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70A3" w:rsidRDefault="00152F5C" w:rsidP="00B470A3">
      <w:pPr>
        <w:rPr>
          <w:rFonts w:ascii="Times New Roman" w:hAnsi="Times New Roman"/>
          <w:b/>
          <w:sz w:val="24"/>
          <w:szCs w:val="24"/>
          <w:lang w:val="en-US"/>
        </w:rPr>
      </w:pPr>
      <w:bookmarkStart w:id="0" w:name="_GoBack"/>
      <w:bookmarkEnd w:id="0"/>
      <w:ins w:id="1" w:author="BAUDUIN Sarah" w:date="2024-10-29T15:12:00Z">
        <w:r>
          <w:rPr>
            <w:rFonts w:ascii="Times New Roman" w:hAnsi="Times New Roman"/>
            <w:b/>
            <w:sz w:val="24"/>
            <w:szCs w:val="24"/>
            <w:lang w:val="en-US"/>
          </w:rPr>
          <w:t xml:space="preserve">Modelling </w:t>
        </w:r>
      </w:ins>
      <w:r w:rsidR="00B470A3" w:rsidRPr="00FD79E7">
        <w:rPr>
          <w:rFonts w:ascii="Times New Roman" w:hAnsi="Times New Roman"/>
          <w:b/>
          <w:sz w:val="24"/>
          <w:szCs w:val="24"/>
          <w:lang w:val="en-US"/>
        </w:rPr>
        <w:t>Eurasian lynx populations</w:t>
      </w:r>
      <w:r w:rsidR="00B470A3">
        <w:rPr>
          <w:rFonts w:ascii="Times New Roman" w:hAnsi="Times New Roman"/>
          <w:b/>
          <w:sz w:val="24"/>
          <w:szCs w:val="24"/>
          <w:lang w:val="en-US"/>
        </w:rPr>
        <w:t xml:space="preserve"> in Western Europe</w:t>
      </w:r>
      <w:r w:rsidR="00B470A3" w:rsidRPr="00FD79E7">
        <w:rPr>
          <w:rFonts w:ascii="Times New Roman" w:hAnsi="Times New Roman"/>
          <w:b/>
          <w:sz w:val="24"/>
          <w:szCs w:val="24"/>
          <w:lang w:val="en-US"/>
        </w:rPr>
        <w:t xml:space="preserve">: </w:t>
      </w:r>
      <w:r w:rsidR="00B470A3">
        <w:rPr>
          <w:rFonts w:ascii="Times New Roman" w:hAnsi="Times New Roman"/>
          <w:b/>
          <w:sz w:val="24"/>
          <w:szCs w:val="24"/>
          <w:lang w:val="en-US"/>
        </w:rPr>
        <w:t>W</w:t>
      </w:r>
      <w:r w:rsidR="00B470A3" w:rsidRPr="00D224B0">
        <w:rPr>
          <w:rFonts w:ascii="Times New Roman" w:hAnsi="Times New Roman"/>
          <w:b/>
          <w:sz w:val="24"/>
          <w:szCs w:val="24"/>
          <w:lang w:val="en-US"/>
        </w:rPr>
        <w:t>hat prospects for the next 50 years?</w:t>
      </w:r>
    </w:p>
    <w:p w:rsidR="00B470A3" w:rsidRDefault="00B470A3" w:rsidP="00B470A3">
      <w:pPr>
        <w:rPr>
          <w:rFonts w:ascii="Times New Roman" w:hAnsi="Times New Roman"/>
          <w:b/>
          <w:sz w:val="24"/>
          <w:szCs w:val="24"/>
          <w:lang w:val="en-US"/>
        </w:rPr>
      </w:pPr>
    </w:p>
    <w:p w:rsidR="00B470A3" w:rsidRDefault="00B470A3" w:rsidP="00B470A3">
      <w:pPr>
        <w:rPr>
          <w:rFonts w:ascii="Times New Roman" w:hAnsi="Times New Roman"/>
          <w:sz w:val="24"/>
          <w:szCs w:val="24"/>
          <w:lang w:val="en-US"/>
        </w:rPr>
      </w:pPr>
      <w:r>
        <w:rPr>
          <w:rFonts w:ascii="Times New Roman" w:hAnsi="Times New Roman"/>
          <w:b/>
          <w:sz w:val="24"/>
          <w:szCs w:val="24"/>
          <w:lang w:val="en-US"/>
        </w:rPr>
        <w:t>Authors</w:t>
      </w:r>
    </w:p>
    <w:p w:rsidR="00B470A3" w:rsidRDefault="00B470A3" w:rsidP="00B470A3">
      <w:pPr>
        <w:spacing w:after="0" w:line="480" w:lineRule="auto"/>
        <w:rPr>
          <w:rFonts w:ascii="Times New Roman" w:hAnsi="Times New Roman"/>
          <w:sz w:val="24"/>
          <w:szCs w:val="24"/>
          <w:lang w:val="en-US"/>
        </w:rPr>
      </w:pPr>
      <w:r w:rsidRPr="003E72C1">
        <w:rPr>
          <w:rFonts w:ascii="Times New Roman" w:hAnsi="Times New Roman"/>
          <w:sz w:val="24"/>
          <w:szCs w:val="24"/>
          <w:lang w:val="en-US"/>
        </w:rPr>
        <w:t>Bauduin Sarah,</w:t>
      </w:r>
      <w:r>
        <w:rPr>
          <w:rFonts w:ascii="Times New Roman" w:hAnsi="Times New Roman"/>
          <w:sz w:val="24"/>
          <w:szCs w:val="24"/>
          <w:lang w:val="en-US"/>
        </w:rPr>
        <w:t xml:space="preserve"> </w:t>
      </w:r>
      <w:r w:rsidRPr="003E72C1">
        <w:rPr>
          <w:rFonts w:ascii="Times New Roman" w:hAnsi="Times New Roman"/>
          <w:sz w:val="24"/>
          <w:szCs w:val="24"/>
          <w:lang w:val="en-US"/>
        </w:rPr>
        <w:t>Germain Estelle</w:t>
      </w:r>
      <w:r>
        <w:rPr>
          <w:rFonts w:ascii="Times New Roman" w:hAnsi="Times New Roman"/>
          <w:sz w:val="24"/>
          <w:szCs w:val="24"/>
          <w:lang w:val="en-US"/>
        </w:rPr>
        <w:t>,</w:t>
      </w:r>
      <w:r w:rsidRPr="003E72C1">
        <w:rPr>
          <w:rFonts w:ascii="Times New Roman" w:hAnsi="Times New Roman"/>
          <w:sz w:val="24"/>
          <w:szCs w:val="24"/>
          <w:lang w:val="en-US"/>
        </w:rPr>
        <w:t xml:space="preserve"> Zimmermann Fridoli</w:t>
      </w:r>
      <w:r>
        <w:rPr>
          <w:rFonts w:ascii="Times New Roman" w:hAnsi="Times New Roman"/>
          <w:sz w:val="24"/>
          <w:szCs w:val="24"/>
          <w:lang w:val="en-US"/>
        </w:rPr>
        <w:t xml:space="preserve">n, Idelberger Sylvia, </w:t>
      </w:r>
      <w:r w:rsidRPr="00FB43F2">
        <w:rPr>
          <w:rFonts w:ascii="Times New Roman" w:hAnsi="Times New Roman"/>
          <w:sz w:val="24"/>
          <w:szCs w:val="24"/>
          <w:lang w:val="en-US"/>
        </w:rPr>
        <w:t>Herdtfelder</w:t>
      </w:r>
      <w:r>
        <w:rPr>
          <w:rFonts w:ascii="Times New Roman" w:hAnsi="Times New Roman"/>
          <w:sz w:val="24"/>
          <w:szCs w:val="24"/>
          <w:lang w:val="en-US"/>
        </w:rPr>
        <w:t xml:space="preserve"> Micha, Heurich Marco,</w:t>
      </w:r>
      <w:r w:rsidRPr="003E72C1">
        <w:rPr>
          <w:rFonts w:ascii="Times New Roman" w:hAnsi="Times New Roman"/>
          <w:sz w:val="24"/>
          <w:szCs w:val="24"/>
          <w:lang w:val="en-US"/>
        </w:rPr>
        <w:t xml:space="preserve"> Kramer-Schadt Stephanie</w:t>
      </w:r>
      <w:r>
        <w:rPr>
          <w:rFonts w:ascii="Times New Roman" w:hAnsi="Times New Roman"/>
          <w:sz w:val="24"/>
          <w:szCs w:val="24"/>
          <w:lang w:val="en-US"/>
        </w:rPr>
        <w:t xml:space="preserve">, </w:t>
      </w:r>
      <w:r w:rsidRPr="003E72C1">
        <w:rPr>
          <w:rFonts w:ascii="Times New Roman" w:hAnsi="Times New Roman"/>
          <w:sz w:val="24"/>
          <w:szCs w:val="24"/>
          <w:lang w:val="en-US"/>
        </w:rPr>
        <w:t>Duchamp Christophe</w:t>
      </w:r>
      <w:r>
        <w:rPr>
          <w:rFonts w:ascii="Times New Roman" w:hAnsi="Times New Roman"/>
          <w:sz w:val="24"/>
          <w:szCs w:val="24"/>
          <w:lang w:val="en-US"/>
        </w:rPr>
        <w:t>,</w:t>
      </w:r>
      <w:r w:rsidRPr="003E72C1">
        <w:rPr>
          <w:rFonts w:ascii="Times New Roman" w:hAnsi="Times New Roman"/>
          <w:sz w:val="24"/>
          <w:szCs w:val="24"/>
          <w:lang w:val="en-US"/>
        </w:rPr>
        <w:t xml:space="preserve"> Drouet-Hoguet Nolwenn</w:t>
      </w:r>
      <w:r>
        <w:rPr>
          <w:rFonts w:ascii="Times New Roman" w:hAnsi="Times New Roman"/>
          <w:sz w:val="24"/>
          <w:szCs w:val="24"/>
          <w:lang w:val="en-US"/>
        </w:rPr>
        <w:t xml:space="preserve">, </w:t>
      </w:r>
      <w:r w:rsidRPr="003E72C1">
        <w:rPr>
          <w:rFonts w:ascii="Times New Roman" w:hAnsi="Times New Roman"/>
          <w:sz w:val="24"/>
          <w:szCs w:val="24"/>
          <w:lang w:val="en-US"/>
        </w:rPr>
        <w:t>Morand Alain</w:t>
      </w:r>
      <w:r>
        <w:rPr>
          <w:rFonts w:ascii="Times New Roman" w:hAnsi="Times New Roman"/>
          <w:sz w:val="24"/>
          <w:szCs w:val="24"/>
          <w:lang w:val="en-US"/>
        </w:rPr>
        <w:t>, B</w:t>
      </w:r>
      <w:r w:rsidRPr="003E72C1">
        <w:rPr>
          <w:rFonts w:ascii="Times New Roman" w:hAnsi="Times New Roman"/>
          <w:sz w:val="24"/>
          <w:szCs w:val="24"/>
          <w:lang w:val="en-US"/>
        </w:rPr>
        <w:t>lanc Laetitia</w:t>
      </w:r>
      <w:r>
        <w:rPr>
          <w:rFonts w:ascii="Times New Roman" w:hAnsi="Times New Roman"/>
          <w:sz w:val="24"/>
          <w:szCs w:val="24"/>
          <w:lang w:val="en-US"/>
        </w:rPr>
        <w:t xml:space="preserve">, </w:t>
      </w:r>
      <w:r w:rsidRPr="003E72C1">
        <w:rPr>
          <w:rFonts w:ascii="Times New Roman" w:hAnsi="Times New Roman"/>
          <w:sz w:val="24"/>
          <w:szCs w:val="24"/>
          <w:lang w:val="en-US"/>
        </w:rPr>
        <w:t>Charbonnel Anaïs</w:t>
      </w:r>
      <w:r>
        <w:rPr>
          <w:rFonts w:ascii="Times New Roman" w:hAnsi="Times New Roman"/>
          <w:sz w:val="24"/>
          <w:szCs w:val="24"/>
          <w:lang w:val="en-US"/>
        </w:rPr>
        <w:t xml:space="preserve">, </w:t>
      </w:r>
      <w:r w:rsidRPr="003E72C1">
        <w:rPr>
          <w:rFonts w:ascii="Times New Roman" w:hAnsi="Times New Roman"/>
          <w:sz w:val="24"/>
          <w:szCs w:val="24"/>
          <w:lang w:val="en-US"/>
        </w:rPr>
        <w:t xml:space="preserve">and Gimenez Olivier </w:t>
      </w:r>
    </w:p>
    <w:p w:rsidR="00B470A3" w:rsidRDefault="00B470A3" w:rsidP="00B470A3">
      <w:pPr>
        <w:spacing w:after="0" w:line="480" w:lineRule="auto"/>
        <w:rPr>
          <w:rFonts w:ascii="Times New Roman" w:hAnsi="Times New Roman"/>
          <w:sz w:val="24"/>
          <w:szCs w:val="24"/>
          <w:lang w:val="en-US"/>
        </w:rPr>
      </w:pPr>
    </w:p>
    <w:p w:rsidR="00B470A3" w:rsidRDefault="00B470A3" w:rsidP="00B470A3">
      <w:pPr>
        <w:spacing w:after="0" w:line="480" w:lineRule="auto"/>
        <w:rPr>
          <w:rFonts w:ascii="Tahoma" w:hAnsi="Tahoma" w:cs="Tahoma"/>
          <w:sz w:val="24"/>
          <w:szCs w:val="24"/>
        </w:rPr>
      </w:pPr>
      <w:r w:rsidRPr="0015715E">
        <w:rPr>
          <w:rFonts w:ascii="Times New Roman" w:hAnsi="Times New Roman"/>
          <w:sz w:val="24"/>
          <w:szCs w:val="24"/>
        </w:rPr>
        <w:t>Bauduin Sarah, Office français de la biodiversité</w:t>
      </w:r>
      <w:r>
        <w:rPr>
          <w:rFonts w:ascii="Times New Roman" w:hAnsi="Times New Roman"/>
          <w:sz w:val="24"/>
          <w:szCs w:val="24"/>
        </w:rPr>
        <w:t xml:space="preserve">, </w:t>
      </w:r>
      <w:r w:rsidRPr="0015715E">
        <w:rPr>
          <w:rFonts w:ascii="Times New Roman" w:hAnsi="Times New Roman"/>
          <w:sz w:val="24"/>
          <w:szCs w:val="24"/>
        </w:rPr>
        <w:t xml:space="preserve">147 avenue de Lodève, 34990 </w:t>
      </w:r>
      <w:r>
        <w:rPr>
          <w:rFonts w:ascii="Times New Roman" w:hAnsi="Times New Roman"/>
          <w:sz w:val="24"/>
          <w:szCs w:val="24"/>
        </w:rPr>
        <w:t xml:space="preserve">Juvignac, </w:t>
      </w:r>
      <w:hyperlink r:id="rId8" w:history="1">
        <w:r w:rsidRPr="00ED56F8">
          <w:rPr>
            <w:rStyle w:val="Lienhypertexte"/>
            <w:rFonts w:ascii="Times New Roman" w:hAnsi="Times New Roman"/>
            <w:sz w:val="24"/>
            <w:szCs w:val="24"/>
          </w:rPr>
          <w:t>sarah.bauduin@ofb.gouv.fr</w:t>
        </w:r>
      </w:hyperlink>
      <w:r w:rsidRPr="0015715E">
        <w:rPr>
          <w:rFonts w:ascii="Tahoma" w:hAnsi="Tahoma" w:cs="Tahoma"/>
          <w:sz w:val="24"/>
          <w:szCs w:val="24"/>
        </w:rPr>
        <w:t>﻿</w:t>
      </w:r>
    </w:p>
    <w:p w:rsidR="00B470A3" w:rsidRDefault="00B470A3" w:rsidP="00B470A3">
      <w:pPr>
        <w:spacing w:after="0" w:line="480" w:lineRule="auto"/>
        <w:rPr>
          <w:rFonts w:ascii="Times New Roman" w:hAnsi="Times New Roman"/>
          <w:sz w:val="24"/>
          <w:szCs w:val="24"/>
        </w:rPr>
      </w:pPr>
      <w:r>
        <w:rPr>
          <w:rFonts w:ascii="Times New Roman" w:hAnsi="Times New Roman"/>
          <w:sz w:val="24"/>
          <w:szCs w:val="24"/>
        </w:rPr>
        <w:t xml:space="preserve">Germain Estelle, </w:t>
      </w:r>
      <w:r w:rsidRPr="0015715E">
        <w:rPr>
          <w:rFonts w:ascii="Times New Roman" w:hAnsi="Times New Roman"/>
          <w:sz w:val="24"/>
          <w:szCs w:val="24"/>
        </w:rPr>
        <w:t>Centre de Recherche et d'Observation sur les Carnivores</w:t>
      </w:r>
      <w:r>
        <w:rPr>
          <w:rFonts w:ascii="Times New Roman" w:hAnsi="Times New Roman"/>
          <w:sz w:val="24"/>
          <w:szCs w:val="24"/>
        </w:rPr>
        <w:t xml:space="preserve">, Lucy, </w:t>
      </w:r>
      <w:r w:rsidR="00B0139F">
        <w:rPr>
          <w:rFonts w:ascii="Times New Roman" w:hAnsi="Times New Roman"/>
          <w:sz w:val="24"/>
          <w:szCs w:val="24"/>
        </w:rPr>
        <w:fldChar w:fldCharType="begin"/>
      </w:r>
      <w:r w:rsidR="00B0139F">
        <w:rPr>
          <w:rFonts w:ascii="Times New Roman" w:hAnsi="Times New Roman"/>
          <w:sz w:val="24"/>
          <w:szCs w:val="24"/>
        </w:rPr>
        <w:instrText xml:space="preserve"> HYPERLINK "mailto:</w:instrText>
      </w:r>
      <w:r w:rsidR="00B0139F" w:rsidRPr="009F627C">
        <w:rPr>
          <w:rFonts w:ascii="Times New Roman" w:hAnsi="Times New Roman"/>
          <w:sz w:val="24"/>
          <w:szCs w:val="24"/>
        </w:rPr>
        <w:instrText>estelle.pichenot@gmail.com</w:instrText>
      </w:r>
      <w:r w:rsidR="00B0139F">
        <w:rPr>
          <w:rFonts w:ascii="Times New Roman" w:hAnsi="Times New Roman"/>
          <w:sz w:val="24"/>
          <w:szCs w:val="24"/>
        </w:rPr>
        <w:instrText xml:space="preserve">" </w:instrText>
      </w:r>
      <w:r w:rsidR="00B0139F">
        <w:rPr>
          <w:rFonts w:ascii="Times New Roman" w:hAnsi="Times New Roman"/>
          <w:sz w:val="24"/>
          <w:szCs w:val="24"/>
        </w:rPr>
        <w:fldChar w:fldCharType="separate"/>
      </w:r>
      <w:r w:rsidR="00B0139F" w:rsidRPr="00B0139F">
        <w:rPr>
          <w:rStyle w:val="Lienhypertexte"/>
          <w:rFonts w:ascii="Times New Roman" w:hAnsi="Times New Roman"/>
          <w:sz w:val="24"/>
          <w:szCs w:val="24"/>
        </w:rPr>
        <w:t>estelle.</w:t>
      </w:r>
      <w:del w:id="2" w:author="Mme Estelle PICHENOT" w:date="2024-10-27T19:52:00Z">
        <w:r w:rsidR="00B0139F" w:rsidRPr="00B0139F" w:rsidDel="00B0139F">
          <w:rPr>
            <w:rStyle w:val="Lienhypertexte"/>
            <w:rFonts w:ascii="Times New Roman" w:hAnsi="Times New Roman"/>
            <w:sz w:val="24"/>
            <w:szCs w:val="24"/>
          </w:rPr>
          <w:delText>germain@croc-crea.org</w:delText>
        </w:r>
      </w:del>
      <w:ins w:id="3" w:author="Mme Estelle PICHENOT" w:date="2024-10-27T19:52:00Z">
        <w:r w:rsidR="00B0139F" w:rsidRPr="00B0139F">
          <w:rPr>
            <w:rStyle w:val="Lienhypertexte"/>
            <w:rFonts w:ascii="Times New Roman" w:hAnsi="Times New Roman"/>
            <w:sz w:val="24"/>
            <w:szCs w:val="24"/>
          </w:rPr>
          <w:t>pic</w:t>
        </w:r>
        <w:r w:rsidR="00B0139F" w:rsidRPr="00185DF2">
          <w:rPr>
            <w:rStyle w:val="Lienhypertexte"/>
            <w:rFonts w:ascii="Times New Roman" w:hAnsi="Times New Roman"/>
            <w:sz w:val="24"/>
            <w:szCs w:val="24"/>
          </w:rPr>
          <w:t>henot</w:t>
        </w:r>
      </w:ins>
      <w:ins w:id="4" w:author="Mme Estelle PICHENOT" w:date="2024-10-27T19:53:00Z">
        <w:r w:rsidR="00B0139F" w:rsidRPr="00185DF2">
          <w:rPr>
            <w:rStyle w:val="Lienhypertexte"/>
            <w:rFonts w:ascii="Times New Roman" w:hAnsi="Times New Roman"/>
            <w:sz w:val="24"/>
            <w:szCs w:val="24"/>
          </w:rPr>
          <w:t>@gmail.com</w:t>
        </w:r>
        <w:r w:rsidR="00B0139F">
          <w:rPr>
            <w:rFonts w:ascii="Times New Roman" w:hAnsi="Times New Roman"/>
            <w:sz w:val="24"/>
            <w:szCs w:val="24"/>
          </w:rPr>
          <w:fldChar w:fldCharType="end"/>
        </w:r>
      </w:ins>
    </w:p>
    <w:p w:rsidR="00B470A3" w:rsidRPr="003649AB" w:rsidRDefault="00B470A3" w:rsidP="00B470A3">
      <w:pPr>
        <w:spacing w:after="0" w:line="480" w:lineRule="auto"/>
        <w:rPr>
          <w:rFonts w:ascii="Times New Roman" w:hAnsi="Times New Roman"/>
          <w:sz w:val="24"/>
          <w:szCs w:val="24"/>
          <w:lang w:val="de-CH"/>
        </w:rPr>
      </w:pPr>
      <w:r w:rsidRPr="00723B99">
        <w:rPr>
          <w:rFonts w:ascii="Times New Roman" w:hAnsi="Times New Roman"/>
          <w:sz w:val="24"/>
          <w:szCs w:val="24"/>
          <w:lang w:val="en-US"/>
        </w:rPr>
        <w:t xml:space="preserve">Zimmermann Fridolin, Carnivore Ecology and </w:t>
      </w:r>
      <w:r>
        <w:rPr>
          <w:rFonts w:ascii="Times New Roman" w:hAnsi="Times New Roman"/>
          <w:sz w:val="24"/>
          <w:szCs w:val="24"/>
          <w:lang w:val="en-US"/>
        </w:rPr>
        <w:t xml:space="preserve">Wildlife Management. </w:t>
      </w:r>
      <w:r w:rsidRPr="00723B99">
        <w:rPr>
          <w:rFonts w:ascii="Times New Roman" w:hAnsi="Times New Roman"/>
          <w:sz w:val="24"/>
          <w:szCs w:val="24"/>
          <w:lang w:val="de-CH"/>
        </w:rPr>
        <w:t>KO</w:t>
      </w:r>
      <w:r>
        <w:rPr>
          <w:rFonts w:ascii="Times New Roman" w:hAnsi="Times New Roman"/>
          <w:sz w:val="24"/>
          <w:szCs w:val="24"/>
          <w:lang w:val="de-CH"/>
        </w:rPr>
        <w:t xml:space="preserve">RA, Thunstrasse 31, CH-3074 </w:t>
      </w:r>
      <w:r w:rsidRPr="003649AB">
        <w:rPr>
          <w:rFonts w:ascii="Times New Roman" w:hAnsi="Times New Roman"/>
          <w:sz w:val="24"/>
          <w:szCs w:val="24"/>
          <w:lang w:val="de-CH"/>
        </w:rPr>
        <w:t xml:space="preserve">Muri bei Bern, </w:t>
      </w:r>
      <w:r>
        <w:rPr>
          <w:rFonts w:ascii="Times New Roman" w:hAnsi="Times New Roman"/>
          <w:sz w:val="24"/>
          <w:szCs w:val="24"/>
          <w:lang w:val="de-CH"/>
        </w:rPr>
        <w:t>Switzerland</w:t>
      </w:r>
      <w:r w:rsidRPr="003649AB">
        <w:rPr>
          <w:rFonts w:ascii="Times New Roman" w:hAnsi="Times New Roman"/>
          <w:sz w:val="24"/>
          <w:szCs w:val="24"/>
          <w:lang w:val="de-CH"/>
        </w:rPr>
        <w:t xml:space="preserve"> </w:t>
      </w:r>
      <w:hyperlink r:id="rId9" w:history="1">
        <w:r w:rsidRPr="007B7A57">
          <w:rPr>
            <w:rStyle w:val="Lienhypertexte"/>
            <w:rFonts w:ascii="Times New Roman" w:hAnsi="Times New Roman"/>
            <w:sz w:val="24"/>
            <w:szCs w:val="24"/>
            <w:lang w:val="de-CH"/>
          </w:rPr>
          <w:t>f.zimmermann@kora.ch</w:t>
        </w:r>
      </w:hyperlink>
      <w:r w:rsidRPr="00686F92">
        <w:rPr>
          <w:rStyle w:val="Lienhypertexte"/>
          <w:rFonts w:ascii="Times New Roman" w:hAnsi="Times New Roman"/>
          <w:sz w:val="24"/>
          <w:szCs w:val="24"/>
          <w:lang w:val="de-CH"/>
        </w:rPr>
        <w:t>; orcid.org/0000-0003-3861-246X</w:t>
      </w:r>
    </w:p>
    <w:p w:rsidR="00B470A3" w:rsidRPr="007B7A57" w:rsidRDefault="00B470A3" w:rsidP="00B470A3">
      <w:pPr>
        <w:spacing w:after="0" w:line="480" w:lineRule="auto"/>
        <w:rPr>
          <w:rFonts w:ascii="Times New Roman" w:hAnsi="Times New Roman"/>
          <w:sz w:val="24"/>
          <w:szCs w:val="24"/>
          <w:lang w:val="en-US"/>
        </w:rPr>
      </w:pPr>
      <w:r w:rsidRPr="00066F89">
        <w:rPr>
          <w:rFonts w:ascii="Times New Roman" w:hAnsi="Times New Roman"/>
          <w:sz w:val="24"/>
          <w:szCs w:val="24"/>
          <w:lang w:val="de-CH"/>
        </w:rPr>
        <w:t>Idelberger Sylvia,</w:t>
      </w:r>
      <w:r>
        <w:rPr>
          <w:rFonts w:ascii="Times New Roman" w:hAnsi="Times New Roman"/>
          <w:sz w:val="24"/>
          <w:szCs w:val="24"/>
          <w:lang w:val="de-CH"/>
        </w:rPr>
        <w:t xml:space="preserve"> Stiftung Natur und Umwelt Rheinland-Pfalz, Diether-von-Isenburg-Str. </w:t>
      </w:r>
      <w:r w:rsidRPr="007B7A57">
        <w:rPr>
          <w:rFonts w:ascii="Times New Roman" w:hAnsi="Times New Roman"/>
          <w:sz w:val="24"/>
          <w:szCs w:val="24"/>
          <w:lang w:val="en-US"/>
        </w:rPr>
        <w:t xml:space="preserve">7, 55116 Mainz, </w:t>
      </w:r>
      <w:hyperlink r:id="rId10" w:history="1">
        <w:r w:rsidRPr="007B7A57">
          <w:rPr>
            <w:rStyle w:val="Lienhypertexte"/>
            <w:rFonts w:ascii="Times New Roman" w:hAnsi="Times New Roman"/>
            <w:sz w:val="24"/>
            <w:szCs w:val="24"/>
            <w:lang w:val="en-US"/>
          </w:rPr>
          <w:t>Sylvia.Idelberger@snu.rlp.de</w:t>
        </w:r>
      </w:hyperlink>
    </w:p>
    <w:p w:rsidR="00B470A3" w:rsidRPr="007B7A57" w:rsidRDefault="00B470A3" w:rsidP="00B470A3">
      <w:pPr>
        <w:spacing w:after="0" w:line="480" w:lineRule="auto"/>
        <w:rPr>
          <w:rFonts w:ascii="Times New Roman" w:hAnsi="Times New Roman"/>
          <w:sz w:val="24"/>
          <w:szCs w:val="24"/>
          <w:lang w:val="en-US"/>
        </w:rPr>
      </w:pPr>
      <w:r w:rsidRPr="007B7A57">
        <w:rPr>
          <w:rFonts w:ascii="Times New Roman" w:hAnsi="Times New Roman"/>
          <w:sz w:val="24"/>
          <w:szCs w:val="24"/>
          <w:lang w:val="en-US"/>
        </w:rPr>
        <w:t>Herdtfelder Micha,</w:t>
      </w:r>
      <w:r w:rsidRPr="003122F7">
        <w:rPr>
          <w:lang w:val="en-CA"/>
        </w:rPr>
        <w:t xml:space="preserve"> </w:t>
      </w:r>
      <w:r w:rsidRPr="007B7A57">
        <w:rPr>
          <w:rFonts w:ascii="Times New Roman" w:hAnsi="Times New Roman"/>
          <w:sz w:val="24"/>
          <w:szCs w:val="24"/>
          <w:lang w:val="en-US"/>
        </w:rPr>
        <w:t xml:space="preserve">Forest Research Institute of Baden-Wuerttemberg, </w:t>
      </w:r>
      <w:r>
        <w:rPr>
          <w:rFonts w:ascii="Times New Roman" w:hAnsi="Times New Roman"/>
          <w:sz w:val="24"/>
          <w:szCs w:val="24"/>
          <w:lang w:val="en-US"/>
        </w:rPr>
        <w:t>Wonnhalde 4, 79100 Freiburg,</w:t>
      </w:r>
      <w:r w:rsidRPr="007B7A57">
        <w:rPr>
          <w:rFonts w:ascii="Times New Roman" w:hAnsi="Times New Roman"/>
          <w:sz w:val="24"/>
          <w:szCs w:val="24"/>
          <w:lang w:val="en-US"/>
        </w:rPr>
        <w:t xml:space="preserve"> </w:t>
      </w:r>
      <w:hyperlink r:id="rId11" w:history="1">
        <w:r w:rsidRPr="007B7A57">
          <w:rPr>
            <w:rStyle w:val="Lienhypertexte"/>
            <w:rFonts w:ascii="Times New Roman" w:hAnsi="Times New Roman"/>
            <w:sz w:val="24"/>
            <w:szCs w:val="24"/>
            <w:lang w:val="en-US"/>
          </w:rPr>
          <w:t>micha.herdtfelder@forst.bwl.de</w:t>
        </w:r>
      </w:hyperlink>
    </w:p>
    <w:p w:rsidR="00B470A3" w:rsidRPr="00503093" w:rsidRDefault="00B470A3" w:rsidP="00B470A3">
      <w:pPr>
        <w:spacing w:after="0" w:line="480" w:lineRule="auto"/>
        <w:rPr>
          <w:rFonts w:ascii="Times New Roman" w:hAnsi="Times New Roman"/>
          <w:sz w:val="24"/>
          <w:szCs w:val="24"/>
          <w:lang w:val="en-US"/>
        </w:rPr>
      </w:pPr>
      <w:r w:rsidRPr="00723B99">
        <w:rPr>
          <w:rFonts w:ascii="Times New Roman" w:hAnsi="Times New Roman"/>
          <w:sz w:val="24"/>
          <w:szCs w:val="24"/>
          <w:lang w:val="en-US"/>
        </w:rPr>
        <w:t>Heurich Marco,</w:t>
      </w:r>
      <w:r>
        <w:rPr>
          <w:rFonts w:ascii="Times New Roman" w:hAnsi="Times New Roman"/>
          <w:sz w:val="24"/>
          <w:szCs w:val="24"/>
          <w:lang w:val="en-US"/>
        </w:rPr>
        <w:t xml:space="preserve"> </w:t>
      </w:r>
      <w:r w:rsidRPr="00503093">
        <w:rPr>
          <w:rFonts w:ascii="Times New Roman" w:hAnsi="Times New Roman"/>
          <w:sz w:val="24"/>
          <w:szCs w:val="24"/>
          <w:lang w:val="en-US"/>
        </w:rPr>
        <w:t>Chair of Wildlife Ecology and Management, Faculty of Environment and Natural Resources, University of Freiburg, Tennenbacher Straße 4, 79106 Freiburg, Germany</w:t>
      </w:r>
    </w:p>
    <w:p w:rsidR="00B470A3" w:rsidRPr="00503093" w:rsidRDefault="00B470A3" w:rsidP="00B470A3">
      <w:pPr>
        <w:spacing w:after="0" w:line="480" w:lineRule="auto"/>
        <w:rPr>
          <w:rFonts w:ascii="Times New Roman" w:hAnsi="Times New Roman"/>
          <w:sz w:val="24"/>
          <w:szCs w:val="24"/>
          <w:lang w:val="en-US"/>
        </w:rPr>
      </w:pPr>
      <w:r w:rsidRPr="00503093">
        <w:rPr>
          <w:rFonts w:ascii="Times New Roman" w:hAnsi="Times New Roman"/>
          <w:sz w:val="24"/>
          <w:szCs w:val="24"/>
          <w:lang w:val="en-US"/>
        </w:rPr>
        <w:t>Department of Visitor Management and National Park Monitoring, Bavarian Forest National Park, Freyunger Straße 2, 94481 Grafenau, Germany</w:t>
      </w:r>
    </w:p>
    <w:p w:rsidR="00B470A3" w:rsidRDefault="00B470A3" w:rsidP="00B470A3">
      <w:pPr>
        <w:spacing w:after="0" w:line="480" w:lineRule="auto"/>
        <w:rPr>
          <w:rFonts w:ascii="Times New Roman" w:hAnsi="Times New Roman"/>
          <w:sz w:val="24"/>
          <w:szCs w:val="24"/>
          <w:lang w:val="en-US"/>
        </w:rPr>
      </w:pPr>
      <w:r w:rsidRPr="00503093">
        <w:rPr>
          <w:rFonts w:ascii="Times New Roman" w:hAnsi="Times New Roman"/>
          <w:sz w:val="24"/>
          <w:szCs w:val="24"/>
          <w:lang w:val="en-US"/>
        </w:rPr>
        <w:t>Faculty of Forestry and Wildlife Management, Campus Evenstad, Inland Norway University of Applied Sciences, 2480 Koppang, Norway</w:t>
      </w:r>
      <w:r w:rsidRPr="00723B99">
        <w:rPr>
          <w:rFonts w:ascii="Times New Roman" w:hAnsi="Times New Roman"/>
          <w:sz w:val="24"/>
          <w:szCs w:val="24"/>
          <w:lang w:val="en-US"/>
        </w:rPr>
        <w:t xml:space="preserve"> </w:t>
      </w:r>
    </w:p>
    <w:p w:rsidR="00B470A3" w:rsidRPr="00723B99" w:rsidRDefault="00B470A3" w:rsidP="00B470A3">
      <w:pPr>
        <w:spacing w:after="0" w:line="480" w:lineRule="auto"/>
        <w:rPr>
          <w:rFonts w:ascii="Times New Roman" w:hAnsi="Times New Roman"/>
          <w:sz w:val="24"/>
          <w:szCs w:val="24"/>
          <w:lang w:val="en-US"/>
        </w:rPr>
      </w:pPr>
      <w:hyperlink r:id="rId12" w:history="1">
        <w:r w:rsidRPr="00723B99">
          <w:rPr>
            <w:rStyle w:val="Lienhypertexte"/>
            <w:rFonts w:ascii="Times New Roman" w:hAnsi="Times New Roman"/>
            <w:sz w:val="24"/>
            <w:szCs w:val="24"/>
            <w:lang w:val="en-US"/>
          </w:rPr>
          <w:t>Marco.Heurich@npv-bw.bayern.de</w:t>
        </w:r>
      </w:hyperlink>
    </w:p>
    <w:p w:rsidR="00B470A3" w:rsidRPr="002E3C97" w:rsidRDefault="00B470A3" w:rsidP="00B470A3">
      <w:pPr>
        <w:spacing w:after="0" w:line="480" w:lineRule="auto"/>
        <w:rPr>
          <w:rFonts w:ascii="Times New Roman" w:hAnsi="Times New Roman"/>
          <w:sz w:val="24"/>
          <w:szCs w:val="24"/>
          <w:lang w:val="en-CA"/>
        </w:rPr>
      </w:pPr>
      <w:r w:rsidRPr="00723B99">
        <w:rPr>
          <w:rFonts w:ascii="Times New Roman" w:hAnsi="Times New Roman"/>
          <w:sz w:val="24"/>
          <w:szCs w:val="24"/>
          <w:lang w:val="en-US"/>
        </w:rPr>
        <w:lastRenderedPageBreak/>
        <w:t>Kramer-Schadt Stephanie,</w:t>
      </w:r>
      <w:r>
        <w:rPr>
          <w:rFonts w:ascii="Times New Roman" w:hAnsi="Times New Roman"/>
          <w:sz w:val="24"/>
          <w:szCs w:val="24"/>
          <w:lang w:val="en-US"/>
        </w:rPr>
        <w:t xml:space="preserve"> </w:t>
      </w:r>
      <w:r w:rsidRPr="00841484">
        <w:rPr>
          <w:rFonts w:ascii="Times New Roman" w:hAnsi="Times New Roman"/>
          <w:sz w:val="24"/>
          <w:szCs w:val="24"/>
          <w:lang w:val="en-US"/>
        </w:rPr>
        <w:t xml:space="preserve">Department of Ecological Dynamics, Leibniz Institute for Zoo and Wildlife Research, </w:t>
      </w:r>
      <w:r>
        <w:rPr>
          <w:rFonts w:ascii="Times New Roman" w:hAnsi="Times New Roman"/>
          <w:sz w:val="24"/>
          <w:szCs w:val="24"/>
          <w:lang w:val="en-US"/>
        </w:rPr>
        <w:t xml:space="preserve">D-10315 </w:t>
      </w:r>
      <w:r w:rsidRPr="00841484">
        <w:rPr>
          <w:rFonts w:ascii="Times New Roman" w:hAnsi="Times New Roman"/>
          <w:sz w:val="24"/>
          <w:szCs w:val="24"/>
          <w:lang w:val="en-US"/>
        </w:rPr>
        <w:t xml:space="preserve">Berlin, Germany; </w:t>
      </w:r>
      <w:del w:id="5" w:author="Kramer-Schadt, Stephanie" w:date="2024-08-07T16:33:00Z">
        <w:r w:rsidRPr="00841484" w:rsidDel="00385FCA">
          <w:rPr>
            <w:rFonts w:ascii="Times New Roman" w:hAnsi="Times New Roman"/>
            <w:sz w:val="24"/>
            <w:szCs w:val="24"/>
            <w:lang w:val="en-US"/>
          </w:rPr>
          <w:delText xml:space="preserve">Department </w:delText>
        </w:r>
      </w:del>
      <w:ins w:id="6" w:author="Kramer-Schadt, Stephanie" w:date="2024-08-07T16:33:00Z">
        <w:r w:rsidR="00385FCA">
          <w:rPr>
            <w:rFonts w:ascii="Times New Roman" w:hAnsi="Times New Roman"/>
            <w:sz w:val="24"/>
            <w:szCs w:val="24"/>
            <w:lang w:val="en-US"/>
          </w:rPr>
          <w:t>Institute</w:t>
        </w:r>
        <w:r w:rsidR="00385FCA" w:rsidRPr="00841484">
          <w:rPr>
            <w:rFonts w:ascii="Times New Roman" w:hAnsi="Times New Roman"/>
            <w:sz w:val="24"/>
            <w:szCs w:val="24"/>
            <w:lang w:val="en-US"/>
          </w:rPr>
          <w:t xml:space="preserve"> </w:t>
        </w:r>
      </w:ins>
      <w:r w:rsidRPr="00841484">
        <w:rPr>
          <w:rFonts w:ascii="Times New Roman" w:hAnsi="Times New Roman"/>
          <w:sz w:val="24"/>
          <w:szCs w:val="24"/>
          <w:lang w:val="en-US"/>
        </w:rPr>
        <w:t>of Ecology, Technis</w:t>
      </w:r>
      <w:r>
        <w:rPr>
          <w:rFonts w:ascii="Times New Roman" w:hAnsi="Times New Roman"/>
          <w:sz w:val="24"/>
          <w:szCs w:val="24"/>
          <w:lang w:val="en-US"/>
        </w:rPr>
        <w:t>che Universität Berlin, Germany</w:t>
      </w:r>
      <w:r w:rsidRPr="002E3C97">
        <w:rPr>
          <w:rFonts w:ascii="Times New Roman" w:hAnsi="Times New Roman"/>
          <w:sz w:val="24"/>
          <w:szCs w:val="24"/>
          <w:lang w:val="en-CA"/>
        </w:rPr>
        <w:t xml:space="preserve">, </w:t>
      </w:r>
      <w:hyperlink r:id="rId13" w:history="1">
        <w:r w:rsidRPr="002E3C97">
          <w:rPr>
            <w:rStyle w:val="Lienhypertexte"/>
            <w:rFonts w:ascii="Times New Roman" w:hAnsi="Times New Roman"/>
            <w:sz w:val="24"/>
            <w:szCs w:val="24"/>
            <w:lang w:val="en-CA"/>
          </w:rPr>
          <w:t>kramer@izw-berlin.de</w:t>
        </w:r>
      </w:hyperlink>
      <w:r w:rsidRPr="00686F92">
        <w:rPr>
          <w:rStyle w:val="Lienhypertexte"/>
          <w:rFonts w:ascii="Times New Roman" w:hAnsi="Times New Roman"/>
          <w:sz w:val="24"/>
          <w:szCs w:val="24"/>
          <w:lang w:val="en-CA"/>
        </w:rPr>
        <w:t>; ORCID: 0000-0002-9269-4446</w:t>
      </w:r>
    </w:p>
    <w:p w:rsidR="00B470A3" w:rsidRDefault="00B470A3" w:rsidP="00B470A3">
      <w:pPr>
        <w:spacing w:after="0" w:line="480" w:lineRule="auto"/>
        <w:rPr>
          <w:rFonts w:ascii="Times New Roman" w:hAnsi="Times New Roman"/>
          <w:sz w:val="24"/>
          <w:szCs w:val="24"/>
        </w:rPr>
      </w:pPr>
      <w:r w:rsidRPr="00C047D0">
        <w:rPr>
          <w:rFonts w:ascii="Times New Roman" w:hAnsi="Times New Roman"/>
          <w:sz w:val="24"/>
          <w:szCs w:val="24"/>
        </w:rPr>
        <w:t xml:space="preserve">Duchamp Christophe, </w:t>
      </w:r>
      <w:r w:rsidRPr="0015715E">
        <w:rPr>
          <w:rFonts w:ascii="Times New Roman" w:hAnsi="Times New Roman"/>
          <w:sz w:val="24"/>
          <w:szCs w:val="24"/>
        </w:rPr>
        <w:t>Office français de la biodiversité</w:t>
      </w:r>
      <w:r>
        <w:rPr>
          <w:rFonts w:ascii="Times New Roman" w:hAnsi="Times New Roman"/>
          <w:sz w:val="24"/>
          <w:szCs w:val="24"/>
        </w:rPr>
        <w:t xml:space="preserve">, </w:t>
      </w:r>
      <w:r w:rsidRPr="00C047D0">
        <w:rPr>
          <w:rFonts w:ascii="Times New Roman" w:hAnsi="Times New Roman"/>
          <w:sz w:val="24"/>
          <w:szCs w:val="24"/>
        </w:rPr>
        <w:t xml:space="preserve">Micropolis - La Bérardie </w:t>
      </w:r>
      <w:r>
        <w:rPr>
          <w:rFonts w:ascii="Times New Roman" w:hAnsi="Times New Roman"/>
          <w:sz w:val="24"/>
          <w:szCs w:val="24"/>
        </w:rPr>
        <w:t>F-</w:t>
      </w:r>
      <w:r w:rsidRPr="00C047D0">
        <w:rPr>
          <w:rFonts w:ascii="Times New Roman" w:hAnsi="Times New Roman"/>
          <w:sz w:val="24"/>
          <w:szCs w:val="24"/>
        </w:rPr>
        <w:t>05000 G</w:t>
      </w:r>
      <w:r>
        <w:rPr>
          <w:rFonts w:ascii="Times New Roman" w:hAnsi="Times New Roman"/>
          <w:sz w:val="24"/>
          <w:szCs w:val="24"/>
        </w:rPr>
        <w:t xml:space="preserve">ap, </w:t>
      </w:r>
      <w:hyperlink r:id="rId14" w:history="1">
        <w:r w:rsidRPr="00ED56F8">
          <w:rPr>
            <w:rStyle w:val="Lienhypertexte"/>
            <w:rFonts w:ascii="Times New Roman" w:hAnsi="Times New Roman"/>
            <w:sz w:val="24"/>
            <w:szCs w:val="24"/>
          </w:rPr>
          <w:t>christophe.duchamp@ofb.gouv.fr</w:t>
        </w:r>
      </w:hyperlink>
    </w:p>
    <w:p w:rsidR="00B470A3" w:rsidRDefault="00B470A3" w:rsidP="00B470A3">
      <w:pPr>
        <w:spacing w:after="0" w:line="480" w:lineRule="auto"/>
        <w:rPr>
          <w:rFonts w:ascii="Times New Roman" w:hAnsi="Times New Roman"/>
          <w:sz w:val="24"/>
          <w:szCs w:val="24"/>
        </w:rPr>
      </w:pPr>
      <w:r w:rsidRPr="00C047D0">
        <w:rPr>
          <w:rFonts w:ascii="Times New Roman" w:hAnsi="Times New Roman"/>
          <w:sz w:val="24"/>
          <w:szCs w:val="24"/>
        </w:rPr>
        <w:t xml:space="preserve">Drouet-Hoguet Nolwenn, </w:t>
      </w:r>
      <w:r w:rsidRPr="0015715E">
        <w:rPr>
          <w:rFonts w:ascii="Times New Roman" w:hAnsi="Times New Roman"/>
          <w:sz w:val="24"/>
          <w:szCs w:val="24"/>
        </w:rPr>
        <w:t>Office français de la biodiversité</w:t>
      </w:r>
      <w:r>
        <w:rPr>
          <w:rFonts w:ascii="Times New Roman" w:hAnsi="Times New Roman"/>
          <w:sz w:val="24"/>
          <w:szCs w:val="24"/>
        </w:rPr>
        <w:t xml:space="preserve">, </w:t>
      </w:r>
      <w:r w:rsidRPr="00C047D0">
        <w:rPr>
          <w:rFonts w:ascii="Times New Roman" w:hAnsi="Times New Roman"/>
          <w:sz w:val="24"/>
          <w:szCs w:val="24"/>
        </w:rPr>
        <w:t xml:space="preserve">5 Allée de Bethléem, </w:t>
      </w:r>
      <w:r>
        <w:rPr>
          <w:rFonts w:ascii="Times New Roman" w:hAnsi="Times New Roman"/>
          <w:sz w:val="24"/>
          <w:szCs w:val="24"/>
        </w:rPr>
        <w:t>F-</w:t>
      </w:r>
      <w:r w:rsidRPr="00C047D0">
        <w:rPr>
          <w:rFonts w:ascii="Times New Roman" w:hAnsi="Times New Roman"/>
          <w:sz w:val="24"/>
          <w:szCs w:val="24"/>
        </w:rPr>
        <w:t>38610 Gières</w:t>
      </w:r>
      <w:r>
        <w:rPr>
          <w:rFonts w:ascii="Times New Roman" w:hAnsi="Times New Roman"/>
          <w:sz w:val="24"/>
          <w:szCs w:val="24"/>
        </w:rPr>
        <w:t xml:space="preserve">, </w:t>
      </w:r>
      <w:hyperlink r:id="rId15" w:history="1">
        <w:r w:rsidRPr="00ED56F8">
          <w:rPr>
            <w:rStyle w:val="Lienhypertexte"/>
            <w:rFonts w:ascii="Times New Roman" w:hAnsi="Times New Roman"/>
            <w:sz w:val="24"/>
            <w:szCs w:val="24"/>
          </w:rPr>
          <w:t>nolwenn.drouet-hoguet@ofb.gouv.fr</w:t>
        </w:r>
      </w:hyperlink>
    </w:p>
    <w:p w:rsidR="00B470A3" w:rsidRPr="00C047D0" w:rsidRDefault="00B470A3" w:rsidP="00B470A3">
      <w:pPr>
        <w:spacing w:after="0" w:line="480" w:lineRule="auto"/>
        <w:rPr>
          <w:rFonts w:ascii="Times New Roman" w:hAnsi="Times New Roman"/>
          <w:sz w:val="24"/>
          <w:szCs w:val="24"/>
        </w:rPr>
      </w:pPr>
      <w:r w:rsidRPr="00C047D0">
        <w:rPr>
          <w:rFonts w:ascii="Times New Roman" w:hAnsi="Times New Roman"/>
          <w:sz w:val="24"/>
          <w:szCs w:val="24"/>
        </w:rPr>
        <w:t xml:space="preserve">Morand Alain, </w:t>
      </w:r>
      <w:r>
        <w:rPr>
          <w:rFonts w:ascii="Times New Roman" w:hAnsi="Times New Roman"/>
          <w:sz w:val="24"/>
          <w:szCs w:val="24"/>
        </w:rPr>
        <w:t>C</w:t>
      </w:r>
      <w:r w:rsidRPr="00C047D0">
        <w:rPr>
          <w:rFonts w:ascii="Times New Roman" w:hAnsi="Times New Roman"/>
          <w:sz w:val="24"/>
          <w:szCs w:val="24"/>
        </w:rPr>
        <w:t xml:space="preserve">entre d'études et d'expertise sur les </w:t>
      </w:r>
      <w:r>
        <w:rPr>
          <w:rFonts w:ascii="Times New Roman" w:hAnsi="Times New Roman"/>
          <w:sz w:val="24"/>
          <w:szCs w:val="24"/>
        </w:rPr>
        <w:t>R</w:t>
      </w:r>
      <w:r w:rsidRPr="00C047D0">
        <w:rPr>
          <w:rFonts w:ascii="Times New Roman" w:hAnsi="Times New Roman"/>
          <w:sz w:val="24"/>
          <w:szCs w:val="24"/>
        </w:rPr>
        <w:t>isques, l'</w:t>
      </w:r>
      <w:r>
        <w:rPr>
          <w:rFonts w:ascii="Times New Roman" w:hAnsi="Times New Roman"/>
          <w:sz w:val="24"/>
          <w:szCs w:val="24"/>
        </w:rPr>
        <w:t>E</w:t>
      </w:r>
      <w:r w:rsidRPr="00C047D0">
        <w:rPr>
          <w:rFonts w:ascii="Times New Roman" w:hAnsi="Times New Roman"/>
          <w:sz w:val="24"/>
          <w:szCs w:val="24"/>
        </w:rPr>
        <w:t xml:space="preserve">nvironnement, la </w:t>
      </w:r>
      <w:r>
        <w:rPr>
          <w:rFonts w:ascii="Times New Roman" w:hAnsi="Times New Roman"/>
          <w:sz w:val="24"/>
          <w:szCs w:val="24"/>
        </w:rPr>
        <w:t>M</w:t>
      </w:r>
      <w:r w:rsidRPr="00C047D0">
        <w:rPr>
          <w:rFonts w:ascii="Times New Roman" w:hAnsi="Times New Roman"/>
          <w:sz w:val="24"/>
          <w:szCs w:val="24"/>
        </w:rPr>
        <w:t>obilité et l'</w:t>
      </w:r>
      <w:r>
        <w:rPr>
          <w:rFonts w:ascii="Times New Roman" w:hAnsi="Times New Roman"/>
          <w:sz w:val="24"/>
          <w:szCs w:val="24"/>
        </w:rPr>
        <w:t>A</w:t>
      </w:r>
      <w:r w:rsidRPr="00C047D0">
        <w:rPr>
          <w:rFonts w:ascii="Times New Roman" w:hAnsi="Times New Roman"/>
          <w:sz w:val="24"/>
          <w:szCs w:val="24"/>
        </w:rPr>
        <w:t>ménagement</w:t>
      </w:r>
      <w:r>
        <w:rPr>
          <w:rFonts w:ascii="Times New Roman" w:hAnsi="Times New Roman"/>
          <w:sz w:val="24"/>
          <w:szCs w:val="24"/>
        </w:rPr>
        <w:t xml:space="preserve">, </w:t>
      </w:r>
      <w:r w:rsidRPr="00B4539C">
        <w:rPr>
          <w:rFonts w:ascii="Times New Roman" w:hAnsi="Times New Roman"/>
          <w:sz w:val="24"/>
          <w:szCs w:val="24"/>
        </w:rPr>
        <w:t>Direction territoriale Est</w:t>
      </w:r>
      <w:r>
        <w:rPr>
          <w:rFonts w:ascii="Times New Roman" w:hAnsi="Times New Roman"/>
          <w:sz w:val="24"/>
          <w:szCs w:val="24"/>
        </w:rPr>
        <w:t xml:space="preserve">, </w:t>
      </w:r>
      <w:r w:rsidRPr="00B4539C">
        <w:rPr>
          <w:rFonts w:ascii="Times New Roman" w:hAnsi="Times New Roman"/>
          <w:sz w:val="24"/>
          <w:szCs w:val="24"/>
        </w:rPr>
        <w:t>Ile du Saulcy</w:t>
      </w:r>
      <w:r>
        <w:rPr>
          <w:rFonts w:ascii="Times New Roman" w:hAnsi="Times New Roman"/>
          <w:sz w:val="24"/>
          <w:szCs w:val="24"/>
        </w:rPr>
        <w:t xml:space="preserve">, </w:t>
      </w:r>
      <w:r w:rsidRPr="00B4539C">
        <w:rPr>
          <w:rFonts w:ascii="Times New Roman" w:hAnsi="Times New Roman"/>
          <w:sz w:val="24"/>
          <w:szCs w:val="24"/>
        </w:rPr>
        <w:t>57045 M</w:t>
      </w:r>
      <w:r>
        <w:rPr>
          <w:rFonts w:ascii="Times New Roman" w:hAnsi="Times New Roman"/>
          <w:sz w:val="24"/>
          <w:szCs w:val="24"/>
        </w:rPr>
        <w:t>etz,</w:t>
      </w:r>
      <w:r w:rsidRPr="00C047D0">
        <w:rPr>
          <w:rFonts w:ascii="Times New Roman" w:hAnsi="Times New Roman"/>
          <w:sz w:val="24"/>
          <w:szCs w:val="24"/>
        </w:rPr>
        <w:t xml:space="preserve"> </w:t>
      </w:r>
      <w:hyperlink r:id="rId16" w:history="1">
        <w:r w:rsidRPr="00C047D0">
          <w:rPr>
            <w:rStyle w:val="Lienhypertexte"/>
            <w:rFonts w:ascii="Times New Roman" w:hAnsi="Times New Roman"/>
            <w:sz w:val="24"/>
            <w:szCs w:val="24"/>
          </w:rPr>
          <w:t>alain.morand@cerema.fr</w:t>
        </w:r>
      </w:hyperlink>
    </w:p>
    <w:p w:rsidR="00B470A3" w:rsidRDefault="00B470A3" w:rsidP="00B470A3">
      <w:pPr>
        <w:spacing w:after="0" w:line="480" w:lineRule="auto"/>
        <w:rPr>
          <w:rFonts w:ascii="Times New Roman" w:hAnsi="Times New Roman"/>
          <w:sz w:val="24"/>
          <w:szCs w:val="24"/>
        </w:rPr>
      </w:pPr>
      <w:r w:rsidRPr="00C047D0">
        <w:rPr>
          <w:rFonts w:ascii="Times New Roman" w:hAnsi="Times New Roman"/>
          <w:sz w:val="24"/>
          <w:szCs w:val="24"/>
        </w:rPr>
        <w:t xml:space="preserve">Blanc Laetitia, </w:t>
      </w:r>
      <w:r w:rsidRPr="003C0DBB">
        <w:rPr>
          <w:rFonts w:ascii="Times New Roman" w:hAnsi="Times New Roman"/>
          <w:sz w:val="24"/>
          <w:szCs w:val="24"/>
        </w:rPr>
        <w:t xml:space="preserve">CEFE, Univ Montpellier, CNRS, EPHE, IRD, Montpellier, </w:t>
      </w:r>
      <w:r>
        <w:rPr>
          <w:rFonts w:ascii="Times New Roman" w:hAnsi="Times New Roman"/>
          <w:sz w:val="24"/>
          <w:szCs w:val="24"/>
        </w:rPr>
        <w:t xml:space="preserve">France </w:t>
      </w:r>
      <w:hyperlink r:id="rId17" w:history="1">
        <w:r w:rsidRPr="00500341">
          <w:rPr>
            <w:rStyle w:val="Lienhypertexte"/>
            <w:rFonts w:ascii="Times New Roman" w:hAnsi="Times New Roman"/>
            <w:sz w:val="24"/>
            <w:szCs w:val="24"/>
          </w:rPr>
          <w:t>blanc.laetitia.esr34@gmail.com</w:t>
        </w:r>
      </w:hyperlink>
    </w:p>
    <w:p w:rsidR="00B470A3" w:rsidRDefault="00B470A3" w:rsidP="00B470A3">
      <w:pPr>
        <w:spacing w:after="0" w:line="480" w:lineRule="auto"/>
        <w:rPr>
          <w:rFonts w:ascii="Times New Roman" w:hAnsi="Times New Roman"/>
          <w:sz w:val="24"/>
          <w:szCs w:val="24"/>
        </w:rPr>
      </w:pPr>
      <w:r w:rsidRPr="00C047D0">
        <w:rPr>
          <w:rFonts w:ascii="Times New Roman" w:hAnsi="Times New Roman"/>
          <w:sz w:val="24"/>
          <w:szCs w:val="24"/>
        </w:rPr>
        <w:t xml:space="preserve">Charbonnel Anaïs, </w:t>
      </w:r>
      <w:r w:rsidRPr="0015715E">
        <w:rPr>
          <w:rFonts w:ascii="Times New Roman" w:hAnsi="Times New Roman"/>
          <w:sz w:val="24"/>
          <w:szCs w:val="24"/>
        </w:rPr>
        <w:t>Centre de Recherche et d'Observation sur les Carnivores</w:t>
      </w:r>
      <w:r>
        <w:rPr>
          <w:rFonts w:ascii="Times New Roman" w:hAnsi="Times New Roman"/>
          <w:sz w:val="24"/>
          <w:szCs w:val="24"/>
        </w:rPr>
        <w:t xml:space="preserve">, Lucy, </w:t>
      </w:r>
      <w:hyperlink r:id="rId18" w:history="1">
        <w:r w:rsidRPr="00101013">
          <w:rPr>
            <w:rStyle w:val="Lienhypertexte"/>
            <w:rFonts w:ascii="Times New Roman" w:hAnsi="Times New Roman"/>
            <w:sz w:val="24"/>
            <w:szCs w:val="24"/>
          </w:rPr>
          <w:t>anais.charbonnel@laposte.net</w:t>
        </w:r>
      </w:hyperlink>
    </w:p>
    <w:p w:rsidR="00B470A3" w:rsidRPr="00B470A3" w:rsidRDefault="00B470A3" w:rsidP="00B470A3">
      <w:pPr>
        <w:spacing w:after="0" w:line="480" w:lineRule="auto"/>
        <w:rPr>
          <w:rStyle w:val="Lienhypertexte"/>
          <w:rFonts w:ascii="Times New Roman" w:hAnsi="Times New Roman"/>
          <w:sz w:val="24"/>
          <w:szCs w:val="24"/>
        </w:rPr>
      </w:pPr>
      <w:r w:rsidRPr="00B470A3">
        <w:rPr>
          <w:rFonts w:ascii="Times New Roman" w:hAnsi="Times New Roman"/>
          <w:sz w:val="24"/>
          <w:szCs w:val="24"/>
        </w:rPr>
        <w:t xml:space="preserve">Gimenez Olivier, </w:t>
      </w:r>
      <w:ins w:id="7" w:author="Olivier Gimenez" w:date="2024-07-24T23:08:00Z">
        <w:r w:rsidR="00C74DBA" w:rsidRPr="00C74DBA">
          <w:rPr>
            <w:rFonts w:ascii="Times New Roman" w:hAnsi="Times New Roman"/>
            <w:sz w:val="24"/>
            <w:szCs w:val="24"/>
          </w:rPr>
          <w:t>CEFE, Univ Montpellier, CNRS, EPHE, IRD, Montpellier, France</w:t>
        </w:r>
        <w:r w:rsidR="00C74DBA" w:rsidRPr="00C74DBA" w:rsidDel="00C74DBA">
          <w:rPr>
            <w:rFonts w:ascii="Times New Roman" w:hAnsi="Times New Roman"/>
            <w:sz w:val="24"/>
            <w:szCs w:val="24"/>
          </w:rPr>
          <w:t xml:space="preserve"> </w:t>
        </w:r>
      </w:ins>
      <w:del w:id="8" w:author="Olivier Gimenez" w:date="2024-07-24T23:08:00Z">
        <w:r w:rsidRPr="00B470A3" w:rsidDel="00C74DBA">
          <w:rPr>
            <w:rFonts w:ascii="Times New Roman" w:hAnsi="Times New Roman"/>
            <w:sz w:val="24"/>
            <w:szCs w:val="24"/>
          </w:rPr>
          <w:delText xml:space="preserve">CEFE, CNRS, Univ Montpellier, EPHE, IRD, Montpellier, France </w:delText>
        </w:r>
      </w:del>
      <w:hyperlink r:id="rId19" w:history="1">
        <w:r w:rsidRPr="00B470A3">
          <w:rPr>
            <w:rStyle w:val="Lienhypertexte"/>
            <w:rFonts w:ascii="Times New Roman" w:hAnsi="Times New Roman"/>
            <w:sz w:val="24"/>
            <w:szCs w:val="24"/>
          </w:rPr>
          <w:t>olivier.gimenez@cefe.cnrs.fr</w:t>
        </w:r>
      </w:hyperlink>
    </w:p>
    <w:p w:rsidR="00B470A3" w:rsidRPr="00B470A3" w:rsidRDefault="00B470A3" w:rsidP="00B470A3">
      <w:pPr>
        <w:spacing w:after="0" w:line="480" w:lineRule="auto"/>
        <w:rPr>
          <w:rStyle w:val="Lienhypertexte"/>
          <w:rFonts w:ascii="Times New Roman" w:hAnsi="Times New Roman"/>
          <w:sz w:val="24"/>
          <w:szCs w:val="24"/>
        </w:rPr>
      </w:pPr>
    </w:p>
    <w:p w:rsidR="00B470A3" w:rsidRPr="00761AD5" w:rsidRDefault="00B470A3" w:rsidP="00B470A3">
      <w:pPr>
        <w:spacing w:after="0" w:line="480" w:lineRule="auto"/>
        <w:rPr>
          <w:rFonts w:ascii="Times New Roman" w:hAnsi="Times New Roman"/>
          <w:b/>
          <w:sz w:val="24"/>
          <w:szCs w:val="24"/>
        </w:rPr>
      </w:pPr>
      <w:r w:rsidRPr="00761AD5">
        <w:rPr>
          <w:rFonts w:ascii="Times New Roman" w:hAnsi="Times New Roman"/>
          <w:b/>
          <w:sz w:val="24"/>
          <w:szCs w:val="24"/>
        </w:rPr>
        <w:t>Corresponding author</w:t>
      </w:r>
    </w:p>
    <w:p w:rsidR="00B470A3" w:rsidRDefault="00B470A3" w:rsidP="00B470A3">
      <w:pPr>
        <w:spacing w:after="0" w:line="480" w:lineRule="auto"/>
        <w:rPr>
          <w:rFonts w:ascii="Tahoma" w:hAnsi="Tahoma" w:cs="Tahoma"/>
          <w:sz w:val="24"/>
          <w:szCs w:val="24"/>
        </w:rPr>
      </w:pPr>
      <w:r w:rsidRPr="0015715E">
        <w:rPr>
          <w:rFonts w:ascii="Times New Roman" w:hAnsi="Times New Roman"/>
          <w:sz w:val="24"/>
          <w:szCs w:val="24"/>
        </w:rPr>
        <w:t>Bauduin Sarah, Office français de la biodiversité</w:t>
      </w:r>
      <w:r>
        <w:rPr>
          <w:rFonts w:ascii="Times New Roman" w:hAnsi="Times New Roman"/>
          <w:sz w:val="24"/>
          <w:szCs w:val="24"/>
        </w:rPr>
        <w:t xml:space="preserve">, </w:t>
      </w:r>
      <w:r w:rsidRPr="0015715E">
        <w:rPr>
          <w:rFonts w:ascii="Times New Roman" w:hAnsi="Times New Roman"/>
          <w:sz w:val="24"/>
          <w:szCs w:val="24"/>
        </w:rPr>
        <w:t xml:space="preserve">147 avenue de Lodève, 34990 </w:t>
      </w:r>
      <w:r>
        <w:rPr>
          <w:rFonts w:ascii="Times New Roman" w:hAnsi="Times New Roman"/>
          <w:sz w:val="24"/>
          <w:szCs w:val="24"/>
        </w:rPr>
        <w:t xml:space="preserve">Juvignac, </w:t>
      </w:r>
      <w:hyperlink r:id="rId20" w:history="1">
        <w:r w:rsidRPr="00ED56F8">
          <w:rPr>
            <w:rStyle w:val="Lienhypertexte"/>
            <w:rFonts w:ascii="Times New Roman" w:hAnsi="Times New Roman"/>
            <w:sz w:val="24"/>
            <w:szCs w:val="24"/>
          </w:rPr>
          <w:t>sarah.bauduin@ofb.gouv.fr</w:t>
        </w:r>
      </w:hyperlink>
      <w:r w:rsidRPr="0015715E">
        <w:rPr>
          <w:rFonts w:ascii="Tahoma" w:hAnsi="Tahoma" w:cs="Tahoma"/>
          <w:sz w:val="24"/>
          <w:szCs w:val="24"/>
        </w:rPr>
        <w:t>﻿</w:t>
      </w:r>
    </w:p>
    <w:p w:rsidR="00070709" w:rsidRPr="00B470A3" w:rsidRDefault="00070709" w:rsidP="00D04F01">
      <w:pPr>
        <w:spacing w:after="0" w:line="480" w:lineRule="auto"/>
        <w:rPr>
          <w:rFonts w:ascii="Times New Roman" w:hAnsi="Times New Roman"/>
          <w:sz w:val="24"/>
          <w:szCs w:val="24"/>
        </w:rPr>
      </w:pPr>
    </w:p>
    <w:p w:rsidR="002B4F97" w:rsidRPr="00723B99" w:rsidRDefault="00923810" w:rsidP="00D04F01">
      <w:pPr>
        <w:spacing w:after="0" w:line="480" w:lineRule="auto"/>
        <w:rPr>
          <w:rFonts w:ascii="Times New Roman" w:hAnsi="Times New Roman"/>
          <w:b/>
          <w:sz w:val="24"/>
          <w:szCs w:val="24"/>
          <w:lang w:val="en-US"/>
        </w:rPr>
      </w:pPr>
      <w:r w:rsidRPr="00723B99">
        <w:rPr>
          <w:rFonts w:ascii="Times New Roman" w:hAnsi="Times New Roman"/>
          <w:b/>
          <w:sz w:val="24"/>
          <w:szCs w:val="24"/>
          <w:lang w:val="en-US"/>
        </w:rPr>
        <w:t>Abstract</w:t>
      </w:r>
    </w:p>
    <w:p w:rsidR="00F87D29" w:rsidRPr="004D6591" w:rsidRDefault="00F87D29" w:rsidP="00F87D29">
      <w:pPr>
        <w:spacing w:after="0" w:line="480" w:lineRule="auto"/>
        <w:rPr>
          <w:lang w:val="en-US"/>
        </w:rPr>
      </w:pPr>
      <w:r>
        <w:rPr>
          <w:rFonts w:ascii="Times New Roman" w:hAnsi="Times New Roman"/>
          <w:sz w:val="24"/>
          <w:szCs w:val="24"/>
          <w:lang w:val="en-US"/>
        </w:rPr>
        <w:t xml:space="preserve">Persistence of </w:t>
      </w:r>
      <w:del w:id="9" w:author="Sarah BAUDUIN" w:date="2022-02-23T12:09:00Z">
        <w:r w:rsidDel="00D14277">
          <w:rPr>
            <w:rFonts w:ascii="Times New Roman" w:hAnsi="Times New Roman"/>
            <w:sz w:val="24"/>
            <w:szCs w:val="24"/>
            <w:lang w:val="en-US"/>
          </w:rPr>
          <w:delText xml:space="preserve">viable </w:delText>
        </w:r>
      </w:del>
      <w:r>
        <w:rPr>
          <w:rFonts w:ascii="Times New Roman" w:hAnsi="Times New Roman"/>
          <w:sz w:val="24"/>
          <w:szCs w:val="24"/>
          <w:lang w:val="en-US"/>
        </w:rPr>
        <w:t>populations may be uncertain for large carnivore species, especially for those established in human-dominated landscapes. Here, we studied the Eurasian lynx in Western Europe established in the Upper Rhine meta</w:t>
      </w:r>
      <w:ins w:id="10" w:author="Anaïs" w:date="2024-08-25T19:08:00Z">
        <w:r w:rsidR="00D80418">
          <w:rPr>
            <w:rFonts w:ascii="Times New Roman" w:hAnsi="Times New Roman"/>
            <w:sz w:val="24"/>
            <w:szCs w:val="24"/>
            <w:lang w:val="en-US"/>
          </w:rPr>
          <w:t>-</w:t>
        </w:r>
      </w:ins>
      <w:r>
        <w:rPr>
          <w:rFonts w:ascii="Times New Roman" w:hAnsi="Times New Roman"/>
          <w:sz w:val="24"/>
          <w:szCs w:val="24"/>
          <w:lang w:val="en-US"/>
        </w:rPr>
        <w:t xml:space="preserve">population (i.e., Jura, Vosges-Palatinian and Black </w:t>
      </w:r>
      <w:r>
        <w:rPr>
          <w:rFonts w:ascii="Times New Roman" w:hAnsi="Times New Roman"/>
          <w:sz w:val="24"/>
          <w:szCs w:val="24"/>
          <w:lang w:val="en-US"/>
        </w:rPr>
        <w:lastRenderedPageBreak/>
        <w:t>Forest populations) and in the Alpine population. These populations are currently considered as endangered or critically endangered due to high anthropogenic mortality</w:t>
      </w:r>
      <w:ins w:id="11" w:author="Mme Estelle PICHENOT" w:date="2024-10-27T19:53:00Z">
        <w:r w:rsidR="00B0139F">
          <w:rPr>
            <w:rFonts w:ascii="Times New Roman" w:hAnsi="Times New Roman"/>
            <w:sz w:val="24"/>
            <w:szCs w:val="24"/>
            <w:lang w:val="en-US"/>
          </w:rPr>
          <w:t xml:space="preserve">, </w:t>
        </w:r>
      </w:ins>
      <w:ins w:id="12" w:author="Mme Estelle PICHENOT" w:date="2024-10-27T19:54:00Z">
        <w:r w:rsidR="00B0139F">
          <w:rPr>
            <w:rFonts w:ascii="Times New Roman" w:hAnsi="Times New Roman"/>
            <w:sz w:val="24"/>
            <w:szCs w:val="24"/>
            <w:lang w:val="en-US"/>
          </w:rPr>
          <w:t>small population size and low genetic diversity</w:t>
        </w:r>
      </w:ins>
      <w:ins w:id="13" w:author="BAUDUIN Sarah" w:date="2024-10-28T09:44:00Z">
        <w:r w:rsidR="009F627C">
          <w:rPr>
            <w:rFonts w:ascii="Times New Roman" w:hAnsi="Times New Roman"/>
            <w:sz w:val="24"/>
            <w:szCs w:val="24"/>
            <w:lang w:val="en-US"/>
          </w:rPr>
          <w:t>,</w:t>
        </w:r>
      </w:ins>
      <w:r>
        <w:rPr>
          <w:rFonts w:ascii="Times New Roman" w:hAnsi="Times New Roman"/>
          <w:sz w:val="24"/>
          <w:szCs w:val="24"/>
          <w:lang w:val="en-US"/>
        </w:rPr>
        <w:t xml:space="preserve"> and isolation. We assessed lynx persistence over a 50-year time horizon by implementing a spatially-explicit individual-based model</w:t>
      </w:r>
      <w:ins w:id="14" w:author="Anaïs" w:date="2024-08-25T17:15:00Z">
        <w:r w:rsidR="00CC45C3">
          <w:rPr>
            <w:rFonts w:ascii="Times New Roman" w:hAnsi="Times New Roman"/>
            <w:sz w:val="24"/>
            <w:szCs w:val="24"/>
            <w:lang w:val="en-US"/>
          </w:rPr>
          <w:t>,</w:t>
        </w:r>
      </w:ins>
      <w:r>
        <w:rPr>
          <w:rFonts w:ascii="Times New Roman" w:hAnsi="Times New Roman"/>
          <w:sz w:val="24"/>
          <w:szCs w:val="24"/>
          <w:lang w:val="en-US"/>
        </w:rPr>
        <w:t xml:space="preserve"> while accounting for road mortality and habitat selection. Forecasts showed a steady growth rapidly reaching a </w:t>
      </w:r>
      <w:ins w:id="15" w:author="BAUDUIN Sarah" w:date="2024-07-19T12:26:00Z">
        <w:r w:rsidR="006069FF">
          <w:rPr>
            <w:rFonts w:ascii="Times New Roman" w:hAnsi="Times New Roman"/>
            <w:sz w:val="24"/>
            <w:szCs w:val="24"/>
            <w:lang w:val="en-US"/>
          </w:rPr>
          <w:t xml:space="preserve">more stable </w:t>
        </w:r>
      </w:ins>
      <w:del w:id="16" w:author="BAUDUIN Sarah" w:date="2024-07-19T12:26:00Z">
        <w:r w:rsidDel="006069FF">
          <w:rPr>
            <w:rFonts w:ascii="Times New Roman" w:hAnsi="Times New Roman"/>
            <w:sz w:val="24"/>
            <w:szCs w:val="24"/>
            <w:lang w:val="en-US"/>
          </w:rPr>
          <w:delText xml:space="preserve">stabilization </w:delText>
        </w:r>
      </w:del>
      <w:r>
        <w:rPr>
          <w:rFonts w:ascii="Times New Roman" w:hAnsi="Times New Roman"/>
          <w:sz w:val="24"/>
          <w:szCs w:val="24"/>
          <w:lang w:val="en-US"/>
        </w:rPr>
        <w:t xml:space="preserve">phase </w:t>
      </w:r>
      <w:del w:id="17" w:author="BAUDUIN Sarah" w:date="2024-07-19T12:26:00Z">
        <w:r w:rsidDel="006069FF">
          <w:rPr>
            <w:rFonts w:ascii="Times New Roman" w:hAnsi="Times New Roman"/>
            <w:sz w:val="24"/>
            <w:szCs w:val="24"/>
            <w:lang w:val="en-US"/>
          </w:rPr>
          <w:delText xml:space="preserve">with high resident female occupancy </w:delText>
        </w:r>
      </w:del>
      <w:r>
        <w:rPr>
          <w:rFonts w:ascii="Times New Roman" w:hAnsi="Times New Roman"/>
          <w:sz w:val="24"/>
          <w:szCs w:val="24"/>
          <w:lang w:val="en-US"/>
        </w:rPr>
        <w:t xml:space="preserve">for the Alpine and Jura populations, and a </w:t>
      </w:r>
      <w:ins w:id="18" w:author="BAUDUIN Sarah" w:date="2024-07-19T12:44:00Z">
        <w:r w:rsidR="00396A62">
          <w:rPr>
            <w:rFonts w:ascii="Times New Roman" w:hAnsi="Times New Roman"/>
            <w:sz w:val="24"/>
            <w:szCs w:val="24"/>
            <w:lang w:val="en-US"/>
          </w:rPr>
          <w:t xml:space="preserve">more heterogeneous </w:t>
        </w:r>
      </w:ins>
      <w:r>
        <w:rPr>
          <w:rFonts w:ascii="Times New Roman" w:hAnsi="Times New Roman"/>
          <w:sz w:val="24"/>
          <w:szCs w:val="24"/>
          <w:lang w:val="en-US"/>
        </w:rPr>
        <w:t>positive growth</w:t>
      </w:r>
      <w:ins w:id="19" w:author="BAUDUIN Sarah" w:date="2024-07-19T12:27:00Z">
        <w:r w:rsidR="006069FF">
          <w:rPr>
            <w:rFonts w:ascii="Times New Roman" w:hAnsi="Times New Roman"/>
            <w:sz w:val="24"/>
            <w:szCs w:val="24"/>
            <w:lang w:val="en-US"/>
          </w:rPr>
          <w:t xml:space="preserve"> with less precision</w:t>
        </w:r>
      </w:ins>
      <w:r>
        <w:rPr>
          <w:rFonts w:ascii="Times New Roman" w:hAnsi="Times New Roman"/>
          <w:sz w:val="24"/>
          <w:szCs w:val="24"/>
          <w:lang w:val="en-US"/>
        </w:rPr>
        <w:t xml:space="preserve"> for the </w:t>
      </w:r>
      <w:del w:id="20" w:author="BAUDUIN Sarah" w:date="2024-07-19T12:27:00Z">
        <w:r w:rsidDel="006069FF">
          <w:rPr>
            <w:rFonts w:ascii="Times New Roman" w:hAnsi="Times New Roman"/>
            <w:sz w:val="24"/>
            <w:szCs w:val="24"/>
            <w:lang w:val="en-US"/>
          </w:rPr>
          <w:delText xml:space="preserve">newly re-established </w:delText>
        </w:r>
      </w:del>
      <w:r>
        <w:rPr>
          <w:rFonts w:ascii="Times New Roman" w:hAnsi="Times New Roman"/>
          <w:sz w:val="24"/>
          <w:szCs w:val="24"/>
          <w:lang w:val="en-US"/>
        </w:rPr>
        <w:t xml:space="preserve">Vosges-Palatinian </w:t>
      </w:r>
      <w:ins w:id="21" w:author="BAUDUIN Sarah" w:date="2024-07-19T12:27:00Z">
        <w:r w:rsidR="006069FF">
          <w:rPr>
            <w:rFonts w:ascii="Times New Roman" w:hAnsi="Times New Roman"/>
            <w:sz w:val="24"/>
            <w:szCs w:val="24"/>
            <w:lang w:val="en-US"/>
          </w:rPr>
          <w:t xml:space="preserve">and Black Forest </w:t>
        </w:r>
      </w:ins>
      <w:r>
        <w:rPr>
          <w:rFonts w:ascii="Times New Roman" w:hAnsi="Times New Roman"/>
          <w:sz w:val="24"/>
          <w:szCs w:val="24"/>
          <w:lang w:val="en-US"/>
        </w:rPr>
        <w:t>population</w:t>
      </w:r>
      <w:ins w:id="22" w:author="BAUDUIN Sarah" w:date="2024-07-19T12:27:00Z">
        <w:r w:rsidR="006069FF">
          <w:rPr>
            <w:rFonts w:ascii="Times New Roman" w:hAnsi="Times New Roman"/>
            <w:sz w:val="24"/>
            <w:szCs w:val="24"/>
            <w:lang w:val="en-US"/>
          </w:rPr>
          <w:t>s</w:t>
        </w:r>
      </w:ins>
      <w:r>
        <w:rPr>
          <w:rFonts w:ascii="Times New Roman" w:hAnsi="Times New Roman"/>
          <w:sz w:val="24"/>
          <w:szCs w:val="24"/>
          <w:lang w:val="en-US"/>
        </w:rPr>
        <w:t xml:space="preserve">. </w:t>
      </w:r>
      <w:del w:id="23" w:author="BAUDUIN Sarah" w:date="2024-07-19T12:27:00Z">
        <w:r w:rsidDel="006069FF">
          <w:rPr>
            <w:rFonts w:ascii="Times New Roman" w:hAnsi="Times New Roman"/>
            <w:sz w:val="24"/>
            <w:szCs w:val="24"/>
            <w:lang w:val="en-US"/>
          </w:rPr>
          <w:delText xml:space="preserve">Moreover, this population showed a difference in female occupancy between the northern part, where a recent reintroduction program was conducted in the Palatinate Forest, and the southern part. Only the group of individuals in the Black Forest had an irregular growth probably due to the small number of only male lynx at start of the simulation and poor connectivity to surrounding populations. </w:delText>
        </w:r>
      </w:del>
      <w:r>
        <w:rPr>
          <w:rFonts w:ascii="Times New Roman" w:hAnsi="Times New Roman"/>
          <w:sz w:val="24"/>
          <w:szCs w:val="24"/>
          <w:lang w:val="en-US"/>
        </w:rPr>
        <w:t xml:space="preserve">Exchanges of individuals between populations were limited, the Jura population playing the role of a crossroad. </w:t>
      </w:r>
      <w:ins w:id="24" w:author="BAUDUIN Sarah" w:date="2024-07-19T12:29:00Z">
        <w:del w:id="25" w:author="Estelle Germain - CROC" w:date="2024-10-27T20:39:00Z">
          <w:r w:rsidR="006069FF" w:rsidDel="00185DF2">
            <w:rPr>
              <w:rFonts w:ascii="Times New Roman" w:hAnsi="Times New Roman"/>
              <w:sz w:val="24"/>
              <w:szCs w:val="24"/>
              <w:lang w:val="en-US"/>
            </w:rPr>
            <w:delText>However</w:delText>
          </w:r>
        </w:del>
      </w:ins>
      <w:ins w:id="26" w:author="Estelle Germain - CROC" w:date="2024-10-27T20:39:00Z">
        <w:r w:rsidR="00185DF2">
          <w:rPr>
            <w:rFonts w:ascii="Times New Roman" w:hAnsi="Times New Roman"/>
            <w:sz w:val="24"/>
            <w:szCs w:val="24"/>
            <w:lang w:val="en-US"/>
          </w:rPr>
          <w:t>Finally</w:t>
        </w:r>
      </w:ins>
      <w:ins w:id="27" w:author="BAUDUIN Sarah" w:date="2024-07-19T12:29:00Z">
        <w:r w:rsidR="006069FF">
          <w:rPr>
            <w:rFonts w:ascii="Times New Roman" w:hAnsi="Times New Roman"/>
            <w:sz w:val="24"/>
            <w:szCs w:val="24"/>
            <w:lang w:val="en-US"/>
          </w:rPr>
          <w:t>, p</w:t>
        </w:r>
      </w:ins>
      <w:del w:id="28" w:author="BAUDUIN Sarah" w:date="2024-07-19T12:29:00Z">
        <w:r w:rsidDel="006069FF">
          <w:rPr>
            <w:rFonts w:ascii="Times New Roman" w:hAnsi="Times New Roman"/>
            <w:sz w:val="24"/>
            <w:szCs w:val="24"/>
            <w:lang w:val="en-US"/>
          </w:rPr>
          <w:delText>P</w:delText>
        </w:r>
      </w:del>
      <w:r>
        <w:rPr>
          <w:rFonts w:ascii="Times New Roman" w:hAnsi="Times New Roman"/>
          <w:sz w:val="24"/>
          <w:szCs w:val="24"/>
          <w:lang w:val="en-US"/>
        </w:rPr>
        <w:t>ersistence of lynx in Western Europe seems likely on a large scale over the next 50 years</w:t>
      </w:r>
      <w:ins w:id="29" w:author="Estelle Germain - CROC" w:date="2024-10-27T20:40:00Z">
        <w:r w:rsidR="00185DF2">
          <w:rPr>
            <w:rFonts w:ascii="Times New Roman" w:hAnsi="Times New Roman"/>
            <w:sz w:val="24"/>
            <w:szCs w:val="24"/>
            <w:lang w:val="en-US"/>
          </w:rPr>
          <w:t xml:space="preserve">. Indeed, </w:t>
        </w:r>
      </w:ins>
      <w:ins w:id="30" w:author="BAUDUIN Sarah" w:date="2024-07-19T12:27:00Z">
        <w:del w:id="31" w:author="Estelle Germain - CROC" w:date="2024-10-27T20:40:00Z">
          <w:r w:rsidR="006069FF" w:rsidDel="00185DF2">
            <w:rPr>
              <w:rFonts w:ascii="Times New Roman" w:hAnsi="Times New Roman"/>
              <w:sz w:val="24"/>
              <w:szCs w:val="24"/>
              <w:lang w:val="en-US"/>
            </w:rPr>
            <w:delText xml:space="preserve"> as </w:delText>
          </w:r>
        </w:del>
      </w:ins>
      <w:ins w:id="32" w:author="BAUDUIN Sarah" w:date="2024-07-19T12:28:00Z">
        <w:r w:rsidR="006069FF">
          <w:rPr>
            <w:rFonts w:ascii="Times New Roman" w:hAnsi="Times New Roman"/>
            <w:sz w:val="24"/>
            <w:szCs w:val="24"/>
            <w:lang w:val="en-US"/>
          </w:rPr>
          <w:t>simulation</w:t>
        </w:r>
      </w:ins>
      <w:ins w:id="33" w:author="BAUDUIN Sarah" w:date="2024-07-19T12:29:00Z">
        <w:r w:rsidR="006069FF">
          <w:rPr>
            <w:rFonts w:ascii="Times New Roman" w:hAnsi="Times New Roman"/>
            <w:sz w:val="24"/>
            <w:szCs w:val="24"/>
            <w:lang w:val="en-US"/>
          </w:rPr>
          <w:t>s</w:t>
        </w:r>
      </w:ins>
      <w:ins w:id="34" w:author="BAUDUIN Sarah" w:date="2024-07-19T12:28:00Z">
        <w:r w:rsidR="006069FF">
          <w:rPr>
            <w:rFonts w:ascii="Times New Roman" w:hAnsi="Times New Roman"/>
            <w:sz w:val="24"/>
            <w:szCs w:val="24"/>
            <w:lang w:val="en-US"/>
          </w:rPr>
          <w:t xml:space="preserve"> showed high female occupancy as well as </w:t>
        </w:r>
        <w:del w:id="35" w:author="Olivier Gimenez" w:date="2024-07-24T23:09:00Z">
          <w:r w:rsidR="006069FF" w:rsidDel="00911213">
            <w:rPr>
              <w:rFonts w:ascii="Times New Roman" w:hAnsi="Times New Roman"/>
              <w:sz w:val="24"/>
              <w:szCs w:val="24"/>
              <w:lang w:val="en-US"/>
            </w:rPr>
            <w:delText>medium</w:delText>
          </w:r>
        </w:del>
      </w:ins>
      <w:ins w:id="36" w:author="Olivier Gimenez" w:date="2024-07-24T23:09:00Z">
        <w:r w:rsidR="00911213">
          <w:rPr>
            <w:rFonts w:ascii="Times New Roman" w:hAnsi="Times New Roman"/>
            <w:sz w:val="24"/>
            <w:szCs w:val="24"/>
            <w:lang w:val="en-US"/>
          </w:rPr>
          <w:t>average</w:t>
        </w:r>
      </w:ins>
      <w:ins w:id="37" w:author="BAUDUIN Sarah" w:date="2024-07-19T12:30:00Z">
        <w:r w:rsidR="006069FF">
          <w:rPr>
            <w:rFonts w:ascii="Times New Roman" w:hAnsi="Times New Roman"/>
            <w:sz w:val="24"/>
            <w:szCs w:val="24"/>
            <w:lang w:val="en-US"/>
          </w:rPr>
          <w:t xml:space="preserve"> lynx</w:t>
        </w:r>
      </w:ins>
      <w:ins w:id="38" w:author="BAUDUIN Sarah" w:date="2024-07-19T12:28:00Z">
        <w:r w:rsidR="006069FF">
          <w:rPr>
            <w:rFonts w:ascii="Times New Roman" w:hAnsi="Times New Roman"/>
            <w:sz w:val="24"/>
            <w:szCs w:val="24"/>
            <w:lang w:val="en-US"/>
          </w:rPr>
          <w:t xml:space="preserve"> density over the whole core areas of the four </w:t>
        </w:r>
      </w:ins>
      <w:ins w:id="39" w:author="BAUDUIN Sarah" w:date="2024-07-19T12:30:00Z">
        <w:r w:rsidR="006069FF">
          <w:rPr>
            <w:rFonts w:ascii="Times New Roman" w:hAnsi="Times New Roman"/>
            <w:sz w:val="24"/>
            <w:szCs w:val="24"/>
            <w:lang w:val="en-US"/>
          </w:rPr>
          <w:t xml:space="preserve">studied </w:t>
        </w:r>
      </w:ins>
      <w:ins w:id="40" w:author="BAUDUIN Sarah" w:date="2024-07-19T12:28:00Z">
        <w:r w:rsidR="006069FF">
          <w:rPr>
            <w:rFonts w:ascii="Times New Roman" w:hAnsi="Times New Roman"/>
            <w:sz w:val="24"/>
            <w:szCs w:val="24"/>
            <w:lang w:val="en-US"/>
          </w:rPr>
          <w:t>populat</w:t>
        </w:r>
      </w:ins>
      <w:ins w:id="41" w:author="BAUDUIN Sarah" w:date="2024-07-19T12:29:00Z">
        <w:r w:rsidR="006069FF">
          <w:rPr>
            <w:rFonts w:ascii="Times New Roman" w:hAnsi="Times New Roman"/>
            <w:sz w:val="24"/>
            <w:szCs w:val="24"/>
            <w:lang w:val="en-US"/>
          </w:rPr>
          <w:t>ions</w:t>
        </w:r>
      </w:ins>
      <w:r>
        <w:rPr>
          <w:rFonts w:ascii="Times New Roman" w:hAnsi="Times New Roman"/>
          <w:sz w:val="24"/>
          <w:szCs w:val="24"/>
          <w:lang w:val="en-US"/>
        </w:rPr>
        <w:t xml:space="preserve">. </w:t>
      </w:r>
      <w:ins w:id="42" w:author="Estelle Germain - CROC" w:date="2024-10-27T20:40:00Z">
        <w:r w:rsidR="00185DF2">
          <w:rPr>
            <w:rFonts w:ascii="Times New Roman" w:hAnsi="Times New Roman"/>
            <w:sz w:val="24"/>
            <w:szCs w:val="24"/>
            <w:lang w:val="en-US"/>
          </w:rPr>
          <w:t xml:space="preserve">Nevertheless, </w:t>
        </w:r>
      </w:ins>
      <w:del w:id="43" w:author="Olivier Gimenez" w:date="2024-07-24T23:09:00Z">
        <w:r w:rsidDel="00895502">
          <w:rPr>
            <w:rFonts w:ascii="Times New Roman" w:hAnsi="Times New Roman"/>
            <w:sz w:val="24"/>
            <w:szCs w:val="24"/>
            <w:lang w:val="en-US"/>
          </w:rPr>
          <w:delText>However,</w:delText>
        </w:r>
      </w:del>
      <w:ins w:id="44" w:author="Estelle Germain - CROC" w:date="2024-10-27T20:40:00Z">
        <w:r w:rsidR="00185DF2">
          <w:rPr>
            <w:rFonts w:ascii="Times New Roman" w:hAnsi="Times New Roman"/>
            <w:sz w:val="24"/>
            <w:szCs w:val="24"/>
            <w:lang w:val="en-US"/>
          </w:rPr>
          <w:t>t</w:t>
        </w:r>
      </w:ins>
      <w:ins w:id="45" w:author="Olivier Gimenez" w:date="2024-07-24T23:09:00Z">
        <w:del w:id="46" w:author="Estelle Germain - CROC" w:date="2024-10-27T20:40:00Z">
          <w:r w:rsidR="00895502" w:rsidDel="00185DF2">
            <w:rPr>
              <w:rFonts w:ascii="Times New Roman" w:hAnsi="Times New Roman"/>
              <w:sz w:val="24"/>
              <w:szCs w:val="24"/>
              <w:lang w:val="en-US"/>
            </w:rPr>
            <w:delText>T</w:delText>
          </w:r>
        </w:del>
        <w:r w:rsidR="00895502">
          <w:rPr>
            <w:rFonts w:ascii="Times New Roman" w:hAnsi="Times New Roman"/>
            <w:sz w:val="24"/>
            <w:szCs w:val="24"/>
            <w:lang w:val="en-US"/>
          </w:rPr>
          <w:t>hese</w:t>
        </w:r>
      </w:ins>
      <w:ins w:id="47" w:author="BAUDUIN Sarah" w:date="2024-07-19T12:30:00Z">
        <w:r w:rsidR="006069FF">
          <w:rPr>
            <w:rFonts w:ascii="Times New Roman" w:hAnsi="Times New Roman"/>
            <w:sz w:val="24"/>
            <w:szCs w:val="24"/>
            <w:lang w:val="en-US"/>
          </w:rPr>
          <w:t xml:space="preserve"> results </w:t>
        </w:r>
        <w:del w:id="48" w:author="Olivier Gimenez" w:date="2024-07-24T23:09:00Z">
          <w:r w:rsidR="006069FF" w:rsidDel="00B15ECD">
            <w:rPr>
              <w:rFonts w:ascii="Times New Roman" w:hAnsi="Times New Roman"/>
              <w:sz w:val="24"/>
              <w:szCs w:val="24"/>
              <w:lang w:val="en-US"/>
            </w:rPr>
            <w:delText>may</w:delText>
          </w:r>
        </w:del>
      </w:ins>
      <w:ins w:id="49" w:author="Olivier Gimenez" w:date="2024-07-24T23:09:00Z">
        <w:r w:rsidR="00B15ECD">
          <w:rPr>
            <w:rFonts w:ascii="Times New Roman" w:hAnsi="Times New Roman"/>
            <w:sz w:val="24"/>
            <w:szCs w:val="24"/>
            <w:lang w:val="en-US"/>
          </w:rPr>
          <w:t>should</w:t>
        </w:r>
      </w:ins>
      <w:ins w:id="50" w:author="BAUDUIN Sarah" w:date="2024-07-19T12:30:00Z">
        <w:r w:rsidR="006069FF">
          <w:rPr>
            <w:rFonts w:ascii="Times New Roman" w:hAnsi="Times New Roman"/>
            <w:sz w:val="24"/>
            <w:szCs w:val="24"/>
            <w:lang w:val="en-US"/>
          </w:rPr>
          <w:t xml:space="preserve"> be </w:t>
        </w:r>
      </w:ins>
      <w:ins w:id="51" w:author="BAUDUIN Sarah" w:date="2024-07-19T12:31:00Z">
        <w:r w:rsidR="006069FF">
          <w:rPr>
            <w:rFonts w:ascii="Times New Roman" w:hAnsi="Times New Roman"/>
            <w:sz w:val="24"/>
            <w:szCs w:val="24"/>
            <w:lang w:val="en-US"/>
          </w:rPr>
          <w:t xml:space="preserve">interpreted </w:t>
        </w:r>
        <w:del w:id="52" w:author="Olivier Gimenez" w:date="2024-07-24T23:10:00Z">
          <w:r w:rsidR="006069FF" w:rsidDel="006665EC">
            <w:rPr>
              <w:rFonts w:ascii="Times New Roman" w:hAnsi="Times New Roman"/>
              <w:sz w:val="24"/>
              <w:szCs w:val="24"/>
              <w:lang w:val="en-US"/>
            </w:rPr>
            <w:delText>in regards of</w:delText>
          </w:r>
        </w:del>
      </w:ins>
      <w:ins w:id="53" w:author="Olivier Gimenez" w:date="2024-07-24T23:10:00Z">
        <w:r w:rsidR="006665EC">
          <w:rPr>
            <w:rFonts w:ascii="Times New Roman" w:hAnsi="Times New Roman"/>
            <w:sz w:val="24"/>
            <w:szCs w:val="24"/>
            <w:lang w:val="en-US"/>
          </w:rPr>
          <w:t>bearing in mind</w:t>
        </w:r>
      </w:ins>
      <w:ins w:id="54" w:author="BAUDUIN Sarah" w:date="2024-07-19T12:31:00Z">
        <w:r w:rsidR="006069FF">
          <w:rPr>
            <w:rFonts w:ascii="Times New Roman" w:hAnsi="Times New Roman"/>
            <w:sz w:val="24"/>
            <w:szCs w:val="24"/>
            <w:lang w:val="en-US"/>
          </w:rPr>
          <w:t xml:space="preserve"> the model limitations concerning the absence of movement barriers and inbreeding depres</w:t>
        </w:r>
      </w:ins>
      <w:ins w:id="55" w:author="BAUDUIN Sarah" w:date="2024-07-19T12:32:00Z">
        <w:r w:rsidR="006069FF">
          <w:rPr>
            <w:rFonts w:ascii="Times New Roman" w:hAnsi="Times New Roman"/>
            <w:sz w:val="24"/>
            <w:szCs w:val="24"/>
            <w:lang w:val="en-US"/>
          </w:rPr>
          <w:t>sion</w:t>
        </w:r>
      </w:ins>
      <w:ins w:id="56" w:author="BAUDUIN Sarah" w:date="2024-07-19T12:45:00Z">
        <w:del w:id="57" w:author="Olivier Gimenez" w:date="2024-07-24T23:09:00Z">
          <w:r w:rsidR="00396A62" w:rsidDel="006665EC">
            <w:rPr>
              <w:rFonts w:ascii="Times New Roman" w:hAnsi="Times New Roman"/>
              <w:sz w:val="24"/>
              <w:szCs w:val="24"/>
              <w:lang w:val="en-US"/>
            </w:rPr>
            <w:delText xml:space="preserve"> in the simulations</w:delText>
          </w:r>
        </w:del>
      </w:ins>
      <w:del w:id="58" w:author="Olivier Gimenez" w:date="2024-07-24T23:09:00Z">
        <w:r w:rsidDel="006665EC">
          <w:rPr>
            <w:rFonts w:ascii="Times New Roman" w:hAnsi="Times New Roman"/>
            <w:sz w:val="24"/>
            <w:szCs w:val="24"/>
            <w:lang w:val="en-US"/>
          </w:rPr>
          <w:delText xml:space="preserve"> </w:delText>
        </w:r>
      </w:del>
      <w:del w:id="59" w:author="BAUDUIN Sarah" w:date="2024-07-19T12:30:00Z">
        <w:r w:rsidDel="006069FF">
          <w:rPr>
            <w:rFonts w:ascii="Times New Roman" w:hAnsi="Times New Roman"/>
            <w:sz w:val="24"/>
            <w:szCs w:val="24"/>
            <w:lang w:val="en-US"/>
          </w:rPr>
          <w:delText>lynx persistence in the southern part of the Vosges-Palatinian population and in the Black Forest appears challenging without long-term conservation management</w:delText>
        </w:r>
      </w:del>
      <w:r>
        <w:rPr>
          <w:rFonts w:ascii="Times New Roman" w:hAnsi="Times New Roman"/>
          <w:sz w:val="24"/>
          <w:szCs w:val="24"/>
          <w:lang w:val="en-US"/>
        </w:rPr>
        <w:t>.</w:t>
      </w:r>
    </w:p>
    <w:p w:rsidR="002B4F97" w:rsidRDefault="002B4F97" w:rsidP="00D04F01">
      <w:pPr>
        <w:spacing w:after="0" w:line="480" w:lineRule="auto"/>
        <w:rPr>
          <w:rFonts w:ascii="Times New Roman" w:hAnsi="Times New Roman"/>
          <w:b/>
          <w:sz w:val="24"/>
          <w:szCs w:val="24"/>
          <w:lang w:val="en-US"/>
        </w:rPr>
      </w:pPr>
    </w:p>
    <w:p w:rsidR="00070709" w:rsidRDefault="00070709" w:rsidP="00D04F01">
      <w:pPr>
        <w:spacing w:after="0" w:line="480" w:lineRule="auto"/>
        <w:rPr>
          <w:rFonts w:ascii="Times New Roman" w:hAnsi="Times New Roman"/>
          <w:sz w:val="24"/>
          <w:szCs w:val="24"/>
          <w:lang w:val="en-US"/>
        </w:rPr>
      </w:pPr>
      <w:r w:rsidRPr="00B066F4">
        <w:rPr>
          <w:rFonts w:ascii="Times New Roman" w:hAnsi="Times New Roman"/>
          <w:b/>
          <w:sz w:val="24"/>
          <w:szCs w:val="24"/>
          <w:lang w:val="en-US"/>
        </w:rPr>
        <w:t>Keywords</w:t>
      </w:r>
      <w:r w:rsidRPr="00B066F4">
        <w:rPr>
          <w:rFonts w:ascii="Times New Roman" w:hAnsi="Times New Roman"/>
          <w:sz w:val="24"/>
          <w:szCs w:val="24"/>
          <w:lang w:val="en-US"/>
        </w:rPr>
        <w:t xml:space="preserve">: </w:t>
      </w:r>
      <w:r w:rsidR="00FD79E7">
        <w:rPr>
          <w:rFonts w:ascii="Times New Roman" w:hAnsi="Times New Roman"/>
          <w:i/>
          <w:sz w:val="24"/>
          <w:szCs w:val="24"/>
          <w:lang w:val="en-US"/>
        </w:rPr>
        <w:t>Lynx lynx,</w:t>
      </w:r>
      <w:r w:rsidR="00CF0393">
        <w:rPr>
          <w:rFonts w:ascii="Times New Roman" w:hAnsi="Times New Roman"/>
          <w:i/>
          <w:sz w:val="24"/>
          <w:szCs w:val="24"/>
          <w:lang w:val="en-US"/>
        </w:rPr>
        <w:t xml:space="preserve"> </w:t>
      </w:r>
      <w:r w:rsidR="00B14872" w:rsidRPr="00862848">
        <w:rPr>
          <w:rFonts w:ascii="Times New Roman" w:hAnsi="Times New Roman"/>
          <w:sz w:val="24"/>
          <w:szCs w:val="24"/>
          <w:lang w:val="en-US"/>
        </w:rPr>
        <w:t xml:space="preserve">population </w:t>
      </w:r>
      <w:r w:rsidR="00797AE9">
        <w:rPr>
          <w:rFonts w:ascii="Times New Roman" w:hAnsi="Times New Roman"/>
          <w:sz w:val="24"/>
          <w:szCs w:val="24"/>
          <w:lang w:val="en-US"/>
        </w:rPr>
        <w:t>persistence</w:t>
      </w:r>
      <w:r w:rsidR="00FD79E7">
        <w:rPr>
          <w:rFonts w:ascii="Times New Roman" w:hAnsi="Times New Roman"/>
          <w:sz w:val="24"/>
          <w:szCs w:val="24"/>
          <w:lang w:val="en-US"/>
        </w:rPr>
        <w:t xml:space="preserve">, </w:t>
      </w:r>
      <w:r w:rsidR="003710A9">
        <w:rPr>
          <w:rFonts w:ascii="Times New Roman" w:hAnsi="Times New Roman"/>
          <w:sz w:val="24"/>
          <w:szCs w:val="24"/>
          <w:lang w:val="en-US"/>
        </w:rPr>
        <w:t>spatially-</w:t>
      </w:r>
      <w:r w:rsidR="00FD79E7">
        <w:rPr>
          <w:rFonts w:ascii="Times New Roman" w:hAnsi="Times New Roman"/>
          <w:sz w:val="24"/>
          <w:szCs w:val="24"/>
          <w:lang w:val="en-US"/>
        </w:rPr>
        <w:t>explicit individual-based model</w:t>
      </w:r>
    </w:p>
    <w:p w:rsidR="00071A4B" w:rsidRPr="00A54C4F" w:rsidRDefault="00071A4B" w:rsidP="00D04F01">
      <w:pPr>
        <w:spacing w:after="0" w:line="480" w:lineRule="auto"/>
        <w:rPr>
          <w:rFonts w:ascii="Times New Roman" w:hAnsi="Times New Roman"/>
          <w:sz w:val="24"/>
          <w:szCs w:val="24"/>
          <w:lang w:val="en-US"/>
        </w:rPr>
      </w:pPr>
    </w:p>
    <w:p w:rsidR="004D4884" w:rsidRDefault="0040581C" w:rsidP="00D04F01">
      <w:pPr>
        <w:spacing w:after="0" w:line="480" w:lineRule="auto"/>
        <w:rPr>
          <w:rFonts w:ascii="Times New Roman" w:hAnsi="Times New Roman"/>
          <w:b/>
          <w:sz w:val="24"/>
          <w:szCs w:val="24"/>
          <w:lang w:val="en-US"/>
        </w:rPr>
      </w:pPr>
      <w:r w:rsidRPr="00A54C4F">
        <w:rPr>
          <w:rFonts w:ascii="Times New Roman" w:hAnsi="Times New Roman"/>
          <w:b/>
          <w:sz w:val="24"/>
          <w:szCs w:val="24"/>
          <w:lang w:val="en-US"/>
        </w:rPr>
        <w:br w:type="page"/>
      </w:r>
      <w:r w:rsidR="00196523" w:rsidRPr="00411CE5">
        <w:rPr>
          <w:rFonts w:ascii="Times New Roman" w:hAnsi="Times New Roman"/>
          <w:b/>
          <w:sz w:val="24"/>
          <w:szCs w:val="24"/>
          <w:lang w:val="en-US"/>
        </w:rPr>
        <w:lastRenderedPageBreak/>
        <w:t>Introduction</w:t>
      </w:r>
    </w:p>
    <w:p w:rsidR="00020396" w:rsidRPr="00411CE5" w:rsidRDefault="00020396" w:rsidP="00D04F01">
      <w:pPr>
        <w:spacing w:after="0" w:line="480" w:lineRule="auto"/>
        <w:rPr>
          <w:rFonts w:ascii="Times New Roman" w:hAnsi="Times New Roman"/>
          <w:b/>
          <w:sz w:val="24"/>
          <w:szCs w:val="24"/>
          <w:lang w:val="en-US"/>
        </w:rPr>
      </w:pPr>
    </w:p>
    <w:p w:rsidR="009F6149" w:rsidRPr="007B7A57" w:rsidRDefault="009F6149" w:rsidP="000B2E21">
      <w:pPr>
        <w:spacing w:after="0" w:line="480" w:lineRule="auto"/>
        <w:rPr>
          <w:rFonts w:ascii="Times New Roman" w:hAnsi="Times New Roman"/>
          <w:sz w:val="24"/>
          <w:szCs w:val="24"/>
          <w:lang w:val="en-US"/>
        </w:rPr>
      </w:pPr>
      <w:r w:rsidRPr="009F6149">
        <w:rPr>
          <w:rFonts w:ascii="Times New Roman" w:hAnsi="Times New Roman"/>
          <w:sz w:val="24"/>
          <w:szCs w:val="24"/>
          <w:lang w:val="en-US"/>
        </w:rPr>
        <w:t>The Eurasian lynx (</w:t>
      </w:r>
      <w:r w:rsidRPr="00D95585">
        <w:rPr>
          <w:rFonts w:ascii="Times New Roman" w:hAnsi="Times New Roman"/>
          <w:i/>
          <w:sz w:val="24"/>
          <w:szCs w:val="24"/>
          <w:lang w:val="en-US"/>
        </w:rPr>
        <w:t>Lynx lynx</w:t>
      </w:r>
      <w:r w:rsidRPr="009F6149">
        <w:rPr>
          <w:rFonts w:ascii="Times New Roman" w:hAnsi="Times New Roman"/>
          <w:sz w:val="24"/>
          <w:szCs w:val="24"/>
          <w:lang w:val="en-US"/>
        </w:rPr>
        <w:t xml:space="preserve">) was eradicated in </w:t>
      </w:r>
      <w:r w:rsidR="00913D99">
        <w:rPr>
          <w:rFonts w:ascii="Times New Roman" w:hAnsi="Times New Roman"/>
          <w:sz w:val="24"/>
          <w:szCs w:val="24"/>
          <w:lang w:val="en-US"/>
        </w:rPr>
        <w:t>most</w:t>
      </w:r>
      <w:r w:rsidR="009A1A1B" w:rsidRPr="009F6149">
        <w:rPr>
          <w:rFonts w:ascii="Times New Roman" w:hAnsi="Times New Roman"/>
          <w:sz w:val="24"/>
          <w:szCs w:val="24"/>
          <w:lang w:val="en-US"/>
        </w:rPr>
        <w:t xml:space="preserve"> </w:t>
      </w:r>
      <w:r w:rsidR="006A776D">
        <w:rPr>
          <w:rFonts w:ascii="Times New Roman" w:hAnsi="Times New Roman"/>
          <w:sz w:val="24"/>
          <w:szCs w:val="24"/>
          <w:lang w:val="en-US"/>
        </w:rPr>
        <w:t xml:space="preserve">of </w:t>
      </w:r>
      <w:r w:rsidRPr="009F6149">
        <w:rPr>
          <w:rFonts w:ascii="Times New Roman" w:hAnsi="Times New Roman"/>
          <w:sz w:val="24"/>
          <w:szCs w:val="24"/>
          <w:lang w:val="en-US"/>
        </w:rPr>
        <w:t>Europe between the 17</w:t>
      </w:r>
      <w:r w:rsidRPr="00D95585">
        <w:rPr>
          <w:rFonts w:ascii="Times New Roman" w:hAnsi="Times New Roman"/>
          <w:sz w:val="24"/>
          <w:szCs w:val="24"/>
          <w:vertAlign w:val="superscript"/>
          <w:lang w:val="en-US"/>
        </w:rPr>
        <w:t>th</w:t>
      </w:r>
      <w:r w:rsidRPr="009F6149">
        <w:rPr>
          <w:rFonts w:ascii="Times New Roman" w:hAnsi="Times New Roman"/>
          <w:sz w:val="24"/>
          <w:szCs w:val="24"/>
          <w:lang w:val="en-US"/>
        </w:rPr>
        <w:t xml:space="preserve"> and 20</w:t>
      </w:r>
      <w:r w:rsidRPr="00D95585">
        <w:rPr>
          <w:rFonts w:ascii="Times New Roman" w:hAnsi="Times New Roman"/>
          <w:sz w:val="24"/>
          <w:szCs w:val="24"/>
          <w:vertAlign w:val="superscript"/>
          <w:lang w:val="en-US"/>
        </w:rPr>
        <w:t>th</w:t>
      </w:r>
      <w:r w:rsidRPr="009F6149">
        <w:rPr>
          <w:rFonts w:ascii="Times New Roman" w:hAnsi="Times New Roman"/>
          <w:sz w:val="24"/>
          <w:szCs w:val="24"/>
          <w:lang w:val="en-US"/>
        </w:rPr>
        <w:t xml:space="preserve"> centuries</w:t>
      </w:r>
      <w:r w:rsidRPr="00D16325">
        <w:rPr>
          <w:rFonts w:ascii="Times New Roman" w:hAnsi="Times New Roman"/>
          <w:sz w:val="24"/>
          <w:szCs w:val="24"/>
          <w:lang w:val="en-US"/>
        </w:rPr>
        <w:t xml:space="preserve">. </w:t>
      </w:r>
      <w:r w:rsidRPr="009F6149">
        <w:rPr>
          <w:rFonts w:ascii="Times New Roman" w:hAnsi="Times New Roman"/>
          <w:sz w:val="24"/>
          <w:szCs w:val="24"/>
          <w:lang w:val="en-US"/>
        </w:rPr>
        <w:t>The main</w:t>
      </w:r>
      <w:r w:rsidR="00913D99">
        <w:rPr>
          <w:rFonts w:ascii="Times New Roman" w:hAnsi="Times New Roman"/>
          <w:sz w:val="24"/>
          <w:szCs w:val="24"/>
          <w:lang w:val="en-US"/>
        </w:rPr>
        <w:t xml:space="preserve"> reasons for its disappearance we</w:t>
      </w:r>
      <w:r w:rsidRPr="009F6149">
        <w:rPr>
          <w:rFonts w:ascii="Times New Roman" w:hAnsi="Times New Roman"/>
          <w:sz w:val="24"/>
          <w:szCs w:val="24"/>
          <w:lang w:val="en-US"/>
        </w:rPr>
        <w:t>re habitat degradation, human persecution and a</w:t>
      </w:r>
      <w:r w:rsidR="00D95585">
        <w:rPr>
          <w:rFonts w:ascii="Times New Roman" w:hAnsi="Times New Roman"/>
          <w:sz w:val="24"/>
          <w:szCs w:val="24"/>
          <w:lang w:val="en-US"/>
        </w:rPr>
        <w:t xml:space="preserve"> decrease in prey availability</w:t>
      </w:r>
      <w:r w:rsidR="00FF05C1">
        <w:rPr>
          <w:rFonts w:ascii="Times New Roman" w:hAnsi="Times New Roman"/>
          <w:sz w:val="24"/>
          <w:szCs w:val="24"/>
          <w:lang w:val="en-US"/>
        </w:rPr>
        <w:t xml:space="preserve"> </w:t>
      </w:r>
      <w:r w:rsidR="00FF05C1" w:rsidRPr="00FF05C1">
        <w:rPr>
          <w:rFonts w:ascii="Times New Roman" w:hAnsi="Times New Roman"/>
          <w:noProof/>
          <w:sz w:val="24"/>
          <w:szCs w:val="24"/>
          <w:lang w:val="en-US"/>
        </w:rPr>
        <w:t>(Breitenmoser et al., 2000)</w:t>
      </w:r>
      <w:r w:rsidRPr="009F6149">
        <w:rPr>
          <w:rFonts w:ascii="Times New Roman" w:hAnsi="Times New Roman"/>
          <w:sz w:val="24"/>
          <w:szCs w:val="24"/>
          <w:lang w:val="en-US"/>
        </w:rPr>
        <w:t xml:space="preserve">. The species has recently recolonized </w:t>
      </w:r>
      <w:r w:rsidR="006765D2">
        <w:rPr>
          <w:rFonts w:ascii="Times New Roman" w:hAnsi="Times New Roman"/>
          <w:sz w:val="24"/>
          <w:szCs w:val="24"/>
          <w:lang w:val="en-US"/>
        </w:rPr>
        <w:t>parts of its historical range</w:t>
      </w:r>
      <w:r w:rsidR="006765D2" w:rsidRPr="009F6149">
        <w:rPr>
          <w:rFonts w:ascii="Times New Roman" w:hAnsi="Times New Roman"/>
          <w:sz w:val="24"/>
          <w:szCs w:val="24"/>
          <w:lang w:val="en-US"/>
        </w:rPr>
        <w:t xml:space="preserve"> </w:t>
      </w:r>
      <w:r w:rsidR="006765D2">
        <w:rPr>
          <w:rFonts w:ascii="Times New Roman" w:hAnsi="Times New Roman"/>
          <w:sz w:val="24"/>
          <w:szCs w:val="24"/>
          <w:lang w:val="en-US"/>
        </w:rPr>
        <w:t>i</w:t>
      </w:r>
      <w:r w:rsidR="006765D2" w:rsidRPr="009F6149">
        <w:rPr>
          <w:rFonts w:ascii="Times New Roman" w:hAnsi="Times New Roman"/>
          <w:sz w:val="24"/>
          <w:szCs w:val="24"/>
          <w:lang w:val="en-US"/>
        </w:rPr>
        <w:t xml:space="preserve">n </w:t>
      </w:r>
      <w:r w:rsidR="006765D2">
        <w:rPr>
          <w:rFonts w:ascii="Times New Roman" w:hAnsi="Times New Roman"/>
          <w:sz w:val="24"/>
          <w:szCs w:val="24"/>
          <w:lang w:val="en-US"/>
        </w:rPr>
        <w:t>Central and W</w:t>
      </w:r>
      <w:r w:rsidR="006765D2" w:rsidRPr="009F6149">
        <w:rPr>
          <w:rFonts w:ascii="Times New Roman" w:hAnsi="Times New Roman"/>
          <w:sz w:val="24"/>
          <w:szCs w:val="24"/>
          <w:lang w:val="en-US"/>
        </w:rPr>
        <w:t>estern Europe</w:t>
      </w:r>
      <w:r w:rsidR="006765D2" w:rsidRPr="006765D2">
        <w:rPr>
          <w:rFonts w:ascii="Times New Roman" w:hAnsi="Times New Roman"/>
          <w:sz w:val="24"/>
          <w:szCs w:val="24"/>
          <w:lang w:val="en-US"/>
        </w:rPr>
        <w:t xml:space="preserve"> </w:t>
      </w:r>
      <w:r w:rsidR="006765D2" w:rsidRPr="009F6149">
        <w:rPr>
          <w:rFonts w:ascii="Times New Roman" w:hAnsi="Times New Roman"/>
          <w:sz w:val="24"/>
          <w:szCs w:val="24"/>
          <w:lang w:val="en-US"/>
        </w:rPr>
        <w:t xml:space="preserve">thanks to </w:t>
      </w:r>
      <w:r w:rsidR="009B1C80">
        <w:rPr>
          <w:rFonts w:ascii="Times New Roman" w:hAnsi="Times New Roman"/>
          <w:sz w:val="24"/>
          <w:szCs w:val="24"/>
          <w:lang w:val="en-US"/>
        </w:rPr>
        <w:t xml:space="preserve">different </w:t>
      </w:r>
      <w:r w:rsidR="006765D2" w:rsidRPr="009F6149">
        <w:rPr>
          <w:rFonts w:ascii="Times New Roman" w:hAnsi="Times New Roman"/>
          <w:sz w:val="24"/>
          <w:szCs w:val="24"/>
          <w:lang w:val="en-US"/>
        </w:rPr>
        <w:t>reintroduction programs which started in the 1970s</w:t>
      </w:r>
      <w:r w:rsidR="00FF2D5E">
        <w:rPr>
          <w:rFonts w:ascii="Times New Roman" w:hAnsi="Times New Roman"/>
          <w:sz w:val="24"/>
          <w:szCs w:val="24"/>
          <w:lang w:val="en-US"/>
        </w:rPr>
        <w:t xml:space="preserve">. </w:t>
      </w:r>
      <w:r w:rsidR="006765D2">
        <w:rPr>
          <w:rFonts w:ascii="Times New Roman" w:hAnsi="Times New Roman"/>
          <w:sz w:val="24"/>
          <w:szCs w:val="24"/>
          <w:lang w:val="en-US"/>
        </w:rPr>
        <w:t>Now</w:t>
      </w:r>
      <w:r w:rsidRPr="009F6149">
        <w:rPr>
          <w:rFonts w:ascii="Times New Roman" w:hAnsi="Times New Roman"/>
          <w:sz w:val="24"/>
          <w:szCs w:val="24"/>
          <w:lang w:val="en-US"/>
        </w:rPr>
        <w:t xml:space="preserve">adays </w:t>
      </w:r>
      <w:r w:rsidR="006765D2">
        <w:rPr>
          <w:rFonts w:ascii="Times New Roman" w:hAnsi="Times New Roman"/>
          <w:sz w:val="24"/>
          <w:szCs w:val="24"/>
          <w:lang w:val="en-US"/>
        </w:rPr>
        <w:t xml:space="preserve">there are </w:t>
      </w:r>
      <w:del w:id="60" w:author="Estelle Germain - CROC" w:date="2024-10-27T20:43:00Z">
        <w:r w:rsidR="006765D2" w:rsidDel="00087A03">
          <w:rPr>
            <w:rFonts w:ascii="Times New Roman" w:hAnsi="Times New Roman"/>
            <w:sz w:val="24"/>
            <w:szCs w:val="24"/>
            <w:lang w:val="en-US"/>
          </w:rPr>
          <w:delText>t</w:delText>
        </w:r>
        <w:r w:rsidR="005A6390" w:rsidDel="00087A03">
          <w:rPr>
            <w:rFonts w:ascii="Times New Roman" w:hAnsi="Times New Roman"/>
            <w:sz w:val="24"/>
            <w:szCs w:val="24"/>
            <w:lang w:val="en-US"/>
          </w:rPr>
          <w:delText xml:space="preserve">en or </w:delText>
        </w:r>
      </w:del>
      <w:r w:rsidRPr="009F6149">
        <w:rPr>
          <w:rFonts w:ascii="Times New Roman" w:hAnsi="Times New Roman"/>
          <w:sz w:val="24"/>
          <w:szCs w:val="24"/>
          <w:lang w:val="en-US"/>
        </w:rPr>
        <w:t>eleven</w:t>
      </w:r>
      <w:r w:rsidR="009B1C80">
        <w:rPr>
          <w:rFonts w:ascii="Times New Roman" w:hAnsi="Times New Roman"/>
          <w:sz w:val="24"/>
          <w:szCs w:val="24"/>
          <w:lang w:val="en-US"/>
        </w:rPr>
        <w:t xml:space="preserve"> </w:t>
      </w:r>
      <w:del w:id="61" w:author="Estelle Germain - CROC" w:date="2024-10-27T20:43:00Z">
        <w:r w:rsidR="00CA7332" w:rsidDel="00087A03">
          <w:rPr>
            <w:rFonts w:ascii="Times New Roman" w:hAnsi="Times New Roman"/>
            <w:sz w:val="24"/>
            <w:szCs w:val="24"/>
            <w:lang w:val="en-US"/>
          </w:rPr>
          <w:delText>(depending on the author</w:delText>
        </w:r>
      </w:del>
      <w:ins w:id="62" w:author="BAUDUIN Sarah" w:date="2022-11-29T14:43:00Z">
        <w:del w:id="63" w:author="Estelle Germain - CROC" w:date="2024-10-27T20:43:00Z">
          <w:r w:rsidR="00013583" w:rsidDel="00087A03">
            <w:rPr>
              <w:rFonts w:ascii="Times New Roman" w:hAnsi="Times New Roman"/>
              <w:sz w:val="24"/>
              <w:szCs w:val="24"/>
              <w:lang w:val="en-US"/>
            </w:rPr>
            <w:delText>s</w:delText>
          </w:r>
        </w:del>
      </w:ins>
      <w:del w:id="64" w:author="Estelle Germain - CROC" w:date="2024-10-27T20:43:00Z">
        <w:r w:rsidR="00CA7332" w:rsidDel="00087A03">
          <w:rPr>
            <w:rFonts w:ascii="Times New Roman" w:hAnsi="Times New Roman"/>
            <w:sz w:val="24"/>
            <w:szCs w:val="24"/>
            <w:lang w:val="en-US"/>
          </w:rPr>
          <w:delText xml:space="preserve">) </w:delText>
        </w:r>
      </w:del>
      <w:r w:rsidRPr="009F6149">
        <w:rPr>
          <w:rFonts w:ascii="Times New Roman" w:hAnsi="Times New Roman"/>
          <w:sz w:val="24"/>
          <w:szCs w:val="24"/>
          <w:lang w:val="en-US"/>
        </w:rPr>
        <w:t xml:space="preserve">identified </w:t>
      </w:r>
      <w:r w:rsidR="006765D2">
        <w:rPr>
          <w:rFonts w:ascii="Times New Roman" w:hAnsi="Times New Roman"/>
          <w:sz w:val="24"/>
          <w:szCs w:val="24"/>
          <w:lang w:val="en-US"/>
        </w:rPr>
        <w:t xml:space="preserve">lynx </w:t>
      </w:r>
      <w:r w:rsidRPr="009F6149">
        <w:rPr>
          <w:rFonts w:ascii="Times New Roman" w:hAnsi="Times New Roman"/>
          <w:sz w:val="24"/>
          <w:szCs w:val="24"/>
          <w:lang w:val="en-US"/>
        </w:rPr>
        <w:t>populations</w:t>
      </w:r>
      <w:r w:rsidR="005A6390">
        <w:rPr>
          <w:rFonts w:ascii="Times New Roman" w:hAnsi="Times New Roman"/>
          <w:sz w:val="24"/>
          <w:szCs w:val="24"/>
          <w:lang w:val="en-US"/>
        </w:rPr>
        <w:t xml:space="preserve"> </w:t>
      </w:r>
      <w:r w:rsidR="006765D2">
        <w:rPr>
          <w:rFonts w:ascii="Times New Roman" w:hAnsi="Times New Roman"/>
          <w:sz w:val="24"/>
          <w:szCs w:val="24"/>
          <w:lang w:val="en-US"/>
        </w:rPr>
        <w:t>in Europe</w:t>
      </w:r>
      <w:r w:rsidR="00FF05C1">
        <w:rPr>
          <w:rFonts w:ascii="Times New Roman" w:hAnsi="Times New Roman"/>
          <w:sz w:val="24"/>
          <w:szCs w:val="24"/>
          <w:lang w:val="en-US"/>
        </w:rPr>
        <w:t xml:space="preserve"> </w:t>
      </w:r>
      <w:r w:rsidR="00FF05C1" w:rsidRPr="00FF05C1">
        <w:rPr>
          <w:rFonts w:ascii="Times New Roman" w:hAnsi="Times New Roman"/>
          <w:noProof/>
          <w:sz w:val="24"/>
          <w:szCs w:val="24"/>
          <w:lang w:val="en-US"/>
        </w:rPr>
        <w:t>(</w:t>
      </w:r>
      <w:del w:id="65" w:author="Estelle Germain - CROC" w:date="2024-10-27T20:43:00Z">
        <w:r w:rsidR="00FF05C1" w:rsidRPr="00FF05C1" w:rsidDel="00087A03">
          <w:rPr>
            <w:rFonts w:ascii="Times New Roman" w:hAnsi="Times New Roman"/>
            <w:noProof/>
            <w:sz w:val="24"/>
            <w:szCs w:val="24"/>
            <w:lang w:val="en-US"/>
          </w:rPr>
          <w:delText xml:space="preserve">Chapron et al., 2014; </w:delText>
        </w:r>
      </w:del>
      <w:r w:rsidR="00FF05C1" w:rsidRPr="00FF05C1">
        <w:rPr>
          <w:rFonts w:ascii="Times New Roman" w:hAnsi="Times New Roman"/>
          <w:noProof/>
          <w:sz w:val="24"/>
          <w:szCs w:val="24"/>
          <w:lang w:val="en-US"/>
        </w:rPr>
        <w:t>von Arx, 2020)</w:t>
      </w:r>
      <w:r w:rsidR="009B1C80">
        <w:rPr>
          <w:rFonts w:ascii="Times New Roman" w:hAnsi="Times New Roman"/>
          <w:sz w:val="24"/>
          <w:szCs w:val="24"/>
          <w:lang w:val="en-US"/>
        </w:rPr>
        <w:t xml:space="preserve">, </w:t>
      </w:r>
      <w:r w:rsidR="006765D2">
        <w:rPr>
          <w:rFonts w:ascii="Times New Roman" w:hAnsi="Times New Roman"/>
          <w:sz w:val="24"/>
          <w:szCs w:val="24"/>
          <w:lang w:val="en-US"/>
        </w:rPr>
        <w:t>and the species</w:t>
      </w:r>
      <w:r w:rsidRPr="009F6149">
        <w:rPr>
          <w:rFonts w:ascii="Times New Roman" w:hAnsi="Times New Roman"/>
          <w:sz w:val="24"/>
          <w:szCs w:val="24"/>
          <w:lang w:val="en-US"/>
        </w:rPr>
        <w:t xml:space="preserve"> benefits from a conservation status </w:t>
      </w:r>
      <w:r w:rsidR="000335A7">
        <w:rPr>
          <w:rFonts w:ascii="Times New Roman" w:hAnsi="Times New Roman"/>
          <w:sz w:val="24"/>
          <w:szCs w:val="24"/>
          <w:lang w:val="en-US"/>
        </w:rPr>
        <w:t>across</w:t>
      </w:r>
      <w:r w:rsidRPr="009F6149">
        <w:rPr>
          <w:rFonts w:ascii="Times New Roman" w:hAnsi="Times New Roman"/>
          <w:sz w:val="24"/>
          <w:szCs w:val="24"/>
          <w:lang w:val="en-US"/>
        </w:rPr>
        <w:t xml:space="preserve"> its </w:t>
      </w:r>
      <w:r w:rsidR="009B1C80">
        <w:rPr>
          <w:rFonts w:ascii="Times New Roman" w:hAnsi="Times New Roman"/>
          <w:sz w:val="24"/>
          <w:szCs w:val="24"/>
          <w:lang w:val="en-US"/>
        </w:rPr>
        <w:t xml:space="preserve">whole </w:t>
      </w:r>
      <w:r w:rsidRPr="009F6149">
        <w:rPr>
          <w:rFonts w:ascii="Times New Roman" w:hAnsi="Times New Roman"/>
          <w:sz w:val="24"/>
          <w:szCs w:val="24"/>
          <w:lang w:val="en-US"/>
        </w:rPr>
        <w:t>range area</w:t>
      </w:r>
      <w:r w:rsidR="001D14C4">
        <w:rPr>
          <w:rFonts w:ascii="Times New Roman" w:hAnsi="Times New Roman"/>
          <w:sz w:val="24"/>
          <w:szCs w:val="24"/>
          <w:lang w:val="en-US"/>
        </w:rPr>
        <w:t xml:space="preserve">. </w:t>
      </w:r>
      <w:del w:id="66" w:author="BAUDUIN Sarah" w:date="2024-11-08T15:02:00Z">
        <w:r w:rsidR="001D14C4" w:rsidDel="00740762">
          <w:rPr>
            <w:rFonts w:ascii="Times New Roman" w:hAnsi="Times New Roman"/>
            <w:sz w:val="24"/>
            <w:szCs w:val="24"/>
            <w:lang w:val="en-US"/>
          </w:rPr>
          <w:delText>Although t</w:delText>
        </w:r>
      </w:del>
      <w:ins w:id="67" w:author="BAUDUIN Sarah" w:date="2024-11-08T15:02:00Z">
        <w:r w:rsidR="00740762">
          <w:rPr>
            <w:rFonts w:ascii="Times New Roman" w:hAnsi="Times New Roman"/>
            <w:sz w:val="24"/>
            <w:szCs w:val="24"/>
            <w:lang w:val="en-US"/>
          </w:rPr>
          <w:t>T</w:t>
        </w:r>
      </w:ins>
      <w:r w:rsidR="001D14C4">
        <w:rPr>
          <w:rFonts w:ascii="Times New Roman" w:hAnsi="Times New Roman"/>
          <w:sz w:val="24"/>
          <w:szCs w:val="24"/>
          <w:lang w:val="en-US"/>
        </w:rPr>
        <w:t>he species</w:t>
      </w:r>
      <w:r w:rsidRPr="009F6149">
        <w:rPr>
          <w:rFonts w:ascii="Times New Roman" w:hAnsi="Times New Roman"/>
          <w:sz w:val="24"/>
          <w:szCs w:val="24"/>
          <w:lang w:val="en-US"/>
        </w:rPr>
        <w:t xml:space="preserve"> is considered as </w:t>
      </w:r>
      <w:r w:rsidR="008615D5">
        <w:rPr>
          <w:rFonts w:ascii="Times New Roman" w:hAnsi="Times New Roman"/>
          <w:sz w:val="24"/>
          <w:szCs w:val="24"/>
          <w:lang w:val="en-US"/>
        </w:rPr>
        <w:t>“</w:t>
      </w:r>
      <w:r w:rsidRPr="009F6149">
        <w:rPr>
          <w:rFonts w:ascii="Times New Roman" w:hAnsi="Times New Roman"/>
          <w:sz w:val="24"/>
          <w:szCs w:val="24"/>
          <w:lang w:val="en-US"/>
        </w:rPr>
        <w:t>least concerned</w:t>
      </w:r>
      <w:r w:rsidR="008615D5">
        <w:rPr>
          <w:rFonts w:ascii="Times New Roman" w:hAnsi="Times New Roman"/>
          <w:sz w:val="24"/>
          <w:szCs w:val="24"/>
          <w:lang w:val="en-US"/>
        </w:rPr>
        <w:t>”</w:t>
      </w:r>
      <w:r w:rsidRPr="009F6149">
        <w:rPr>
          <w:rFonts w:ascii="Times New Roman" w:hAnsi="Times New Roman"/>
          <w:sz w:val="24"/>
          <w:szCs w:val="24"/>
          <w:lang w:val="en-US"/>
        </w:rPr>
        <w:t xml:space="preserve"> at the European level of the IUCN Red list</w:t>
      </w:r>
      <w:ins w:id="68" w:author="BAUDUIN Sarah" w:date="2024-11-08T15:02:00Z">
        <w:r w:rsidR="00740762">
          <w:rPr>
            <w:rFonts w:ascii="Times New Roman" w:hAnsi="Times New Roman"/>
            <w:sz w:val="24"/>
            <w:szCs w:val="24"/>
            <w:lang w:val="en-US"/>
          </w:rPr>
          <w:t>. However</w:t>
        </w:r>
      </w:ins>
      <w:r w:rsidRPr="009F6149">
        <w:rPr>
          <w:rFonts w:ascii="Times New Roman" w:hAnsi="Times New Roman"/>
          <w:sz w:val="24"/>
          <w:szCs w:val="24"/>
          <w:lang w:val="en-US"/>
        </w:rPr>
        <w:t xml:space="preserve">, </w:t>
      </w:r>
      <w:r w:rsidR="000335A7">
        <w:rPr>
          <w:rFonts w:ascii="Times New Roman" w:hAnsi="Times New Roman"/>
          <w:sz w:val="24"/>
          <w:szCs w:val="24"/>
          <w:lang w:val="en-US"/>
        </w:rPr>
        <w:t xml:space="preserve">its </w:t>
      </w:r>
      <w:r w:rsidRPr="009F6149">
        <w:rPr>
          <w:rFonts w:ascii="Times New Roman" w:hAnsi="Times New Roman"/>
          <w:sz w:val="24"/>
          <w:szCs w:val="24"/>
          <w:lang w:val="en-US"/>
        </w:rPr>
        <w:t xml:space="preserve">status </w:t>
      </w:r>
      <w:r w:rsidR="008615D5">
        <w:rPr>
          <w:rFonts w:ascii="Times New Roman" w:hAnsi="Times New Roman"/>
          <w:sz w:val="24"/>
          <w:szCs w:val="24"/>
          <w:lang w:val="en-US"/>
        </w:rPr>
        <w:t>greatly</w:t>
      </w:r>
      <w:r w:rsidRPr="009F6149">
        <w:rPr>
          <w:rFonts w:ascii="Times New Roman" w:hAnsi="Times New Roman"/>
          <w:sz w:val="24"/>
          <w:szCs w:val="24"/>
          <w:lang w:val="en-US"/>
        </w:rPr>
        <w:t xml:space="preserve"> differ</w:t>
      </w:r>
      <w:r w:rsidR="008615D5">
        <w:rPr>
          <w:rFonts w:ascii="Times New Roman" w:hAnsi="Times New Roman"/>
          <w:sz w:val="24"/>
          <w:szCs w:val="24"/>
          <w:lang w:val="en-US"/>
        </w:rPr>
        <w:t xml:space="preserve">s </w:t>
      </w:r>
      <w:r w:rsidR="00A91CC0">
        <w:rPr>
          <w:rFonts w:ascii="Times New Roman" w:hAnsi="Times New Roman"/>
          <w:sz w:val="24"/>
          <w:szCs w:val="24"/>
          <w:lang w:val="en-US"/>
        </w:rPr>
        <w:t xml:space="preserve">from one </w:t>
      </w:r>
      <w:r w:rsidRPr="009F6149">
        <w:rPr>
          <w:rFonts w:ascii="Times New Roman" w:hAnsi="Times New Roman"/>
          <w:sz w:val="24"/>
          <w:szCs w:val="24"/>
          <w:lang w:val="en-US"/>
        </w:rPr>
        <w:t>population</w:t>
      </w:r>
      <w:r w:rsidR="00A91CC0">
        <w:rPr>
          <w:rFonts w:ascii="Times New Roman" w:hAnsi="Times New Roman"/>
          <w:sz w:val="24"/>
          <w:szCs w:val="24"/>
          <w:lang w:val="en-US"/>
        </w:rPr>
        <w:t xml:space="preserve"> to </w:t>
      </w:r>
      <w:r w:rsidR="006D74E3">
        <w:rPr>
          <w:rFonts w:ascii="Times New Roman" w:hAnsi="Times New Roman"/>
          <w:sz w:val="24"/>
          <w:szCs w:val="24"/>
          <w:lang w:val="en-US"/>
        </w:rPr>
        <w:t>an</w:t>
      </w:r>
      <w:r w:rsidR="00A91CC0">
        <w:rPr>
          <w:rFonts w:ascii="Times New Roman" w:hAnsi="Times New Roman"/>
          <w:sz w:val="24"/>
          <w:szCs w:val="24"/>
          <w:lang w:val="en-US"/>
        </w:rPr>
        <w:t>other</w:t>
      </w:r>
      <w:ins w:id="69" w:author="BAUDUIN Sarah" w:date="2024-10-28T09:50:00Z">
        <w:r w:rsidR="009F627C">
          <w:rPr>
            <w:rFonts w:ascii="Times New Roman" w:hAnsi="Times New Roman"/>
            <w:sz w:val="24"/>
            <w:szCs w:val="24"/>
            <w:lang w:val="en-US"/>
          </w:rPr>
          <w:t xml:space="preserve">, notably because </w:t>
        </w:r>
      </w:ins>
      <w:ins w:id="70" w:author="BAUDUIN Sarah" w:date="2024-10-28T09:52:00Z">
        <w:r w:rsidR="0001172E">
          <w:rPr>
            <w:rFonts w:ascii="Times New Roman" w:hAnsi="Times New Roman"/>
            <w:sz w:val="24"/>
            <w:szCs w:val="24"/>
            <w:lang w:val="en-US"/>
          </w:rPr>
          <w:t xml:space="preserve">of </w:t>
        </w:r>
      </w:ins>
      <w:ins w:id="71" w:author="BAUDUIN Sarah" w:date="2024-10-28T09:57:00Z">
        <w:r w:rsidR="0001172E">
          <w:rPr>
            <w:rFonts w:ascii="Times New Roman" w:hAnsi="Times New Roman"/>
            <w:sz w:val="24"/>
            <w:szCs w:val="24"/>
            <w:lang w:val="en-US"/>
          </w:rPr>
          <w:t xml:space="preserve">their </w:t>
        </w:r>
      </w:ins>
      <w:ins w:id="72" w:author="BAUDUIN Sarah" w:date="2024-10-28T09:52:00Z">
        <w:r w:rsidR="0001172E">
          <w:rPr>
            <w:rFonts w:ascii="Times New Roman" w:hAnsi="Times New Roman"/>
            <w:sz w:val="24"/>
            <w:szCs w:val="24"/>
            <w:lang w:val="en-US"/>
          </w:rPr>
          <w:t>differen</w:t>
        </w:r>
      </w:ins>
      <w:ins w:id="73" w:author="BAUDUIN Sarah" w:date="2024-10-28T09:57:00Z">
        <w:r w:rsidR="0001172E">
          <w:rPr>
            <w:rFonts w:ascii="Times New Roman" w:hAnsi="Times New Roman"/>
            <w:sz w:val="24"/>
            <w:szCs w:val="24"/>
            <w:lang w:val="en-US"/>
          </w:rPr>
          <w:t>ce in</w:t>
        </w:r>
      </w:ins>
      <w:ins w:id="74" w:author="BAUDUIN Sarah" w:date="2024-10-28T09:52:00Z">
        <w:r w:rsidR="0001172E">
          <w:rPr>
            <w:rFonts w:ascii="Times New Roman" w:hAnsi="Times New Roman"/>
            <w:sz w:val="24"/>
            <w:szCs w:val="24"/>
            <w:lang w:val="en-US"/>
          </w:rPr>
          <w:t xml:space="preserve"> population sizes</w:t>
        </w:r>
      </w:ins>
      <w:r w:rsidR="00DC3616">
        <w:rPr>
          <w:rFonts w:ascii="Times New Roman" w:hAnsi="Times New Roman"/>
          <w:sz w:val="24"/>
          <w:szCs w:val="24"/>
          <w:lang w:val="en-US"/>
        </w:rPr>
        <w:t>,</w:t>
      </w:r>
      <w:r w:rsidR="002634C3">
        <w:rPr>
          <w:rFonts w:ascii="Times New Roman" w:hAnsi="Times New Roman"/>
          <w:sz w:val="24"/>
          <w:szCs w:val="24"/>
          <w:lang w:val="en-US"/>
        </w:rPr>
        <w:t xml:space="preserve"> </w:t>
      </w:r>
      <w:r w:rsidR="00F316C1">
        <w:rPr>
          <w:rFonts w:ascii="Times New Roman" w:hAnsi="Times New Roman"/>
          <w:sz w:val="24"/>
          <w:szCs w:val="24"/>
          <w:lang w:val="en-US"/>
        </w:rPr>
        <w:t xml:space="preserve">even </w:t>
      </w:r>
      <w:r w:rsidR="004B75FD">
        <w:rPr>
          <w:rFonts w:ascii="Times New Roman" w:hAnsi="Times New Roman"/>
          <w:sz w:val="24"/>
          <w:szCs w:val="24"/>
          <w:lang w:val="en-US"/>
        </w:rPr>
        <w:t xml:space="preserve">though </w:t>
      </w:r>
      <w:del w:id="75" w:author="BAUDUIN Sarah" w:date="2024-10-28T09:52:00Z">
        <w:r w:rsidR="00F316C1" w:rsidDel="0001172E">
          <w:rPr>
            <w:rFonts w:ascii="Times New Roman" w:hAnsi="Times New Roman"/>
            <w:sz w:val="24"/>
            <w:szCs w:val="24"/>
            <w:lang w:val="en-US"/>
          </w:rPr>
          <w:delText>they</w:delText>
        </w:r>
        <w:r w:rsidR="008615D5" w:rsidDel="0001172E">
          <w:rPr>
            <w:rFonts w:ascii="Times New Roman" w:hAnsi="Times New Roman"/>
            <w:sz w:val="24"/>
            <w:szCs w:val="24"/>
            <w:lang w:val="en-US"/>
          </w:rPr>
          <w:delText xml:space="preserve"> </w:delText>
        </w:r>
      </w:del>
      <w:ins w:id="76" w:author="BAUDUIN Sarah" w:date="2024-10-28T09:52:00Z">
        <w:r w:rsidR="0001172E">
          <w:rPr>
            <w:rFonts w:ascii="Times New Roman" w:hAnsi="Times New Roman"/>
            <w:sz w:val="24"/>
            <w:szCs w:val="24"/>
            <w:lang w:val="en-US"/>
          </w:rPr>
          <w:t xml:space="preserve">these populations </w:t>
        </w:r>
      </w:ins>
      <w:r w:rsidR="001D14C4">
        <w:rPr>
          <w:rFonts w:ascii="Times New Roman" w:hAnsi="Times New Roman"/>
          <w:sz w:val="24"/>
          <w:szCs w:val="24"/>
          <w:lang w:val="en-US"/>
        </w:rPr>
        <w:t>share similar</w:t>
      </w:r>
      <w:r w:rsidR="001D14C4" w:rsidRPr="009F6149">
        <w:rPr>
          <w:rFonts w:ascii="Times New Roman" w:hAnsi="Times New Roman"/>
          <w:sz w:val="24"/>
          <w:szCs w:val="24"/>
          <w:lang w:val="en-US"/>
        </w:rPr>
        <w:t xml:space="preserve"> </w:t>
      </w:r>
      <w:r w:rsidRPr="009F6149">
        <w:rPr>
          <w:rFonts w:ascii="Times New Roman" w:hAnsi="Times New Roman"/>
          <w:sz w:val="24"/>
          <w:szCs w:val="24"/>
          <w:lang w:val="en-US"/>
        </w:rPr>
        <w:t xml:space="preserve">threats, </w:t>
      </w:r>
      <w:r w:rsidR="008615D5">
        <w:rPr>
          <w:rFonts w:ascii="Times New Roman" w:hAnsi="Times New Roman"/>
          <w:sz w:val="24"/>
          <w:szCs w:val="24"/>
          <w:lang w:val="en-US"/>
        </w:rPr>
        <w:t>mostly</w:t>
      </w:r>
      <w:r w:rsidRPr="009F6149">
        <w:rPr>
          <w:rFonts w:ascii="Times New Roman" w:hAnsi="Times New Roman"/>
          <w:sz w:val="24"/>
          <w:szCs w:val="24"/>
          <w:lang w:val="en-US"/>
        </w:rPr>
        <w:t xml:space="preserve"> habitat </w:t>
      </w:r>
      <w:ins w:id="77" w:author="Estelle Germain - CROC" w:date="2024-10-27T21:57:00Z">
        <w:r w:rsidR="00137F41">
          <w:rPr>
            <w:rFonts w:ascii="Times New Roman" w:hAnsi="Times New Roman"/>
            <w:sz w:val="24"/>
            <w:szCs w:val="24"/>
            <w:lang w:val="en-US"/>
          </w:rPr>
          <w:t xml:space="preserve">destruction </w:t>
        </w:r>
      </w:ins>
      <w:ins w:id="78" w:author="Estelle Germain - CROC" w:date="2024-10-27T20:51:00Z">
        <w:r w:rsidR="0062404C">
          <w:rPr>
            <w:rFonts w:ascii="Times New Roman" w:hAnsi="Times New Roman"/>
            <w:sz w:val="24"/>
            <w:szCs w:val="24"/>
            <w:lang w:val="en-US"/>
          </w:rPr>
          <w:t>and</w:t>
        </w:r>
      </w:ins>
      <w:ins w:id="79" w:author="Estelle Germain - CROC" w:date="2024-10-27T20:44:00Z">
        <w:r w:rsidR="00820B08">
          <w:rPr>
            <w:rFonts w:ascii="Times New Roman" w:hAnsi="Times New Roman"/>
            <w:sz w:val="24"/>
            <w:szCs w:val="24"/>
            <w:lang w:val="en-US"/>
          </w:rPr>
          <w:t xml:space="preserve"> </w:t>
        </w:r>
      </w:ins>
      <w:r w:rsidRPr="009F6149">
        <w:rPr>
          <w:rFonts w:ascii="Times New Roman" w:hAnsi="Times New Roman"/>
          <w:sz w:val="24"/>
          <w:szCs w:val="24"/>
          <w:lang w:val="en-US"/>
        </w:rPr>
        <w:t>fragmentation, illegal killing</w:t>
      </w:r>
      <w:r w:rsidR="00A91CC0">
        <w:rPr>
          <w:rFonts w:ascii="Times New Roman" w:hAnsi="Times New Roman"/>
          <w:sz w:val="24"/>
          <w:szCs w:val="24"/>
          <w:lang w:val="en-US"/>
        </w:rPr>
        <w:t>s</w:t>
      </w:r>
      <w:r w:rsidRPr="009F6149">
        <w:rPr>
          <w:rFonts w:ascii="Times New Roman" w:hAnsi="Times New Roman"/>
          <w:sz w:val="24"/>
          <w:szCs w:val="24"/>
          <w:lang w:val="en-US"/>
        </w:rPr>
        <w:t xml:space="preserve"> and collisions with </w:t>
      </w:r>
      <w:r w:rsidR="009A1A1B">
        <w:rPr>
          <w:rFonts w:ascii="Times New Roman" w:hAnsi="Times New Roman"/>
          <w:sz w:val="24"/>
          <w:szCs w:val="24"/>
          <w:lang w:val="en-US"/>
        </w:rPr>
        <w:t>vehicles</w:t>
      </w:r>
      <w:r w:rsidR="00FF05C1">
        <w:rPr>
          <w:rFonts w:ascii="Times New Roman" w:hAnsi="Times New Roman"/>
          <w:sz w:val="24"/>
          <w:szCs w:val="24"/>
          <w:lang w:val="en-US"/>
        </w:rPr>
        <w:t xml:space="preserve"> </w:t>
      </w:r>
      <w:r w:rsidR="00FF05C1" w:rsidRPr="00FF05C1">
        <w:rPr>
          <w:rFonts w:ascii="Times New Roman" w:hAnsi="Times New Roman"/>
          <w:noProof/>
          <w:sz w:val="24"/>
          <w:szCs w:val="24"/>
          <w:lang w:val="en-US"/>
        </w:rPr>
        <w:t>(von Arx, 2020)</w:t>
      </w:r>
      <w:r w:rsidR="00BA0750">
        <w:rPr>
          <w:rFonts w:ascii="Times New Roman" w:hAnsi="Times New Roman"/>
          <w:sz w:val="24"/>
          <w:szCs w:val="24"/>
          <w:lang w:val="en-US"/>
        </w:rPr>
        <w:t xml:space="preserve">. </w:t>
      </w:r>
      <w:r w:rsidR="000765B3">
        <w:rPr>
          <w:rFonts w:ascii="Times New Roman" w:hAnsi="Times New Roman"/>
          <w:sz w:val="24"/>
          <w:szCs w:val="24"/>
          <w:lang w:val="en-US"/>
        </w:rPr>
        <w:t>L</w:t>
      </w:r>
      <w:r w:rsidR="00BA0750">
        <w:rPr>
          <w:rFonts w:ascii="Times New Roman" w:hAnsi="Times New Roman"/>
          <w:sz w:val="24"/>
          <w:szCs w:val="24"/>
          <w:lang w:val="en-US"/>
        </w:rPr>
        <w:t xml:space="preserve">ong-term </w:t>
      </w:r>
      <w:r w:rsidR="009C49A8">
        <w:rPr>
          <w:rFonts w:ascii="Times New Roman" w:hAnsi="Times New Roman"/>
          <w:sz w:val="24"/>
          <w:szCs w:val="24"/>
          <w:lang w:val="en-US"/>
        </w:rPr>
        <w:t xml:space="preserve">persistence </w:t>
      </w:r>
      <w:r w:rsidR="00BA0750">
        <w:rPr>
          <w:rFonts w:ascii="Times New Roman" w:hAnsi="Times New Roman"/>
          <w:sz w:val="24"/>
          <w:szCs w:val="24"/>
          <w:lang w:val="en-US"/>
        </w:rPr>
        <w:t xml:space="preserve">remains </w:t>
      </w:r>
      <w:r w:rsidR="00DC3616">
        <w:rPr>
          <w:rFonts w:ascii="Times New Roman" w:hAnsi="Times New Roman"/>
          <w:sz w:val="24"/>
          <w:szCs w:val="24"/>
          <w:lang w:val="en-US"/>
        </w:rPr>
        <w:t xml:space="preserve">notably </w:t>
      </w:r>
      <w:r w:rsidR="00BA0750">
        <w:rPr>
          <w:rFonts w:ascii="Times New Roman" w:hAnsi="Times New Roman"/>
          <w:sz w:val="24"/>
          <w:szCs w:val="24"/>
          <w:lang w:val="en-US"/>
        </w:rPr>
        <w:t xml:space="preserve">uncertain </w:t>
      </w:r>
      <w:r w:rsidRPr="009F6149">
        <w:rPr>
          <w:rFonts w:ascii="Times New Roman" w:hAnsi="Times New Roman"/>
          <w:sz w:val="24"/>
          <w:szCs w:val="24"/>
          <w:lang w:val="en-US"/>
        </w:rPr>
        <w:t xml:space="preserve">for </w:t>
      </w:r>
      <w:r w:rsidR="00254BC0" w:rsidRPr="009F6149">
        <w:rPr>
          <w:rFonts w:ascii="Times New Roman" w:hAnsi="Times New Roman"/>
          <w:sz w:val="24"/>
          <w:szCs w:val="24"/>
          <w:lang w:val="en-US"/>
        </w:rPr>
        <w:t>the Alp</w:t>
      </w:r>
      <w:r w:rsidR="00315388">
        <w:rPr>
          <w:rFonts w:ascii="Times New Roman" w:hAnsi="Times New Roman"/>
          <w:sz w:val="24"/>
          <w:szCs w:val="24"/>
          <w:lang w:val="en-US"/>
        </w:rPr>
        <w:t>ine</w:t>
      </w:r>
      <w:r w:rsidR="00254BC0" w:rsidRPr="009F6149">
        <w:rPr>
          <w:rFonts w:ascii="Times New Roman" w:hAnsi="Times New Roman"/>
          <w:sz w:val="24"/>
          <w:szCs w:val="24"/>
          <w:lang w:val="en-US"/>
        </w:rPr>
        <w:t xml:space="preserve"> population (France</w:t>
      </w:r>
      <w:r w:rsidR="00254BC0">
        <w:rPr>
          <w:rFonts w:ascii="Times New Roman" w:hAnsi="Times New Roman"/>
          <w:sz w:val="24"/>
          <w:szCs w:val="24"/>
          <w:lang w:val="en-US"/>
        </w:rPr>
        <w:t xml:space="preserve"> and </w:t>
      </w:r>
      <w:r w:rsidR="00254BC0" w:rsidRPr="009F6149">
        <w:rPr>
          <w:rFonts w:ascii="Times New Roman" w:hAnsi="Times New Roman"/>
          <w:sz w:val="24"/>
          <w:szCs w:val="24"/>
          <w:lang w:val="en-US"/>
        </w:rPr>
        <w:t>Switzerland)</w:t>
      </w:r>
      <w:r w:rsidR="00254BC0">
        <w:rPr>
          <w:rFonts w:ascii="Times New Roman" w:hAnsi="Times New Roman"/>
          <w:sz w:val="24"/>
          <w:szCs w:val="24"/>
          <w:lang w:val="en-US"/>
        </w:rPr>
        <w:t xml:space="preserve"> and for </w:t>
      </w:r>
      <w:r w:rsidRPr="009F6149">
        <w:rPr>
          <w:rFonts w:ascii="Times New Roman" w:hAnsi="Times New Roman"/>
          <w:sz w:val="24"/>
          <w:szCs w:val="24"/>
          <w:lang w:val="en-US"/>
        </w:rPr>
        <w:t>the Upper Rhine meta</w:t>
      </w:r>
      <w:r w:rsidR="00723B99">
        <w:rPr>
          <w:rFonts w:ascii="Times New Roman" w:hAnsi="Times New Roman"/>
          <w:sz w:val="24"/>
          <w:szCs w:val="24"/>
          <w:lang w:val="en-US"/>
        </w:rPr>
        <w:t>-</w:t>
      </w:r>
      <w:r w:rsidRPr="009F6149">
        <w:rPr>
          <w:rFonts w:ascii="Times New Roman" w:hAnsi="Times New Roman"/>
          <w:sz w:val="24"/>
          <w:szCs w:val="24"/>
          <w:lang w:val="en-US"/>
        </w:rPr>
        <w:t>population</w:t>
      </w:r>
      <w:r w:rsidR="000335A7">
        <w:rPr>
          <w:rFonts w:ascii="Times New Roman" w:hAnsi="Times New Roman"/>
          <w:sz w:val="24"/>
          <w:szCs w:val="24"/>
          <w:lang w:val="en-US"/>
        </w:rPr>
        <w:t>,</w:t>
      </w:r>
      <w:r w:rsidR="00254BC0">
        <w:rPr>
          <w:rFonts w:ascii="Times New Roman" w:hAnsi="Times New Roman"/>
          <w:sz w:val="24"/>
          <w:szCs w:val="24"/>
          <w:lang w:val="en-US"/>
        </w:rPr>
        <w:t xml:space="preserve"> which encompasse</w:t>
      </w:r>
      <w:r w:rsidR="007A4660">
        <w:rPr>
          <w:rFonts w:ascii="Times New Roman" w:hAnsi="Times New Roman"/>
          <w:sz w:val="24"/>
          <w:szCs w:val="24"/>
          <w:lang w:val="en-US"/>
        </w:rPr>
        <w:t>s</w:t>
      </w:r>
      <w:r w:rsidR="00254BC0">
        <w:rPr>
          <w:rFonts w:ascii="Times New Roman" w:hAnsi="Times New Roman"/>
          <w:sz w:val="24"/>
          <w:szCs w:val="24"/>
          <w:lang w:val="en-US"/>
        </w:rPr>
        <w:t xml:space="preserve"> the Jura</w:t>
      </w:r>
      <w:r w:rsidR="00A91CC0">
        <w:rPr>
          <w:rFonts w:ascii="Times New Roman" w:hAnsi="Times New Roman"/>
          <w:sz w:val="24"/>
          <w:szCs w:val="24"/>
          <w:lang w:val="en-US"/>
        </w:rPr>
        <w:t xml:space="preserve"> population</w:t>
      </w:r>
      <w:r w:rsidR="00254BC0">
        <w:rPr>
          <w:rFonts w:ascii="Times New Roman" w:hAnsi="Times New Roman"/>
          <w:sz w:val="24"/>
          <w:szCs w:val="24"/>
          <w:lang w:val="en-US"/>
        </w:rPr>
        <w:t xml:space="preserve"> (France and Switzerland)</w:t>
      </w:r>
      <w:r w:rsidR="00A91CC0">
        <w:rPr>
          <w:rFonts w:ascii="Times New Roman" w:hAnsi="Times New Roman"/>
          <w:sz w:val="24"/>
          <w:szCs w:val="24"/>
          <w:lang w:val="en-US"/>
        </w:rPr>
        <w:t>,</w:t>
      </w:r>
      <w:r w:rsidR="00254BC0">
        <w:rPr>
          <w:rFonts w:ascii="Times New Roman" w:hAnsi="Times New Roman"/>
          <w:sz w:val="24"/>
          <w:szCs w:val="24"/>
          <w:lang w:val="en-US"/>
        </w:rPr>
        <w:t xml:space="preserve"> the Vosges-Palatin</w:t>
      </w:r>
      <w:r w:rsidR="00315388">
        <w:rPr>
          <w:rFonts w:ascii="Times New Roman" w:hAnsi="Times New Roman"/>
          <w:sz w:val="24"/>
          <w:szCs w:val="24"/>
          <w:lang w:val="en-US"/>
        </w:rPr>
        <w:t>i</w:t>
      </w:r>
      <w:r w:rsidR="00254BC0">
        <w:rPr>
          <w:rFonts w:ascii="Times New Roman" w:hAnsi="Times New Roman"/>
          <w:sz w:val="24"/>
          <w:szCs w:val="24"/>
          <w:lang w:val="en-US"/>
        </w:rPr>
        <w:t>a</w:t>
      </w:r>
      <w:r w:rsidR="00315388">
        <w:rPr>
          <w:rFonts w:ascii="Times New Roman" w:hAnsi="Times New Roman"/>
          <w:sz w:val="24"/>
          <w:szCs w:val="24"/>
          <w:lang w:val="en-US"/>
        </w:rPr>
        <w:t>n</w:t>
      </w:r>
      <w:r w:rsidR="00254BC0">
        <w:rPr>
          <w:rFonts w:ascii="Times New Roman" w:hAnsi="Times New Roman"/>
          <w:sz w:val="24"/>
          <w:szCs w:val="24"/>
          <w:lang w:val="en-US"/>
        </w:rPr>
        <w:t xml:space="preserve"> </w:t>
      </w:r>
      <w:r w:rsidR="00A91CC0">
        <w:rPr>
          <w:rFonts w:ascii="Times New Roman" w:hAnsi="Times New Roman"/>
          <w:sz w:val="24"/>
          <w:szCs w:val="24"/>
          <w:lang w:val="en-US"/>
        </w:rPr>
        <w:t xml:space="preserve">population </w:t>
      </w:r>
      <w:r w:rsidR="00254BC0">
        <w:rPr>
          <w:rFonts w:ascii="Times New Roman" w:hAnsi="Times New Roman"/>
          <w:sz w:val="24"/>
          <w:szCs w:val="24"/>
          <w:lang w:val="en-US"/>
        </w:rPr>
        <w:t>(France and Germany</w:t>
      </w:r>
      <w:r w:rsidRPr="009F6149">
        <w:rPr>
          <w:rFonts w:ascii="Times New Roman" w:hAnsi="Times New Roman"/>
          <w:sz w:val="24"/>
          <w:szCs w:val="24"/>
          <w:lang w:val="en-US"/>
        </w:rPr>
        <w:t>)</w:t>
      </w:r>
      <w:r w:rsidR="00254BC0">
        <w:rPr>
          <w:rFonts w:ascii="Times New Roman" w:hAnsi="Times New Roman"/>
          <w:sz w:val="24"/>
          <w:szCs w:val="24"/>
          <w:lang w:val="en-US"/>
        </w:rPr>
        <w:t xml:space="preserve"> </w:t>
      </w:r>
      <w:r w:rsidR="00A91CC0">
        <w:rPr>
          <w:rFonts w:ascii="Times New Roman" w:hAnsi="Times New Roman"/>
          <w:sz w:val="24"/>
          <w:szCs w:val="24"/>
          <w:lang w:val="en-US"/>
        </w:rPr>
        <w:t>and</w:t>
      </w:r>
      <w:r w:rsidR="00254BC0">
        <w:rPr>
          <w:rFonts w:ascii="Times New Roman" w:hAnsi="Times New Roman"/>
          <w:sz w:val="24"/>
          <w:szCs w:val="24"/>
          <w:lang w:val="en-US"/>
        </w:rPr>
        <w:t xml:space="preserve"> few individuals located in the Black Forest </w:t>
      </w:r>
      <w:r w:rsidR="00723B99">
        <w:rPr>
          <w:rFonts w:ascii="Times New Roman" w:hAnsi="Times New Roman"/>
          <w:sz w:val="24"/>
          <w:szCs w:val="24"/>
          <w:lang w:val="en-US"/>
        </w:rPr>
        <w:t xml:space="preserve">and </w:t>
      </w:r>
      <w:r w:rsidR="0019348D">
        <w:rPr>
          <w:rFonts w:ascii="Times New Roman" w:hAnsi="Times New Roman"/>
          <w:sz w:val="24"/>
          <w:szCs w:val="24"/>
          <w:lang w:val="en-US"/>
        </w:rPr>
        <w:t xml:space="preserve">its </w:t>
      </w:r>
      <w:r w:rsidR="00723B99">
        <w:rPr>
          <w:rFonts w:ascii="Times New Roman" w:hAnsi="Times New Roman"/>
          <w:sz w:val="24"/>
          <w:szCs w:val="24"/>
          <w:lang w:val="en-US"/>
        </w:rPr>
        <w:t>surrounding</w:t>
      </w:r>
      <w:r w:rsidR="0019348D">
        <w:rPr>
          <w:rFonts w:ascii="Times New Roman" w:hAnsi="Times New Roman"/>
          <w:sz w:val="24"/>
          <w:szCs w:val="24"/>
          <w:lang w:val="en-US"/>
        </w:rPr>
        <w:t>s</w:t>
      </w:r>
      <w:r w:rsidR="00315388">
        <w:rPr>
          <w:rFonts w:ascii="Times New Roman" w:hAnsi="Times New Roman"/>
          <w:sz w:val="24"/>
          <w:szCs w:val="24"/>
          <w:lang w:val="en-US"/>
        </w:rPr>
        <w:t xml:space="preserve"> (e.g., </w:t>
      </w:r>
      <w:r w:rsidR="00723B99">
        <w:rPr>
          <w:rFonts w:ascii="Times New Roman" w:hAnsi="Times New Roman"/>
          <w:sz w:val="24"/>
          <w:szCs w:val="24"/>
          <w:lang w:val="en-US"/>
        </w:rPr>
        <w:t xml:space="preserve">the </w:t>
      </w:r>
      <w:r w:rsidR="00723B99" w:rsidRPr="00723B99">
        <w:rPr>
          <w:rFonts w:ascii="Times New Roman" w:hAnsi="Times New Roman"/>
          <w:sz w:val="24"/>
          <w:szCs w:val="24"/>
          <w:lang w:val="en-US"/>
        </w:rPr>
        <w:t xml:space="preserve">Swabian </w:t>
      </w:r>
      <w:r w:rsidR="00315388">
        <w:rPr>
          <w:rFonts w:ascii="Times New Roman" w:hAnsi="Times New Roman"/>
          <w:sz w:val="24"/>
          <w:szCs w:val="24"/>
          <w:lang w:val="en-US"/>
        </w:rPr>
        <w:t xml:space="preserve">Alb, </w:t>
      </w:r>
      <w:r w:rsidR="00254BC0">
        <w:rPr>
          <w:rFonts w:ascii="Times New Roman" w:hAnsi="Times New Roman"/>
          <w:sz w:val="24"/>
          <w:szCs w:val="24"/>
          <w:lang w:val="en-US"/>
        </w:rPr>
        <w:t>Germany)</w:t>
      </w:r>
      <w:r w:rsidR="00FF05C1">
        <w:rPr>
          <w:rFonts w:ascii="Times New Roman" w:hAnsi="Times New Roman"/>
          <w:sz w:val="24"/>
          <w:szCs w:val="24"/>
          <w:lang w:val="en-US"/>
        </w:rPr>
        <w:t xml:space="preserve"> </w:t>
      </w:r>
      <w:r w:rsidR="00FF05C1" w:rsidRPr="00FF05C1">
        <w:rPr>
          <w:rFonts w:ascii="Times New Roman" w:hAnsi="Times New Roman"/>
          <w:noProof/>
          <w:sz w:val="24"/>
          <w:szCs w:val="24"/>
          <w:lang w:val="en-US"/>
        </w:rPr>
        <w:t>(Drouet-Hoguet et al., 2021; Germain &amp; Schwoerer, 2021; Herdtfelder, Schraml, &amp; Suchant, 2021; Idelberger et al., 2021; Molinari-Jobin et al., 2021)</w:t>
      </w:r>
      <w:r w:rsidR="00254BC0" w:rsidRPr="009C4DA5">
        <w:rPr>
          <w:rFonts w:ascii="Times New Roman" w:hAnsi="Times New Roman"/>
          <w:sz w:val="24"/>
          <w:szCs w:val="24"/>
          <w:lang w:val="en-US"/>
        </w:rPr>
        <w:t>.</w:t>
      </w:r>
      <w:r w:rsidR="00896DC9" w:rsidRPr="009C4DA5">
        <w:rPr>
          <w:rFonts w:ascii="Times New Roman" w:hAnsi="Times New Roman"/>
          <w:sz w:val="24"/>
          <w:szCs w:val="24"/>
          <w:lang w:val="en-US"/>
        </w:rPr>
        <w:t xml:space="preserve"> </w:t>
      </w:r>
      <w:r w:rsidR="007214E7">
        <w:rPr>
          <w:rFonts w:ascii="Times New Roman" w:hAnsi="Times New Roman"/>
          <w:sz w:val="24"/>
          <w:szCs w:val="24"/>
          <w:lang w:val="en-US"/>
        </w:rPr>
        <w:t xml:space="preserve">These populations </w:t>
      </w:r>
      <w:r w:rsidR="007214E7" w:rsidRPr="009F6149">
        <w:rPr>
          <w:rFonts w:ascii="Times New Roman" w:hAnsi="Times New Roman"/>
          <w:sz w:val="24"/>
          <w:szCs w:val="24"/>
          <w:lang w:val="en-US"/>
        </w:rPr>
        <w:t xml:space="preserve">are </w:t>
      </w:r>
      <w:r w:rsidR="007214E7">
        <w:rPr>
          <w:rFonts w:ascii="Times New Roman" w:hAnsi="Times New Roman"/>
          <w:sz w:val="24"/>
          <w:szCs w:val="24"/>
          <w:lang w:val="en-US"/>
        </w:rPr>
        <w:t>currently defined</w:t>
      </w:r>
      <w:r w:rsidR="00410727">
        <w:rPr>
          <w:rFonts w:ascii="Times New Roman" w:hAnsi="Times New Roman"/>
          <w:sz w:val="24"/>
          <w:szCs w:val="24"/>
          <w:lang w:val="en-US"/>
        </w:rPr>
        <w:t xml:space="preserve"> as endangered (Jura and</w:t>
      </w:r>
      <w:r w:rsidR="007214E7" w:rsidRPr="009F6149">
        <w:rPr>
          <w:rFonts w:ascii="Times New Roman" w:hAnsi="Times New Roman"/>
          <w:sz w:val="24"/>
          <w:szCs w:val="24"/>
          <w:lang w:val="en-US"/>
        </w:rPr>
        <w:t xml:space="preserve"> </w:t>
      </w:r>
      <w:r w:rsidR="007214E7">
        <w:rPr>
          <w:rFonts w:ascii="Times New Roman" w:hAnsi="Times New Roman"/>
          <w:sz w:val="24"/>
          <w:szCs w:val="24"/>
          <w:lang w:val="en-US"/>
        </w:rPr>
        <w:t>Alp</w:t>
      </w:r>
      <w:r w:rsidR="008C15F2">
        <w:rPr>
          <w:rFonts w:ascii="Times New Roman" w:hAnsi="Times New Roman"/>
          <w:sz w:val="24"/>
          <w:szCs w:val="24"/>
          <w:lang w:val="en-US"/>
        </w:rPr>
        <w:t>ine</w:t>
      </w:r>
      <w:r w:rsidR="007214E7" w:rsidRPr="009F6149">
        <w:rPr>
          <w:rFonts w:ascii="Times New Roman" w:hAnsi="Times New Roman"/>
          <w:sz w:val="24"/>
          <w:szCs w:val="24"/>
          <w:lang w:val="en-US"/>
        </w:rPr>
        <w:t xml:space="preserve">) </w:t>
      </w:r>
      <w:r w:rsidR="007214E7">
        <w:rPr>
          <w:rFonts w:ascii="Times New Roman" w:hAnsi="Times New Roman"/>
          <w:sz w:val="24"/>
          <w:szCs w:val="24"/>
          <w:lang w:val="en-US"/>
        </w:rPr>
        <w:t>or</w:t>
      </w:r>
      <w:r w:rsidR="007214E7" w:rsidRPr="009F6149">
        <w:rPr>
          <w:rFonts w:ascii="Times New Roman" w:hAnsi="Times New Roman"/>
          <w:sz w:val="24"/>
          <w:szCs w:val="24"/>
          <w:lang w:val="en-US"/>
        </w:rPr>
        <w:t xml:space="preserve"> critic</w:t>
      </w:r>
      <w:r w:rsidR="007214E7">
        <w:rPr>
          <w:rFonts w:ascii="Times New Roman" w:hAnsi="Times New Roman"/>
          <w:sz w:val="24"/>
          <w:szCs w:val="24"/>
          <w:lang w:val="en-US"/>
        </w:rPr>
        <w:t>al</w:t>
      </w:r>
      <w:r w:rsidR="008C15F2">
        <w:rPr>
          <w:rFonts w:ascii="Times New Roman" w:hAnsi="Times New Roman"/>
          <w:sz w:val="24"/>
          <w:szCs w:val="24"/>
          <w:lang w:val="en-US"/>
        </w:rPr>
        <w:t>ly endangered (Vosges-Palatinian</w:t>
      </w:r>
      <w:r w:rsidR="007214E7" w:rsidRPr="009F6149">
        <w:rPr>
          <w:rFonts w:ascii="Times New Roman" w:hAnsi="Times New Roman"/>
          <w:sz w:val="24"/>
          <w:szCs w:val="24"/>
          <w:lang w:val="en-US"/>
        </w:rPr>
        <w:t>)</w:t>
      </w:r>
      <w:r w:rsidR="00FF05C1">
        <w:rPr>
          <w:rFonts w:ascii="Times New Roman" w:hAnsi="Times New Roman"/>
          <w:sz w:val="24"/>
          <w:szCs w:val="24"/>
          <w:lang w:val="en-US"/>
        </w:rPr>
        <w:t xml:space="preserve"> </w:t>
      </w:r>
      <w:r w:rsidR="00FF05C1" w:rsidRPr="00FF05C1">
        <w:rPr>
          <w:rFonts w:ascii="Times New Roman" w:hAnsi="Times New Roman"/>
          <w:noProof/>
          <w:sz w:val="24"/>
          <w:szCs w:val="24"/>
          <w:lang w:val="en-US"/>
        </w:rPr>
        <w:t>(von Arx, 2020)</w:t>
      </w:r>
      <w:r w:rsidR="007214E7" w:rsidRPr="009F6149">
        <w:rPr>
          <w:rFonts w:ascii="Times New Roman" w:hAnsi="Times New Roman"/>
          <w:sz w:val="24"/>
          <w:szCs w:val="24"/>
          <w:lang w:val="en-US"/>
        </w:rPr>
        <w:t>.</w:t>
      </w:r>
      <w:r w:rsidR="007214E7">
        <w:rPr>
          <w:rFonts w:ascii="Times New Roman" w:hAnsi="Times New Roman"/>
          <w:sz w:val="24"/>
          <w:szCs w:val="24"/>
          <w:lang w:val="en-US"/>
        </w:rPr>
        <w:t xml:space="preserve"> </w:t>
      </w:r>
      <w:r w:rsidR="00C94644">
        <w:rPr>
          <w:rFonts w:ascii="Times New Roman" w:hAnsi="Times New Roman"/>
          <w:sz w:val="24"/>
          <w:szCs w:val="24"/>
          <w:lang w:val="en-US"/>
        </w:rPr>
        <w:t>Indeed</w:t>
      </w:r>
      <w:r w:rsidRPr="009F6149">
        <w:rPr>
          <w:rFonts w:ascii="Times New Roman" w:hAnsi="Times New Roman"/>
          <w:sz w:val="24"/>
          <w:szCs w:val="24"/>
          <w:lang w:val="en-US"/>
        </w:rPr>
        <w:t>, the populations</w:t>
      </w:r>
      <w:r w:rsidR="00254BC0">
        <w:rPr>
          <w:rFonts w:ascii="Times New Roman" w:hAnsi="Times New Roman"/>
          <w:sz w:val="24"/>
          <w:szCs w:val="24"/>
          <w:lang w:val="en-US"/>
        </w:rPr>
        <w:t xml:space="preserve"> forming the </w:t>
      </w:r>
      <w:r w:rsidR="00254BC0" w:rsidRPr="009F6149">
        <w:rPr>
          <w:rFonts w:ascii="Times New Roman" w:hAnsi="Times New Roman"/>
          <w:sz w:val="24"/>
          <w:szCs w:val="24"/>
          <w:lang w:val="en-US"/>
        </w:rPr>
        <w:t>Upper Rhine</w:t>
      </w:r>
      <w:r w:rsidR="00254BC0">
        <w:rPr>
          <w:rFonts w:ascii="Times New Roman" w:hAnsi="Times New Roman"/>
          <w:sz w:val="24"/>
          <w:szCs w:val="24"/>
          <w:lang w:val="en-US"/>
        </w:rPr>
        <w:t xml:space="preserve"> meta</w:t>
      </w:r>
      <w:r w:rsidR="00723B99">
        <w:rPr>
          <w:rFonts w:ascii="Times New Roman" w:hAnsi="Times New Roman"/>
          <w:sz w:val="24"/>
          <w:szCs w:val="24"/>
          <w:lang w:val="en-US"/>
        </w:rPr>
        <w:t>-</w:t>
      </w:r>
      <w:r w:rsidR="00254BC0">
        <w:rPr>
          <w:rFonts w:ascii="Times New Roman" w:hAnsi="Times New Roman"/>
          <w:sz w:val="24"/>
          <w:szCs w:val="24"/>
          <w:lang w:val="en-US"/>
        </w:rPr>
        <w:t>population</w:t>
      </w:r>
      <w:r w:rsidRPr="009F6149">
        <w:rPr>
          <w:rFonts w:ascii="Times New Roman" w:hAnsi="Times New Roman"/>
          <w:sz w:val="24"/>
          <w:szCs w:val="24"/>
          <w:lang w:val="en-US"/>
        </w:rPr>
        <w:t xml:space="preserve"> remain </w:t>
      </w:r>
      <w:r w:rsidR="00C94644">
        <w:rPr>
          <w:rFonts w:ascii="Times New Roman" w:hAnsi="Times New Roman"/>
          <w:sz w:val="24"/>
          <w:szCs w:val="24"/>
          <w:lang w:val="en-US"/>
        </w:rPr>
        <w:t xml:space="preserve">currently </w:t>
      </w:r>
      <w:r w:rsidRPr="009F6149">
        <w:rPr>
          <w:rFonts w:ascii="Times New Roman" w:hAnsi="Times New Roman"/>
          <w:sz w:val="24"/>
          <w:szCs w:val="24"/>
          <w:lang w:val="en-US"/>
        </w:rPr>
        <w:t>small and isolated</w:t>
      </w:r>
      <w:r w:rsidR="007214E7">
        <w:rPr>
          <w:rFonts w:ascii="Times New Roman" w:hAnsi="Times New Roman"/>
          <w:sz w:val="24"/>
          <w:szCs w:val="24"/>
          <w:lang w:val="en-US"/>
        </w:rPr>
        <w:t xml:space="preserve">. </w:t>
      </w:r>
      <w:r w:rsidR="00BA0750">
        <w:rPr>
          <w:rFonts w:ascii="Times New Roman" w:hAnsi="Times New Roman"/>
          <w:sz w:val="24"/>
          <w:szCs w:val="24"/>
          <w:lang w:val="en-US"/>
        </w:rPr>
        <w:t>Only a</w:t>
      </w:r>
      <w:r w:rsidRPr="009F6149">
        <w:rPr>
          <w:rFonts w:ascii="Times New Roman" w:hAnsi="Times New Roman"/>
          <w:sz w:val="24"/>
          <w:szCs w:val="24"/>
          <w:lang w:val="en-US"/>
        </w:rPr>
        <w:t xml:space="preserve"> few exchanges between them and with the Alp</w:t>
      </w:r>
      <w:r w:rsidR="00315388">
        <w:rPr>
          <w:rFonts w:ascii="Times New Roman" w:hAnsi="Times New Roman"/>
          <w:sz w:val="24"/>
          <w:szCs w:val="24"/>
          <w:lang w:val="en-US"/>
        </w:rPr>
        <w:t>ine</w:t>
      </w:r>
      <w:r w:rsidRPr="009F6149">
        <w:rPr>
          <w:rFonts w:ascii="Times New Roman" w:hAnsi="Times New Roman"/>
          <w:sz w:val="24"/>
          <w:szCs w:val="24"/>
          <w:lang w:val="en-US"/>
        </w:rPr>
        <w:t xml:space="preserve"> population</w:t>
      </w:r>
      <w:r w:rsidR="00BA0750">
        <w:rPr>
          <w:rFonts w:ascii="Times New Roman" w:hAnsi="Times New Roman"/>
          <w:sz w:val="24"/>
          <w:szCs w:val="24"/>
          <w:lang w:val="en-US"/>
        </w:rPr>
        <w:t xml:space="preserve"> are documented</w:t>
      </w:r>
      <w:r w:rsidRPr="009F6149">
        <w:rPr>
          <w:rFonts w:ascii="Times New Roman" w:hAnsi="Times New Roman"/>
          <w:sz w:val="24"/>
          <w:szCs w:val="24"/>
          <w:lang w:val="en-US"/>
        </w:rPr>
        <w:t xml:space="preserve">, </w:t>
      </w:r>
      <w:r w:rsidR="00FD3E2E">
        <w:rPr>
          <w:rFonts w:ascii="Times New Roman" w:hAnsi="Times New Roman"/>
          <w:sz w:val="24"/>
          <w:szCs w:val="24"/>
          <w:lang w:val="en-US"/>
        </w:rPr>
        <w:t>most likely</w:t>
      </w:r>
      <w:r w:rsidR="00FD3E2E" w:rsidRPr="009F6149">
        <w:rPr>
          <w:rFonts w:ascii="Times New Roman" w:hAnsi="Times New Roman"/>
          <w:sz w:val="24"/>
          <w:szCs w:val="24"/>
          <w:lang w:val="en-US"/>
        </w:rPr>
        <w:t xml:space="preserve"> </w:t>
      </w:r>
      <w:r w:rsidRPr="009F6149">
        <w:rPr>
          <w:rFonts w:ascii="Times New Roman" w:hAnsi="Times New Roman"/>
          <w:sz w:val="24"/>
          <w:szCs w:val="24"/>
          <w:lang w:val="en-US"/>
        </w:rPr>
        <w:t>because of</w:t>
      </w:r>
      <w:r w:rsidR="00BA19FC">
        <w:rPr>
          <w:rFonts w:ascii="Times New Roman" w:hAnsi="Times New Roman"/>
          <w:sz w:val="24"/>
          <w:szCs w:val="24"/>
          <w:lang w:val="en-US"/>
        </w:rPr>
        <w:t xml:space="preserve"> </w:t>
      </w:r>
      <w:r w:rsidR="00C94644">
        <w:rPr>
          <w:rFonts w:ascii="Times New Roman" w:hAnsi="Times New Roman"/>
          <w:sz w:val="24"/>
          <w:szCs w:val="24"/>
          <w:lang w:val="en-US"/>
        </w:rPr>
        <w:t xml:space="preserve">habitat </w:t>
      </w:r>
      <w:r w:rsidR="00BA19FC">
        <w:rPr>
          <w:rFonts w:ascii="Times New Roman" w:hAnsi="Times New Roman"/>
          <w:sz w:val="24"/>
          <w:szCs w:val="24"/>
          <w:lang w:val="en-US"/>
        </w:rPr>
        <w:t>fragmentation and</w:t>
      </w:r>
      <w:r w:rsidRPr="009F6149">
        <w:rPr>
          <w:rFonts w:ascii="Times New Roman" w:hAnsi="Times New Roman"/>
          <w:sz w:val="24"/>
          <w:szCs w:val="24"/>
          <w:lang w:val="en-US"/>
        </w:rPr>
        <w:t xml:space="preserve"> </w:t>
      </w:r>
      <w:r w:rsidR="0048781D">
        <w:rPr>
          <w:rFonts w:ascii="Times New Roman" w:hAnsi="Times New Roman"/>
          <w:sz w:val="24"/>
          <w:szCs w:val="24"/>
          <w:lang w:val="en-US"/>
        </w:rPr>
        <w:t>little functional connectivity</w:t>
      </w:r>
      <w:r w:rsidR="00FF05C1">
        <w:rPr>
          <w:rFonts w:ascii="Times New Roman" w:hAnsi="Times New Roman"/>
          <w:sz w:val="24"/>
          <w:szCs w:val="24"/>
          <w:lang w:val="en-US"/>
        </w:rPr>
        <w:t xml:space="preserve"> </w:t>
      </w:r>
      <w:r w:rsidR="00FF05C1" w:rsidRPr="00FF05C1">
        <w:rPr>
          <w:rFonts w:ascii="Times New Roman" w:hAnsi="Times New Roman"/>
          <w:noProof/>
          <w:sz w:val="24"/>
          <w:szCs w:val="24"/>
          <w:lang w:val="en-US"/>
        </w:rPr>
        <w:t>(Zimmermann &amp; Breitenmoser, 2007; Morand, 2016)</w:t>
      </w:r>
      <w:r w:rsidR="00C94644">
        <w:rPr>
          <w:rFonts w:ascii="Times New Roman" w:hAnsi="Times New Roman"/>
          <w:sz w:val="24"/>
          <w:szCs w:val="24"/>
          <w:lang w:val="en-US"/>
        </w:rPr>
        <w:t xml:space="preserve">. </w:t>
      </w:r>
      <w:r w:rsidR="00623A98">
        <w:rPr>
          <w:rFonts w:ascii="Times New Roman" w:hAnsi="Times New Roman"/>
          <w:sz w:val="24"/>
          <w:szCs w:val="24"/>
          <w:lang w:val="en-US"/>
        </w:rPr>
        <w:t>Low f</w:t>
      </w:r>
      <w:r w:rsidR="00623A98" w:rsidRPr="00623A98">
        <w:rPr>
          <w:rFonts w:ascii="Times New Roman" w:hAnsi="Times New Roman"/>
          <w:sz w:val="24"/>
          <w:szCs w:val="24"/>
          <w:lang w:val="en-US"/>
        </w:rPr>
        <w:t>emale dispersal rate</w:t>
      </w:r>
      <w:r w:rsidR="006A776D">
        <w:rPr>
          <w:rFonts w:ascii="Times New Roman" w:hAnsi="Times New Roman"/>
          <w:sz w:val="24"/>
          <w:szCs w:val="24"/>
          <w:lang w:val="en-US"/>
        </w:rPr>
        <w:t>s</w:t>
      </w:r>
      <w:r w:rsidR="00623A98" w:rsidRPr="00623A98">
        <w:rPr>
          <w:rFonts w:ascii="Times New Roman" w:hAnsi="Times New Roman"/>
          <w:sz w:val="24"/>
          <w:szCs w:val="24"/>
          <w:lang w:val="en-US"/>
        </w:rPr>
        <w:t xml:space="preserve"> and movements </w:t>
      </w:r>
      <w:r w:rsidR="000765B3">
        <w:rPr>
          <w:rFonts w:ascii="Times New Roman" w:hAnsi="Times New Roman"/>
          <w:sz w:val="24"/>
          <w:szCs w:val="24"/>
          <w:lang w:val="en-US"/>
        </w:rPr>
        <w:t xml:space="preserve">most likely </w:t>
      </w:r>
      <w:r w:rsidR="00623A98" w:rsidRPr="00623A98">
        <w:rPr>
          <w:rFonts w:ascii="Times New Roman" w:hAnsi="Times New Roman"/>
          <w:sz w:val="24"/>
          <w:szCs w:val="24"/>
          <w:lang w:val="en-US"/>
        </w:rPr>
        <w:t xml:space="preserve">slow </w:t>
      </w:r>
      <w:r w:rsidR="00623A98" w:rsidRPr="00623A98">
        <w:rPr>
          <w:rFonts w:ascii="Times New Roman" w:hAnsi="Times New Roman"/>
          <w:sz w:val="24"/>
          <w:szCs w:val="24"/>
          <w:lang w:val="en-US"/>
        </w:rPr>
        <w:lastRenderedPageBreak/>
        <w:t xml:space="preserve">population expansion </w:t>
      </w:r>
      <w:r w:rsidR="00C46297">
        <w:rPr>
          <w:rFonts w:ascii="Times New Roman" w:hAnsi="Times New Roman"/>
          <w:sz w:val="24"/>
          <w:szCs w:val="24"/>
          <w:lang w:val="en-US"/>
        </w:rPr>
        <w:t xml:space="preserve">due to their </w:t>
      </w:r>
      <w:del w:id="80" w:author="Estelle Germain - CROC" w:date="2024-10-27T20:47:00Z">
        <w:r w:rsidR="00C46297" w:rsidDel="008D7E67">
          <w:rPr>
            <w:rFonts w:ascii="Times New Roman" w:hAnsi="Times New Roman"/>
            <w:sz w:val="24"/>
            <w:szCs w:val="24"/>
            <w:lang w:val="en-US"/>
          </w:rPr>
          <w:delText>risk-sh</w:delText>
        </w:r>
        <w:r w:rsidR="007313CA" w:rsidDel="008D7E67">
          <w:rPr>
            <w:rFonts w:ascii="Times New Roman" w:hAnsi="Times New Roman"/>
            <w:sz w:val="24"/>
            <w:szCs w:val="24"/>
            <w:lang w:val="en-US"/>
          </w:rPr>
          <w:delText>y nature</w:delText>
        </w:r>
      </w:del>
      <w:ins w:id="81" w:author="Estelle Germain - CROC" w:date="2024-10-27T20:54:00Z">
        <w:r w:rsidR="00614157">
          <w:rPr>
            <w:rFonts w:ascii="Times New Roman" w:hAnsi="Times New Roman"/>
            <w:color w:val="000000"/>
            <w:sz w:val="24"/>
            <w:szCs w:val="24"/>
            <w:lang w:val="en-US"/>
          </w:rPr>
          <w:t xml:space="preserve">conservative dispersal behavior </w:t>
        </w:r>
      </w:ins>
      <w:del w:id="82" w:author="Estelle Germain - CROC" w:date="2024-10-27T20:54:00Z">
        <w:r w:rsidR="007313CA" w:rsidDel="00614157">
          <w:rPr>
            <w:rFonts w:ascii="Times New Roman" w:hAnsi="Times New Roman"/>
            <w:sz w:val="24"/>
            <w:szCs w:val="24"/>
            <w:lang w:val="en-US"/>
          </w:rPr>
          <w:delText xml:space="preserve"> </w:delText>
        </w:r>
      </w:del>
      <w:r w:rsidR="007313CA">
        <w:rPr>
          <w:rFonts w:ascii="Times New Roman" w:hAnsi="Times New Roman"/>
          <w:sz w:val="24"/>
          <w:szCs w:val="24"/>
          <w:lang w:val="en-US"/>
        </w:rPr>
        <w:t>compared to male lynx</w:t>
      </w:r>
      <w:r w:rsidR="00FF05C1">
        <w:rPr>
          <w:rFonts w:ascii="Times New Roman" w:hAnsi="Times New Roman"/>
          <w:sz w:val="24"/>
          <w:szCs w:val="24"/>
          <w:lang w:val="en-US"/>
        </w:rPr>
        <w:t xml:space="preserve"> </w:t>
      </w:r>
      <w:r w:rsidR="00FF05C1" w:rsidRPr="00FF05C1">
        <w:rPr>
          <w:rFonts w:ascii="Times New Roman" w:hAnsi="Times New Roman"/>
          <w:noProof/>
          <w:sz w:val="24"/>
          <w:szCs w:val="24"/>
          <w:lang w:val="en-US"/>
        </w:rPr>
        <w:t>(Port et al., 2021)</w:t>
      </w:r>
      <w:r w:rsidR="00C46297">
        <w:rPr>
          <w:rFonts w:ascii="Times New Roman" w:hAnsi="Times New Roman"/>
          <w:sz w:val="24"/>
          <w:szCs w:val="24"/>
          <w:lang w:val="en-US"/>
        </w:rPr>
        <w:t xml:space="preserve">. </w:t>
      </w:r>
      <w:r w:rsidR="00C94644">
        <w:rPr>
          <w:rFonts w:ascii="Times New Roman" w:hAnsi="Times New Roman"/>
          <w:sz w:val="24"/>
          <w:szCs w:val="24"/>
          <w:lang w:val="en-US"/>
        </w:rPr>
        <w:t xml:space="preserve">This </w:t>
      </w:r>
      <w:r w:rsidR="00315388">
        <w:rPr>
          <w:rFonts w:ascii="Times New Roman" w:hAnsi="Times New Roman"/>
          <w:sz w:val="24"/>
          <w:szCs w:val="24"/>
          <w:lang w:val="en-US"/>
        </w:rPr>
        <w:t>situation</w:t>
      </w:r>
      <w:r w:rsidR="000335A7">
        <w:rPr>
          <w:rFonts w:ascii="Times New Roman" w:hAnsi="Times New Roman"/>
          <w:sz w:val="24"/>
          <w:szCs w:val="24"/>
          <w:lang w:val="en-US"/>
        </w:rPr>
        <w:t>,</w:t>
      </w:r>
      <w:r w:rsidR="00C94644">
        <w:rPr>
          <w:rFonts w:ascii="Times New Roman" w:hAnsi="Times New Roman"/>
          <w:sz w:val="24"/>
          <w:szCs w:val="24"/>
          <w:lang w:val="en-US"/>
        </w:rPr>
        <w:t xml:space="preserve"> added to</w:t>
      </w:r>
      <w:r w:rsidRPr="009F6149">
        <w:rPr>
          <w:rFonts w:ascii="Times New Roman" w:hAnsi="Times New Roman"/>
          <w:sz w:val="24"/>
          <w:szCs w:val="24"/>
          <w:lang w:val="en-US"/>
        </w:rPr>
        <w:t xml:space="preserve"> the common origin </w:t>
      </w:r>
      <w:del w:id="83" w:author="BAUDUIN Sarah" w:date="2024-10-28T13:15:00Z">
        <w:r w:rsidRPr="009F6149" w:rsidDel="00471B47">
          <w:rPr>
            <w:rFonts w:ascii="Times New Roman" w:hAnsi="Times New Roman"/>
            <w:sz w:val="24"/>
            <w:szCs w:val="24"/>
            <w:lang w:val="en-US"/>
          </w:rPr>
          <w:delText xml:space="preserve">of </w:delText>
        </w:r>
        <w:r w:rsidR="007A4660" w:rsidDel="00471B47">
          <w:rPr>
            <w:rFonts w:ascii="Times New Roman" w:hAnsi="Times New Roman"/>
            <w:sz w:val="24"/>
            <w:szCs w:val="24"/>
            <w:lang w:val="en-US"/>
          </w:rPr>
          <w:delText xml:space="preserve">the </w:delText>
        </w:r>
        <w:r w:rsidRPr="009F6149" w:rsidDel="00471B47">
          <w:rPr>
            <w:rFonts w:ascii="Times New Roman" w:hAnsi="Times New Roman"/>
            <w:sz w:val="24"/>
            <w:szCs w:val="24"/>
            <w:lang w:val="en-US"/>
          </w:rPr>
          <w:delText xml:space="preserve">reintroduced </w:delText>
        </w:r>
        <w:r w:rsidR="007A4660" w:rsidDel="00471B47">
          <w:rPr>
            <w:rFonts w:ascii="Times New Roman" w:hAnsi="Times New Roman"/>
            <w:sz w:val="24"/>
            <w:szCs w:val="24"/>
            <w:lang w:val="en-US"/>
          </w:rPr>
          <w:delText>individuals</w:delText>
        </w:r>
        <w:r w:rsidRPr="009F6149" w:rsidDel="00471B47">
          <w:rPr>
            <w:rFonts w:ascii="Times New Roman" w:hAnsi="Times New Roman"/>
            <w:sz w:val="24"/>
            <w:szCs w:val="24"/>
            <w:lang w:val="en-US"/>
          </w:rPr>
          <w:delText xml:space="preserve"> </w:delText>
        </w:r>
      </w:del>
      <w:r w:rsidR="00C94644">
        <w:rPr>
          <w:rFonts w:ascii="Times New Roman" w:hAnsi="Times New Roman"/>
          <w:sz w:val="24"/>
          <w:szCs w:val="24"/>
          <w:lang w:val="en-US"/>
        </w:rPr>
        <w:t xml:space="preserve">from the </w:t>
      </w:r>
      <w:r w:rsidRPr="009F6149">
        <w:rPr>
          <w:rFonts w:ascii="Times New Roman" w:hAnsi="Times New Roman"/>
          <w:sz w:val="24"/>
          <w:szCs w:val="24"/>
          <w:lang w:val="en-US"/>
        </w:rPr>
        <w:t>Carpathian</w:t>
      </w:r>
      <w:r w:rsidR="00C94644">
        <w:rPr>
          <w:rFonts w:ascii="Times New Roman" w:hAnsi="Times New Roman"/>
          <w:sz w:val="24"/>
          <w:szCs w:val="24"/>
          <w:lang w:val="en-US"/>
        </w:rPr>
        <w:t xml:space="preserve"> population</w:t>
      </w:r>
      <w:r w:rsidR="00FF05C1">
        <w:rPr>
          <w:rFonts w:ascii="Times New Roman" w:hAnsi="Times New Roman"/>
          <w:sz w:val="24"/>
          <w:szCs w:val="24"/>
          <w:lang w:val="en-US"/>
        </w:rPr>
        <w:t xml:space="preserve"> </w:t>
      </w:r>
      <w:r w:rsidR="00FF05C1" w:rsidRPr="00FF05C1">
        <w:rPr>
          <w:rFonts w:ascii="Times New Roman" w:hAnsi="Times New Roman"/>
          <w:noProof/>
          <w:sz w:val="24"/>
          <w:szCs w:val="24"/>
          <w:lang w:val="en-US"/>
        </w:rPr>
        <w:t>(Breitenmoser, Breitenmoser-Würsten, &amp; Capt, 1998; Vandel et al., 2006)</w:t>
      </w:r>
      <w:ins w:id="84" w:author="BAUDUIN Sarah" w:date="2024-10-28T13:15:00Z">
        <w:r w:rsidR="009556E2" w:rsidRPr="009556E2">
          <w:rPr>
            <w:rFonts w:ascii="Times New Roman" w:hAnsi="Times New Roman"/>
            <w:sz w:val="24"/>
            <w:szCs w:val="24"/>
            <w:lang w:val="en-US"/>
          </w:rPr>
          <w:t xml:space="preserve"> </w:t>
        </w:r>
        <w:r w:rsidR="009556E2" w:rsidRPr="009F6149">
          <w:rPr>
            <w:rFonts w:ascii="Times New Roman" w:hAnsi="Times New Roman"/>
            <w:sz w:val="24"/>
            <w:szCs w:val="24"/>
            <w:lang w:val="en-US"/>
          </w:rPr>
          <w:t xml:space="preserve">of </w:t>
        </w:r>
        <w:r w:rsidR="009556E2">
          <w:rPr>
            <w:rFonts w:ascii="Times New Roman" w:hAnsi="Times New Roman"/>
            <w:sz w:val="24"/>
            <w:szCs w:val="24"/>
            <w:lang w:val="en-US"/>
          </w:rPr>
          <w:t xml:space="preserve">the few </w:t>
        </w:r>
        <w:r w:rsidR="009556E2" w:rsidRPr="009F6149">
          <w:rPr>
            <w:rFonts w:ascii="Times New Roman" w:hAnsi="Times New Roman"/>
            <w:sz w:val="24"/>
            <w:szCs w:val="24"/>
            <w:lang w:val="en-US"/>
          </w:rPr>
          <w:t xml:space="preserve">reintroduced </w:t>
        </w:r>
        <w:r w:rsidR="009556E2">
          <w:rPr>
            <w:rFonts w:ascii="Times New Roman" w:hAnsi="Times New Roman"/>
            <w:sz w:val="24"/>
            <w:szCs w:val="24"/>
            <w:lang w:val="en-US"/>
          </w:rPr>
          <w:t>individuals which did reproduced</w:t>
        </w:r>
      </w:ins>
      <w:ins w:id="85" w:author="BAUDUIN Sarah" w:date="2024-10-28T13:17:00Z">
        <w:r w:rsidR="009556E2" w:rsidRPr="009556E2">
          <w:rPr>
            <w:rFonts w:ascii="Times New Roman" w:hAnsi="Times New Roman"/>
            <w:sz w:val="24"/>
            <w:szCs w:val="24"/>
            <w:lang w:val="en-US"/>
          </w:rPr>
          <w:t xml:space="preserve">, </w:t>
        </w:r>
      </w:ins>
      <w:ins w:id="86" w:author="BAUDUIN Sarah" w:date="2024-10-28T13:16:00Z">
        <w:r w:rsidR="009556E2" w:rsidRPr="009556E2">
          <w:rPr>
            <w:rFonts w:ascii="Times New Roman" w:hAnsi="Times New Roman"/>
            <w:sz w:val="24"/>
            <w:szCs w:val="24"/>
            <w:lang w:val="en-US"/>
          </w:rPr>
          <w:t>result</w:t>
        </w:r>
      </w:ins>
      <w:ins w:id="87" w:author="BAUDUIN Sarah" w:date="2024-10-28T13:17:00Z">
        <w:r w:rsidR="009556E2">
          <w:rPr>
            <w:rFonts w:ascii="Times New Roman" w:hAnsi="Times New Roman"/>
            <w:sz w:val="24"/>
            <w:szCs w:val="24"/>
            <w:lang w:val="en-US"/>
          </w:rPr>
          <w:t>ing</w:t>
        </w:r>
      </w:ins>
      <w:ins w:id="88" w:author="BAUDUIN Sarah" w:date="2024-10-28T13:16:00Z">
        <w:r w:rsidR="009556E2" w:rsidRPr="009556E2">
          <w:rPr>
            <w:rFonts w:ascii="Times New Roman" w:hAnsi="Times New Roman"/>
            <w:sz w:val="24"/>
            <w:szCs w:val="24"/>
            <w:lang w:val="en-US"/>
          </w:rPr>
          <w:t xml:space="preserve"> in a bottleneck and genetic drift</w:t>
        </w:r>
      </w:ins>
      <w:r w:rsidR="000335A7">
        <w:rPr>
          <w:rFonts w:ascii="Times New Roman" w:hAnsi="Times New Roman"/>
          <w:sz w:val="24"/>
          <w:szCs w:val="24"/>
          <w:lang w:val="en-US"/>
        </w:rPr>
        <w:t>,</w:t>
      </w:r>
      <w:r w:rsidR="00C94644">
        <w:rPr>
          <w:rFonts w:ascii="Times New Roman" w:hAnsi="Times New Roman"/>
          <w:sz w:val="24"/>
          <w:szCs w:val="24"/>
          <w:lang w:val="en-US"/>
        </w:rPr>
        <w:t xml:space="preserve"> </w:t>
      </w:r>
      <w:r w:rsidRPr="009F6149">
        <w:rPr>
          <w:rFonts w:ascii="Times New Roman" w:hAnsi="Times New Roman"/>
          <w:sz w:val="24"/>
          <w:szCs w:val="24"/>
          <w:lang w:val="en-US"/>
        </w:rPr>
        <w:t>may lead to high inbreeding</w:t>
      </w:r>
      <w:r w:rsidR="00F1486E">
        <w:rPr>
          <w:rFonts w:ascii="Times New Roman" w:hAnsi="Times New Roman"/>
          <w:sz w:val="24"/>
          <w:szCs w:val="24"/>
          <w:lang w:val="en-US"/>
        </w:rPr>
        <w:t xml:space="preserve"> </w:t>
      </w:r>
      <w:r w:rsidR="00733152">
        <w:rPr>
          <w:rFonts w:ascii="Times New Roman" w:hAnsi="Times New Roman"/>
          <w:sz w:val="24"/>
          <w:szCs w:val="24"/>
          <w:lang w:val="en-US"/>
        </w:rPr>
        <w:t>within population</w:t>
      </w:r>
      <w:r w:rsidR="00623A98">
        <w:rPr>
          <w:rFonts w:ascii="Times New Roman" w:hAnsi="Times New Roman"/>
          <w:sz w:val="24"/>
          <w:szCs w:val="24"/>
          <w:lang w:val="en-US"/>
        </w:rPr>
        <w:t>s</w:t>
      </w:r>
      <w:r w:rsidR="00AD470E">
        <w:rPr>
          <w:rFonts w:ascii="Times New Roman" w:hAnsi="Times New Roman"/>
          <w:sz w:val="24"/>
          <w:szCs w:val="24"/>
          <w:lang w:val="en-US"/>
        </w:rPr>
        <w:t xml:space="preserve"> </w:t>
      </w:r>
      <w:r w:rsidR="00AD470E" w:rsidRPr="00AD470E">
        <w:rPr>
          <w:rFonts w:ascii="Times New Roman" w:hAnsi="Times New Roman"/>
          <w:noProof/>
          <w:sz w:val="24"/>
          <w:szCs w:val="24"/>
          <w:lang w:val="en-US"/>
        </w:rPr>
        <w:t>(Breitenmoser-Würsten &amp; Obexer-Ruff, 2003; Bull et al., 2016; Premier et al., 2020)</w:t>
      </w:r>
      <w:r w:rsidRPr="007B7A57">
        <w:rPr>
          <w:rFonts w:ascii="Times New Roman" w:hAnsi="Times New Roman"/>
          <w:sz w:val="24"/>
          <w:szCs w:val="24"/>
          <w:lang w:val="en-US"/>
        </w:rPr>
        <w:t>.</w:t>
      </w:r>
      <w:ins w:id="89" w:author="BAUDUIN Sarah" w:date="2024-10-29T15:02:00Z">
        <w:r w:rsidR="0046627A">
          <w:rPr>
            <w:rFonts w:ascii="Times New Roman" w:hAnsi="Times New Roman"/>
            <w:sz w:val="24"/>
            <w:szCs w:val="24"/>
            <w:lang w:val="en-US"/>
          </w:rPr>
          <w:t xml:space="preserve"> A national action plan has been defined in France with several objectives in order to </w:t>
        </w:r>
      </w:ins>
      <w:ins w:id="90" w:author="BAUDUIN Sarah" w:date="2024-10-29T15:04:00Z">
        <w:r w:rsidR="0046627A" w:rsidRPr="0046627A">
          <w:rPr>
            <w:rFonts w:ascii="Times New Roman" w:hAnsi="Times New Roman"/>
            <w:sz w:val="24"/>
            <w:szCs w:val="24"/>
            <w:lang w:val="en-US"/>
          </w:rPr>
          <w:t xml:space="preserve">restore the </w:t>
        </w:r>
      </w:ins>
      <w:ins w:id="91" w:author="BAUDUIN Sarah" w:date="2024-11-08T15:06:00Z">
        <w:r w:rsidR="00740762">
          <w:rPr>
            <w:rFonts w:ascii="Times New Roman" w:hAnsi="Times New Roman"/>
            <w:sz w:val="24"/>
            <w:szCs w:val="24"/>
            <w:lang w:val="en-US"/>
          </w:rPr>
          <w:t>l</w:t>
        </w:r>
      </w:ins>
      <w:ins w:id="92" w:author="BAUDUIN Sarah" w:date="2024-10-29T15:04:00Z">
        <w:r w:rsidR="0046627A" w:rsidRPr="0046627A">
          <w:rPr>
            <w:rFonts w:ascii="Times New Roman" w:hAnsi="Times New Roman"/>
            <w:sz w:val="24"/>
            <w:szCs w:val="24"/>
            <w:lang w:val="en-US"/>
          </w:rPr>
          <w:t>ynx to a favorable conservation status in France</w:t>
        </w:r>
      </w:ins>
      <w:ins w:id="93" w:author="BAUDUIN Sarah" w:date="2024-10-29T15:05:00Z">
        <w:r w:rsidR="0046627A">
          <w:rPr>
            <w:rFonts w:ascii="Times New Roman" w:hAnsi="Times New Roman"/>
            <w:sz w:val="24"/>
            <w:szCs w:val="24"/>
            <w:lang w:val="en-US"/>
          </w:rPr>
          <w:t xml:space="preserve"> (Gatti, 2022). </w:t>
        </w:r>
      </w:ins>
    </w:p>
    <w:p w:rsidR="009F6149" w:rsidRPr="00AD470E" w:rsidRDefault="009F6149" w:rsidP="009F6149">
      <w:pPr>
        <w:spacing w:after="0" w:line="480" w:lineRule="auto"/>
        <w:ind w:firstLine="708"/>
        <w:rPr>
          <w:rFonts w:ascii="Times New Roman" w:hAnsi="Times New Roman"/>
          <w:sz w:val="24"/>
          <w:szCs w:val="24"/>
          <w:lang w:val="en-US"/>
        </w:rPr>
      </w:pPr>
      <w:r w:rsidRPr="009F6149">
        <w:rPr>
          <w:rFonts w:ascii="Times New Roman" w:hAnsi="Times New Roman"/>
          <w:sz w:val="24"/>
          <w:szCs w:val="24"/>
          <w:lang w:val="en-US"/>
        </w:rPr>
        <w:t xml:space="preserve">In this context, wildlife conservationists, scientists and policy-makers </w:t>
      </w:r>
      <w:r w:rsidR="00503093">
        <w:rPr>
          <w:rFonts w:ascii="Times New Roman" w:hAnsi="Times New Roman"/>
          <w:sz w:val="24"/>
          <w:szCs w:val="24"/>
          <w:lang w:val="en-US"/>
        </w:rPr>
        <w:t>face significant</w:t>
      </w:r>
      <w:r w:rsidRPr="009F6149">
        <w:rPr>
          <w:rFonts w:ascii="Times New Roman" w:hAnsi="Times New Roman"/>
          <w:sz w:val="24"/>
          <w:szCs w:val="24"/>
          <w:lang w:val="en-US"/>
        </w:rPr>
        <w:t xml:space="preserve"> challenges for lynx conservation </w:t>
      </w:r>
      <w:r w:rsidR="00C13329">
        <w:rPr>
          <w:rFonts w:ascii="Times New Roman" w:hAnsi="Times New Roman"/>
          <w:sz w:val="24"/>
          <w:szCs w:val="24"/>
          <w:lang w:val="en-US"/>
        </w:rPr>
        <w:t>when individuals inhabit human-dominated landscapes</w:t>
      </w:r>
      <w:r w:rsidRPr="009F6149">
        <w:rPr>
          <w:rFonts w:ascii="Times New Roman" w:hAnsi="Times New Roman"/>
          <w:sz w:val="24"/>
          <w:szCs w:val="24"/>
          <w:lang w:val="en-US"/>
        </w:rPr>
        <w:t>. To inform decision-making proces</w:t>
      </w:r>
      <w:r w:rsidR="00B600E1">
        <w:rPr>
          <w:rFonts w:ascii="Times New Roman" w:hAnsi="Times New Roman"/>
          <w:sz w:val="24"/>
          <w:szCs w:val="24"/>
          <w:lang w:val="en-US"/>
        </w:rPr>
        <w:t>s</w:t>
      </w:r>
      <w:r w:rsidR="006A776D">
        <w:rPr>
          <w:rFonts w:ascii="Times New Roman" w:hAnsi="Times New Roman"/>
          <w:sz w:val="24"/>
          <w:szCs w:val="24"/>
          <w:lang w:val="en-US"/>
        </w:rPr>
        <w:t>e</w:t>
      </w:r>
      <w:r w:rsidRPr="009F6149">
        <w:rPr>
          <w:rFonts w:ascii="Times New Roman" w:hAnsi="Times New Roman"/>
          <w:sz w:val="24"/>
          <w:szCs w:val="24"/>
          <w:lang w:val="en-US"/>
        </w:rPr>
        <w:t>s</w:t>
      </w:r>
      <w:r w:rsidR="00C13329">
        <w:rPr>
          <w:rFonts w:ascii="Times New Roman" w:hAnsi="Times New Roman"/>
          <w:sz w:val="24"/>
          <w:szCs w:val="24"/>
          <w:lang w:val="en-US"/>
        </w:rPr>
        <w:t xml:space="preserve"> for population conservation</w:t>
      </w:r>
      <w:r w:rsidRPr="009F6149">
        <w:rPr>
          <w:rFonts w:ascii="Times New Roman" w:hAnsi="Times New Roman"/>
          <w:sz w:val="24"/>
          <w:szCs w:val="24"/>
          <w:lang w:val="en-US"/>
        </w:rPr>
        <w:t xml:space="preserve">, several studies have </w:t>
      </w:r>
      <w:r w:rsidR="00C13329">
        <w:rPr>
          <w:rFonts w:ascii="Times New Roman" w:hAnsi="Times New Roman"/>
          <w:sz w:val="24"/>
          <w:szCs w:val="24"/>
          <w:lang w:val="en-US"/>
        </w:rPr>
        <w:t>used</w:t>
      </w:r>
      <w:r w:rsidRPr="009F6149">
        <w:rPr>
          <w:rFonts w:ascii="Times New Roman" w:hAnsi="Times New Roman"/>
          <w:sz w:val="24"/>
          <w:szCs w:val="24"/>
          <w:lang w:val="en-US"/>
        </w:rPr>
        <w:t xml:space="preserve"> individual-based models (IBMs</w:t>
      </w:r>
      <w:ins w:id="94" w:author="BAUDUIN Sarah" w:date="2024-10-28T13:18:00Z">
        <w:r w:rsidR="009556E2">
          <w:rPr>
            <w:rFonts w:ascii="Times New Roman" w:hAnsi="Times New Roman"/>
            <w:sz w:val="24"/>
            <w:szCs w:val="24"/>
            <w:lang w:val="en-US"/>
          </w:rPr>
          <w:t xml:space="preserve">; </w:t>
        </w:r>
        <w:r w:rsidR="009556E2" w:rsidRPr="00AD470E">
          <w:rPr>
            <w:rFonts w:ascii="Times New Roman" w:hAnsi="Times New Roman"/>
            <w:noProof/>
            <w:sz w:val="24"/>
            <w:szCs w:val="24"/>
            <w:lang w:val="en-US"/>
          </w:rPr>
          <w:t>Railsback &amp; Grimm, 2012</w:t>
        </w:r>
      </w:ins>
      <w:r w:rsidRPr="009F6149">
        <w:rPr>
          <w:rFonts w:ascii="Times New Roman" w:hAnsi="Times New Roman"/>
          <w:sz w:val="24"/>
          <w:szCs w:val="24"/>
          <w:lang w:val="en-US"/>
        </w:rPr>
        <w:t>)</w:t>
      </w:r>
      <w:r w:rsidR="00272413">
        <w:rPr>
          <w:rFonts w:ascii="Times New Roman" w:hAnsi="Times New Roman"/>
          <w:sz w:val="24"/>
          <w:szCs w:val="24"/>
          <w:lang w:val="en-US"/>
        </w:rPr>
        <w:t xml:space="preserve">. These </w:t>
      </w:r>
      <w:r w:rsidR="00272413" w:rsidRPr="009F6149">
        <w:rPr>
          <w:rFonts w:ascii="Times New Roman" w:hAnsi="Times New Roman"/>
          <w:sz w:val="24"/>
          <w:szCs w:val="24"/>
          <w:lang w:val="en-US"/>
        </w:rPr>
        <w:t>bottom-up models</w:t>
      </w:r>
      <w:r w:rsidRPr="009F6149">
        <w:rPr>
          <w:rFonts w:ascii="Times New Roman" w:hAnsi="Times New Roman"/>
          <w:sz w:val="24"/>
          <w:szCs w:val="24"/>
          <w:lang w:val="en-US"/>
        </w:rPr>
        <w:t xml:space="preserve"> </w:t>
      </w:r>
      <w:r w:rsidR="000335A7">
        <w:rPr>
          <w:rFonts w:ascii="Times New Roman" w:hAnsi="Times New Roman"/>
          <w:sz w:val="24"/>
          <w:szCs w:val="24"/>
          <w:lang w:val="en-US"/>
        </w:rPr>
        <w:t xml:space="preserve">flexibly </w:t>
      </w:r>
      <w:r w:rsidRPr="009F6149">
        <w:rPr>
          <w:rFonts w:ascii="Times New Roman" w:hAnsi="Times New Roman"/>
          <w:sz w:val="24"/>
          <w:szCs w:val="24"/>
          <w:lang w:val="en-US"/>
        </w:rPr>
        <w:t xml:space="preserve">integrate species demography (dispersal, territory establishment, reproduction, mortality) and how animals interact with their </w:t>
      </w:r>
      <w:r w:rsidR="000335A7">
        <w:rPr>
          <w:rFonts w:ascii="Times New Roman" w:hAnsi="Times New Roman"/>
          <w:sz w:val="24"/>
          <w:szCs w:val="24"/>
          <w:lang w:val="en-US"/>
        </w:rPr>
        <w:t xml:space="preserve">inhomogeneous </w:t>
      </w:r>
      <w:r w:rsidRPr="009F6149">
        <w:rPr>
          <w:rFonts w:ascii="Times New Roman" w:hAnsi="Times New Roman"/>
          <w:sz w:val="24"/>
          <w:szCs w:val="24"/>
          <w:lang w:val="en-US"/>
        </w:rPr>
        <w:t>environment (e.g.</w:t>
      </w:r>
      <w:r w:rsidR="000C204D">
        <w:rPr>
          <w:rFonts w:ascii="Times New Roman" w:hAnsi="Times New Roman"/>
          <w:sz w:val="24"/>
          <w:szCs w:val="24"/>
          <w:lang w:val="en-US"/>
        </w:rPr>
        <w:t>,</w:t>
      </w:r>
      <w:r w:rsidRPr="009F6149">
        <w:rPr>
          <w:rFonts w:ascii="Times New Roman" w:hAnsi="Times New Roman"/>
          <w:sz w:val="24"/>
          <w:szCs w:val="24"/>
          <w:lang w:val="en-US"/>
        </w:rPr>
        <w:t xml:space="preserve"> habitat </w:t>
      </w:r>
      <w:r w:rsidR="00FA2413">
        <w:rPr>
          <w:rFonts w:ascii="Times New Roman" w:hAnsi="Times New Roman"/>
          <w:sz w:val="24"/>
          <w:szCs w:val="24"/>
          <w:lang w:val="en-US"/>
        </w:rPr>
        <w:t>selection</w:t>
      </w:r>
      <w:r w:rsidRPr="009F6149">
        <w:rPr>
          <w:rFonts w:ascii="Times New Roman" w:hAnsi="Times New Roman"/>
          <w:sz w:val="24"/>
          <w:szCs w:val="24"/>
          <w:lang w:val="en-US"/>
        </w:rPr>
        <w:t xml:space="preserve">, collisions, </w:t>
      </w:r>
      <w:r w:rsidR="00FA2413">
        <w:rPr>
          <w:rFonts w:ascii="Times New Roman" w:hAnsi="Times New Roman"/>
          <w:sz w:val="24"/>
          <w:szCs w:val="24"/>
          <w:lang w:val="en-US"/>
        </w:rPr>
        <w:t>illegal killing</w:t>
      </w:r>
      <w:r w:rsidR="00CF3064">
        <w:rPr>
          <w:rFonts w:ascii="Times New Roman" w:hAnsi="Times New Roman"/>
          <w:sz w:val="24"/>
          <w:szCs w:val="24"/>
          <w:lang w:val="en-US"/>
        </w:rPr>
        <w:t>s</w:t>
      </w:r>
      <w:r w:rsidRPr="009F6149">
        <w:rPr>
          <w:rFonts w:ascii="Times New Roman" w:hAnsi="Times New Roman"/>
          <w:sz w:val="24"/>
          <w:szCs w:val="24"/>
          <w:lang w:val="en-US"/>
        </w:rPr>
        <w:t>)</w:t>
      </w:r>
      <w:r w:rsidR="00272413">
        <w:rPr>
          <w:rFonts w:ascii="Times New Roman" w:hAnsi="Times New Roman"/>
          <w:sz w:val="24"/>
          <w:szCs w:val="24"/>
          <w:lang w:val="en-US"/>
        </w:rPr>
        <w:t xml:space="preserve"> and other individuals, while accounting for individual characteristics </w:t>
      </w:r>
      <w:r w:rsidR="00272413" w:rsidRPr="009F6149">
        <w:rPr>
          <w:rFonts w:ascii="Times New Roman" w:hAnsi="Times New Roman"/>
          <w:sz w:val="24"/>
          <w:szCs w:val="24"/>
          <w:lang w:val="en-US"/>
        </w:rPr>
        <w:t>(e.g., sex, age, dispersal status)</w:t>
      </w:r>
      <w:r w:rsidR="007214E7">
        <w:rPr>
          <w:rFonts w:ascii="Times New Roman" w:hAnsi="Times New Roman"/>
          <w:sz w:val="24"/>
          <w:szCs w:val="24"/>
          <w:lang w:val="en-US"/>
        </w:rPr>
        <w:t xml:space="preserve">. </w:t>
      </w:r>
      <w:r w:rsidR="007214E7" w:rsidRPr="007F0B66">
        <w:rPr>
          <w:rFonts w:ascii="Times New Roman" w:hAnsi="Times New Roman"/>
          <w:sz w:val="24"/>
          <w:szCs w:val="24"/>
          <w:lang w:val="en-US"/>
        </w:rPr>
        <w:t>Population-level results emerge from the individual-level simulations</w:t>
      </w:r>
      <w:r w:rsidR="00AD470E">
        <w:rPr>
          <w:rFonts w:ascii="Times New Roman" w:hAnsi="Times New Roman"/>
          <w:sz w:val="24"/>
          <w:szCs w:val="24"/>
          <w:lang w:val="en-US"/>
        </w:rPr>
        <w:t xml:space="preserve"> </w:t>
      </w:r>
      <w:r w:rsidR="00AD470E" w:rsidRPr="00AD470E">
        <w:rPr>
          <w:rFonts w:ascii="Times New Roman" w:hAnsi="Times New Roman"/>
          <w:noProof/>
          <w:sz w:val="24"/>
          <w:szCs w:val="24"/>
          <w:lang w:val="en-US"/>
        </w:rPr>
        <w:t>(Railsback &amp; Grimm, 2012)</w:t>
      </w:r>
      <w:r w:rsidR="007214E7">
        <w:rPr>
          <w:rFonts w:ascii="Times New Roman" w:hAnsi="Times New Roman"/>
          <w:sz w:val="24"/>
          <w:szCs w:val="24"/>
          <w:lang w:val="en-US"/>
        </w:rPr>
        <w:t>. These models are</w:t>
      </w:r>
      <w:r w:rsidRPr="009F6149">
        <w:rPr>
          <w:rFonts w:ascii="Times New Roman" w:hAnsi="Times New Roman"/>
          <w:sz w:val="24"/>
          <w:szCs w:val="24"/>
          <w:lang w:val="en-US"/>
        </w:rPr>
        <w:t xml:space="preserve"> </w:t>
      </w:r>
      <w:r w:rsidR="007214E7">
        <w:rPr>
          <w:rFonts w:ascii="Times New Roman" w:hAnsi="Times New Roman"/>
          <w:sz w:val="24"/>
          <w:szCs w:val="24"/>
          <w:lang w:val="en-US"/>
        </w:rPr>
        <w:t>used</w:t>
      </w:r>
      <w:r w:rsidRPr="009F6149">
        <w:rPr>
          <w:rFonts w:ascii="Times New Roman" w:hAnsi="Times New Roman"/>
          <w:sz w:val="24"/>
          <w:szCs w:val="24"/>
          <w:lang w:val="en-US"/>
        </w:rPr>
        <w:t xml:space="preserve"> for the management and conservation of </w:t>
      </w:r>
      <w:r w:rsidR="007214E7">
        <w:rPr>
          <w:rFonts w:ascii="Times New Roman" w:hAnsi="Times New Roman"/>
          <w:sz w:val="24"/>
          <w:szCs w:val="24"/>
          <w:lang w:val="en-US"/>
        </w:rPr>
        <w:t xml:space="preserve">large and small </w:t>
      </w:r>
      <w:r w:rsidRPr="009F6149">
        <w:rPr>
          <w:rFonts w:ascii="Times New Roman" w:hAnsi="Times New Roman"/>
          <w:sz w:val="24"/>
          <w:szCs w:val="24"/>
          <w:lang w:val="en-US"/>
        </w:rPr>
        <w:t>carnivores (e.g.</w:t>
      </w:r>
      <w:r w:rsidR="000C204D">
        <w:rPr>
          <w:rFonts w:ascii="Times New Roman" w:hAnsi="Times New Roman"/>
          <w:sz w:val="24"/>
          <w:szCs w:val="24"/>
          <w:lang w:val="en-US"/>
        </w:rPr>
        <w:t>,</w:t>
      </w:r>
      <w:r w:rsidRPr="009F6149">
        <w:rPr>
          <w:rFonts w:ascii="Times New Roman" w:hAnsi="Times New Roman"/>
          <w:sz w:val="24"/>
          <w:szCs w:val="24"/>
          <w:lang w:val="en-US"/>
        </w:rPr>
        <w:t xml:space="preserve"> </w:t>
      </w:r>
      <w:r w:rsidR="00AD470E" w:rsidRPr="00AD470E">
        <w:rPr>
          <w:rFonts w:ascii="Times New Roman" w:hAnsi="Times New Roman"/>
          <w:noProof/>
          <w:sz w:val="24"/>
          <w:szCs w:val="24"/>
          <w:lang w:val="en-US"/>
        </w:rPr>
        <w:t>Kramer-Schadt et al., 2004, 2011; Kramer-Schadt, Revilla, &amp; Wiegand, 2005; Marucco &amp; McIntire, 2010; Hradsky et al., 2019)</w:t>
      </w:r>
      <w:r w:rsidRPr="00575E06">
        <w:rPr>
          <w:rFonts w:ascii="Times New Roman" w:hAnsi="Times New Roman"/>
          <w:sz w:val="24"/>
          <w:szCs w:val="24"/>
          <w:lang w:val="en-CA"/>
        </w:rPr>
        <w:t xml:space="preserve">. </w:t>
      </w:r>
      <w:r w:rsidR="00272413">
        <w:rPr>
          <w:rFonts w:ascii="Times New Roman" w:hAnsi="Times New Roman"/>
          <w:sz w:val="24"/>
          <w:szCs w:val="24"/>
          <w:lang w:val="en-CA"/>
        </w:rPr>
        <w:t>Re</w:t>
      </w:r>
      <w:r w:rsidR="00785762">
        <w:rPr>
          <w:rFonts w:ascii="Times New Roman" w:hAnsi="Times New Roman"/>
          <w:sz w:val="24"/>
          <w:szCs w:val="24"/>
          <w:lang w:val="en-CA"/>
        </w:rPr>
        <w:t xml:space="preserve">cent applications of </w:t>
      </w:r>
      <w:r w:rsidRPr="009F6149">
        <w:rPr>
          <w:rFonts w:ascii="Times New Roman" w:hAnsi="Times New Roman"/>
          <w:sz w:val="24"/>
          <w:szCs w:val="24"/>
          <w:lang w:val="en-US"/>
        </w:rPr>
        <w:t>IBM</w:t>
      </w:r>
      <w:r w:rsidR="00410727">
        <w:rPr>
          <w:rFonts w:ascii="Times New Roman" w:hAnsi="Times New Roman"/>
          <w:sz w:val="24"/>
          <w:szCs w:val="24"/>
          <w:lang w:val="en-US"/>
        </w:rPr>
        <w:t>s</w:t>
      </w:r>
      <w:r w:rsidR="00785762">
        <w:rPr>
          <w:rFonts w:ascii="Times New Roman" w:hAnsi="Times New Roman"/>
          <w:sz w:val="24"/>
          <w:szCs w:val="24"/>
          <w:lang w:val="en-US"/>
        </w:rPr>
        <w:t xml:space="preserve"> for the lynx</w:t>
      </w:r>
      <w:r w:rsidRPr="009F6149">
        <w:rPr>
          <w:rFonts w:ascii="Times New Roman" w:hAnsi="Times New Roman"/>
          <w:sz w:val="24"/>
          <w:szCs w:val="24"/>
          <w:lang w:val="en-US"/>
        </w:rPr>
        <w:t xml:space="preserve"> </w:t>
      </w:r>
      <w:r w:rsidR="00785762">
        <w:rPr>
          <w:rFonts w:ascii="Times New Roman" w:hAnsi="Times New Roman"/>
          <w:sz w:val="24"/>
          <w:szCs w:val="24"/>
          <w:lang w:val="en-US"/>
        </w:rPr>
        <w:t xml:space="preserve">species </w:t>
      </w:r>
      <w:r w:rsidR="00290504">
        <w:rPr>
          <w:rFonts w:ascii="Times New Roman" w:hAnsi="Times New Roman"/>
          <w:sz w:val="24"/>
          <w:szCs w:val="24"/>
          <w:lang w:val="en-US"/>
        </w:rPr>
        <w:t xml:space="preserve">allowed </w:t>
      </w:r>
      <w:r w:rsidR="00785762">
        <w:rPr>
          <w:rFonts w:ascii="Times New Roman" w:hAnsi="Times New Roman"/>
          <w:sz w:val="24"/>
          <w:szCs w:val="24"/>
          <w:lang w:val="en-US"/>
        </w:rPr>
        <w:t>estimat</w:t>
      </w:r>
      <w:r w:rsidR="00D37A82">
        <w:rPr>
          <w:rFonts w:ascii="Times New Roman" w:hAnsi="Times New Roman"/>
          <w:sz w:val="24"/>
          <w:szCs w:val="24"/>
          <w:lang w:val="en-US"/>
        </w:rPr>
        <w:t>ing</w:t>
      </w:r>
      <w:r w:rsidR="00785762">
        <w:rPr>
          <w:rFonts w:ascii="Times New Roman" w:hAnsi="Times New Roman"/>
          <w:sz w:val="24"/>
          <w:szCs w:val="24"/>
          <w:lang w:val="en-US"/>
        </w:rPr>
        <w:t xml:space="preserve"> </w:t>
      </w:r>
      <w:r w:rsidRPr="009F6149">
        <w:rPr>
          <w:rFonts w:ascii="Times New Roman" w:hAnsi="Times New Roman"/>
          <w:sz w:val="24"/>
          <w:szCs w:val="24"/>
          <w:lang w:val="en-US"/>
        </w:rPr>
        <w:t xml:space="preserve">illegal </w:t>
      </w:r>
      <w:r w:rsidR="005B0924">
        <w:rPr>
          <w:rFonts w:ascii="Times New Roman" w:hAnsi="Times New Roman"/>
          <w:sz w:val="24"/>
          <w:szCs w:val="24"/>
          <w:lang w:val="en-US"/>
        </w:rPr>
        <w:t>killing</w:t>
      </w:r>
      <w:r w:rsidR="00AD470E">
        <w:rPr>
          <w:rFonts w:ascii="Times New Roman" w:hAnsi="Times New Roman"/>
          <w:sz w:val="24"/>
          <w:szCs w:val="24"/>
          <w:lang w:val="en-US"/>
        </w:rPr>
        <w:t xml:space="preserve"> </w:t>
      </w:r>
      <w:r w:rsidR="00AD470E" w:rsidRPr="00AD470E">
        <w:rPr>
          <w:rFonts w:ascii="Times New Roman" w:hAnsi="Times New Roman"/>
          <w:noProof/>
          <w:sz w:val="24"/>
          <w:szCs w:val="24"/>
          <w:lang w:val="en-US"/>
        </w:rPr>
        <w:t>(Heurich et al., 2018)</w:t>
      </w:r>
      <w:r w:rsidRPr="009F6149">
        <w:rPr>
          <w:rFonts w:ascii="Times New Roman" w:hAnsi="Times New Roman"/>
          <w:sz w:val="24"/>
          <w:szCs w:val="24"/>
          <w:lang w:val="en-US"/>
        </w:rPr>
        <w:t>, link</w:t>
      </w:r>
      <w:r w:rsidR="00D37A82">
        <w:rPr>
          <w:rFonts w:ascii="Times New Roman" w:hAnsi="Times New Roman"/>
          <w:sz w:val="24"/>
          <w:szCs w:val="24"/>
          <w:lang w:val="en-US"/>
        </w:rPr>
        <w:t>ing</w:t>
      </w:r>
      <w:r w:rsidRPr="009F6149">
        <w:rPr>
          <w:rFonts w:ascii="Times New Roman" w:hAnsi="Times New Roman"/>
          <w:sz w:val="24"/>
          <w:szCs w:val="24"/>
          <w:lang w:val="en-US"/>
        </w:rPr>
        <w:t xml:space="preserve"> movement</w:t>
      </w:r>
      <w:r w:rsidR="00D37A82">
        <w:rPr>
          <w:rFonts w:ascii="Times New Roman" w:hAnsi="Times New Roman"/>
          <w:sz w:val="24"/>
          <w:szCs w:val="24"/>
          <w:lang w:val="en-US"/>
        </w:rPr>
        <w:t>s</w:t>
      </w:r>
      <w:r w:rsidRPr="009F6149">
        <w:rPr>
          <w:rFonts w:ascii="Times New Roman" w:hAnsi="Times New Roman"/>
          <w:sz w:val="24"/>
          <w:szCs w:val="24"/>
          <w:lang w:val="en-US"/>
        </w:rPr>
        <w:t xml:space="preserve"> </w:t>
      </w:r>
      <w:r w:rsidR="00D37A82">
        <w:rPr>
          <w:rFonts w:ascii="Times New Roman" w:hAnsi="Times New Roman"/>
          <w:sz w:val="24"/>
          <w:szCs w:val="24"/>
          <w:lang w:val="en-US"/>
        </w:rPr>
        <w:t>and</w:t>
      </w:r>
      <w:r w:rsidR="00D37A82" w:rsidRPr="009F6149">
        <w:rPr>
          <w:rFonts w:ascii="Times New Roman" w:hAnsi="Times New Roman"/>
          <w:sz w:val="24"/>
          <w:szCs w:val="24"/>
          <w:lang w:val="en-US"/>
        </w:rPr>
        <w:t xml:space="preserve"> </w:t>
      </w:r>
      <w:r w:rsidRPr="009F6149">
        <w:rPr>
          <w:rFonts w:ascii="Times New Roman" w:hAnsi="Times New Roman"/>
          <w:sz w:val="24"/>
          <w:szCs w:val="24"/>
          <w:lang w:val="en-US"/>
        </w:rPr>
        <w:t>genetic diversity</w:t>
      </w:r>
      <w:r w:rsidR="00AD470E">
        <w:rPr>
          <w:rFonts w:ascii="Times New Roman" w:hAnsi="Times New Roman"/>
          <w:sz w:val="24"/>
          <w:szCs w:val="24"/>
          <w:lang w:val="en-US"/>
        </w:rPr>
        <w:t xml:space="preserve"> </w:t>
      </w:r>
      <w:r w:rsidR="00AD470E" w:rsidRPr="00AD470E">
        <w:rPr>
          <w:rFonts w:ascii="Times New Roman" w:hAnsi="Times New Roman"/>
          <w:noProof/>
          <w:sz w:val="24"/>
          <w:szCs w:val="24"/>
          <w:lang w:val="en-US"/>
        </w:rPr>
        <w:t>(Premier et al., 2020)</w:t>
      </w:r>
      <w:r w:rsidRPr="00AD470E">
        <w:rPr>
          <w:rFonts w:ascii="Times New Roman" w:hAnsi="Times New Roman"/>
          <w:sz w:val="24"/>
          <w:szCs w:val="24"/>
          <w:lang w:val="en-US"/>
        </w:rPr>
        <w:t xml:space="preserve"> and </w:t>
      </w:r>
      <w:r w:rsidR="00D37A82" w:rsidRPr="00AD470E">
        <w:rPr>
          <w:rFonts w:ascii="Times New Roman" w:hAnsi="Times New Roman"/>
          <w:sz w:val="24"/>
          <w:szCs w:val="24"/>
          <w:lang w:val="en-US"/>
        </w:rPr>
        <w:t>evaluatin</w:t>
      </w:r>
      <w:r w:rsidR="00B63263" w:rsidRPr="00AD470E">
        <w:rPr>
          <w:rFonts w:ascii="Times New Roman" w:hAnsi="Times New Roman"/>
          <w:sz w:val="24"/>
          <w:szCs w:val="24"/>
          <w:lang w:val="en-US"/>
        </w:rPr>
        <w:t>g</w:t>
      </w:r>
      <w:r w:rsidR="00D37A82" w:rsidRPr="00AD470E">
        <w:rPr>
          <w:rFonts w:ascii="Times New Roman" w:hAnsi="Times New Roman"/>
          <w:sz w:val="24"/>
          <w:szCs w:val="24"/>
          <w:lang w:val="en-US"/>
        </w:rPr>
        <w:t xml:space="preserve"> </w:t>
      </w:r>
      <w:r w:rsidRPr="00AD470E">
        <w:rPr>
          <w:rFonts w:ascii="Times New Roman" w:hAnsi="Times New Roman"/>
          <w:sz w:val="24"/>
          <w:szCs w:val="24"/>
          <w:lang w:val="en-US"/>
        </w:rPr>
        <w:t>reintroduction scenarios</w:t>
      </w:r>
      <w:r w:rsidR="00AD470E" w:rsidRPr="00AD470E">
        <w:rPr>
          <w:rFonts w:ascii="Times New Roman" w:hAnsi="Times New Roman"/>
          <w:sz w:val="24"/>
          <w:szCs w:val="24"/>
          <w:lang w:val="en-US"/>
        </w:rPr>
        <w:t xml:space="preserve"> </w:t>
      </w:r>
      <w:r w:rsidR="00AD470E" w:rsidRPr="00AD470E">
        <w:rPr>
          <w:rFonts w:ascii="Times New Roman" w:hAnsi="Times New Roman"/>
          <w:noProof/>
          <w:sz w:val="24"/>
          <w:szCs w:val="24"/>
          <w:lang w:val="en-US"/>
        </w:rPr>
        <w:t>(Ovenden et al., 2019; Philips, 2020)</w:t>
      </w:r>
      <w:r w:rsidRPr="00AD470E">
        <w:rPr>
          <w:rFonts w:ascii="Times New Roman" w:hAnsi="Times New Roman"/>
          <w:sz w:val="24"/>
          <w:szCs w:val="24"/>
          <w:lang w:val="en-US"/>
        </w:rPr>
        <w:t>.</w:t>
      </w:r>
    </w:p>
    <w:p w:rsidR="009F6149" w:rsidRPr="00DD05D1" w:rsidRDefault="0004202B" w:rsidP="009F6149">
      <w:pPr>
        <w:spacing w:after="0" w:line="480" w:lineRule="auto"/>
        <w:ind w:firstLine="708"/>
        <w:rPr>
          <w:rFonts w:ascii="Times New Roman" w:hAnsi="Times New Roman"/>
          <w:sz w:val="24"/>
          <w:szCs w:val="24"/>
          <w:lang w:val="en-US"/>
        </w:rPr>
      </w:pPr>
      <w:r>
        <w:rPr>
          <w:rFonts w:ascii="Times New Roman" w:hAnsi="Times New Roman"/>
          <w:sz w:val="24"/>
          <w:szCs w:val="24"/>
          <w:lang w:val="en-US"/>
        </w:rPr>
        <w:t>L</w:t>
      </w:r>
      <w:r w:rsidRPr="009F6149">
        <w:rPr>
          <w:rFonts w:ascii="Times New Roman" w:hAnsi="Times New Roman"/>
          <w:sz w:val="24"/>
          <w:szCs w:val="24"/>
          <w:lang w:val="en-US"/>
        </w:rPr>
        <w:t>ynx are large carni</w:t>
      </w:r>
      <w:r>
        <w:rPr>
          <w:rFonts w:ascii="Times New Roman" w:hAnsi="Times New Roman"/>
          <w:sz w:val="24"/>
          <w:szCs w:val="24"/>
          <w:lang w:val="en-US"/>
        </w:rPr>
        <w:t xml:space="preserve">vores </w:t>
      </w:r>
      <w:r w:rsidR="00C41A07">
        <w:rPr>
          <w:rFonts w:ascii="Times New Roman" w:hAnsi="Times New Roman"/>
          <w:sz w:val="24"/>
          <w:szCs w:val="24"/>
          <w:lang w:val="en-US"/>
        </w:rPr>
        <w:t xml:space="preserve">with </w:t>
      </w:r>
      <w:del w:id="95" w:author="Kramer-Schadt, Stephanie" w:date="2024-08-07T17:05:00Z">
        <w:r w:rsidR="00C41A07" w:rsidDel="00CD0E28">
          <w:rPr>
            <w:rFonts w:ascii="Times New Roman" w:hAnsi="Times New Roman"/>
            <w:sz w:val="24"/>
            <w:szCs w:val="24"/>
            <w:lang w:val="en-US"/>
          </w:rPr>
          <w:delText xml:space="preserve">large </w:delText>
        </w:r>
      </w:del>
      <w:ins w:id="96" w:author="Kramer-Schadt, Stephanie" w:date="2024-08-07T17:05:00Z">
        <w:r w:rsidR="00CD0E28">
          <w:rPr>
            <w:rFonts w:ascii="Times New Roman" w:hAnsi="Times New Roman"/>
            <w:sz w:val="24"/>
            <w:szCs w:val="24"/>
            <w:lang w:val="en-US"/>
          </w:rPr>
          <w:t xml:space="preserve">extensive </w:t>
        </w:r>
      </w:ins>
      <w:r w:rsidR="00C41A07">
        <w:rPr>
          <w:rFonts w:ascii="Times New Roman" w:hAnsi="Times New Roman"/>
          <w:sz w:val="24"/>
          <w:szCs w:val="24"/>
          <w:lang w:val="en-US"/>
        </w:rPr>
        <w:t>spatial requirements</w:t>
      </w:r>
      <w:r w:rsidR="00AD470E">
        <w:rPr>
          <w:rFonts w:ascii="Times New Roman" w:hAnsi="Times New Roman"/>
          <w:sz w:val="24"/>
          <w:szCs w:val="24"/>
          <w:lang w:val="en-US"/>
        </w:rPr>
        <w:t xml:space="preserve"> </w:t>
      </w:r>
      <w:r w:rsidR="00AD470E" w:rsidRPr="00AD470E">
        <w:rPr>
          <w:rFonts w:ascii="Times New Roman" w:hAnsi="Times New Roman"/>
          <w:noProof/>
          <w:sz w:val="24"/>
          <w:szCs w:val="24"/>
          <w:lang w:val="en-US"/>
        </w:rPr>
        <w:t>(Breitenmoser-Würsten et al., 2007)</w:t>
      </w:r>
      <w:r w:rsidR="00C94289" w:rsidRPr="000206E9">
        <w:rPr>
          <w:rFonts w:ascii="Times New Roman" w:hAnsi="Times New Roman"/>
          <w:sz w:val="24"/>
          <w:szCs w:val="24"/>
          <w:lang w:val="en-CA"/>
        </w:rPr>
        <w:t xml:space="preserve">. </w:t>
      </w:r>
      <w:r w:rsidR="00C94289">
        <w:rPr>
          <w:rFonts w:ascii="Times New Roman" w:hAnsi="Times New Roman"/>
          <w:sz w:val="24"/>
          <w:szCs w:val="24"/>
          <w:lang w:val="en-US"/>
        </w:rPr>
        <w:t>T</w:t>
      </w:r>
      <w:r w:rsidR="00FC172F">
        <w:rPr>
          <w:rFonts w:ascii="Times New Roman" w:hAnsi="Times New Roman"/>
          <w:sz w:val="24"/>
          <w:szCs w:val="24"/>
          <w:lang w:val="en-US"/>
        </w:rPr>
        <w:t xml:space="preserve">hey are </w:t>
      </w:r>
      <w:r w:rsidR="00FC172F" w:rsidRPr="009F6149">
        <w:rPr>
          <w:rFonts w:ascii="Times New Roman" w:hAnsi="Times New Roman"/>
          <w:sz w:val="24"/>
          <w:szCs w:val="24"/>
          <w:lang w:val="en-US"/>
        </w:rPr>
        <w:t>territorial</w:t>
      </w:r>
      <w:r w:rsidR="00C41A07">
        <w:rPr>
          <w:rFonts w:ascii="Times New Roman" w:hAnsi="Times New Roman"/>
          <w:sz w:val="24"/>
          <w:szCs w:val="24"/>
          <w:lang w:val="en-US"/>
        </w:rPr>
        <w:t xml:space="preserve"> and</w:t>
      </w:r>
      <w:r w:rsidR="00C94289">
        <w:rPr>
          <w:rFonts w:ascii="Times New Roman" w:hAnsi="Times New Roman"/>
          <w:sz w:val="24"/>
          <w:szCs w:val="24"/>
          <w:lang w:val="en-US"/>
        </w:rPr>
        <w:t xml:space="preserve"> </w:t>
      </w:r>
      <w:r w:rsidR="0081726A">
        <w:rPr>
          <w:rFonts w:ascii="Times New Roman" w:hAnsi="Times New Roman"/>
          <w:sz w:val="24"/>
          <w:szCs w:val="24"/>
          <w:lang w:val="en-US"/>
        </w:rPr>
        <w:t xml:space="preserve">live in </w:t>
      </w:r>
      <w:del w:id="97" w:author="Kramer-Schadt, Stephanie" w:date="2024-08-07T17:05:00Z">
        <w:r w:rsidR="0081726A" w:rsidDel="00CD0E28">
          <w:rPr>
            <w:rFonts w:ascii="Times New Roman" w:hAnsi="Times New Roman"/>
            <w:sz w:val="24"/>
            <w:szCs w:val="24"/>
            <w:lang w:val="en-US"/>
          </w:rPr>
          <w:delText xml:space="preserve">large </w:delText>
        </w:r>
      </w:del>
      <w:ins w:id="98" w:author="Kramer-Schadt, Stephanie" w:date="2024-08-07T17:05:00Z">
        <w:r w:rsidR="00CD0E28">
          <w:rPr>
            <w:rFonts w:ascii="Times New Roman" w:hAnsi="Times New Roman"/>
            <w:sz w:val="24"/>
            <w:szCs w:val="24"/>
            <w:lang w:val="en-US"/>
          </w:rPr>
          <w:t xml:space="preserve">vast </w:t>
        </w:r>
      </w:ins>
      <w:r w:rsidR="00C41A07">
        <w:rPr>
          <w:rFonts w:ascii="Times New Roman" w:hAnsi="Times New Roman"/>
          <w:sz w:val="24"/>
          <w:szCs w:val="24"/>
          <w:lang w:val="en-US"/>
        </w:rPr>
        <w:t>connected</w:t>
      </w:r>
      <w:r w:rsidR="0081726A">
        <w:rPr>
          <w:rFonts w:ascii="Times New Roman" w:hAnsi="Times New Roman"/>
          <w:sz w:val="24"/>
          <w:szCs w:val="24"/>
          <w:lang w:val="en-US"/>
        </w:rPr>
        <w:t xml:space="preserve"> forested </w:t>
      </w:r>
      <w:r w:rsidR="00503093">
        <w:rPr>
          <w:rFonts w:ascii="Times New Roman" w:hAnsi="Times New Roman"/>
          <w:sz w:val="24"/>
          <w:szCs w:val="24"/>
          <w:lang w:val="en-US"/>
        </w:rPr>
        <w:t>areas</w:t>
      </w:r>
      <w:r w:rsidR="00AD470E">
        <w:rPr>
          <w:rFonts w:ascii="Times New Roman" w:hAnsi="Times New Roman"/>
          <w:sz w:val="24"/>
          <w:szCs w:val="24"/>
          <w:lang w:val="en-US"/>
        </w:rPr>
        <w:t xml:space="preserve"> </w:t>
      </w:r>
      <w:r w:rsidR="00AD470E" w:rsidRPr="00AD470E">
        <w:rPr>
          <w:rFonts w:ascii="Times New Roman" w:hAnsi="Times New Roman"/>
          <w:noProof/>
          <w:sz w:val="24"/>
          <w:szCs w:val="24"/>
          <w:lang w:val="en-US"/>
        </w:rPr>
        <w:t xml:space="preserve">(Vandel </w:t>
      </w:r>
      <w:r w:rsidR="00AD470E" w:rsidRPr="00AD470E">
        <w:rPr>
          <w:rFonts w:ascii="Times New Roman" w:hAnsi="Times New Roman"/>
          <w:noProof/>
          <w:sz w:val="24"/>
          <w:szCs w:val="24"/>
          <w:lang w:val="en-US"/>
        </w:rPr>
        <w:lastRenderedPageBreak/>
        <w:t>&amp; Stahl, 2005; Zimmermann &amp; Breitenmoser, 2007)</w:t>
      </w:r>
      <w:r w:rsidR="000F45AA">
        <w:rPr>
          <w:rFonts w:ascii="Times New Roman" w:hAnsi="Times New Roman"/>
          <w:sz w:val="24"/>
          <w:szCs w:val="24"/>
          <w:lang w:val="en-US"/>
        </w:rPr>
        <w:t>,</w:t>
      </w:r>
      <w:r w:rsidR="00896DC9">
        <w:rPr>
          <w:rFonts w:ascii="Times New Roman" w:hAnsi="Times New Roman"/>
          <w:sz w:val="24"/>
          <w:szCs w:val="24"/>
          <w:lang w:val="en-US"/>
        </w:rPr>
        <w:t xml:space="preserve"> </w:t>
      </w:r>
      <w:r w:rsidR="0081726A">
        <w:rPr>
          <w:rFonts w:ascii="Times New Roman" w:hAnsi="Times New Roman"/>
          <w:sz w:val="24"/>
          <w:szCs w:val="24"/>
          <w:lang w:val="en-US"/>
        </w:rPr>
        <w:t xml:space="preserve">which sustain </w:t>
      </w:r>
      <w:del w:id="99" w:author="BAUDUIN Sarah" w:date="2024-10-28T13:23:00Z">
        <w:r w:rsidR="0081726A" w:rsidDel="009556E2">
          <w:rPr>
            <w:rFonts w:ascii="Times New Roman" w:hAnsi="Times New Roman"/>
            <w:sz w:val="24"/>
            <w:szCs w:val="24"/>
            <w:lang w:val="en-US"/>
          </w:rPr>
          <w:delText xml:space="preserve">large </w:delText>
        </w:r>
      </w:del>
      <w:ins w:id="100" w:author="BAUDUIN Sarah" w:date="2024-10-28T13:23:00Z">
        <w:r w:rsidR="009556E2">
          <w:rPr>
            <w:rFonts w:ascii="Times New Roman" w:hAnsi="Times New Roman"/>
            <w:sz w:val="24"/>
            <w:szCs w:val="24"/>
            <w:lang w:val="en-US"/>
          </w:rPr>
          <w:t xml:space="preserve">important </w:t>
        </w:r>
      </w:ins>
      <w:r w:rsidR="0081726A">
        <w:rPr>
          <w:rFonts w:ascii="Times New Roman" w:hAnsi="Times New Roman"/>
          <w:sz w:val="24"/>
          <w:szCs w:val="24"/>
          <w:lang w:val="en-US"/>
        </w:rPr>
        <w:t>prey populations</w:t>
      </w:r>
      <w:r w:rsidR="00AD470E">
        <w:rPr>
          <w:rFonts w:ascii="Times New Roman" w:hAnsi="Times New Roman"/>
          <w:sz w:val="24"/>
          <w:szCs w:val="24"/>
          <w:lang w:val="en-US"/>
        </w:rPr>
        <w:t xml:space="preserve"> </w:t>
      </w:r>
      <w:r w:rsidR="00AD470E" w:rsidRPr="00AD470E">
        <w:rPr>
          <w:rFonts w:ascii="Times New Roman" w:hAnsi="Times New Roman"/>
          <w:noProof/>
          <w:sz w:val="24"/>
          <w:szCs w:val="24"/>
          <w:lang w:val="en-US"/>
        </w:rPr>
        <w:t>(Basille et al., 2009)</w:t>
      </w:r>
      <w:r w:rsidR="0081726A">
        <w:rPr>
          <w:rFonts w:ascii="Times New Roman" w:hAnsi="Times New Roman"/>
          <w:sz w:val="24"/>
          <w:szCs w:val="24"/>
          <w:lang w:val="en-US"/>
        </w:rPr>
        <w:t xml:space="preserve">. Natural barriers (e.g., </w:t>
      </w:r>
      <w:ins w:id="101" w:author="Anaïs" w:date="2024-08-25T19:24:00Z">
        <w:r w:rsidR="006C630A">
          <w:rPr>
            <w:rFonts w:ascii="Times New Roman" w:hAnsi="Times New Roman"/>
            <w:sz w:val="24"/>
            <w:szCs w:val="24"/>
            <w:lang w:val="en-US"/>
          </w:rPr>
          <w:t>broad</w:t>
        </w:r>
      </w:ins>
      <w:del w:id="102" w:author="Anaïs" w:date="2024-08-25T19:24:00Z">
        <w:r w:rsidR="0081726A" w:rsidDel="006C630A">
          <w:rPr>
            <w:rFonts w:ascii="Times New Roman" w:hAnsi="Times New Roman"/>
            <w:sz w:val="24"/>
            <w:szCs w:val="24"/>
            <w:lang w:val="en-US"/>
          </w:rPr>
          <w:delText>large</w:delText>
        </w:r>
      </w:del>
      <w:r w:rsidR="0081726A">
        <w:rPr>
          <w:rFonts w:ascii="Times New Roman" w:hAnsi="Times New Roman"/>
          <w:sz w:val="24"/>
          <w:szCs w:val="24"/>
          <w:lang w:val="en-US"/>
        </w:rPr>
        <w:t xml:space="preserve"> water</w:t>
      </w:r>
      <w:r w:rsidR="00C41A07">
        <w:rPr>
          <w:rFonts w:ascii="Times New Roman" w:hAnsi="Times New Roman"/>
          <w:sz w:val="24"/>
          <w:szCs w:val="24"/>
          <w:lang w:val="en-US"/>
        </w:rPr>
        <w:t>bodies</w:t>
      </w:r>
      <w:r w:rsidR="0081726A">
        <w:rPr>
          <w:rFonts w:ascii="Times New Roman" w:hAnsi="Times New Roman"/>
          <w:sz w:val="24"/>
          <w:szCs w:val="24"/>
          <w:lang w:val="en-US"/>
        </w:rPr>
        <w:t>) as well as anthropoge</w:t>
      </w:r>
      <w:r w:rsidR="00C41A07">
        <w:rPr>
          <w:rFonts w:ascii="Times New Roman" w:hAnsi="Times New Roman"/>
          <w:sz w:val="24"/>
          <w:szCs w:val="24"/>
          <w:lang w:val="en-US"/>
        </w:rPr>
        <w:t>nic barriers (e.g., urban areas</w:t>
      </w:r>
      <w:r w:rsidR="00315388">
        <w:rPr>
          <w:rFonts w:ascii="Times New Roman" w:hAnsi="Times New Roman"/>
          <w:sz w:val="24"/>
          <w:szCs w:val="24"/>
          <w:lang w:val="en-US"/>
        </w:rPr>
        <w:t xml:space="preserve">, </w:t>
      </w:r>
      <w:del w:id="103" w:author="BAUDUIN Sarah" w:date="2024-10-28T13:26:00Z">
        <w:r w:rsidR="00315388" w:rsidDel="00B56DAF">
          <w:rPr>
            <w:rFonts w:ascii="Times New Roman" w:hAnsi="Times New Roman"/>
            <w:sz w:val="24"/>
            <w:szCs w:val="24"/>
            <w:lang w:val="en-US"/>
          </w:rPr>
          <w:delText>highways</w:delText>
        </w:r>
      </w:del>
      <w:ins w:id="104" w:author="BAUDUIN Sarah" w:date="2024-10-28T13:26:00Z">
        <w:r w:rsidR="00B56DAF">
          <w:rPr>
            <w:rFonts w:ascii="Times New Roman" w:hAnsi="Times New Roman"/>
            <w:sz w:val="24"/>
            <w:szCs w:val="24"/>
            <w:lang w:val="en-US"/>
          </w:rPr>
          <w:t>road network</w:t>
        </w:r>
      </w:ins>
      <w:r w:rsidR="0081726A">
        <w:rPr>
          <w:rFonts w:ascii="Times New Roman" w:hAnsi="Times New Roman"/>
          <w:sz w:val="24"/>
          <w:szCs w:val="24"/>
          <w:lang w:val="en-US"/>
        </w:rPr>
        <w:t xml:space="preserve">) </w:t>
      </w:r>
      <w:r w:rsidR="00C94289">
        <w:rPr>
          <w:rFonts w:ascii="Times New Roman" w:hAnsi="Times New Roman"/>
          <w:sz w:val="24"/>
          <w:szCs w:val="24"/>
          <w:lang w:val="en-US"/>
        </w:rPr>
        <w:t>limit</w:t>
      </w:r>
      <w:r w:rsidR="0081726A">
        <w:rPr>
          <w:rFonts w:ascii="Times New Roman" w:hAnsi="Times New Roman"/>
          <w:sz w:val="24"/>
          <w:szCs w:val="24"/>
          <w:lang w:val="en-US"/>
        </w:rPr>
        <w:t xml:space="preserve"> lynx movements</w:t>
      </w:r>
      <w:r w:rsidR="00AD470E">
        <w:rPr>
          <w:rFonts w:ascii="Times New Roman" w:hAnsi="Times New Roman"/>
          <w:sz w:val="24"/>
          <w:szCs w:val="24"/>
          <w:lang w:val="en-US"/>
        </w:rPr>
        <w:t xml:space="preserve"> </w:t>
      </w:r>
      <w:r w:rsidR="00AD470E" w:rsidRPr="00AD470E">
        <w:rPr>
          <w:rFonts w:ascii="Times New Roman" w:hAnsi="Times New Roman"/>
          <w:noProof/>
          <w:sz w:val="24"/>
          <w:szCs w:val="24"/>
          <w:lang w:val="en-US"/>
        </w:rPr>
        <w:t>(</w:t>
      </w:r>
      <w:ins w:id="105" w:author="Kramer-Schadt, Stephanie" w:date="2024-08-07T17:06:00Z">
        <w:r w:rsidR="00CD0E28">
          <w:rPr>
            <w:rFonts w:ascii="Times New Roman" w:hAnsi="Times New Roman"/>
            <w:noProof/>
            <w:sz w:val="24"/>
            <w:szCs w:val="24"/>
            <w:lang w:val="en-US"/>
          </w:rPr>
          <w:t>Kramer-</w:t>
        </w:r>
      </w:ins>
      <w:r w:rsidR="00AD470E" w:rsidRPr="00AD470E">
        <w:rPr>
          <w:rFonts w:ascii="Times New Roman" w:hAnsi="Times New Roman"/>
          <w:noProof/>
          <w:sz w:val="24"/>
          <w:szCs w:val="24"/>
          <w:lang w:val="en-US"/>
        </w:rPr>
        <w:t>Schadt et al., 200</w:t>
      </w:r>
      <w:ins w:id="106" w:author="Kramer-Schadt, Stephanie" w:date="2024-08-07T17:06:00Z">
        <w:r w:rsidR="00CD0E28">
          <w:rPr>
            <w:rFonts w:ascii="Times New Roman" w:hAnsi="Times New Roman"/>
            <w:noProof/>
            <w:sz w:val="24"/>
            <w:szCs w:val="24"/>
            <w:lang w:val="en-US"/>
          </w:rPr>
          <w:t>4</w:t>
        </w:r>
      </w:ins>
      <w:del w:id="107" w:author="Kramer-Schadt, Stephanie" w:date="2024-08-07T17:06:00Z">
        <w:r w:rsidR="00AD470E" w:rsidRPr="00AD470E" w:rsidDel="00CD0E28">
          <w:rPr>
            <w:rFonts w:ascii="Times New Roman" w:hAnsi="Times New Roman"/>
            <w:noProof/>
            <w:sz w:val="24"/>
            <w:szCs w:val="24"/>
            <w:lang w:val="en-US"/>
          </w:rPr>
          <w:delText>2</w:delText>
        </w:r>
      </w:del>
      <w:r w:rsidR="00AD470E" w:rsidRPr="00AD470E">
        <w:rPr>
          <w:rFonts w:ascii="Times New Roman" w:hAnsi="Times New Roman"/>
          <w:noProof/>
          <w:sz w:val="24"/>
          <w:szCs w:val="24"/>
          <w:lang w:val="en-US"/>
        </w:rPr>
        <w:t>)</w:t>
      </w:r>
      <w:r w:rsidR="0081726A">
        <w:rPr>
          <w:rFonts w:ascii="Times New Roman" w:hAnsi="Times New Roman"/>
          <w:sz w:val="24"/>
          <w:szCs w:val="24"/>
          <w:lang w:val="en-US"/>
        </w:rPr>
        <w:t xml:space="preserve">. Roads are complex infrastructures </w:t>
      </w:r>
      <w:r w:rsidR="00C94289">
        <w:rPr>
          <w:rFonts w:ascii="Times New Roman" w:hAnsi="Times New Roman"/>
          <w:sz w:val="24"/>
          <w:szCs w:val="24"/>
          <w:lang w:val="en-US"/>
        </w:rPr>
        <w:t>acting</w:t>
      </w:r>
      <w:r w:rsidR="0081726A">
        <w:rPr>
          <w:rFonts w:ascii="Times New Roman" w:hAnsi="Times New Roman"/>
          <w:sz w:val="24"/>
          <w:szCs w:val="24"/>
          <w:lang w:val="en-US"/>
        </w:rPr>
        <w:t xml:space="preserve"> as semi-permeable movement barriers</w:t>
      </w:r>
      <w:r w:rsidR="00AD470E">
        <w:rPr>
          <w:rFonts w:ascii="Times New Roman" w:hAnsi="Times New Roman"/>
          <w:sz w:val="24"/>
          <w:szCs w:val="24"/>
          <w:lang w:val="en-US"/>
        </w:rPr>
        <w:t xml:space="preserve"> </w:t>
      </w:r>
      <w:r w:rsidR="00AD470E" w:rsidRPr="00AD470E">
        <w:rPr>
          <w:rFonts w:ascii="Times New Roman" w:hAnsi="Times New Roman"/>
          <w:noProof/>
          <w:sz w:val="24"/>
          <w:szCs w:val="24"/>
          <w:lang w:val="en-US"/>
        </w:rPr>
        <w:t>(Klar, Hermann, &amp; Kramer-Schadt, 2006; Zimmermann &amp; Breitenmoser, 2007)</w:t>
      </w:r>
      <w:r w:rsidR="0081726A">
        <w:rPr>
          <w:rFonts w:ascii="Times New Roman" w:hAnsi="Times New Roman"/>
          <w:sz w:val="24"/>
          <w:szCs w:val="24"/>
          <w:lang w:val="en-US"/>
        </w:rPr>
        <w:t xml:space="preserve"> </w:t>
      </w:r>
      <w:ins w:id="108" w:author="Anaïs" w:date="2024-08-25T19:26:00Z">
        <w:r w:rsidR="006C630A">
          <w:rPr>
            <w:rFonts w:ascii="Times New Roman" w:hAnsi="Times New Roman"/>
            <w:sz w:val="24"/>
            <w:szCs w:val="24"/>
            <w:lang w:val="en-US"/>
          </w:rPr>
          <w:t>in addition to be</w:t>
        </w:r>
      </w:ins>
      <w:del w:id="109" w:author="Anaïs" w:date="2024-08-25T19:26:00Z">
        <w:r w:rsidR="0081726A" w:rsidDel="006C630A">
          <w:rPr>
            <w:rFonts w:ascii="Times New Roman" w:hAnsi="Times New Roman"/>
            <w:sz w:val="24"/>
            <w:szCs w:val="24"/>
            <w:lang w:val="en-US"/>
          </w:rPr>
          <w:delText>as well as</w:delText>
        </w:r>
      </w:del>
      <w:r w:rsidR="0081726A">
        <w:rPr>
          <w:rFonts w:ascii="Times New Roman" w:hAnsi="Times New Roman"/>
          <w:sz w:val="24"/>
          <w:szCs w:val="24"/>
          <w:lang w:val="en-US"/>
        </w:rPr>
        <w:t xml:space="preserve"> an important source </w:t>
      </w:r>
      <w:r w:rsidR="00C07640">
        <w:rPr>
          <w:rFonts w:ascii="Times New Roman" w:hAnsi="Times New Roman"/>
          <w:sz w:val="24"/>
          <w:szCs w:val="24"/>
          <w:lang w:val="en-US"/>
        </w:rPr>
        <w:t>of mortality</w:t>
      </w:r>
      <w:r w:rsidR="00AD470E">
        <w:rPr>
          <w:rFonts w:ascii="Times New Roman" w:hAnsi="Times New Roman"/>
          <w:sz w:val="24"/>
          <w:szCs w:val="24"/>
          <w:lang w:val="en-US"/>
        </w:rPr>
        <w:t xml:space="preserve"> </w:t>
      </w:r>
      <w:r w:rsidR="00AD470E" w:rsidRPr="00AD470E">
        <w:rPr>
          <w:rFonts w:ascii="Times New Roman" w:hAnsi="Times New Roman"/>
          <w:noProof/>
          <w:sz w:val="24"/>
          <w:szCs w:val="24"/>
          <w:lang w:val="en-US"/>
        </w:rPr>
        <w:t>(</w:t>
      </w:r>
      <w:ins w:id="110" w:author="Fridolin Zimmermann" w:date="2024-07-23T06:30:00Z">
        <w:r w:rsidR="00A25BB6">
          <w:rPr>
            <w:rFonts w:ascii="Times New Roman" w:hAnsi="Times New Roman"/>
            <w:noProof/>
            <w:sz w:val="24"/>
            <w:szCs w:val="24"/>
            <w:lang w:val="en-US"/>
          </w:rPr>
          <w:t>Schmidt-Posthaus</w:t>
        </w:r>
      </w:ins>
      <w:ins w:id="111" w:author="Fridolin Zimmermann" w:date="2024-07-23T06:31:00Z">
        <w:r w:rsidR="00A25BB6">
          <w:rPr>
            <w:rFonts w:ascii="Times New Roman" w:hAnsi="Times New Roman"/>
            <w:noProof/>
            <w:sz w:val="24"/>
            <w:szCs w:val="24"/>
            <w:lang w:val="en-US"/>
          </w:rPr>
          <w:t xml:space="preserve"> et al., 2002</w:t>
        </w:r>
      </w:ins>
      <w:ins w:id="112" w:author="BAUDUIN Sarah" w:date="2024-11-06T16:26:00Z">
        <w:r w:rsidR="008019AD">
          <w:rPr>
            <w:rFonts w:ascii="Times New Roman" w:hAnsi="Times New Roman"/>
            <w:noProof/>
            <w:sz w:val="24"/>
            <w:szCs w:val="24"/>
            <w:lang w:val="en-US"/>
          </w:rPr>
          <w:t>;</w:t>
        </w:r>
      </w:ins>
      <w:ins w:id="113" w:author="Fridolin Zimmermann" w:date="2024-07-23T06:31:00Z">
        <w:del w:id="114" w:author="BAUDUIN Sarah" w:date="2024-11-06T16:26:00Z">
          <w:r w:rsidR="00A25BB6" w:rsidDel="008019AD">
            <w:rPr>
              <w:rFonts w:ascii="Times New Roman" w:hAnsi="Times New Roman"/>
              <w:noProof/>
              <w:sz w:val="24"/>
              <w:szCs w:val="24"/>
              <w:lang w:val="en-US"/>
            </w:rPr>
            <w:delText>,</w:delText>
          </w:r>
        </w:del>
        <w:r w:rsidR="00A25BB6">
          <w:rPr>
            <w:rFonts w:ascii="Times New Roman" w:hAnsi="Times New Roman"/>
            <w:noProof/>
            <w:sz w:val="24"/>
            <w:szCs w:val="24"/>
            <w:lang w:val="en-US"/>
          </w:rPr>
          <w:t xml:space="preserve"> </w:t>
        </w:r>
      </w:ins>
      <w:r w:rsidR="00AD470E" w:rsidRPr="00AD470E">
        <w:rPr>
          <w:rFonts w:ascii="Times New Roman" w:hAnsi="Times New Roman"/>
          <w:noProof/>
          <w:sz w:val="24"/>
          <w:szCs w:val="24"/>
          <w:lang w:val="en-US"/>
        </w:rPr>
        <w:t>Ceia-Hasse et al., 2017; Bencin et al., 2019)</w:t>
      </w:r>
      <w:r w:rsidR="0081726A" w:rsidRPr="00B71756">
        <w:rPr>
          <w:rFonts w:ascii="Times New Roman" w:hAnsi="Times New Roman"/>
          <w:sz w:val="24"/>
          <w:szCs w:val="24"/>
          <w:lang w:val="en-US"/>
        </w:rPr>
        <w:t>.</w:t>
      </w:r>
      <w:r w:rsidR="0081726A" w:rsidRPr="00FC172F">
        <w:rPr>
          <w:rFonts w:ascii="Times New Roman" w:hAnsi="Times New Roman"/>
          <w:sz w:val="24"/>
          <w:szCs w:val="24"/>
          <w:lang w:val="en-US"/>
        </w:rPr>
        <w:t xml:space="preserve"> </w:t>
      </w:r>
      <w:r w:rsidR="00C94289">
        <w:rPr>
          <w:rFonts w:ascii="Times New Roman" w:hAnsi="Times New Roman"/>
          <w:sz w:val="24"/>
          <w:szCs w:val="24"/>
          <w:lang w:val="en-US"/>
        </w:rPr>
        <w:t xml:space="preserve">Therefore, </w:t>
      </w:r>
      <w:r w:rsidR="0026674D">
        <w:rPr>
          <w:rFonts w:ascii="Times New Roman" w:hAnsi="Times New Roman"/>
          <w:sz w:val="24"/>
          <w:szCs w:val="24"/>
          <w:lang w:val="en-US"/>
        </w:rPr>
        <w:t>a major</w:t>
      </w:r>
      <w:r w:rsidR="0026674D" w:rsidRPr="009F6149">
        <w:rPr>
          <w:rFonts w:ascii="Times New Roman" w:hAnsi="Times New Roman"/>
          <w:sz w:val="24"/>
          <w:szCs w:val="24"/>
          <w:lang w:val="en-US"/>
        </w:rPr>
        <w:t xml:space="preserve"> </w:t>
      </w:r>
      <w:r w:rsidR="009F6149" w:rsidRPr="009F6149">
        <w:rPr>
          <w:rFonts w:ascii="Times New Roman" w:hAnsi="Times New Roman"/>
          <w:sz w:val="24"/>
          <w:szCs w:val="24"/>
          <w:lang w:val="en-US"/>
        </w:rPr>
        <w:t xml:space="preserve">modelling challenge </w:t>
      </w:r>
      <w:r w:rsidR="00561C9F">
        <w:rPr>
          <w:rFonts w:ascii="Times New Roman" w:hAnsi="Times New Roman"/>
          <w:sz w:val="24"/>
          <w:szCs w:val="24"/>
          <w:lang w:val="en-US"/>
        </w:rPr>
        <w:t>when simulating</w:t>
      </w:r>
      <w:r>
        <w:rPr>
          <w:rFonts w:ascii="Times New Roman" w:hAnsi="Times New Roman"/>
          <w:sz w:val="24"/>
          <w:szCs w:val="24"/>
          <w:lang w:val="en-US"/>
        </w:rPr>
        <w:t xml:space="preserve"> lynx populations</w:t>
      </w:r>
      <w:r w:rsidR="009F6149" w:rsidRPr="009F6149">
        <w:rPr>
          <w:rFonts w:ascii="Times New Roman" w:hAnsi="Times New Roman"/>
          <w:sz w:val="24"/>
          <w:szCs w:val="24"/>
          <w:lang w:val="en-US"/>
        </w:rPr>
        <w:t xml:space="preserve"> is</w:t>
      </w:r>
      <w:r>
        <w:rPr>
          <w:rFonts w:ascii="Times New Roman" w:hAnsi="Times New Roman"/>
          <w:sz w:val="24"/>
          <w:szCs w:val="24"/>
          <w:lang w:val="en-US"/>
        </w:rPr>
        <w:t xml:space="preserve"> </w:t>
      </w:r>
      <w:r w:rsidR="00FC172F">
        <w:rPr>
          <w:rFonts w:ascii="Times New Roman" w:hAnsi="Times New Roman"/>
          <w:sz w:val="24"/>
          <w:szCs w:val="24"/>
          <w:lang w:val="en-US"/>
        </w:rPr>
        <w:t>to</w:t>
      </w:r>
      <w:r w:rsidR="009F6149" w:rsidRPr="009F6149">
        <w:rPr>
          <w:rFonts w:ascii="Times New Roman" w:hAnsi="Times New Roman"/>
          <w:sz w:val="24"/>
          <w:szCs w:val="24"/>
          <w:lang w:val="en-US"/>
        </w:rPr>
        <w:t xml:space="preserve"> account for movements over </w:t>
      </w:r>
      <w:r w:rsidR="00FC172F">
        <w:rPr>
          <w:rFonts w:ascii="Times New Roman" w:hAnsi="Times New Roman"/>
          <w:sz w:val="24"/>
          <w:szCs w:val="24"/>
          <w:lang w:val="en-US"/>
        </w:rPr>
        <w:t>large</w:t>
      </w:r>
      <w:r w:rsidR="009F6149" w:rsidRPr="009F6149">
        <w:rPr>
          <w:rFonts w:ascii="Times New Roman" w:hAnsi="Times New Roman"/>
          <w:sz w:val="24"/>
          <w:szCs w:val="24"/>
          <w:lang w:val="en-US"/>
        </w:rPr>
        <w:t xml:space="preserve"> areas</w:t>
      </w:r>
      <w:r>
        <w:rPr>
          <w:rFonts w:ascii="Times New Roman" w:hAnsi="Times New Roman"/>
          <w:sz w:val="24"/>
          <w:szCs w:val="24"/>
          <w:lang w:val="en-US"/>
        </w:rPr>
        <w:t xml:space="preserve"> and consequently, </w:t>
      </w:r>
      <w:r w:rsidR="0081726A">
        <w:rPr>
          <w:rFonts w:ascii="Times New Roman" w:hAnsi="Times New Roman"/>
          <w:sz w:val="24"/>
          <w:szCs w:val="24"/>
          <w:lang w:val="en-US"/>
        </w:rPr>
        <w:t xml:space="preserve">for </w:t>
      </w:r>
      <w:r>
        <w:rPr>
          <w:rFonts w:ascii="Times New Roman" w:hAnsi="Times New Roman"/>
          <w:sz w:val="24"/>
          <w:szCs w:val="24"/>
          <w:lang w:val="en-US"/>
        </w:rPr>
        <w:t xml:space="preserve">the impact of landscape characteristics on </w:t>
      </w:r>
      <w:r w:rsidR="00FC172F">
        <w:rPr>
          <w:rFonts w:ascii="Times New Roman" w:hAnsi="Times New Roman"/>
          <w:sz w:val="24"/>
          <w:szCs w:val="24"/>
          <w:lang w:val="en-US"/>
        </w:rPr>
        <w:t xml:space="preserve">different demographic processes such as </w:t>
      </w:r>
      <w:r>
        <w:rPr>
          <w:rFonts w:ascii="Times New Roman" w:hAnsi="Times New Roman"/>
          <w:sz w:val="24"/>
          <w:szCs w:val="24"/>
          <w:lang w:val="en-US"/>
        </w:rPr>
        <w:t>dispersal, territory establishment and survival</w:t>
      </w:r>
      <w:r w:rsidR="00C13329">
        <w:rPr>
          <w:rFonts w:ascii="Times New Roman" w:hAnsi="Times New Roman"/>
          <w:sz w:val="24"/>
          <w:szCs w:val="24"/>
          <w:lang w:val="en-US"/>
        </w:rPr>
        <w:t xml:space="preserve"> rates</w:t>
      </w:r>
      <w:r>
        <w:rPr>
          <w:rFonts w:ascii="Times New Roman" w:hAnsi="Times New Roman"/>
          <w:sz w:val="24"/>
          <w:szCs w:val="24"/>
          <w:lang w:val="en-US"/>
        </w:rPr>
        <w:t xml:space="preserve">. </w:t>
      </w:r>
      <w:ins w:id="115" w:author="Anaïs" w:date="2024-08-25T19:31:00Z">
        <w:r w:rsidR="00872072">
          <w:rPr>
            <w:rFonts w:ascii="Times New Roman" w:hAnsi="Times New Roman"/>
            <w:sz w:val="24"/>
            <w:szCs w:val="24"/>
            <w:lang w:val="en-US"/>
          </w:rPr>
          <w:t>S</w:t>
        </w:r>
      </w:ins>
      <w:del w:id="116" w:author="Anaïs" w:date="2024-08-25T19:31:00Z">
        <w:r w:rsidR="00E83A03" w:rsidDel="00872072">
          <w:rPr>
            <w:rFonts w:ascii="Times New Roman" w:hAnsi="Times New Roman"/>
            <w:sz w:val="24"/>
            <w:szCs w:val="24"/>
            <w:lang w:val="en-US"/>
          </w:rPr>
          <w:delText>Because</w:delText>
        </w:r>
        <w:r w:rsidR="00C94289" w:rsidDel="00872072">
          <w:rPr>
            <w:rFonts w:ascii="Times New Roman" w:hAnsi="Times New Roman"/>
            <w:sz w:val="24"/>
            <w:szCs w:val="24"/>
            <w:lang w:val="en-US"/>
          </w:rPr>
          <w:delText xml:space="preserve"> s</w:delText>
        </w:r>
      </w:del>
      <w:r w:rsidR="00C94289">
        <w:rPr>
          <w:rFonts w:ascii="Times New Roman" w:hAnsi="Times New Roman"/>
          <w:sz w:val="24"/>
          <w:szCs w:val="24"/>
          <w:lang w:val="en-US"/>
        </w:rPr>
        <w:t>imulation rules</w:t>
      </w:r>
      <w:r w:rsidR="00E83A03">
        <w:rPr>
          <w:rFonts w:ascii="Times New Roman" w:hAnsi="Times New Roman"/>
          <w:sz w:val="24"/>
          <w:szCs w:val="24"/>
          <w:lang w:val="en-US"/>
        </w:rPr>
        <w:t xml:space="preserve"> in IBMs</w:t>
      </w:r>
      <w:r w:rsidR="00C94289">
        <w:rPr>
          <w:rFonts w:ascii="Times New Roman" w:hAnsi="Times New Roman"/>
          <w:sz w:val="24"/>
          <w:szCs w:val="24"/>
          <w:lang w:val="en-US"/>
        </w:rPr>
        <w:t xml:space="preserve"> are defined at the individual level</w:t>
      </w:r>
      <w:ins w:id="117" w:author="Kramer-Schadt, Stephanie" w:date="2024-08-07T17:07:00Z">
        <w:r w:rsidR="00CD0E28">
          <w:rPr>
            <w:rFonts w:ascii="Times New Roman" w:hAnsi="Times New Roman"/>
            <w:sz w:val="24"/>
            <w:szCs w:val="24"/>
            <w:lang w:val="en-US"/>
          </w:rPr>
          <w:t xml:space="preserve"> and result in different behavior of each simulated individual due to their</w:t>
        </w:r>
      </w:ins>
      <w:ins w:id="118" w:author="BAUDUIN Sarah" w:date="2024-10-28T13:47:00Z">
        <w:r w:rsidR="00E145F9">
          <w:rPr>
            <w:rFonts w:ascii="Times New Roman" w:hAnsi="Times New Roman"/>
            <w:sz w:val="24"/>
            <w:szCs w:val="24"/>
            <w:lang w:val="en-US"/>
          </w:rPr>
          <w:t xml:space="preserve"> own characteristics</w:t>
        </w:r>
      </w:ins>
      <w:ins w:id="119" w:author="Kramer-Schadt, Stephanie" w:date="2024-08-07T17:07:00Z">
        <w:del w:id="120" w:author="BAUDUIN Sarah" w:date="2024-10-28T13:47:00Z">
          <w:r w:rsidR="00CD0E28" w:rsidDel="00E145F9">
            <w:rPr>
              <w:rFonts w:ascii="Times New Roman" w:hAnsi="Times New Roman"/>
              <w:sz w:val="24"/>
              <w:szCs w:val="24"/>
              <w:lang w:val="en-US"/>
            </w:rPr>
            <w:delText xml:space="preserve"> stochastic nature</w:delText>
          </w:r>
        </w:del>
      </w:ins>
      <w:ins w:id="121" w:author="Anaïs" w:date="2024-08-25T19:31:00Z">
        <w:r w:rsidR="00872072">
          <w:rPr>
            <w:rFonts w:ascii="Times New Roman" w:hAnsi="Times New Roman"/>
            <w:sz w:val="24"/>
            <w:szCs w:val="24"/>
            <w:lang w:val="en-US"/>
          </w:rPr>
          <w:t>. Therefore</w:t>
        </w:r>
      </w:ins>
      <w:ins w:id="122" w:author="Estelle Germain - CROC" w:date="2024-10-27T21:04:00Z">
        <w:r w:rsidR="00482E21">
          <w:rPr>
            <w:rFonts w:ascii="Times New Roman" w:hAnsi="Times New Roman"/>
            <w:sz w:val="24"/>
            <w:szCs w:val="24"/>
            <w:lang w:val="en-US"/>
          </w:rPr>
          <w:t>,</w:t>
        </w:r>
      </w:ins>
      <w:del w:id="123" w:author="Anaïs" w:date="2024-08-25T19:31:00Z">
        <w:r w:rsidR="00C94289" w:rsidDel="00872072">
          <w:rPr>
            <w:rFonts w:ascii="Times New Roman" w:hAnsi="Times New Roman"/>
            <w:sz w:val="24"/>
            <w:szCs w:val="24"/>
            <w:lang w:val="en-US"/>
          </w:rPr>
          <w:delText>,</w:delText>
        </w:r>
      </w:del>
      <w:r w:rsidR="00C94289" w:rsidDel="0081726A">
        <w:rPr>
          <w:rFonts w:ascii="Times New Roman" w:hAnsi="Times New Roman"/>
          <w:sz w:val="24"/>
          <w:szCs w:val="24"/>
          <w:lang w:val="en-US"/>
        </w:rPr>
        <w:t xml:space="preserve"> </w:t>
      </w:r>
      <w:r w:rsidR="00410727">
        <w:rPr>
          <w:rFonts w:ascii="Times New Roman" w:hAnsi="Times New Roman"/>
          <w:sz w:val="24"/>
          <w:szCs w:val="24"/>
          <w:lang w:val="en-US"/>
        </w:rPr>
        <w:t>these models</w:t>
      </w:r>
      <w:r w:rsidR="00E83A03">
        <w:rPr>
          <w:rFonts w:ascii="Times New Roman" w:hAnsi="Times New Roman"/>
          <w:sz w:val="24"/>
          <w:szCs w:val="24"/>
          <w:lang w:val="en-US"/>
        </w:rPr>
        <w:t xml:space="preserve"> </w:t>
      </w:r>
      <w:r w:rsidR="00315388">
        <w:rPr>
          <w:rFonts w:ascii="Times New Roman" w:hAnsi="Times New Roman"/>
          <w:sz w:val="24"/>
          <w:szCs w:val="24"/>
          <w:lang w:val="en-US"/>
        </w:rPr>
        <w:t>appear as</w:t>
      </w:r>
      <w:r w:rsidR="00E83A03">
        <w:rPr>
          <w:rFonts w:ascii="Times New Roman" w:hAnsi="Times New Roman"/>
          <w:sz w:val="24"/>
          <w:szCs w:val="24"/>
          <w:lang w:val="en-US"/>
        </w:rPr>
        <w:t xml:space="preserve"> a great tool to</w:t>
      </w:r>
      <w:r w:rsidR="00C94289">
        <w:rPr>
          <w:rFonts w:ascii="Times New Roman" w:hAnsi="Times New Roman"/>
          <w:sz w:val="24"/>
          <w:szCs w:val="24"/>
          <w:lang w:val="en-US"/>
        </w:rPr>
        <w:t xml:space="preserve"> </w:t>
      </w:r>
      <w:r w:rsidR="00503093">
        <w:rPr>
          <w:rFonts w:ascii="Times New Roman" w:hAnsi="Times New Roman"/>
          <w:sz w:val="24"/>
          <w:szCs w:val="24"/>
          <w:lang w:val="en-US"/>
        </w:rPr>
        <w:t>integrate</w:t>
      </w:r>
      <w:r w:rsidR="00E83A03">
        <w:rPr>
          <w:rFonts w:ascii="Times New Roman" w:hAnsi="Times New Roman"/>
          <w:sz w:val="24"/>
          <w:szCs w:val="24"/>
          <w:lang w:val="en-US"/>
        </w:rPr>
        <w:t xml:space="preserve"> </w:t>
      </w:r>
      <w:r w:rsidR="00DD05D1">
        <w:rPr>
          <w:rFonts w:ascii="Times New Roman" w:hAnsi="Times New Roman"/>
          <w:sz w:val="24"/>
          <w:szCs w:val="24"/>
          <w:lang w:val="en-US"/>
        </w:rPr>
        <w:t xml:space="preserve">the complex interactions </w:t>
      </w:r>
      <w:r w:rsidR="00C94289">
        <w:rPr>
          <w:rFonts w:ascii="Times New Roman" w:hAnsi="Times New Roman"/>
          <w:sz w:val="24"/>
          <w:szCs w:val="24"/>
          <w:lang w:val="en-US"/>
        </w:rPr>
        <w:t xml:space="preserve">between </w:t>
      </w:r>
      <w:r w:rsidR="00DD05D1">
        <w:rPr>
          <w:rFonts w:ascii="Times New Roman" w:hAnsi="Times New Roman"/>
          <w:sz w:val="24"/>
          <w:szCs w:val="24"/>
          <w:lang w:val="en-US"/>
        </w:rPr>
        <w:t xml:space="preserve">landscape characteristics and </w:t>
      </w:r>
      <w:r w:rsidR="00C94289">
        <w:rPr>
          <w:rFonts w:ascii="Times New Roman" w:hAnsi="Times New Roman"/>
          <w:sz w:val="24"/>
          <w:szCs w:val="24"/>
          <w:lang w:val="en-US"/>
        </w:rPr>
        <w:t xml:space="preserve">both </w:t>
      </w:r>
      <w:r w:rsidR="00DD05D1">
        <w:rPr>
          <w:rFonts w:ascii="Times New Roman" w:hAnsi="Times New Roman"/>
          <w:sz w:val="24"/>
          <w:szCs w:val="24"/>
          <w:lang w:val="en-US"/>
        </w:rPr>
        <w:t>lynx demographic and spatial processes</w:t>
      </w:r>
      <w:ins w:id="124" w:author="Anaïs" w:date="2024-08-25T19:32:00Z">
        <w:r w:rsidR="00872072">
          <w:rPr>
            <w:rFonts w:ascii="Times New Roman" w:hAnsi="Times New Roman"/>
            <w:sz w:val="24"/>
            <w:szCs w:val="24"/>
            <w:lang w:val="en-US"/>
          </w:rPr>
          <w:t>,</w:t>
        </w:r>
      </w:ins>
      <w:r w:rsidR="00DD05D1">
        <w:rPr>
          <w:rFonts w:ascii="Times New Roman" w:hAnsi="Times New Roman"/>
          <w:sz w:val="24"/>
          <w:szCs w:val="24"/>
          <w:lang w:val="en-US"/>
        </w:rPr>
        <w:t xml:space="preserve"> to simulate population changes on a large scale.</w:t>
      </w:r>
    </w:p>
    <w:p w:rsidR="00C64A16" w:rsidRDefault="00E1268F" w:rsidP="009F6149">
      <w:pPr>
        <w:spacing w:after="0" w:line="480" w:lineRule="auto"/>
        <w:ind w:firstLine="708"/>
        <w:rPr>
          <w:rFonts w:ascii="Times New Roman" w:hAnsi="Times New Roman"/>
          <w:sz w:val="24"/>
          <w:szCs w:val="24"/>
          <w:lang w:val="en-US"/>
        </w:rPr>
      </w:pPr>
      <w:r>
        <w:rPr>
          <w:rFonts w:ascii="Times New Roman" w:hAnsi="Times New Roman"/>
          <w:sz w:val="24"/>
          <w:szCs w:val="24"/>
          <w:lang w:val="en-US"/>
        </w:rPr>
        <w:t>Our study aimed</w:t>
      </w:r>
      <w:r w:rsidR="009F6149" w:rsidRPr="009F6149">
        <w:rPr>
          <w:rFonts w:ascii="Times New Roman" w:hAnsi="Times New Roman"/>
          <w:sz w:val="24"/>
          <w:szCs w:val="24"/>
          <w:lang w:val="en-US"/>
        </w:rPr>
        <w:t xml:space="preserve"> to assess the long-term </w:t>
      </w:r>
      <w:r w:rsidR="00797AE9">
        <w:rPr>
          <w:rFonts w:ascii="Times New Roman" w:hAnsi="Times New Roman"/>
          <w:sz w:val="24"/>
          <w:szCs w:val="24"/>
          <w:lang w:val="en-US"/>
        </w:rPr>
        <w:t>persistence</w:t>
      </w:r>
      <w:r w:rsidR="00797AE9" w:rsidRPr="009F6149">
        <w:rPr>
          <w:rFonts w:ascii="Times New Roman" w:hAnsi="Times New Roman"/>
          <w:sz w:val="24"/>
          <w:szCs w:val="24"/>
          <w:lang w:val="en-US"/>
        </w:rPr>
        <w:t xml:space="preserve"> </w:t>
      </w:r>
      <w:r>
        <w:rPr>
          <w:rFonts w:ascii="Times New Roman" w:hAnsi="Times New Roman"/>
          <w:sz w:val="24"/>
          <w:szCs w:val="24"/>
          <w:lang w:val="en-US"/>
        </w:rPr>
        <w:t>of</w:t>
      </w:r>
      <w:r w:rsidR="009F6149" w:rsidRPr="009F6149">
        <w:rPr>
          <w:rFonts w:ascii="Times New Roman" w:hAnsi="Times New Roman"/>
          <w:sz w:val="24"/>
          <w:szCs w:val="24"/>
          <w:lang w:val="en-US"/>
        </w:rPr>
        <w:t xml:space="preserve"> the Eurasian lynx in the </w:t>
      </w:r>
      <w:r w:rsidR="00DD05D1">
        <w:rPr>
          <w:rFonts w:ascii="Times New Roman" w:hAnsi="Times New Roman"/>
          <w:sz w:val="24"/>
          <w:szCs w:val="24"/>
          <w:lang w:val="en-US"/>
        </w:rPr>
        <w:t xml:space="preserve">large </w:t>
      </w:r>
      <w:r w:rsidR="009F6149" w:rsidRPr="009F6149">
        <w:rPr>
          <w:rFonts w:ascii="Times New Roman" w:hAnsi="Times New Roman"/>
          <w:sz w:val="24"/>
          <w:szCs w:val="24"/>
          <w:lang w:val="en-US"/>
        </w:rPr>
        <w:t>range area delimited by t</w:t>
      </w:r>
      <w:r w:rsidR="00A50155">
        <w:rPr>
          <w:rFonts w:ascii="Times New Roman" w:hAnsi="Times New Roman"/>
          <w:sz w:val="24"/>
          <w:szCs w:val="24"/>
          <w:lang w:val="en-US"/>
        </w:rPr>
        <w:t>he Upper Rhine</w:t>
      </w:r>
      <w:r w:rsidR="00511E75">
        <w:rPr>
          <w:rFonts w:ascii="Times New Roman" w:hAnsi="Times New Roman"/>
          <w:sz w:val="24"/>
          <w:szCs w:val="24"/>
          <w:lang w:val="en-US"/>
        </w:rPr>
        <w:t xml:space="preserve"> meta-population</w:t>
      </w:r>
      <w:r w:rsidR="00A50155">
        <w:rPr>
          <w:rFonts w:ascii="Times New Roman" w:hAnsi="Times New Roman"/>
          <w:sz w:val="24"/>
          <w:szCs w:val="24"/>
          <w:lang w:val="en-US"/>
        </w:rPr>
        <w:t xml:space="preserve"> </w:t>
      </w:r>
      <w:r w:rsidR="009F6149" w:rsidRPr="009F6149">
        <w:rPr>
          <w:rFonts w:ascii="Times New Roman" w:hAnsi="Times New Roman"/>
          <w:sz w:val="24"/>
          <w:szCs w:val="24"/>
          <w:lang w:val="en-US"/>
        </w:rPr>
        <w:t>and the Alp</w:t>
      </w:r>
      <w:r w:rsidR="00315388">
        <w:rPr>
          <w:rFonts w:ascii="Times New Roman" w:hAnsi="Times New Roman"/>
          <w:sz w:val="24"/>
          <w:szCs w:val="24"/>
          <w:lang w:val="en-US"/>
        </w:rPr>
        <w:t>ine</w:t>
      </w:r>
      <w:r w:rsidR="009F6149" w:rsidRPr="009F6149">
        <w:rPr>
          <w:rFonts w:ascii="Times New Roman" w:hAnsi="Times New Roman"/>
          <w:sz w:val="24"/>
          <w:szCs w:val="24"/>
          <w:lang w:val="en-US"/>
        </w:rPr>
        <w:t xml:space="preserve"> population</w:t>
      </w:r>
      <w:ins w:id="125" w:author="Anaïs" w:date="2024-08-25T19:35:00Z">
        <w:r w:rsidR="00872072">
          <w:rPr>
            <w:rFonts w:ascii="Times New Roman" w:hAnsi="Times New Roman"/>
            <w:sz w:val="24"/>
            <w:szCs w:val="24"/>
            <w:lang w:val="en-US"/>
          </w:rPr>
          <w:t>,</w:t>
        </w:r>
      </w:ins>
      <w:r w:rsidR="00597EAC">
        <w:rPr>
          <w:rFonts w:ascii="Times New Roman" w:hAnsi="Times New Roman"/>
          <w:sz w:val="24"/>
          <w:szCs w:val="24"/>
          <w:lang w:val="en-US"/>
        </w:rPr>
        <w:t xml:space="preserve"> </w:t>
      </w:r>
      <w:r w:rsidR="00D37A82">
        <w:rPr>
          <w:rFonts w:ascii="Times New Roman" w:hAnsi="Times New Roman"/>
          <w:sz w:val="24"/>
          <w:szCs w:val="24"/>
          <w:lang w:val="en-US"/>
        </w:rPr>
        <w:t xml:space="preserve">using </w:t>
      </w:r>
      <w:r w:rsidR="00800695">
        <w:rPr>
          <w:rFonts w:ascii="Times New Roman" w:hAnsi="Times New Roman"/>
          <w:sz w:val="24"/>
          <w:szCs w:val="24"/>
          <w:lang w:val="en-US"/>
        </w:rPr>
        <w:t xml:space="preserve">the </w:t>
      </w:r>
      <w:r w:rsidR="007D46EA">
        <w:rPr>
          <w:rFonts w:ascii="Times New Roman" w:hAnsi="Times New Roman"/>
          <w:sz w:val="24"/>
          <w:szCs w:val="24"/>
          <w:lang w:val="en-US"/>
        </w:rPr>
        <w:t xml:space="preserve">available population </w:t>
      </w:r>
      <w:r w:rsidR="00800695">
        <w:rPr>
          <w:rFonts w:ascii="Times New Roman" w:hAnsi="Times New Roman"/>
          <w:sz w:val="24"/>
          <w:szCs w:val="24"/>
          <w:lang w:val="en-US"/>
        </w:rPr>
        <w:t xml:space="preserve">status </w:t>
      </w:r>
      <w:r w:rsidR="007D46EA">
        <w:rPr>
          <w:rFonts w:ascii="Times New Roman" w:hAnsi="Times New Roman"/>
          <w:sz w:val="24"/>
          <w:szCs w:val="24"/>
          <w:lang w:val="en-US"/>
        </w:rPr>
        <w:t>in 2018</w:t>
      </w:r>
      <w:r w:rsidR="00192E61">
        <w:rPr>
          <w:rFonts w:ascii="Times New Roman" w:hAnsi="Times New Roman"/>
          <w:sz w:val="24"/>
          <w:szCs w:val="24"/>
          <w:lang w:val="en-US"/>
        </w:rPr>
        <w:t xml:space="preserve">. </w:t>
      </w:r>
      <w:r w:rsidR="009F6149" w:rsidRPr="009F6149">
        <w:rPr>
          <w:rFonts w:ascii="Times New Roman" w:hAnsi="Times New Roman"/>
          <w:sz w:val="24"/>
          <w:szCs w:val="24"/>
          <w:lang w:val="en-US"/>
        </w:rPr>
        <w:t>We</w:t>
      </w:r>
      <w:r w:rsidR="007D46EA">
        <w:rPr>
          <w:rFonts w:ascii="Times New Roman" w:hAnsi="Times New Roman"/>
          <w:sz w:val="24"/>
          <w:szCs w:val="24"/>
          <w:lang w:val="en-US"/>
        </w:rPr>
        <w:t xml:space="preserve"> </w:t>
      </w:r>
      <w:r w:rsidR="00F87DB8">
        <w:rPr>
          <w:rFonts w:ascii="Times New Roman" w:hAnsi="Times New Roman"/>
          <w:sz w:val="24"/>
          <w:szCs w:val="24"/>
          <w:lang w:val="en-US"/>
        </w:rPr>
        <w:t>build</w:t>
      </w:r>
      <w:r w:rsidR="007D46EA">
        <w:rPr>
          <w:rFonts w:ascii="Times New Roman" w:hAnsi="Times New Roman"/>
          <w:sz w:val="24"/>
          <w:szCs w:val="24"/>
          <w:lang w:val="en-US"/>
        </w:rPr>
        <w:t xml:space="preserve"> </w:t>
      </w:r>
      <w:r w:rsidR="009F6149" w:rsidRPr="009F6149">
        <w:rPr>
          <w:rFonts w:ascii="Times New Roman" w:hAnsi="Times New Roman"/>
          <w:sz w:val="24"/>
          <w:szCs w:val="24"/>
          <w:lang w:val="en-US"/>
        </w:rPr>
        <w:t xml:space="preserve">a </w:t>
      </w:r>
      <w:r w:rsidR="0029525A" w:rsidRPr="009F6149">
        <w:rPr>
          <w:rFonts w:ascii="Times New Roman" w:hAnsi="Times New Roman"/>
          <w:sz w:val="24"/>
          <w:szCs w:val="24"/>
          <w:lang w:val="en-US"/>
        </w:rPr>
        <w:t>spatially</w:t>
      </w:r>
      <w:r w:rsidR="0029525A">
        <w:rPr>
          <w:rFonts w:ascii="Times New Roman" w:hAnsi="Times New Roman"/>
          <w:sz w:val="24"/>
          <w:szCs w:val="24"/>
          <w:lang w:val="en-US"/>
        </w:rPr>
        <w:t>-</w:t>
      </w:r>
      <w:r w:rsidR="009F6149" w:rsidRPr="009F6149">
        <w:rPr>
          <w:rFonts w:ascii="Times New Roman" w:hAnsi="Times New Roman"/>
          <w:sz w:val="24"/>
          <w:szCs w:val="24"/>
          <w:lang w:val="en-US"/>
        </w:rPr>
        <w:t xml:space="preserve">explicit IBM that </w:t>
      </w:r>
      <w:r w:rsidR="007A455B" w:rsidRPr="009F6149">
        <w:rPr>
          <w:rFonts w:ascii="Times New Roman" w:hAnsi="Times New Roman"/>
          <w:sz w:val="24"/>
          <w:szCs w:val="24"/>
          <w:lang w:val="en-US"/>
        </w:rPr>
        <w:t>integrate</w:t>
      </w:r>
      <w:r w:rsidR="00A30A45">
        <w:rPr>
          <w:rFonts w:ascii="Times New Roman" w:hAnsi="Times New Roman"/>
          <w:sz w:val="24"/>
          <w:szCs w:val="24"/>
          <w:lang w:val="en-US"/>
        </w:rPr>
        <w:t>s</w:t>
      </w:r>
      <w:r w:rsidR="007A455B" w:rsidRPr="009F6149">
        <w:rPr>
          <w:rFonts w:ascii="Times New Roman" w:hAnsi="Times New Roman"/>
          <w:sz w:val="24"/>
          <w:szCs w:val="24"/>
          <w:lang w:val="en-US"/>
        </w:rPr>
        <w:t xml:space="preserve"> </w:t>
      </w:r>
      <w:r w:rsidR="009F6149" w:rsidRPr="009F6149">
        <w:rPr>
          <w:rFonts w:ascii="Times New Roman" w:hAnsi="Times New Roman"/>
          <w:sz w:val="24"/>
          <w:szCs w:val="24"/>
          <w:lang w:val="en-US"/>
        </w:rPr>
        <w:t xml:space="preserve">up-to-date information on lynx ecology while accounting for habitat preferences and the risk of collisions with vehicles. We </w:t>
      </w:r>
      <w:r w:rsidR="0029525A">
        <w:rPr>
          <w:rFonts w:ascii="Times New Roman" w:hAnsi="Times New Roman"/>
          <w:sz w:val="24"/>
          <w:szCs w:val="24"/>
          <w:lang w:val="en-US"/>
        </w:rPr>
        <w:t>implement</w:t>
      </w:r>
      <w:r w:rsidR="0029525A" w:rsidRPr="009F6149">
        <w:rPr>
          <w:rFonts w:ascii="Times New Roman" w:hAnsi="Times New Roman"/>
          <w:sz w:val="24"/>
          <w:szCs w:val="24"/>
          <w:lang w:val="en-US"/>
        </w:rPr>
        <w:t xml:space="preserve"> </w:t>
      </w:r>
      <w:r w:rsidR="009F6149" w:rsidRPr="009F6149">
        <w:rPr>
          <w:rFonts w:ascii="Times New Roman" w:hAnsi="Times New Roman"/>
          <w:sz w:val="24"/>
          <w:szCs w:val="24"/>
          <w:lang w:val="en-US"/>
        </w:rPr>
        <w:t>our model in the R programming language and share it publicly</w:t>
      </w:r>
      <w:r w:rsidR="00C13329">
        <w:rPr>
          <w:rFonts w:ascii="Times New Roman" w:hAnsi="Times New Roman"/>
          <w:sz w:val="24"/>
          <w:szCs w:val="24"/>
          <w:lang w:val="en-US"/>
        </w:rPr>
        <w:t xml:space="preserve"> with open-source code</w:t>
      </w:r>
      <w:r w:rsidR="009F6149" w:rsidRPr="009F6149">
        <w:rPr>
          <w:rFonts w:ascii="Times New Roman" w:hAnsi="Times New Roman"/>
          <w:sz w:val="24"/>
          <w:szCs w:val="24"/>
          <w:lang w:val="en-US"/>
        </w:rPr>
        <w:t xml:space="preserve"> </w:t>
      </w:r>
      <w:r w:rsidR="00C13329">
        <w:rPr>
          <w:rFonts w:ascii="Times New Roman" w:hAnsi="Times New Roman"/>
          <w:sz w:val="24"/>
          <w:szCs w:val="24"/>
          <w:lang w:val="en-US"/>
        </w:rPr>
        <w:t>allowing</w:t>
      </w:r>
      <w:r w:rsidR="009F6149" w:rsidRPr="009F6149">
        <w:rPr>
          <w:rFonts w:ascii="Times New Roman" w:hAnsi="Times New Roman"/>
          <w:sz w:val="24"/>
          <w:szCs w:val="24"/>
          <w:lang w:val="en-US"/>
        </w:rPr>
        <w:t xml:space="preserve"> full reproducibility and </w:t>
      </w:r>
      <w:r w:rsidR="005E3B14">
        <w:rPr>
          <w:rFonts w:ascii="Times New Roman" w:hAnsi="Times New Roman"/>
          <w:sz w:val="24"/>
          <w:szCs w:val="24"/>
          <w:lang w:val="en-US"/>
        </w:rPr>
        <w:t xml:space="preserve">its </w:t>
      </w:r>
      <w:r w:rsidR="009F6149" w:rsidRPr="009F6149">
        <w:rPr>
          <w:rFonts w:ascii="Times New Roman" w:hAnsi="Times New Roman"/>
          <w:sz w:val="24"/>
          <w:szCs w:val="24"/>
          <w:lang w:val="en-US"/>
        </w:rPr>
        <w:t xml:space="preserve">adoption by ecologists and conservationists. We use this model to forecast the fate of lynx populations over a 50-year time horizon. </w:t>
      </w:r>
      <w:r w:rsidR="00315388">
        <w:rPr>
          <w:rFonts w:ascii="Times New Roman" w:hAnsi="Times New Roman"/>
          <w:sz w:val="24"/>
          <w:szCs w:val="24"/>
          <w:lang w:val="en-US"/>
        </w:rPr>
        <w:t>Finally, w</w:t>
      </w:r>
      <w:r w:rsidR="009F6149" w:rsidRPr="009F6149">
        <w:rPr>
          <w:rFonts w:ascii="Times New Roman" w:hAnsi="Times New Roman"/>
          <w:sz w:val="24"/>
          <w:szCs w:val="24"/>
          <w:lang w:val="en-US"/>
        </w:rPr>
        <w:t>e provide several population metrics that help in diagnos</w:t>
      </w:r>
      <w:r w:rsidR="00A50155">
        <w:rPr>
          <w:rFonts w:ascii="Times New Roman" w:hAnsi="Times New Roman"/>
          <w:sz w:val="24"/>
          <w:szCs w:val="24"/>
          <w:lang w:val="en-US"/>
        </w:rPr>
        <w:t xml:space="preserve">ing the long-term </w:t>
      </w:r>
      <w:r w:rsidR="00644A59">
        <w:rPr>
          <w:rFonts w:ascii="Times New Roman" w:hAnsi="Times New Roman"/>
          <w:sz w:val="24"/>
          <w:szCs w:val="24"/>
          <w:lang w:val="en-US"/>
        </w:rPr>
        <w:t xml:space="preserve">species </w:t>
      </w:r>
      <w:r w:rsidR="00A50155">
        <w:rPr>
          <w:rFonts w:ascii="Times New Roman" w:hAnsi="Times New Roman"/>
          <w:sz w:val="24"/>
          <w:szCs w:val="24"/>
          <w:lang w:val="en-US"/>
        </w:rPr>
        <w:t>persistence in its most western range area</w:t>
      </w:r>
      <w:r w:rsidR="009F6149" w:rsidRPr="009F6149">
        <w:rPr>
          <w:rFonts w:ascii="Times New Roman" w:hAnsi="Times New Roman"/>
          <w:sz w:val="24"/>
          <w:szCs w:val="24"/>
          <w:lang w:val="en-US"/>
        </w:rPr>
        <w:t>.</w:t>
      </w:r>
    </w:p>
    <w:p w:rsidR="009F6149" w:rsidRDefault="009F6149" w:rsidP="009F6149">
      <w:pPr>
        <w:spacing w:after="0" w:line="480" w:lineRule="auto"/>
        <w:rPr>
          <w:rFonts w:ascii="Times New Roman" w:hAnsi="Times New Roman"/>
          <w:sz w:val="24"/>
          <w:szCs w:val="24"/>
          <w:lang w:val="en-US"/>
        </w:rPr>
      </w:pPr>
    </w:p>
    <w:p w:rsidR="00020396" w:rsidRDefault="00020396" w:rsidP="009F6149">
      <w:pPr>
        <w:spacing w:after="0" w:line="480" w:lineRule="auto"/>
        <w:rPr>
          <w:rFonts w:ascii="Times New Roman" w:hAnsi="Times New Roman"/>
          <w:sz w:val="24"/>
          <w:szCs w:val="24"/>
          <w:lang w:val="en-US"/>
        </w:rPr>
      </w:pPr>
    </w:p>
    <w:p w:rsidR="00196523" w:rsidRPr="004C793E" w:rsidRDefault="00196523" w:rsidP="00D04F01">
      <w:pPr>
        <w:spacing w:after="0" w:line="480" w:lineRule="auto"/>
        <w:rPr>
          <w:rFonts w:ascii="Times New Roman" w:hAnsi="Times New Roman"/>
          <w:b/>
          <w:sz w:val="24"/>
          <w:szCs w:val="24"/>
          <w:lang w:val="en-US"/>
        </w:rPr>
      </w:pPr>
      <w:r w:rsidRPr="004C793E">
        <w:rPr>
          <w:rFonts w:ascii="Times New Roman" w:hAnsi="Times New Roman"/>
          <w:b/>
          <w:sz w:val="24"/>
          <w:szCs w:val="24"/>
          <w:lang w:val="en-US"/>
        </w:rPr>
        <w:t>Mat</w:t>
      </w:r>
      <w:r w:rsidR="00070709" w:rsidRPr="004C793E">
        <w:rPr>
          <w:rFonts w:ascii="Times New Roman" w:hAnsi="Times New Roman"/>
          <w:b/>
          <w:sz w:val="24"/>
          <w:szCs w:val="24"/>
          <w:lang w:val="en-US"/>
        </w:rPr>
        <w:t>erial</w:t>
      </w:r>
      <w:r w:rsidRPr="004C793E">
        <w:rPr>
          <w:rFonts w:ascii="Times New Roman" w:hAnsi="Times New Roman"/>
          <w:b/>
          <w:sz w:val="24"/>
          <w:szCs w:val="24"/>
          <w:lang w:val="en-US"/>
        </w:rPr>
        <w:t xml:space="preserve"> and Met</w:t>
      </w:r>
      <w:r w:rsidR="00070709" w:rsidRPr="004C793E">
        <w:rPr>
          <w:rFonts w:ascii="Times New Roman" w:hAnsi="Times New Roman"/>
          <w:b/>
          <w:sz w:val="24"/>
          <w:szCs w:val="24"/>
          <w:lang w:val="en-US"/>
        </w:rPr>
        <w:t>hods</w:t>
      </w:r>
    </w:p>
    <w:p w:rsidR="005E23A9" w:rsidRPr="004C793E" w:rsidRDefault="005E23A9" w:rsidP="00D04F01">
      <w:pPr>
        <w:spacing w:after="0" w:line="480" w:lineRule="auto"/>
        <w:rPr>
          <w:rFonts w:ascii="Times New Roman" w:hAnsi="Times New Roman"/>
          <w:b/>
          <w:sz w:val="24"/>
          <w:szCs w:val="24"/>
          <w:lang w:val="en-US"/>
        </w:rPr>
      </w:pPr>
    </w:p>
    <w:p w:rsidR="00D47B1F" w:rsidRDefault="00B048C1" w:rsidP="00923810">
      <w:pPr>
        <w:spacing w:after="0" w:line="480" w:lineRule="auto"/>
        <w:rPr>
          <w:rFonts w:ascii="Times New Roman" w:hAnsi="Times New Roman"/>
          <w:i/>
          <w:sz w:val="24"/>
          <w:szCs w:val="24"/>
          <w:lang w:val="en-US"/>
        </w:rPr>
      </w:pPr>
      <w:r>
        <w:rPr>
          <w:rFonts w:ascii="Times New Roman" w:hAnsi="Times New Roman"/>
          <w:i/>
          <w:sz w:val="24"/>
          <w:szCs w:val="24"/>
          <w:lang w:val="en-US"/>
        </w:rPr>
        <w:t>Study area and populations</w:t>
      </w:r>
    </w:p>
    <w:p w:rsidR="00703001" w:rsidRDefault="00A30BD0" w:rsidP="000822D2">
      <w:pPr>
        <w:spacing w:after="0" w:line="480" w:lineRule="auto"/>
        <w:rPr>
          <w:rFonts w:ascii="Times New Roman" w:hAnsi="Times New Roman"/>
          <w:sz w:val="24"/>
          <w:szCs w:val="24"/>
          <w:lang w:val="en-US"/>
        </w:rPr>
      </w:pPr>
      <w:r>
        <w:rPr>
          <w:rFonts w:ascii="Times New Roman" w:hAnsi="Times New Roman"/>
          <w:sz w:val="24"/>
          <w:szCs w:val="24"/>
          <w:lang w:val="en-US"/>
        </w:rPr>
        <w:t xml:space="preserve">We conducted the </w:t>
      </w:r>
      <w:r w:rsidR="00B048C1">
        <w:rPr>
          <w:rFonts w:ascii="Times New Roman" w:hAnsi="Times New Roman"/>
          <w:sz w:val="24"/>
          <w:szCs w:val="24"/>
          <w:lang w:val="en-US"/>
        </w:rPr>
        <w:t>study</w:t>
      </w:r>
      <w:r>
        <w:rPr>
          <w:rFonts w:ascii="Times New Roman" w:hAnsi="Times New Roman"/>
          <w:sz w:val="24"/>
          <w:szCs w:val="24"/>
          <w:lang w:val="en-US"/>
        </w:rPr>
        <w:t xml:space="preserve"> </w:t>
      </w:r>
      <w:r w:rsidR="00B048C1">
        <w:rPr>
          <w:rFonts w:ascii="Times New Roman" w:hAnsi="Times New Roman"/>
          <w:sz w:val="24"/>
          <w:szCs w:val="24"/>
          <w:lang w:val="en-US"/>
        </w:rPr>
        <w:t>on</w:t>
      </w:r>
      <w:ins w:id="126" w:author="Anaïs" w:date="2024-08-25T19:45:00Z">
        <w:r w:rsidR="003246D9">
          <w:rPr>
            <w:rFonts w:ascii="Times New Roman" w:hAnsi="Times New Roman"/>
            <w:sz w:val="24"/>
            <w:szCs w:val="24"/>
            <w:lang w:val="en-US"/>
          </w:rPr>
          <w:t xml:space="preserve"> the</w:t>
        </w:r>
      </w:ins>
      <w:r w:rsidR="00B048C1">
        <w:rPr>
          <w:rFonts w:ascii="Times New Roman" w:hAnsi="Times New Roman"/>
          <w:sz w:val="24"/>
          <w:szCs w:val="24"/>
          <w:lang w:val="en-US"/>
        </w:rPr>
        <w:t xml:space="preserve"> Eurasian lynx</w:t>
      </w:r>
      <w:del w:id="127" w:author="Fridolin Zimmermann" w:date="2024-07-23T06:38:00Z">
        <w:r w:rsidR="00B048C1" w:rsidDel="005527AA">
          <w:rPr>
            <w:rFonts w:ascii="Times New Roman" w:hAnsi="Times New Roman"/>
            <w:sz w:val="24"/>
            <w:szCs w:val="24"/>
            <w:lang w:val="en-US"/>
          </w:rPr>
          <w:delText xml:space="preserve"> (</w:delText>
        </w:r>
        <w:r w:rsidR="00B048C1" w:rsidDel="005527AA">
          <w:rPr>
            <w:rFonts w:ascii="Times New Roman" w:hAnsi="Times New Roman"/>
            <w:i/>
            <w:sz w:val="24"/>
            <w:szCs w:val="24"/>
            <w:lang w:val="en-US"/>
          </w:rPr>
          <w:delText>Lynx lynx</w:delText>
        </w:r>
        <w:r w:rsidR="00B048C1" w:rsidDel="005527AA">
          <w:rPr>
            <w:rFonts w:ascii="Times New Roman" w:hAnsi="Times New Roman"/>
            <w:sz w:val="24"/>
            <w:szCs w:val="24"/>
            <w:lang w:val="en-US"/>
          </w:rPr>
          <w:delText>)</w:delText>
        </w:r>
      </w:del>
      <w:r w:rsidR="00B048C1">
        <w:rPr>
          <w:rFonts w:ascii="Times New Roman" w:hAnsi="Times New Roman"/>
          <w:sz w:val="24"/>
          <w:szCs w:val="24"/>
          <w:lang w:val="en-US"/>
        </w:rPr>
        <w:t xml:space="preserve"> </w:t>
      </w:r>
      <w:r w:rsidR="00883F8C">
        <w:rPr>
          <w:rFonts w:ascii="Times New Roman" w:hAnsi="Times New Roman"/>
          <w:sz w:val="24"/>
          <w:szCs w:val="24"/>
          <w:lang w:val="en-US"/>
        </w:rPr>
        <w:t>populations</w:t>
      </w:r>
      <w:r w:rsidR="00E8139A" w:rsidRPr="00E8139A">
        <w:rPr>
          <w:rFonts w:ascii="Times New Roman" w:hAnsi="Times New Roman"/>
          <w:sz w:val="24"/>
          <w:szCs w:val="24"/>
          <w:lang w:val="en-US"/>
        </w:rPr>
        <w:t xml:space="preserve"> </w:t>
      </w:r>
      <w:r w:rsidR="00E8139A">
        <w:rPr>
          <w:rFonts w:ascii="Times New Roman" w:hAnsi="Times New Roman"/>
          <w:sz w:val="24"/>
          <w:szCs w:val="24"/>
          <w:lang w:val="en-US"/>
        </w:rPr>
        <w:t>located in France, Germany and Switzerland</w:t>
      </w:r>
      <w:r w:rsidR="00EF75C3">
        <w:rPr>
          <w:rFonts w:ascii="Times New Roman" w:hAnsi="Times New Roman"/>
          <w:sz w:val="24"/>
          <w:szCs w:val="24"/>
          <w:lang w:val="en-US"/>
        </w:rPr>
        <w:t xml:space="preserve"> (Fig. 1)</w:t>
      </w:r>
      <w:r w:rsidR="00702D24">
        <w:rPr>
          <w:rFonts w:ascii="Times New Roman" w:hAnsi="Times New Roman"/>
          <w:sz w:val="24"/>
          <w:szCs w:val="24"/>
          <w:lang w:val="en-US"/>
        </w:rPr>
        <w:t>. The three main populations</w:t>
      </w:r>
      <w:r w:rsidR="00E8139A">
        <w:rPr>
          <w:rFonts w:ascii="Times New Roman" w:hAnsi="Times New Roman"/>
          <w:sz w:val="24"/>
          <w:szCs w:val="24"/>
          <w:lang w:val="en-US"/>
        </w:rPr>
        <w:t xml:space="preserve"> inhabiting the vast mountainous and forested areas of these countries</w:t>
      </w:r>
      <w:r w:rsidR="00702D24">
        <w:rPr>
          <w:rFonts w:ascii="Times New Roman" w:hAnsi="Times New Roman"/>
          <w:sz w:val="24"/>
          <w:szCs w:val="24"/>
          <w:lang w:val="en-US"/>
        </w:rPr>
        <w:t xml:space="preserve"> are</w:t>
      </w:r>
      <w:r w:rsidR="00AB3997">
        <w:rPr>
          <w:rFonts w:ascii="Times New Roman" w:hAnsi="Times New Roman"/>
          <w:sz w:val="24"/>
          <w:szCs w:val="24"/>
          <w:lang w:val="en-US"/>
        </w:rPr>
        <w:t xml:space="preserve"> the</w:t>
      </w:r>
      <w:r w:rsidR="00883F8C">
        <w:rPr>
          <w:rFonts w:ascii="Times New Roman" w:hAnsi="Times New Roman"/>
          <w:sz w:val="24"/>
          <w:szCs w:val="24"/>
          <w:lang w:val="en-US"/>
        </w:rPr>
        <w:t xml:space="preserve"> </w:t>
      </w:r>
      <w:r w:rsidR="005500E7" w:rsidRPr="00433615">
        <w:rPr>
          <w:rFonts w:ascii="Times New Roman" w:hAnsi="Times New Roman"/>
          <w:color w:val="000000"/>
          <w:sz w:val="24"/>
          <w:szCs w:val="24"/>
          <w:lang w:val="en-US"/>
        </w:rPr>
        <w:t>Vosges-Palatin</w:t>
      </w:r>
      <w:r w:rsidR="00315388" w:rsidRPr="00433615">
        <w:rPr>
          <w:rFonts w:ascii="Times New Roman" w:hAnsi="Times New Roman"/>
          <w:color w:val="000000"/>
          <w:sz w:val="24"/>
          <w:szCs w:val="24"/>
          <w:lang w:val="en-US"/>
        </w:rPr>
        <w:t>i</w:t>
      </w:r>
      <w:r w:rsidR="005500E7" w:rsidRPr="00433615">
        <w:rPr>
          <w:rFonts w:ascii="Times New Roman" w:hAnsi="Times New Roman"/>
          <w:color w:val="000000"/>
          <w:sz w:val="24"/>
          <w:szCs w:val="24"/>
          <w:lang w:val="en-US"/>
        </w:rPr>
        <w:t>a</w:t>
      </w:r>
      <w:r w:rsidR="00315388" w:rsidRPr="00433615">
        <w:rPr>
          <w:rFonts w:ascii="Times New Roman" w:hAnsi="Times New Roman"/>
          <w:color w:val="000000"/>
          <w:sz w:val="24"/>
          <w:szCs w:val="24"/>
          <w:lang w:val="en-US"/>
        </w:rPr>
        <w:t>n</w:t>
      </w:r>
      <w:r w:rsidR="00702D24" w:rsidRPr="00433615">
        <w:rPr>
          <w:rFonts w:ascii="Times New Roman" w:hAnsi="Times New Roman"/>
          <w:color w:val="000000"/>
          <w:sz w:val="24"/>
          <w:szCs w:val="24"/>
          <w:lang w:val="en-US"/>
        </w:rPr>
        <w:t xml:space="preserve"> (France-Germany)</w:t>
      </w:r>
      <w:r w:rsidR="00F708E3" w:rsidRPr="005500E7">
        <w:rPr>
          <w:rFonts w:ascii="Times New Roman" w:hAnsi="Times New Roman"/>
          <w:sz w:val="24"/>
          <w:szCs w:val="24"/>
          <w:lang w:val="en-US"/>
        </w:rPr>
        <w:t xml:space="preserve">, </w:t>
      </w:r>
      <w:r w:rsidR="00702D24">
        <w:rPr>
          <w:rFonts w:ascii="Times New Roman" w:hAnsi="Times New Roman"/>
          <w:sz w:val="24"/>
          <w:szCs w:val="24"/>
          <w:lang w:val="en-US"/>
        </w:rPr>
        <w:t xml:space="preserve">the </w:t>
      </w:r>
      <w:r w:rsidR="00F708E3">
        <w:rPr>
          <w:rFonts w:ascii="Times New Roman" w:hAnsi="Times New Roman"/>
          <w:sz w:val="24"/>
          <w:szCs w:val="24"/>
          <w:lang w:val="en-US"/>
        </w:rPr>
        <w:t xml:space="preserve">Jura </w:t>
      </w:r>
      <w:r w:rsidR="00702D24">
        <w:rPr>
          <w:rFonts w:ascii="Times New Roman" w:hAnsi="Times New Roman"/>
          <w:sz w:val="24"/>
          <w:szCs w:val="24"/>
          <w:lang w:val="en-US"/>
        </w:rPr>
        <w:t xml:space="preserve">(France-Switzerland) </w:t>
      </w:r>
      <w:r w:rsidR="00F708E3">
        <w:rPr>
          <w:rFonts w:ascii="Times New Roman" w:hAnsi="Times New Roman"/>
          <w:sz w:val="24"/>
          <w:szCs w:val="24"/>
          <w:lang w:val="en-US"/>
        </w:rPr>
        <w:t xml:space="preserve">and </w:t>
      </w:r>
      <w:r w:rsidR="00702D24">
        <w:rPr>
          <w:rFonts w:ascii="Times New Roman" w:hAnsi="Times New Roman"/>
          <w:sz w:val="24"/>
          <w:szCs w:val="24"/>
          <w:lang w:val="en-US"/>
        </w:rPr>
        <w:t xml:space="preserve">the </w:t>
      </w:r>
      <w:r w:rsidR="00F708E3">
        <w:rPr>
          <w:rFonts w:ascii="Times New Roman" w:hAnsi="Times New Roman"/>
          <w:sz w:val="24"/>
          <w:szCs w:val="24"/>
          <w:lang w:val="en-US"/>
        </w:rPr>
        <w:t>Alp</w:t>
      </w:r>
      <w:r w:rsidR="00315388">
        <w:rPr>
          <w:rFonts w:ascii="Times New Roman" w:hAnsi="Times New Roman"/>
          <w:sz w:val="24"/>
          <w:szCs w:val="24"/>
          <w:lang w:val="en-US"/>
        </w:rPr>
        <w:t>ine</w:t>
      </w:r>
      <w:r w:rsidR="00702D24">
        <w:rPr>
          <w:rFonts w:ascii="Times New Roman" w:hAnsi="Times New Roman"/>
          <w:sz w:val="24"/>
          <w:szCs w:val="24"/>
          <w:lang w:val="en-US"/>
        </w:rPr>
        <w:t xml:space="preserve"> (France-Switzerland)</w:t>
      </w:r>
      <w:r w:rsidR="00F708E3">
        <w:rPr>
          <w:rFonts w:ascii="Times New Roman" w:hAnsi="Times New Roman"/>
          <w:sz w:val="24"/>
          <w:szCs w:val="24"/>
          <w:lang w:val="en-US"/>
        </w:rPr>
        <w:t xml:space="preserve"> </w:t>
      </w:r>
      <w:r w:rsidR="00410727">
        <w:rPr>
          <w:rFonts w:ascii="Times New Roman" w:hAnsi="Times New Roman"/>
          <w:sz w:val="24"/>
          <w:szCs w:val="24"/>
          <w:lang w:val="en-US"/>
        </w:rPr>
        <w:t>populations</w:t>
      </w:r>
      <w:r w:rsidR="00AD470E">
        <w:rPr>
          <w:rFonts w:ascii="Times New Roman" w:hAnsi="Times New Roman"/>
          <w:sz w:val="24"/>
          <w:szCs w:val="24"/>
          <w:lang w:val="en-US"/>
        </w:rPr>
        <w:t xml:space="preserve"> </w:t>
      </w:r>
      <w:r w:rsidR="00AD470E" w:rsidRPr="00AD470E">
        <w:rPr>
          <w:rFonts w:ascii="Times New Roman" w:hAnsi="Times New Roman"/>
          <w:noProof/>
          <w:sz w:val="24"/>
          <w:szCs w:val="24"/>
          <w:lang w:val="en-US"/>
        </w:rPr>
        <w:t>(von Arx, 2020)</w:t>
      </w:r>
      <w:r w:rsidR="00F708E3">
        <w:rPr>
          <w:rFonts w:ascii="Times New Roman" w:hAnsi="Times New Roman"/>
          <w:sz w:val="24"/>
          <w:szCs w:val="24"/>
          <w:lang w:val="en-US"/>
        </w:rPr>
        <w:t>.</w:t>
      </w:r>
      <w:r w:rsidR="00702D24">
        <w:rPr>
          <w:rFonts w:ascii="Times New Roman" w:hAnsi="Times New Roman"/>
          <w:sz w:val="24"/>
          <w:szCs w:val="24"/>
          <w:lang w:val="en-US"/>
        </w:rPr>
        <w:t xml:space="preserve"> </w:t>
      </w:r>
      <w:r w:rsidR="00D13157">
        <w:rPr>
          <w:rFonts w:ascii="Times New Roman" w:hAnsi="Times New Roman"/>
          <w:sz w:val="24"/>
          <w:szCs w:val="24"/>
          <w:lang w:val="en-US"/>
        </w:rPr>
        <w:t xml:space="preserve">Some individuals </w:t>
      </w:r>
      <w:r w:rsidR="00E8139A">
        <w:rPr>
          <w:rFonts w:ascii="Times New Roman" w:hAnsi="Times New Roman"/>
          <w:sz w:val="24"/>
          <w:szCs w:val="24"/>
          <w:lang w:val="en-US"/>
        </w:rPr>
        <w:t>we</w:t>
      </w:r>
      <w:r w:rsidR="00D13157">
        <w:rPr>
          <w:rFonts w:ascii="Times New Roman" w:hAnsi="Times New Roman"/>
          <w:sz w:val="24"/>
          <w:szCs w:val="24"/>
          <w:lang w:val="en-US"/>
        </w:rPr>
        <w:t xml:space="preserve">re also observed </w:t>
      </w:r>
      <w:r w:rsidR="00702D24">
        <w:rPr>
          <w:rFonts w:ascii="Times New Roman" w:hAnsi="Times New Roman"/>
          <w:sz w:val="24"/>
          <w:szCs w:val="24"/>
          <w:lang w:val="en-US"/>
        </w:rPr>
        <w:t>in the Black Forest</w:t>
      </w:r>
      <w:r w:rsidR="009947BD">
        <w:rPr>
          <w:rFonts w:ascii="Times New Roman" w:hAnsi="Times New Roman"/>
          <w:sz w:val="24"/>
          <w:szCs w:val="24"/>
          <w:lang w:val="en-US"/>
        </w:rPr>
        <w:t xml:space="preserve"> and </w:t>
      </w:r>
      <w:r w:rsidR="00315388">
        <w:rPr>
          <w:rFonts w:ascii="Times New Roman" w:hAnsi="Times New Roman"/>
          <w:sz w:val="24"/>
          <w:szCs w:val="24"/>
          <w:lang w:val="en-US"/>
        </w:rPr>
        <w:t>its</w:t>
      </w:r>
      <w:r w:rsidR="009947BD">
        <w:rPr>
          <w:rFonts w:ascii="Times New Roman" w:hAnsi="Times New Roman"/>
          <w:sz w:val="24"/>
          <w:szCs w:val="24"/>
          <w:lang w:val="en-US"/>
        </w:rPr>
        <w:t xml:space="preserve"> surroundings (e.g., </w:t>
      </w:r>
      <w:r w:rsidR="009947BD" w:rsidRPr="00723B99">
        <w:rPr>
          <w:rFonts w:ascii="Times New Roman" w:hAnsi="Times New Roman"/>
          <w:sz w:val="24"/>
          <w:szCs w:val="24"/>
          <w:lang w:val="en-US"/>
        </w:rPr>
        <w:t xml:space="preserve">Swabian </w:t>
      </w:r>
      <w:r w:rsidR="00315388">
        <w:rPr>
          <w:rFonts w:ascii="Times New Roman" w:hAnsi="Times New Roman"/>
          <w:sz w:val="24"/>
          <w:szCs w:val="24"/>
          <w:lang w:val="en-US"/>
        </w:rPr>
        <w:t>Alb</w:t>
      </w:r>
      <w:r w:rsidR="009947BD">
        <w:rPr>
          <w:rFonts w:ascii="Times New Roman" w:hAnsi="Times New Roman"/>
          <w:sz w:val="24"/>
          <w:szCs w:val="24"/>
          <w:lang w:val="en-US"/>
        </w:rPr>
        <w:t>)</w:t>
      </w:r>
      <w:r w:rsidR="00702D24">
        <w:rPr>
          <w:rFonts w:ascii="Times New Roman" w:hAnsi="Times New Roman"/>
          <w:sz w:val="24"/>
          <w:szCs w:val="24"/>
          <w:lang w:val="en-US"/>
        </w:rPr>
        <w:t xml:space="preserve"> </w:t>
      </w:r>
      <w:r w:rsidR="00D13157">
        <w:rPr>
          <w:rFonts w:ascii="Times New Roman" w:hAnsi="Times New Roman"/>
          <w:sz w:val="24"/>
          <w:szCs w:val="24"/>
          <w:lang w:val="en-US"/>
        </w:rPr>
        <w:t xml:space="preserve">in </w:t>
      </w:r>
      <w:r w:rsidR="00702D24">
        <w:rPr>
          <w:rFonts w:ascii="Times New Roman" w:hAnsi="Times New Roman"/>
          <w:sz w:val="24"/>
          <w:szCs w:val="24"/>
          <w:lang w:val="en-US"/>
        </w:rPr>
        <w:t>Germany</w:t>
      </w:r>
      <w:r w:rsidR="00702D24" w:rsidRPr="00D13157">
        <w:rPr>
          <w:rFonts w:ascii="Times New Roman" w:hAnsi="Times New Roman"/>
          <w:sz w:val="24"/>
          <w:szCs w:val="24"/>
          <w:lang w:val="en-US"/>
        </w:rPr>
        <w:t xml:space="preserve"> (F</w:t>
      </w:r>
      <w:r w:rsidR="00702D24">
        <w:rPr>
          <w:rFonts w:ascii="Times New Roman" w:hAnsi="Times New Roman"/>
          <w:sz w:val="24"/>
          <w:szCs w:val="24"/>
          <w:lang w:val="en-US"/>
        </w:rPr>
        <w:t>ig. 1)</w:t>
      </w:r>
      <w:r w:rsidR="00E1268F">
        <w:rPr>
          <w:rFonts w:ascii="Times New Roman" w:hAnsi="Times New Roman"/>
          <w:sz w:val="24"/>
          <w:szCs w:val="24"/>
          <w:lang w:val="en-US"/>
        </w:rPr>
        <w:t>,</w:t>
      </w:r>
      <w:r w:rsidR="00D13157">
        <w:rPr>
          <w:rFonts w:ascii="Times New Roman" w:hAnsi="Times New Roman"/>
          <w:sz w:val="24"/>
          <w:szCs w:val="24"/>
          <w:lang w:val="en-US"/>
        </w:rPr>
        <w:t xml:space="preserve"> but </w:t>
      </w:r>
      <w:r w:rsidR="00833D6B">
        <w:rPr>
          <w:rFonts w:ascii="Times New Roman" w:hAnsi="Times New Roman"/>
          <w:sz w:val="24"/>
          <w:szCs w:val="24"/>
          <w:lang w:val="en-US"/>
        </w:rPr>
        <w:t>we</w:t>
      </w:r>
      <w:r w:rsidR="00410727">
        <w:rPr>
          <w:rFonts w:ascii="Times New Roman" w:hAnsi="Times New Roman"/>
          <w:sz w:val="24"/>
          <w:szCs w:val="24"/>
          <w:lang w:val="en-US"/>
        </w:rPr>
        <w:t xml:space="preserve">re </w:t>
      </w:r>
      <w:r w:rsidR="00C13329">
        <w:rPr>
          <w:rFonts w:ascii="Times New Roman" w:hAnsi="Times New Roman"/>
          <w:sz w:val="24"/>
          <w:szCs w:val="24"/>
          <w:lang w:val="en-US"/>
        </w:rPr>
        <w:t xml:space="preserve">not considered </w:t>
      </w:r>
      <w:r w:rsidR="0068317A">
        <w:rPr>
          <w:rFonts w:ascii="Times New Roman" w:hAnsi="Times New Roman"/>
          <w:sz w:val="24"/>
          <w:szCs w:val="24"/>
          <w:lang w:val="en-US"/>
        </w:rPr>
        <w:t xml:space="preserve">as a lynx population </w:t>
      </w:r>
      <w:r w:rsidR="0068317A" w:rsidRPr="0068317A">
        <w:rPr>
          <w:rFonts w:ascii="Times New Roman" w:hAnsi="Times New Roman"/>
          <w:i/>
          <w:sz w:val="24"/>
          <w:szCs w:val="24"/>
          <w:lang w:val="en-US"/>
        </w:rPr>
        <w:t>per se</w:t>
      </w:r>
      <w:r w:rsidR="0068317A">
        <w:rPr>
          <w:rFonts w:ascii="Times New Roman" w:hAnsi="Times New Roman"/>
          <w:sz w:val="24"/>
          <w:szCs w:val="24"/>
          <w:lang w:val="en-US"/>
        </w:rPr>
        <w:t xml:space="preserve"> </w:t>
      </w:r>
      <w:r w:rsidR="00AD470E" w:rsidRPr="00AD470E">
        <w:rPr>
          <w:rFonts w:ascii="Times New Roman" w:hAnsi="Times New Roman"/>
          <w:noProof/>
          <w:sz w:val="24"/>
          <w:szCs w:val="24"/>
          <w:lang w:val="en-US"/>
        </w:rPr>
        <w:t>(von Arx, 2020)</w:t>
      </w:r>
      <w:r w:rsidR="00D13157">
        <w:rPr>
          <w:rFonts w:ascii="Times New Roman" w:hAnsi="Times New Roman"/>
          <w:sz w:val="24"/>
          <w:szCs w:val="24"/>
          <w:lang w:val="en-US"/>
        </w:rPr>
        <w:t xml:space="preserve">. </w:t>
      </w:r>
      <w:r w:rsidR="00410727">
        <w:rPr>
          <w:rFonts w:ascii="Times New Roman" w:hAnsi="Times New Roman"/>
          <w:sz w:val="24"/>
          <w:szCs w:val="24"/>
          <w:lang w:val="en-US"/>
        </w:rPr>
        <w:t>Therefore</w:t>
      </w:r>
      <w:r w:rsidR="00D13157">
        <w:rPr>
          <w:rFonts w:ascii="Times New Roman" w:hAnsi="Times New Roman"/>
          <w:sz w:val="24"/>
          <w:szCs w:val="24"/>
          <w:lang w:val="en-US"/>
        </w:rPr>
        <w:t xml:space="preserve">, </w:t>
      </w:r>
      <w:r w:rsidR="0068317A">
        <w:rPr>
          <w:rFonts w:ascii="Times New Roman" w:hAnsi="Times New Roman"/>
          <w:sz w:val="24"/>
          <w:szCs w:val="24"/>
          <w:lang w:val="en-US"/>
        </w:rPr>
        <w:t xml:space="preserve">we should refer to “mountain ranges” when speaking of the </w:t>
      </w:r>
      <w:r w:rsidR="0068317A" w:rsidRPr="00433615">
        <w:rPr>
          <w:rFonts w:ascii="Times New Roman" w:hAnsi="Times New Roman"/>
          <w:color w:val="000000"/>
          <w:sz w:val="24"/>
          <w:szCs w:val="24"/>
          <w:lang w:val="en-US"/>
        </w:rPr>
        <w:t xml:space="preserve">Vosges-Palatinate, </w:t>
      </w:r>
      <w:r w:rsidR="0068317A">
        <w:rPr>
          <w:rFonts w:ascii="Times New Roman" w:hAnsi="Times New Roman"/>
          <w:sz w:val="24"/>
          <w:szCs w:val="24"/>
          <w:lang w:val="en-US"/>
        </w:rPr>
        <w:t>Jura, Alps and Black Forest</w:t>
      </w:r>
      <w:r w:rsidR="009947BD">
        <w:rPr>
          <w:rFonts w:ascii="Times New Roman" w:hAnsi="Times New Roman"/>
          <w:sz w:val="24"/>
          <w:szCs w:val="24"/>
          <w:lang w:val="en-US"/>
        </w:rPr>
        <w:t xml:space="preserve"> </w:t>
      </w:r>
      <w:r w:rsidR="00315388">
        <w:rPr>
          <w:rFonts w:ascii="Times New Roman" w:hAnsi="Times New Roman"/>
          <w:sz w:val="24"/>
          <w:szCs w:val="24"/>
          <w:lang w:val="en-US"/>
        </w:rPr>
        <w:t>with its</w:t>
      </w:r>
      <w:r w:rsidR="009947BD">
        <w:rPr>
          <w:rFonts w:ascii="Times New Roman" w:hAnsi="Times New Roman"/>
          <w:sz w:val="24"/>
          <w:szCs w:val="24"/>
          <w:lang w:val="en-US"/>
        </w:rPr>
        <w:t xml:space="preserve"> surrounding</w:t>
      </w:r>
      <w:r w:rsidR="000C204D">
        <w:rPr>
          <w:rFonts w:ascii="Times New Roman" w:hAnsi="Times New Roman"/>
          <w:sz w:val="24"/>
          <w:szCs w:val="24"/>
          <w:lang w:val="en-US"/>
        </w:rPr>
        <w:t>s</w:t>
      </w:r>
      <w:r w:rsidR="00833D6B">
        <w:rPr>
          <w:rFonts w:ascii="Times New Roman" w:hAnsi="Times New Roman"/>
          <w:sz w:val="24"/>
          <w:szCs w:val="24"/>
          <w:lang w:val="en-US"/>
        </w:rPr>
        <w:t xml:space="preserve">, but </w:t>
      </w:r>
      <w:r w:rsidR="0068317A">
        <w:rPr>
          <w:rFonts w:ascii="Times New Roman" w:hAnsi="Times New Roman"/>
          <w:sz w:val="24"/>
          <w:szCs w:val="24"/>
          <w:lang w:val="en-US"/>
        </w:rPr>
        <w:t>for simplicity</w:t>
      </w:r>
      <w:r w:rsidR="00CA3832">
        <w:rPr>
          <w:rFonts w:ascii="Times New Roman" w:hAnsi="Times New Roman"/>
          <w:sz w:val="24"/>
          <w:szCs w:val="24"/>
          <w:lang w:val="en-US"/>
        </w:rPr>
        <w:t xml:space="preserve"> and clarity</w:t>
      </w:r>
      <w:r w:rsidR="0068317A">
        <w:rPr>
          <w:rFonts w:ascii="Times New Roman" w:hAnsi="Times New Roman"/>
          <w:sz w:val="24"/>
          <w:szCs w:val="24"/>
          <w:lang w:val="en-US"/>
        </w:rPr>
        <w:t xml:space="preserve">, we </w:t>
      </w:r>
      <w:del w:id="128" w:author="BAUDUIN Sarah" w:date="2024-11-08T15:10:00Z">
        <w:r w:rsidR="00833D6B" w:rsidDel="00D02F33">
          <w:rPr>
            <w:rFonts w:ascii="Times New Roman" w:hAnsi="Times New Roman"/>
            <w:sz w:val="24"/>
            <w:szCs w:val="24"/>
            <w:lang w:val="en-US"/>
          </w:rPr>
          <w:delText xml:space="preserve">will </w:delText>
        </w:r>
      </w:del>
      <w:r w:rsidR="00833D6B">
        <w:rPr>
          <w:rFonts w:ascii="Times New Roman" w:hAnsi="Times New Roman"/>
          <w:sz w:val="24"/>
          <w:szCs w:val="24"/>
          <w:lang w:val="en-US"/>
        </w:rPr>
        <w:t xml:space="preserve">use </w:t>
      </w:r>
      <w:r w:rsidR="0068317A">
        <w:rPr>
          <w:rFonts w:ascii="Times New Roman" w:hAnsi="Times New Roman"/>
          <w:sz w:val="24"/>
          <w:szCs w:val="24"/>
          <w:lang w:val="en-US"/>
        </w:rPr>
        <w:t>“populations”</w:t>
      </w:r>
      <w:r w:rsidR="00833D6B">
        <w:rPr>
          <w:rFonts w:ascii="Times New Roman" w:hAnsi="Times New Roman"/>
          <w:sz w:val="24"/>
          <w:szCs w:val="24"/>
          <w:lang w:val="en-US"/>
        </w:rPr>
        <w:t xml:space="preserve"> throughout our paper</w:t>
      </w:r>
      <w:r w:rsidR="0068317A">
        <w:rPr>
          <w:rFonts w:ascii="Times New Roman" w:hAnsi="Times New Roman"/>
          <w:sz w:val="24"/>
          <w:szCs w:val="24"/>
          <w:lang w:val="en-US"/>
        </w:rPr>
        <w:t>.</w:t>
      </w:r>
      <w:r w:rsidR="004612DA">
        <w:rPr>
          <w:rFonts w:ascii="Times New Roman" w:hAnsi="Times New Roman"/>
          <w:sz w:val="24"/>
          <w:szCs w:val="24"/>
          <w:lang w:val="en-US"/>
        </w:rPr>
        <w:t xml:space="preserve"> </w:t>
      </w:r>
    </w:p>
    <w:p w:rsidR="00D9721F" w:rsidRDefault="0079194D" w:rsidP="00143819">
      <w:pPr>
        <w:spacing w:after="0" w:line="480" w:lineRule="auto"/>
        <w:ind w:firstLine="708"/>
        <w:rPr>
          <w:rFonts w:ascii="Times New Roman" w:hAnsi="Times New Roman"/>
          <w:sz w:val="24"/>
          <w:szCs w:val="24"/>
          <w:lang w:val="en-US"/>
        </w:rPr>
      </w:pPr>
      <w:r>
        <w:rPr>
          <w:rFonts w:ascii="Times New Roman" w:hAnsi="Times New Roman"/>
          <w:sz w:val="24"/>
          <w:szCs w:val="24"/>
          <w:lang w:val="en-US"/>
        </w:rPr>
        <w:t>The Jura and Alp</w:t>
      </w:r>
      <w:r w:rsidR="00315388">
        <w:rPr>
          <w:rFonts w:ascii="Times New Roman" w:hAnsi="Times New Roman"/>
          <w:sz w:val="24"/>
          <w:szCs w:val="24"/>
          <w:lang w:val="en-US"/>
        </w:rPr>
        <w:t>ine</w:t>
      </w:r>
      <w:r w:rsidR="00D9721F">
        <w:rPr>
          <w:rFonts w:ascii="Times New Roman" w:hAnsi="Times New Roman"/>
          <w:sz w:val="24"/>
          <w:szCs w:val="24"/>
          <w:lang w:val="en-US"/>
        </w:rPr>
        <w:t xml:space="preserve"> </w:t>
      </w:r>
      <w:r w:rsidR="00D9721F" w:rsidRPr="004C793E">
        <w:rPr>
          <w:rFonts w:ascii="Times New Roman" w:hAnsi="Times New Roman"/>
          <w:sz w:val="24"/>
          <w:szCs w:val="24"/>
          <w:lang w:val="en-US"/>
        </w:rPr>
        <w:t xml:space="preserve">populations </w:t>
      </w:r>
      <w:r w:rsidR="00D9721F">
        <w:rPr>
          <w:rFonts w:ascii="Times New Roman" w:hAnsi="Times New Roman"/>
          <w:sz w:val="24"/>
          <w:szCs w:val="24"/>
          <w:lang w:val="en-US"/>
        </w:rPr>
        <w:t>originated from individuals reintroduced</w:t>
      </w:r>
      <w:r w:rsidR="00D9721F" w:rsidRPr="004C793E">
        <w:rPr>
          <w:rFonts w:ascii="Times New Roman" w:hAnsi="Times New Roman"/>
          <w:sz w:val="24"/>
          <w:szCs w:val="24"/>
          <w:lang w:val="en-US"/>
        </w:rPr>
        <w:t xml:space="preserve"> in Switzerland</w:t>
      </w:r>
      <w:r w:rsidR="00C13329">
        <w:rPr>
          <w:rFonts w:ascii="Times New Roman" w:hAnsi="Times New Roman"/>
          <w:sz w:val="24"/>
          <w:szCs w:val="24"/>
          <w:lang w:val="en-US"/>
        </w:rPr>
        <w:t xml:space="preserve"> </w:t>
      </w:r>
      <w:r w:rsidR="00D9721F" w:rsidRPr="004C793E">
        <w:rPr>
          <w:rFonts w:ascii="Times New Roman" w:hAnsi="Times New Roman"/>
          <w:sz w:val="24"/>
          <w:szCs w:val="24"/>
          <w:lang w:val="en-US"/>
        </w:rPr>
        <w:t>in the 1970s</w:t>
      </w:r>
      <w:r w:rsidR="00AD470E">
        <w:rPr>
          <w:rFonts w:ascii="Times New Roman" w:hAnsi="Times New Roman"/>
          <w:sz w:val="24"/>
          <w:szCs w:val="24"/>
          <w:lang w:val="en-US"/>
        </w:rPr>
        <w:t xml:space="preserve"> </w:t>
      </w:r>
      <w:r w:rsidR="00AD470E" w:rsidRPr="00AD470E">
        <w:rPr>
          <w:rFonts w:ascii="Times New Roman" w:hAnsi="Times New Roman"/>
          <w:noProof/>
          <w:sz w:val="24"/>
          <w:szCs w:val="24"/>
          <w:lang w:val="en-US"/>
        </w:rPr>
        <w:t>(Breitenmoser, Breitenmoser-Würsten, &amp; Capt, 1998; Vandel &amp; Stahl, 2005)</w:t>
      </w:r>
      <w:r w:rsidR="000F45AA">
        <w:rPr>
          <w:rFonts w:ascii="Times New Roman" w:hAnsi="Times New Roman"/>
          <w:sz w:val="24"/>
          <w:szCs w:val="24"/>
          <w:lang w:val="en-US"/>
        </w:rPr>
        <w:t>,</w:t>
      </w:r>
      <w:r w:rsidR="00C13329">
        <w:rPr>
          <w:rFonts w:ascii="Times New Roman" w:hAnsi="Times New Roman"/>
          <w:sz w:val="24"/>
          <w:szCs w:val="24"/>
          <w:lang w:val="en-US"/>
        </w:rPr>
        <w:t xml:space="preserve"> followed by a natural recolonization of the territories</w:t>
      </w:r>
      <w:del w:id="129" w:author="Estelle Germain - CROC" w:date="2024-10-27T21:07:00Z">
        <w:r w:rsidR="00C13329" w:rsidDel="00482E21">
          <w:rPr>
            <w:rFonts w:ascii="Times New Roman" w:hAnsi="Times New Roman"/>
            <w:sz w:val="24"/>
            <w:szCs w:val="24"/>
            <w:lang w:val="en-US"/>
          </w:rPr>
          <w:delText xml:space="preserve"> westward</w:delText>
        </w:r>
      </w:del>
      <w:r w:rsidR="00D9721F" w:rsidRPr="004C793E">
        <w:rPr>
          <w:rFonts w:ascii="Times New Roman" w:hAnsi="Times New Roman"/>
          <w:sz w:val="24"/>
          <w:szCs w:val="24"/>
          <w:lang w:val="en-US"/>
        </w:rPr>
        <w:t>.</w:t>
      </w:r>
      <w:r w:rsidR="00D9721F">
        <w:rPr>
          <w:rFonts w:ascii="Times New Roman" w:hAnsi="Times New Roman"/>
          <w:sz w:val="24"/>
          <w:szCs w:val="24"/>
          <w:lang w:val="en-US"/>
        </w:rPr>
        <w:t xml:space="preserve"> </w:t>
      </w:r>
      <w:r w:rsidR="00A27612">
        <w:rPr>
          <w:rFonts w:ascii="Times New Roman" w:hAnsi="Times New Roman"/>
          <w:sz w:val="24"/>
          <w:szCs w:val="24"/>
          <w:lang w:val="en-US"/>
        </w:rPr>
        <w:t>After the complete decline of</w:t>
      </w:r>
      <w:r w:rsidR="00CA3832">
        <w:rPr>
          <w:rFonts w:ascii="Times New Roman" w:hAnsi="Times New Roman"/>
          <w:sz w:val="24"/>
          <w:szCs w:val="24"/>
          <w:lang w:val="en-US"/>
        </w:rPr>
        <w:t xml:space="preserve"> the </w:t>
      </w:r>
      <w:r w:rsidR="00CA3832" w:rsidRPr="00433615">
        <w:rPr>
          <w:rFonts w:ascii="Times New Roman" w:hAnsi="Times New Roman"/>
          <w:color w:val="000000"/>
          <w:sz w:val="24"/>
          <w:szCs w:val="24"/>
          <w:lang w:val="en-US"/>
        </w:rPr>
        <w:t>Vosges-Palatin</w:t>
      </w:r>
      <w:r w:rsidR="00315388" w:rsidRPr="00433615">
        <w:rPr>
          <w:rFonts w:ascii="Times New Roman" w:hAnsi="Times New Roman"/>
          <w:color w:val="000000"/>
          <w:sz w:val="24"/>
          <w:szCs w:val="24"/>
          <w:lang w:val="en-US"/>
        </w:rPr>
        <w:t>i</w:t>
      </w:r>
      <w:r w:rsidR="00CA3832" w:rsidRPr="00433615">
        <w:rPr>
          <w:rFonts w:ascii="Times New Roman" w:hAnsi="Times New Roman"/>
          <w:color w:val="000000"/>
          <w:sz w:val="24"/>
          <w:szCs w:val="24"/>
          <w:lang w:val="en-US"/>
        </w:rPr>
        <w:t>a</w:t>
      </w:r>
      <w:r w:rsidR="00315388" w:rsidRPr="00433615">
        <w:rPr>
          <w:rFonts w:ascii="Times New Roman" w:hAnsi="Times New Roman"/>
          <w:color w:val="000000"/>
          <w:sz w:val="24"/>
          <w:szCs w:val="24"/>
          <w:lang w:val="en-US"/>
        </w:rPr>
        <w:t>n</w:t>
      </w:r>
      <w:r w:rsidR="00CA3832" w:rsidRPr="00433615">
        <w:rPr>
          <w:rFonts w:ascii="Times New Roman" w:hAnsi="Times New Roman"/>
          <w:color w:val="000000"/>
          <w:sz w:val="24"/>
          <w:szCs w:val="24"/>
          <w:lang w:val="en-US"/>
        </w:rPr>
        <w:t xml:space="preserve"> </w:t>
      </w:r>
      <w:r w:rsidR="009A4708" w:rsidRPr="00433615">
        <w:rPr>
          <w:rFonts w:ascii="Times New Roman" w:hAnsi="Times New Roman"/>
          <w:color w:val="000000"/>
          <w:sz w:val="24"/>
          <w:szCs w:val="24"/>
          <w:lang w:val="en-US"/>
        </w:rPr>
        <w:t>population</w:t>
      </w:r>
      <w:r w:rsidR="00A27612" w:rsidRPr="00433615">
        <w:rPr>
          <w:rFonts w:ascii="Times New Roman" w:hAnsi="Times New Roman"/>
          <w:color w:val="000000"/>
          <w:sz w:val="24"/>
          <w:szCs w:val="24"/>
          <w:lang w:val="en-US"/>
        </w:rPr>
        <w:t xml:space="preserve"> in </w:t>
      </w:r>
      <w:r w:rsidR="00585900" w:rsidRPr="00433615">
        <w:rPr>
          <w:rFonts w:ascii="Times New Roman" w:hAnsi="Times New Roman"/>
          <w:color w:val="000000"/>
          <w:sz w:val="24"/>
          <w:szCs w:val="24"/>
          <w:lang w:val="en-US"/>
        </w:rPr>
        <w:t>the 18</w:t>
      </w:r>
      <w:r w:rsidR="00585900" w:rsidRPr="00433615">
        <w:rPr>
          <w:rFonts w:ascii="Times New Roman" w:hAnsi="Times New Roman"/>
          <w:color w:val="000000"/>
          <w:sz w:val="24"/>
          <w:szCs w:val="24"/>
          <w:vertAlign w:val="superscript"/>
          <w:lang w:val="en-US"/>
        </w:rPr>
        <w:t>th</w:t>
      </w:r>
      <w:r w:rsidR="00585900" w:rsidRPr="00433615">
        <w:rPr>
          <w:rFonts w:ascii="Times New Roman" w:hAnsi="Times New Roman"/>
          <w:color w:val="000000"/>
          <w:sz w:val="24"/>
          <w:szCs w:val="24"/>
          <w:lang w:val="en-US"/>
        </w:rPr>
        <w:t xml:space="preserve"> century</w:t>
      </w:r>
      <w:r w:rsidR="00CA3832" w:rsidRPr="00433615">
        <w:rPr>
          <w:rFonts w:ascii="Times New Roman" w:hAnsi="Times New Roman"/>
          <w:color w:val="000000"/>
          <w:sz w:val="24"/>
          <w:szCs w:val="24"/>
          <w:lang w:val="en-US"/>
        </w:rPr>
        <w:t xml:space="preserve">, </w:t>
      </w:r>
      <w:r w:rsidR="00A27612" w:rsidRPr="00433615">
        <w:rPr>
          <w:rFonts w:ascii="Times New Roman" w:hAnsi="Times New Roman"/>
          <w:color w:val="000000"/>
          <w:sz w:val="24"/>
          <w:szCs w:val="24"/>
          <w:lang w:val="en-US"/>
        </w:rPr>
        <w:t xml:space="preserve">a </w:t>
      </w:r>
      <w:r w:rsidR="00CA3832">
        <w:rPr>
          <w:rFonts w:ascii="Times New Roman" w:hAnsi="Times New Roman"/>
          <w:sz w:val="24"/>
          <w:szCs w:val="24"/>
          <w:lang w:val="en-US"/>
        </w:rPr>
        <w:t>r</w:t>
      </w:r>
      <w:r w:rsidR="00D9721F" w:rsidRPr="004C793E">
        <w:rPr>
          <w:rFonts w:ascii="Times New Roman" w:hAnsi="Times New Roman"/>
          <w:sz w:val="24"/>
          <w:szCs w:val="24"/>
          <w:lang w:val="en-US"/>
        </w:rPr>
        <w:t xml:space="preserve">eintroduction of 21 </w:t>
      </w:r>
      <w:r w:rsidR="00D9721F">
        <w:rPr>
          <w:rFonts w:ascii="Times New Roman" w:hAnsi="Times New Roman"/>
          <w:sz w:val="24"/>
          <w:szCs w:val="24"/>
          <w:lang w:val="en-US"/>
        </w:rPr>
        <w:t>lynx</w:t>
      </w:r>
      <w:r w:rsidR="00CA3832">
        <w:rPr>
          <w:rFonts w:ascii="Times New Roman" w:hAnsi="Times New Roman"/>
          <w:sz w:val="24"/>
          <w:szCs w:val="24"/>
          <w:lang w:val="en-US"/>
        </w:rPr>
        <w:t xml:space="preserve"> </w:t>
      </w:r>
      <w:r w:rsidR="00D9721F" w:rsidRPr="00A85F89">
        <w:rPr>
          <w:rFonts w:ascii="Times New Roman" w:hAnsi="Times New Roman"/>
          <w:sz w:val="24"/>
          <w:szCs w:val="24"/>
          <w:lang w:val="en-US"/>
        </w:rPr>
        <w:t>occurred in the</w:t>
      </w:r>
      <w:r w:rsidR="00A85F89">
        <w:rPr>
          <w:rFonts w:ascii="Times New Roman" w:hAnsi="Times New Roman"/>
          <w:sz w:val="24"/>
          <w:szCs w:val="24"/>
          <w:lang w:val="en-US"/>
        </w:rPr>
        <w:t xml:space="preserve"> southern part of the </w:t>
      </w:r>
      <w:r w:rsidR="00D9721F" w:rsidRPr="00A85F89">
        <w:rPr>
          <w:rFonts w:ascii="Times New Roman" w:hAnsi="Times New Roman"/>
          <w:sz w:val="24"/>
          <w:szCs w:val="24"/>
          <w:lang w:val="en-US"/>
        </w:rPr>
        <w:t>Vosges Mountains</w:t>
      </w:r>
      <w:r w:rsidR="00EF2A58" w:rsidRPr="00A85F89">
        <w:rPr>
          <w:rFonts w:ascii="Times New Roman" w:hAnsi="Times New Roman"/>
          <w:sz w:val="24"/>
          <w:szCs w:val="24"/>
          <w:lang w:val="en-US"/>
        </w:rPr>
        <w:t xml:space="preserve"> (France)</w:t>
      </w:r>
      <w:r w:rsidR="002971BC" w:rsidRPr="00A85F89">
        <w:rPr>
          <w:rFonts w:ascii="Times New Roman" w:hAnsi="Times New Roman"/>
          <w:sz w:val="24"/>
          <w:szCs w:val="24"/>
          <w:lang w:val="en-US"/>
        </w:rPr>
        <w:t xml:space="preserve"> </w:t>
      </w:r>
      <w:r w:rsidR="00D9721F" w:rsidRPr="004C793E">
        <w:rPr>
          <w:rFonts w:ascii="Times New Roman" w:hAnsi="Times New Roman"/>
          <w:sz w:val="24"/>
          <w:szCs w:val="24"/>
          <w:lang w:val="en-US"/>
        </w:rPr>
        <w:t>between 1983 and</w:t>
      </w:r>
      <w:r w:rsidR="00D9721F">
        <w:rPr>
          <w:rFonts w:ascii="Times New Roman" w:hAnsi="Times New Roman"/>
          <w:sz w:val="24"/>
          <w:szCs w:val="24"/>
          <w:lang w:val="en-US"/>
        </w:rPr>
        <w:t xml:space="preserve"> </w:t>
      </w:r>
      <w:r w:rsidR="00D9721F" w:rsidRPr="004C793E">
        <w:rPr>
          <w:rFonts w:ascii="Times New Roman" w:hAnsi="Times New Roman"/>
          <w:sz w:val="24"/>
          <w:szCs w:val="24"/>
          <w:lang w:val="en-US"/>
        </w:rPr>
        <w:t>1993</w:t>
      </w:r>
      <w:r w:rsidR="00C93745">
        <w:rPr>
          <w:rFonts w:ascii="Times New Roman" w:hAnsi="Times New Roman"/>
          <w:sz w:val="24"/>
          <w:szCs w:val="24"/>
          <w:lang w:val="en-US"/>
        </w:rPr>
        <w:t xml:space="preserve"> </w:t>
      </w:r>
      <w:r w:rsidR="00C93745" w:rsidRPr="00C93745">
        <w:rPr>
          <w:rFonts w:ascii="Times New Roman" w:hAnsi="Times New Roman"/>
          <w:noProof/>
          <w:sz w:val="24"/>
          <w:szCs w:val="24"/>
          <w:lang w:val="en-US"/>
        </w:rPr>
        <w:t>(Vandel et al., 2006)</w:t>
      </w:r>
      <w:r w:rsidR="00644225">
        <w:rPr>
          <w:rFonts w:ascii="Times New Roman" w:hAnsi="Times New Roman"/>
          <w:sz w:val="24"/>
          <w:szCs w:val="24"/>
          <w:lang w:val="en-US"/>
        </w:rPr>
        <w:t xml:space="preserve">. </w:t>
      </w:r>
      <w:r w:rsidR="00F52094">
        <w:rPr>
          <w:rFonts w:ascii="Times New Roman" w:hAnsi="Times New Roman"/>
          <w:sz w:val="24"/>
          <w:szCs w:val="24"/>
          <w:lang w:val="en-US"/>
        </w:rPr>
        <w:t>O</w:t>
      </w:r>
      <w:r w:rsidR="00644225">
        <w:rPr>
          <w:rFonts w:ascii="Times New Roman" w:hAnsi="Times New Roman"/>
          <w:sz w:val="24"/>
          <w:szCs w:val="24"/>
          <w:lang w:val="en-US"/>
        </w:rPr>
        <w:t>nly</w:t>
      </w:r>
      <w:r w:rsidR="00A27612">
        <w:rPr>
          <w:rFonts w:ascii="Times New Roman" w:hAnsi="Times New Roman"/>
          <w:sz w:val="24"/>
          <w:szCs w:val="24"/>
          <w:lang w:val="en-US"/>
        </w:rPr>
        <w:t xml:space="preserve"> </w:t>
      </w:r>
      <w:r w:rsidR="008D1E96">
        <w:rPr>
          <w:rFonts w:ascii="Times New Roman" w:hAnsi="Times New Roman"/>
          <w:sz w:val="24"/>
          <w:szCs w:val="24"/>
          <w:lang w:val="en-US"/>
        </w:rPr>
        <w:t xml:space="preserve">10 </w:t>
      </w:r>
      <w:r w:rsidR="007A336B">
        <w:rPr>
          <w:rFonts w:ascii="Times New Roman" w:hAnsi="Times New Roman"/>
          <w:sz w:val="24"/>
          <w:szCs w:val="24"/>
          <w:lang w:val="en-US"/>
        </w:rPr>
        <w:t xml:space="preserve">individuals </w:t>
      </w:r>
      <w:r w:rsidR="008921FC">
        <w:rPr>
          <w:rFonts w:ascii="Times New Roman" w:hAnsi="Times New Roman"/>
          <w:sz w:val="24"/>
          <w:szCs w:val="24"/>
          <w:lang w:val="en-US"/>
        </w:rPr>
        <w:t>contributed to the</w:t>
      </w:r>
      <w:r w:rsidR="007A336B">
        <w:rPr>
          <w:rFonts w:ascii="Times New Roman" w:hAnsi="Times New Roman"/>
          <w:sz w:val="24"/>
          <w:szCs w:val="24"/>
          <w:lang w:val="en-US"/>
        </w:rPr>
        <w:t xml:space="preserve"> </w:t>
      </w:r>
      <w:del w:id="130" w:author="Anaïs" w:date="2024-08-25T19:50:00Z">
        <w:r w:rsidR="007A336B" w:rsidDel="00E67F18">
          <w:rPr>
            <w:rFonts w:ascii="Times New Roman" w:hAnsi="Times New Roman"/>
            <w:sz w:val="24"/>
            <w:szCs w:val="24"/>
            <w:lang w:val="en-US"/>
          </w:rPr>
          <w:delText xml:space="preserve">lynx </w:delText>
        </w:r>
      </w:del>
      <w:r w:rsidR="007A336B">
        <w:rPr>
          <w:rFonts w:ascii="Times New Roman" w:hAnsi="Times New Roman"/>
          <w:sz w:val="24"/>
          <w:szCs w:val="24"/>
          <w:lang w:val="en-US"/>
        </w:rPr>
        <w:t>local</w:t>
      </w:r>
      <w:r w:rsidR="008921FC">
        <w:rPr>
          <w:rFonts w:ascii="Times New Roman" w:hAnsi="Times New Roman"/>
          <w:sz w:val="24"/>
          <w:szCs w:val="24"/>
          <w:lang w:val="en-US"/>
        </w:rPr>
        <w:t xml:space="preserve"> establishment</w:t>
      </w:r>
      <w:r w:rsidR="00C93745">
        <w:rPr>
          <w:rFonts w:ascii="Times New Roman" w:hAnsi="Times New Roman"/>
          <w:sz w:val="24"/>
          <w:szCs w:val="24"/>
          <w:lang w:val="en-US"/>
        </w:rPr>
        <w:t xml:space="preserve"> </w:t>
      </w:r>
      <w:ins w:id="131" w:author="Anaïs" w:date="2024-08-25T19:50:00Z">
        <w:r w:rsidR="00E67F18">
          <w:rPr>
            <w:rFonts w:ascii="Times New Roman" w:hAnsi="Times New Roman"/>
            <w:sz w:val="24"/>
            <w:szCs w:val="24"/>
            <w:lang w:val="en-US"/>
          </w:rPr>
          <w:t xml:space="preserve">of the species </w:t>
        </w:r>
      </w:ins>
      <w:r w:rsidR="00C93745" w:rsidRPr="00C93745">
        <w:rPr>
          <w:rFonts w:ascii="Times New Roman" w:hAnsi="Times New Roman"/>
          <w:noProof/>
          <w:sz w:val="24"/>
          <w:szCs w:val="24"/>
          <w:lang w:val="en-US"/>
        </w:rPr>
        <w:t>(Vandel et al., 2006)</w:t>
      </w:r>
      <w:ins w:id="132" w:author="Anaïs" w:date="2024-08-25T19:50:00Z">
        <w:r w:rsidR="00E67F18">
          <w:rPr>
            <w:rFonts w:ascii="Times New Roman" w:hAnsi="Times New Roman"/>
            <w:noProof/>
            <w:sz w:val="24"/>
            <w:szCs w:val="24"/>
            <w:lang w:val="en-US"/>
          </w:rPr>
          <w:t>,</w:t>
        </w:r>
      </w:ins>
      <w:r w:rsidR="0040059C">
        <w:rPr>
          <w:rFonts w:ascii="Times New Roman" w:hAnsi="Times New Roman"/>
          <w:sz w:val="24"/>
          <w:szCs w:val="24"/>
          <w:lang w:val="en-US"/>
        </w:rPr>
        <w:t xml:space="preserve"> without </w:t>
      </w:r>
      <w:r w:rsidR="00D32084">
        <w:rPr>
          <w:rFonts w:ascii="Times New Roman" w:hAnsi="Times New Roman"/>
          <w:sz w:val="24"/>
          <w:szCs w:val="24"/>
          <w:lang w:val="en-US"/>
        </w:rPr>
        <w:t>conclusive stabilization</w:t>
      </w:r>
      <w:r w:rsidR="00C93745">
        <w:rPr>
          <w:rFonts w:ascii="Times New Roman" w:hAnsi="Times New Roman"/>
          <w:sz w:val="24"/>
          <w:szCs w:val="24"/>
          <w:lang w:val="en-US"/>
        </w:rPr>
        <w:t xml:space="preserve"> </w:t>
      </w:r>
      <w:r w:rsidR="00C93745" w:rsidRPr="00C93745">
        <w:rPr>
          <w:rFonts w:ascii="Times New Roman" w:hAnsi="Times New Roman"/>
          <w:noProof/>
          <w:sz w:val="24"/>
          <w:szCs w:val="24"/>
          <w:lang w:val="en-US"/>
        </w:rPr>
        <w:t>(Charbonnel &amp; Germain, 2020)</w:t>
      </w:r>
      <w:r w:rsidR="00C75EC4">
        <w:rPr>
          <w:rFonts w:ascii="Times New Roman" w:hAnsi="Times New Roman"/>
          <w:sz w:val="24"/>
          <w:szCs w:val="24"/>
          <w:lang w:val="en-US"/>
        </w:rPr>
        <w:t>.</w:t>
      </w:r>
      <w:r w:rsidR="00A27612">
        <w:rPr>
          <w:rFonts w:ascii="Times New Roman" w:hAnsi="Times New Roman"/>
          <w:sz w:val="24"/>
          <w:szCs w:val="24"/>
          <w:lang w:val="en-US"/>
        </w:rPr>
        <w:t xml:space="preserve"> </w:t>
      </w:r>
      <w:r w:rsidR="00F52094">
        <w:rPr>
          <w:rFonts w:ascii="Times New Roman" w:hAnsi="Times New Roman"/>
          <w:sz w:val="24"/>
          <w:szCs w:val="24"/>
          <w:lang w:val="en-US"/>
        </w:rPr>
        <w:t>S</w:t>
      </w:r>
      <w:r w:rsidR="00C75EC4">
        <w:rPr>
          <w:rFonts w:ascii="Times New Roman" w:hAnsi="Times New Roman"/>
          <w:sz w:val="24"/>
          <w:szCs w:val="24"/>
          <w:lang w:val="en-US"/>
        </w:rPr>
        <w:t>ince</w:t>
      </w:r>
      <w:r w:rsidR="000822D2" w:rsidRPr="00813695">
        <w:rPr>
          <w:rFonts w:ascii="Times New Roman" w:hAnsi="Times New Roman"/>
          <w:sz w:val="24"/>
          <w:szCs w:val="24"/>
          <w:lang w:val="en-US"/>
        </w:rPr>
        <w:t xml:space="preserve"> </w:t>
      </w:r>
      <w:r w:rsidR="00CA3832" w:rsidRPr="00813695">
        <w:rPr>
          <w:rFonts w:ascii="Times New Roman" w:hAnsi="Times New Roman"/>
          <w:sz w:val="24"/>
          <w:szCs w:val="24"/>
          <w:lang w:val="en-US"/>
        </w:rPr>
        <w:t>201</w:t>
      </w:r>
      <w:r w:rsidR="00CA3832">
        <w:rPr>
          <w:rFonts w:ascii="Times New Roman" w:hAnsi="Times New Roman"/>
          <w:sz w:val="24"/>
          <w:szCs w:val="24"/>
          <w:lang w:val="en-US"/>
        </w:rPr>
        <w:t>6</w:t>
      </w:r>
      <w:r w:rsidR="000822D2" w:rsidRPr="00813695">
        <w:rPr>
          <w:rFonts w:ascii="Times New Roman" w:hAnsi="Times New Roman"/>
          <w:sz w:val="24"/>
          <w:szCs w:val="24"/>
          <w:lang w:val="en-US"/>
        </w:rPr>
        <w:t xml:space="preserve">, </w:t>
      </w:r>
      <w:r w:rsidR="00CA3832">
        <w:rPr>
          <w:rFonts w:ascii="Times New Roman" w:hAnsi="Times New Roman"/>
          <w:sz w:val="24"/>
          <w:szCs w:val="24"/>
          <w:lang w:val="en-US"/>
        </w:rPr>
        <w:t xml:space="preserve">the </w:t>
      </w:r>
      <w:r w:rsidR="000822D2" w:rsidRPr="00813695">
        <w:rPr>
          <w:rFonts w:ascii="Times New Roman" w:hAnsi="Times New Roman"/>
          <w:sz w:val="24"/>
          <w:szCs w:val="24"/>
          <w:lang w:val="en-US"/>
        </w:rPr>
        <w:t>lynx</w:t>
      </w:r>
      <w:r w:rsidR="00CA3832">
        <w:rPr>
          <w:rFonts w:ascii="Times New Roman" w:hAnsi="Times New Roman"/>
          <w:sz w:val="24"/>
          <w:szCs w:val="24"/>
          <w:lang w:val="en-US"/>
        </w:rPr>
        <w:t xml:space="preserve"> </w:t>
      </w:r>
      <w:r w:rsidR="00F52094">
        <w:rPr>
          <w:rFonts w:ascii="Times New Roman" w:hAnsi="Times New Roman"/>
          <w:sz w:val="24"/>
          <w:szCs w:val="24"/>
          <w:lang w:val="en-US"/>
        </w:rPr>
        <w:t xml:space="preserve">has been </w:t>
      </w:r>
      <w:r w:rsidR="00CA3832">
        <w:rPr>
          <w:rFonts w:ascii="Times New Roman" w:hAnsi="Times New Roman"/>
          <w:sz w:val="24"/>
          <w:szCs w:val="24"/>
          <w:lang w:val="en-US"/>
        </w:rPr>
        <w:t xml:space="preserve">back in the </w:t>
      </w:r>
      <w:r w:rsidR="00302140">
        <w:rPr>
          <w:rFonts w:ascii="Times New Roman" w:hAnsi="Times New Roman"/>
          <w:sz w:val="24"/>
          <w:szCs w:val="24"/>
          <w:lang w:val="en-US"/>
        </w:rPr>
        <w:t>P</w:t>
      </w:r>
      <w:r w:rsidR="00CA3832">
        <w:rPr>
          <w:rFonts w:ascii="Times New Roman" w:hAnsi="Times New Roman"/>
          <w:sz w:val="24"/>
          <w:szCs w:val="24"/>
          <w:lang w:val="en-US"/>
        </w:rPr>
        <w:t xml:space="preserve">alatinate </w:t>
      </w:r>
      <w:r w:rsidR="00C41A07">
        <w:rPr>
          <w:rFonts w:ascii="Times New Roman" w:hAnsi="Times New Roman"/>
          <w:sz w:val="24"/>
          <w:szCs w:val="24"/>
          <w:lang w:val="en-US"/>
        </w:rPr>
        <w:t>F</w:t>
      </w:r>
      <w:r w:rsidR="00CA3832">
        <w:rPr>
          <w:rFonts w:ascii="Times New Roman" w:hAnsi="Times New Roman"/>
          <w:sz w:val="24"/>
          <w:szCs w:val="24"/>
          <w:lang w:val="en-US"/>
        </w:rPr>
        <w:t xml:space="preserve">orest </w:t>
      </w:r>
      <w:r w:rsidR="00EF2A58">
        <w:rPr>
          <w:rFonts w:ascii="Times New Roman" w:hAnsi="Times New Roman"/>
          <w:sz w:val="24"/>
          <w:szCs w:val="24"/>
          <w:lang w:val="en-US"/>
        </w:rPr>
        <w:t>(Germany)</w:t>
      </w:r>
      <w:ins w:id="133" w:author="Anaïs" w:date="2024-08-25T19:52:00Z">
        <w:r w:rsidR="00E67F18">
          <w:rPr>
            <w:rFonts w:ascii="Times New Roman" w:hAnsi="Times New Roman"/>
            <w:sz w:val="24"/>
            <w:szCs w:val="24"/>
            <w:lang w:val="en-US"/>
          </w:rPr>
          <w:t>,</w:t>
        </w:r>
      </w:ins>
      <w:r w:rsidR="00EF2A58">
        <w:rPr>
          <w:rFonts w:ascii="Times New Roman" w:hAnsi="Times New Roman"/>
          <w:sz w:val="24"/>
          <w:szCs w:val="24"/>
          <w:lang w:val="en-US"/>
        </w:rPr>
        <w:t xml:space="preserve"> </w:t>
      </w:r>
      <w:r w:rsidR="00A27612">
        <w:rPr>
          <w:rFonts w:ascii="Times New Roman" w:hAnsi="Times New Roman"/>
          <w:sz w:val="24"/>
          <w:szCs w:val="24"/>
          <w:lang w:val="en-US"/>
        </w:rPr>
        <w:t>thanks to</w:t>
      </w:r>
      <w:r w:rsidR="000822D2" w:rsidRPr="00813695">
        <w:rPr>
          <w:rFonts w:ascii="Times New Roman" w:hAnsi="Times New Roman"/>
          <w:sz w:val="24"/>
          <w:szCs w:val="24"/>
          <w:lang w:val="en-US"/>
        </w:rPr>
        <w:t xml:space="preserve"> </w:t>
      </w:r>
      <w:r w:rsidR="000822D2" w:rsidRPr="00232C05">
        <w:rPr>
          <w:rFonts w:ascii="Times New Roman" w:hAnsi="Times New Roman"/>
          <w:sz w:val="24"/>
          <w:szCs w:val="24"/>
          <w:lang w:val="en-US"/>
        </w:rPr>
        <w:t xml:space="preserve">a </w:t>
      </w:r>
      <w:r w:rsidR="00A27612">
        <w:rPr>
          <w:rFonts w:ascii="Times New Roman" w:hAnsi="Times New Roman"/>
          <w:sz w:val="24"/>
          <w:szCs w:val="24"/>
          <w:lang w:val="en-US"/>
        </w:rPr>
        <w:t xml:space="preserve">new </w:t>
      </w:r>
      <w:r w:rsidR="000822D2" w:rsidRPr="00232C05">
        <w:rPr>
          <w:rFonts w:ascii="Times New Roman" w:hAnsi="Times New Roman"/>
          <w:sz w:val="24"/>
          <w:szCs w:val="24"/>
          <w:lang w:val="en-US"/>
        </w:rPr>
        <w:t xml:space="preserve">reintroduction program </w:t>
      </w:r>
      <w:r w:rsidR="007D46EA">
        <w:rPr>
          <w:rFonts w:ascii="Times New Roman" w:hAnsi="Times New Roman"/>
          <w:sz w:val="24"/>
          <w:szCs w:val="24"/>
          <w:lang w:val="en-US"/>
        </w:rPr>
        <w:t xml:space="preserve">finalized in </w:t>
      </w:r>
      <w:r w:rsidR="00CA3832">
        <w:rPr>
          <w:rFonts w:ascii="Times New Roman" w:hAnsi="Times New Roman"/>
          <w:sz w:val="24"/>
          <w:szCs w:val="24"/>
          <w:lang w:val="en-US"/>
        </w:rPr>
        <w:t>202</w:t>
      </w:r>
      <w:r w:rsidR="007D46EA">
        <w:rPr>
          <w:rFonts w:ascii="Times New Roman" w:hAnsi="Times New Roman"/>
          <w:sz w:val="24"/>
          <w:szCs w:val="24"/>
          <w:lang w:val="en-US"/>
        </w:rPr>
        <w:t>0</w:t>
      </w:r>
      <w:ins w:id="134" w:author="Anaïs" w:date="2024-08-25T19:52:00Z">
        <w:r w:rsidR="00E67F18">
          <w:rPr>
            <w:rFonts w:ascii="Times New Roman" w:hAnsi="Times New Roman"/>
            <w:sz w:val="24"/>
            <w:szCs w:val="24"/>
            <w:lang w:val="en-US"/>
          </w:rPr>
          <w:t>,</w:t>
        </w:r>
      </w:ins>
      <w:r w:rsidR="00A751DE">
        <w:rPr>
          <w:rFonts w:ascii="Times New Roman" w:hAnsi="Times New Roman"/>
          <w:sz w:val="24"/>
          <w:szCs w:val="24"/>
          <w:lang w:val="en-US"/>
        </w:rPr>
        <w:t xml:space="preserve"> </w:t>
      </w:r>
      <w:r w:rsidR="00A27612">
        <w:rPr>
          <w:rFonts w:ascii="Times New Roman" w:hAnsi="Times New Roman"/>
          <w:sz w:val="24"/>
          <w:szCs w:val="24"/>
          <w:lang w:val="en-US"/>
        </w:rPr>
        <w:t>with</w:t>
      </w:r>
      <w:r w:rsidR="00C64A16">
        <w:rPr>
          <w:rFonts w:ascii="Times New Roman" w:hAnsi="Times New Roman"/>
          <w:sz w:val="24"/>
          <w:szCs w:val="24"/>
          <w:lang w:val="en-US"/>
        </w:rPr>
        <w:t xml:space="preserve"> a few individuals </w:t>
      </w:r>
      <w:r w:rsidR="00276E5A">
        <w:rPr>
          <w:rFonts w:ascii="Times New Roman" w:hAnsi="Times New Roman"/>
          <w:sz w:val="24"/>
          <w:szCs w:val="24"/>
          <w:lang w:val="en-US"/>
        </w:rPr>
        <w:t xml:space="preserve">that </w:t>
      </w:r>
      <w:r w:rsidR="00A27612">
        <w:rPr>
          <w:rFonts w:ascii="Times New Roman" w:hAnsi="Times New Roman"/>
          <w:sz w:val="24"/>
          <w:szCs w:val="24"/>
          <w:lang w:val="en-US"/>
        </w:rPr>
        <w:t>already</w:t>
      </w:r>
      <w:r w:rsidR="00C64A16">
        <w:rPr>
          <w:rFonts w:ascii="Times New Roman" w:hAnsi="Times New Roman"/>
          <w:sz w:val="24"/>
          <w:szCs w:val="24"/>
          <w:lang w:val="en-US"/>
        </w:rPr>
        <w:t xml:space="preserve"> moved to</w:t>
      </w:r>
      <w:r w:rsidR="00906C44" w:rsidRPr="00906C44">
        <w:rPr>
          <w:rFonts w:ascii="Times New Roman" w:hAnsi="Times New Roman"/>
          <w:sz w:val="24"/>
          <w:szCs w:val="24"/>
          <w:lang w:val="en-US"/>
        </w:rPr>
        <w:t xml:space="preserve"> the Vosges Mountains</w:t>
      </w:r>
      <w:r w:rsidR="00C93745">
        <w:rPr>
          <w:rFonts w:ascii="Times New Roman" w:hAnsi="Times New Roman"/>
          <w:sz w:val="24"/>
          <w:szCs w:val="24"/>
          <w:lang w:val="en-US"/>
        </w:rPr>
        <w:t xml:space="preserve"> </w:t>
      </w:r>
      <w:r w:rsidR="00C93745" w:rsidRPr="00C93745">
        <w:rPr>
          <w:rFonts w:ascii="Times New Roman" w:hAnsi="Times New Roman"/>
          <w:noProof/>
          <w:sz w:val="24"/>
          <w:szCs w:val="24"/>
          <w:lang w:val="en-US"/>
        </w:rPr>
        <w:t>(Scheid, Germain, &amp; Schwoerer, 2021; Schwoerer, 2021)</w:t>
      </w:r>
      <w:r w:rsidR="001D24DC">
        <w:rPr>
          <w:rFonts w:ascii="Times New Roman" w:hAnsi="Times New Roman"/>
          <w:sz w:val="24"/>
          <w:szCs w:val="24"/>
          <w:lang w:val="en-US"/>
        </w:rPr>
        <w:t xml:space="preserve">. </w:t>
      </w:r>
      <w:r w:rsidR="009A4708">
        <w:rPr>
          <w:rFonts w:ascii="Times New Roman" w:hAnsi="Times New Roman"/>
          <w:sz w:val="24"/>
          <w:szCs w:val="24"/>
          <w:lang w:val="en-US"/>
        </w:rPr>
        <w:t>Finally</w:t>
      </w:r>
      <w:r w:rsidR="00702D24">
        <w:rPr>
          <w:rFonts w:ascii="Times New Roman" w:hAnsi="Times New Roman"/>
          <w:sz w:val="24"/>
          <w:szCs w:val="24"/>
          <w:lang w:val="en-US"/>
        </w:rPr>
        <w:t xml:space="preserve">, </w:t>
      </w:r>
      <w:r w:rsidR="00A27612">
        <w:rPr>
          <w:rFonts w:ascii="Times New Roman" w:hAnsi="Times New Roman"/>
          <w:sz w:val="24"/>
          <w:szCs w:val="24"/>
          <w:lang w:val="en-US"/>
        </w:rPr>
        <w:t>only a few male</w:t>
      </w:r>
      <w:r w:rsidR="00702D24">
        <w:rPr>
          <w:rFonts w:ascii="Times New Roman" w:hAnsi="Times New Roman"/>
          <w:sz w:val="24"/>
          <w:szCs w:val="24"/>
          <w:lang w:val="en-US"/>
        </w:rPr>
        <w:t xml:space="preserve"> </w:t>
      </w:r>
      <w:r w:rsidR="00A27612">
        <w:rPr>
          <w:rFonts w:ascii="Times New Roman" w:hAnsi="Times New Roman"/>
          <w:sz w:val="24"/>
          <w:szCs w:val="24"/>
          <w:lang w:val="en-US"/>
        </w:rPr>
        <w:t>individuals</w:t>
      </w:r>
      <w:r w:rsidR="00702D24">
        <w:rPr>
          <w:rFonts w:ascii="Times New Roman" w:hAnsi="Times New Roman"/>
          <w:sz w:val="24"/>
          <w:szCs w:val="24"/>
          <w:lang w:val="en-US"/>
        </w:rPr>
        <w:t xml:space="preserve"> have been observed in </w:t>
      </w:r>
      <w:r w:rsidR="00C75EC4">
        <w:rPr>
          <w:rFonts w:ascii="Times New Roman" w:hAnsi="Times New Roman"/>
          <w:sz w:val="24"/>
          <w:szCs w:val="24"/>
          <w:lang w:val="en-US"/>
        </w:rPr>
        <w:t>the Black Forest area</w:t>
      </w:r>
      <w:r w:rsidR="00302140">
        <w:rPr>
          <w:rFonts w:ascii="Times New Roman" w:hAnsi="Times New Roman"/>
          <w:sz w:val="24"/>
          <w:szCs w:val="24"/>
          <w:lang w:val="en-US"/>
        </w:rPr>
        <w:t xml:space="preserve"> since 2013</w:t>
      </w:r>
      <w:r w:rsidR="00A27612">
        <w:rPr>
          <w:rFonts w:ascii="Times New Roman" w:hAnsi="Times New Roman"/>
          <w:sz w:val="24"/>
          <w:szCs w:val="24"/>
          <w:lang w:val="en-US"/>
        </w:rPr>
        <w:t xml:space="preserve">, </w:t>
      </w:r>
      <w:r w:rsidR="00C75EC4">
        <w:rPr>
          <w:rFonts w:ascii="Times New Roman" w:hAnsi="Times New Roman"/>
          <w:sz w:val="24"/>
          <w:szCs w:val="24"/>
          <w:lang w:val="en-US"/>
        </w:rPr>
        <w:t>m</w:t>
      </w:r>
      <w:r w:rsidR="00702D24">
        <w:rPr>
          <w:rFonts w:ascii="Times New Roman" w:hAnsi="Times New Roman"/>
          <w:sz w:val="24"/>
          <w:szCs w:val="24"/>
          <w:lang w:val="en-US"/>
        </w:rPr>
        <w:t xml:space="preserve">ost of them </w:t>
      </w:r>
      <w:r w:rsidR="00FA4C64">
        <w:rPr>
          <w:rFonts w:ascii="Times New Roman" w:hAnsi="Times New Roman"/>
          <w:sz w:val="24"/>
          <w:szCs w:val="24"/>
          <w:lang w:val="en-US"/>
        </w:rPr>
        <w:t xml:space="preserve">coming </w:t>
      </w:r>
      <w:r w:rsidR="00702D24">
        <w:rPr>
          <w:rFonts w:ascii="Times New Roman" w:hAnsi="Times New Roman"/>
          <w:sz w:val="24"/>
          <w:szCs w:val="24"/>
          <w:lang w:val="en-US"/>
        </w:rPr>
        <w:t>from the Swiss Jura Moun</w:t>
      </w:r>
      <w:r w:rsidR="00C75EC4">
        <w:rPr>
          <w:rFonts w:ascii="Times New Roman" w:hAnsi="Times New Roman"/>
          <w:sz w:val="24"/>
          <w:szCs w:val="24"/>
          <w:lang w:val="en-US"/>
        </w:rPr>
        <w:t>tains</w:t>
      </w:r>
      <w:r w:rsidR="00C93745">
        <w:rPr>
          <w:rFonts w:ascii="Times New Roman" w:hAnsi="Times New Roman"/>
          <w:sz w:val="24"/>
          <w:szCs w:val="24"/>
          <w:lang w:val="en-US"/>
        </w:rPr>
        <w:t xml:space="preserve"> </w:t>
      </w:r>
      <w:r w:rsidR="00C93745" w:rsidRPr="00C93745">
        <w:rPr>
          <w:rFonts w:ascii="Times New Roman" w:hAnsi="Times New Roman"/>
          <w:noProof/>
          <w:sz w:val="24"/>
          <w:szCs w:val="24"/>
          <w:lang w:val="en-US"/>
        </w:rPr>
        <w:lastRenderedPageBreak/>
        <w:t>(</w:t>
      </w:r>
      <w:del w:id="135" w:author="BAUDUIN Sarah" w:date="2024-10-29T15:15:00Z">
        <w:r w:rsidR="00C93745" w:rsidRPr="00C93745" w:rsidDel="00152F5C">
          <w:rPr>
            <w:rFonts w:ascii="Times New Roman" w:hAnsi="Times New Roman"/>
            <w:noProof/>
            <w:sz w:val="24"/>
            <w:szCs w:val="24"/>
            <w:lang w:val="en-US"/>
          </w:rPr>
          <w:delText xml:space="preserve">Mitarbeitende der </w:delText>
        </w:r>
      </w:del>
      <w:r w:rsidR="00C93745" w:rsidRPr="00C93745">
        <w:rPr>
          <w:rFonts w:ascii="Times New Roman" w:hAnsi="Times New Roman"/>
          <w:noProof/>
          <w:sz w:val="24"/>
          <w:szCs w:val="24"/>
          <w:lang w:val="en-US"/>
        </w:rPr>
        <w:t xml:space="preserve">Stiftung KORA, 2017; </w:t>
      </w:r>
      <w:ins w:id="136" w:author="BAUDUIN Sarah" w:date="2024-10-29T15:17:00Z">
        <w:r w:rsidR="009E3B86" w:rsidRPr="009E3B86">
          <w:rPr>
            <w:rFonts w:ascii="Times New Roman" w:hAnsi="Times New Roman"/>
            <w:noProof/>
            <w:sz w:val="24"/>
            <w:szCs w:val="24"/>
            <w:lang w:val="en-US"/>
          </w:rPr>
          <w:t>Ministerium für Ländlichen Raum und Verbraucherschutz</w:t>
        </w:r>
      </w:ins>
      <w:del w:id="137" w:author="BAUDUIN Sarah" w:date="2024-10-29T15:17:00Z">
        <w:r w:rsidR="00C93745" w:rsidRPr="00C93745" w:rsidDel="009E3B86">
          <w:rPr>
            <w:rFonts w:ascii="Times New Roman" w:hAnsi="Times New Roman"/>
            <w:noProof/>
            <w:sz w:val="24"/>
            <w:szCs w:val="24"/>
            <w:lang w:val="en-US"/>
          </w:rPr>
          <w:delText>MLR</w:delText>
        </w:r>
      </w:del>
      <w:r w:rsidR="00C93745" w:rsidRPr="00C93745">
        <w:rPr>
          <w:rFonts w:ascii="Times New Roman" w:hAnsi="Times New Roman"/>
          <w:noProof/>
          <w:sz w:val="24"/>
          <w:szCs w:val="24"/>
          <w:lang w:val="en-US"/>
        </w:rPr>
        <w:t>, 2019; Wölfl et al., 2021)</w:t>
      </w:r>
      <w:r w:rsidR="00C75EC4" w:rsidRPr="009F49FB">
        <w:rPr>
          <w:rFonts w:ascii="Times New Roman" w:hAnsi="Times New Roman"/>
          <w:sz w:val="24"/>
          <w:szCs w:val="24"/>
          <w:lang w:val="en-US"/>
        </w:rPr>
        <w:t>.</w:t>
      </w:r>
      <w:r w:rsidR="004612DA" w:rsidRPr="009F49FB">
        <w:rPr>
          <w:rFonts w:ascii="Times New Roman" w:hAnsi="Times New Roman"/>
          <w:sz w:val="24"/>
          <w:szCs w:val="24"/>
          <w:lang w:val="en-US"/>
        </w:rPr>
        <w:t xml:space="preserve"> </w:t>
      </w:r>
      <w:del w:id="138" w:author="BAUDUIN Sarah" w:date="2024-10-28T14:00:00Z">
        <w:r w:rsidR="0094401A" w:rsidDel="00353B09">
          <w:rPr>
            <w:rFonts w:ascii="Times New Roman" w:hAnsi="Times New Roman"/>
            <w:sz w:val="24"/>
            <w:szCs w:val="24"/>
            <w:lang w:val="en-US"/>
          </w:rPr>
          <w:delText>L</w:delText>
        </w:r>
        <w:r w:rsidR="004612DA" w:rsidDel="00353B09">
          <w:rPr>
            <w:rFonts w:ascii="Times New Roman" w:hAnsi="Times New Roman"/>
            <w:sz w:val="24"/>
            <w:szCs w:val="24"/>
            <w:lang w:val="en-US"/>
          </w:rPr>
          <w:delText xml:space="preserve">ynx regular </w:delText>
        </w:r>
        <w:r w:rsidR="00410727" w:rsidDel="00353B09">
          <w:rPr>
            <w:rFonts w:ascii="Times New Roman" w:hAnsi="Times New Roman"/>
            <w:sz w:val="24"/>
            <w:szCs w:val="24"/>
            <w:lang w:val="en-US"/>
          </w:rPr>
          <w:delText>occurrences</w:delText>
        </w:r>
        <w:r w:rsidR="008D6B43" w:rsidDel="00353B09">
          <w:rPr>
            <w:rFonts w:ascii="Times New Roman" w:hAnsi="Times New Roman"/>
            <w:sz w:val="24"/>
            <w:szCs w:val="24"/>
            <w:lang w:val="en-US"/>
          </w:rPr>
          <w:delText xml:space="preserve"> </w:delText>
        </w:r>
        <w:r w:rsidR="0094401A" w:rsidDel="00353B09">
          <w:rPr>
            <w:rFonts w:ascii="Times New Roman" w:hAnsi="Times New Roman"/>
            <w:sz w:val="24"/>
            <w:szCs w:val="24"/>
            <w:lang w:val="en-US"/>
          </w:rPr>
          <w:delText xml:space="preserve">are </w:delText>
        </w:r>
        <w:r w:rsidR="008D6B43" w:rsidDel="00353B09">
          <w:rPr>
            <w:rFonts w:ascii="Times New Roman" w:hAnsi="Times New Roman"/>
            <w:sz w:val="24"/>
            <w:szCs w:val="24"/>
            <w:lang w:val="en-US"/>
          </w:rPr>
          <w:delText xml:space="preserve">yearly documented </w:delText>
        </w:r>
      </w:del>
      <w:ins w:id="139" w:author="Kramer-Schadt, Stephanie" w:date="2024-08-07T17:11:00Z">
        <w:del w:id="140" w:author="BAUDUIN Sarah" w:date="2024-10-28T14:00:00Z">
          <w:r w:rsidR="00277756" w:rsidDel="00353B09">
            <w:rPr>
              <w:rFonts w:ascii="Times New Roman" w:hAnsi="Times New Roman"/>
              <w:sz w:val="24"/>
              <w:szCs w:val="24"/>
              <w:lang w:val="en-US"/>
            </w:rPr>
            <w:delText xml:space="preserve">annually </w:delText>
          </w:r>
        </w:del>
      </w:ins>
      <w:del w:id="141" w:author="BAUDUIN Sarah" w:date="2024-10-28T14:00:00Z">
        <w:r w:rsidR="008D6B43" w:rsidDel="00353B09">
          <w:rPr>
            <w:rFonts w:ascii="Times New Roman" w:hAnsi="Times New Roman"/>
            <w:sz w:val="24"/>
            <w:szCs w:val="24"/>
            <w:lang w:val="en-US"/>
          </w:rPr>
          <w:delText xml:space="preserve">by </w:delText>
        </w:r>
        <w:r w:rsidR="007424C7" w:rsidDel="00353B09">
          <w:rPr>
            <w:rFonts w:ascii="Times New Roman" w:hAnsi="Times New Roman"/>
            <w:sz w:val="24"/>
            <w:szCs w:val="24"/>
            <w:lang w:val="en-US"/>
          </w:rPr>
          <w:delText>the three countries</w:delText>
        </w:r>
        <w:r w:rsidR="000F4BF2" w:rsidDel="00353B09">
          <w:rPr>
            <w:rFonts w:ascii="Times New Roman" w:hAnsi="Times New Roman"/>
            <w:sz w:val="24"/>
            <w:szCs w:val="24"/>
            <w:lang w:val="en-US"/>
          </w:rPr>
          <w:delText xml:space="preserve">. </w:delText>
        </w:r>
      </w:del>
    </w:p>
    <w:p w:rsidR="004612DA" w:rsidRDefault="004612DA" w:rsidP="000822D2">
      <w:pPr>
        <w:spacing w:after="0" w:line="480" w:lineRule="auto"/>
        <w:rPr>
          <w:rFonts w:ascii="Times New Roman" w:hAnsi="Times New Roman"/>
          <w:sz w:val="24"/>
          <w:szCs w:val="24"/>
          <w:lang w:val="en-US"/>
        </w:rPr>
      </w:pPr>
    </w:p>
    <w:p w:rsidR="00364353" w:rsidRDefault="005F715B" w:rsidP="00364353">
      <w:pPr>
        <w:spacing w:after="0" w:line="480" w:lineRule="auto"/>
        <w:rPr>
          <w:rFonts w:ascii="Times New Roman" w:hAnsi="Times New Roman"/>
          <w:sz w:val="24"/>
          <w:szCs w:val="24"/>
          <w:lang w:val="en-US"/>
        </w:rPr>
      </w:pPr>
      <w:r w:rsidRPr="008A3E89">
        <w:rPr>
          <w:rFonts w:ascii="Times New Roman" w:hAnsi="Times New Roman"/>
          <w:noProof/>
          <w:sz w:val="24"/>
          <w:szCs w:val="24"/>
          <w:lang w:val="fr-FR" w:eastAsia="fr-FR"/>
        </w:rPr>
        <w:drawing>
          <wp:inline distT="0" distB="0" distL="0" distR="0">
            <wp:extent cx="4352925" cy="3733800"/>
            <wp:effectExtent l="0" t="0" r="0" b="0"/>
            <wp:docPr id="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1">
                      <a:extLst>
                        <a:ext uri="{28A0092B-C50C-407E-A947-70E740481C1C}">
                          <a14:useLocalDpi xmlns:a14="http://schemas.microsoft.com/office/drawing/2010/main" val="0"/>
                        </a:ext>
                      </a:extLst>
                    </a:blip>
                    <a:srcRect r="41473" b="10982"/>
                    <a:stretch>
                      <a:fillRect/>
                    </a:stretch>
                  </pic:blipFill>
                  <pic:spPr bwMode="auto">
                    <a:xfrm>
                      <a:off x="0" y="0"/>
                      <a:ext cx="4352925" cy="3733800"/>
                    </a:xfrm>
                    <a:prstGeom prst="rect">
                      <a:avLst/>
                    </a:prstGeom>
                    <a:noFill/>
                    <a:ln>
                      <a:noFill/>
                    </a:ln>
                  </pic:spPr>
                </pic:pic>
              </a:graphicData>
            </a:graphic>
          </wp:inline>
        </w:drawing>
      </w:r>
    </w:p>
    <w:p w:rsidR="00364353" w:rsidRDefault="00364353" w:rsidP="00364353">
      <w:pPr>
        <w:spacing w:after="0" w:line="480" w:lineRule="auto"/>
        <w:rPr>
          <w:rFonts w:ascii="Times New Roman" w:hAnsi="Times New Roman"/>
          <w:sz w:val="24"/>
          <w:szCs w:val="24"/>
          <w:lang w:val="en-US"/>
        </w:rPr>
      </w:pPr>
      <w:r w:rsidRPr="009850F2">
        <w:rPr>
          <w:rFonts w:ascii="Times New Roman" w:hAnsi="Times New Roman"/>
          <w:b/>
          <w:sz w:val="24"/>
          <w:szCs w:val="24"/>
          <w:lang w:val="en-US"/>
        </w:rPr>
        <w:t>Figure 1</w:t>
      </w:r>
      <w:r w:rsidRPr="004C793E">
        <w:rPr>
          <w:rFonts w:ascii="Times New Roman" w:hAnsi="Times New Roman"/>
          <w:sz w:val="24"/>
          <w:szCs w:val="24"/>
          <w:lang w:val="en-US"/>
        </w:rPr>
        <w:t xml:space="preserve">: </w:t>
      </w:r>
      <w:r>
        <w:rPr>
          <w:rFonts w:ascii="Times New Roman" w:hAnsi="Times New Roman"/>
          <w:sz w:val="24"/>
          <w:szCs w:val="24"/>
          <w:lang w:val="en-US"/>
        </w:rPr>
        <w:t>Eurasian lynx</w:t>
      </w:r>
      <w:r w:rsidRPr="004C793E">
        <w:rPr>
          <w:rFonts w:ascii="Times New Roman" w:hAnsi="Times New Roman"/>
          <w:sz w:val="24"/>
          <w:szCs w:val="24"/>
          <w:lang w:val="en-US"/>
        </w:rPr>
        <w:t xml:space="preserve"> </w:t>
      </w:r>
      <w:r>
        <w:rPr>
          <w:rFonts w:ascii="Times New Roman" w:hAnsi="Times New Roman"/>
          <w:sz w:val="24"/>
          <w:szCs w:val="24"/>
          <w:lang w:val="en-US"/>
        </w:rPr>
        <w:t xml:space="preserve">presence as available </w:t>
      </w:r>
      <w:r w:rsidRPr="004C793E">
        <w:rPr>
          <w:rFonts w:ascii="Times New Roman" w:hAnsi="Times New Roman"/>
          <w:sz w:val="24"/>
          <w:szCs w:val="24"/>
          <w:lang w:val="en-US"/>
        </w:rPr>
        <w:t>in</w:t>
      </w:r>
      <w:r>
        <w:rPr>
          <w:rFonts w:ascii="Times New Roman" w:hAnsi="Times New Roman"/>
          <w:sz w:val="24"/>
          <w:szCs w:val="24"/>
          <w:lang w:val="en-US"/>
        </w:rPr>
        <w:t xml:space="preserve"> 2017-2018</w:t>
      </w:r>
      <w:r w:rsidRPr="004C793E">
        <w:rPr>
          <w:rFonts w:ascii="Times New Roman" w:hAnsi="Times New Roman"/>
          <w:sz w:val="24"/>
          <w:szCs w:val="24"/>
          <w:lang w:val="en-US"/>
        </w:rPr>
        <w:t xml:space="preserve"> </w:t>
      </w:r>
      <w:r>
        <w:rPr>
          <w:rFonts w:ascii="Times New Roman" w:hAnsi="Times New Roman"/>
          <w:sz w:val="24"/>
          <w:szCs w:val="24"/>
          <w:lang w:val="en-US"/>
        </w:rPr>
        <w:t xml:space="preserve">in </w:t>
      </w:r>
      <w:r w:rsidRPr="004C793E">
        <w:rPr>
          <w:rFonts w:ascii="Times New Roman" w:hAnsi="Times New Roman"/>
          <w:sz w:val="24"/>
          <w:szCs w:val="24"/>
          <w:lang w:val="en-US"/>
        </w:rPr>
        <w:t>France</w:t>
      </w:r>
      <w:r>
        <w:rPr>
          <w:rFonts w:ascii="Times New Roman" w:hAnsi="Times New Roman"/>
          <w:sz w:val="24"/>
          <w:szCs w:val="24"/>
          <w:lang w:val="en-US"/>
        </w:rPr>
        <w:t xml:space="preserve"> (Fr.), Germany (Ger.) and Switzerland (Sw.)</w:t>
      </w:r>
      <w:r w:rsidRPr="00AB13B0">
        <w:rPr>
          <w:rFonts w:ascii="Times New Roman" w:hAnsi="Times New Roman"/>
          <w:sz w:val="24"/>
          <w:szCs w:val="24"/>
          <w:lang w:val="en-US"/>
        </w:rPr>
        <w:t xml:space="preserve"> </w:t>
      </w:r>
      <w:ins w:id="142" w:author="Anaïs" w:date="2024-08-25T19:55:00Z">
        <w:r w:rsidR="00E67F18">
          <w:rPr>
            <w:rFonts w:ascii="Times New Roman" w:hAnsi="Times New Roman"/>
            <w:sz w:val="24"/>
            <w:szCs w:val="24"/>
            <w:lang w:val="en-US"/>
          </w:rPr>
          <w:t>over</w:t>
        </w:r>
      </w:ins>
      <w:del w:id="143" w:author="Anaïs" w:date="2024-08-25T19:55:00Z">
        <w:r w:rsidDel="00E67F18">
          <w:rPr>
            <w:rFonts w:ascii="Times New Roman" w:hAnsi="Times New Roman"/>
            <w:sz w:val="24"/>
            <w:szCs w:val="24"/>
            <w:lang w:val="en-US"/>
          </w:rPr>
          <w:delText>in</w:delText>
        </w:r>
      </w:del>
      <w:r>
        <w:rPr>
          <w:rFonts w:ascii="Times New Roman" w:hAnsi="Times New Roman"/>
          <w:sz w:val="24"/>
          <w:szCs w:val="24"/>
          <w:lang w:val="en-US"/>
        </w:rPr>
        <w:t xml:space="preserve"> the study area (black rectangle). Data for France cover the period from 01/04/2013 to 31/03/2017 (OFB</w:t>
      </w:r>
      <w:r w:rsidRPr="004C793E">
        <w:rPr>
          <w:rFonts w:ascii="Times New Roman" w:hAnsi="Times New Roman"/>
          <w:sz w:val="24"/>
          <w:szCs w:val="24"/>
          <w:lang w:val="en-US"/>
        </w:rPr>
        <w:t xml:space="preserve"> Réseau Loup-</w:t>
      </w:r>
      <w:r>
        <w:rPr>
          <w:rFonts w:ascii="Times New Roman" w:hAnsi="Times New Roman"/>
          <w:sz w:val="24"/>
          <w:szCs w:val="24"/>
          <w:lang w:val="en-US"/>
        </w:rPr>
        <w:t>L</w:t>
      </w:r>
      <w:r w:rsidRPr="004C793E">
        <w:rPr>
          <w:rFonts w:ascii="Times New Roman" w:hAnsi="Times New Roman"/>
          <w:sz w:val="24"/>
          <w:szCs w:val="24"/>
          <w:lang w:val="en-US"/>
        </w:rPr>
        <w:t>ynx</w:t>
      </w:r>
      <w:r>
        <w:rPr>
          <w:rFonts w:ascii="Times New Roman" w:hAnsi="Times New Roman"/>
          <w:sz w:val="24"/>
          <w:szCs w:val="24"/>
          <w:lang w:val="en-US"/>
        </w:rPr>
        <w:t>), for Germany from 01/05/2017 to 30/04/2018 (</w:t>
      </w:r>
      <w:r w:rsidRPr="004C793E">
        <w:rPr>
          <w:rFonts w:ascii="Times New Roman" w:hAnsi="Times New Roman"/>
          <w:sz w:val="24"/>
          <w:szCs w:val="24"/>
          <w:lang w:val="en-US"/>
        </w:rPr>
        <w:t>Bundesamt für Naturschutz</w:t>
      </w:r>
      <w:r>
        <w:rPr>
          <w:rFonts w:ascii="Times New Roman" w:hAnsi="Times New Roman"/>
          <w:sz w:val="24"/>
          <w:szCs w:val="24"/>
          <w:lang w:val="en-US"/>
        </w:rPr>
        <w:t>) and for Switzerland from 01/01/2015 to 31/12/2017 (</w:t>
      </w:r>
      <w:r w:rsidRPr="004C793E">
        <w:rPr>
          <w:rFonts w:ascii="Times New Roman" w:hAnsi="Times New Roman"/>
          <w:sz w:val="24"/>
          <w:szCs w:val="24"/>
          <w:lang w:val="en-US"/>
        </w:rPr>
        <w:t>KORA)</w:t>
      </w:r>
      <w:r>
        <w:rPr>
          <w:rFonts w:ascii="Times New Roman" w:hAnsi="Times New Roman"/>
          <w:sz w:val="24"/>
          <w:szCs w:val="24"/>
          <w:lang w:val="en-US"/>
        </w:rPr>
        <w:t xml:space="preserve">. We used a </w:t>
      </w:r>
      <w:r w:rsidRPr="00A36FDE">
        <w:rPr>
          <w:rFonts w:ascii="Times New Roman" w:hAnsi="Times New Roman"/>
          <w:sz w:val="24"/>
          <w:szCs w:val="24"/>
          <w:lang w:val="en-US"/>
        </w:rPr>
        <w:t xml:space="preserve">standardized </w:t>
      </w:r>
      <w:r w:rsidRPr="00E1609B">
        <w:rPr>
          <w:rFonts w:ascii="Times New Roman" w:hAnsi="Times New Roman"/>
          <w:sz w:val="24"/>
          <w:szCs w:val="24"/>
          <w:lang w:val="en-US"/>
        </w:rPr>
        <w:t>10x10 km</w:t>
      </w:r>
      <w:r>
        <w:rPr>
          <w:rFonts w:ascii="Times New Roman" w:hAnsi="Times New Roman"/>
          <w:sz w:val="24"/>
          <w:szCs w:val="24"/>
          <w:lang w:val="en-US"/>
        </w:rPr>
        <w:t xml:space="preserve"> </w:t>
      </w:r>
      <w:r w:rsidRPr="00A36FDE">
        <w:rPr>
          <w:rFonts w:ascii="Times New Roman" w:hAnsi="Times New Roman"/>
          <w:sz w:val="24"/>
          <w:szCs w:val="24"/>
          <w:lang w:val="en-US"/>
        </w:rPr>
        <w:t>grid from the European Environment Agency for</w:t>
      </w:r>
      <w:r>
        <w:rPr>
          <w:rFonts w:ascii="Times New Roman" w:hAnsi="Times New Roman"/>
          <w:sz w:val="24"/>
          <w:szCs w:val="24"/>
          <w:lang w:val="en-US"/>
        </w:rPr>
        <w:t xml:space="preserve"> France and Germany, and a grid derived from the </w:t>
      </w:r>
      <w:r w:rsidRPr="00A36FDE">
        <w:rPr>
          <w:rFonts w:ascii="Times New Roman" w:hAnsi="Times New Roman"/>
          <w:sz w:val="24"/>
          <w:szCs w:val="24"/>
          <w:lang w:val="en-US"/>
        </w:rPr>
        <w:t>1:25,000 map</w:t>
      </w:r>
      <w:r>
        <w:rPr>
          <w:rFonts w:ascii="Times New Roman" w:hAnsi="Times New Roman"/>
          <w:sz w:val="24"/>
          <w:szCs w:val="24"/>
          <w:lang w:val="en-US"/>
        </w:rPr>
        <w:t xml:space="preserve"> for Switzerland).</w:t>
      </w:r>
      <w:r w:rsidRPr="00E1609B">
        <w:rPr>
          <w:rFonts w:ascii="Times New Roman" w:hAnsi="Times New Roman"/>
          <w:sz w:val="24"/>
          <w:szCs w:val="24"/>
          <w:lang w:val="en-US"/>
        </w:rPr>
        <w:t xml:space="preserve"> </w:t>
      </w:r>
      <w:r>
        <w:rPr>
          <w:rFonts w:ascii="Times New Roman" w:hAnsi="Times New Roman"/>
          <w:sz w:val="24"/>
          <w:szCs w:val="24"/>
          <w:lang w:val="en-US"/>
        </w:rPr>
        <w:t>The four colors are for the four different populations: the Vosges-</w:t>
      </w:r>
      <w:r w:rsidRPr="004C793E">
        <w:rPr>
          <w:rFonts w:ascii="Times New Roman" w:hAnsi="Times New Roman"/>
          <w:sz w:val="24"/>
          <w:szCs w:val="24"/>
          <w:lang w:val="en-US"/>
        </w:rPr>
        <w:t>Palatin</w:t>
      </w:r>
      <w:r>
        <w:rPr>
          <w:rFonts w:ascii="Times New Roman" w:hAnsi="Times New Roman"/>
          <w:sz w:val="24"/>
          <w:szCs w:val="24"/>
          <w:lang w:val="en-US"/>
        </w:rPr>
        <w:t>i</w:t>
      </w:r>
      <w:r w:rsidRPr="004C793E">
        <w:rPr>
          <w:rFonts w:ascii="Times New Roman" w:hAnsi="Times New Roman"/>
          <w:sz w:val="24"/>
          <w:szCs w:val="24"/>
          <w:lang w:val="en-US"/>
        </w:rPr>
        <w:t>a</w:t>
      </w:r>
      <w:r>
        <w:rPr>
          <w:rFonts w:ascii="Times New Roman" w:hAnsi="Times New Roman"/>
          <w:sz w:val="24"/>
          <w:szCs w:val="24"/>
          <w:lang w:val="en-US"/>
        </w:rPr>
        <w:t xml:space="preserve">n population (blue; </w:t>
      </w:r>
      <w:r w:rsidRPr="00EE7754">
        <w:rPr>
          <w:rFonts w:ascii="Times New Roman" w:hAnsi="Times New Roman"/>
          <w:sz w:val="24"/>
          <w:szCs w:val="24"/>
          <w:lang w:val="en-US"/>
        </w:rPr>
        <w:t>1</w:t>
      </w:r>
      <w:r>
        <w:rPr>
          <w:rFonts w:ascii="Times New Roman" w:hAnsi="Times New Roman"/>
          <w:sz w:val="24"/>
          <w:szCs w:val="24"/>
          <w:lang w:val="en-US"/>
        </w:rPr>
        <w:t>,8</w:t>
      </w:r>
      <w:r w:rsidRPr="00EE7754">
        <w:rPr>
          <w:rFonts w:ascii="Times New Roman" w:hAnsi="Times New Roman"/>
          <w:sz w:val="24"/>
          <w:szCs w:val="24"/>
          <w:lang w:val="en-US"/>
        </w:rPr>
        <w:t>00</w:t>
      </w:r>
      <w:r>
        <w:rPr>
          <w:rFonts w:ascii="Times New Roman" w:hAnsi="Times New Roman"/>
          <w:sz w:val="24"/>
          <w:szCs w:val="24"/>
          <w:lang w:val="en-US"/>
        </w:rPr>
        <w:t xml:space="preserve"> </w:t>
      </w:r>
      <w:r w:rsidRPr="00EF75C3">
        <w:rPr>
          <w:rFonts w:ascii="Times New Roman" w:hAnsi="Times New Roman"/>
          <w:sz w:val="24"/>
          <w:szCs w:val="24"/>
          <w:lang w:val="en-US"/>
        </w:rPr>
        <w:t>km</w:t>
      </w:r>
      <w:r w:rsidRPr="008F05FC">
        <w:rPr>
          <w:rFonts w:ascii="Times New Roman" w:hAnsi="Times New Roman"/>
          <w:sz w:val="24"/>
          <w:szCs w:val="24"/>
          <w:vertAlign w:val="superscript"/>
          <w:lang w:val="en-US"/>
        </w:rPr>
        <w:t>2</w:t>
      </w:r>
      <w:r>
        <w:rPr>
          <w:rFonts w:ascii="Times New Roman" w:hAnsi="Times New Roman"/>
          <w:sz w:val="24"/>
          <w:szCs w:val="24"/>
          <w:lang w:val="en-US"/>
        </w:rPr>
        <w:t xml:space="preserve">) with cells in France (Vosges Mountains) and Germany (Palatinate Forest), the Black Forest population </w:t>
      </w:r>
      <w:r>
        <w:rPr>
          <w:rFonts w:ascii="Times New Roman" w:hAnsi="Times New Roman"/>
          <w:sz w:val="24"/>
          <w:szCs w:val="24"/>
          <w:lang w:val="en-US"/>
        </w:rPr>
        <w:lastRenderedPageBreak/>
        <w:t>(purple; 900 km</w:t>
      </w:r>
      <w:r w:rsidRPr="00EE7754">
        <w:rPr>
          <w:rFonts w:ascii="Times New Roman" w:hAnsi="Times New Roman"/>
          <w:sz w:val="24"/>
          <w:szCs w:val="24"/>
          <w:vertAlign w:val="superscript"/>
          <w:lang w:val="en-US"/>
        </w:rPr>
        <w:t>2</w:t>
      </w:r>
      <w:r>
        <w:rPr>
          <w:rFonts w:ascii="Times New Roman" w:hAnsi="Times New Roman"/>
          <w:sz w:val="24"/>
          <w:szCs w:val="24"/>
          <w:lang w:val="en-US"/>
        </w:rPr>
        <w:t>) in Germany, and the Jura (green; 12,057 km</w:t>
      </w:r>
      <w:r w:rsidRPr="00EE7754">
        <w:rPr>
          <w:rFonts w:ascii="Times New Roman" w:hAnsi="Times New Roman"/>
          <w:sz w:val="24"/>
          <w:szCs w:val="24"/>
          <w:vertAlign w:val="superscript"/>
          <w:lang w:val="en-US"/>
        </w:rPr>
        <w:t>2</w:t>
      </w:r>
      <w:r>
        <w:rPr>
          <w:rFonts w:ascii="Times New Roman" w:hAnsi="Times New Roman"/>
          <w:sz w:val="24"/>
          <w:szCs w:val="24"/>
          <w:lang w:val="en-US"/>
        </w:rPr>
        <w:t xml:space="preserve">) and the </w:t>
      </w:r>
      <w:r w:rsidRPr="004C793E">
        <w:rPr>
          <w:rFonts w:ascii="Times New Roman" w:hAnsi="Times New Roman"/>
          <w:sz w:val="24"/>
          <w:szCs w:val="24"/>
          <w:lang w:val="en-US"/>
        </w:rPr>
        <w:t>Alp</w:t>
      </w:r>
      <w:r>
        <w:rPr>
          <w:rFonts w:ascii="Times New Roman" w:hAnsi="Times New Roman"/>
          <w:sz w:val="24"/>
          <w:szCs w:val="24"/>
          <w:lang w:val="en-US"/>
        </w:rPr>
        <w:t>ine (red; 11,190 km</w:t>
      </w:r>
      <w:r w:rsidRPr="00EE7754">
        <w:rPr>
          <w:rFonts w:ascii="Times New Roman" w:hAnsi="Times New Roman"/>
          <w:sz w:val="24"/>
          <w:szCs w:val="24"/>
          <w:vertAlign w:val="superscript"/>
          <w:lang w:val="en-US"/>
        </w:rPr>
        <w:t>2</w:t>
      </w:r>
      <w:r>
        <w:rPr>
          <w:rFonts w:ascii="Times New Roman" w:hAnsi="Times New Roman"/>
          <w:sz w:val="24"/>
          <w:szCs w:val="24"/>
          <w:lang w:val="en-US"/>
        </w:rPr>
        <w:t>) populations with cells in France and Switzerland. Top right corner inset: Europe with the location of the study area.</w:t>
      </w:r>
    </w:p>
    <w:p w:rsidR="00364353" w:rsidRDefault="00364353" w:rsidP="000822D2">
      <w:pPr>
        <w:spacing w:after="0" w:line="480" w:lineRule="auto"/>
        <w:rPr>
          <w:rFonts w:ascii="Times New Roman" w:hAnsi="Times New Roman"/>
          <w:sz w:val="24"/>
          <w:szCs w:val="24"/>
          <w:lang w:val="en-US"/>
        </w:rPr>
      </w:pPr>
    </w:p>
    <w:p w:rsidR="00044FA3" w:rsidRDefault="00353381" w:rsidP="00923810">
      <w:pPr>
        <w:spacing w:after="0" w:line="480" w:lineRule="auto"/>
        <w:rPr>
          <w:rFonts w:ascii="Times New Roman" w:hAnsi="Times New Roman"/>
          <w:i/>
          <w:sz w:val="24"/>
          <w:szCs w:val="24"/>
          <w:lang w:val="en-US"/>
        </w:rPr>
      </w:pPr>
      <w:r>
        <w:rPr>
          <w:rFonts w:ascii="Times New Roman" w:hAnsi="Times New Roman"/>
          <w:i/>
          <w:sz w:val="24"/>
          <w:szCs w:val="24"/>
          <w:lang w:val="en-US"/>
        </w:rPr>
        <w:t>L</w:t>
      </w:r>
      <w:r w:rsidR="0061055B">
        <w:rPr>
          <w:rFonts w:ascii="Times New Roman" w:hAnsi="Times New Roman"/>
          <w:i/>
          <w:sz w:val="24"/>
          <w:szCs w:val="24"/>
          <w:lang w:val="en-US"/>
        </w:rPr>
        <w:t xml:space="preserve">ynx </w:t>
      </w:r>
      <w:r w:rsidR="008D6B43">
        <w:rPr>
          <w:rFonts w:ascii="Times New Roman" w:hAnsi="Times New Roman"/>
          <w:i/>
          <w:sz w:val="24"/>
          <w:szCs w:val="24"/>
          <w:lang w:val="en-US"/>
        </w:rPr>
        <w:t xml:space="preserve">population </w:t>
      </w:r>
      <w:del w:id="144" w:author="BAUDUIN Sarah" w:date="2022-07-26T17:06:00Z">
        <w:r w:rsidR="00797AE9" w:rsidDel="00546CE6">
          <w:rPr>
            <w:rFonts w:ascii="Times New Roman" w:hAnsi="Times New Roman"/>
            <w:i/>
            <w:sz w:val="24"/>
            <w:szCs w:val="24"/>
            <w:lang w:val="en-US"/>
          </w:rPr>
          <w:delText>persistence</w:delText>
        </w:r>
      </w:del>
      <w:ins w:id="145" w:author="BAUDUIN Sarah" w:date="2022-07-26T17:06:00Z">
        <w:r w:rsidR="00546CE6">
          <w:rPr>
            <w:rFonts w:ascii="Times New Roman" w:hAnsi="Times New Roman"/>
            <w:i/>
            <w:sz w:val="24"/>
            <w:szCs w:val="24"/>
            <w:lang w:val="en-US"/>
          </w:rPr>
          <w:t>model</w:t>
        </w:r>
      </w:ins>
    </w:p>
    <w:p w:rsidR="00597563" w:rsidRDefault="0016405E" w:rsidP="00597563">
      <w:pPr>
        <w:spacing w:after="0" w:line="480" w:lineRule="auto"/>
        <w:rPr>
          <w:ins w:id="146" w:author="BAUDUIN Sarah" w:date="2022-03-29T12:10:00Z"/>
          <w:rFonts w:ascii="Times New Roman" w:hAnsi="Times New Roman"/>
          <w:sz w:val="24"/>
          <w:szCs w:val="24"/>
          <w:lang w:val="en-US"/>
        </w:rPr>
      </w:pPr>
      <w:r>
        <w:rPr>
          <w:rFonts w:ascii="Times New Roman" w:hAnsi="Times New Roman"/>
          <w:sz w:val="24"/>
          <w:szCs w:val="24"/>
          <w:lang w:val="en-US"/>
        </w:rPr>
        <w:t xml:space="preserve">Based </w:t>
      </w:r>
      <w:r w:rsidR="005C23BF">
        <w:rPr>
          <w:rFonts w:ascii="Times New Roman" w:hAnsi="Times New Roman"/>
          <w:sz w:val="24"/>
          <w:szCs w:val="24"/>
          <w:lang w:val="en-US"/>
        </w:rPr>
        <w:t xml:space="preserve">on </w:t>
      </w:r>
      <w:r>
        <w:rPr>
          <w:rFonts w:ascii="Times New Roman" w:hAnsi="Times New Roman"/>
          <w:sz w:val="24"/>
          <w:szCs w:val="24"/>
          <w:lang w:val="en-US"/>
        </w:rPr>
        <w:t>previous works by</w:t>
      </w:r>
      <w:r w:rsidRPr="004C793E">
        <w:rPr>
          <w:rFonts w:ascii="Times New Roman" w:hAnsi="Times New Roman"/>
          <w:sz w:val="24"/>
          <w:szCs w:val="24"/>
          <w:lang w:val="en-US"/>
        </w:rPr>
        <w:t xml:space="preserve"> </w:t>
      </w:r>
      <w:r>
        <w:rPr>
          <w:rFonts w:ascii="Times New Roman" w:hAnsi="Times New Roman"/>
          <w:sz w:val="24"/>
          <w:szCs w:val="24"/>
          <w:lang w:val="en-US"/>
        </w:rPr>
        <w:t>Kramer-Schadt et al. (2004, 2005, 2011</w:t>
      </w:r>
      <w:r w:rsidRPr="004C793E">
        <w:rPr>
          <w:rFonts w:ascii="Times New Roman" w:hAnsi="Times New Roman"/>
          <w:sz w:val="24"/>
          <w:szCs w:val="24"/>
          <w:lang w:val="en-US"/>
        </w:rPr>
        <w:t>)</w:t>
      </w:r>
      <w:r w:rsidR="00217BB2">
        <w:rPr>
          <w:rFonts w:ascii="Times New Roman" w:hAnsi="Times New Roman"/>
          <w:sz w:val="24"/>
          <w:szCs w:val="24"/>
          <w:lang w:val="en-US"/>
        </w:rPr>
        <w:t xml:space="preserve">, we </w:t>
      </w:r>
      <w:r w:rsidR="00E30D6F">
        <w:rPr>
          <w:rFonts w:ascii="Times New Roman" w:hAnsi="Times New Roman"/>
          <w:sz w:val="24"/>
          <w:szCs w:val="24"/>
          <w:lang w:val="en-US"/>
        </w:rPr>
        <w:t xml:space="preserve">built a </w:t>
      </w:r>
      <w:r w:rsidR="001B5CBF">
        <w:rPr>
          <w:rFonts w:ascii="Times New Roman" w:hAnsi="Times New Roman"/>
          <w:sz w:val="24"/>
          <w:szCs w:val="24"/>
          <w:lang w:val="en-US"/>
        </w:rPr>
        <w:t>spatially-</w:t>
      </w:r>
      <w:r w:rsidR="00E30D6F">
        <w:rPr>
          <w:rFonts w:ascii="Times New Roman" w:hAnsi="Times New Roman"/>
          <w:sz w:val="24"/>
          <w:szCs w:val="24"/>
          <w:lang w:val="en-US"/>
        </w:rPr>
        <w:t>explicit individual-based model (SE-IBM) to simulate</w:t>
      </w:r>
      <w:r w:rsidR="00E30D6F" w:rsidRPr="004C793E">
        <w:rPr>
          <w:rFonts w:ascii="Times New Roman" w:hAnsi="Times New Roman"/>
          <w:sz w:val="24"/>
          <w:szCs w:val="24"/>
          <w:lang w:val="en-US"/>
        </w:rPr>
        <w:t xml:space="preserve"> lynx population</w:t>
      </w:r>
      <w:r w:rsidR="00CD51F6">
        <w:rPr>
          <w:rFonts w:ascii="Times New Roman" w:hAnsi="Times New Roman"/>
          <w:sz w:val="24"/>
          <w:szCs w:val="24"/>
          <w:lang w:val="en-US"/>
        </w:rPr>
        <w:t>s</w:t>
      </w:r>
      <w:r w:rsidR="00E30D6F" w:rsidRPr="004C793E">
        <w:rPr>
          <w:rFonts w:ascii="Times New Roman" w:hAnsi="Times New Roman"/>
          <w:sz w:val="24"/>
          <w:szCs w:val="24"/>
          <w:lang w:val="en-US"/>
        </w:rPr>
        <w:t xml:space="preserve"> dynamics and dispersal</w:t>
      </w:r>
      <w:r>
        <w:rPr>
          <w:rFonts w:ascii="Times New Roman" w:hAnsi="Times New Roman"/>
          <w:sz w:val="24"/>
          <w:szCs w:val="24"/>
          <w:lang w:val="en-US"/>
        </w:rPr>
        <w:t>,</w:t>
      </w:r>
      <w:r w:rsidR="00E30D6F" w:rsidRPr="004C793E">
        <w:rPr>
          <w:rFonts w:ascii="Times New Roman" w:hAnsi="Times New Roman"/>
          <w:sz w:val="24"/>
          <w:szCs w:val="24"/>
          <w:lang w:val="en-US"/>
        </w:rPr>
        <w:t xml:space="preserve"> </w:t>
      </w:r>
      <w:r w:rsidR="00F07B98">
        <w:rPr>
          <w:rFonts w:ascii="Times New Roman" w:hAnsi="Times New Roman"/>
          <w:sz w:val="24"/>
          <w:szCs w:val="24"/>
          <w:lang w:val="en-US"/>
        </w:rPr>
        <w:t xml:space="preserve">while </w:t>
      </w:r>
      <w:r w:rsidR="00E30D6F" w:rsidRPr="004C793E">
        <w:rPr>
          <w:rFonts w:ascii="Times New Roman" w:hAnsi="Times New Roman"/>
          <w:sz w:val="24"/>
          <w:szCs w:val="24"/>
          <w:lang w:val="en-US"/>
        </w:rPr>
        <w:t xml:space="preserve">accounting for the risk of </w:t>
      </w:r>
      <w:r w:rsidR="003C0EBA">
        <w:rPr>
          <w:rFonts w:ascii="Times New Roman" w:hAnsi="Times New Roman"/>
          <w:sz w:val="24"/>
          <w:szCs w:val="24"/>
          <w:lang w:val="en-US"/>
        </w:rPr>
        <w:t>lynx-</w:t>
      </w:r>
      <w:r w:rsidR="00E30D6F" w:rsidRPr="004C793E">
        <w:rPr>
          <w:rFonts w:ascii="Times New Roman" w:hAnsi="Times New Roman"/>
          <w:sz w:val="24"/>
          <w:szCs w:val="24"/>
          <w:lang w:val="en-US"/>
        </w:rPr>
        <w:t>vehicle collisions</w:t>
      </w:r>
      <w:r w:rsidR="00E30D6F">
        <w:rPr>
          <w:rFonts w:ascii="Times New Roman" w:hAnsi="Times New Roman"/>
          <w:sz w:val="24"/>
          <w:szCs w:val="24"/>
          <w:lang w:val="en-US"/>
        </w:rPr>
        <w:t xml:space="preserve"> and </w:t>
      </w:r>
      <w:r w:rsidR="00E30D6F" w:rsidRPr="004C793E">
        <w:rPr>
          <w:rFonts w:ascii="Times New Roman" w:hAnsi="Times New Roman"/>
          <w:sz w:val="24"/>
          <w:szCs w:val="24"/>
          <w:lang w:val="en-US"/>
        </w:rPr>
        <w:t>lynx habitat</w:t>
      </w:r>
      <w:r w:rsidR="00E30D6F">
        <w:rPr>
          <w:rFonts w:ascii="Times New Roman" w:hAnsi="Times New Roman"/>
          <w:sz w:val="24"/>
          <w:szCs w:val="24"/>
          <w:lang w:val="en-US"/>
        </w:rPr>
        <w:t xml:space="preserve"> preferences</w:t>
      </w:r>
      <w:r w:rsidR="000F055B">
        <w:rPr>
          <w:rFonts w:ascii="Times New Roman" w:hAnsi="Times New Roman"/>
          <w:sz w:val="24"/>
          <w:szCs w:val="24"/>
          <w:lang w:val="en-US"/>
        </w:rPr>
        <w:t xml:space="preserve">. </w:t>
      </w:r>
      <w:r w:rsidR="00597563">
        <w:rPr>
          <w:rFonts w:ascii="Times New Roman" w:hAnsi="Times New Roman"/>
          <w:sz w:val="24"/>
          <w:szCs w:val="24"/>
          <w:lang w:val="en-US"/>
        </w:rPr>
        <w:t>A</w:t>
      </w:r>
      <w:ins w:id="147" w:author="Kramer-Schadt, Stephanie" w:date="2024-08-07T17:10:00Z">
        <w:r w:rsidR="00277756">
          <w:rPr>
            <w:rFonts w:ascii="Times New Roman" w:hAnsi="Times New Roman"/>
            <w:sz w:val="24"/>
            <w:szCs w:val="24"/>
            <w:lang w:val="en-US"/>
          </w:rPr>
          <w:t>n</w:t>
        </w:r>
      </w:ins>
      <w:r w:rsidR="00597563">
        <w:rPr>
          <w:rFonts w:ascii="Times New Roman" w:hAnsi="Times New Roman"/>
          <w:sz w:val="24"/>
          <w:szCs w:val="24"/>
          <w:lang w:val="en-US"/>
        </w:rPr>
        <w:t xml:space="preserve"> SE-IBM is an IBM where </w:t>
      </w:r>
      <w:r w:rsidR="00047AA4">
        <w:rPr>
          <w:rFonts w:ascii="Times New Roman" w:hAnsi="Times New Roman"/>
          <w:sz w:val="24"/>
          <w:szCs w:val="24"/>
          <w:lang w:val="en-US"/>
        </w:rPr>
        <w:t xml:space="preserve">individual </w:t>
      </w:r>
      <w:r w:rsidR="007063FE">
        <w:rPr>
          <w:rFonts w:ascii="Times New Roman" w:hAnsi="Times New Roman"/>
          <w:sz w:val="24"/>
          <w:szCs w:val="24"/>
          <w:lang w:val="en-US"/>
        </w:rPr>
        <w:t xml:space="preserve">responses </w:t>
      </w:r>
      <w:r w:rsidR="00312DD3">
        <w:rPr>
          <w:rFonts w:ascii="Times New Roman" w:hAnsi="Times New Roman"/>
          <w:sz w:val="24"/>
          <w:szCs w:val="24"/>
          <w:lang w:val="en-US"/>
        </w:rPr>
        <w:t>to</w:t>
      </w:r>
      <w:r w:rsidR="007063FE">
        <w:rPr>
          <w:rFonts w:ascii="Times New Roman" w:hAnsi="Times New Roman"/>
          <w:sz w:val="24"/>
          <w:szCs w:val="24"/>
          <w:lang w:val="en-US"/>
        </w:rPr>
        <w:t xml:space="preserve"> </w:t>
      </w:r>
      <w:r w:rsidR="00597563" w:rsidRPr="007F0B66">
        <w:rPr>
          <w:rFonts w:ascii="Times New Roman" w:hAnsi="Times New Roman"/>
          <w:sz w:val="24"/>
          <w:szCs w:val="24"/>
          <w:lang w:val="en-US"/>
        </w:rPr>
        <w:t>behavioral</w:t>
      </w:r>
      <w:r w:rsidR="00597563">
        <w:rPr>
          <w:rFonts w:ascii="Times New Roman" w:hAnsi="Times New Roman"/>
          <w:sz w:val="24"/>
          <w:szCs w:val="24"/>
          <w:lang w:val="en-US"/>
        </w:rPr>
        <w:t xml:space="preserve"> rules </w:t>
      </w:r>
      <w:r w:rsidR="007063FE">
        <w:rPr>
          <w:rFonts w:ascii="Times New Roman" w:hAnsi="Times New Roman"/>
          <w:sz w:val="24"/>
          <w:szCs w:val="24"/>
          <w:lang w:val="en-US"/>
        </w:rPr>
        <w:t>are constrained</w:t>
      </w:r>
      <w:r w:rsidR="00597563">
        <w:rPr>
          <w:rFonts w:ascii="Times New Roman" w:hAnsi="Times New Roman"/>
          <w:sz w:val="24"/>
          <w:szCs w:val="24"/>
          <w:lang w:val="en-US"/>
        </w:rPr>
        <w:t xml:space="preserve"> by environmental characteristics. </w:t>
      </w:r>
      <w:r w:rsidR="003C0EBA">
        <w:rPr>
          <w:rFonts w:ascii="Times New Roman" w:hAnsi="Times New Roman"/>
          <w:sz w:val="24"/>
          <w:szCs w:val="24"/>
          <w:lang w:val="en-US"/>
        </w:rPr>
        <w:t>Our</w:t>
      </w:r>
      <w:r w:rsidR="00597563" w:rsidRPr="004C793E">
        <w:rPr>
          <w:rFonts w:ascii="Times New Roman" w:hAnsi="Times New Roman"/>
          <w:sz w:val="24"/>
          <w:szCs w:val="24"/>
          <w:lang w:val="en-US"/>
        </w:rPr>
        <w:t xml:space="preserve"> </w:t>
      </w:r>
      <w:r w:rsidR="00597563">
        <w:rPr>
          <w:rFonts w:ascii="Times New Roman" w:hAnsi="Times New Roman"/>
          <w:sz w:val="24"/>
          <w:szCs w:val="24"/>
          <w:lang w:val="en-US"/>
        </w:rPr>
        <w:t>lynx SE-IBM</w:t>
      </w:r>
      <w:r w:rsidR="00597563" w:rsidRPr="004C793E">
        <w:rPr>
          <w:rFonts w:ascii="Times New Roman" w:hAnsi="Times New Roman"/>
          <w:sz w:val="24"/>
          <w:szCs w:val="24"/>
          <w:lang w:val="en-US"/>
        </w:rPr>
        <w:t xml:space="preserve"> is </w:t>
      </w:r>
      <w:r w:rsidR="00597563">
        <w:rPr>
          <w:rFonts w:ascii="Times New Roman" w:hAnsi="Times New Roman"/>
          <w:sz w:val="24"/>
          <w:szCs w:val="24"/>
          <w:lang w:val="en-US"/>
        </w:rPr>
        <w:t>made</w:t>
      </w:r>
      <w:r w:rsidR="00597563" w:rsidRPr="004C793E">
        <w:rPr>
          <w:rFonts w:ascii="Times New Roman" w:hAnsi="Times New Roman"/>
          <w:sz w:val="24"/>
          <w:szCs w:val="24"/>
          <w:lang w:val="en-US"/>
        </w:rPr>
        <w:t xml:space="preserve"> of </w:t>
      </w:r>
      <w:r w:rsidR="00597563">
        <w:rPr>
          <w:rFonts w:ascii="Times New Roman" w:hAnsi="Times New Roman"/>
          <w:sz w:val="24"/>
          <w:szCs w:val="24"/>
          <w:lang w:val="en-US"/>
        </w:rPr>
        <w:t>four</w:t>
      </w:r>
      <w:r w:rsidR="00597563" w:rsidRPr="004C793E">
        <w:rPr>
          <w:rFonts w:ascii="Times New Roman" w:hAnsi="Times New Roman"/>
          <w:sz w:val="24"/>
          <w:szCs w:val="24"/>
          <w:lang w:val="en-US"/>
        </w:rPr>
        <w:t xml:space="preserve"> </w:t>
      </w:r>
      <w:r w:rsidR="00597563">
        <w:rPr>
          <w:rFonts w:ascii="Times New Roman" w:hAnsi="Times New Roman"/>
          <w:sz w:val="24"/>
          <w:szCs w:val="24"/>
          <w:lang w:val="en-US"/>
        </w:rPr>
        <w:t>components</w:t>
      </w:r>
      <w:r w:rsidR="00597563" w:rsidRPr="004C793E">
        <w:rPr>
          <w:rFonts w:ascii="Times New Roman" w:hAnsi="Times New Roman"/>
          <w:sz w:val="24"/>
          <w:szCs w:val="24"/>
          <w:lang w:val="en-US"/>
        </w:rPr>
        <w:t xml:space="preserve"> (</w:t>
      </w:r>
      <w:ins w:id="148" w:author="BAUDUIN Sarah" w:date="2022-03-29T12:11:00Z">
        <w:r w:rsidR="005C296F">
          <w:rPr>
            <w:rFonts w:ascii="Times New Roman" w:hAnsi="Times New Roman"/>
            <w:sz w:val="24"/>
            <w:szCs w:val="24"/>
            <w:lang w:val="en-US"/>
          </w:rPr>
          <w:t>Fig. 2</w:t>
        </w:r>
      </w:ins>
      <w:ins w:id="149" w:author="BAUDUIN Sarah" w:date="2024-07-17T15:29:00Z">
        <w:del w:id="150" w:author="Anaïs" w:date="2024-08-25T21:05:00Z">
          <w:r w:rsidR="00ED35D6" w:rsidDel="0001666F">
            <w:rPr>
              <w:rFonts w:ascii="Times New Roman" w:hAnsi="Times New Roman"/>
              <w:sz w:val="24"/>
              <w:szCs w:val="24"/>
              <w:lang w:val="en-US"/>
            </w:rPr>
            <w:delText xml:space="preserve"> and</w:delText>
          </w:r>
        </w:del>
      </w:ins>
      <w:ins w:id="151" w:author="BAUDUIN Sarah" w:date="2022-03-29T12:11:00Z">
        <w:del w:id="152" w:author="Anaïs" w:date="2024-08-25T21:05:00Z">
          <w:r w:rsidR="005C296F" w:rsidDel="0001666F">
            <w:rPr>
              <w:rFonts w:ascii="Times New Roman" w:hAnsi="Times New Roman"/>
              <w:sz w:val="24"/>
              <w:szCs w:val="24"/>
              <w:lang w:val="en-US"/>
            </w:rPr>
            <w:delText xml:space="preserve"> </w:delText>
          </w:r>
        </w:del>
      </w:ins>
      <w:del w:id="153" w:author="Anaïs" w:date="2024-08-25T21:05:00Z">
        <w:r w:rsidR="00353381" w:rsidDel="0001666F">
          <w:rPr>
            <w:rFonts w:ascii="Times New Roman" w:hAnsi="Times New Roman"/>
            <w:sz w:val="24"/>
            <w:szCs w:val="24"/>
            <w:lang w:val="en-US"/>
          </w:rPr>
          <w:delText>Appendix A</w:delText>
        </w:r>
      </w:del>
      <w:r w:rsidR="00597563" w:rsidRPr="004C793E">
        <w:rPr>
          <w:rFonts w:ascii="Times New Roman" w:hAnsi="Times New Roman"/>
          <w:sz w:val="24"/>
          <w:szCs w:val="24"/>
          <w:lang w:val="en-US"/>
        </w:rPr>
        <w:t>)</w:t>
      </w:r>
      <w:ins w:id="154" w:author="Anaïs" w:date="2024-08-25T21:04:00Z">
        <w:r w:rsidR="0001666F">
          <w:rPr>
            <w:rFonts w:ascii="Times New Roman" w:hAnsi="Times New Roman"/>
            <w:sz w:val="24"/>
            <w:szCs w:val="24"/>
            <w:lang w:val="en-US"/>
          </w:rPr>
          <w:t xml:space="preserve"> for</w:t>
        </w:r>
      </w:ins>
      <w:ins w:id="155" w:author="Anaïs" w:date="2024-08-25T21:05:00Z">
        <w:r w:rsidR="0001666F">
          <w:rPr>
            <w:rFonts w:ascii="Times New Roman" w:hAnsi="Times New Roman"/>
            <w:sz w:val="24"/>
            <w:szCs w:val="24"/>
            <w:lang w:val="en-US"/>
          </w:rPr>
          <w:t xml:space="preserve"> which the complete description is available in Appendix A</w:t>
        </w:r>
      </w:ins>
      <w:r w:rsidR="00597563" w:rsidRPr="004C793E">
        <w:rPr>
          <w:rFonts w:ascii="Times New Roman" w:hAnsi="Times New Roman"/>
          <w:sz w:val="24"/>
          <w:szCs w:val="24"/>
          <w:lang w:val="en-US"/>
        </w:rPr>
        <w:t>.</w:t>
      </w:r>
      <w:r w:rsidR="00597563" w:rsidRPr="00407016">
        <w:rPr>
          <w:rFonts w:ascii="Times New Roman" w:hAnsi="Times New Roman"/>
          <w:sz w:val="24"/>
          <w:szCs w:val="24"/>
          <w:lang w:val="en-US"/>
        </w:rPr>
        <w:t xml:space="preserve"> </w:t>
      </w:r>
      <w:r w:rsidR="00CB53BC">
        <w:rPr>
          <w:rFonts w:ascii="Times New Roman" w:hAnsi="Times New Roman"/>
          <w:sz w:val="24"/>
          <w:szCs w:val="24"/>
          <w:lang w:val="en-US"/>
        </w:rPr>
        <w:t>The first</w:t>
      </w:r>
      <w:r w:rsidR="00CB53BC" w:rsidRPr="004C793E">
        <w:rPr>
          <w:rFonts w:ascii="Times New Roman" w:hAnsi="Times New Roman"/>
          <w:sz w:val="24"/>
          <w:szCs w:val="24"/>
          <w:lang w:val="en-US"/>
        </w:rPr>
        <w:t xml:space="preserve"> </w:t>
      </w:r>
      <w:r w:rsidR="00597563">
        <w:rPr>
          <w:rFonts w:ascii="Times New Roman" w:hAnsi="Times New Roman"/>
          <w:sz w:val="24"/>
          <w:szCs w:val="24"/>
          <w:lang w:val="en-US"/>
        </w:rPr>
        <w:t>component</w:t>
      </w:r>
      <w:r w:rsidR="00597563" w:rsidRPr="004C793E">
        <w:rPr>
          <w:rFonts w:ascii="Times New Roman" w:hAnsi="Times New Roman"/>
          <w:sz w:val="24"/>
          <w:szCs w:val="24"/>
          <w:lang w:val="en-US"/>
        </w:rPr>
        <w:t xml:space="preserve"> represent</w:t>
      </w:r>
      <w:r w:rsidR="00597563">
        <w:rPr>
          <w:rFonts w:ascii="Times New Roman" w:hAnsi="Times New Roman"/>
          <w:sz w:val="24"/>
          <w:szCs w:val="24"/>
          <w:lang w:val="en-US"/>
        </w:rPr>
        <w:t xml:space="preserve">s the impact of </w:t>
      </w:r>
      <w:ins w:id="156" w:author="Kramer-Schadt, Stephanie" w:date="2024-08-07T17:12:00Z">
        <w:r w:rsidR="00EE4FD1">
          <w:rPr>
            <w:rFonts w:ascii="Times New Roman" w:hAnsi="Times New Roman"/>
            <w:sz w:val="24"/>
            <w:szCs w:val="24"/>
            <w:lang w:val="en-US"/>
          </w:rPr>
          <w:t xml:space="preserve">the </w:t>
        </w:r>
      </w:ins>
      <w:r w:rsidR="00597563">
        <w:rPr>
          <w:rFonts w:ascii="Times New Roman" w:hAnsi="Times New Roman"/>
          <w:sz w:val="24"/>
          <w:szCs w:val="24"/>
          <w:lang w:val="en-US"/>
        </w:rPr>
        <w:t xml:space="preserve">road network on lynx </w:t>
      </w:r>
      <w:r w:rsidR="008D6B43">
        <w:rPr>
          <w:rFonts w:ascii="Times New Roman" w:hAnsi="Times New Roman"/>
          <w:sz w:val="24"/>
          <w:szCs w:val="24"/>
          <w:lang w:val="en-US"/>
        </w:rPr>
        <w:t>survival</w:t>
      </w:r>
      <w:ins w:id="157" w:author="Kramer-Schadt, Stephanie" w:date="2024-08-07T17:47:00Z">
        <w:r w:rsidR="00FF0214">
          <w:rPr>
            <w:rFonts w:ascii="Times New Roman" w:hAnsi="Times New Roman"/>
            <w:sz w:val="24"/>
            <w:szCs w:val="24"/>
            <w:lang w:val="en-US"/>
          </w:rPr>
          <w:t xml:space="preserve">. </w:t>
        </w:r>
      </w:ins>
      <w:ins w:id="158" w:author="Kramer-Schadt, Stephanie" w:date="2024-08-07T20:52:00Z">
        <w:r w:rsidR="009B0FCD">
          <w:rPr>
            <w:rFonts w:ascii="Times New Roman" w:hAnsi="Times New Roman"/>
            <w:sz w:val="24"/>
            <w:szCs w:val="24"/>
            <w:lang w:val="en-US"/>
          </w:rPr>
          <w:t>Hereby,</w:t>
        </w:r>
      </w:ins>
      <w:ins w:id="159" w:author="Kramer-Schadt, Stephanie" w:date="2024-08-07T20:53:00Z">
        <w:r w:rsidR="009B0FCD">
          <w:rPr>
            <w:rFonts w:ascii="Times New Roman" w:hAnsi="Times New Roman"/>
            <w:sz w:val="24"/>
            <w:szCs w:val="24"/>
            <w:lang w:val="en-US"/>
          </w:rPr>
          <w:t xml:space="preserve"> t</w:t>
        </w:r>
      </w:ins>
      <w:ins w:id="160" w:author="Kramer-Schadt, Stephanie" w:date="2024-08-07T17:47:00Z">
        <w:r w:rsidR="00FF0214">
          <w:rPr>
            <w:rFonts w:ascii="Times New Roman" w:hAnsi="Times New Roman"/>
            <w:sz w:val="24"/>
            <w:szCs w:val="24"/>
            <w:lang w:val="en-US"/>
          </w:rPr>
          <w:t xml:space="preserve">he </w:t>
        </w:r>
      </w:ins>
      <w:ins w:id="161" w:author="BAUDUIN Sarah" w:date="2024-11-06T16:28:00Z">
        <w:r w:rsidR="00550FA4">
          <w:rPr>
            <w:rFonts w:ascii="Times New Roman" w:hAnsi="Times New Roman"/>
            <w:sz w:val="24"/>
            <w:szCs w:val="24"/>
            <w:lang w:val="en-US"/>
          </w:rPr>
          <w:t>“</w:t>
        </w:r>
      </w:ins>
      <w:ins w:id="162" w:author="Kramer-Schadt, Stephanie" w:date="2024-08-07T17:47:00Z">
        <w:del w:id="163" w:author="BAUDUIN Sarah" w:date="2024-11-06T16:28:00Z">
          <w:r w:rsidR="00FF0214" w:rsidDel="00550FA4">
            <w:rPr>
              <w:rFonts w:ascii="Times New Roman" w:hAnsi="Times New Roman"/>
              <w:sz w:val="24"/>
              <w:szCs w:val="24"/>
              <w:lang w:val="en-US"/>
            </w:rPr>
            <w:delText>‘</w:delText>
          </w:r>
        </w:del>
        <w:r w:rsidR="00FF0214">
          <w:rPr>
            <w:rFonts w:ascii="Times New Roman" w:hAnsi="Times New Roman"/>
            <w:sz w:val="24"/>
            <w:szCs w:val="24"/>
            <w:lang w:val="en-US"/>
          </w:rPr>
          <w:t>collision layer</w:t>
        </w:r>
      </w:ins>
      <w:ins w:id="164" w:author="BAUDUIN Sarah" w:date="2024-11-06T16:28:00Z">
        <w:r w:rsidR="00550FA4">
          <w:rPr>
            <w:rFonts w:ascii="Times New Roman" w:hAnsi="Times New Roman"/>
            <w:sz w:val="24"/>
            <w:szCs w:val="24"/>
            <w:lang w:val="en-US"/>
          </w:rPr>
          <w:t>”</w:t>
        </w:r>
      </w:ins>
      <w:ins w:id="165" w:author="Kramer-Schadt, Stephanie" w:date="2024-08-07T17:47:00Z">
        <w:del w:id="166" w:author="BAUDUIN Sarah" w:date="2024-11-06T16:28:00Z">
          <w:r w:rsidR="00FF0214" w:rsidDel="00550FA4">
            <w:rPr>
              <w:rFonts w:ascii="Times New Roman" w:hAnsi="Times New Roman"/>
              <w:sz w:val="24"/>
              <w:szCs w:val="24"/>
              <w:lang w:val="en-US"/>
            </w:rPr>
            <w:delText>’</w:delText>
          </w:r>
        </w:del>
      </w:ins>
      <w:ins w:id="167" w:author="Sarah BAUDUIN" w:date="2022-02-25T14:04:00Z">
        <w:r w:rsidR="003764D2">
          <w:rPr>
            <w:rFonts w:ascii="Times New Roman" w:hAnsi="Times New Roman"/>
            <w:sz w:val="24"/>
            <w:szCs w:val="24"/>
            <w:lang w:val="en-US"/>
          </w:rPr>
          <w:t xml:space="preserve"> </w:t>
        </w:r>
        <w:del w:id="168" w:author="Kramer-Schadt, Stephanie" w:date="2024-08-07T17:48:00Z">
          <w:r w:rsidR="003764D2" w:rsidDel="00FF0214">
            <w:rPr>
              <w:rFonts w:ascii="Times New Roman" w:hAnsi="Times New Roman"/>
              <w:sz w:val="24"/>
              <w:szCs w:val="24"/>
              <w:lang w:val="en-US"/>
            </w:rPr>
            <w:delText>with a</w:delText>
          </w:r>
        </w:del>
      </w:ins>
      <w:ins w:id="169" w:author="Sarah BAUDUIN" w:date="2022-02-25T14:02:00Z">
        <w:del w:id="170" w:author="Kramer-Schadt, Stephanie" w:date="2024-08-07T17:48:00Z">
          <w:r w:rsidR="003764D2" w:rsidDel="00FF0214">
            <w:rPr>
              <w:rFonts w:ascii="Times New Roman" w:hAnsi="Times New Roman"/>
              <w:sz w:val="24"/>
              <w:szCs w:val="24"/>
              <w:lang w:val="en-US"/>
            </w:rPr>
            <w:delText xml:space="preserve"> collision model produ</w:delText>
          </w:r>
        </w:del>
      </w:ins>
      <w:ins w:id="171" w:author="Sarah BAUDUIN" w:date="2022-02-25T14:03:00Z">
        <w:del w:id="172" w:author="Kramer-Schadt, Stephanie" w:date="2024-08-07T17:48:00Z">
          <w:r w:rsidR="003764D2" w:rsidDel="00FF0214">
            <w:rPr>
              <w:rFonts w:ascii="Times New Roman" w:hAnsi="Times New Roman"/>
              <w:sz w:val="24"/>
              <w:szCs w:val="24"/>
              <w:lang w:val="en-US"/>
            </w:rPr>
            <w:delText>c</w:delText>
          </w:r>
        </w:del>
      </w:ins>
      <w:ins w:id="173" w:author="Sarah BAUDUIN" w:date="2022-02-25T14:04:00Z">
        <w:del w:id="174" w:author="Kramer-Schadt, Stephanie" w:date="2024-08-07T17:48:00Z">
          <w:r w:rsidR="003764D2" w:rsidDel="00FF0214">
            <w:rPr>
              <w:rFonts w:ascii="Times New Roman" w:hAnsi="Times New Roman"/>
              <w:sz w:val="24"/>
              <w:szCs w:val="24"/>
              <w:lang w:val="en-US"/>
            </w:rPr>
            <w:delText>ing</w:delText>
          </w:r>
        </w:del>
      </w:ins>
      <w:ins w:id="175" w:author="Sarah BAUDUIN" w:date="2022-02-25T14:03:00Z">
        <w:del w:id="176" w:author="Kramer-Schadt, Stephanie" w:date="2024-08-07T17:48:00Z">
          <w:r w:rsidR="003764D2" w:rsidDel="00FF0214">
            <w:rPr>
              <w:rFonts w:ascii="Times New Roman" w:hAnsi="Times New Roman"/>
              <w:sz w:val="24"/>
              <w:szCs w:val="24"/>
              <w:lang w:val="en-US"/>
            </w:rPr>
            <w:delText xml:space="preserve"> a “collision layer” </w:delText>
          </w:r>
        </w:del>
        <w:r w:rsidR="003764D2">
          <w:rPr>
            <w:rFonts w:ascii="Times New Roman" w:hAnsi="Times New Roman"/>
            <w:sz w:val="24"/>
            <w:szCs w:val="24"/>
            <w:lang w:val="en-US"/>
          </w:rPr>
          <w:t>(Fig. A.</w:t>
        </w:r>
        <w:del w:id="177" w:author="BAUDUIN Sarah" w:date="2022-03-29T12:11:00Z">
          <w:r w:rsidR="003764D2" w:rsidDel="005C296F">
            <w:rPr>
              <w:rFonts w:ascii="Times New Roman" w:hAnsi="Times New Roman"/>
              <w:sz w:val="24"/>
              <w:szCs w:val="24"/>
              <w:lang w:val="en-US"/>
            </w:rPr>
            <w:delText>2</w:delText>
          </w:r>
        </w:del>
      </w:ins>
      <w:ins w:id="178" w:author="BAUDUIN Sarah" w:date="2022-03-29T12:11:00Z">
        <w:r w:rsidR="005C296F">
          <w:rPr>
            <w:rFonts w:ascii="Times New Roman" w:hAnsi="Times New Roman"/>
            <w:sz w:val="24"/>
            <w:szCs w:val="24"/>
            <w:lang w:val="en-US"/>
          </w:rPr>
          <w:t>1</w:t>
        </w:r>
      </w:ins>
      <w:ins w:id="179" w:author="Sarah BAUDUIN" w:date="2022-02-25T14:03:00Z">
        <w:r w:rsidR="003764D2">
          <w:rPr>
            <w:rFonts w:ascii="Times New Roman" w:hAnsi="Times New Roman"/>
            <w:sz w:val="24"/>
            <w:szCs w:val="24"/>
            <w:lang w:val="en-US"/>
          </w:rPr>
          <w:t>)</w:t>
        </w:r>
      </w:ins>
      <w:del w:id="180" w:author="Sarah BAUDUIN" w:date="2022-02-25T14:04:00Z">
        <w:r w:rsidR="008D6B43" w:rsidDel="003764D2">
          <w:rPr>
            <w:rFonts w:ascii="Times New Roman" w:hAnsi="Times New Roman"/>
            <w:sz w:val="24"/>
            <w:szCs w:val="24"/>
            <w:lang w:val="en-US"/>
          </w:rPr>
          <w:delText xml:space="preserve"> </w:delText>
        </w:r>
        <w:r w:rsidR="003C0EBA" w:rsidDel="003764D2">
          <w:rPr>
            <w:rFonts w:ascii="Times New Roman" w:hAnsi="Times New Roman"/>
            <w:sz w:val="24"/>
            <w:szCs w:val="24"/>
            <w:lang w:val="en-US"/>
          </w:rPr>
          <w:delText xml:space="preserve">via predicted </w:delText>
        </w:r>
      </w:del>
      <w:ins w:id="181" w:author="Sarah BAUDUIN" w:date="2022-02-25T14:05:00Z">
        <w:r w:rsidR="003764D2">
          <w:rPr>
            <w:rFonts w:ascii="Times New Roman" w:hAnsi="Times New Roman"/>
            <w:sz w:val="24"/>
            <w:szCs w:val="24"/>
            <w:lang w:val="en-US"/>
          </w:rPr>
          <w:t xml:space="preserve"> represent</w:t>
        </w:r>
      </w:ins>
      <w:ins w:id="182" w:author="Kramer-Schadt, Stephanie" w:date="2024-08-07T17:48:00Z">
        <w:r w:rsidR="00FF0214">
          <w:rPr>
            <w:rFonts w:ascii="Times New Roman" w:hAnsi="Times New Roman"/>
            <w:sz w:val="24"/>
            <w:szCs w:val="24"/>
            <w:lang w:val="en-US"/>
          </w:rPr>
          <w:t>s</w:t>
        </w:r>
      </w:ins>
      <w:ins w:id="183" w:author="Sarah BAUDUIN" w:date="2022-02-25T14:05:00Z">
        <w:del w:id="184" w:author="Kramer-Schadt, Stephanie" w:date="2024-08-07T17:48:00Z">
          <w:r w:rsidR="003764D2" w:rsidDel="00FF0214">
            <w:rPr>
              <w:rFonts w:ascii="Times New Roman" w:hAnsi="Times New Roman"/>
              <w:sz w:val="24"/>
              <w:szCs w:val="24"/>
              <w:lang w:val="en-US"/>
            </w:rPr>
            <w:delText>ing</w:delText>
          </w:r>
        </w:del>
        <w:r w:rsidR="003764D2">
          <w:rPr>
            <w:rFonts w:ascii="Times New Roman" w:hAnsi="Times New Roman"/>
            <w:sz w:val="24"/>
            <w:szCs w:val="24"/>
            <w:lang w:val="en-US"/>
          </w:rPr>
          <w:t xml:space="preserve"> lynx-vehicle </w:t>
        </w:r>
      </w:ins>
      <w:ins w:id="185" w:author="BAUDUIN Sarah" w:date="2022-11-29T14:49:00Z">
        <w:del w:id="186" w:author="Kramer-Schadt, Stephanie" w:date="2024-08-07T17:48:00Z">
          <w:r w:rsidR="00013583" w:rsidDel="00FF0214">
            <w:rPr>
              <w:rFonts w:ascii="Times New Roman" w:hAnsi="Times New Roman"/>
              <w:sz w:val="24"/>
              <w:szCs w:val="24"/>
              <w:lang w:val="en-US"/>
            </w:rPr>
            <w:delText>fatal</w:delText>
          </w:r>
        </w:del>
      </w:ins>
      <w:ins w:id="187" w:author="Kramer-Schadt, Stephanie" w:date="2024-08-07T17:48:00Z">
        <w:r w:rsidR="00FF0214">
          <w:rPr>
            <w:rFonts w:ascii="Times New Roman" w:hAnsi="Times New Roman"/>
            <w:sz w:val="24"/>
            <w:szCs w:val="24"/>
            <w:lang w:val="en-US"/>
          </w:rPr>
          <w:t>lethal</w:t>
        </w:r>
      </w:ins>
      <w:ins w:id="188" w:author="BAUDUIN Sarah" w:date="2022-11-29T14:49:00Z">
        <w:r w:rsidR="00013583">
          <w:rPr>
            <w:rFonts w:ascii="Times New Roman" w:hAnsi="Times New Roman"/>
            <w:sz w:val="24"/>
            <w:szCs w:val="24"/>
            <w:lang w:val="en-US"/>
          </w:rPr>
          <w:t xml:space="preserve"> </w:t>
        </w:r>
      </w:ins>
      <w:r w:rsidR="003C0EBA">
        <w:rPr>
          <w:rFonts w:ascii="Times New Roman" w:hAnsi="Times New Roman"/>
          <w:sz w:val="24"/>
          <w:szCs w:val="24"/>
          <w:lang w:val="en-US"/>
        </w:rPr>
        <w:t>collision probabilities</w:t>
      </w:r>
      <w:ins w:id="189" w:author="Kramer-Schadt, Stephanie" w:date="2024-08-07T17:48:00Z">
        <w:r w:rsidR="00FF0214">
          <w:rPr>
            <w:rFonts w:ascii="Times New Roman" w:hAnsi="Times New Roman"/>
            <w:sz w:val="24"/>
            <w:szCs w:val="24"/>
            <w:lang w:val="en-US"/>
          </w:rPr>
          <w:t xml:space="preserve"> and is based on a collision model</w:t>
        </w:r>
        <w:del w:id="190" w:author="BAUDUIN Sarah" w:date="2024-10-28T14:30:00Z">
          <w:r w:rsidR="00FF0214" w:rsidDel="00FB09FB">
            <w:rPr>
              <w:rFonts w:ascii="Times New Roman" w:hAnsi="Times New Roman"/>
              <w:sz w:val="24"/>
              <w:szCs w:val="24"/>
              <w:lang w:val="en-US"/>
            </w:rPr>
            <w:delText xml:space="preserve"> (</w:delText>
          </w:r>
          <w:r w:rsidR="00FF0214" w:rsidRPr="00AF4EF5" w:rsidDel="00FB09FB">
            <w:rPr>
              <w:rFonts w:ascii="Times New Roman" w:hAnsi="Times New Roman"/>
              <w:sz w:val="24"/>
              <w:szCs w:val="24"/>
              <w:lang w:val="en-US"/>
            </w:rPr>
            <w:delText xml:space="preserve">Appendix </w:delText>
          </w:r>
        </w:del>
        <w:del w:id="191" w:author="BAUDUIN Sarah" w:date="2024-10-28T14:23:00Z">
          <w:r w:rsidR="00FF0214" w:rsidRPr="00AF4EF5" w:rsidDel="00AF4EF5">
            <w:rPr>
              <w:rFonts w:ascii="Times New Roman" w:hAnsi="Times New Roman"/>
              <w:sz w:val="24"/>
              <w:szCs w:val="24"/>
              <w:lang w:val="en-US"/>
            </w:rPr>
            <w:delText>X</w:delText>
          </w:r>
        </w:del>
        <w:del w:id="192" w:author="BAUDUIN Sarah" w:date="2024-10-28T14:30:00Z">
          <w:r w:rsidR="00FF0214" w:rsidDel="00FB09FB">
            <w:rPr>
              <w:rFonts w:ascii="Times New Roman" w:hAnsi="Times New Roman"/>
              <w:sz w:val="24"/>
              <w:szCs w:val="24"/>
              <w:lang w:val="en-US"/>
            </w:rPr>
            <w:delText>)</w:delText>
          </w:r>
        </w:del>
      </w:ins>
      <w:r w:rsidR="003C0EBA">
        <w:rPr>
          <w:rFonts w:ascii="Times New Roman" w:hAnsi="Times New Roman"/>
          <w:sz w:val="24"/>
          <w:szCs w:val="24"/>
          <w:lang w:val="en-US"/>
        </w:rPr>
        <w:t>. The</w:t>
      </w:r>
      <w:r w:rsidR="00597563" w:rsidRPr="004C793E">
        <w:rPr>
          <w:rFonts w:ascii="Times New Roman" w:hAnsi="Times New Roman"/>
          <w:sz w:val="24"/>
          <w:szCs w:val="24"/>
          <w:lang w:val="en-US"/>
        </w:rPr>
        <w:t xml:space="preserve"> second</w:t>
      </w:r>
      <w:r w:rsidR="003C0EBA">
        <w:rPr>
          <w:rFonts w:ascii="Times New Roman" w:hAnsi="Times New Roman"/>
          <w:sz w:val="24"/>
          <w:szCs w:val="24"/>
          <w:lang w:val="en-US"/>
        </w:rPr>
        <w:t xml:space="preserve"> component</w:t>
      </w:r>
      <w:r w:rsidR="00597563" w:rsidRPr="004C793E">
        <w:rPr>
          <w:rFonts w:ascii="Times New Roman" w:hAnsi="Times New Roman"/>
          <w:sz w:val="24"/>
          <w:szCs w:val="24"/>
          <w:lang w:val="en-US"/>
        </w:rPr>
        <w:t xml:space="preserve"> represents the impact of land cover</w:t>
      </w:r>
      <w:r w:rsidR="008D6B43">
        <w:rPr>
          <w:rFonts w:ascii="Times New Roman" w:hAnsi="Times New Roman"/>
          <w:sz w:val="24"/>
          <w:szCs w:val="24"/>
          <w:lang w:val="en-US"/>
        </w:rPr>
        <w:t xml:space="preserve"> on lynx space use</w:t>
      </w:r>
      <w:r w:rsidR="003C0EBA">
        <w:rPr>
          <w:rFonts w:ascii="Times New Roman" w:hAnsi="Times New Roman"/>
          <w:sz w:val="24"/>
          <w:szCs w:val="24"/>
          <w:lang w:val="en-US"/>
        </w:rPr>
        <w:t xml:space="preserve"> with</w:t>
      </w:r>
      <w:ins w:id="193" w:author="Sarah BAUDUIN" w:date="2022-02-25T14:04:00Z">
        <w:r w:rsidR="003764D2">
          <w:rPr>
            <w:rFonts w:ascii="Times New Roman" w:hAnsi="Times New Roman"/>
            <w:sz w:val="24"/>
            <w:szCs w:val="24"/>
            <w:lang w:val="en-US"/>
          </w:rPr>
          <w:t xml:space="preserve"> a habitat model </w:t>
        </w:r>
        <w:del w:id="194" w:author="Kramer-Schadt, Stephanie" w:date="2024-08-07T20:53:00Z">
          <w:r w:rsidR="003764D2" w:rsidDel="009B0FCD">
            <w:rPr>
              <w:rFonts w:ascii="Times New Roman" w:hAnsi="Times New Roman"/>
              <w:sz w:val="24"/>
              <w:szCs w:val="24"/>
              <w:lang w:val="en-US"/>
            </w:rPr>
            <w:delText>producing</w:delText>
          </w:r>
        </w:del>
      </w:ins>
      <w:ins w:id="195" w:author="Kramer-Schadt, Stephanie" w:date="2024-08-07T20:53:00Z">
        <w:r w:rsidR="009B0FCD">
          <w:rPr>
            <w:rFonts w:ascii="Times New Roman" w:hAnsi="Times New Roman"/>
            <w:sz w:val="24"/>
            <w:szCs w:val="24"/>
            <w:lang w:val="en-US"/>
          </w:rPr>
          <w:t>yielding</w:t>
        </w:r>
      </w:ins>
      <w:ins w:id="196" w:author="Sarah BAUDUIN" w:date="2022-02-25T14:04:00Z">
        <w:r w:rsidR="003764D2">
          <w:rPr>
            <w:rFonts w:ascii="Times New Roman" w:hAnsi="Times New Roman"/>
            <w:sz w:val="24"/>
            <w:szCs w:val="24"/>
            <w:lang w:val="en-US"/>
          </w:rPr>
          <w:t xml:space="preserve"> a “habitat layer” (Fig. A</w:t>
        </w:r>
      </w:ins>
      <w:ins w:id="197" w:author="Sarah BAUDUIN" w:date="2022-02-25T14:05:00Z">
        <w:r w:rsidR="003764D2">
          <w:rPr>
            <w:rFonts w:ascii="Times New Roman" w:hAnsi="Times New Roman"/>
            <w:sz w:val="24"/>
            <w:szCs w:val="24"/>
            <w:lang w:val="en-US"/>
          </w:rPr>
          <w:t>.</w:t>
        </w:r>
        <w:del w:id="198" w:author="BAUDUIN Sarah" w:date="2022-03-29T12:11:00Z">
          <w:r w:rsidR="003764D2" w:rsidDel="005C296F">
            <w:rPr>
              <w:rFonts w:ascii="Times New Roman" w:hAnsi="Times New Roman"/>
              <w:sz w:val="24"/>
              <w:szCs w:val="24"/>
              <w:lang w:val="en-US"/>
            </w:rPr>
            <w:delText>3</w:delText>
          </w:r>
        </w:del>
      </w:ins>
      <w:ins w:id="199" w:author="BAUDUIN Sarah" w:date="2022-03-29T12:11:00Z">
        <w:r w:rsidR="005C296F">
          <w:rPr>
            <w:rFonts w:ascii="Times New Roman" w:hAnsi="Times New Roman"/>
            <w:sz w:val="24"/>
            <w:szCs w:val="24"/>
            <w:lang w:val="en-US"/>
          </w:rPr>
          <w:t>2</w:t>
        </w:r>
      </w:ins>
      <w:ins w:id="200" w:author="Sarah BAUDUIN" w:date="2022-02-25T14:05:00Z">
        <w:r w:rsidR="003764D2">
          <w:rPr>
            <w:rFonts w:ascii="Times New Roman" w:hAnsi="Times New Roman"/>
            <w:sz w:val="24"/>
            <w:szCs w:val="24"/>
            <w:lang w:val="en-US"/>
          </w:rPr>
          <w:t>)</w:t>
        </w:r>
      </w:ins>
      <w:ins w:id="201" w:author="Sarah BAUDUIN" w:date="2022-02-25T14:06:00Z">
        <w:r w:rsidR="003764D2">
          <w:rPr>
            <w:rFonts w:ascii="Times New Roman" w:hAnsi="Times New Roman"/>
            <w:sz w:val="24"/>
            <w:szCs w:val="24"/>
            <w:lang w:val="en-US"/>
          </w:rPr>
          <w:t xml:space="preserve"> </w:t>
        </w:r>
      </w:ins>
      <w:ins w:id="202" w:author="Kramer-Schadt, Stephanie" w:date="2024-08-07T20:53:00Z">
        <w:r w:rsidR="009B0FCD">
          <w:rPr>
            <w:rFonts w:ascii="Times New Roman" w:hAnsi="Times New Roman"/>
            <w:sz w:val="24"/>
            <w:szCs w:val="24"/>
            <w:lang w:val="en-US"/>
          </w:rPr>
          <w:t xml:space="preserve">and </w:t>
        </w:r>
      </w:ins>
      <w:ins w:id="203" w:author="Sarah BAUDUIN" w:date="2022-02-25T14:06:00Z">
        <w:r w:rsidR="003764D2">
          <w:rPr>
            <w:rFonts w:ascii="Times New Roman" w:hAnsi="Times New Roman"/>
            <w:sz w:val="24"/>
            <w:szCs w:val="24"/>
            <w:lang w:val="en-US"/>
          </w:rPr>
          <w:t>showing the distribution</w:t>
        </w:r>
      </w:ins>
      <w:del w:id="204" w:author="Sarah BAUDUIN" w:date="2022-02-25T14:06:00Z">
        <w:r w:rsidR="003C0EBA" w:rsidDel="003764D2">
          <w:rPr>
            <w:rFonts w:ascii="Times New Roman" w:hAnsi="Times New Roman"/>
            <w:sz w:val="24"/>
            <w:szCs w:val="24"/>
            <w:lang w:val="en-US"/>
          </w:rPr>
          <w:delText xml:space="preserve"> the definition</w:delText>
        </w:r>
      </w:del>
      <w:r w:rsidR="003C0EBA">
        <w:rPr>
          <w:rFonts w:ascii="Times New Roman" w:hAnsi="Times New Roman"/>
          <w:sz w:val="24"/>
          <w:szCs w:val="24"/>
          <w:lang w:val="en-US"/>
        </w:rPr>
        <w:t xml:space="preserve"> of </w:t>
      </w:r>
      <w:ins w:id="205" w:author="Sarah BAUDUIN" w:date="2022-02-25T14:06:00Z">
        <w:r w:rsidR="003764D2">
          <w:rPr>
            <w:rFonts w:ascii="Times New Roman" w:hAnsi="Times New Roman"/>
            <w:sz w:val="24"/>
            <w:szCs w:val="24"/>
            <w:lang w:val="en-US"/>
          </w:rPr>
          <w:t xml:space="preserve">the </w:t>
        </w:r>
      </w:ins>
      <w:r w:rsidR="003C0EBA">
        <w:rPr>
          <w:rFonts w:ascii="Times New Roman" w:hAnsi="Times New Roman"/>
          <w:sz w:val="24"/>
          <w:szCs w:val="24"/>
          <w:lang w:val="en-US"/>
        </w:rPr>
        <w:t>different lynx habitat types</w:t>
      </w:r>
      <w:r w:rsidR="00597563" w:rsidRPr="004C793E">
        <w:rPr>
          <w:rFonts w:ascii="Times New Roman" w:hAnsi="Times New Roman"/>
          <w:sz w:val="24"/>
          <w:szCs w:val="24"/>
          <w:lang w:val="en-US"/>
        </w:rPr>
        <w:t>.</w:t>
      </w:r>
      <w:r w:rsidR="00597563">
        <w:rPr>
          <w:rFonts w:ascii="Times New Roman" w:hAnsi="Times New Roman"/>
          <w:sz w:val="24"/>
          <w:szCs w:val="24"/>
          <w:lang w:val="en-US"/>
        </w:rPr>
        <w:t xml:space="preserve"> These </w:t>
      </w:r>
      <w:del w:id="206" w:author="Sarah BAUDUIN" w:date="2022-02-25T14:06:00Z">
        <w:r w:rsidR="00CB53BC" w:rsidDel="003764D2">
          <w:rPr>
            <w:rFonts w:ascii="Times New Roman" w:hAnsi="Times New Roman"/>
            <w:sz w:val="24"/>
            <w:szCs w:val="24"/>
            <w:lang w:val="en-US"/>
          </w:rPr>
          <w:delText xml:space="preserve">first </w:delText>
        </w:r>
      </w:del>
      <w:r w:rsidR="003C0EBA">
        <w:rPr>
          <w:rFonts w:ascii="Times New Roman" w:hAnsi="Times New Roman"/>
          <w:sz w:val="24"/>
          <w:szCs w:val="24"/>
          <w:lang w:val="en-US"/>
        </w:rPr>
        <w:t xml:space="preserve">two </w:t>
      </w:r>
      <w:del w:id="207" w:author="Sarah BAUDUIN" w:date="2022-02-25T14:06:00Z">
        <w:r w:rsidR="003C0EBA" w:rsidDel="003764D2">
          <w:rPr>
            <w:rFonts w:ascii="Times New Roman" w:hAnsi="Times New Roman"/>
            <w:sz w:val="24"/>
            <w:szCs w:val="24"/>
            <w:lang w:val="en-US"/>
          </w:rPr>
          <w:delText xml:space="preserve">components </w:delText>
        </w:r>
        <w:r w:rsidR="00597563" w:rsidDel="003764D2">
          <w:rPr>
            <w:rFonts w:ascii="Times New Roman" w:hAnsi="Times New Roman"/>
            <w:sz w:val="24"/>
            <w:szCs w:val="24"/>
            <w:lang w:val="en-US"/>
          </w:rPr>
          <w:delText xml:space="preserve">are </w:delText>
        </w:r>
      </w:del>
      <w:r w:rsidR="00410727">
        <w:rPr>
          <w:rFonts w:ascii="Times New Roman" w:hAnsi="Times New Roman"/>
          <w:sz w:val="24"/>
          <w:szCs w:val="24"/>
          <w:lang w:val="en-US"/>
        </w:rPr>
        <w:t>spatial</w:t>
      </w:r>
      <w:r w:rsidR="0061055B">
        <w:rPr>
          <w:rFonts w:ascii="Times New Roman" w:hAnsi="Times New Roman"/>
          <w:sz w:val="24"/>
          <w:szCs w:val="24"/>
          <w:lang w:val="en-US"/>
        </w:rPr>
        <w:t xml:space="preserve"> </w:t>
      </w:r>
      <w:r w:rsidR="00597563">
        <w:rPr>
          <w:rFonts w:ascii="Times New Roman" w:hAnsi="Times New Roman"/>
          <w:sz w:val="24"/>
          <w:szCs w:val="24"/>
          <w:lang w:val="en-US"/>
        </w:rPr>
        <w:t xml:space="preserve">layers </w:t>
      </w:r>
      <w:del w:id="208" w:author="Sarah BAUDUIN" w:date="2022-02-25T14:06:00Z">
        <w:r w:rsidR="008D6B43" w:rsidDel="003764D2">
          <w:rPr>
            <w:rFonts w:ascii="Times New Roman" w:hAnsi="Times New Roman"/>
            <w:sz w:val="24"/>
            <w:szCs w:val="24"/>
            <w:lang w:val="en-US"/>
          </w:rPr>
          <w:delText>influencing</w:delText>
        </w:r>
        <w:r w:rsidR="00597563" w:rsidDel="003764D2">
          <w:rPr>
            <w:rFonts w:ascii="Times New Roman" w:hAnsi="Times New Roman"/>
            <w:sz w:val="24"/>
            <w:szCs w:val="24"/>
            <w:lang w:val="en-US"/>
          </w:rPr>
          <w:delText xml:space="preserve"> </w:delText>
        </w:r>
      </w:del>
      <w:ins w:id="209" w:author="Sarah BAUDUIN" w:date="2022-02-25T14:06:00Z">
        <w:r w:rsidR="003764D2">
          <w:rPr>
            <w:rFonts w:ascii="Times New Roman" w:hAnsi="Times New Roman"/>
            <w:sz w:val="24"/>
            <w:szCs w:val="24"/>
            <w:lang w:val="en-US"/>
          </w:rPr>
          <w:t xml:space="preserve">influence </w:t>
        </w:r>
      </w:ins>
      <w:r w:rsidR="00597563">
        <w:rPr>
          <w:rFonts w:ascii="Times New Roman" w:hAnsi="Times New Roman"/>
          <w:sz w:val="24"/>
          <w:szCs w:val="24"/>
          <w:lang w:val="en-US"/>
        </w:rPr>
        <w:t xml:space="preserve">the </w:t>
      </w:r>
      <w:r w:rsidR="0061055B">
        <w:rPr>
          <w:rFonts w:ascii="Times New Roman" w:hAnsi="Times New Roman"/>
          <w:sz w:val="24"/>
          <w:szCs w:val="24"/>
          <w:lang w:val="en-US"/>
        </w:rPr>
        <w:t xml:space="preserve">behavioral </w:t>
      </w:r>
      <w:r w:rsidR="00597563">
        <w:rPr>
          <w:rFonts w:ascii="Times New Roman" w:hAnsi="Times New Roman"/>
          <w:sz w:val="24"/>
          <w:szCs w:val="24"/>
          <w:lang w:val="en-US"/>
        </w:rPr>
        <w:t xml:space="preserve">rules followed by </w:t>
      </w:r>
      <w:ins w:id="210" w:author="Anaïs" w:date="2024-08-25T20:59:00Z">
        <w:r w:rsidR="0001666F">
          <w:rPr>
            <w:rFonts w:ascii="Times New Roman" w:hAnsi="Times New Roman"/>
            <w:sz w:val="24"/>
            <w:szCs w:val="24"/>
            <w:lang w:val="en-US"/>
          </w:rPr>
          <w:t xml:space="preserve">the </w:t>
        </w:r>
      </w:ins>
      <w:r w:rsidR="003C0EBA">
        <w:rPr>
          <w:rFonts w:ascii="Times New Roman" w:hAnsi="Times New Roman"/>
          <w:sz w:val="24"/>
          <w:szCs w:val="24"/>
          <w:lang w:val="en-US"/>
        </w:rPr>
        <w:t xml:space="preserve">simulated lynx </w:t>
      </w:r>
      <w:r w:rsidR="00597563">
        <w:rPr>
          <w:rFonts w:ascii="Times New Roman" w:hAnsi="Times New Roman"/>
          <w:sz w:val="24"/>
          <w:szCs w:val="24"/>
          <w:lang w:val="en-US"/>
        </w:rPr>
        <w:t xml:space="preserve">individuals. </w:t>
      </w:r>
      <w:r w:rsidR="000311B7">
        <w:rPr>
          <w:rFonts w:ascii="Times New Roman" w:hAnsi="Times New Roman"/>
          <w:sz w:val="24"/>
          <w:szCs w:val="24"/>
          <w:lang w:val="en-US"/>
        </w:rPr>
        <w:t>The</w:t>
      </w:r>
      <w:r w:rsidR="000311B7" w:rsidRPr="004C793E">
        <w:rPr>
          <w:rFonts w:ascii="Times New Roman" w:hAnsi="Times New Roman"/>
          <w:sz w:val="24"/>
          <w:szCs w:val="24"/>
          <w:lang w:val="en-US"/>
        </w:rPr>
        <w:t xml:space="preserve"> </w:t>
      </w:r>
      <w:r w:rsidR="00597563" w:rsidRPr="004C793E">
        <w:rPr>
          <w:rFonts w:ascii="Times New Roman" w:hAnsi="Times New Roman"/>
          <w:sz w:val="24"/>
          <w:szCs w:val="24"/>
          <w:lang w:val="en-US"/>
        </w:rPr>
        <w:t xml:space="preserve">third </w:t>
      </w:r>
      <w:r w:rsidR="00597563">
        <w:rPr>
          <w:rFonts w:ascii="Times New Roman" w:hAnsi="Times New Roman"/>
          <w:sz w:val="24"/>
          <w:szCs w:val="24"/>
          <w:lang w:val="en-US"/>
        </w:rPr>
        <w:t>component</w:t>
      </w:r>
      <w:r w:rsidR="00597563" w:rsidRPr="004C793E">
        <w:rPr>
          <w:rFonts w:ascii="Times New Roman" w:hAnsi="Times New Roman"/>
          <w:sz w:val="24"/>
          <w:szCs w:val="24"/>
          <w:lang w:val="en-US"/>
        </w:rPr>
        <w:t xml:space="preserve"> represent</w:t>
      </w:r>
      <w:r w:rsidR="00597563">
        <w:rPr>
          <w:rFonts w:ascii="Times New Roman" w:hAnsi="Times New Roman"/>
          <w:sz w:val="24"/>
          <w:szCs w:val="24"/>
          <w:lang w:val="en-US"/>
        </w:rPr>
        <w:t>s the</w:t>
      </w:r>
      <w:r w:rsidR="007063FE">
        <w:rPr>
          <w:rFonts w:ascii="Times New Roman" w:hAnsi="Times New Roman"/>
          <w:sz w:val="24"/>
          <w:szCs w:val="24"/>
          <w:lang w:val="en-US"/>
        </w:rPr>
        <w:t xml:space="preserve"> </w:t>
      </w:r>
      <w:r w:rsidR="008D6B43">
        <w:rPr>
          <w:rFonts w:ascii="Times New Roman" w:hAnsi="Times New Roman"/>
          <w:sz w:val="24"/>
          <w:szCs w:val="24"/>
          <w:lang w:val="en-US"/>
        </w:rPr>
        <w:t xml:space="preserve">initial </w:t>
      </w:r>
      <w:r w:rsidR="007063FE">
        <w:rPr>
          <w:rFonts w:ascii="Times New Roman" w:hAnsi="Times New Roman"/>
          <w:sz w:val="24"/>
          <w:szCs w:val="24"/>
          <w:lang w:val="en-US"/>
        </w:rPr>
        <w:t xml:space="preserve">lynx </w:t>
      </w:r>
      <w:r w:rsidR="00597563">
        <w:rPr>
          <w:rFonts w:ascii="Times New Roman" w:hAnsi="Times New Roman"/>
          <w:sz w:val="24"/>
          <w:szCs w:val="24"/>
          <w:lang w:val="en-US"/>
        </w:rPr>
        <w:t>populations</w:t>
      </w:r>
      <w:r w:rsidR="000311B7">
        <w:rPr>
          <w:rFonts w:ascii="Times New Roman" w:hAnsi="Times New Roman"/>
          <w:sz w:val="24"/>
          <w:szCs w:val="24"/>
          <w:lang w:val="en-US"/>
        </w:rPr>
        <w:t xml:space="preserve"> made of l</w:t>
      </w:r>
      <w:r w:rsidR="008F3ADE">
        <w:rPr>
          <w:rFonts w:ascii="Times New Roman" w:hAnsi="Times New Roman"/>
          <w:sz w:val="24"/>
          <w:szCs w:val="24"/>
          <w:lang w:val="en-US"/>
        </w:rPr>
        <w:t>ynx individual’s l</w:t>
      </w:r>
      <w:r w:rsidR="00597563">
        <w:rPr>
          <w:rFonts w:ascii="Times New Roman" w:hAnsi="Times New Roman"/>
          <w:sz w:val="24"/>
          <w:szCs w:val="24"/>
          <w:lang w:val="en-US"/>
        </w:rPr>
        <w:t>o</w:t>
      </w:r>
      <w:r w:rsidR="008F3ADE">
        <w:rPr>
          <w:rFonts w:ascii="Times New Roman" w:hAnsi="Times New Roman"/>
          <w:sz w:val="24"/>
          <w:szCs w:val="24"/>
          <w:lang w:val="en-US"/>
        </w:rPr>
        <w:t>cation</w:t>
      </w:r>
      <w:ins w:id="211" w:author="BAUDUIN Sarah" w:date="2022-11-29T14:50:00Z">
        <w:r w:rsidR="00013583">
          <w:rPr>
            <w:rFonts w:ascii="Times New Roman" w:hAnsi="Times New Roman"/>
            <w:sz w:val="24"/>
            <w:szCs w:val="24"/>
            <w:lang w:val="en-US"/>
          </w:rPr>
          <w:t xml:space="preserve"> (Fig. A.3)</w:t>
        </w:r>
      </w:ins>
      <w:r w:rsidR="00597563">
        <w:rPr>
          <w:rFonts w:ascii="Times New Roman" w:hAnsi="Times New Roman"/>
          <w:sz w:val="24"/>
          <w:szCs w:val="24"/>
          <w:lang w:val="en-US"/>
        </w:rPr>
        <w:t xml:space="preserve"> and characteristics</w:t>
      </w:r>
      <w:ins w:id="212" w:author="BAUDUIN Sarah" w:date="2024-10-28T14:28:00Z">
        <w:r w:rsidR="00FB09FB">
          <w:rPr>
            <w:rFonts w:ascii="Times New Roman" w:hAnsi="Times New Roman"/>
            <w:sz w:val="24"/>
            <w:szCs w:val="24"/>
            <w:lang w:val="en-US"/>
          </w:rPr>
          <w:t xml:space="preserve"> (e.g., age, sex)</w:t>
        </w:r>
      </w:ins>
      <w:del w:id="213" w:author="Sarah BAUDUIN" w:date="2022-02-25T14:07:00Z">
        <w:r w:rsidR="000311B7" w:rsidDel="003764D2">
          <w:rPr>
            <w:rFonts w:ascii="Times New Roman" w:hAnsi="Times New Roman"/>
            <w:sz w:val="24"/>
            <w:szCs w:val="24"/>
            <w:lang w:val="en-US"/>
          </w:rPr>
          <w:delText xml:space="preserve"> </w:delText>
        </w:r>
        <w:r w:rsidR="0089376F" w:rsidDel="003764D2">
          <w:rPr>
            <w:rFonts w:ascii="Times New Roman" w:hAnsi="Times New Roman"/>
            <w:sz w:val="24"/>
            <w:szCs w:val="24"/>
            <w:lang w:val="en-US"/>
          </w:rPr>
          <w:delText>used</w:delText>
        </w:r>
        <w:r w:rsidR="00597563" w:rsidDel="003764D2">
          <w:rPr>
            <w:rFonts w:ascii="Times New Roman" w:hAnsi="Times New Roman"/>
            <w:sz w:val="24"/>
            <w:szCs w:val="24"/>
            <w:lang w:val="en-US"/>
          </w:rPr>
          <w:delText xml:space="preserve"> to </w:delText>
        </w:r>
        <w:r w:rsidR="00956712" w:rsidDel="003764D2">
          <w:rPr>
            <w:rFonts w:ascii="Times New Roman" w:hAnsi="Times New Roman"/>
            <w:sz w:val="24"/>
            <w:szCs w:val="24"/>
            <w:lang w:val="en-US"/>
          </w:rPr>
          <w:delText>launch</w:delText>
        </w:r>
        <w:r w:rsidR="00597563" w:rsidDel="003764D2">
          <w:rPr>
            <w:rFonts w:ascii="Times New Roman" w:hAnsi="Times New Roman"/>
            <w:sz w:val="24"/>
            <w:szCs w:val="24"/>
            <w:lang w:val="en-US"/>
          </w:rPr>
          <w:delText xml:space="preserve"> the SE-IBM</w:delText>
        </w:r>
      </w:del>
      <w:r w:rsidR="00597563">
        <w:rPr>
          <w:rFonts w:ascii="Times New Roman" w:hAnsi="Times New Roman"/>
          <w:sz w:val="24"/>
          <w:szCs w:val="24"/>
          <w:lang w:val="en-US"/>
        </w:rPr>
        <w:t xml:space="preserve">. The </w:t>
      </w:r>
      <w:r w:rsidR="000311B7">
        <w:rPr>
          <w:rFonts w:ascii="Times New Roman" w:hAnsi="Times New Roman"/>
          <w:sz w:val="24"/>
          <w:szCs w:val="24"/>
          <w:lang w:val="en-US"/>
        </w:rPr>
        <w:t xml:space="preserve">fourth </w:t>
      </w:r>
      <w:r w:rsidR="00597563">
        <w:rPr>
          <w:rFonts w:ascii="Times New Roman" w:hAnsi="Times New Roman"/>
          <w:sz w:val="24"/>
          <w:szCs w:val="24"/>
          <w:lang w:val="en-US"/>
        </w:rPr>
        <w:t xml:space="preserve">component </w:t>
      </w:r>
      <w:r w:rsidR="007063FE">
        <w:rPr>
          <w:rFonts w:ascii="Times New Roman" w:hAnsi="Times New Roman"/>
          <w:sz w:val="24"/>
          <w:szCs w:val="24"/>
          <w:lang w:val="en-US"/>
        </w:rPr>
        <w:t>detail</w:t>
      </w:r>
      <w:r w:rsidR="00580C81">
        <w:rPr>
          <w:rFonts w:ascii="Times New Roman" w:hAnsi="Times New Roman"/>
          <w:sz w:val="24"/>
          <w:szCs w:val="24"/>
          <w:lang w:val="en-US"/>
        </w:rPr>
        <w:t>s</w:t>
      </w:r>
      <w:r w:rsidR="007063FE">
        <w:rPr>
          <w:rFonts w:ascii="Times New Roman" w:hAnsi="Times New Roman"/>
          <w:sz w:val="24"/>
          <w:szCs w:val="24"/>
          <w:lang w:val="en-US"/>
        </w:rPr>
        <w:t xml:space="preserve"> </w:t>
      </w:r>
      <w:r w:rsidR="003C0EBA">
        <w:rPr>
          <w:rFonts w:ascii="Times New Roman" w:hAnsi="Times New Roman"/>
          <w:sz w:val="24"/>
          <w:szCs w:val="24"/>
          <w:lang w:val="en-US"/>
        </w:rPr>
        <w:t>all</w:t>
      </w:r>
      <w:r w:rsidR="007063FE">
        <w:rPr>
          <w:rFonts w:ascii="Times New Roman" w:hAnsi="Times New Roman"/>
          <w:sz w:val="24"/>
          <w:szCs w:val="24"/>
          <w:lang w:val="en-US"/>
        </w:rPr>
        <w:t xml:space="preserve"> SE-IBM </w:t>
      </w:r>
      <w:r w:rsidR="00597563" w:rsidRPr="004C793E">
        <w:rPr>
          <w:rFonts w:ascii="Times New Roman" w:hAnsi="Times New Roman"/>
          <w:sz w:val="24"/>
          <w:szCs w:val="24"/>
          <w:lang w:val="en-US"/>
        </w:rPr>
        <w:t xml:space="preserve">rules </w:t>
      </w:r>
      <w:r w:rsidR="0060722C">
        <w:rPr>
          <w:rFonts w:ascii="Times New Roman" w:hAnsi="Times New Roman"/>
          <w:sz w:val="24"/>
          <w:szCs w:val="24"/>
          <w:lang w:val="en-US"/>
        </w:rPr>
        <w:t>including</w:t>
      </w:r>
      <w:r w:rsidR="0060722C" w:rsidRPr="004C793E">
        <w:rPr>
          <w:rFonts w:ascii="Times New Roman" w:hAnsi="Times New Roman"/>
          <w:sz w:val="24"/>
          <w:szCs w:val="24"/>
          <w:lang w:val="en-US"/>
        </w:rPr>
        <w:t xml:space="preserve"> </w:t>
      </w:r>
      <w:r w:rsidR="00597563">
        <w:rPr>
          <w:rFonts w:ascii="Times New Roman" w:hAnsi="Times New Roman"/>
          <w:sz w:val="24"/>
          <w:szCs w:val="24"/>
          <w:lang w:val="en-US"/>
        </w:rPr>
        <w:t>lynx</w:t>
      </w:r>
      <w:r w:rsidR="00597563" w:rsidRPr="004C793E">
        <w:rPr>
          <w:rFonts w:ascii="Times New Roman" w:hAnsi="Times New Roman"/>
          <w:sz w:val="24"/>
          <w:szCs w:val="24"/>
          <w:lang w:val="en-US"/>
        </w:rPr>
        <w:t xml:space="preserve"> demography</w:t>
      </w:r>
      <w:r w:rsidR="003C0EBA">
        <w:rPr>
          <w:rFonts w:ascii="Times New Roman" w:hAnsi="Times New Roman"/>
          <w:sz w:val="24"/>
          <w:szCs w:val="24"/>
          <w:lang w:val="en-US"/>
        </w:rPr>
        <w:t xml:space="preserve">, </w:t>
      </w:r>
      <w:r w:rsidR="00597563" w:rsidRPr="004C793E">
        <w:rPr>
          <w:rFonts w:ascii="Times New Roman" w:hAnsi="Times New Roman"/>
          <w:sz w:val="24"/>
          <w:szCs w:val="24"/>
          <w:lang w:val="en-US"/>
        </w:rPr>
        <w:t>dispersal</w:t>
      </w:r>
      <w:r w:rsidR="003C0EBA">
        <w:rPr>
          <w:rFonts w:ascii="Times New Roman" w:hAnsi="Times New Roman"/>
          <w:sz w:val="24"/>
          <w:szCs w:val="24"/>
          <w:lang w:val="en-US"/>
        </w:rPr>
        <w:t xml:space="preserve"> movement and </w:t>
      </w:r>
      <w:r w:rsidR="000F45AA">
        <w:rPr>
          <w:rFonts w:ascii="Times New Roman" w:hAnsi="Times New Roman"/>
          <w:sz w:val="24"/>
          <w:szCs w:val="24"/>
          <w:lang w:val="en-US"/>
        </w:rPr>
        <w:t xml:space="preserve">territory </w:t>
      </w:r>
      <w:r w:rsidR="003C0EBA">
        <w:rPr>
          <w:rFonts w:ascii="Times New Roman" w:hAnsi="Times New Roman"/>
          <w:sz w:val="24"/>
          <w:szCs w:val="24"/>
          <w:lang w:val="en-US"/>
        </w:rPr>
        <w:t>establishment</w:t>
      </w:r>
      <w:r w:rsidR="00597563">
        <w:rPr>
          <w:rFonts w:ascii="Times New Roman" w:hAnsi="Times New Roman"/>
          <w:sz w:val="24"/>
          <w:szCs w:val="24"/>
          <w:lang w:val="en-US"/>
        </w:rPr>
        <w:t>.</w:t>
      </w:r>
      <w:r w:rsidR="0069008E">
        <w:rPr>
          <w:rFonts w:ascii="Times New Roman" w:hAnsi="Times New Roman"/>
          <w:sz w:val="24"/>
          <w:szCs w:val="24"/>
          <w:lang w:val="en-US"/>
        </w:rPr>
        <w:t xml:space="preserve"> </w:t>
      </w:r>
      <w:del w:id="214" w:author="BAUDUIN Sarah" w:date="2024-11-08T15:16:00Z">
        <w:r w:rsidR="0069008E" w:rsidDel="00F8165E">
          <w:rPr>
            <w:rFonts w:ascii="Times New Roman" w:hAnsi="Times New Roman"/>
            <w:sz w:val="24"/>
            <w:szCs w:val="24"/>
            <w:lang w:val="en-US"/>
          </w:rPr>
          <w:delText xml:space="preserve">A complete description of the four </w:delText>
        </w:r>
        <w:r w:rsidR="008F6708" w:rsidDel="00F8165E">
          <w:rPr>
            <w:rFonts w:ascii="Times New Roman" w:hAnsi="Times New Roman"/>
            <w:sz w:val="24"/>
            <w:szCs w:val="24"/>
            <w:lang w:val="en-US"/>
          </w:rPr>
          <w:delText xml:space="preserve">model </w:delText>
        </w:r>
        <w:r w:rsidR="0069008E" w:rsidDel="00F8165E">
          <w:rPr>
            <w:rFonts w:ascii="Times New Roman" w:hAnsi="Times New Roman"/>
            <w:sz w:val="24"/>
            <w:szCs w:val="24"/>
            <w:lang w:val="en-US"/>
          </w:rPr>
          <w:delText>components is available in Appendix A</w:delText>
        </w:r>
        <w:r w:rsidR="00FB09FB" w:rsidDel="00F8165E">
          <w:rPr>
            <w:rFonts w:ascii="Times New Roman" w:hAnsi="Times New Roman"/>
            <w:sz w:val="24"/>
            <w:szCs w:val="24"/>
            <w:lang w:val="en-US"/>
          </w:rPr>
          <w:delText xml:space="preserve">. </w:delText>
        </w:r>
      </w:del>
      <w:ins w:id="215" w:author="Sarah BAUDUIN" w:date="2022-02-25T13:58:00Z">
        <w:r w:rsidR="00F210EA">
          <w:rPr>
            <w:rFonts w:ascii="Times New Roman" w:hAnsi="Times New Roman"/>
            <w:sz w:val="24"/>
            <w:szCs w:val="24"/>
            <w:lang w:val="en-US"/>
          </w:rPr>
          <w:t xml:space="preserve">The four components </w:t>
        </w:r>
      </w:ins>
      <w:ins w:id="216" w:author="Sarah BAUDUIN" w:date="2022-02-25T13:59:00Z">
        <w:r w:rsidR="003764D2">
          <w:rPr>
            <w:rFonts w:ascii="Times New Roman" w:hAnsi="Times New Roman"/>
            <w:sz w:val="24"/>
            <w:szCs w:val="24"/>
            <w:lang w:val="en-US"/>
          </w:rPr>
          <w:t>were combined to create a</w:t>
        </w:r>
      </w:ins>
      <w:ins w:id="217" w:author="Kramer-Schadt, Stephanie" w:date="2024-08-07T20:54:00Z">
        <w:r w:rsidR="009B0FCD">
          <w:rPr>
            <w:rFonts w:ascii="Times New Roman" w:hAnsi="Times New Roman"/>
            <w:sz w:val="24"/>
            <w:szCs w:val="24"/>
            <w:lang w:val="en-US"/>
          </w:rPr>
          <w:t>n</w:t>
        </w:r>
      </w:ins>
      <w:ins w:id="218" w:author="Sarah BAUDUIN" w:date="2022-02-25T13:59:00Z">
        <w:r w:rsidR="003764D2">
          <w:rPr>
            <w:rFonts w:ascii="Times New Roman" w:hAnsi="Times New Roman"/>
            <w:sz w:val="24"/>
            <w:szCs w:val="24"/>
            <w:lang w:val="en-US"/>
          </w:rPr>
          <w:t xml:space="preserve"> SE-IBM </w:t>
        </w:r>
        <w:del w:id="219" w:author="Olivier Gimenez" w:date="2024-07-24T23:12:00Z">
          <w:r w:rsidR="003764D2" w:rsidDel="002134C6">
            <w:rPr>
              <w:rFonts w:ascii="Times New Roman" w:hAnsi="Times New Roman"/>
              <w:sz w:val="24"/>
              <w:szCs w:val="24"/>
              <w:lang w:val="en-US"/>
            </w:rPr>
            <w:delText>to</w:delText>
          </w:r>
        </w:del>
      </w:ins>
      <w:ins w:id="220" w:author="Olivier Gimenez" w:date="2024-07-24T23:12:00Z">
        <w:r w:rsidR="002134C6">
          <w:rPr>
            <w:rFonts w:ascii="Times New Roman" w:hAnsi="Times New Roman"/>
            <w:sz w:val="24"/>
            <w:szCs w:val="24"/>
            <w:lang w:val="en-US"/>
          </w:rPr>
          <w:t>and</w:t>
        </w:r>
      </w:ins>
      <w:ins w:id="221" w:author="Sarah BAUDUIN" w:date="2022-02-25T13:59:00Z">
        <w:r w:rsidR="003764D2">
          <w:rPr>
            <w:rFonts w:ascii="Times New Roman" w:hAnsi="Times New Roman"/>
            <w:sz w:val="24"/>
            <w:szCs w:val="24"/>
            <w:lang w:val="en-US"/>
          </w:rPr>
          <w:t xml:space="preserve"> simulate lynx populations</w:t>
        </w:r>
      </w:ins>
      <w:ins w:id="222" w:author="Sarah BAUDUIN" w:date="2022-02-25T14:00:00Z">
        <w:r w:rsidR="003764D2">
          <w:rPr>
            <w:rFonts w:ascii="Times New Roman" w:hAnsi="Times New Roman"/>
            <w:sz w:val="24"/>
            <w:szCs w:val="24"/>
            <w:lang w:val="en-US"/>
          </w:rPr>
          <w:t xml:space="preserve">. </w:t>
        </w:r>
      </w:ins>
      <w:ins w:id="223" w:author="Sarah BAUDUIN" w:date="2022-02-25T14:08:00Z">
        <w:r w:rsidR="003764D2">
          <w:rPr>
            <w:rFonts w:ascii="Times New Roman" w:hAnsi="Times New Roman"/>
            <w:sz w:val="24"/>
            <w:szCs w:val="24"/>
            <w:lang w:val="en-US"/>
          </w:rPr>
          <w:t xml:space="preserve">The initial lynx populations </w:t>
        </w:r>
      </w:ins>
      <w:ins w:id="224" w:author="Sarah BAUDUIN" w:date="2022-02-25T14:20:00Z">
        <w:r w:rsidR="002E772F">
          <w:rPr>
            <w:rFonts w:ascii="Times New Roman" w:hAnsi="Times New Roman"/>
            <w:sz w:val="24"/>
            <w:szCs w:val="24"/>
            <w:lang w:val="en-US"/>
          </w:rPr>
          <w:t>are</w:t>
        </w:r>
      </w:ins>
      <w:ins w:id="225" w:author="Sarah BAUDUIN" w:date="2022-02-25T14:08:00Z">
        <w:r w:rsidR="003764D2">
          <w:rPr>
            <w:rFonts w:ascii="Times New Roman" w:hAnsi="Times New Roman"/>
            <w:sz w:val="24"/>
            <w:szCs w:val="24"/>
            <w:lang w:val="en-US"/>
          </w:rPr>
          <w:t xml:space="preserve"> the</w:t>
        </w:r>
      </w:ins>
      <w:ins w:id="226" w:author="Sarah BAUDUIN" w:date="2022-02-25T14:21:00Z">
        <w:r w:rsidR="002E772F">
          <w:rPr>
            <w:rFonts w:ascii="Times New Roman" w:hAnsi="Times New Roman"/>
            <w:sz w:val="24"/>
            <w:szCs w:val="24"/>
            <w:lang w:val="en-US"/>
          </w:rPr>
          <w:t xml:space="preserve"> starting</w:t>
        </w:r>
      </w:ins>
      <w:ins w:id="227" w:author="Sarah BAUDUIN" w:date="2022-02-25T14:08:00Z">
        <w:r w:rsidR="003764D2">
          <w:rPr>
            <w:rFonts w:ascii="Times New Roman" w:hAnsi="Times New Roman"/>
            <w:sz w:val="24"/>
            <w:szCs w:val="24"/>
            <w:lang w:val="en-US"/>
          </w:rPr>
          <w:t xml:space="preserve"> individuals </w:t>
        </w:r>
      </w:ins>
      <w:ins w:id="228" w:author="Sarah BAUDUIN" w:date="2022-02-25T14:21:00Z">
        <w:r w:rsidR="002E772F">
          <w:rPr>
            <w:rFonts w:ascii="Times New Roman" w:hAnsi="Times New Roman"/>
            <w:sz w:val="24"/>
            <w:szCs w:val="24"/>
            <w:lang w:val="en-US"/>
          </w:rPr>
          <w:t xml:space="preserve">created at the beginning </w:t>
        </w:r>
      </w:ins>
      <w:ins w:id="229" w:author="Sarah BAUDUIN" w:date="2022-02-25T14:28:00Z">
        <w:r w:rsidR="002E772F">
          <w:rPr>
            <w:rFonts w:ascii="Times New Roman" w:hAnsi="Times New Roman"/>
            <w:sz w:val="24"/>
            <w:szCs w:val="24"/>
            <w:lang w:val="en-US"/>
          </w:rPr>
          <w:t>of</w:t>
        </w:r>
      </w:ins>
      <w:ins w:id="230" w:author="Sarah BAUDUIN" w:date="2022-02-25T14:21:00Z">
        <w:r w:rsidR="002E772F">
          <w:rPr>
            <w:rFonts w:ascii="Times New Roman" w:hAnsi="Times New Roman"/>
            <w:sz w:val="24"/>
            <w:szCs w:val="24"/>
            <w:lang w:val="en-US"/>
          </w:rPr>
          <w:t xml:space="preserve"> the simulation. </w:t>
        </w:r>
      </w:ins>
      <w:ins w:id="231" w:author="Sarah BAUDUIN" w:date="2022-02-25T14:08:00Z">
        <w:del w:id="232" w:author="BAUDUIN Sarah" w:date="2024-07-17T15:30:00Z">
          <w:r w:rsidR="003764D2" w:rsidDel="00ED35D6">
            <w:rPr>
              <w:rFonts w:ascii="Times New Roman" w:hAnsi="Times New Roman"/>
              <w:sz w:val="24"/>
              <w:szCs w:val="24"/>
              <w:lang w:val="en-US"/>
            </w:rPr>
            <w:delText>These</w:delText>
          </w:r>
        </w:del>
      </w:ins>
      <w:ins w:id="233" w:author="BAUDUIN Sarah" w:date="2024-07-17T15:30:00Z">
        <w:r w:rsidR="00ED35D6">
          <w:rPr>
            <w:rFonts w:ascii="Times New Roman" w:hAnsi="Times New Roman"/>
            <w:sz w:val="24"/>
            <w:szCs w:val="24"/>
            <w:lang w:val="en-US"/>
          </w:rPr>
          <w:t>Simulated</w:t>
        </w:r>
      </w:ins>
      <w:ins w:id="234" w:author="Sarah BAUDUIN" w:date="2022-02-25T14:08:00Z">
        <w:r w:rsidR="003764D2">
          <w:rPr>
            <w:rFonts w:ascii="Times New Roman" w:hAnsi="Times New Roman"/>
            <w:sz w:val="24"/>
            <w:szCs w:val="24"/>
            <w:lang w:val="en-US"/>
          </w:rPr>
          <w:t xml:space="preserve"> individuals are either resident </w:t>
        </w:r>
      </w:ins>
      <w:ins w:id="235" w:author="Sarah BAUDUIN" w:date="2022-02-25T14:23:00Z">
        <w:r w:rsidR="002E772F">
          <w:rPr>
            <w:rFonts w:ascii="Times New Roman" w:hAnsi="Times New Roman"/>
            <w:sz w:val="24"/>
            <w:szCs w:val="24"/>
            <w:lang w:val="en-US"/>
          </w:rPr>
          <w:t xml:space="preserve">(i.e., </w:t>
        </w:r>
        <w:r w:rsidR="002E772F">
          <w:rPr>
            <w:rFonts w:ascii="Times New Roman" w:hAnsi="Times New Roman"/>
            <w:sz w:val="24"/>
            <w:szCs w:val="24"/>
            <w:lang w:val="en-US"/>
          </w:rPr>
          <w:lastRenderedPageBreak/>
          <w:t xml:space="preserve">established with a territory) </w:t>
        </w:r>
      </w:ins>
      <w:ins w:id="236" w:author="Sarah BAUDUIN" w:date="2022-02-25T14:08:00Z">
        <w:r w:rsidR="003764D2">
          <w:rPr>
            <w:rFonts w:ascii="Times New Roman" w:hAnsi="Times New Roman"/>
            <w:sz w:val="24"/>
            <w:szCs w:val="24"/>
            <w:lang w:val="en-US"/>
          </w:rPr>
          <w:t>or dispersers</w:t>
        </w:r>
      </w:ins>
      <w:ins w:id="237" w:author="Sarah BAUDUIN" w:date="2022-02-25T14:10:00Z">
        <w:r w:rsidR="005C5735">
          <w:rPr>
            <w:rFonts w:ascii="Times New Roman" w:hAnsi="Times New Roman"/>
            <w:sz w:val="24"/>
            <w:szCs w:val="24"/>
            <w:lang w:val="en-US"/>
          </w:rPr>
          <w:t xml:space="preserve"> (Fig. A.</w:t>
        </w:r>
        <w:del w:id="238" w:author="BAUDUIN Sarah" w:date="2022-03-29T12:11:00Z">
          <w:r w:rsidR="005C5735" w:rsidDel="005C296F">
            <w:rPr>
              <w:rFonts w:ascii="Times New Roman" w:hAnsi="Times New Roman"/>
              <w:sz w:val="24"/>
              <w:szCs w:val="24"/>
              <w:lang w:val="en-US"/>
            </w:rPr>
            <w:delText>5</w:delText>
          </w:r>
        </w:del>
      </w:ins>
      <w:ins w:id="239" w:author="BAUDUIN Sarah" w:date="2022-03-29T12:11:00Z">
        <w:r w:rsidR="005C296F">
          <w:rPr>
            <w:rFonts w:ascii="Times New Roman" w:hAnsi="Times New Roman"/>
            <w:sz w:val="24"/>
            <w:szCs w:val="24"/>
            <w:lang w:val="en-US"/>
          </w:rPr>
          <w:t>4</w:t>
        </w:r>
      </w:ins>
      <w:ins w:id="240" w:author="Sarah BAUDUIN" w:date="2022-02-25T14:10:00Z">
        <w:r w:rsidR="005C5735">
          <w:rPr>
            <w:rFonts w:ascii="Times New Roman" w:hAnsi="Times New Roman"/>
            <w:sz w:val="24"/>
            <w:szCs w:val="24"/>
            <w:lang w:val="en-US"/>
          </w:rPr>
          <w:t>)</w:t>
        </w:r>
      </w:ins>
      <w:ins w:id="241" w:author="Sarah BAUDUIN" w:date="2022-02-25T14:08:00Z">
        <w:r w:rsidR="003764D2">
          <w:rPr>
            <w:rFonts w:ascii="Times New Roman" w:hAnsi="Times New Roman"/>
            <w:sz w:val="24"/>
            <w:szCs w:val="24"/>
            <w:lang w:val="en-US"/>
          </w:rPr>
          <w:t xml:space="preserve">. </w:t>
        </w:r>
      </w:ins>
      <w:ins w:id="242" w:author="Sarah BAUDUIN" w:date="2022-02-25T14:09:00Z">
        <w:del w:id="243" w:author="BAUDUIN Sarah" w:date="2022-07-26T15:36:00Z">
          <w:r w:rsidR="003764D2" w:rsidDel="00A143CB">
            <w:rPr>
              <w:rFonts w:ascii="Times New Roman" w:hAnsi="Times New Roman"/>
              <w:sz w:val="24"/>
              <w:szCs w:val="24"/>
              <w:lang w:val="en-US"/>
            </w:rPr>
            <w:delText xml:space="preserve">A female resident may reproduce if there is a resident male available nearby. </w:delText>
          </w:r>
          <w:r w:rsidR="005C5735" w:rsidDel="00A143CB">
            <w:rPr>
              <w:rFonts w:ascii="Times New Roman" w:hAnsi="Times New Roman"/>
              <w:sz w:val="24"/>
              <w:szCs w:val="24"/>
              <w:lang w:val="en-US"/>
            </w:rPr>
            <w:delText xml:space="preserve">Residents </w:delText>
          </w:r>
        </w:del>
      </w:ins>
      <w:ins w:id="244" w:author="Sarah BAUDUIN" w:date="2022-02-25T14:22:00Z">
        <w:del w:id="245" w:author="BAUDUIN Sarah" w:date="2022-07-26T15:36:00Z">
          <w:r w:rsidR="002E772F" w:rsidDel="00A143CB">
            <w:rPr>
              <w:rFonts w:ascii="Times New Roman" w:hAnsi="Times New Roman"/>
              <w:sz w:val="24"/>
              <w:szCs w:val="24"/>
              <w:lang w:val="en-US"/>
            </w:rPr>
            <w:delText xml:space="preserve">may </w:delText>
          </w:r>
        </w:del>
      </w:ins>
      <w:ins w:id="246" w:author="Sarah BAUDUIN" w:date="2022-02-25T14:09:00Z">
        <w:del w:id="247" w:author="BAUDUIN Sarah" w:date="2022-07-26T15:36:00Z">
          <w:r w:rsidR="005C5735" w:rsidDel="00A143CB">
            <w:rPr>
              <w:rFonts w:ascii="Times New Roman" w:hAnsi="Times New Roman"/>
              <w:sz w:val="24"/>
              <w:szCs w:val="24"/>
              <w:lang w:val="en-US"/>
            </w:rPr>
            <w:delText xml:space="preserve">die </w:delText>
          </w:r>
        </w:del>
      </w:ins>
      <w:ins w:id="248" w:author="Sarah BAUDUIN" w:date="2022-02-25T14:11:00Z">
        <w:del w:id="249" w:author="BAUDUIN Sarah" w:date="2022-07-26T15:36:00Z">
          <w:r w:rsidR="005C5735" w:rsidDel="00A143CB">
            <w:rPr>
              <w:rFonts w:ascii="Times New Roman" w:hAnsi="Times New Roman"/>
              <w:sz w:val="24"/>
              <w:szCs w:val="24"/>
              <w:lang w:val="en-US"/>
            </w:rPr>
            <w:delText>with</w:delText>
          </w:r>
        </w:del>
      </w:ins>
      <w:ins w:id="250" w:author="Sarah BAUDUIN" w:date="2022-02-25T14:09:00Z">
        <w:del w:id="251" w:author="BAUDUIN Sarah" w:date="2022-07-26T15:36:00Z">
          <w:r w:rsidR="005C5735" w:rsidDel="00A143CB">
            <w:rPr>
              <w:rFonts w:ascii="Times New Roman" w:hAnsi="Times New Roman"/>
              <w:sz w:val="24"/>
              <w:szCs w:val="24"/>
              <w:lang w:val="en-US"/>
            </w:rPr>
            <w:delText xml:space="preserve"> a fixed mortality</w:delText>
          </w:r>
        </w:del>
      </w:ins>
      <w:ins w:id="252" w:author="Sarah BAUDUIN" w:date="2022-02-25T14:37:00Z">
        <w:del w:id="253" w:author="BAUDUIN Sarah" w:date="2022-07-26T15:36:00Z">
          <w:r w:rsidR="00052CFA" w:rsidDel="00A143CB">
            <w:rPr>
              <w:rFonts w:ascii="Times New Roman" w:hAnsi="Times New Roman"/>
              <w:sz w:val="24"/>
              <w:szCs w:val="24"/>
              <w:lang w:val="en-US"/>
            </w:rPr>
            <w:delText xml:space="preserve"> or </w:delText>
          </w:r>
        </w:del>
      </w:ins>
      <w:ins w:id="254" w:author="Sarah BAUDUIN" w:date="2022-02-25T14:22:00Z">
        <w:del w:id="255" w:author="BAUDUIN Sarah" w:date="2022-07-26T15:36:00Z">
          <w:r w:rsidR="002E772F" w:rsidDel="00A143CB">
            <w:rPr>
              <w:rFonts w:ascii="Times New Roman" w:hAnsi="Times New Roman"/>
              <w:sz w:val="24"/>
              <w:szCs w:val="24"/>
              <w:lang w:val="en-US"/>
            </w:rPr>
            <w:delText>from vehicle collision</w:delText>
          </w:r>
        </w:del>
      </w:ins>
      <w:ins w:id="256" w:author="Sarah BAUDUIN" w:date="2022-02-25T14:28:00Z">
        <w:del w:id="257" w:author="BAUDUIN Sarah" w:date="2022-07-26T15:36:00Z">
          <w:r w:rsidR="002E772F" w:rsidDel="00A143CB">
            <w:rPr>
              <w:rFonts w:ascii="Times New Roman" w:hAnsi="Times New Roman"/>
              <w:sz w:val="24"/>
              <w:szCs w:val="24"/>
              <w:lang w:val="en-US"/>
            </w:rPr>
            <w:delText>s</w:delText>
          </w:r>
        </w:del>
      </w:ins>
      <w:ins w:id="258" w:author="Sarah BAUDUIN" w:date="2022-02-25T14:22:00Z">
        <w:del w:id="259" w:author="BAUDUIN Sarah" w:date="2022-07-26T15:36:00Z">
          <w:r w:rsidR="002E772F" w:rsidDel="00A143CB">
            <w:rPr>
              <w:rFonts w:ascii="Times New Roman" w:hAnsi="Times New Roman"/>
              <w:sz w:val="24"/>
              <w:szCs w:val="24"/>
              <w:lang w:val="en-US"/>
            </w:rPr>
            <w:delText xml:space="preserve"> (additive spatial mortality) defined </w:delText>
          </w:r>
        </w:del>
        <w:del w:id="260" w:author="BAUDUIN Sarah" w:date="2022-07-26T15:35:00Z">
          <w:r w:rsidR="002E772F" w:rsidDel="00A143CB">
            <w:rPr>
              <w:rFonts w:ascii="Times New Roman" w:hAnsi="Times New Roman"/>
              <w:sz w:val="24"/>
              <w:szCs w:val="24"/>
              <w:lang w:val="en-US"/>
            </w:rPr>
            <w:delText>b</w:delText>
          </w:r>
        </w:del>
      </w:ins>
      <w:ins w:id="261" w:author="Sarah BAUDUIN" w:date="2022-02-25T14:23:00Z">
        <w:del w:id="262" w:author="BAUDUIN Sarah" w:date="2022-07-26T15:35:00Z">
          <w:r w:rsidR="002E772F" w:rsidDel="00A143CB">
            <w:rPr>
              <w:rFonts w:ascii="Times New Roman" w:hAnsi="Times New Roman"/>
              <w:sz w:val="24"/>
              <w:szCs w:val="24"/>
              <w:lang w:val="en-US"/>
            </w:rPr>
            <w:delText>y</w:delText>
          </w:r>
        </w:del>
        <w:del w:id="263" w:author="BAUDUIN Sarah" w:date="2022-07-26T15:36:00Z">
          <w:r w:rsidR="002E772F" w:rsidDel="00A143CB">
            <w:rPr>
              <w:rFonts w:ascii="Times New Roman" w:hAnsi="Times New Roman"/>
              <w:sz w:val="24"/>
              <w:szCs w:val="24"/>
              <w:lang w:val="en-US"/>
            </w:rPr>
            <w:delText xml:space="preserve"> the collision layer. </w:delText>
          </w:r>
        </w:del>
      </w:ins>
      <w:ins w:id="264" w:author="Sarah BAUDUIN" w:date="2022-02-25T14:24:00Z">
        <w:r w:rsidR="002E772F">
          <w:rPr>
            <w:rFonts w:ascii="Times New Roman" w:hAnsi="Times New Roman"/>
            <w:sz w:val="24"/>
            <w:szCs w:val="24"/>
            <w:lang w:val="en-US"/>
          </w:rPr>
          <w:t>Dispersing lynx move through the landscape</w:t>
        </w:r>
      </w:ins>
      <w:ins w:id="265" w:author="Sarah BAUDUIN" w:date="2022-02-25T14:25:00Z">
        <w:r w:rsidR="002E772F">
          <w:rPr>
            <w:rFonts w:ascii="Times New Roman" w:hAnsi="Times New Roman"/>
            <w:sz w:val="24"/>
            <w:szCs w:val="24"/>
            <w:lang w:val="en-US"/>
          </w:rPr>
          <w:t xml:space="preserve">, driven by </w:t>
        </w:r>
      </w:ins>
      <w:ins w:id="266" w:author="Sarah BAUDUIN" w:date="2022-02-25T14:24:00Z">
        <w:r w:rsidR="002E772F">
          <w:rPr>
            <w:rFonts w:ascii="Times New Roman" w:hAnsi="Times New Roman"/>
            <w:sz w:val="24"/>
            <w:szCs w:val="24"/>
            <w:lang w:val="en-US"/>
          </w:rPr>
          <w:t xml:space="preserve">a preference towards certain habitat types defined by the </w:t>
        </w:r>
      </w:ins>
      <w:ins w:id="267" w:author="BAUDUIN Sarah" w:date="2024-11-08T17:25:00Z">
        <w:r w:rsidR="002F18E6">
          <w:rPr>
            <w:rFonts w:ascii="Times New Roman" w:hAnsi="Times New Roman"/>
            <w:sz w:val="24"/>
            <w:szCs w:val="24"/>
            <w:lang w:val="en-US"/>
          </w:rPr>
          <w:t>“</w:t>
        </w:r>
      </w:ins>
      <w:ins w:id="268" w:author="Sarah BAUDUIN" w:date="2022-02-25T14:24:00Z">
        <w:r w:rsidR="002E772F">
          <w:rPr>
            <w:rFonts w:ascii="Times New Roman" w:hAnsi="Times New Roman"/>
            <w:sz w:val="24"/>
            <w:szCs w:val="24"/>
            <w:lang w:val="en-US"/>
          </w:rPr>
          <w:t>habit</w:t>
        </w:r>
      </w:ins>
      <w:ins w:id="269" w:author="Sarah BAUDUIN" w:date="2022-02-25T14:25:00Z">
        <w:r w:rsidR="002E772F">
          <w:rPr>
            <w:rFonts w:ascii="Times New Roman" w:hAnsi="Times New Roman"/>
            <w:sz w:val="24"/>
            <w:szCs w:val="24"/>
            <w:lang w:val="en-US"/>
          </w:rPr>
          <w:t>at layer</w:t>
        </w:r>
      </w:ins>
      <w:ins w:id="270" w:author="BAUDUIN Sarah" w:date="2024-11-08T17:25:00Z">
        <w:r w:rsidR="002F18E6">
          <w:rPr>
            <w:rFonts w:ascii="Times New Roman" w:hAnsi="Times New Roman"/>
            <w:sz w:val="24"/>
            <w:szCs w:val="24"/>
            <w:lang w:val="en-US"/>
          </w:rPr>
          <w:t>”</w:t>
        </w:r>
      </w:ins>
      <w:ins w:id="271" w:author="Sarah BAUDUIN" w:date="2022-02-25T14:25:00Z">
        <w:r w:rsidR="002E772F">
          <w:rPr>
            <w:rFonts w:ascii="Times New Roman" w:hAnsi="Times New Roman"/>
            <w:sz w:val="24"/>
            <w:szCs w:val="24"/>
            <w:lang w:val="en-US"/>
          </w:rPr>
          <w:t>, a constant direction and their memory</w:t>
        </w:r>
      </w:ins>
      <w:ins w:id="272" w:author="Sarah BAUDUIN" w:date="2022-02-25T14:27:00Z">
        <w:r w:rsidR="002E772F">
          <w:rPr>
            <w:rFonts w:ascii="Times New Roman" w:hAnsi="Times New Roman"/>
            <w:sz w:val="24"/>
            <w:szCs w:val="24"/>
            <w:lang w:val="en-US"/>
          </w:rPr>
          <w:t xml:space="preserve"> (Fig. A.</w:t>
        </w:r>
        <w:del w:id="273" w:author="BAUDUIN Sarah" w:date="2022-03-29T12:12:00Z">
          <w:r w:rsidR="002E772F" w:rsidDel="005C296F">
            <w:rPr>
              <w:rFonts w:ascii="Times New Roman" w:hAnsi="Times New Roman"/>
              <w:sz w:val="24"/>
              <w:szCs w:val="24"/>
              <w:lang w:val="en-US"/>
            </w:rPr>
            <w:delText>6</w:delText>
          </w:r>
        </w:del>
      </w:ins>
      <w:ins w:id="274" w:author="BAUDUIN Sarah" w:date="2022-03-29T12:12:00Z">
        <w:r w:rsidR="005C296F">
          <w:rPr>
            <w:rFonts w:ascii="Times New Roman" w:hAnsi="Times New Roman"/>
            <w:sz w:val="24"/>
            <w:szCs w:val="24"/>
            <w:lang w:val="en-US"/>
          </w:rPr>
          <w:t>5</w:t>
        </w:r>
      </w:ins>
      <w:ins w:id="275" w:author="Sarah BAUDUIN" w:date="2022-02-25T14:27:00Z">
        <w:r w:rsidR="002E772F">
          <w:rPr>
            <w:rFonts w:ascii="Times New Roman" w:hAnsi="Times New Roman"/>
            <w:sz w:val="24"/>
            <w:szCs w:val="24"/>
            <w:lang w:val="en-US"/>
          </w:rPr>
          <w:t>)</w:t>
        </w:r>
      </w:ins>
      <w:ins w:id="276" w:author="Sarah BAUDUIN" w:date="2022-02-25T14:25:00Z">
        <w:r w:rsidR="002E772F">
          <w:rPr>
            <w:rFonts w:ascii="Times New Roman" w:hAnsi="Times New Roman"/>
            <w:sz w:val="24"/>
            <w:szCs w:val="24"/>
            <w:lang w:val="en-US"/>
          </w:rPr>
          <w:t xml:space="preserve">. </w:t>
        </w:r>
      </w:ins>
      <w:ins w:id="277" w:author="Sarah BAUDUIN" w:date="2022-02-25T14:38:00Z">
        <w:r w:rsidR="00052CFA">
          <w:rPr>
            <w:rFonts w:ascii="Times New Roman" w:hAnsi="Times New Roman"/>
            <w:sz w:val="24"/>
            <w:szCs w:val="24"/>
            <w:lang w:val="en-US"/>
          </w:rPr>
          <w:t>Dispersers</w:t>
        </w:r>
      </w:ins>
      <w:ins w:id="278" w:author="Sarah BAUDUIN" w:date="2022-02-25T14:25:00Z">
        <w:r w:rsidR="002E772F">
          <w:rPr>
            <w:rFonts w:ascii="Times New Roman" w:hAnsi="Times New Roman"/>
            <w:sz w:val="24"/>
            <w:szCs w:val="24"/>
            <w:lang w:val="en-US"/>
          </w:rPr>
          <w:t xml:space="preserve"> can </w:t>
        </w:r>
      </w:ins>
      <w:ins w:id="279" w:author="Sarah BAUDUIN" w:date="2022-02-25T14:38:00Z">
        <w:del w:id="280" w:author="BAUDUIN Sarah" w:date="2022-07-26T15:36:00Z">
          <w:r w:rsidR="00052CFA" w:rsidDel="00A143CB">
            <w:rPr>
              <w:rFonts w:ascii="Times New Roman" w:hAnsi="Times New Roman"/>
              <w:sz w:val="24"/>
              <w:szCs w:val="24"/>
              <w:lang w:val="en-US"/>
            </w:rPr>
            <w:delText xml:space="preserve">also </w:delText>
          </w:r>
        </w:del>
      </w:ins>
      <w:ins w:id="281" w:author="Sarah BAUDUIN" w:date="2022-02-25T14:25:00Z">
        <w:r w:rsidR="002E772F">
          <w:rPr>
            <w:rFonts w:ascii="Times New Roman" w:hAnsi="Times New Roman"/>
            <w:sz w:val="24"/>
            <w:szCs w:val="24"/>
            <w:lang w:val="en-US"/>
          </w:rPr>
          <w:t xml:space="preserve">die </w:t>
        </w:r>
      </w:ins>
      <w:ins w:id="282" w:author="BAUDUIN Sarah" w:date="2022-07-26T15:37:00Z">
        <w:r w:rsidR="00A143CB">
          <w:rPr>
            <w:rFonts w:ascii="Times New Roman" w:hAnsi="Times New Roman"/>
            <w:sz w:val="24"/>
            <w:szCs w:val="24"/>
            <w:lang w:val="en-US"/>
          </w:rPr>
          <w:t xml:space="preserve">with a fixed </w:t>
        </w:r>
      </w:ins>
      <w:ins w:id="283" w:author="Kramer-Schadt, Stephanie" w:date="2024-08-07T21:00:00Z">
        <w:r w:rsidR="009B0FCD">
          <w:rPr>
            <w:rFonts w:ascii="Times New Roman" w:hAnsi="Times New Roman"/>
            <w:sz w:val="24"/>
            <w:szCs w:val="24"/>
            <w:lang w:val="en-US"/>
          </w:rPr>
          <w:t xml:space="preserve">annual </w:t>
        </w:r>
      </w:ins>
      <w:ins w:id="284" w:author="BAUDUIN Sarah" w:date="2022-07-26T15:37:00Z">
        <w:r w:rsidR="00A143CB">
          <w:rPr>
            <w:rFonts w:ascii="Times New Roman" w:hAnsi="Times New Roman"/>
            <w:sz w:val="24"/>
            <w:szCs w:val="24"/>
            <w:lang w:val="en-US"/>
          </w:rPr>
          <w:t xml:space="preserve">mortality </w:t>
        </w:r>
      </w:ins>
      <w:ins w:id="285" w:author="Kramer-Schadt, Stephanie" w:date="2024-08-07T21:00:00Z">
        <w:r w:rsidR="009B0FCD">
          <w:rPr>
            <w:rFonts w:ascii="Times New Roman" w:hAnsi="Times New Roman"/>
            <w:sz w:val="24"/>
            <w:szCs w:val="24"/>
            <w:lang w:val="en-US"/>
          </w:rPr>
          <w:t xml:space="preserve">probability </w:t>
        </w:r>
      </w:ins>
      <w:ins w:id="286" w:author="BAUDUIN Sarah" w:date="2022-07-26T15:37:00Z">
        <w:r w:rsidR="00A143CB">
          <w:rPr>
            <w:rFonts w:ascii="Times New Roman" w:hAnsi="Times New Roman"/>
            <w:sz w:val="24"/>
            <w:szCs w:val="24"/>
            <w:lang w:val="en-US"/>
          </w:rPr>
          <w:t>or from vehicle collisions (additive spatial mortality)</w:t>
        </w:r>
      </w:ins>
      <w:ins w:id="287" w:author="Anaïs" w:date="2024-08-25T21:10:00Z">
        <w:r w:rsidR="0061198D">
          <w:rPr>
            <w:rFonts w:ascii="Times New Roman" w:hAnsi="Times New Roman"/>
            <w:sz w:val="24"/>
            <w:szCs w:val="24"/>
            <w:lang w:val="en-US"/>
          </w:rPr>
          <w:t>,</w:t>
        </w:r>
      </w:ins>
      <w:ins w:id="288" w:author="BAUDUIN Sarah" w:date="2022-07-26T15:37:00Z">
        <w:r w:rsidR="00A143CB">
          <w:rPr>
            <w:rFonts w:ascii="Times New Roman" w:hAnsi="Times New Roman"/>
            <w:sz w:val="24"/>
            <w:szCs w:val="24"/>
            <w:lang w:val="en-US"/>
          </w:rPr>
          <w:t xml:space="preserve"> defined using the </w:t>
        </w:r>
      </w:ins>
      <w:ins w:id="289" w:author="BAUDUIN Sarah" w:date="2022-11-29T14:52:00Z">
        <w:r w:rsidR="00276EF9">
          <w:rPr>
            <w:rFonts w:ascii="Times New Roman" w:hAnsi="Times New Roman"/>
            <w:sz w:val="24"/>
            <w:szCs w:val="24"/>
            <w:lang w:val="en-US"/>
          </w:rPr>
          <w:t>“</w:t>
        </w:r>
      </w:ins>
      <w:ins w:id="290" w:author="BAUDUIN Sarah" w:date="2022-07-26T15:37:00Z">
        <w:r w:rsidR="00A143CB">
          <w:rPr>
            <w:rFonts w:ascii="Times New Roman" w:hAnsi="Times New Roman"/>
            <w:sz w:val="24"/>
            <w:szCs w:val="24"/>
            <w:lang w:val="en-US"/>
          </w:rPr>
          <w:t>collision layer</w:t>
        </w:r>
      </w:ins>
      <w:ins w:id="291" w:author="BAUDUIN Sarah" w:date="2022-11-29T14:52:00Z">
        <w:r w:rsidR="00276EF9">
          <w:rPr>
            <w:rFonts w:ascii="Times New Roman" w:hAnsi="Times New Roman"/>
            <w:sz w:val="24"/>
            <w:szCs w:val="24"/>
            <w:lang w:val="en-US"/>
          </w:rPr>
          <w:t>”</w:t>
        </w:r>
      </w:ins>
      <w:ins w:id="292" w:author="Sarah BAUDUIN" w:date="2022-02-25T14:25:00Z">
        <w:del w:id="293" w:author="BAUDUIN Sarah" w:date="2022-07-26T15:37:00Z">
          <w:r w:rsidR="002E772F" w:rsidDel="00A143CB">
            <w:rPr>
              <w:rFonts w:ascii="Times New Roman" w:hAnsi="Times New Roman"/>
              <w:sz w:val="24"/>
              <w:szCs w:val="24"/>
              <w:lang w:val="en-US"/>
            </w:rPr>
            <w:delText xml:space="preserve">with a </w:delText>
          </w:r>
        </w:del>
      </w:ins>
      <w:ins w:id="294" w:author="Sarah BAUDUIN" w:date="2022-02-25T14:26:00Z">
        <w:del w:id="295" w:author="BAUDUIN Sarah" w:date="2022-07-26T15:37:00Z">
          <w:r w:rsidR="002E772F" w:rsidDel="00A143CB">
            <w:rPr>
              <w:rFonts w:ascii="Times New Roman" w:hAnsi="Times New Roman"/>
              <w:sz w:val="24"/>
              <w:szCs w:val="24"/>
              <w:lang w:val="en-US"/>
            </w:rPr>
            <w:delText>fixed mortality or by vehicle collision</w:delText>
          </w:r>
        </w:del>
      </w:ins>
      <w:ins w:id="296" w:author="Sarah BAUDUIN" w:date="2022-02-25T14:25:00Z">
        <w:r w:rsidR="002E772F">
          <w:rPr>
            <w:rFonts w:ascii="Times New Roman" w:hAnsi="Times New Roman"/>
            <w:sz w:val="24"/>
            <w:szCs w:val="24"/>
            <w:lang w:val="en-US"/>
          </w:rPr>
          <w:t>.</w:t>
        </w:r>
      </w:ins>
      <w:ins w:id="297" w:author="Sarah BAUDUIN" w:date="2022-02-25T14:29:00Z">
        <w:r w:rsidR="002E772F">
          <w:rPr>
            <w:rFonts w:ascii="Times New Roman" w:hAnsi="Times New Roman"/>
            <w:sz w:val="24"/>
            <w:szCs w:val="24"/>
            <w:lang w:val="en-US"/>
          </w:rPr>
          <w:t xml:space="preserve"> </w:t>
        </w:r>
      </w:ins>
      <w:ins w:id="298" w:author="Sarah BAUDUIN" w:date="2022-02-25T14:30:00Z">
        <w:r w:rsidR="00052CFA">
          <w:rPr>
            <w:rFonts w:ascii="Times New Roman" w:hAnsi="Times New Roman"/>
            <w:sz w:val="24"/>
            <w:szCs w:val="24"/>
            <w:lang w:val="en-US"/>
          </w:rPr>
          <w:t xml:space="preserve">When arriving at a new </w:t>
        </w:r>
        <w:del w:id="299" w:author="BAUDUIN Sarah" w:date="2022-11-29T14:52:00Z">
          <w:r w:rsidR="00052CFA" w:rsidDel="00276EF9">
            <w:rPr>
              <w:rFonts w:ascii="Times New Roman" w:hAnsi="Times New Roman"/>
              <w:sz w:val="24"/>
              <w:szCs w:val="24"/>
              <w:lang w:val="en-US"/>
            </w:rPr>
            <w:delText>place</w:delText>
          </w:r>
        </w:del>
      </w:ins>
      <w:ins w:id="300" w:author="BAUDUIN Sarah" w:date="2022-11-29T14:52:00Z">
        <w:r w:rsidR="00276EF9">
          <w:rPr>
            <w:rFonts w:ascii="Times New Roman" w:hAnsi="Times New Roman"/>
            <w:sz w:val="24"/>
            <w:szCs w:val="24"/>
            <w:lang w:val="en-US"/>
          </w:rPr>
          <w:t>location</w:t>
        </w:r>
      </w:ins>
      <w:ins w:id="301" w:author="Sarah BAUDUIN" w:date="2022-02-25T14:30:00Z">
        <w:r w:rsidR="00052CFA">
          <w:rPr>
            <w:rFonts w:ascii="Times New Roman" w:hAnsi="Times New Roman"/>
            <w:sz w:val="24"/>
            <w:szCs w:val="24"/>
            <w:lang w:val="en-US"/>
          </w:rPr>
          <w:t>, disperser</w:t>
        </w:r>
      </w:ins>
      <w:ins w:id="302" w:author="Kramer-Schadt, Stephanie" w:date="2024-08-07T21:00:00Z">
        <w:r w:rsidR="009B0FCD">
          <w:rPr>
            <w:rFonts w:ascii="Times New Roman" w:hAnsi="Times New Roman"/>
            <w:sz w:val="24"/>
            <w:szCs w:val="24"/>
            <w:lang w:val="en-US"/>
          </w:rPr>
          <w:t>s</w:t>
        </w:r>
      </w:ins>
      <w:ins w:id="303" w:author="Sarah BAUDUIN" w:date="2022-02-25T14:30:00Z">
        <w:r w:rsidR="00052CFA">
          <w:rPr>
            <w:rFonts w:ascii="Times New Roman" w:hAnsi="Times New Roman"/>
            <w:sz w:val="24"/>
            <w:szCs w:val="24"/>
            <w:lang w:val="en-US"/>
          </w:rPr>
          <w:t xml:space="preserve"> look for a territory (Fig. A.</w:t>
        </w:r>
        <w:del w:id="304" w:author="BAUDUIN Sarah" w:date="2022-03-29T12:12:00Z">
          <w:r w:rsidR="00052CFA" w:rsidDel="005C296F">
            <w:rPr>
              <w:rFonts w:ascii="Times New Roman" w:hAnsi="Times New Roman"/>
              <w:sz w:val="24"/>
              <w:szCs w:val="24"/>
              <w:lang w:val="en-US"/>
            </w:rPr>
            <w:delText>7</w:delText>
          </w:r>
        </w:del>
      </w:ins>
      <w:ins w:id="305" w:author="BAUDUIN Sarah" w:date="2022-03-29T12:12:00Z">
        <w:r w:rsidR="005C296F">
          <w:rPr>
            <w:rFonts w:ascii="Times New Roman" w:hAnsi="Times New Roman"/>
            <w:sz w:val="24"/>
            <w:szCs w:val="24"/>
            <w:lang w:val="en-US"/>
          </w:rPr>
          <w:t>6</w:t>
        </w:r>
      </w:ins>
      <w:ins w:id="306" w:author="Sarah BAUDUIN" w:date="2022-02-25T14:30:00Z">
        <w:r w:rsidR="00052CFA">
          <w:rPr>
            <w:rFonts w:ascii="Times New Roman" w:hAnsi="Times New Roman"/>
            <w:sz w:val="24"/>
            <w:szCs w:val="24"/>
            <w:lang w:val="en-US"/>
          </w:rPr>
          <w:t xml:space="preserve">). Females need </w:t>
        </w:r>
      </w:ins>
      <w:ins w:id="307" w:author="Sarah BAUDUIN" w:date="2022-02-25T14:31:00Z">
        <w:r w:rsidR="00052CFA">
          <w:rPr>
            <w:rFonts w:ascii="Times New Roman" w:hAnsi="Times New Roman"/>
            <w:sz w:val="24"/>
            <w:szCs w:val="24"/>
            <w:lang w:val="en-US"/>
          </w:rPr>
          <w:t>a large area of good quality habitat to establish, whereas male establishment is driven by the presence of available residen</w:t>
        </w:r>
      </w:ins>
      <w:ins w:id="308" w:author="Sarah BAUDUIN" w:date="2022-02-25T14:32:00Z">
        <w:r w:rsidR="00052CFA">
          <w:rPr>
            <w:rFonts w:ascii="Times New Roman" w:hAnsi="Times New Roman"/>
            <w:sz w:val="24"/>
            <w:szCs w:val="24"/>
            <w:lang w:val="en-US"/>
          </w:rPr>
          <w:t>t females.</w:t>
        </w:r>
      </w:ins>
      <w:ins w:id="309" w:author="BAUDUIN Sarah" w:date="2022-07-26T15:36:00Z">
        <w:r w:rsidR="00A143CB">
          <w:rPr>
            <w:rFonts w:ascii="Times New Roman" w:hAnsi="Times New Roman"/>
            <w:sz w:val="24"/>
            <w:szCs w:val="24"/>
            <w:lang w:val="en-US"/>
          </w:rPr>
          <w:t xml:space="preserve"> A female resident may reproduce if there is a resident male available nearby. Residents may</w:t>
        </w:r>
      </w:ins>
      <w:ins w:id="310" w:author="BAUDUIN Sarah" w:date="2022-07-26T15:37:00Z">
        <w:r w:rsidR="00A143CB">
          <w:rPr>
            <w:rFonts w:ascii="Times New Roman" w:hAnsi="Times New Roman"/>
            <w:sz w:val="24"/>
            <w:szCs w:val="24"/>
            <w:lang w:val="en-US"/>
          </w:rPr>
          <w:t xml:space="preserve"> also</w:t>
        </w:r>
      </w:ins>
      <w:ins w:id="311" w:author="BAUDUIN Sarah" w:date="2022-07-26T15:36:00Z">
        <w:r w:rsidR="00A143CB">
          <w:rPr>
            <w:rFonts w:ascii="Times New Roman" w:hAnsi="Times New Roman"/>
            <w:sz w:val="24"/>
            <w:szCs w:val="24"/>
            <w:lang w:val="en-US"/>
          </w:rPr>
          <w:t xml:space="preserve"> die </w:t>
        </w:r>
      </w:ins>
      <w:ins w:id="312" w:author="BAUDUIN Sarah" w:date="2022-07-26T15:37:00Z">
        <w:r w:rsidR="00A143CB">
          <w:rPr>
            <w:rFonts w:ascii="Times New Roman" w:hAnsi="Times New Roman"/>
            <w:sz w:val="24"/>
            <w:szCs w:val="24"/>
            <w:lang w:val="en-US"/>
          </w:rPr>
          <w:t>with a fixed mortality or by vehicle collision</w:t>
        </w:r>
      </w:ins>
      <w:ins w:id="313" w:author="BAUDUIN Sarah" w:date="2022-07-26T15:36:00Z">
        <w:r w:rsidR="00A143CB">
          <w:rPr>
            <w:rFonts w:ascii="Times New Roman" w:hAnsi="Times New Roman"/>
            <w:sz w:val="24"/>
            <w:szCs w:val="24"/>
            <w:lang w:val="en-US"/>
          </w:rPr>
          <w:t>.</w:t>
        </w:r>
      </w:ins>
      <w:ins w:id="314" w:author="Sarah BAUDUIN" w:date="2022-02-25T14:32:00Z">
        <w:r w:rsidR="00052CFA">
          <w:rPr>
            <w:rFonts w:ascii="Times New Roman" w:hAnsi="Times New Roman"/>
            <w:sz w:val="24"/>
            <w:szCs w:val="24"/>
            <w:lang w:val="en-US"/>
          </w:rPr>
          <w:t xml:space="preserve"> </w:t>
        </w:r>
      </w:ins>
      <w:ins w:id="315" w:author="Sarah BAUDUIN" w:date="2022-02-25T14:33:00Z">
        <w:r w:rsidR="00052CFA">
          <w:rPr>
            <w:rFonts w:ascii="Times New Roman" w:hAnsi="Times New Roman"/>
            <w:sz w:val="24"/>
            <w:szCs w:val="24"/>
            <w:lang w:val="en-US"/>
          </w:rPr>
          <w:t>This sequence</w:t>
        </w:r>
      </w:ins>
      <w:ins w:id="316" w:author="Sarah BAUDUIN" w:date="2022-02-25T14:35:00Z">
        <w:r w:rsidR="00052CFA">
          <w:rPr>
            <w:rFonts w:ascii="Times New Roman" w:hAnsi="Times New Roman"/>
            <w:sz w:val="24"/>
            <w:szCs w:val="24"/>
            <w:lang w:val="en-US"/>
          </w:rPr>
          <w:t xml:space="preserve"> </w:t>
        </w:r>
      </w:ins>
      <w:ins w:id="317" w:author="Sarah BAUDUIN" w:date="2022-02-25T14:33:00Z">
        <w:r w:rsidR="00052CFA">
          <w:rPr>
            <w:rFonts w:ascii="Times New Roman" w:hAnsi="Times New Roman"/>
            <w:sz w:val="24"/>
            <w:szCs w:val="24"/>
            <w:lang w:val="en-US"/>
          </w:rPr>
          <w:t>represent</w:t>
        </w:r>
      </w:ins>
      <w:ins w:id="318" w:author="Olivier Gimenez" w:date="2022-03-20T16:34:00Z">
        <w:r w:rsidR="00874A6E">
          <w:rPr>
            <w:rFonts w:ascii="Times New Roman" w:hAnsi="Times New Roman"/>
            <w:sz w:val="24"/>
            <w:szCs w:val="24"/>
            <w:lang w:val="en-US"/>
          </w:rPr>
          <w:t>s</w:t>
        </w:r>
      </w:ins>
      <w:ins w:id="319" w:author="Sarah BAUDUIN" w:date="2022-02-25T14:33:00Z">
        <w:r w:rsidR="00052CFA">
          <w:rPr>
            <w:rFonts w:ascii="Times New Roman" w:hAnsi="Times New Roman"/>
            <w:sz w:val="24"/>
            <w:szCs w:val="24"/>
            <w:lang w:val="en-US"/>
          </w:rPr>
          <w:t xml:space="preserve"> one year and is repeated</w:t>
        </w:r>
      </w:ins>
      <w:ins w:id="320" w:author="Sarah BAUDUIN" w:date="2022-02-25T14:34:00Z">
        <w:r w:rsidR="00052CFA">
          <w:rPr>
            <w:rFonts w:ascii="Times New Roman" w:hAnsi="Times New Roman"/>
            <w:sz w:val="24"/>
            <w:szCs w:val="24"/>
            <w:lang w:val="en-US"/>
          </w:rPr>
          <w:t xml:space="preserve"> with the updated individual</w:t>
        </w:r>
      </w:ins>
      <w:ins w:id="321" w:author="Sarah BAUDUIN" w:date="2022-02-25T14:35:00Z">
        <w:r w:rsidR="00052CFA">
          <w:rPr>
            <w:rFonts w:ascii="Times New Roman" w:hAnsi="Times New Roman"/>
            <w:sz w:val="24"/>
            <w:szCs w:val="24"/>
            <w:lang w:val="en-US"/>
          </w:rPr>
          <w:t>s</w:t>
        </w:r>
      </w:ins>
      <w:ins w:id="322" w:author="Sarah BAUDUIN" w:date="2022-02-25T14:34:00Z">
        <w:r w:rsidR="00052CFA">
          <w:rPr>
            <w:rFonts w:ascii="Times New Roman" w:hAnsi="Times New Roman"/>
            <w:sz w:val="24"/>
            <w:szCs w:val="24"/>
            <w:lang w:val="en-US"/>
          </w:rPr>
          <w:t xml:space="preserve"> (</w:t>
        </w:r>
      </w:ins>
      <w:ins w:id="323" w:author="Sarah BAUDUIN" w:date="2022-02-25T14:35:00Z">
        <w:r w:rsidR="00052CFA">
          <w:rPr>
            <w:rFonts w:ascii="Times New Roman" w:hAnsi="Times New Roman"/>
            <w:sz w:val="24"/>
            <w:szCs w:val="24"/>
            <w:lang w:val="en-US"/>
          </w:rPr>
          <w:t>e.g.</w:t>
        </w:r>
      </w:ins>
      <w:ins w:id="324" w:author="Sarah BAUDUIN" w:date="2022-02-25T14:34:00Z">
        <w:r w:rsidR="00052CFA">
          <w:rPr>
            <w:rFonts w:ascii="Times New Roman" w:hAnsi="Times New Roman"/>
            <w:sz w:val="24"/>
            <w:szCs w:val="24"/>
            <w:lang w:val="en-US"/>
          </w:rPr>
          <w:t>, new</w:t>
        </w:r>
        <w:del w:id="325" w:author="BAUDUIN Sarah" w:date="2024-04-16T11:24:00Z">
          <w:r w:rsidR="00052CFA" w:rsidDel="00D1335C">
            <w:rPr>
              <w:rFonts w:ascii="Times New Roman" w:hAnsi="Times New Roman"/>
              <w:sz w:val="24"/>
              <w:szCs w:val="24"/>
              <w:lang w:val="en-US"/>
            </w:rPr>
            <w:delText xml:space="preserve"> ones </w:delText>
          </w:r>
        </w:del>
        <w:r w:rsidR="00052CFA">
          <w:rPr>
            <w:rFonts w:ascii="Times New Roman" w:hAnsi="Times New Roman"/>
            <w:sz w:val="24"/>
            <w:szCs w:val="24"/>
            <w:lang w:val="en-US"/>
          </w:rPr>
          <w:t>born</w:t>
        </w:r>
      </w:ins>
      <w:ins w:id="326" w:author="BAUDUIN Sarah" w:date="2024-04-16T11:24:00Z">
        <w:r w:rsidR="00D1335C">
          <w:rPr>
            <w:rFonts w:ascii="Times New Roman" w:hAnsi="Times New Roman"/>
            <w:sz w:val="24"/>
            <w:szCs w:val="24"/>
            <w:lang w:val="en-US"/>
          </w:rPr>
          <w:t>s</w:t>
        </w:r>
      </w:ins>
      <w:ins w:id="327" w:author="BAUDUIN Sarah" w:date="2024-04-16T11:07:00Z">
        <w:r w:rsidR="00E749E3">
          <w:rPr>
            <w:rFonts w:ascii="Times New Roman" w:hAnsi="Times New Roman"/>
            <w:sz w:val="24"/>
            <w:szCs w:val="24"/>
            <w:lang w:val="en-US"/>
          </w:rPr>
          <w:t xml:space="preserve"> added</w:t>
        </w:r>
      </w:ins>
      <w:ins w:id="328" w:author="Sarah BAUDUIN" w:date="2022-02-25T14:34:00Z">
        <w:r w:rsidR="00052CFA">
          <w:rPr>
            <w:rFonts w:ascii="Times New Roman" w:hAnsi="Times New Roman"/>
            <w:sz w:val="24"/>
            <w:szCs w:val="24"/>
            <w:lang w:val="en-US"/>
          </w:rPr>
          <w:t xml:space="preserve">, </w:t>
        </w:r>
        <w:del w:id="329" w:author="BAUDUIN Sarah" w:date="2024-04-16T11:07:00Z">
          <w:r w:rsidR="00052CFA" w:rsidDel="00E749E3">
            <w:rPr>
              <w:rFonts w:ascii="Times New Roman" w:hAnsi="Times New Roman"/>
              <w:sz w:val="24"/>
              <w:szCs w:val="24"/>
              <w:lang w:val="en-US"/>
            </w:rPr>
            <w:delText xml:space="preserve">others </w:delText>
          </w:r>
        </w:del>
        <w:r w:rsidR="00052CFA">
          <w:rPr>
            <w:rFonts w:ascii="Times New Roman" w:hAnsi="Times New Roman"/>
            <w:sz w:val="24"/>
            <w:szCs w:val="24"/>
            <w:lang w:val="en-US"/>
          </w:rPr>
          <w:t>dead</w:t>
        </w:r>
      </w:ins>
      <w:ins w:id="330" w:author="BAUDUIN Sarah" w:date="2024-04-16T11:07:00Z">
        <w:r w:rsidR="00E749E3">
          <w:rPr>
            <w:rFonts w:ascii="Times New Roman" w:hAnsi="Times New Roman"/>
            <w:sz w:val="24"/>
            <w:szCs w:val="24"/>
            <w:lang w:val="en-US"/>
          </w:rPr>
          <w:t xml:space="preserve"> individuals removed</w:t>
        </w:r>
      </w:ins>
      <w:ins w:id="331" w:author="Sarah BAUDUIN" w:date="2022-02-25T14:34:00Z">
        <w:r w:rsidR="00052CFA">
          <w:rPr>
            <w:rFonts w:ascii="Times New Roman" w:hAnsi="Times New Roman"/>
            <w:sz w:val="24"/>
            <w:szCs w:val="24"/>
            <w:lang w:val="en-US"/>
          </w:rPr>
          <w:t xml:space="preserve">, </w:t>
        </w:r>
        <w:del w:id="332" w:author="BAUDUIN Sarah" w:date="2024-04-16T11:24:00Z">
          <w:r w:rsidR="00052CFA" w:rsidDel="00D1335C">
            <w:rPr>
              <w:rFonts w:ascii="Times New Roman" w:hAnsi="Times New Roman"/>
              <w:sz w:val="24"/>
              <w:szCs w:val="24"/>
              <w:lang w:val="en-US"/>
            </w:rPr>
            <w:delText>some</w:delText>
          </w:r>
        </w:del>
      </w:ins>
      <w:ins w:id="333" w:author="BAUDUIN Sarah" w:date="2024-04-16T11:24:00Z">
        <w:r w:rsidR="00D1335C">
          <w:rPr>
            <w:rFonts w:ascii="Times New Roman" w:hAnsi="Times New Roman"/>
            <w:sz w:val="24"/>
            <w:szCs w:val="24"/>
            <w:lang w:val="en-US"/>
          </w:rPr>
          <w:t>individuals</w:t>
        </w:r>
      </w:ins>
      <w:ins w:id="334" w:author="Sarah BAUDUIN" w:date="2022-02-25T14:34:00Z">
        <w:r w:rsidR="00052CFA">
          <w:rPr>
            <w:rFonts w:ascii="Times New Roman" w:hAnsi="Times New Roman"/>
            <w:sz w:val="24"/>
            <w:szCs w:val="24"/>
            <w:lang w:val="en-US"/>
          </w:rPr>
          <w:t xml:space="preserve"> at different locations, new</w:t>
        </w:r>
        <w:del w:id="335" w:author="BAUDUIN Sarah" w:date="2024-04-16T11:25:00Z">
          <w:r w:rsidR="00052CFA" w:rsidDel="00252C09">
            <w:rPr>
              <w:rFonts w:ascii="Times New Roman" w:hAnsi="Times New Roman"/>
              <w:sz w:val="24"/>
              <w:szCs w:val="24"/>
              <w:lang w:val="en-US"/>
            </w:rPr>
            <w:delText>ly</w:delText>
          </w:r>
        </w:del>
        <w:r w:rsidR="00052CFA">
          <w:rPr>
            <w:rFonts w:ascii="Times New Roman" w:hAnsi="Times New Roman"/>
            <w:sz w:val="24"/>
            <w:szCs w:val="24"/>
            <w:lang w:val="en-US"/>
          </w:rPr>
          <w:t xml:space="preserve"> resident</w:t>
        </w:r>
      </w:ins>
      <w:ins w:id="336" w:author="BAUDUIN Sarah" w:date="2024-04-16T11:25:00Z">
        <w:r w:rsidR="00252C09">
          <w:rPr>
            <w:rFonts w:ascii="Times New Roman" w:hAnsi="Times New Roman"/>
            <w:sz w:val="24"/>
            <w:szCs w:val="24"/>
            <w:lang w:val="en-US"/>
          </w:rPr>
          <w:t>s</w:t>
        </w:r>
      </w:ins>
      <w:ins w:id="337" w:author="Sarah BAUDUIN" w:date="2022-02-25T14:34:00Z">
        <w:r w:rsidR="00052CFA">
          <w:rPr>
            <w:rFonts w:ascii="Times New Roman" w:hAnsi="Times New Roman"/>
            <w:sz w:val="24"/>
            <w:szCs w:val="24"/>
            <w:lang w:val="en-US"/>
          </w:rPr>
          <w:t>)</w:t>
        </w:r>
      </w:ins>
      <w:ins w:id="338" w:author="Sarah BAUDUIN" w:date="2022-02-25T14:39:00Z">
        <w:r w:rsidR="00052CFA">
          <w:rPr>
            <w:rFonts w:ascii="Times New Roman" w:hAnsi="Times New Roman"/>
            <w:sz w:val="24"/>
            <w:szCs w:val="24"/>
            <w:lang w:val="en-US"/>
          </w:rPr>
          <w:t xml:space="preserve"> as long as </w:t>
        </w:r>
        <w:del w:id="339" w:author="BAUDUIN Sarah" w:date="2022-11-29T14:53:00Z">
          <w:r w:rsidR="00052CFA" w:rsidDel="00276EF9">
            <w:rPr>
              <w:rFonts w:ascii="Times New Roman" w:hAnsi="Times New Roman"/>
              <w:sz w:val="24"/>
              <w:szCs w:val="24"/>
              <w:lang w:val="en-US"/>
            </w:rPr>
            <w:delText>needed</w:delText>
          </w:r>
        </w:del>
      </w:ins>
      <w:ins w:id="340" w:author="BAUDUIN Sarah" w:date="2022-11-29T14:53:00Z">
        <w:r w:rsidR="00276EF9">
          <w:rPr>
            <w:rFonts w:ascii="Times New Roman" w:hAnsi="Times New Roman"/>
            <w:sz w:val="24"/>
            <w:szCs w:val="24"/>
            <w:lang w:val="en-US"/>
          </w:rPr>
          <w:t>desired</w:t>
        </w:r>
      </w:ins>
      <w:ins w:id="341" w:author="Sarah BAUDUIN" w:date="2022-02-25T14:35:00Z">
        <w:r w:rsidR="00052CFA">
          <w:rPr>
            <w:rFonts w:ascii="Times New Roman" w:hAnsi="Times New Roman"/>
            <w:sz w:val="24"/>
            <w:szCs w:val="24"/>
            <w:lang w:val="en-US"/>
          </w:rPr>
          <w:t>.</w:t>
        </w:r>
      </w:ins>
      <w:ins w:id="342" w:author="Sarah BAUDUIN" w:date="2022-02-25T14:36:00Z">
        <w:r w:rsidR="00052CFA">
          <w:rPr>
            <w:rFonts w:ascii="Times New Roman" w:hAnsi="Times New Roman"/>
            <w:sz w:val="24"/>
            <w:szCs w:val="24"/>
            <w:lang w:val="en-US"/>
          </w:rPr>
          <w:t xml:space="preserve"> A complete description of </w:t>
        </w:r>
      </w:ins>
      <w:del w:id="343" w:author="Sarah BAUDUIN" w:date="2022-02-25T14:36:00Z">
        <w:r w:rsidR="008F6708" w:rsidDel="00052CFA">
          <w:rPr>
            <w:rFonts w:ascii="Times New Roman" w:hAnsi="Times New Roman"/>
            <w:sz w:val="24"/>
            <w:szCs w:val="24"/>
            <w:lang w:val="en-US"/>
          </w:rPr>
          <w:delText xml:space="preserve">, and </w:delText>
        </w:r>
      </w:del>
      <w:r w:rsidR="008F6708">
        <w:rPr>
          <w:rFonts w:ascii="Times New Roman" w:hAnsi="Times New Roman"/>
          <w:sz w:val="24"/>
          <w:szCs w:val="24"/>
          <w:lang w:val="en-US"/>
        </w:rPr>
        <w:t xml:space="preserve">the </w:t>
      </w:r>
      <w:r w:rsidR="0069008E">
        <w:rPr>
          <w:rFonts w:ascii="Times New Roman" w:hAnsi="Times New Roman"/>
          <w:sz w:val="24"/>
          <w:szCs w:val="24"/>
          <w:lang w:val="en-US"/>
        </w:rPr>
        <w:t>SE-IBM</w:t>
      </w:r>
      <w:r w:rsidR="0069008E" w:rsidRPr="004C793E">
        <w:rPr>
          <w:rFonts w:ascii="Times New Roman" w:hAnsi="Times New Roman"/>
          <w:sz w:val="24"/>
          <w:szCs w:val="24"/>
          <w:lang w:val="en-US"/>
        </w:rPr>
        <w:t xml:space="preserve"> </w:t>
      </w:r>
      <w:r w:rsidR="0069008E">
        <w:rPr>
          <w:rFonts w:ascii="Times New Roman" w:hAnsi="Times New Roman"/>
          <w:sz w:val="24"/>
          <w:szCs w:val="24"/>
          <w:lang w:val="en-US"/>
        </w:rPr>
        <w:t xml:space="preserve">structure </w:t>
      </w:r>
      <w:ins w:id="344" w:author="Sarah BAUDUIN" w:date="2022-02-25T14:36:00Z">
        <w:r w:rsidR="00052CFA">
          <w:rPr>
            <w:rFonts w:ascii="Times New Roman" w:hAnsi="Times New Roman"/>
            <w:sz w:val="24"/>
            <w:szCs w:val="24"/>
            <w:lang w:val="en-US"/>
          </w:rPr>
          <w:t xml:space="preserve">and processes </w:t>
        </w:r>
      </w:ins>
      <w:r w:rsidR="0069008E" w:rsidRPr="004C793E">
        <w:rPr>
          <w:rFonts w:ascii="Times New Roman" w:hAnsi="Times New Roman"/>
          <w:sz w:val="24"/>
          <w:szCs w:val="24"/>
          <w:lang w:val="en-US"/>
        </w:rPr>
        <w:t>following the Overview, Design concepts, and Details (ODD) protocol</w:t>
      </w:r>
      <w:r w:rsidR="00C93745">
        <w:rPr>
          <w:rFonts w:ascii="Times New Roman" w:hAnsi="Times New Roman"/>
          <w:sz w:val="24"/>
          <w:szCs w:val="24"/>
          <w:lang w:val="en-US"/>
        </w:rPr>
        <w:t xml:space="preserve"> </w:t>
      </w:r>
      <w:r w:rsidR="00C93745" w:rsidRPr="00C93745">
        <w:rPr>
          <w:rFonts w:ascii="Times New Roman" w:hAnsi="Times New Roman"/>
          <w:noProof/>
          <w:sz w:val="24"/>
          <w:szCs w:val="24"/>
          <w:lang w:val="en-US"/>
        </w:rPr>
        <w:t>(Grimm et al., 2006, 2010)</w:t>
      </w:r>
      <w:r w:rsidR="0069008E">
        <w:rPr>
          <w:rFonts w:ascii="Times New Roman" w:hAnsi="Times New Roman"/>
          <w:sz w:val="24"/>
          <w:szCs w:val="24"/>
          <w:lang w:val="en-US"/>
        </w:rPr>
        <w:t xml:space="preserve"> </w:t>
      </w:r>
      <w:r w:rsidR="0069008E" w:rsidRPr="004C793E">
        <w:rPr>
          <w:rFonts w:ascii="Times New Roman" w:hAnsi="Times New Roman"/>
          <w:sz w:val="24"/>
          <w:szCs w:val="24"/>
          <w:lang w:val="en-US"/>
        </w:rPr>
        <w:t>is prov</w:t>
      </w:r>
      <w:r w:rsidR="0069008E">
        <w:rPr>
          <w:rFonts w:ascii="Times New Roman" w:hAnsi="Times New Roman"/>
          <w:sz w:val="24"/>
          <w:szCs w:val="24"/>
          <w:lang w:val="en-US"/>
        </w:rPr>
        <w:t>ided in Appendix B</w:t>
      </w:r>
      <w:r w:rsidR="0069008E" w:rsidRPr="004C793E">
        <w:rPr>
          <w:rFonts w:ascii="Times New Roman" w:hAnsi="Times New Roman"/>
          <w:sz w:val="24"/>
          <w:szCs w:val="24"/>
          <w:lang w:val="en-US"/>
        </w:rPr>
        <w:t>.</w:t>
      </w:r>
      <w:r w:rsidR="0069008E">
        <w:rPr>
          <w:rFonts w:ascii="Times New Roman" w:hAnsi="Times New Roman"/>
          <w:sz w:val="24"/>
          <w:szCs w:val="24"/>
          <w:lang w:val="en-US"/>
        </w:rPr>
        <w:t xml:space="preserve"> </w:t>
      </w:r>
      <w:ins w:id="345" w:author="BAUDUIN Sarah" w:date="2022-11-29T14:54:00Z">
        <w:r w:rsidR="00276EF9">
          <w:rPr>
            <w:rFonts w:ascii="Times New Roman" w:hAnsi="Times New Roman"/>
            <w:sz w:val="24"/>
            <w:szCs w:val="24"/>
            <w:lang w:val="en-US"/>
          </w:rPr>
          <w:t xml:space="preserve">The </w:t>
        </w:r>
      </w:ins>
      <w:ins w:id="346" w:author="BAUDUIN Sarah" w:date="2022-11-29T14:55:00Z">
        <w:r w:rsidR="00276EF9">
          <w:rPr>
            <w:rFonts w:ascii="Times New Roman" w:hAnsi="Times New Roman"/>
            <w:sz w:val="24"/>
            <w:szCs w:val="24"/>
            <w:lang w:val="en-US"/>
          </w:rPr>
          <w:t>full list of model parameters with their values is also provided in Appendix B (Table B.1).</w:t>
        </w:r>
      </w:ins>
      <w:ins w:id="347" w:author="BAUDUIN Sarah" w:date="2022-11-30T09:18:00Z">
        <w:r w:rsidR="00F257FE">
          <w:rPr>
            <w:rFonts w:ascii="Times New Roman" w:hAnsi="Times New Roman"/>
            <w:sz w:val="24"/>
            <w:szCs w:val="24"/>
            <w:lang w:val="en-US"/>
          </w:rPr>
          <w:t xml:space="preserve"> We </w:t>
        </w:r>
        <w:del w:id="348" w:author="Kramer-Schadt, Stephanie" w:date="2024-08-07T21:01:00Z">
          <w:r w:rsidR="00F257FE" w:rsidDel="009B0FCD">
            <w:rPr>
              <w:rFonts w:ascii="Times New Roman" w:hAnsi="Times New Roman"/>
              <w:sz w:val="24"/>
              <w:szCs w:val="24"/>
              <w:lang w:val="en-US"/>
            </w:rPr>
            <w:delText>(re)</w:delText>
          </w:r>
        </w:del>
        <w:r w:rsidR="00F257FE">
          <w:rPr>
            <w:rFonts w:ascii="Times New Roman" w:hAnsi="Times New Roman"/>
            <w:sz w:val="24"/>
            <w:szCs w:val="24"/>
            <w:lang w:val="en-US"/>
          </w:rPr>
          <w:t>calibrate</w:t>
        </w:r>
      </w:ins>
      <w:ins w:id="349" w:author="BAUDUIN Sarah" w:date="2024-07-17T15:35:00Z">
        <w:r w:rsidR="009E0DBD">
          <w:rPr>
            <w:rFonts w:ascii="Times New Roman" w:hAnsi="Times New Roman"/>
            <w:sz w:val="24"/>
            <w:szCs w:val="24"/>
            <w:lang w:val="en-US"/>
          </w:rPr>
          <w:t>d</w:t>
        </w:r>
      </w:ins>
      <w:ins w:id="350" w:author="BAUDUIN Sarah" w:date="2022-11-30T09:18:00Z">
        <w:r w:rsidR="00F257FE">
          <w:rPr>
            <w:rFonts w:ascii="Times New Roman" w:hAnsi="Times New Roman"/>
            <w:sz w:val="24"/>
            <w:szCs w:val="24"/>
            <w:lang w:val="en-US"/>
          </w:rPr>
          <w:t xml:space="preserve"> </w:t>
        </w:r>
        <w:del w:id="351" w:author="Kramer-Schadt, Stephanie" w:date="2024-08-07T21:01:00Z">
          <w:r w:rsidR="00F257FE" w:rsidDel="009B0FCD">
            <w:rPr>
              <w:rFonts w:ascii="Times New Roman" w:hAnsi="Times New Roman"/>
              <w:sz w:val="24"/>
              <w:szCs w:val="24"/>
              <w:lang w:val="en-US"/>
            </w:rPr>
            <w:delText xml:space="preserve">a few </w:delText>
          </w:r>
        </w:del>
        <w:r w:rsidR="00F257FE">
          <w:rPr>
            <w:rFonts w:ascii="Times New Roman" w:hAnsi="Times New Roman"/>
            <w:sz w:val="24"/>
            <w:szCs w:val="24"/>
            <w:lang w:val="en-US"/>
          </w:rPr>
          <w:t>parameters to better fit the model to our s</w:t>
        </w:r>
      </w:ins>
      <w:ins w:id="352" w:author="BAUDUIN Sarah" w:date="2024-04-16T11:30:00Z">
        <w:r w:rsidR="00252C09">
          <w:rPr>
            <w:rFonts w:ascii="Times New Roman" w:hAnsi="Times New Roman"/>
            <w:sz w:val="24"/>
            <w:szCs w:val="24"/>
            <w:lang w:val="en-US"/>
          </w:rPr>
          <w:t>tudied populations</w:t>
        </w:r>
      </w:ins>
      <w:ins w:id="353" w:author="BAUDUIN Sarah" w:date="2022-11-30T09:18:00Z">
        <w:r w:rsidR="00F257FE">
          <w:rPr>
            <w:rFonts w:ascii="Times New Roman" w:hAnsi="Times New Roman"/>
            <w:sz w:val="24"/>
            <w:szCs w:val="24"/>
            <w:lang w:val="en-US"/>
          </w:rPr>
          <w:t xml:space="preserve">. </w:t>
        </w:r>
      </w:ins>
      <w:ins w:id="354" w:author="BAUDUIN Sarah" w:date="2024-07-17T15:32:00Z">
        <w:r w:rsidR="009E0DBD">
          <w:rPr>
            <w:rFonts w:ascii="Times New Roman" w:hAnsi="Times New Roman"/>
            <w:sz w:val="24"/>
            <w:szCs w:val="24"/>
            <w:lang w:val="en-US"/>
          </w:rPr>
          <w:t>We also perfo</w:t>
        </w:r>
      </w:ins>
      <w:ins w:id="355" w:author="BAUDUIN Sarah" w:date="2024-07-17T15:33:00Z">
        <w:r w:rsidR="009E0DBD">
          <w:rPr>
            <w:rFonts w:ascii="Times New Roman" w:hAnsi="Times New Roman"/>
            <w:sz w:val="24"/>
            <w:szCs w:val="24"/>
            <w:lang w:val="en-US"/>
          </w:rPr>
          <w:t>rm</w:t>
        </w:r>
      </w:ins>
      <w:ins w:id="356" w:author="BAUDUIN Sarah" w:date="2024-07-17T15:35:00Z">
        <w:r w:rsidR="009E0DBD">
          <w:rPr>
            <w:rFonts w:ascii="Times New Roman" w:hAnsi="Times New Roman"/>
            <w:sz w:val="24"/>
            <w:szCs w:val="24"/>
            <w:lang w:val="en-US"/>
          </w:rPr>
          <w:t>ed</w:t>
        </w:r>
      </w:ins>
      <w:ins w:id="357" w:author="BAUDUIN Sarah" w:date="2024-07-17T15:33:00Z">
        <w:r w:rsidR="009E0DBD">
          <w:rPr>
            <w:rFonts w:ascii="Times New Roman" w:hAnsi="Times New Roman"/>
            <w:sz w:val="24"/>
            <w:szCs w:val="24"/>
            <w:lang w:val="en-US"/>
          </w:rPr>
          <w:t xml:space="preserve"> a sensitivity analysis to evaluate the change</w:t>
        </w:r>
      </w:ins>
      <w:ins w:id="358" w:author="Olivier Gimenez" w:date="2024-07-24T23:12:00Z">
        <w:r w:rsidR="002134C6">
          <w:rPr>
            <w:rFonts w:ascii="Times New Roman" w:hAnsi="Times New Roman"/>
            <w:sz w:val="24"/>
            <w:szCs w:val="24"/>
            <w:lang w:val="en-US"/>
          </w:rPr>
          <w:t>s</w:t>
        </w:r>
      </w:ins>
      <w:ins w:id="359" w:author="BAUDUIN Sarah" w:date="2024-07-17T15:33:00Z">
        <w:r w:rsidR="009E0DBD">
          <w:rPr>
            <w:rFonts w:ascii="Times New Roman" w:hAnsi="Times New Roman"/>
            <w:sz w:val="24"/>
            <w:szCs w:val="24"/>
            <w:lang w:val="en-US"/>
          </w:rPr>
          <w:t xml:space="preserve"> in the main result</w:t>
        </w:r>
      </w:ins>
      <w:ins w:id="360" w:author="Olivier Gimenez" w:date="2024-07-24T23:12:00Z">
        <w:r w:rsidR="002134C6">
          <w:rPr>
            <w:rFonts w:ascii="Times New Roman" w:hAnsi="Times New Roman"/>
            <w:sz w:val="24"/>
            <w:szCs w:val="24"/>
            <w:lang w:val="en-US"/>
          </w:rPr>
          <w:t>s</w:t>
        </w:r>
      </w:ins>
      <w:ins w:id="361" w:author="BAUDUIN Sarah" w:date="2024-07-17T15:33:00Z">
        <w:r w:rsidR="009E0DBD">
          <w:rPr>
            <w:rFonts w:ascii="Times New Roman" w:hAnsi="Times New Roman"/>
            <w:sz w:val="24"/>
            <w:szCs w:val="24"/>
            <w:lang w:val="en-US"/>
          </w:rPr>
          <w:t xml:space="preserve"> following </w:t>
        </w:r>
      </w:ins>
      <w:ins w:id="362" w:author="Anaïs" w:date="2024-08-25T21:16:00Z">
        <w:r w:rsidR="0061198D">
          <w:rPr>
            <w:rFonts w:ascii="Times New Roman" w:hAnsi="Times New Roman"/>
            <w:sz w:val="24"/>
            <w:szCs w:val="24"/>
            <w:lang w:val="en-US"/>
          </w:rPr>
          <w:t xml:space="preserve">the </w:t>
        </w:r>
      </w:ins>
      <w:ins w:id="363" w:author="BAUDUIN Sarah" w:date="2024-07-17T15:33:00Z">
        <w:r w:rsidR="009E0DBD">
          <w:rPr>
            <w:rFonts w:ascii="Times New Roman" w:hAnsi="Times New Roman"/>
            <w:sz w:val="24"/>
            <w:szCs w:val="24"/>
            <w:lang w:val="en-US"/>
          </w:rPr>
          <w:t>change</w:t>
        </w:r>
      </w:ins>
      <w:ins w:id="364" w:author="Anaïs" w:date="2024-08-25T21:16:00Z">
        <w:r w:rsidR="0061198D">
          <w:rPr>
            <w:rFonts w:ascii="Times New Roman" w:hAnsi="Times New Roman"/>
            <w:sz w:val="24"/>
            <w:szCs w:val="24"/>
            <w:lang w:val="en-US"/>
          </w:rPr>
          <w:t>s</w:t>
        </w:r>
      </w:ins>
      <w:ins w:id="365" w:author="BAUDUIN Sarah" w:date="2024-07-17T15:33:00Z">
        <w:r w:rsidR="009E0DBD">
          <w:rPr>
            <w:rFonts w:ascii="Times New Roman" w:hAnsi="Times New Roman"/>
            <w:sz w:val="24"/>
            <w:szCs w:val="24"/>
            <w:lang w:val="en-US"/>
          </w:rPr>
          <w:t xml:space="preserve"> in parameter values</w:t>
        </w:r>
      </w:ins>
      <w:ins w:id="366" w:author="BAUDUIN Sarah" w:date="2024-07-17T15:34:00Z">
        <w:r w:rsidR="009E0DBD">
          <w:rPr>
            <w:rFonts w:ascii="Times New Roman" w:hAnsi="Times New Roman"/>
            <w:sz w:val="24"/>
            <w:szCs w:val="24"/>
            <w:lang w:val="en-US"/>
          </w:rPr>
          <w:t xml:space="preserve">. </w:t>
        </w:r>
      </w:ins>
      <w:ins w:id="367" w:author="BAUDUIN Sarah" w:date="2022-11-30T09:18:00Z">
        <w:r w:rsidR="00F257FE">
          <w:rPr>
            <w:rFonts w:ascii="Times New Roman" w:hAnsi="Times New Roman"/>
            <w:sz w:val="24"/>
            <w:szCs w:val="24"/>
            <w:lang w:val="en-US"/>
          </w:rPr>
          <w:t>Full details on model calibration</w:t>
        </w:r>
      </w:ins>
      <w:ins w:id="368" w:author="BAUDUIN Sarah" w:date="2024-07-17T15:34:00Z">
        <w:r w:rsidR="009E0DBD">
          <w:rPr>
            <w:rFonts w:ascii="Times New Roman" w:hAnsi="Times New Roman"/>
            <w:sz w:val="24"/>
            <w:szCs w:val="24"/>
            <w:lang w:val="en-US"/>
          </w:rPr>
          <w:t>, sensitivity analysis and validation</w:t>
        </w:r>
      </w:ins>
      <w:ins w:id="369" w:author="BAUDUIN Sarah" w:date="2022-11-30T09:18:00Z">
        <w:r w:rsidR="00F257FE">
          <w:rPr>
            <w:rFonts w:ascii="Times New Roman" w:hAnsi="Times New Roman"/>
            <w:sz w:val="24"/>
            <w:szCs w:val="24"/>
            <w:lang w:val="en-US"/>
          </w:rPr>
          <w:t xml:space="preserve"> </w:t>
        </w:r>
        <w:del w:id="370" w:author="Olivier Gimenez" w:date="2024-07-24T23:12:00Z">
          <w:r w:rsidR="00F257FE" w:rsidDel="002134C6">
            <w:rPr>
              <w:rFonts w:ascii="Times New Roman" w:hAnsi="Times New Roman"/>
              <w:sz w:val="24"/>
              <w:szCs w:val="24"/>
              <w:lang w:val="en-US"/>
            </w:rPr>
            <w:delText>is</w:delText>
          </w:r>
        </w:del>
      </w:ins>
      <w:ins w:id="371" w:author="Olivier Gimenez" w:date="2024-07-24T23:12:00Z">
        <w:r w:rsidR="002134C6">
          <w:rPr>
            <w:rFonts w:ascii="Times New Roman" w:hAnsi="Times New Roman"/>
            <w:sz w:val="24"/>
            <w:szCs w:val="24"/>
            <w:lang w:val="en-US"/>
          </w:rPr>
          <w:t>are</w:t>
        </w:r>
      </w:ins>
      <w:ins w:id="372" w:author="BAUDUIN Sarah" w:date="2022-11-30T09:18:00Z">
        <w:r w:rsidR="00F257FE">
          <w:rPr>
            <w:rFonts w:ascii="Times New Roman" w:hAnsi="Times New Roman"/>
            <w:sz w:val="24"/>
            <w:szCs w:val="24"/>
            <w:lang w:val="en-US"/>
          </w:rPr>
          <w:t xml:space="preserve"> available in Appendix </w:t>
        </w:r>
      </w:ins>
      <w:ins w:id="373" w:author="BAUDUIN Sarah" w:date="2022-11-30T09:20:00Z">
        <w:r w:rsidR="00F257FE">
          <w:rPr>
            <w:rFonts w:ascii="Times New Roman" w:hAnsi="Times New Roman"/>
            <w:sz w:val="24"/>
            <w:szCs w:val="24"/>
            <w:lang w:val="en-US"/>
          </w:rPr>
          <w:t>C</w:t>
        </w:r>
      </w:ins>
      <w:ins w:id="374" w:author="BAUDUIN Sarah" w:date="2022-11-30T09:18:00Z">
        <w:r w:rsidR="00F257FE">
          <w:rPr>
            <w:rFonts w:ascii="Times New Roman" w:hAnsi="Times New Roman"/>
            <w:sz w:val="24"/>
            <w:szCs w:val="24"/>
            <w:lang w:val="en-US"/>
          </w:rPr>
          <w:t>.</w:t>
        </w:r>
      </w:ins>
    </w:p>
    <w:p w:rsidR="005C296F" w:rsidRDefault="005C296F" w:rsidP="00597563">
      <w:pPr>
        <w:spacing w:after="0" w:line="480" w:lineRule="auto"/>
        <w:rPr>
          <w:ins w:id="375" w:author="BAUDUIN Sarah" w:date="2022-03-29T12:10:00Z"/>
          <w:rFonts w:ascii="Times New Roman" w:hAnsi="Times New Roman"/>
          <w:sz w:val="24"/>
          <w:szCs w:val="24"/>
          <w:lang w:val="en-US"/>
        </w:rPr>
      </w:pPr>
    </w:p>
    <w:p w:rsidR="005C296F" w:rsidRPr="004C793E" w:rsidRDefault="005F715B" w:rsidP="005C296F">
      <w:pPr>
        <w:spacing w:after="0" w:line="480" w:lineRule="auto"/>
        <w:rPr>
          <w:ins w:id="376" w:author="BAUDUIN Sarah" w:date="2022-03-29T12:10:00Z"/>
          <w:rFonts w:ascii="Times New Roman" w:hAnsi="Times New Roman"/>
          <w:sz w:val="24"/>
          <w:szCs w:val="24"/>
          <w:lang w:val="en-US"/>
        </w:rPr>
      </w:pPr>
      <w:ins w:id="377" w:author="BAUDUIN Sarah" w:date="2022-03-29T12:10:00Z">
        <w:del w:id="378" w:author="BAUDUIN Sarah" w:date="2022-03-29T12:10:00Z">
          <w:r w:rsidRPr="008A3E89">
            <w:rPr>
              <w:rFonts w:ascii="Times New Roman" w:hAnsi="Times New Roman"/>
              <w:noProof/>
              <w:sz w:val="24"/>
              <w:szCs w:val="24"/>
              <w:lang w:val="fr-FR" w:eastAsia="fr-FR"/>
            </w:rPr>
            <w:lastRenderedPageBreak/>
            <w:drawing>
              <wp:inline distT="0" distB="0" distL="0" distR="0">
                <wp:extent cx="6524625" cy="3543300"/>
                <wp:effectExtent l="0" t="0" r="0" b="0"/>
                <wp:docPr id="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2">
                          <a:extLst>
                            <a:ext uri="{28A0092B-C50C-407E-A947-70E740481C1C}">
                              <a14:useLocalDpi xmlns:a14="http://schemas.microsoft.com/office/drawing/2010/main" val="0"/>
                            </a:ext>
                          </a:extLst>
                        </a:blip>
                        <a:srcRect r="4967" b="8328"/>
                        <a:stretch>
                          <a:fillRect/>
                        </a:stretch>
                      </pic:blipFill>
                      <pic:spPr bwMode="auto">
                        <a:xfrm>
                          <a:off x="0" y="0"/>
                          <a:ext cx="6524625" cy="3543300"/>
                        </a:xfrm>
                        <a:prstGeom prst="rect">
                          <a:avLst/>
                        </a:prstGeom>
                        <a:noFill/>
                        <a:ln>
                          <a:noFill/>
                        </a:ln>
                      </pic:spPr>
                    </pic:pic>
                  </a:graphicData>
                </a:graphic>
              </wp:inline>
            </w:drawing>
          </w:r>
        </w:del>
      </w:ins>
    </w:p>
    <w:p w:rsidR="005C296F" w:rsidRPr="00207776" w:rsidRDefault="005C296F" w:rsidP="005C296F">
      <w:pPr>
        <w:spacing w:after="0" w:line="480" w:lineRule="auto"/>
        <w:rPr>
          <w:ins w:id="379" w:author="BAUDUIN Sarah" w:date="2022-03-29T12:10:00Z"/>
          <w:rFonts w:ascii="Times New Roman" w:hAnsi="Times New Roman"/>
          <w:sz w:val="24"/>
          <w:szCs w:val="24"/>
          <w:lang w:val="en-US"/>
        </w:rPr>
      </w:pPr>
      <w:ins w:id="380" w:author="BAUDUIN Sarah" w:date="2022-03-29T12:10:00Z">
        <w:r w:rsidRPr="00CD702A">
          <w:rPr>
            <w:rFonts w:ascii="Times New Roman" w:hAnsi="Times New Roman"/>
            <w:b/>
            <w:sz w:val="24"/>
            <w:szCs w:val="24"/>
            <w:lang w:val="en-US"/>
          </w:rPr>
          <w:t xml:space="preserve">Figure </w:t>
        </w:r>
      </w:ins>
      <w:ins w:id="381" w:author="BAUDUIN Sarah" w:date="2022-03-29T12:11:00Z">
        <w:r>
          <w:rPr>
            <w:rFonts w:ascii="Times New Roman" w:hAnsi="Times New Roman"/>
            <w:b/>
            <w:sz w:val="24"/>
            <w:szCs w:val="24"/>
            <w:lang w:val="en-US"/>
          </w:rPr>
          <w:t>2</w:t>
        </w:r>
      </w:ins>
      <w:ins w:id="382" w:author="BAUDUIN Sarah" w:date="2022-03-29T12:10:00Z">
        <w:r w:rsidRPr="004C793E">
          <w:rPr>
            <w:rFonts w:ascii="Times New Roman" w:hAnsi="Times New Roman"/>
            <w:sz w:val="24"/>
            <w:szCs w:val="24"/>
            <w:lang w:val="en-US"/>
          </w:rPr>
          <w:t xml:space="preserve">: </w:t>
        </w:r>
        <w:r>
          <w:rPr>
            <w:rFonts w:ascii="Times New Roman" w:hAnsi="Times New Roman"/>
            <w:sz w:val="24"/>
            <w:szCs w:val="24"/>
            <w:lang w:val="en-US"/>
          </w:rPr>
          <w:t>The four</w:t>
        </w:r>
        <w:r w:rsidRPr="004C793E">
          <w:rPr>
            <w:rFonts w:ascii="Times New Roman" w:hAnsi="Times New Roman"/>
            <w:sz w:val="24"/>
            <w:szCs w:val="24"/>
            <w:lang w:val="en-US"/>
          </w:rPr>
          <w:t xml:space="preserve"> </w:t>
        </w:r>
        <w:r>
          <w:rPr>
            <w:rFonts w:ascii="Times New Roman" w:hAnsi="Times New Roman"/>
            <w:sz w:val="24"/>
            <w:szCs w:val="24"/>
            <w:lang w:val="en-US"/>
          </w:rPr>
          <w:t>components</w:t>
        </w:r>
        <w:r w:rsidRPr="004C793E">
          <w:rPr>
            <w:rFonts w:ascii="Times New Roman" w:hAnsi="Times New Roman"/>
            <w:sz w:val="24"/>
            <w:szCs w:val="24"/>
            <w:lang w:val="en-US"/>
          </w:rPr>
          <w:t xml:space="preserve"> </w:t>
        </w:r>
        <w:r>
          <w:rPr>
            <w:rFonts w:ascii="Times New Roman" w:hAnsi="Times New Roman"/>
            <w:sz w:val="24"/>
            <w:szCs w:val="24"/>
            <w:lang w:val="en-US"/>
          </w:rPr>
          <w:t>of</w:t>
        </w:r>
        <w:r w:rsidRPr="004C793E">
          <w:rPr>
            <w:rFonts w:ascii="Times New Roman" w:hAnsi="Times New Roman"/>
            <w:sz w:val="24"/>
            <w:szCs w:val="24"/>
            <w:lang w:val="en-US"/>
          </w:rPr>
          <w:t xml:space="preserve"> </w:t>
        </w:r>
        <w:r>
          <w:rPr>
            <w:rFonts w:ascii="Times New Roman" w:hAnsi="Times New Roman"/>
            <w:sz w:val="24"/>
            <w:szCs w:val="24"/>
            <w:lang w:val="en-US"/>
          </w:rPr>
          <w:t>the lynx SE-IBM</w:t>
        </w:r>
        <w:r w:rsidRPr="004C793E">
          <w:rPr>
            <w:rFonts w:ascii="Times New Roman" w:hAnsi="Times New Roman"/>
            <w:sz w:val="24"/>
            <w:szCs w:val="24"/>
            <w:lang w:val="en-US"/>
          </w:rPr>
          <w:t>.</w:t>
        </w:r>
        <w:r>
          <w:rPr>
            <w:rFonts w:ascii="Times New Roman" w:hAnsi="Times New Roman"/>
            <w:sz w:val="24"/>
            <w:szCs w:val="24"/>
            <w:lang w:val="en-US"/>
          </w:rPr>
          <w:t xml:space="preserve"> The first component represents the impact of </w:t>
        </w:r>
      </w:ins>
      <w:ins w:id="383" w:author="Anaïs" w:date="2024-08-25T21:17:00Z">
        <w:r w:rsidR="0061198D">
          <w:rPr>
            <w:rFonts w:ascii="Times New Roman" w:hAnsi="Times New Roman"/>
            <w:sz w:val="24"/>
            <w:szCs w:val="24"/>
            <w:lang w:val="en-US"/>
          </w:rPr>
          <w:t xml:space="preserve">the </w:t>
        </w:r>
      </w:ins>
      <w:ins w:id="384" w:author="BAUDUIN Sarah" w:date="2022-03-29T12:10:00Z">
        <w:r>
          <w:rPr>
            <w:rFonts w:ascii="Times New Roman" w:hAnsi="Times New Roman"/>
            <w:sz w:val="24"/>
            <w:szCs w:val="24"/>
            <w:lang w:val="en-US"/>
          </w:rPr>
          <w:t>road network on lynx survival through vehicle collision. A generalized linear model predict</w:t>
        </w:r>
      </w:ins>
      <w:ins w:id="385" w:author="BAUDUIN Sarah" w:date="2024-10-28T14:32:00Z">
        <w:r w:rsidR="00FB09FB">
          <w:rPr>
            <w:rFonts w:ascii="Times New Roman" w:hAnsi="Times New Roman"/>
            <w:sz w:val="24"/>
            <w:szCs w:val="24"/>
            <w:lang w:val="en-US"/>
          </w:rPr>
          <w:t>s</w:t>
        </w:r>
      </w:ins>
      <w:ins w:id="386" w:author="BAUDUIN Sarah" w:date="2022-03-29T12:10:00Z">
        <w:r>
          <w:rPr>
            <w:rFonts w:ascii="Times New Roman" w:hAnsi="Times New Roman"/>
            <w:sz w:val="24"/>
            <w:szCs w:val="24"/>
            <w:lang w:val="en-US"/>
          </w:rPr>
          <w:t xml:space="preserve"> collision probabilities (“Collision layer”, Fig. A.</w:t>
        </w:r>
      </w:ins>
      <w:ins w:id="387" w:author="BAUDUIN Sarah" w:date="2022-03-29T12:12:00Z">
        <w:r>
          <w:rPr>
            <w:rFonts w:ascii="Times New Roman" w:hAnsi="Times New Roman"/>
            <w:sz w:val="24"/>
            <w:szCs w:val="24"/>
            <w:lang w:val="en-US"/>
          </w:rPr>
          <w:t>1</w:t>
        </w:r>
      </w:ins>
      <w:ins w:id="388" w:author="BAUDUIN Sarah" w:date="2022-03-29T12:10:00Z">
        <w:r>
          <w:rPr>
            <w:rFonts w:ascii="Times New Roman" w:hAnsi="Times New Roman"/>
            <w:sz w:val="24"/>
            <w:szCs w:val="24"/>
            <w:lang w:val="en-US"/>
          </w:rPr>
          <w:t>). The second component represents the impact of land cover on the lynx populations. A site-occupancy model predict</w:t>
        </w:r>
      </w:ins>
      <w:ins w:id="389" w:author="BAUDUIN Sarah" w:date="2024-10-28T14:32:00Z">
        <w:r w:rsidR="00FB09FB">
          <w:rPr>
            <w:rFonts w:ascii="Times New Roman" w:hAnsi="Times New Roman"/>
            <w:sz w:val="24"/>
            <w:szCs w:val="24"/>
            <w:lang w:val="en-US"/>
          </w:rPr>
          <w:t>s</w:t>
        </w:r>
      </w:ins>
      <w:ins w:id="390" w:author="BAUDUIN Sarah" w:date="2022-03-29T12:10:00Z">
        <w:r>
          <w:rPr>
            <w:rFonts w:ascii="Times New Roman" w:hAnsi="Times New Roman"/>
            <w:sz w:val="24"/>
            <w:szCs w:val="24"/>
            <w:lang w:val="en-US"/>
          </w:rPr>
          <w:t xml:space="preserve"> lynx habitats influencing lynx movement (“Habitat layer”, Fig. A.</w:t>
        </w:r>
      </w:ins>
      <w:ins w:id="391" w:author="BAUDUIN Sarah" w:date="2022-03-29T12:12:00Z">
        <w:r>
          <w:rPr>
            <w:rFonts w:ascii="Times New Roman" w:hAnsi="Times New Roman"/>
            <w:sz w:val="24"/>
            <w:szCs w:val="24"/>
            <w:lang w:val="en-US"/>
          </w:rPr>
          <w:t>2</w:t>
        </w:r>
      </w:ins>
      <w:ins w:id="392" w:author="BAUDUIN Sarah" w:date="2022-03-29T12:10:00Z">
        <w:r>
          <w:rPr>
            <w:rFonts w:ascii="Times New Roman" w:hAnsi="Times New Roman"/>
            <w:sz w:val="24"/>
            <w:szCs w:val="24"/>
            <w:lang w:val="en-US"/>
          </w:rPr>
          <w:t>). The third component represents lynx populations with individuals’ locations and characteristics (Fig. A.</w:t>
        </w:r>
      </w:ins>
      <w:ins w:id="393" w:author="BAUDUIN Sarah" w:date="2022-03-29T12:12:00Z">
        <w:r>
          <w:rPr>
            <w:rFonts w:ascii="Times New Roman" w:hAnsi="Times New Roman"/>
            <w:sz w:val="24"/>
            <w:szCs w:val="24"/>
            <w:lang w:val="en-US"/>
          </w:rPr>
          <w:t>3</w:t>
        </w:r>
      </w:ins>
      <w:ins w:id="394" w:author="BAUDUIN Sarah" w:date="2022-03-29T12:10:00Z">
        <w:r>
          <w:rPr>
            <w:rFonts w:ascii="Times New Roman" w:hAnsi="Times New Roman"/>
            <w:sz w:val="24"/>
            <w:szCs w:val="24"/>
            <w:lang w:val="en-US"/>
          </w:rPr>
          <w:t>). The fourth component encompasses all ecological rules and SE-IBM parameters. All four components are included in the SE-IBM to simulate lynx populations and assess their persistence with different metrics.</w:t>
        </w:r>
      </w:ins>
    </w:p>
    <w:p w:rsidR="00FC0174" w:rsidRPr="0080118D" w:rsidRDefault="00FC0174" w:rsidP="00B77345">
      <w:pPr>
        <w:spacing w:after="0" w:line="480" w:lineRule="auto"/>
        <w:ind w:firstLine="708"/>
        <w:rPr>
          <w:ins w:id="395" w:author="BAUDUIN Sarah" w:date="2022-07-26T17:06:00Z"/>
          <w:rFonts w:ascii="Times New Roman" w:hAnsi="Times New Roman"/>
          <w:sz w:val="24"/>
          <w:szCs w:val="24"/>
          <w:lang w:val="en-US"/>
        </w:rPr>
      </w:pPr>
    </w:p>
    <w:p w:rsidR="00546CE6" w:rsidRPr="00E56A42" w:rsidRDefault="00E56A42" w:rsidP="00546CE6">
      <w:pPr>
        <w:spacing w:after="0" w:line="480" w:lineRule="auto"/>
        <w:rPr>
          <w:ins w:id="396" w:author="BAUDUIN Sarah" w:date="2022-07-26T17:06:00Z"/>
          <w:rFonts w:ascii="Times New Roman" w:hAnsi="Times New Roman"/>
          <w:i/>
          <w:sz w:val="24"/>
          <w:szCs w:val="24"/>
          <w:lang w:val="en-US"/>
        </w:rPr>
      </w:pPr>
      <w:ins w:id="397" w:author="BAUDUIN Sarah" w:date="2022-07-26T17:07:00Z">
        <w:r w:rsidRPr="00E56A42">
          <w:rPr>
            <w:rFonts w:ascii="Times New Roman" w:hAnsi="Times New Roman"/>
            <w:i/>
            <w:sz w:val="24"/>
            <w:szCs w:val="24"/>
            <w:lang w:val="en-US"/>
          </w:rPr>
          <w:t>P</w:t>
        </w:r>
      </w:ins>
      <w:ins w:id="398" w:author="BAUDUIN Sarah" w:date="2022-07-26T17:06:00Z">
        <w:r w:rsidR="00546CE6" w:rsidRPr="00E56A42">
          <w:rPr>
            <w:rFonts w:ascii="Times New Roman" w:hAnsi="Times New Roman"/>
            <w:i/>
            <w:sz w:val="24"/>
            <w:szCs w:val="24"/>
            <w:lang w:val="en-US"/>
          </w:rPr>
          <w:t>opulation persistence</w:t>
        </w:r>
      </w:ins>
    </w:p>
    <w:p w:rsidR="007814E3" w:rsidRDefault="0061005A" w:rsidP="00783F92">
      <w:pPr>
        <w:spacing w:after="0" w:line="480" w:lineRule="auto"/>
        <w:rPr>
          <w:rFonts w:ascii="Times New Roman" w:hAnsi="Times New Roman"/>
          <w:sz w:val="24"/>
          <w:szCs w:val="24"/>
          <w:lang w:val="en-US"/>
        </w:rPr>
      </w:pPr>
      <w:r>
        <w:rPr>
          <w:rFonts w:ascii="Times New Roman" w:hAnsi="Times New Roman"/>
          <w:sz w:val="24"/>
          <w:szCs w:val="24"/>
          <w:lang w:val="en-US"/>
        </w:rPr>
        <w:t xml:space="preserve">We ran </w:t>
      </w:r>
      <w:ins w:id="399" w:author="BAUDUIN Sarah" w:date="2024-04-16T11:31:00Z">
        <w:r w:rsidR="00252C09">
          <w:rPr>
            <w:rFonts w:ascii="Times New Roman" w:hAnsi="Times New Roman"/>
            <w:sz w:val="24"/>
            <w:szCs w:val="24"/>
            <w:lang w:val="en-US"/>
          </w:rPr>
          <w:t>1</w:t>
        </w:r>
      </w:ins>
      <w:del w:id="400" w:author="BAUDUIN Sarah" w:date="2024-04-16T11:31:00Z">
        <w:r w:rsidDel="00252C09">
          <w:rPr>
            <w:rFonts w:ascii="Times New Roman" w:hAnsi="Times New Roman"/>
            <w:sz w:val="24"/>
            <w:szCs w:val="24"/>
            <w:lang w:val="en-US"/>
          </w:rPr>
          <w:delText>2</w:delText>
        </w:r>
      </w:del>
      <w:r>
        <w:rPr>
          <w:rFonts w:ascii="Times New Roman" w:hAnsi="Times New Roman"/>
          <w:sz w:val="24"/>
          <w:szCs w:val="24"/>
          <w:lang w:val="en-US"/>
        </w:rPr>
        <w:t xml:space="preserve">00 </w:t>
      </w:r>
      <w:r w:rsidR="00AB4D0F">
        <w:rPr>
          <w:rFonts w:ascii="Times New Roman" w:hAnsi="Times New Roman"/>
          <w:sz w:val="24"/>
          <w:szCs w:val="24"/>
          <w:lang w:val="en-US"/>
        </w:rPr>
        <w:t>replicates</w:t>
      </w:r>
      <w:r w:rsidR="0096585E">
        <w:rPr>
          <w:rFonts w:ascii="Times New Roman" w:hAnsi="Times New Roman"/>
          <w:sz w:val="24"/>
          <w:szCs w:val="24"/>
          <w:lang w:val="en-US"/>
        </w:rPr>
        <w:t xml:space="preserve"> </w:t>
      </w:r>
      <w:r>
        <w:rPr>
          <w:rFonts w:ascii="Times New Roman" w:hAnsi="Times New Roman"/>
          <w:sz w:val="24"/>
          <w:szCs w:val="24"/>
          <w:lang w:val="en-US"/>
        </w:rPr>
        <w:t xml:space="preserve">of the lynx SE-IBM </w:t>
      </w:r>
      <w:ins w:id="401" w:author="BAUDUIN Sarah" w:date="2024-10-28T14:33:00Z">
        <w:r w:rsidR="00FB09FB">
          <w:rPr>
            <w:rFonts w:ascii="Times New Roman" w:hAnsi="Times New Roman"/>
            <w:sz w:val="24"/>
            <w:szCs w:val="24"/>
            <w:lang w:val="en-US"/>
          </w:rPr>
          <w:t xml:space="preserve">to </w:t>
        </w:r>
      </w:ins>
      <w:r w:rsidR="0096585E">
        <w:rPr>
          <w:rFonts w:ascii="Times New Roman" w:hAnsi="Times New Roman"/>
          <w:sz w:val="24"/>
          <w:szCs w:val="24"/>
          <w:lang w:val="en-US"/>
        </w:rPr>
        <w:t>foreca</w:t>
      </w:r>
      <w:r w:rsidR="009579ED">
        <w:rPr>
          <w:rFonts w:ascii="Times New Roman" w:hAnsi="Times New Roman"/>
          <w:sz w:val="24"/>
          <w:szCs w:val="24"/>
          <w:lang w:val="en-US"/>
        </w:rPr>
        <w:t>s</w:t>
      </w:r>
      <w:r w:rsidR="0096585E">
        <w:rPr>
          <w:rFonts w:ascii="Times New Roman" w:hAnsi="Times New Roman"/>
          <w:sz w:val="24"/>
          <w:szCs w:val="24"/>
          <w:lang w:val="en-US"/>
        </w:rPr>
        <w:t>t</w:t>
      </w:r>
      <w:del w:id="402" w:author="BAUDUIN Sarah" w:date="2024-10-28T14:33:00Z">
        <w:r w:rsidR="0096585E" w:rsidDel="00FB09FB">
          <w:rPr>
            <w:rFonts w:ascii="Times New Roman" w:hAnsi="Times New Roman"/>
            <w:sz w:val="24"/>
            <w:szCs w:val="24"/>
            <w:lang w:val="en-US"/>
          </w:rPr>
          <w:delText>ing</w:delText>
        </w:r>
      </w:del>
      <w:r w:rsidR="0096585E">
        <w:rPr>
          <w:rFonts w:ascii="Times New Roman" w:hAnsi="Times New Roman"/>
          <w:sz w:val="24"/>
          <w:szCs w:val="24"/>
          <w:lang w:val="en-US"/>
        </w:rPr>
        <w:t xml:space="preserve"> </w:t>
      </w:r>
      <w:r>
        <w:rPr>
          <w:rFonts w:ascii="Times New Roman" w:hAnsi="Times New Roman"/>
          <w:sz w:val="24"/>
          <w:szCs w:val="24"/>
          <w:lang w:val="en-US"/>
        </w:rPr>
        <w:t xml:space="preserve">the populations over 50 years. We </w:t>
      </w:r>
      <w:r w:rsidR="00927617">
        <w:rPr>
          <w:rFonts w:ascii="Times New Roman" w:hAnsi="Times New Roman"/>
          <w:sz w:val="24"/>
          <w:szCs w:val="24"/>
          <w:lang w:val="en-US"/>
        </w:rPr>
        <w:t>used a</w:t>
      </w:r>
      <w:r w:rsidR="00BD28AE">
        <w:rPr>
          <w:rFonts w:ascii="Times New Roman" w:hAnsi="Times New Roman"/>
          <w:sz w:val="24"/>
          <w:szCs w:val="24"/>
          <w:lang w:val="en-US"/>
        </w:rPr>
        <w:t xml:space="preserve"> different</w:t>
      </w:r>
      <w:r>
        <w:rPr>
          <w:rFonts w:ascii="Times New Roman" w:hAnsi="Times New Roman"/>
          <w:sz w:val="24"/>
          <w:szCs w:val="24"/>
          <w:lang w:val="en-US"/>
        </w:rPr>
        <w:t xml:space="preserve"> initial population (</w:t>
      </w:r>
      <w:r w:rsidR="00D751A6">
        <w:rPr>
          <w:rFonts w:ascii="Times New Roman" w:hAnsi="Times New Roman"/>
          <w:sz w:val="24"/>
          <w:szCs w:val="24"/>
          <w:lang w:val="en-US"/>
        </w:rPr>
        <w:t>Appendix A</w:t>
      </w:r>
      <w:r>
        <w:rPr>
          <w:rFonts w:ascii="Times New Roman" w:hAnsi="Times New Roman"/>
          <w:sz w:val="24"/>
          <w:szCs w:val="24"/>
          <w:lang w:val="en-US"/>
        </w:rPr>
        <w:t xml:space="preserve">) </w:t>
      </w:r>
      <w:r w:rsidR="00BD28AE">
        <w:rPr>
          <w:rFonts w:ascii="Times New Roman" w:hAnsi="Times New Roman"/>
          <w:sz w:val="24"/>
          <w:szCs w:val="24"/>
          <w:lang w:val="en-US"/>
        </w:rPr>
        <w:t>at each replicate</w:t>
      </w:r>
      <w:r w:rsidR="001C012D">
        <w:rPr>
          <w:rFonts w:ascii="Times New Roman" w:hAnsi="Times New Roman"/>
          <w:sz w:val="24"/>
          <w:szCs w:val="24"/>
          <w:lang w:val="en-US"/>
        </w:rPr>
        <w:t xml:space="preserve"> to avoid bias due to initial locations of simulated individuals</w:t>
      </w:r>
      <w:r>
        <w:rPr>
          <w:rFonts w:ascii="Times New Roman" w:hAnsi="Times New Roman"/>
          <w:sz w:val="24"/>
          <w:szCs w:val="24"/>
          <w:lang w:val="en-US"/>
        </w:rPr>
        <w:t>.</w:t>
      </w:r>
      <w:r w:rsidR="006F2F50">
        <w:rPr>
          <w:rFonts w:ascii="Times New Roman" w:hAnsi="Times New Roman"/>
          <w:sz w:val="24"/>
          <w:szCs w:val="24"/>
          <w:lang w:val="en-US"/>
        </w:rPr>
        <w:t xml:space="preserve"> Initial populations were created based on real monitoring data </w:t>
      </w:r>
      <w:r w:rsidR="006F2F50">
        <w:rPr>
          <w:rFonts w:ascii="Times New Roman" w:hAnsi="Times New Roman"/>
          <w:sz w:val="24"/>
          <w:szCs w:val="24"/>
          <w:lang w:val="en-US"/>
        </w:rPr>
        <w:lastRenderedPageBreak/>
        <w:t>(Appendix A).</w:t>
      </w:r>
      <w:r w:rsidR="006E3596">
        <w:rPr>
          <w:rFonts w:ascii="Times New Roman" w:hAnsi="Times New Roman"/>
          <w:sz w:val="24"/>
          <w:szCs w:val="24"/>
          <w:lang w:val="en-US"/>
        </w:rPr>
        <w:t xml:space="preserve"> We defined a burn-in phase of </w:t>
      </w:r>
      <w:del w:id="403" w:author="BAUDUIN Sarah" w:date="2022-11-30T10:04:00Z">
        <w:r w:rsidR="006E3596" w:rsidDel="00CC353D">
          <w:rPr>
            <w:rFonts w:ascii="Times New Roman" w:hAnsi="Times New Roman"/>
            <w:sz w:val="24"/>
            <w:szCs w:val="24"/>
            <w:lang w:val="en-US"/>
          </w:rPr>
          <w:delText>10</w:delText>
        </w:r>
        <w:r w:rsidDel="00CC353D">
          <w:rPr>
            <w:rFonts w:ascii="Times New Roman" w:hAnsi="Times New Roman"/>
            <w:sz w:val="24"/>
            <w:szCs w:val="24"/>
            <w:lang w:val="en-US"/>
          </w:rPr>
          <w:delText xml:space="preserve"> </w:delText>
        </w:r>
      </w:del>
      <w:ins w:id="404" w:author="BAUDUIN Sarah" w:date="2024-04-16T11:32:00Z">
        <w:r w:rsidR="00252C09">
          <w:rPr>
            <w:rFonts w:ascii="Times New Roman" w:hAnsi="Times New Roman"/>
            <w:sz w:val="24"/>
            <w:szCs w:val="24"/>
            <w:lang w:val="en-US"/>
          </w:rPr>
          <w:t>2</w:t>
        </w:r>
      </w:ins>
      <w:ins w:id="405" w:author="BAUDUIN Sarah" w:date="2022-11-30T10:04:00Z">
        <w:r w:rsidR="00CC353D">
          <w:rPr>
            <w:rFonts w:ascii="Times New Roman" w:hAnsi="Times New Roman"/>
            <w:sz w:val="24"/>
            <w:szCs w:val="24"/>
            <w:lang w:val="en-US"/>
          </w:rPr>
          <w:t xml:space="preserve"> </w:t>
        </w:r>
      </w:ins>
      <w:r>
        <w:rPr>
          <w:rFonts w:ascii="Times New Roman" w:hAnsi="Times New Roman"/>
          <w:sz w:val="24"/>
          <w:szCs w:val="24"/>
          <w:lang w:val="en-US"/>
        </w:rPr>
        <w:t>years after the start of the simulation</w:t>
      </w:r>
      <w:r w:rsidR="006E3596">
        <w:rPr>
          <w:rFonts w:ascii="Times New Roman" w:hAnsi="Times New Roman"/>
          <w:sz w:val="24"/>
          <w:szCs w:val="24"/>
          <w:lang w:val="en-US"/>
        </w:rPr>
        <w:t xml:space="preserve"> (i.e., </w:t>
      </w:r>
      <w:ins w:id="406" w:author="BAUDUIN Sarah" w:date="2022-11-30T10:04:00Z">
        <w:r w:rsidR="00CC353D">
          <w:rPr>
            <w:rFonts w:ascii="Times New Roman" w:hAnsi="Times New Roman"/>
            <w:sz w:val="24"/>
            <w:szCs w:val="24"/>
            <w:lang w:val="en-US"/>
          </w:rPr>
          <w:t xml:space="preserve">only simulation outputs from the </w:t>
        </w:r>
      </w:ins>
      <w:ins w:id="407" w:author="BAUDUIN Sarah" w:date="2024-04-16T11:32:00Z">
        <w:r w:rsidR="00252C09">
          <w:rPr>
            <w:rFonts w:ascii="Times New Roman" w:hAnsi="Times New Roman"/>
            <w:sz w:val="24"/>
            <w:szCs w:val="24"/>
            <w:lang w:val="en-US"/>
          </w:rPr>
          <w:t>3</w:t>
        </w:r>
        <w:r w:rsidR="00252C09" w:rsidRPr="00252C09">
          <w:rPr>
            <w:rFonts w:ascii="Times New Roman" w:hAnsi="Times New Roman"/>
            <w:sz w:val="24"/>
            <w:szCs w:val="24"/>
            <w:vertAlign w:val="superscript"/>
            <w:lang w:val="en-US"/>
          </w:rPr>
          <w:t>rd</w:t>
        </w:r>
        <w:r w:rsidR="00252C09">
          <w:rPr>
            <w:rFonts w:ascii="Times New Roman" w:hAnsi="Times New Roman"/>
            <w:sz w:val="24"/>
            <w:szCs w:val="24"/>
            <w:lang w:val="en-US"/>
          </w:rPr>
          <w:t xml:space="preserve"> </w:t>
        </w:r>
      </w:ins>
      <w:ins w:id="408" w:author="BAUDUIN Sarah" w:date="2022-11-30T10:04:00Z">
        <w:r w:rsidR="00CC353D">
          <w:rPr>
            <w:rFonts w:ascii="Times New Roman" w:hAnsi="Times New Roman"/>
            <w:sz w:val="24"/>
            <w:szCs w:val="24"/>
            <w:lang w:val="en-US"/>
          </w:rPr>
          <w:t>year of simulation were</w:t>
        </w:r>
      </w:ins>
      <w:ins w:id="409" w:author="BAUDUIN Sarah" w:date="2022-11-30T10:07:00Z">
        <w:r w:rsidR="00CC353D">
          <w:rPr>
            <w:rFonts w:ascii="Times New Roman" w:hAnsi="Times New Roman"/>
            <w:sz w:val="24"/>
            <w:szCs w:val="24"/>
            <w:lang w:val="en-US"/>
          </w:rPr>
          <w:t xml:space="preserve"> </w:t>
        </w:r>
      </w:ins>
      <w:del w:id="410" w:author="BAUDUIN Sarah" w:date="2022-11-30T10:04:00Z">
        <w:r w:rsidR="005C17F3" w:rsidDel="00CC353D">
          <w:rPr>
            <w:rFonts w:ascii="Times New Roman" w:hAnsi="Times New Roman"/>
            <w:sz w:val="24"/>
            <w:szCs w:val="24"/>
            <w:lang w:val="en-US"/>
          </w:rPr>
          <w:delText>this phase is</w:delText>
        </w:r>
        <w:r w:rsidR="001C012D" w:rsidDel="00CC353D">
          <w:rPr>
            <w:rFonts w:ascii="Times New Roman" w:hAnsi="Times New Roman"/>
            <w:sz w:val="24"/>
            <w:szCs w:val="24"/>
            <w:lang w:val="en-US"/>
          </w:rPr>
          <w:delText xml:space="preserve"> not </w:delText>
        </w:r>
      </w:del>
      <w:r w:rsidR="001C012D">
        <w:rPr>
          <w:rFonts w:ascii="Times New Roman" w:hAnsi="Times New Roman"/>
          <w:sz w:val="24"/>
          <w:szCs w:val="24"/>
          <w:lang w:val="en-US"/>
        </w:rPr>
        <w:t xml:space="preserve">included in the </w:t>
      </w:r>
      <w:r w:rsidR="006E3596">
        <w:rPr>
          <w:rFonts w:ascii="Times New Roman" w:hAnsi="Times New Roman"/>
          <w:sz w:val="24"/>
          <w:szCs w:val="24"/>
          <w:lang w:val="en-US"/>
        </w:rPr>
        <w:t xml:space="preserve">conclusions of the </w:t>
      </w:r>
      <w:r w:rsidR="001C012D">
        <w:rPr>
          <w:rFonts w:ascii="Times New Roman" w:hAnsi="Times New Roman"/>
          <w:sz w:val="24"/>
          <w:szCs w:val="24"/>
          <w:lang w:val="en-US"/>
        </w:rPr>
        <w:t>analyses)</w:t>
      </w:r>
      <w:r>
        <w:rPr>
          <w:rFonts w:ascii="Times New Roman" w:hAnsi="Times New Roman"/>
          <w:sz w:val="24"/>
          <w:szCs w:val="24"/>
          <w:lang w:val="en-US"/>
        </w:rPr>
        <w:t xml:space="preserve"> to let the population settle down</w:t>
      </w:r>
      <w:r w:rsidR="00BA63FD">
        <w:rPr>
          <w:rFonts w:ascii="Times New Roman" w:hAnsi="Times New Roman"/>
          <w:sz w:val="24"/>
          <w:szCs w:val="24"/>
          <w:lang w:val="en-US"/>
        </w:rPr>
        <w:t xml:space="preserve"> </w:t>
      </w:r>
      <w:del w:id="411" w:author="BAUDUIN Sarah" w:date="2024-04-16T11:32:00Z">
        <w:r w:rsidR="00BA63FD" w:rsidDel="00252C09">
          <w:rPr>
            <w:rFonts w:ascii="Times New Roman" w:hAnsi="Times New Roman"/>
            <w:sz w:val="24"/>
            <w:szCs w:val="24"/>
            <w:lang w:val="en-US"/>
          </w:rPr>
          <w:delText>and start with a stable system</w:delText>
        </w:r>
      </w:del>
      <w:ins w:id="412" w:author="BAUDUIN Sarah" w:date="2024-04-16T11:32:00Z">
        <w:r w:rsidR="00252C09">
          <w:rPr>
            <w:rFonts w:ascii="Times New Roman" w:hAnsi="Times New Roman"/>
            <w:sz w:val="24"/>
            <w:szCs w:val="24"/>
            <w:lang w:val="en-US"/>
          </w:rPr>
          <w:t>as</w:t>
        </w:r>
      </w:ins>
      <w:ins w:id="413" w:author="BAUDUIN Sarah" w:date="2024-04-16T11:33:00Z">
        <w:r w:rsidR="00252C09">
          <w:rPr>
            <w:rFonts w:ascii="Times New Roman" w:hAnsi="Times New Roman"/>
            <w:sz w:val="24"/>
            <w:szCs w:val="24"/>
            <w:lang w:val="en-US"/>
          </w:rPr>
          <w:t xml:space="preserve"> all individuals from the initial population were</w:t>
        </w:r>
      </w:ins>
      <w:ins w:id="414" w:author="BAUDUIN Sarah" w:date="2024-07-17T15:36:00Z">
        <w:r w:rsidR="009E0DBD">
          <w:rPr>
            <w:rFonts w:ascii="Times New Roman" w:hAnsi="Times New Roman"/>
            <w:sz w:val="24"/>
            <w:szCs w:val="24"/>
            <w:lang w:val="en-US"/>
          </w:rPr>
          <w:t xml:space="preserve"> defined as</w:t>
        </w:r>
      </w:ins>
      <w:ins w:id="415" w:author="BAUDUIN Sarah" w:date="2024-04-16T11:33:00Z">
        <w:r w:rsidR="00252C09">
          <w:rPr>
            <w:rFonts w:ascii="Times New Roman" w:hAnsi="Times New Roman"/>
            <w:sz w:val="24"/>
            <w:szCs w:val="24"/>
            <w:lang w:val="en-US"/>
          </w:rPr>
          <w:t xml:space="preserve"> dispersers</w:t>
        </w:r>
      </w:ins>
      <w:r>
        <w:rPr>
          <w:rFonts w:ascii="Times New Roman" w:hAnsi="Times New Roman"/>
          <w:sz w:val="24"/>
          <w:szCs w:val="24"/>
          <w:lang w:val="en-US"/>
        </w:rPr>
        <w:t xml:space="preserve">. We </w:t>
      </w:r>
      <w:ins w:id="416" w:author="BAUDUIN Sarah" w:date="2022-11-30T10:05:00Z">
        <w:r w:rsidR="00CC353D">
          <w:rPr>
            <w:rFonts w:ascii="Times New Roman" w:hAnsi="Times New Roman"/>
            <w:sz w:val="24"/>
            <w:szCs w:val="24"/>
            <w:lang w:val="en-US"/>
          </w:rPr>
          <w:t xml:space="preserve">did not simulate any mortality </w:t>
        </w:r>
      </w:ins>
      <w:del w:id="417" w:author="BAUDUIN Sarah" w:date="2022-11-30T10:05:00Z">
        <w:r w:rsidR="005C17F3" w:rsidDel="00CC353D">
          <w:rPr>
            <w:rFonts w:ascii="Times New Roman" w:hAnsi="Times New Roman"/>
            <w:sz w:val="24"/>
            <w:szCs w:val="24"/>
            <w:lang w:val="en-US"/>
          </w:rPr>
          <w:delText>removed</w:delText>
        </w:r>
        <w:r w:rsidDel="00CC353D">
          <w:rPr>
            <w:rFonts w:ascii="Times New Roman" w:hAnsi="Times New Roman"/>
            <w:sz w:val="24"/>
            <w:szCs w:val="24"/>
            <w:lang w:val="en-US"/>
          </w:rPr>
          <w:delText xml:space="preserve"> all mortalities </w:delText>
        </w:r>
      </w:del>
      <w:r>
        <w:rPr>
          <w:rFonts w:ascii="Times New Roman" w:hAnsi="Times New Roman"/>
          <w:sz w:val="24"/>
          <w:szCs w:val="24"/>
          <w:lang w:val="en-US"/>
        </w:rPr>
        <w:t>during the first year of simulation to allow all individuals to find a territory, if they can,</w:t>
      </w:r>
      <w:r w:rsidR="00233BF9">
        <w:rPr>
          <w:rFonts w:ascii="Times New Roman" w:hAnsi="Times New Roman"/>
          <w:sz w:val="24"/>
          <w:szCs w:val="24"/>
          <w:lang w:val="en-US"/>
        </w:rPr>
        <w:t xml:space="preserve"> without dying while doing </w:t>
      </w:r>
      <w:r w:rsidR="005C17F3">
        <w:rPr>
          <w:rFonts w:ascii="Times New Roman" w:hAnsi="Times New Roman"/>
          <w:sz w:val="24"/>
          <w:szCs w:val="24"/>
          <w:lang w:val="en-US"/>
        </w:rPr>
        <w:t>so</w:t>
      </w:r>
      <w:r w:rsidR="00233BF9">
        <w:rPr>
          <w:rFonts w:ascii="Times New Roman" w:hAnsi="Times New Roman"/>
          <w:sz w:val="24"/>
          <w:szCs w:val="24"/>
          <w:lang w:val="en-US"/>
        </w:rPr>
        <w:t xml:space="preserve">. </w:t>
      </w:r>
      <w:r w:rsidR="00756077">
        <w:rPr>
          <w:rFonts w:ascii="Times New Roman" w:hAnsi="Times New Roman"/>
          <w:sz w:val="24"/>
          <w:szCs w:val="24"/>
          <w:lang w:val="en-US"/>
        </w:rPr>
        <w:t>T</w:t>
      </w:r>
      <w:r w:rsidR="006045C1">
        <w:rPr>
          <w:rFonts w:ascii="Times New Roman" w:hAnsi="Times New Roman"/>
          <w:sz w:val="24"/>
          <w:szCs w:val="24"/>
          <w:lang w:val="en-US"/>
        </w:rPr>
        <w:t xml:space="preserve">o evaluate </w:t>
      </w:r>
      <w:r w:rsidR="00927617">
        <w:rPr>
          <w:rFonts w:ascii="Times New Roman" w:hAnsi="Times New Roman"/>
          <w:sz w:val="24"/>
          <w:szCs w:val="24"/>
          <w:lang w:val="en-US"/>
        </w:rPr>
        <w:t xml:space="preserve">lynx </w:t>
      </w:r>
      <w:r w:rsidR="00797AE9">
        <w:rPr>
          <w:rFonts w:ascii="Times New Roman" w:hAnsi="Times New Roman"/>
          <w:sz w:val="24"/>
          <w:szCs w:val="24"/>
          <w:lang w:val="en-US"/>
        </w:rPr>
        <w:t>persistence</w:t>
      </w:r>
      <w:r w:rsidR="006045C1">
        <w:rPr>
          <w:rFonts w:ascii="Times New Roman" w:hAnsi="Times New Roman"/>
          <w:sz w:val="24"/>
          <w:szCs w:val="24"/>
          <w:lang w:val="en-US"/>
        </w:rPr>
        <w:t xml:space="preserve">, we </w:t>
      </w:r>
      <w:r w:rsidR="006F2F50">
        <w:rPr>
          <w:rFonts w:ascii="Times New Roman" w:hAnsi="Times New Roman"/>
          <w:sz w:val="24"/>
          <w:szCs w:val="24"/>
          <w:lang w:val="en-US"/>
        </w:rPr>
        <w:t>analyzed</w:t>
      </w:r>
      <w:r w:rsidR="006045C1">
        <w:rPr>
          <w:rFonts w:ascii="Times New Roman" w:hAnsi="Times New Roman"/>
          <w:sz w:val="24"/>
          <w:szCs w:val="24"/>
          <w:lang w:val="en-US"/>
        </w:rPr>
        <w:t xml:space="preserve"> </w:t>
      </w:r>
      <w:r w:rsidR="00E84478">
        <w:rPr>
          <w:rFonts w:ascii="Times New Roman" w:hAnsi="Times New Roman"/>
          <w:sz w:val="24"/>
          <w:szCs w:val="24"/>
          <w:lang w:val="en-US"/>
        </w:rPr>
        <w:t xml:space="preserve">a) </w:t>
      </w:r>
      <w:r w:rsidR="006045C1">
        <w:rPr>
          <w:rFonts w:ascii="Times New Roman" w:hAnsi="Times New Roman"/>
          <w:sz w:val="24"/>
          <w:szCs w:val="24"/>
          <w:lang w:val="en-US"/>
        </w:rPr>
        <w:t xml:space="preserve">population </w:t>
      </w:r>
      <w:r w:rsidR="00227209">
        <w:rPr>
          <w:rFonts w:ascii="Times New Roman" w:hAnsi="Times New Roman"/>
          <w:sz w:val="24"/>
          <w:szCs w:val="24"/>
          <w:lang w:val="en-US"/>
        </w:rPr>
        <w:t>growth rates</w:t>
      </w:r>
      <w:r w:rsidR="006373CB">
        <w:rPr>
          <w:rFonts w:ascii="Times New Roman" w:hAnsi="Times New Roman"/>
          <w:sz w:val="24"/>
          <w:szCs w:val="24"/>
          <w:lang w:val="en-US"/>
        </w:rPr>
        <w:t>,</w:t>
      </w:r>
      <w:r w:rsidR="006045C1">
        <w:rPr>
          <w:rFonts w:ascii="Times New Roman" w:hAnsi="Times New Roman"/>
          <w:sz w:val="24"/>
          <w:szCs w:val="24"/>
          <w:lang w:val="en-US"/>
        </w:rPr>
        <w:t xml:space="preserve"> </w:t>
      </w:r>
      <w:r w:rsidR="00E84478">
        <w:rPr>
          <w:rFonts w:ascii="Times New Roman" w:hAnsi="Times New Roman"/>
          <w:sz w:val="24"/>
          <w:szCs w:val="24"/>
          <w:lang w:val="en-US"/>
        </w:rPr>
        <w:t xml:space="preserve">b) </w:t>
      </w:r>
      <w:ins w:id="418" w:author="BAUDUIN Sarah" w:date="2024-10-28T14:35:00Z">
        <w:r w:rsidR="002814B4">
          <w:rPr>
            <w:rFonts w:ascii="Times New Roman" w:hAnsi="Times New Roman"/>
            <w:sz w:val="24"/>
            <w:szCs w:val="24"/>
            <w:lang w:val="en-US"/>
          </w:rPr>
          <w:t xml:space="preserve">number of </w:t>
        </w:r>
      </w:ins>
      <w:ins w:id="419" w:author="BAUDUIN Sarah" w:date="2024-07-17T15:36:00Z">
        <w:r w:rsidR="009E0DBD">
          <w:rPr>
            <w:rFonts w:ascii="Times New Roman" w:hAnsi="Times New Roman"/>
            <w:sz w:val="24"/>
            <w:szCs w:val="24"/>
            <w:lang w:val="en-US"/>
          </w:rPr>
          <w:t xml:space="preserve">movements between populations looking at </w:t>
        </w:r>
      </w:ins>
      <w:r w:rsidR="000F2380">
        <w:rPr>
          <w:rFonts w:ascii="Times New Roman" w:hAnsi="Times New Roman"/>
          <w:sz w:val="24"/>
          <w:szCs w:val="24"/>
          <w:lang w:val="en-US"/>
        </w:rPr>
        <w:t>establishments</w:t>
      </w:r>
      <w:r w:rsidR="005740CB">
        <w:rPr>
          <w:rFonts w:ascii="Times New Roman" w:hAnsi="Times New Roman"/>
          <w:sz w:val="24"/>
          <w:szCs w:val="24"/>
          <w:lang w:val="en-US"/>
        </w:rPr>
        <w:t xml:space="preserve"> outside of the </w:t>
      </w:r>
      <w:r w:rsidR="000F2380">
        <w:rPr>
          <w:rFonts w:ascii="Times New Roman" w:hAnsi="Times New Roman"/>
          <w:sz w:val="24"/>
          <w:szCs w:val="24"/>
          <w:lang w:val="en-US"/>
        </w:rPr>
        <w:t xml:space="preserve">lynx </w:t>
      </w:r>
      <w:r w:rsidR="005740CB">
        <w:rPr>
          <w:rFonts w:ascii="Times New Roman" w:hAnsi="Times New Roman"/>
          <w:sz w:val="24"/>
          <w:szCs w:val="24"/>
          <w:lang w:val="en-US"/>
        </w:rPr>
        <w:t>native population</w:t>
      </w:r>
      <w:r w:rsidR="00AF79E6">
        <w:rPr>
          <w:rFonts w:ascii="Times New Roman" w:hAnsi="Times New Roman"/>
          <w:sz w:val="24"/>
          <w:szCs w:val="24"/>
          <w:lang w:val="en-US"/>
        </w:rPr>
        <w:t xml:space="preserve">, </w:t>
      </w:r>
      <w:del w:id="420" w:author="BAUDUIN Sarah" w:date="2022-07-28T11:22:00Z">
        <w:r w:rsidR="00AF79E6" w:rsidDel="00A931E6">
          <w:rPr>
            <w:rFonts w:ascii="Times New Roman" w:hAnsi="Times New Roman"/>
            <w:sz w:val="24"/>
            <w:szCs w:val="24"/>
            <w:lang w:val="en-US"/>
          </w:rPr>
          <w:delText xml:space="preserve">and </w:delText>
        </w:r>
      </w:del>
      <w:r w:rsidR="00574B43">
        <w:rPr>
          <w:rFonts w:ascii="Times New Roman" w:hAnsi="Times New Roman"/>
          <w:sz w:val="24"/>
          <w:szCs w:val="24"/>
          <w:lang w:val="en-US"/>
        </w:rPr>
        <w:t>c</w:t>
      </w:r>
      <w:r w:rsidR="00AF79E6">
        <w:rPr>
          <w:rFonts w:ascii="Times New Roman" w:hAnsi="Times New Roman"/>
          <w:sz w:val="24"/>
          <w:szCs w:val="24"/>
          <w:lang w:val="en-US"/>
        </w:rPr>
        <w:t xml:space="preserve">) </w:t>
      </w:r>
      <w:r w:rsidR="00574B43">
        <w:rPr>
          <w:rFonts w:ascii="Times New Roman" w:hAnsi="Times New Roman"/>
          <w:sz w:val="24"/>
          <w:szCs w:val="24"/>
          <w:lang w:val="en-US"/>
        </w:rPr>
        <w:t xml:space="preserve">female </w:t>
      </w:r>
      <w:r w:rsidR="00AF79E6">
        <w:rPr>
          <w:rFonts w:ascii="Times New Roman" w:hAnsi="Times New Roman"/>
          <w:sz w:val="24"/>
          <w:szCs w:val="24"/>
          <w:lang w:val="en-US"/>
        </w:rPr>
        <w:t>territory occupancy</w:t>
      </w:r>
      <w:ins w:id="421" w:author="BAUDUIN Sarah" w:date="2022-07-28T11:22:00Z">
        <w:r w:rsidR="00A931E6">
          <w:rPr>
            <w:rFonts w:ascii="Times New Roman" w:hAnsi="Times New Roman"/>
            <w:sz w:val="24"/>
            <w:szCs w:val="24"/>
            <w:lang w:val="en-US"/>
          </w:rPr>
          <w:t xml:space="preserve">, </w:t>
        </w:r>
      </w:ins>
      <w:ins w:id="422" w:author="BAUDUIN Sarah" w:date="2022-11-30T10:06:00Z">
        <w:r w:rsidR="00CC353D">
          <w:rPr>
            <w:rFonts w:ascii="Times New Roman" w:hAnsi="Times New Roman"/>
            <w:sz w:val="24"/>
            <w:szCs w:val="24"/>
            <w:lang w:val="en-US"/>
          </w:rPr>
          <w:t xml:space="preserve">and </w:t>
        </w:r>
      </w:ins>
      <w:ins w:id="423" w:author="BAUDUIN Sarah" w:date="2022-07-28T11:22:00Z">
        <w:r w:rsidR="00A931E6">
          <w:rPr>
            <w:rFonts w:ascii="Times New Roman" w:hAnsi="Times New Roman"/>
            <w:sz w:val="24"/>
            <w:szCs w:val="24"/>
            <w:lang w:val="en-US"/>
          </w:rPr>
          <w:t xml:space="preserve">d) </w:t>
        </w:r>
      </w:ins>
      <w:ins w:id="424" w:author="BAUDUIN Sarah" w:date="2024-07-17T15:36:00Z">
        <w:r w:rsidR="009E0DBD">
          <w:rPr>
            <w:rFonts w:ascii="Times New Roman" w:hAnsi="Times New Roman"/>
            <w:sz w:val="24"/>
            <w:szCs w:val="24"/>
            <w:lang w:val="en-US"/>
          </w:rPr>
          <w:t>lynx density</w:t>
        </w:r>
      </w:ins>
      <w:r w:rsidR="006373CB">
        <w:rPr>
          <w:rFonts w:ascii="Times New Roman" w:hAnsi="Times New Roman"/>
          <w:sz w:val="24"/>
          <w:szCs w:val="24"/>
          <w:lang w:val="en-US"/>
        </w:rPr>
        <w:t>.</w:t>
      </w:r>
    </w:p>
    <w:p w:rsidR="007814E3" w:rsidRDefault="00E84478" w:rsidP="00BD28AE">
      <w:pPr>
        <w:spacing w:after="0" w:line="480" w:lineRule="auto"/>
        <w:ind w:firstLine="708"/>
        <w:rPr>
          <w:rFonts w:ascii="Times New Roman" w:hAnsi="Times New Roman"/>
          <w:sz w:val="24"/>
          <w:szCs w:val="24"/>
          <w:lang w:val="en-US"/>
        </w:rPr>
      </w:pPr>
      <w:r w:rsidRPr="00BD28AE">
        <w:rPr>
          <w:rFonts w:ascii="Times New Roman" w:hAnsi="Times New Roman"/>
          <w:sz w:val="24"/>
          <w:szCs w:val="24"/>
          <w:lang w:val="en-US"/>
        </w:rPr>
        <w:t>a)</w:t>
      </w:r>
      <w:r w:rsidRPr="00BD28AE">
        <w:rPr>
          <w:rFonts w:ascii="Times New Roman" w:hAnsi="Times New Roman"/>
          <w:i/>
          <w:sz w:val="24"/>
          <w:szCs w:val="24"/>
          <w:lang w:val="en-US"/>
        </w:rPr>
        <w:t xml:space="preserve"> </w:t>
      </w:r>
      <w:r w:rsidR="00574B43">
        <w:rPr>
          <w:rFonts w:ascii="Times New Roman" w:hAnsi="Times New Roman"/>
          <w:sz w:val="24"/>
          <w:szCs w:val="24"/>
          <w:lang w:val="en-US"/>
        </w:rPr>
        <w:t>W</w:t>
      </w:r>
      <w:r w:rsidRPr="006E3596">
        <w:rPr>
          <w:rFonts w:ascii="Times New Roman" w:hAnsi="Times New Roman"/>
          <w:sz w:val="24"/>
          <w:szCs w:val="24"/>
          <w:lang w:val="en-US"/>
        </w:rPr>
        <w:t xml:space="preserve">e extracted the number of individuals </w:t>
      </w:r>
      <w:r>
        <w:rPr>
          <w:rFonts w:ascii="Times New Roman" w:hAnsi="Times New Roman"/>
          <w:sz w:val="24"/>
          <w:szCs w:val="24"/>
          <w:lang w:val="en-US"/>
        </w:rPr>
        <w:t xml:space="preserve">in each population, </w:t>
      </w:r>
      <w:r w:rsidR="005C17F3">
        <w:rPr>
          <w:rFonts w:ascii="Times New Roman" w:hAnsi="Times New Roman"/>
          <w:sz w:val="24"/>
          <w:szCs w:val="24"/>
          <w:lang w:val="en-US"/>
        </w:rPr>
        <w:t>for</w:t>
      </w:r>
      <w:r>
        <w:rPr>
          <w:rFonts w:ascii="Times New Roman" w:hAnsi="Times New Roman"/>
          <w:sz w:val="24"/>
          <w:szCs w:val="24"/>
          <w:lang w:val="en-US"/>
        </w:rPr>
        <w:t xml:space="preserve"> every year</w:t>
      </w:r>
      <w:r w:rsidRPr="006E3596">
        <w:rPr>
          <w:rFonts w:ascii="Times New Roman" w:hAnsi="Times New Roman"/>
          <w:sz w:val="24"/>
          <w:szCs w:val="24"/>
          <w:lang w:val="en-US"/>
        </w:rPr>
        <w:t xml:space="preserve"> </w:t>
      </w:r>
      <w:r>
        <w:rPr>
          <w:rFonts w:ascii="Times New Roman" w:hAnsi="Times New Roman"/>
          <w:sz w:val="24"/>
          <w:szCs w:val="24"/>
          <w:lang w:val="en-US"/>
        </w:rPr>
        <w:t xml:space="preserve">and </w:t>
      </w:r>
      <w:r w:rsidRPr="006E3596">
        <w:rPr>
          <w:rFonts w:ascii="Times New Roman" w:hAnsi="Times New Roman"/>
          <w:sz w:val="24"/>
          <w:szCs w:val="24"/>
          <w:lang w:val="en-US"/>
        </w:rPr>
        <w:t xml:space="preserve">for </w:t>
      </w:r>
      <w:r>
        <w:rPr>
          <w:rFonts w:ascii="Times New Roman" w:hAnsi="Times New Roman"/>
          <w:sz w:val="24"/>
          <w:szCs w:val="24"/>
          <w:lang w:val="en-US"/>
        </w:rPr>
        <w:t>each</w:t>
      </w:r>
      <w:r w:rsidRPr="006E3596">
        <w:rPr>
          <w:rFonts w:ascii="Times New Roman" w:hAnsi="Times New Roman"/>
          <w:sz w:val="24"/>
          <w:szCs w:val="24"/>
          <w:lang w:val="en-US"/>
        </w:rPr>
        <w:t xml:space="preserve"> replicate</w:t>
      </w:r>
      <w:r w:rsidR="00227209">
        <w:rPr>
          <w:rFonts w:ascii="Times New Roman" w:hAnsi="Times New Roman"/>
          <w:sz w:val="24"/>
          <w:szCs w:val="24"/>
          <w:lang w:val="en-US"/>
        </w:rPr>
        <w:t xml:space="preserve">. </w:t>
      </w:r>
      <w:r w:rsidR="005C17F3">
        <w:rPr>
          <w:rFonts w:ascii="Times New Roman" w:hAnsi="Times New Roman"/>
          <w:sz w:val="24"/>
          <w:szCs w:val="24"/>
          <w:lang w:val="en-US"/>
        </w:rPr>
        <w:t>Then, w</w:t>
      </w:r>
      <w:r w:rsidR="00227209">
        <w:rPr>
          <w:rFonts w:ascii="Times New Roman" w:hAnsi="Times New Roman"/>
          <w:sz w:val="24"/>
          <w:szCs w:val="24"/>
          <w:lang w:val="en-US"/>
        </w:rPr>
        <w:t>e calculated the growth rate for each replicate and each population over the simulated years as the number of individuals at time</w:t>
      </w:r>
      <w:r w:rsidR="0085391F">
        <w:rPr>
          <w:rFonts w:ascii="Times New Roman" w:hAnsi="Times New Roman"/>
          <w:sz w:val="24"/>
          <w:szCs w:val="24"/>
          <w:lang w:val="en-US"/>
        </w:rPr>
        <w:t xml:space="preserve"> </w:t>
      </w:r>
      <w:r w:rsidR="0085391F" w:rsidRPr="006F2F50">
        <w:rPr>
          <w:rFonts w:ascii="Times New Roman" w:hAnsi="Times New Roman"/>
          <w:i/>
          <w:sz w:val="24"/>
          <w:szCs w:val="24"/>
          <w:lang w:val="en-US"/>
        </w:rPr>
        <w:t>t</w:t>
      </w:r>
      <w:r w:rsidR="0085391F">
        <w:rPr>
          <w:rFonts w:ascii="Times New Roman" w:hAnsi="Times New Roman"/>
          <w:sz w:val="24"/>
          <w:szCs w:val="24"/>
          <w:lang w:val="en-US"/>
        </w:rPr>
        <w:t xml:space="preserve"> </w:t>
      </w:r>
      <w:r w:rsidR="00227209">
        <w:rPr>
          <w:rFonts w:ascii="Times New Roman" w:hAnsi="Times New Roman"/>
          <w:sz w:val="24"/>
          <w:szCs w:val="24"/>
          <w:lang w:val="en-US"/>
        </w:rPr>
        <w:t>divided by the number of individuals at time</w:t>
      </w:r>
      <w:r w:rsidR="00132B6B">
        <w:rPr>
          <w:rFonts w:ascii="Times New Roman" w:hAnsi="Times New Roman"/>
          <w:sz w:val="24"/>
          <w:szCs w:val="24"/>
          <w:lang w:val="en-US"/>
        </w:rPr>
        <w:t xml:space="preserve"> </w:t>
      </w:r>
      <w:r w:rsidR="00132B6B" w:rsidRPr="006F2F50">
        <w:rPr>
          <w:rFonts w:ascii="Times New Roman" w:hAnsi="Times New Roman"/>
          <w:i/>
          <w:sz w:val="24"/>
          <w:szCs w:val="24"/>
          <w:lang w:val="en-US"/>
        </w:rPr>
        <w:t>t</w:t>
      </w:r>
      <w:r w:rsidR="00132B6B">
        <w:rPr>
          <w:rFonts w:ascii="Times New Roman" w:hAnsi="Times New Roman"/>
          <w:sz w:val="24"/>
          <w:szCs w:val="24"/>
          <w:lang w:val="en-US"/>
        </w:rPr>
        <w:t>-1</w:t>
      </w:r>
      <w:r w:rsidR="00227209">
        <w:rPr>
          <w:rFonts w:ascii="Times New Roman" w:hAnsi="Times New Roman"/>
          <w:sz w:val="24"/>
          <w:szCs w:val="24"/>
          <w:lang w:val="en-US"/>
        </w:rPr>
        <w:t xml:space="preserve">. </w:t>
      </w:r>
      <w:del w:id="425" w:author="BAUDUIN Sarah" w:date="2024-07-17T15:37:00Z">
        <w:r w:rsidR="005C17F3" w:rsidDel="009E0DBD">
          <w:rPr>
            <w:rFonts w:ascii="Times New Roman" w:hAnsi="Times New Roman"/>
            <w:sz w:val="24"/>
            <w:szCs w:val="24"/>
            <w:lang w:val="en-US"/>
          </w:rPr>
          <w:delText>Furthermore</w:delText>
        </w:r>
      </w:del>
      <w:ins w:id="426" w:author="BAUDUIN Sarah" w:date="2024-07-17T15:37:00Z">
        <w:r w:rsidR="009E0DBD">
          <w:rPr>
            <w:rFonts w:ascii="Times New Roman" w:hAnsi="Times New Roman"/>
            <w:sz w:val="24"/>
            <w:szCs w:val="24"/>
            <w:lang w:val="en-US"/>
          </w:rPr>
          <w:t>Finally</w:t>
        </w:r>
      </w:ins>
      <w:r>
        <w:rPr>
          <w:rFonts w:ascii="Times New Roman" w:hAnsi="Times New Roman"/>
          <w:sz w:val="24"/>
          <w:szCs w:val="24"/>
          <w:lang w:val="en-US"/>
        </w:rPr>
        <w:t>,</w:t>
      </w:r>
      <w:r w:rsidRPr="006E3596">
        <w:rPr>
          <w:rFonts w:ascii="Times New Roman" w:hAnsi="Times New Roman"/>
          <w:sz w:val="24"/>
          <w:szCs w:val="24"/>
          <w:lang w:val="en-US"/>
        </w:rPr>
        <w:t xml:space="preserve"> </w:t>
      </w:r>
      <w:r>
        <w:rPr>
          <w:rFonts w:ascii="Times New Roman" w:hAnsi="Times New Roman"/>
          <w:sz w:val="24"/>
          <w:szCs w:val="24"/>
          <w:lang w:val="en-US"/>
        </w:rPr>
        <w:t xml:space="preserve">we </w:t>
      </w:r>
      <w:r w:rsidRPr="006E3596">
        <w:rPr>
          <w:rFonts w:ascii="Times New Roman" w:hAnsi="Times New Roman"/>
          <w:sz w:val="24"/>
          <w:szCs w:val="24"/>
          <w:lang w:val="en-US"/>
        </w:rPr>
        <w:t>calculate</w:t>
      </w:r>
      <w:r>
        <w:rPr>
          <w:rFonts w:ascii="Times New Roman" w:hAnsi="Times New Roman"/>
          <w:sz w:val="24"/>
          <w:szCs w:val="24"/>
          <w:lang w:val="en-US"/>
        </w:rPr>
        <w:t>d</w:t>
      </w:r>
      <w:r w:rsidRPr="006E3596">
        <w:rPr>
          <w:rFonts w:ascii="Times New Roman" w:hAnsi="Times New Roman"/>
          <w:sz w:val="24"/>
          <w:szCs w:val="24"/>
          <w:lang w:val="en-US"/>
        </w:rPr>
        <w:t xml:space="preserve"> the mean</w:t>
      </w:r>
      <w:r w:rsidR="00227209">
        <w:rPr>
          <w:rFonts w:ascii="Times New Roman" w:hAnsi="Times New Roman"/>
          <w:sz w:val="24"/>
          <w:szCs w:val="24"/>
          <w:lang w:val="en-US"/>
        </w:rPr>
        <w:t xml:space="preserve"> growth rate</w:t>
      </w:r>
      <w:r w:rsidRPr="006E3596">
        <w:rPr>
          <w:rFonts w:ascii="Times New Roman" w:hAnsi="Times New Roman"/>
          <w:sz w:val="24"/>
          <w:szCs w:val="24"/>
          <w:lang w:val="en-US"/>
        </w:rPr>
        <w:t xml:space="preserve"> </w:t>
      </w:r>
      <w:r>
        <w:rPr>
          <w:rFonts w:ascii="Times New Roman" w:hAnsi="Times New Roman"/>
          <w:sz w:val="24"/>
          <w:szCs w:val="24"/>
          <w:lang w:val="en-US"/>
        </w:rPr>
        <w:t xml:space="preserve">per year and per population, </w:t>
      </w:r>
      <w:r w:rsidRPr="006E3596">
        <w:rPr>
          <w:rFonts w:ascii="Times New Roman" w:hAnsi="Times New Roman"/>
          <w:sz w:val="24"/>
          <w:szCs w:val="24"/>
          <w:lang w:val="en-US"/>
        </w:rPr>
        <w:t xml:space="preserve">and </w:t>
      </w:r>
      <w:r>
        <w:rPr>
          <w:rFonts w:ascii="Times New Roman" w:hAnsi="Times New Roman"/>
          <w:sz w:val="24"/>
          <w:szCs w:val="24"/>
          <w:lang w:val="en-US"/>
        </w:rPr>
        <w:t>the 95% confidence interval of the mean</w:t>
      </w:r>
      <w:r w:rsidRPr="006E3596">
        <w:rPr>
          <w:rFonts w:ascii="Times New Roman" w:hAnsi="Times New Roman"/>
          <w:sz w:val="24"/>
          <w:szCs w:val="24"/>
          <w:lang w:val="en-US"/>
        </w:rPr>
        <w:t xml:space="preserve"> over the</w:t>
      </w:r>
      <w:r>
        <w:rPr>
          <w:rFonts w:ascii="Times New Roman" w:hAnsi="Times New Roman"/>
          <w:sz w:val="24"/>
          <w:szCs w:val="24"/>
          <w:lang w:val="en-US"/>
        </w:rPr>
        <w:t xml:space="preserve"> </w:t>
      </w:r>
      <w:ins w:id="427" w:author="BAUDUIN Sarah" w:date="2024-04-16T11:34:00Z">
        <w:r w:rsidR="00252C09">
          <w:rPr>
            <w:rFonts w:ascii="Times New Roman" w:hAnsi="Times New Roman"/>
            <w:sz w:val="24"/>
            <w:szCs w:val="24"/>
            <w:lang w:val="en-US"/>
          </w:rPr>
          <w:t>1</w:t>
        </w:r>
      </w:ins>
      <w:del w:id="428" w:author="BAUDUIN Sarah" w:date="2024-04-16T11:34:00Z">
        <w:r w:rsidDel="00252C09">
          <w:rPr>
            <w:rFonts w:ascii="Times New Roman" w:hAnsi="Times New Roman"/>
            <w:sz w:val="24"/>
            <w:szCs w:val="24"/>
            <w:lang w:val="en-US"/>
          </w:rPr>
          <w:delText>2</w:delText>
        </w:r>
      </w:del>
      <w:r>
        <w:rPr>
          <w:rFonts w:ascii="Times New Roman" w:hAnsi="Times New Roman"/>
          <w:sz w:val="24"/>
          <w:szCs w:val="24"/>
          <w:lang w:val="en-US"/>
        </w:rPr>
        <w:t>00</w:t>
      </w:r>
      <w:r w:rsidRPr="006E3596">
        <w:rPr>
          <w:rFonts w:ascii="Times New Roman" w:hAnsi="Times New Roman"/>
          <w:sz w:val="24"/>
          <w:szCs w:val="24"/>
          <w:lang w:val="en-US"/>
        </w:rPr>
        <w:t xml:space="preserve"> replicates.</w:t>
      </w:r>
    </w:p>
    <w:p w:rsidR="0061005A" w:rsidRDefault="00574B43" w:rsidP="00BD28AE">
      <w:pPr>
        <w:spacing w:after="0" w:line="480" w:lineRule="auto"/>
        <w:ind w:firstLine="708"/>
        <w:rPr>
          <w:rFonts w:ascii="Times New Roman" w:hAnsi="Times New Roman"/>
          <w:sz w:val="24"/>
          <w:szCs w:val="24"/>
          <w:lang w:val="en-US"/>
        </w:rPr>
      </w:pPr>
      <w:r>
        <w:rPr>
          <w:rFonts w:ascii="Times New Roman" w:hAnsi="Times New Roman"/>
          <w:sz w:val="24"/>
          <w:szCs w:val="24"/>
          <w:lang w:val="en-US"/>
        </w:rPr>
        <w:t>b</w:t>
      </w:r>
      <w:r w:rsidR="00E84478" w:rsidRPr="00BD28AE">
        <w:rPr>
          <w:rFonts w:ascii="Times New Roman" w:hAnsi="Times New Roman"/>
          <w:sz w:val="24"/>
          <w:szCs w:val="24"/>
          <w:lang w:val="en-US"/>
        </w:rPr>
        <w:t>)</w:t>
      </w:r>
      <w:r w:rsidR="00E84478">
        <w:rPr>
          <w:rFonts w:ascii="Times New Roman" w:hAnsi="Times New Roman"/>
          <w:sz w:val="24"/>
          <w:szCs w:val="24"/>
          <w:lang w:val="en-US"/>
        </w:rPr>
        <w:t xml:space="preserve"> </w:t>
      </w:r>
      <w:r>
        <w:rPr>
          <w:rFonts w:ascii="Times New Roman" w:hAnsi="Times New Roman"/>
          <w:sz w:val="24"/>
          <w:szCs w:val="24"/>
          <w:lang w:val="en-US"/>
        </w:rPr>
        <w:t>W</w:t>
      </w:r>
      <w:r w:rsidR="00E84478">
        <w:rPr>
          <w:rFonts w:ascii="Times New Roman" w:hAnsi="Times New Roman"/>
          <w:sz w:val="24"/>
          <w:szCs w:val="24"/>
          <w:lang w:val="en-US"/>
        </w:rPr>
        <w:t xml:space="preserve">e extracted the number of times individuals </w:t>
      </w:r>
      <w:r w:rsidR="005740CB">
        <w:rPr>
          <w:rFonts w:ascii="Times New Roman" w:hAnsi="Times New Roman"/>
          <w:sz w:val="24"/>
          <w:szCs w:val="24"/>
          <w:lang w:val="en-US"/>
        </w:rPr>
        <w:t xml:space="preserve">established their territory in a population area </w:t>
      </w:r>
      <w:r w:rsidR="000F45AA">
        <w:rPr>
          <w:rFonts w:ascii="Times New Roman" w:hAnsi="Times New Roman"/>
          <w:sz w:val="24"/>
          <w:szCs w:val="24"/>
          <w:lang w:val="en-US"/>
        </w:rPr>
        <w:t xml:space="preserve">not corresponding </w:t>
      </w:r>
      <w:r w:rsidR="006F2F50">
        <w:rPr>
          <w:rFonts w:ascii="Times New Roman" w:hAnsi="Times New Roman"/>
          <w:sz w:val="24"/>
          <w:szCs w:val="24"/>
          <w:lang w:val="en-US"/>
        </w:rPr>
        <w:t>to</w:t>
      </w:r>
      <w:r w:rsidR="000F45AA">
        <w:rPr>
          <w:rFonts w:ascii="Times New Roman" w:hAnsi="Times New Roman"/>
          <w:sz w:val="24"/>
          <w:szCs w:val="24"/>
          <w:lang w:val="en-US"/>
        </w:rPr>
        <w:t xml:space="preserve"> </w:t>
      </w:r>
      <w:r w:rsidR="005740CB">
        <w:rPr>
          <w:rFonts w:ascii="Times New Roman" w:hAnsi="Times New Roman"/>
          <w:sz w:val="24"/>
          <w:szCs w:val="24"/>
          <w:lang w:val="en-US"/>
        </w:rPr>
        <w:t>the one they were born</w:t>
      </w:r>
      <w:r w:rsidR="000F45AA">
        <w:rPr>
          <w:rFonts w:ascii="Times New Roman" w:hAnsi="Times New Roman"/>
          <w:sz w:val="24"/>
          <w:szCs w:val="24"/>
          <w:lang w:val="en-US"/>
        </w:rPr>
        <w:t xml:space="preserve"> in</w:t>
      </w:r>
      <w:r w:rsidR="005740CB">
        <w:rPr>
          <w:rFonts w:ascii="Times New Roman" w:hAnsi="Times New Roman"/>
          <w:sz w:val="24"/>
          <w:szCs w:val="24"/>
          <w:lang w:val="en-US"/>
        </w:rPr>
        <w:t xml:space="preserve"> </w:t>
      </w:r>
      <w:r w:rsidR="00E84478">
        <w:rPr>
          <w:rFonts w:ascii="Times New Roman" w:hAnsi="Times New Roman"/>
          <w:sz w:val="24"/>
          <w:szCs w:val="24"/>
          <w:lang w:val="en-US"/>
        </w:rPr>
        <w:t>(</w:t>
      </w:r>
      <w:r w:rsidR="0057612B">
        <w:rPr>
          <w:rFonts w:ascii="Times New Roman" w:hAnsi="Times New Roman"/>
          <w:sz w:val="24"/>
          <w:szCs w:val="24"/>
          <w:lang w:val="en-US"/>
        </w:rPr>
        <w:t>“Population layer”, Appendix A</w:t>
      </w:r>
      <w:r w:rsidR="00E84478">
        <w:rPr>
          <w:rFonts w:ascii="Times New Roman" w:hAnsi="Times New Roman"/>
          <w:sz w:val="24"/>
          <w:szCs w:val="24"/>
          <w:lang w:val="en-US"/>
        </w:rPr>
        <w:t>)</w:t>
      </w:r>
      <w:r w:rsidR="00832A48" w:rsidRPr="00832A48">
        <w:rPr>
          <w:rFonts w:ascii="Times New Roman" w:hAnsi="Times New Roman"/>
          <w:sz w:val="24"/>
          <w:szCs w:val="24"/>
          <w:lang w:val="en-US"/>
        </w:rPr>
        <w:t xml:space="preserve"> </w:t>
      </w:r>
      <w:r w:rsidR="005C17F3">
        <w:rPr>
          <w:rFonts w:ascii="Times New Roman" w:hAnsi="Times New Roman"/>
          <w:sz w:val="24"/>
          <w:szCs w:val="24"/>
          <w:lang w:val="en-US"/>
        </w:rPr>
        <w:t>for</w:t>
      </w:r>
      <w:r w:rsidR="00832A48">
        <w:rPr>
          <w:rFonts w:ascii="Times New Roman" w:hAnsi="Times New Roman"/>
          <w:sz w:val="24"/>
          <w:szCs w:val="24"/>
          <w:lang w:val="en-US"/>
        </w:rPr>
        <w:t xml:space="preserve"> every year</w:t>
      </w:r>
      <w:r w:rsidR="00832A48" w:rsidRPr="006E3596">
        <w:rPr>
          <w:rFonts w:ascii="Times New Roman" w:hAnsi="Times New Roman"/>
          <w:sz w:val="24"/>
          <w:szCs w:val="24"/>
          <w:lang w:val="en-US"/>
        </w:rPr>
        <w:t xml:space="preserve"> </w:t>
      </w:r>
      <w:r w:rsidR="00832A48">
        <w:rPr>
          <w:rFonts w:ascii="Times New Roman" w:hAnsi="Times New Roman"/>
          <w:sz w:val="24"/>
          <w:szCs w:val="24"/>
          <w:lang w:val="en-US"/>
        </w:rPr>
        <w:t xml:space="preserve">and </w:t>
      </w:r>
      <w:r w:rsidR="00832A48" w:rsidRPr="006E3596">
        <w:rPr>
          <w:rFonts w:ascii="Times New Roman" w:hAnsi="Times New Roman"/>
          <w:sz w:val="24"/>
          <w:szCs w:val="24"/>
          <w:lang w:val="en-US"/>
        </w:rPr>
        <w:t xml:space="preserve">for </w:t>
      </w:r>
      <w:r w:rsidR="00832A48">
        <w:rPr>
          <w:rFonts w:ascii="Times New Roman" w:hAnsi="Times New Roman"/>
          <w:sz w:val="24"/>
          <w:szCs w:val="24"/>
          <w:lang w:val="en-US"/>
        </w:rPr>
        <w:t>each</w:t>
      </w:r>
      <w:r w:rsidR="00832A48" w:rsidRPr="006E3596">
        <w:rPr>
          <w:rFonts w:ascii="Times New Roman" w:hAnsi="Times New Roman"/>
          <w:sz w:val="24"/>
          <w:szCs w:val="24"/>
          <w:lang w:val="en-US"/>
        </w:rPr>
        <w:t xml:space="preserve"> replicate</w:t>
      </w:r>
      <w:r w:rsidR="00E84478">
        <w:rPr>
          <w:rFonts w:ascii="Times New Roman" w:hAnsi="Times New Roman"/>
          <w:sz w:val="24"/>
          <w:szCs w:val="24"/>
          <w:lang w:val="en-US"/>
        </w:rPr>
        <w:t>.</w:t>
      </w:r>
      <w:r w:rsidR="005740CB">
        <w:rPr>
          <w:rFonts w:ascii="Times New Roman" w:hAnsi="Times New Roman"/>
          <w:sz w:val="24"/>
          <w:szCs w:val="24"/>
          <w:lang w:val="en-US"/>
        </w:rPr>
        <w:t xml:space="preserve"> We did not account for individuals </w:t>
      </w:r>
      <w:r w:rsidR="00B35475">
        <w:rPr>
          <w:rFonts w:ascii="Times New Roman" w:hAnsi="Times New Roman"/>
          <w:sz w:val="24"/>
          <w:szCs w:val="24"/>
          <w:lang w:val="en-US"/>
        </w:rPr>
        <w:t>which</w:t>
      </w:r>
      <w:r w:rsidR="00EF588B">
        <w:rPr>
          <w:rFonts w:ascii="Times New Roman" w:hAnsi="Times New Roman"/>
          <w:sz w:val="24"/>
          <w:szCs w:val="24"/>
          <w:lang w:val="en-US"/>
        </w:rPr>
        <w:t xml:space="preserve"> </w:t>
      </w:r>
      <w:r w:rsidR="005740CB">
        <w:rPr>
          <w:rFonts w:ascii="Times New Roman" w:hAnsi="Times New Roman"/>
          <w:sz w:val="24"/>
          <w:szCs w:val="24"/>
          <w:lang w:val="en-US"/>
        </w:rPr>
        <w:t xml:space="preserve">moved to another population area during their dispersal but finally came back to their native population area to </w:t>
      </w:r>
      <w:r w:rsidR="000F2380">
        <w:rPr>
          <w:rFonts w:ascii="Times New Roman" w:hAnsi="Times New Roman"/>
          <w:sz w:val="24"/>
          <w:szCs w:val="24"/>
          <w:lang w:val="en-US"/>
        </w:rPr>
        <w:t>establish</w:t>
      </w:r>
      <w:r w:rsidR="005740CB">
        <w:rPr>
          <w:rFonts w:ascii="Times New Roman" w:hAnsi="Times New Roman"/>
          <w:sz w:val="24"/>
          <w:szCs w:val="24"/>
          <w:lang w:val="en-US"/>
        </w:rPr>
        <w:t xml:space="preserve">, nor those </w:t>
      </w:r>
      <w:r w:rsidR="00B35475">
        <w:rPr>
          <w:rFonts w:ascii="Times New Roman" w:hAnsi="Times New Roman"/>
          <w:sz w:val="24"/>
          <w:szCs w:val="24"/>
          <w:lang w:val="en-US"/>
        </w:rPr>
        <w:t xml:space="preserve">which </w:t>
      </w:r>
      <w:r w:rsidR="005740CB">
        <w:rPr>
          <w:rFonts w:ascii="Times New Roman" w:hAnsi="Times New Roman"/>
          <w:sz w:val="24"/>
          <w:szCs w:val="24"/>
          <w:lang w:val="en-US"/>
        </w:rPr>
        <w:t>died in another population area while dispersing.</w:t>
      </w:r>
      <w:r w:rsidR="00E84478">
        <w:rPr>
          <w:rFonts w:ascii="Times New Roman" w:hAnsi="Times New Roman"/>
          <w:sz w:val="24"/>
          <w:szCs w:val="24"/>
          <w:lang w:val="en-US"/>
        </w:rPr>
        <w:t xml:space="preserve"> We calculated the </w:t>
      </w:r>
      <w:del w:id="429" w:author="BAUDUIN Sarah" w:date="2024-04-16T11:35:00Z">
        <w:r w:rsidR="00E84478" w:rsidDel="002C40AB">
          <w:rPr>
            <w:rFonts w:ascii="Times New Roman" w:hAnsi="Times New Roman"/>
            <w:sz w:val="24"/>
            <w:szCs w:val="24"/>
            <w:lang w:val="en-US"/>
          </w:rPr>
          <w:delText>cumulative sum of these movements over the simulated years</w:delText>
        </w:r>
      </w:del>
      <w:ins w:id="430" w:author="BAUDUIN Sarah" w:date="2024-04-16T11:35:00Z">
        <w:r w:rsidR="002C40AB">
          <w:rPr>
            <w:rFonts w:ascii="Times New Roman" w:hAnsi="Times New Roman"/>
            <w:sz w:val="24"/>
            <w:szCs w:val="24"/>
            <w:lang w:val="en-US"/>
          </w:rPr>
          <w:t xml:space="preserve">number of </w:t>
        </w:r>
      </w:ins>
      <w:ins w:id="431" w:author="BAUDUIN Sarah" w:date="2024-04-16T11:36:00Z">
        <w:r w:rsidR="002C40AB">
          <w:rPr>
            <w:rFonts w:ascii="Times New Roman" w:hAnsi="Times New Roman"/>
            <w:sz w:val="24"/>
            <w:szCs w:val="24"/>
            <w:lang w:val="en-US"/>
          </w:rPr>
          <w:t>lynx establishing outside of their natal population per year</w:t>
        </w:r>
      </w:ins>
      <w:r w:rsidR="00E84478">
        <w:rPr>
          <w:rFonts w:ascii="Times New Roman" w:hAnsi="Times New Roman"/>
          <w:sz w:val="24"/>
          <w:szCs w:val="24"/>
          <w:lang w:val="en-US"/>
        </w:rPr>
        <w:t xml:space="preserve"> for each replicate and for each </w:t>
      </w:r>
      <w:del w:id="432" w:author="BAUDUIN Sarah" w:date="2024-07-17T15:38:00Z">
        <w:r w:rsidR="00E84478" w:rsidDel="009E0DBD">
          <w:rPr>
            <w:rFonts w:ascii="Times New Roman" w:hAnsi="Times New Roman"/>
            <w:sz w:val="24"/>
            <w:szCs w:val="24"/>
            <w:lang w:val="en-US"/>
          </w:rPr>
          <w:delText>movement type</w:delText>
        </w:r>
      </w:del>
      <w:ins w:id="433" w:author="BAUDUIN Sarah" w:date="2024-07-17T15:38:00Z">
        <w:r w:rsidR="009E0DBD">
          <w:rPr>
            <w:rFonts w:ascii="Times New Roman" w:hAnsi="Times New Roman"/>
            <w:sz w:val="24"/>
            <w:szCs w:val="24"/>
            <w:lang w:val="en-US"/>
          </w:rPr>
          <w:t>direction</w:t>
        </w:r>
      </w:ins>
      <w:r w:rsidR="00E84478">
        <w:rPr>
          <w:rFonts w:ascii="Times New Roman" w:hAnsi="Times New Roman"/>
          <w:sz w:val="24"/>
          <w:szCs w:val="24"/>
          <w:lang w:val="en-US"/>
        </w:rPr>
        <w:t xml:space="preserve"> (e.g., from the Alp</w:t>
      </w:r>
      <w:r w:rsidR="00305CE2">
        <w:rPr>
          <w:rFonts w:ascii="Times New Roman" w:hAnsi="Times New Roman"/>
          <w:sz w:val="24"/>
          <w:szCs w:val="24"/>
          <w:lang w:val="en-US"/>
        </w:rPr>
        <w:t>ine</w:t>
      </w:r>
      <w:r w:rsidR="00E84478">
        <w:rPr>
          <w:rFonts w:ascii="Times New Roman" w:hAnsi="Times New Roman"/>
          <w:sz w:val="24"/>
          <w:szCs w:val="24"/>
          <w:lang w:val="en-US"/>
        </w:rPr>
        <w:t xml:space="preserve"> to the Jura</w:t>
      </w:r>
      <w:r w:rsidR="00305CE2">
        <w:rPr>
          <w:rFonts w:ascii="Times New Roman" w:hAnsi="Times New Roman"/>
          <w:sz w:val="24"/>
          <w:szCs w:val="24"/>
          <w:lang w:val="en-US"/>
        </w:rPr>
        <w:t xml:space="preserve"> population</w:t>
      </w:r>
      <w:ins w:id="434" w:author="BAUDUIN Sarah" w:date="2024-10-28T14:36:00Z">
        <w:r w:rsidR="00851FA3">
          <w:rPr>
            <w:rFonts w:ascii="Times New Roman" w:hAnsi="Times New Roman"/>
            <w:sz w:val="24"/>
            <w:szCs w:val="24"/>
            <w:lang w:val="en-US"/>
          </w:rPr>
          <w:t xml:space="preserve"> and vice versa</w:t>
        </w:r>
      </w:ins>
      <w:r w:rsidR="00E84478">
        <w:rPr>
          <w:rFonts w:ascii="Times New Roman" w:hAnsi="Times New Roman"/>
          <w:sz w:val="24"/>
          <w:szCs w:val="24"/>
          <w:lang w:val="en-US"/>
        </w:rPr>
        <w:t>, from the Jura to the Vosges-Palatin</w:t>
      </w:r>
      <w:r w:rsidR="00305CE2">
        <w:rPr>
          <w:rFonts w:ascii="Times New Roman" w:hAnsi="Times New Roman"/>
          <w:sz w:val="24"/>
          <w:szCs w:val="24"/>
          <w:lang w:val="en-US"/>
        </w:rPr>
        <w:t>i</w:t>
      </w:r>
      <w:r w:rsidR="00E84478">
        <w:rPr>
          <w:rFonts w:ascii="Times New Roman" w:hAnsi="Times New Roman"/>
          <w:sz w:val="24"/>
          <w:szCs w:val="24"/>
          <w:lang w:val="en-US"/>
        </w:rPr>
        <w:t>a</w:t>
      </w:r>
      <w:r w:rsidR="00305CE2">
        <w:rPr>
          <w:rFonts w:ascii="Times New Roman" w:hAnsi="Times New Roman"/>
          <w:sz w:val="24"/>
          <w:szCs w:val="24"/>
          <w:lang w:val="en-US"/>
        </w:rPr>
        <w:t>n population</w:t>
      </w:r>
      <w:ins w:id="435" w:author="BAUDUIN Sarah" w:date="2024-10-28T14:37:00Z">
        <w:r w:rsidR="00851FA3">
          <w:rPr>
            <w:rFonts w:ascii="Times New Roman" w:hAnsi="Times New Roman"/>
            <w:sz w:val="24"/>
            <w:szCs w:val="24"/>
            <w:lang w:val="en-US"/>
          </w:rPr>
          <w:t xml:space="preserve"> and vice versa</w:t>
        </w:r>
      </w:ins>
      <w:r w:rsidR="00E84478">
        <w:rPr>
          <w:rFonts w:ascii="Times New Roman" w:hAnsi="Times New Roman"/>
          <w:sz w:val="24"/>
          <w:szCs w:val="24"/>
          <w:lang w:val="en-US"/>
        </w:rPr>
        <w:t xml:space="preserve">). </w:t>
      </w:r>
      <w:del w:id="436" w:author="BAUDUIN Sarah" w:date="2024-07-17T15:38:00Z">
        <w:r w:rsidR="00E84478" w:rsidDel="009E0DBD">
          <w:rPr>
            <w:rFonts w:ascii="Times New Roman" w:hAnsi="Times New Roman"/>
            <w:sz w:val="24"/>
            <w:szCs w:val="24"/>
            <w:lang w:val="en-US"/>
          </w:rPr>
          <w:delText>Then</w:delText>
        </w:r>
      </w:del>
      <w:ins w:id="437" w:author="BAUDUIN Sarah" w:date="2024-07-17T15:38:00Z">
        <w:r w:rsidR="009E0DBD">
          <w:rPr>
            <w:rFonts w:ascii="Times New Roman" w:hAnsi="Times New Roman"/>
            <w:sz w:val="24"/>
            <w:szCs w:val="24"/>
            <w:lang w:val="en-US"/>
          </w:rPr>
          <w:t>Finally</w:t>
        </w:r>
      </w:ins>
      <w:r w:rsidR="00E84478">
        <w:rPr>
          <w:rFonts w:ascii="Times New Roman" w:hAnsi="Times New Roman"/>
          <w:sz w:val="24"/>
          <w:szCs w:val="24"/>
          <w:lang w:val="en-US"/>
        </w:rPr>
        <w:t xml:space="preserve">, we calculated the mean and 95% confidence interval of the mean </w:t>
      </w:r>
      <w:r w:rsidR="004E7CB6">
        <w:rPr>
          <w:rFonts w:ascii="Times New Roman" w:hAnsi="Times New Roman"/>
          <w:sz w:val="24"/>
          <w:szCs w:val="24"/>
          <w:lang w:val="en-US"/>
        </w:rPr>
        <w:t>across</w:t>
      </w:r>
      <w:r w:rsidR="00E84478">
        <w:rPr>
          <w:rFonts w:ascii="Times New Roman" w:hAnsi="Times New Roman"/>
          <w:sz w:val="24"/>
          <w:szCs w:val="24"/>
          <w:lang w:val="en-US"/>
        </w:rPr>
        <w:t xml:space="preserve"> all replicates.</w:t>
      </w:r>
    </w:p>
    <w:p w:rsidR="00AF79E6" w:rsidRDefault="00574B43" w:rsidP="00E4587B">
      <w:pPr>
        <w:spacing w:after="0" w:line="480" w:lineRule="auto"/>
        <w:ind w:firstLine="708"/>
        <w:rPr>
          <w:rFonts w:ascii="Times New Roman" w:hAnsi="Times New Roman"/>
          <w:sz w:val="24"/>
          <w:szCs w:val="24"/>
          <w:lang w:val="en-US"/>
        </w:rPr>
      </w:pPr>
      <w:r>
        <w:rPr>
          <w:rFonts w:ascii="Times New Roman" w:hAnsi="Times New Roman"/>
          <w:sz w:val="24"/>
          <w:szCs w:val="24"/>
          <w:lang w:val="en-US"/>
        </w:rPr>
        <w:lastRenderedPageBreak/>
        <w:t>c</w:t>
      </w:r>
      <w:r w:rsidR="00AF79E6" w:rsidRPr="00BD28AE">
        <w:rPr>
          <w:rFonts w:ascii="Times New Roman" w:hAnsi="Times New Roman"/>
          <w:sz w:val="24"/>
          <w:szCs w:val="24"/>
          <w:lang w:val="en-US"/>
        </w:rPr>
        <w:t>)</w:t>
      </w:r>
      <w:r w:rsidR="00AF79E6">
        <w:rPr>
          <w:rFonts w:ascii="Times New Roman" w:hAnsi="Times New Roman"/>
          <w:sz w:val="24"/>
          <w:szCs w:val="24"/>
          <w:lang w:val="en-US"/>
        </w:rPr>
        <w:t xml:space="preserve"> </w:t>
      </w:r>
      <w:r>
        <w:rPr>
          <w:rFonts w:ascii="Times New Roman" w:hAnsi="Times New Roman"/>
          <w:sz w:val="24"/>
          <w:szCs w:val="24"/>
          <w:lang w:val="en-US"/>
        </w:rPr>
        <w:t>W</w:t>
      </w:r>
      <w:r w:rsidR="00832A48">
        <w:rPr>
          <w:rFonts w:ascii="Times New Roman" w:hAnsi="Times New Roman"/>
          <w:sz w:val="24"/>
          <w:szCs w:val="24"/>
          <w:lang w:val="en-US"/>
        </w:rPr>
        <w:t>e extracted</w:t>
      </w:r>
      <w:r w:rsidR="00AF79E6">
        <w:rPr>
          <w:rFonts w:ascii="Times New Roman" w:hAnsi="Times New Roman"/>
          <w:sz w:val="24"/>
          <w:szCs w:val="24"/>
          <w:lang w:val="en-US"/>
        </w:rPr>
        <w:t xml:space="preserve"> female territor</w:t>
      </w:r>
      <w:r w:rsidR="00832A48">
        <w:rPr>
          <w:rFonts w:ascii="Times New Roman" w:hAnsi="Times New Roman"/>
          <w:sz w:val="24"/>
          <w:szCs w:val="24"/>
          <w:lang w:val="en-US"/>
        </w:rPr>
        <w:t>y locations</w:t>
      </w:r>
      <w:r w:rsidR="00AF79E6">
        <w:rPr>
          <w:rFonts w:ascii="Times New Roman" w:hAnsi="Times New Roman"/>
          <w:sz w:val="24"/>
          <w:szCs w:val="24"/>
          <w:lang w:val="en-US"/>
        </w:rPr>
        <w:t xml:space="preserve"> </w:t>
      </w:r>
      <w:r w:rsidR="00832A48">
        <w:rPr>
          <w:rFonts w:ascii="Times New Roman" w:hAnsi="Times New Roman"/>
          <w:sz w:val="24"/>
          <w:szCs w:val="24"/>
          <w:lang w:val="en-US"/>
        </w:rPr>
        <w:t xml:space="preserve">at the last year of simulation for each replicate. We focused on female territories as </w:t>
      </w:r>
      <w:r w:rsidR="00AF79E6">
        <w:rPr>
          <w:rFonts w:ascii="Times New Roman" w:hAnsi="Times New Roman"/>
          <w:sz w:val="24"/>
          <w:szCs w:val="24"/>
          <w:lang w:val="en-US"/>
        </w:rPr>
        <w:t xml:space="preserve">male territories are based on those </w:t>
      </w:r>
      <w:r w:rsidR="00A928F7">
        <w:rPr>
          <w:rFonts w:ascii="Times New Roman" w:hAnsi="Times New Roman"/>
          <w:sz w:val="24"/>
          <w:szCs w:val="24"/>
          <w:lang w:val="en-US"/>
        </w:rPr>
        <w:t>of</w:t>
      </w:r>
      <w:r w:rsidR="00AF79E6">
        <w:rPr>
          <w:rFonts w:ascii="Times New Roman" w:hAnsi="Times New Roman"/>
          <w:sz w:val="24"/>
          <w:szCs w:val="24"/>
          <w:lang w:val="en-US"/>
        </w:rPr>
        <w:t xml:space="preserve"> the females. </w:t>
      </w:r>
      <w:r w:rsidR="00832A48">
        <w:rPr>
          <w:rFonts w:ascii="Times New Roman" w:hAnsi="Times New Roman"/>
          <w:sz w:val="24"/>
          <w:szCs w:val="24"/>
          <w:lang w:val="en-US"/>
        </w:rPr>
        <w:t>W</w:t>
      </w:r>
      <w:r w:rsidR="00AF79E6">
        <w:rPr>
          <w:rFonts w:ascii="Times New Roman" w:hAnsi="Times New Roman"/>
          <w:sz w:val="24"/>
          <w:szCs w:val="24"/>
          <w:lang w:val="en-US"/>
        </w:rPr>
        <w:t xml:space="preserve">e </w:t>
      </w:r>
      <w:r w:rsidR="004E7CB6">
        <w:rPr>
          <w:rFonts w:ascii="Times New Roman" w:hAnsi="Times New Roman"/>
          <w:sz w:val="24"/>
          <w:szCs w:val="24"/>
          <w:lang w:val="en-US"/>
        </w:rPr>
        <w:t>assigned</w:t>
      </w:r>
      <w:r w:rsidR="00AF79E6">
        <w:rPr>
          <w:rFonts w:ascii="Times New Roman" w:hAnsi="Times New Roman"/>
          <w:sz w:val="24"/>
          <w:szCs w:val="24"/>
          <w:lang w:val="en-US"/>
        </w:rPr>
        <w:t xml:space="preserve"> </w:t>
      </w:r>
      <w:r w:rsidR="004E7CB6">
        <w:rPr>
          <w:rFonts w:ascii="Times New Roman" w:hAnsi="Times New Roman"/>
          <w:sz w:val="24"/>
          <w:szCs w:val="24"/>
          <w:lang w:val="en-US"/>
        </w:rPr>
        <w:t>a “</w:t>
      </w:r>
      <w:r w:rsidR="00AF79E6">
        <w:rPr>
          <w:rFonts w:ascii="Times New Roman" w:hAnsi="Times New Roman"/>
          <w:sz w:val="24"/>
          <w:szCs w:val="24"/>
          <w:lang w:val="en-US"/>
        </w:rPr>
        <w:t>1</w:t>
      </w:r>
      <w:r w:rsidR="004E7CB6">
        <w:rPr>
          <w:rFonts w:ascii="Times New Roman" w:hAnsi="Times New Roman"/>
          <w:sz w:val="24"/>
          <w:szCs w:val="24"/>
          <w:lang w:val="en-US"/>
        </w:rPr>
        <w:t>”</w:t>
      </w:r>
      <w:r w:rsidR="00AF79E6">
        <w:rPr>
          <w:rFonts w:ascii="Times New Roman" w:hAnsi="Times New Roman"/>
          <w:sz w:val="24"/>
          <w:szCs w:val="24"/>
          <w:lang w:val="en-US"/>
        </w:rPr>
        <w:t xml:space="preserve"> </w:t>
      </w:r>
      <w:r w:rsidR="000F45AA">
        <w:rPr>
          <w:rFonts w:ascii="Times New Roman" w:hAnsi="Times New Roman"/>
          <w:sz w:val="24"/>
          <w:szCs w:val="24"/>
          <w:lang w:val="en-US"/>
        </w:rPr>
        <w:t xml:space="preserve">to </w:t>
      </w:r>
      <w:r w:rsidR="00AF79E6">
        <w:rPr>
          <w:rFonts w:ascii="Times New Roman" w:hAnsi="Times New Roman"/>
          <w:sz w:val="24"/>
          <w:szCs w:val="24"/>
          <w:lang w:val="en-US"/>
        </w:rPr>
        <w:t xml:space="preserve">each cell of the </w:t>
      </w:r>
      <w:r w:rsidR="00832A48">
        <w:rPr>
          <w:rFonts w:ascii="Times New Roman" w:hAnsi="Times New Roman"/>
          <w:sz w:val="24"/>
          <w:szCs w:val="24"/>
          <w:lang w:val="en-US"/>
        </w:rPr>
        <w:t>gridded study area</w:t>
      </w:r>
      <w:r w:rsidR="00AF79E6">
        <w:rPr>
          <w:rFonts w:ascii="Times New Roman" w:hAnsi="Times New Roman"/>
          <w:sz w:val="24"/>
          <w:szCs w:val="24"/>
          <w:lang w:val="en-US"/>
        </w:rPr>
        <w:t xml:space="preserve"> (1 km</w:t>
      </w:r>
      <w:r w:rsidR="00AF79E6" w:rsidRPr="00FB3E2A">
        <w:rPr>
          <w:rFonts w:ascii="Times New Roman" w:hAnsi="Times New Roman"/>
          <w:sz w:val="24"/>
          <w:szCs w:val="24"/>
          <w:vertAlign w:val="superscript"/>
          <w:lang w:val="en-US"/>
        </w:rPr>
        <w:t>2</w:t>
      </w:r>
      <w:r w:rsidR="00AF79E6">
        <w:rPr>
          <w:rFonts w:ascii="Times New Roman" w:hAnsi="Times New Roman"/>
          <w:sz w:val="24"/>
          <w:szCs w:val="24"/>
          <w:lang w:val="en-US"/>
        </w:rPr>
        <w:t xml:space="preserve">) that was occupied by a female territory and </w:t>
      </w:r>
      <w:r w:rsidR="004E7CB6">
        <w:rPr>
          <w:rFonts w:ascii="Times New Roman" w:hAnsi="Times New Roman"/>
          <w:sz w:val="24"/>
          <w:szCs w:val="24"/>
          <w:lang w:val="en-US"/>
        </w:rPr>
        <w:t>a “</w:t>
      </w:r>
      <w:r w:rsidR="00AF79E6">
        <w:rPr>
          <w:rFonts w:ascii="Times New Roman" w:hAnsi="Times New Roman"/>
          <w:sz w:val="24"/>
          <w:szCs w:val="24"/>
          <w:lang w:val="en-US"/>
        </w:rPr>
        <w:t>0</w:t>
      </w:r>
      <w:r w:rsidR="004E7CB6">
        <w:rPr>
          <w:rFonts w:ascii="Times New Roman" w:hAnsi="Times New Roman"/>
          <w:sz w:val="24"/>
          <w:szCs w:val="24"/>
          <w:lang w:val="en-US"/>
        </w:rPr>
        <w:t>”</w:t>
      </w:r>
      <w:r w:rsidR="00AF79E6">
        <w:rPr>
          <w:rFonts w:ascii="Times New Roman" w:hAnsi="Times New Roman"/>
          <w:sz w:val="24"/>
          <w:szCs w:val="24"/>
          <w:lang w:val="en-US"/>
        </w:rPr>
        <w:t xml:space="preserve"> otherwise. </w:t>
      </w:r>
      <w:r w:rsidR="00A928F7">
        <w:rPr>
          <w:rFonts w:ascii="Times New Roman" w:hAnsi="Times New Roman"/>
          <w:sz w:val="24"/>
          <w:szCs w:val="24"/>
          <w:lang w:val="en-US"/>
        </w:rPr>
        <w:t>Finally</w:t>
      </w:r>
      <w:r w:rsidR="00AF79E6">
        <w:rPr>
          <w:rFonts w:ascii="Times New Roman" w:hAnsi="Times New Roman"/>
          <w:sz w:val="24"/>
          <w:szCs w:val="24"/>
          <w:lang w:val="en-US"/>
        </w:rPr>
        <w:t xml:space="preserve">, we estimated territory occupancy by calculating the mean value per cell </w:t>
      </w:r>
      <w:r w:rsidR="00A928F7">
        <w:rPr>
          <w:rFonts w:ascii="Times New Roman" w:hAnsi="Times New Roman"/>
          <w:sz w:val="24"/>
          <w:szCs w:val="24"/>
          <w:lang w:val="en-US"/>
        </w:rPr>
        <w:t>from</w:t>
      </w:r>
      <w:r w:rsidR="00AF79E6">
        <w:rPr>
          <w:rFonts w:ascii="Times New Roman" w:hAnsi="Times New Roman"/>
          <w:sz w:val="24"/>
          <w:szCs w:val="24"/>
          <w:lang w:val="en-US"/>
        </w:rPr>
        <w:t xml:space="preserve"> these rescale</w:t>
      </w:r>
      <w:r w:rsidR="00D10B0B">
        <w:rPr>
          <w:rFonts w:ascii="Times New Roman" w:hAnsi="Times New Roman"/>
          <w:sz w:val="24"/>
          <w:szCs w:val="24"/>
          <w:lang w:val="en-US"/>
        </w:rPr>
        <w:t>d</w:t>
      </w:r>
      <w:r w:rsidR="00AF79E6">
        <w:rPr>
          <w:rFonts w:ascii="Times New Roman" w:hAnsi="Times New Roman"/>
          <w:sz w:val="24"/>
          <w:szCs w:val="24"/>
          <w:lang w:val="en-US"/>
        </w:rPr>
        <w:t xml:space="preserve"> maps over the </w:t>
      </w:r>
      <w:ins w:id="438" w:author="BAUDUIN Sarah" w:date="2024-04-16T11:36:00Z">
        <w:r w:rsidR="002C40AB">
          <w:rPr>
            <w:rFonts w:ascii="Times New Roman" w:hAnsi="Times New Roman"/>
            <w:sz w:val="24"/>
            <w:szCs w:val="24"/>
            <w:lang w:val="en-US"/>
          </w:rPr>
          <w:t>1</w:t>
        </w:r>
      </w:ins>
      <w:del w:id="439" w:author="BAUDUIN Sarah" w:date="2024-04-16T11:36:00Z">
        <w:r w:rsidR="00AF79E6" w:rsidDel="002C40AB">
          <w:rPr>
            <w:rFonts w:ascii="Times New Roman" w:hAnsi="Times New Roman"/>
            <w:sz w:val="24"/>
            <w:szCs w:val="24"/>
            <w:lang w:val="en-US"/>
          </w:rPr>
          <w:delText>2</w:delText>
        </w:r>
      </w:del>
      <w:r w:rsidR="00AF79E6">
        <w:rPr>
          <w:rFonts w:ascii="Times New Roman" w:hAnsi="Times New Roman"/>
          <w:sz w:val="24"/>
          <w:szCs w:val="24"/>
          <w:lang w:val="en-US"/>
        </w:rPr>
        <w:t>00 replicates.</w:t>
      </w:r>
      <w:r w:rsidR="00E4587B">
        <w:rPr>
          <w:rFonts w:ascii="Times New Roman" w:hAnsi="Times New Roman"/>
          <w:sz w:val="24"/>
          <w:szCs w:val="24"/>
          <w:lang w:val="en-US"/>
        </w:rPr>
        <w:t xml:space="preserve"> </w:t>
      </w:r>
      <w:r w:rsidR="00A928F7">
        <w:rPr>
          <w:rFonts w:ascii="Times New Roman" w:hAnsi="Times New Roman"/>
          <w:sz w:val="24"/>
          <w:szCs w:val="24"/>
          <w:lang w:val="en-US"/>
        </w:rPr>
        <w:t>W</w:t>
      </w:r>
      <w:r w:rsidR="00832A48">
        <w:rPr>
          <w:rFonts w:ascii="Times New Roman" w:hAnsi="Times New Roman"/>
          <w:sz w:val="24"/>
          <w:szCs w:val="24"/>
          <w:lang w:val="en-US"/>
        </w:rPr>
        <w:t xml:space="preserve">e also did a visual validation of our model predictions using GPS and VHF tracks from </w:t>
      </w:r>
      <w:r w:rsidR="00A928F7">
        <w:rPr>
          <w:rFonts w:ascii="Times New Roman" w:hAnsi="Times New Roman"/>
          <w:sz w:val="24"/>
          <w:szCs w:val="24"/>
          <w:lang w:val="en-US"/>
        </w:rPr>
        <w:t>several</w:t>
      </w:r>
      <w:r w:rsidR="00832A48">
        <w:rPr>
          <w:rFonts w:ascii="Times New Roman" w:hAnsi="Times New Roman"/>
          <w:sz w:val="24"/>
          <w:szCs w:val="24"/>
          <w:lang w:val="en-US"/>
        </w:rPr>
        <w:t xml:space="preserve"> collared female residents</w:t>
      </w:r>
      <w:ins w:id="440" w:author="Anaïs" w:date="2024-08-25T21:29:00Z">
        <w:r w:rsidR="005B676F">
          <w:rPr>
            <w:rFonts w:ascii="Times New Roman" w:hAnsi="Times New Roman"/>
            <w:sz w:val="24"/>
            <w:szCs w:val="24"/>
            <w:lang w:val="en-US"/>
          </w:rPr>
          <w:t>.</w:t>
        </w:r>
      </w:ins>
      <w:ins w:id="441" w:author="Anaïs" w:date="2024-08-25T21:30:00Z">
        <w:r w:rsidR="005B676F">
          <w:rPr>
            <w:rFonts w:ascii="Times New Roman" w:hAnsi="Times New Roman"/>
            <w:sz w:val="24"/>
            <w:szCs w:val="24"/>
            <w:lang w:val="en-US"/>
          </w:rPr>
          <w:t xml:space="preserve"> To this end,</w:t>
        </w:r>
      </w:ins>
      <w:del w:id="442" w:author="Anaïs" w:date="2024-08-25T21:30:00Z">
        <w:r w:rsidR="00832A48" w:rsidDel="005B676F">
          <w:rPr>
            <w:rFonts w:ascii="Times New Roman" w:hAnsi="Times New Roman"/>
            <w:sz w:val="24"/>
            <w:szCs w:val="24"/>
            <w:lang w:val="en-US"/>
          </w:rPr>
          <w:delText xml:space="preserve"> that</w:delText>
        </w:r>
      </w:del>
      <w:r w:rsidR="00832A48">
        <w:rPr>
          <w:rFonts w:ascii="Times New Roman" w:hAnsi="Times New Roman"/>
          <w:sz w:val="24"/>
          <w:szCs w:val="24"/>
          <w:lang w:val="en-US"/>
        </w:rPr>
        <w:t xml:space="preserve"> we overlaid </w:t>
      </w:r>
      <w:ins w:id="443" w:author="Anaïs" w:date="2024-08-25T21:31:00Z">
        <w:r w:rsidR="005B676F">
          <w:rPr>
            <w:rFonts w:ascii="Times New Roman" w:hAnsi="Times New Roman"/>
            <w:sz w:val="24"/>
            <w:szCs w:val="24"/>
            <w:lang w:val="en-US"/>
          </w:rPr>
          <w:t xml:space="preserve">telemetry locations </w:t>
        </w:r>
      </w:ins>
      <w:r w:rsidR="00832A48">
        <w:rPr>
          <w:rFonts w:ascii="Times New Roman" w:hAnsi="Times New Roman"/>
          <w:sz w:val="24"/>
          <w:szCs w:val="24"/>
          <w:lang w:val="en-US"/>
        </w:rPr>
        <w:t>on the resulting territory occupancy map</w:t>
      </w:r>
      <w:ins w:id="444" w:author="Sarah BAUDUIN" w:date="2022-02-23T17:23:00Z">
        <w:r w:rsidR="003D635E">
          <w:rPr>
            <w:rFonts w:ascii="Times New Roman" w:hAnsi="Times New Roman"/>
            <w:sz w:val="24"/>
            <w:szCs w:val="24"/>
            <w:lang w:val="en-US"/>
          </w:rPr>
          <w:t xml:space="preserve"> to see if </w:t>
        </w:r>
        <w:del w:id="445" w:author="Anaïs" w:date="2024-08-25T21:31:00Z">
          <w:r w:rsidR="003D635E" w:rsidDel="005B676F">
            <w:rPr>
              <w:rFonts w:ascii="Times New Roman" w:hAnsi="Times New Roman"/>
              <w:sz w:val="24"/>
              <w:szCs w:val="24"/>
              <w:lang w:val="en-US"/>
            </w:rPr>
            <w:delText xml:space="preserve">telemetry locations </w:delText>
          </w:r>
        </w:del>
      </w:ins>
      <w:ins w:id="446" w:author="Anaïs" w:date="2024-08-25T21:31:00Z">
        <w:r w:rsidR="005B676F">
          <w:rPr>
            <w:rFonts w:ascii="Times New Roman" w:hAnsi="Times New Roman"/>
            <w:sz w:val="24"/>
            <w:szCs w:val="24"/>
            <w:lang w:val="en-US"/>
          </w:rPr>
          <w:t xml:space="preserve">they </w:t>
        </w:r>
      </w:ins>
      <w:ins w:id="447" w:author="Sarah BAUDUIN" w:date="2022-02-23T17:23:00Z">
        <w:r w:rsidR="003D635E">
          <w:rPr>
            <w:rFonts w:ascii="Times New Roman" w:hAnsi="Times New Roman"/>
            <w:sz w:val="24"/>
            <w:szCs w:val="24"/>
            <w:lang w:val="en-US"/>
          </w:rPr>
          <w:t>mostly fall in cells often selected</w:t>
        </w:r>
      </w:ins>
      <w:ins w:id="448" w:author="Sarah BAUDUIN" w:date="2022-02-23T17:24:00Z">
        <w:r w:rsidR="003D635E">
          <w:rPr>
            <w:rFonts w:ascii="Times New Roman" w:hAnsi="Times New Roman"/>
            <w:sz w:val="24"/>
            <w:szCs w:val="24"/>
            <w:lang w:val="en-US"/>
          </w:rPr>
          <w:t xml:space="preserve"> by simulated females</w:t>
        </w:r>
      </w:ins>
      <w:ins w:id="449" w:author="Anaïs" w:date="2024-08-25T21:31:00Z">
        <w:r w:rsidR="005B676F">
          <w:rPr>
            <w:rFonts w:ascii="Times New Roman" w:hAnsi="Times New Roman"/>
            <w:sz w:val="24"/>
            <w:szCs w:val="24"/>
            <w:lang w:val="en-US"/>
          </w:rPr>
          <w:t>,</w:t>
        </w:r>
      </w:ins>
      <w:ins w:id="450" w:author="Sarah BAUDUIN" w:date="2022-02-23T17:24:00Z">
        <w:r w:rsidR="003D635E">
          <w:rPr>
            <w:rFonts w:ascii="Times New Roman" w:hAnsi="Times New Roman"/>
            <w:sz w:val="24"/>
            <w:szCs w:val="24"/>
            <w:lang w:val="en-US"/>
          </w:rPr>
          <w:t xml:space="preserve"> to establish their territory</w:t>
        </w:r>
      </w:ins>
      <w:r w:rsidR="00832A48">
        <w:rPr>
          <w:rFonts w:ascii="Times New Roman" w:hAnsi="Times New Roman"/>
          <w:sz w:val="24"/>
          <w:szCs w:val="24"/>
          <w:lang w:val="en-US"/>
        </w:rPr>
        <w:t xml:space="preserve"> (</w:t>
      </w:r>
      <w:r w:rsidR="00E4587B">
        <w:rPr>
          <w:rFonts w:ascii="Times New Roman" w:hAnsi="Times New Roman"/>
          <w:sz w:val="24"/>
          <w:szCs w:val="24"/>
          <w:lang w:val="en-US"/>
        </w:rPr>
        <w:t xml:space="preserve">details in </w:t>
      </w:r>
      <w:r w:rsidR="00832A48">
        <w:rPr>
          <w:rFonts w:ascii="Times New Roman" w:hAnsi="Times New Roman"/>
          <w:sz w:val="24"/>
          <w:szCs w:val="24"/>
          <w:lang w:val="en-US"/>
        </w:rPr>
        <w:t xml:space="preserve">Appendix </w:t>
      </w:r>
      <w:del w:id="451" w:author="BAUDUIN Sarah" w:date="2022-11-30T09:20:00Z">
        <w:r w:rsidR="00832A48" w:rsidDel="00F257FE">
          <w:rPr>
            <w:rFonts w:ascii="Times New Roman" w:hAnsi="Times New Roman"/>
            <w:sz w:val="24"/>
            <w:szCs w:val="24"/>
            <w:lang w:val="en-US"/>
          </w:rPr>
          <w:delText>C</w:delText>
        </w:r>
      </w:del>
      <w:ins w:id="452" w:author="BAUDUIN Sarah" w:date="2022-11-30T09:20:00Z">
        <w:r w:rsidR="00F257FE">
          <w:rPr>
            <w:rFonts w:ascii="Times New Roman" w:hAnsi="Times New Roman"/>
            <w:sz w:val="24"/>
            <w:szCs w:val="24"/>
            <w:lang w:val="en-US"/>
          </w:rPr>
          <w:t>D</w:t>
        </w:r>
      </w:ins>
      <w:r w:rsidR="00832A48">
        <w:rPr>
          <w:rFonts w:ascii="Times New Roman" w:hAnsi="Times New Roman"/>
          <w:sz w:val="24"/>
          <w:szCs w:val="24"/>
          <w:lang w:val="en-US"/>
        </w:rPr>
        <w:t>).</w:t>
      </w:r>
    </w:p>
    <w:p w:rsidR="00AF79E6" w:rsidRDefault="00A931E6" w:rsidP="00233BF9">
      <w:pPr>
        <w:spacing w:after="0" w:line="480" w:lineRule="auto"/>
        <w:rPr>
          <w:ins w:id="453" w:author="BAUDUIN Sarah" w:date="2022-07-28T11:28:00Z"/>
          <w:rFonts w:ascii="Times New Roman" w:hAnsi="Times New Roman"/>
          <w:sz w:val="24"/>
          <w:szCs w:val="24"/>
          <w:lang w:val="en-US"/>
        </w:rPr>
      </w:pPr>
      <w:ins w:id="454" w:author="BAUDUIN Sarah" w:date="2022-07-28T11:24:00Z">
        <w:r>
          <w:rPr>
            <w:rFonts w:ascii="Times New Roman" w:hAnsi="Times New Roman"/>
            <w:sz w:val="24"/>
            <w:szCs w:val="24"/>
            <w:lang w:val="en-US"/>
          </w:rPr>
          <w:tab/>
          <w:t>d)</w:t>
        </w:r>
      </w:ins>
      <w:ins w:id="455" w:author="BAUDUIN Sarah" w:date="2024-07-11T11:31:00Z">
        <w:r w:rsidR="00412ED3">
          <w:rPr>
            <w:rFonts w:ascii="Times New Roman" w:hAnsi="Times New Roman"/>
            <w:sz w:val="24"/>
            <w:szCs w:val="24"/>
            <w:lang w:val="en-US"/>
          </w:rPr>
          <w:t xml:space="preserve"> We extracted </w:t>
        </w:r>
        <w:r w:rsidR="000B154A">
          <w:rPr>
            <w:rFonts w:ascii="Times New Roman" w:hAnsi="Times New Roman"/>
            <w:sz w:val="24"/>
            <w:szCs w:val="24"/>
            <w:lang w:val="en-US"/>
          </w:rPr>
          <w:t xml:space="preserve">the locations of all </w:t>
        </w:r>
      </w:ins>
      <w:ins w:id="456" w:author="BAUDUIN Sarah" w:date="2024-07-11T11:32:00Z">
        <w:r w:rsidR="000B154A">
          <w:rPr>
            <w:rFonts w:ascii="Times New Roman" w:hAnsi="Times New Roman"/>
            <w:sz w:val="24"/>
            <w:szCs w:val="24"/>
            <w:lang w:val="en-US"/>
          </w:rPr>
          <w:t xml:space="preserve">adult </w:t>
        </w:r>
      </w:ins>
      <w:ins w:id="457" w:author="BAUDUIN Sarah" w:date="2024-07-11T11:31:00Z">
        <w:r w:rsidR="000B154A">
          <w:rPr>
            <w:rFonts w:ascii="Times New Roman" w:hAnsi="Times New Roman"/>
            <w:sz w:val="24"/>
            <w:szCs w:val="24"/>
            <w:lang w:val="en-US"/>
          </w:rPr>
          <w:t>resident</w:t>
        </w:r>
      </w:ins>
      <w:ins w:id="458" w:author="BAUDUIN Sarah" w:date="2024-07-17T15:42:00Z">
        <w:r w:rsidR="009E0DBD">
          <w:rPr>
            <w:rFonts w:ascii="Times New Roman" w:hAnsi="Times New Roman"/>
            <w:sz w:val="24"/>
            <w:szCs w:val="24"/>
            <w:lang w:val="en-US"/>
          </w:rPr>
          <w:t>s</w:t>
        </w:r>
      </w:ins>
      <w:ins w:id="459" w:author="BAUDUIN Sarah" w:date="2024-07-11T11:31:00Z">
        <w:r w:rsidR="000B154A">
          <w:rPr>
            <w:rFonts w:ascii="Times New Roman" w:hAnsi="Times New Roman"/>
            <w:sz w:val="24"/>
            <w:szCs w:val="24"/>
            <w:lang w:val="en-US"/>
          </w:rPr>
          <w:t xml:space="preserve"> </w:t>
        </w:r>
      </w:ins>
      <w:ins w:id="460" w:author="BAUDUIN Sarah" w:date="2024-07-11T11:32:00Z">
        <w:r w:rsidR="000B154A">
          <w:rPr>
            <w:rFonts w:ascii="Times New Roman" w:hAnsi="Times New Roman"/>
            <w:sz w:val="24"/>
            <w:szCs w:val="24"/>
            <w:lang w:val="en-US"/>
          </w:rPr>
          <w:t>at the last year of simulation for each replicate</w:t>
        </w:r>
      </w:ins>
      <w:ins w:id="461" w:author="BAUDUIN Sarah" w:date="2022-07-28T11:28:00Z">
        <w:r>
          <w:rPr>
            <w:rFonts w:ascii="Times New Roman" w:hAnsi="Times New Roman"/>
            <w:sz w:val="24"/>
            <w:szCs w:val="24"/>
            <w:lang w:val="en-US"/>
          </w:rPr>
          <w:t>.</w:t>
        </w:r>
      </w:ins>
      <w:ins w:id="462" w:author="BAUDUIN Sarah" w:date="2024-07-11T14:50:00Z">
        <w:r w:rsidR="003D224D">
          <w:rPr>
            <w:rFonts w:ascii="Times New Roman" w:hAnsi="Times New Roman"/>
            <w:sz w:val="24"/>
            <w:szCs w:val="24"/>
            <w:lang w:val="en-US"/>
          </w:rPr>
          <w:t xml:space="preserve"> </w:t>
        </w:r>
      </w:ins>
      <w:ins w:id="463" w:author="Kramer-Schadt, Stephanie" w:date="2024-08-07T21:10:00Z">
        <w:r w:rsidR="00D43E91">
          <w:rPr>
            <w:rFonts w:ascii="Times New Roman" w:hAnsi="Times New Roman"/>
            <w:sz w:val="24"/>
            <w:szCs w:val="24"/>
            <w:lang w:val="en-US"/>
          </w:rPr>
          <w:t>As density measure, w</w:t>
        </w:r>
      </w:ins>
      <w:ins w:id="464" w:author="BAUDUIN Sarah" w:date="2024-07-11T14:50:00Z">
        <w:del w:id="465" w:author="Kramer-Schadt, Stephanie" w:date="2024-08-07T21:10:00Z">
          <w:r w:rsidR="003D224D" w:rsidDel="00D43E91">
            <w:rPr>
              <w:rFonts w:ascii="Times New Roman" w:hAnsi="Times New Roman"/>
              <w:sz w:val="24"/>
              <w:szCs w:val="24"/>
              <w:lang w:val="en-US"/>
            </w:rPr>
            <w:delText>W</w:delText>
          </w:r>
        </w:del>
        <w:r w:rsidR="003D224D">
          <w:rPr>
            <w:rFonts w:ascii="Times New Roman" w:hAnsi="Times New Roman"/>
            <w:sz w:val="24"/>
            <w:szCs w:val="24"/>
            <w:lang w:val="en-US"/>
          </w:rPr>
          <w:t xml:space="preserve">e computed the mean </w:t>
        </w:r>
      </w:ins>
      <w:ins w:id="466" w:author="BAUDUIN Sarah" w:date="2024-07-11T14:52:00Z">
        <w:r w:rsidR="00597231">
          <w:rPr>
            <w:rFonts w:ascii="Times New Roman" w:hAnsi="Times New Roman"/>
            <w:sz w:val="24"/>
            <w:szCs w:val="24"/>
            <w:lang w:val="en-US"/>
          </w:rPr>
          <w:t>number of l</w:t>
        </w:r>
      </w:ins>
      <w:ins w:id="467" w:author="BAUDUIN Sarah" w:date="2024-07-11T14:50:00Z">
        <w:r w:rsidR="00597231">
          <w:rPr>
            <w:rFonts w:ascii="Times New Roman" w:hAnsi="Times New Roman"/>
            <w:sz w:val="24"/>
            <w:szCs w:val="24"/>
            <w:lang w:val="en-US"/>
          </w:rPr>
          <w:t>ynx</w:t>
        </w:r>
        <w:r w:rsidR="003D224D">
          <w:rPr>
            <w:rFonts w:ascii="Times New Roman" w:hAnsi="Times New Roman"/>
            <w:sz w:val="24"/>
            <w:szCs w:val="24"/>
            <w:lang w:val="en-US"/>
          </w:rPr>
          <w:t xml:space="preserve"> </w:t>
        </w:r>
        <w:del w:id="468" w:author="Kramer-Schadt, Stephanie" w:date="2024-08-07T21:10:00Z">
          <w:r w:rsidR="003D224D" w:rsidDel="00D43E91">
            <w:rPr>
              <w:rFonts w:ascii="Times New Roman" w:hAnsi="Times New Roman"/>
              <w:sz w:val="24"/>
              <w:szCs w:val="24"/>
              <w:lang w:val="en-US"/>
            </w:rPr>
            <w:delText xml:space="preserve">density </w:delText>
          </w:r>
        </w:del>
      </w:ins>
      <w:ins w:id="469" w:author="BAUDUIN Sarah" w:date="2024-07-11T14:52:00Z">
        <w:r w:rsidR="00597231">
          <w:rPr>
            <w:rFonts w:ascii="Times New Roman" w:hAnsi="Times New Roman"/>
            <w:sz w:val="24"/>
            <w:szCs w:val="24"/>
            <w:lang w:val="en-US"/>
          </w:rPr>
          <w:t>on each</w:t>
        </w:r>
      </w:ins>
      <w:ins w:id="470" w:author="BAUDUIN Sarah" w:date="2024-07-11T14:50:00Z">
        <w:r w:rsidR="003D224D">
          <w:rPr>
            <w:rFonts w:ascii="Times New Roman" w:hAnsi="Times New Roman"/>
            <w:sz w:val="24"/>
            <w:szCs w:val="24"/>
            <w:lang w:val="en-US"/>
          </w:rPr>
          <w:t xml:space="preserve"> 1</w:t>
        </w:r>
      </w:ins>
      <w:ins w:id="471" w:author="BAUDUIN Sarah" w:date="2024-07-11T14:51:00Z">
        <w:r w:rsidR="00597231">
          <w:rPr>
            <w:rFonts w:ascii="Times New Roman" w:hAnsi="Times New Roman"/>
            <w:sz w:val="24"/>
            <w:szCs w:val="24"/>
            <w:lang w:val="en-US"/>
          </w:rPr>
          <w:t xml:space="preserve"> </w:t>
        </w:r>
      </w:ins>
      <w:ins w:id="472" w:author="BAUDUIN Sarah" w:date="2024-07-11T14:50:00Z">
        <w:r w:rsidR="003D224D">
          <w:rPr>
            <w:rFonts w:ascii="Times New Roman" w:hAnsi="Times New Roman"/>
            <w:sz w:val="24"/>
            <w:szCs w:val="24"/>
            <w:lang w:val="en-US"/>
          </w:rPr>
          <w:t>km</w:t>
        </w:r>
        <w:r w:rsidR="003D224D" w:rsidRPr="003D224D">
          <w:rPr>
            <w:rFonts w:ascii="Times New Roman" w:hAnsi="Times New Roman"/>
            <w:sz w:val="24"/>
            <w:szCs w:val="24"/>
            <w:vertAlign w:val="superscript"/>
            <w:lang w:val="en-US"/>
          </w:rPr>
          <w:t>2</w:t>
        </w:r>
        <w:r w:rsidR="003D224D">
          <w:rPr>
            <w:rFonts w:ascii="Times New Roman" w:hAnsi="Times New Roman"/>
            <w:sz w:val="24"/>
            <w:szCs w:val="24"/>
            <w:lang w:val="en-US"/>
          </w:rPr>
          <w:t xml:space="preserve"> </w:t>
        </w:r>
        <w:r w:rsidR="00597231">
          <w:rPr>
            <w:rFonts w:ascii="Times New Roman" w:hAnsi="Times New Roman"/>
            <w:sz w:val="24"/>
            <w:szCs w:val="24"/>
            <w:lang w:val="en-US"/>
          </w:rPr>
          <w:t xml:space="preserve">cell over all replicates. </w:t>
        </w:r>
      </w:ins>
      <w:ins w:id="473" w:author="BAUDUIN Sarah" w:date="2024-07-17T15:42:00Z">
        <w:r w:rsidR="00A00B24">
          <w:rPr>
            <w:rFonts w:ascii="Times New Roman" w:hAnsi="Times New Roman"/>
            <w:sz w:val="24"/>
            <w:szCs w:val="24"/>
            <w:lang w:val="en-US"/>
          </w:rPr>
          <w:t>Finally</w:t>
        </w:r>
      </w:ins>
      <w:ins w:id="474" w:author="BAUDUIN Sarah" w:date="2024-07-11T14:50:00Z">
        <w:r w:rsidR="00597231">
          <w:rPr>
            <w:rFonts w:ascii="Times New Roman" w:hAnsi="Times New Roman"/>
            <w:sz w:val="24"/>
            <w:szCs w:val="24"/>
            <w:lang w:val="en-US"/>
          </w:rPr>
          <w:t>, we summed these means</w:t>
        </w:r>
      </w:ins>
      <w:ins w:id="475" w:author="BAUDUIN Sarah" w:date="2024-07-11T14:51:00Z">
        <w:r w:rsidR="00597231">
          <w:rPr>
            <w:rFonts w:ascii="Times New Roman" w:hAnsi="Times New Roman"/>
            <w:sz w:val="24"/>
            <w:szCs w:val="24"/>
            <w:lang w:val="en-US"/>
          </w:rPr>
          <w:t xml:space="preserve"> at the 100 km</w:t>
        </w:r>
        <w:r w:rsidR="00597231" w:rsidRPr="00597231">
          <w:rPr>
            <w:rFonts w:ascii="Times New Roman" w:hAnsi="Times New Roman"/>
            <w:sz w:val="24"/>
            <w:szCs w:val="24"/>
            <w:vertAlign w:val="superscript"/>
            <w:lang w:val="en-US"/>
          </w:rPr>
          <w:t>2</w:t>
        </w:r>
        <w:r w:rsidR="00597231">
          <w:rPr>
            <w:rFonts w:ascii="Times New Roman" w:hAnsi="Times New Roman"/>
            <w:sz w:val="24"/>
            <w:szCs w:val="24"/>
            <w:lang w:val="en-US"/>
          </w:rPr>
          <w:t xml:space="preserve"> </w:t>
        </w:r>
      </w:ins>
      <w:ins w:id="476" w:author="BAUDUIN Sarah" w:date="2024-07-11T14:52:00Z">
        <w:r w:rsidR="00597231">
          <w:rPr>
            <w:rFonts w:ascii="Times New Roman" w:hAnsi="Times New Roman"/>
            <w:sz w:val="24"/>
            <w:szCs w:val="24"/>
            <w:lang w:val="en-US"/>
          </w:rPr>
          <w:t xml:space="preserve">resolution cells </w:t>
        </w:r>
      </w:ins>
      <w:ins w:id="477" w:author="BAUDUIN Sarah" w:date="2024-07-11T14:51:00Z">
        <w:r w:rsidR="00597231">
          <w:rPr>
            <w:rFonts w:ascii="Times New Roman" w:hAnsi="Times New Roman"/>
            <w:sz w:val="24"/>
            <w:szCs w:val="24"/>
            <w:lang w:val="en-US"/>
          </w:rPr>
          <w:t>to obtain lynx density values at this scale.</w:t>
        </w:r>
      </w:ins>
    </w:p>
    <w:p w:rsidR="00A931E6" w:rsidRDefault="00A931E6" w:rsidP="00233BF9">
      <w:pPr>
        <w:spacing w:after="0" w:line="480" w:lineRule="auto"/>
        <w:rPr>
          <w:rFonts w:ascii="Times New Roman" w:hAnsi="Times New Roman"/>
          <w:sz w:val="24"/>
          <w:szCs w:val="24"/>
          <w:lang w:val="en-US"/>
        </w:rPr>
      </w:pPr>
    </w:p>
    <w:p w:rsidR="006045C1" w:rsidRPr="00E84478" w:rsidRDefault="006045C1" w:rsidP="00F07DF1">
      <w:pPr>
        <w:spacing w:after="0" w:line="480" w:lineRule="auto"/>
        <w:rPr>
          <w:rFonts w:ascii="Times New Roman" w:hAnsi="Times New Roman"/>
          <w:sz w:val="24"/>
          <w:szCs w:val="24"/>
          <w:lang w:val="en-US"/>
        </w:rPr>
      </w:pPr>
    </w:p>
    <w:p w:rsidR="00850F87" w:rsidRDefault="00850F87" w:rsidP="00F07DF1">
      <w:pPr>
        <w:spacing w:after="0" w:line="480" w:lineRule="auto"/>
        <w:rPr>
          <w:rFonts w:ascii="Times New Roman" w:hAnsi="Times New Roman"/>
          <w:b/>
          <w:sz w:val="24"/>
          <w:szCs w:val="24"/>
          <w:lang w:val="en-US"/>
        </w:rPr>
      </w:pPr>
      <w:r w:rsidRPr="004C793E">
        <w:rPr>
          <w:rFonts w:ascii="Times New Roman" w:hAnsi="Times New Roman"/>
          <w:b/>
          <w:sz w:val="24"/>
          <w:szCs w:val="24"/>
          <w:lang w:val="en-US"/>
        </w:rPr>
        <w:t>Results</w:t>
      </w:r>
    </w:p>
    <w:p w:rsidR="008B5EF5" w:rsidRDefault="008B5EF5" w:rsidP="00F07DF1">
      <w:pPr>
        <w:spacing w:after="0" w:line="480" w:lineRule="auto"/>
        <w:rPr>
          <w:rFonts w:ascii="Times New Roman" w:hAnsi="Times New Roman"/>
          <w:b/>
          <w:sz w:val="24"/>
          <w:szCs w:val="24"/>
          <w:lang w:val="en-US"/>
        </w:rPr>
      </w:pPr>
    </w:p>
    <w:p w:rsidR="006045C1" w:rsidRDefault="00227209" w:rsidP="00F07DF1">
      <w:pPr>
        <w:spacing w:after="0" w:line="480" w:lineRule="auto"/>
        <w:rPr>
          <w:rFonts w:ascii="Times New Roman" w:hAnsi="Times New Roman"/>
          <w:i/>
          <w:sz w:val="24"/>
          <w:szCs w:val="24"/>
          <w:lang w:val="en-US"/>
        </w:rPr>
      </w:pPr>
      <w:r>
        <w:rPr>
          <w:rFonts w:ascii="Times New Roman" w:hAnsi="Times New Roman"/>
          <w:i/>
          <w:sz w:val="24"/>
          <w:szCs w:val="24"/>
          <w:lang w:val="en-US"/>
        </w:rPr>
        <w:t>Population growth rates</w:t>
      </w:r>
      <w:r w:rsidR="00A22F20" w:rsidRPr="006045C1">
        <w:rPr>
          <w:rFonts w:ascii="Times New Roman" w:hAnsi="Times New Roman"/>
          <w:i/>
          <w:sz w:val="24"/>
          <w:szCs w:val="24"/>
          <w:lang w:val="en-US"/>
        </w:rPr>
        <w:t xml:space="preserve"> </w:t>
      </w:r>
    </w:p>
    <w:p w:rsidR="00A928F7" w:rsidRDefault="00862848" w:rsidP="00A928F7">
      <w:pPr>
        <w:spacing w:after="0" w:line="480" w:lineRule="auto"/>
        <w:rPr>
          <w:rFonts w:ascii="Times New Roman" w:hAnsi="Times New Roman"/>
          <w:i/>
          <w:sz w:val="24"/>
          <w:szCs w:val="24"/>
          <w:lang w:val="en-US"/>
        </w:rPr>
      </w:pPr>
      <w:r>
        <w:rPr>
          <w:rFonts w:ascii="Times New Roman" w:hAnsi="Times New Roman"/>
          <w:sz w:val="24"/>
          <w:szCs w:val="24"/>
          <w:lang w:val="en-US"/>
        </w:rPr>
        <w:t xml:space="preserve">Simulations predicted </w:t>
      </w:r>
      <w:r w:rsidR="00281661">
        <w:rPr>
          <w:rFonts w:ascii="Times New Roman" w:hAnsi="Times New Roman"/>
          <w:sz w:val="24"/>
          <w:szCs w:val="24"/>
          <w:lang w:val="en-US"/>
        </w:rPr>
        <w:t xml:space="preserve">similar growth rate patterns for </w:t>
      </w:r>
      <w:del w:id="478" w:author="BAUDUIN Sarah" w:date="2024-07-17T15:43:00Z">
        <w:r w:rsidR="00281661" w:rsidDel="00324156">
          <w:rPr>
            <w:rFonts w:ascii="Times New Roman" w:hAnsi="Times New Roman"/>
            <w:sz w:val="24"/>
            <w:szCs w:val="24"/>
            <w:lang w:val="en-US"/>
          </w:rPr>
          <w:delText xml:space="preserve">the </w:delText>
        </w:r>
      </w:del>
      <w:del w:id="479" w:author="BAUDUIN Sarah" w:date="2024-07-10T10:58:00Z">
        <w:r w:rsidR="00281661" w:rsidDel="001928CF">
          <w:rPr>
            <w:rFonts w:ascii="Times New Roman" w:hAnsi="Times New Roman"/>
            <w:sz w:val="24"/>
            <w:szCs w:val="24"/>
            <w:lang w:val="en-US"/>
          </w:rPr>
          <w:delText>Alp</w:delText>
        </w:r>
        <w:r w:rsidR="00305CE2" w:rsidDel="001928CF">
          <w:rPr>
            <w:rFonts w:ascii="Times New Roman" w:hAnsi="Times New Roman"/>
            <w:sz w:val="24"/>
            <w:szCs w:val="24"/>
            <w:lang w:val="en-US"/>
          </w:rPr>
          <w:delText>ine</w:delText>
        </w:r>
        <w:r w:rsidR="00281661" w:rsidDel="001928CF">
          <w:rPr>
            <w:rFonts w:ascii="Times New Roman" w:hAnsi="Times New Roman"/>
            <w:sz w:val="24"/>
            <w:szCs w:val="24"/>
            <w:lang w:val="en-US"/>
          </w:rPr>
          <w:delText>, the Jura and the Vosges-Palatin</w:delText>
        </w:r>
        <w:r w:rsidR="00305CE2" w:rsidDel="001928CF">
          <w:rPr>
            <w:rFonts w:ascii="Times New Roman" w:hAnsi="Times New Roman"/>
            <w:sz w:val="24"/>
            <w:szCs w:val="24"/>
            <w:lang w:val="en-US"/>
          </w:rPr>
          <w:delText>i</w:delText>
        </w:r>
        <w:r w:rsidR="00281661" w:rsidDel="001928CF">
          <w:rPr>
            <w:rFonts w:ascii="Times New Roman" w:hAnsi="Times New Roman"/>
            <w:sz w:val="24"/>
            <w:szCs w:val="24"/>
            <w:lang w:val="en-US"/>
          </w:rPr>
          <w:delText>a</w:delText>
        </w:r>
        <w:r w:rsidR="00305CE2" w:rsidDel="001928CF">
          <w:rPr>
            <w:rFonts w:ascii="Times New Roman" w:hAnsi="Times New Roman"/>
            <w:sz w:val="24"/>
            <w:szCs w:val="24"/>
            <w:lang w:val="en-US"/>
          </w:rPr>
          <w:delText>n</w:delText>
        </w:r>
      </w:del>
      <w:ins w:id="480" w:author="BAUDUIN Sarah" w:date="2024-07-10T10:58:00Z">
        <w:r w:rsidR="001928CF">
          <w:rPr>
            <w:rFonts w:ascii="Times New Roman" w:hAnsi="Times New Roman"/>
            <w:sz w:val="24"/>
            <w:szCs w:val="24"/>
            <w:lang w:val="en-US"/>
          </w:rPr>
          <w:t>all lynx</w:t>
        </w:r>
      </w:ins>
      <w:r w:rsidR="00281661">
        <w:rPr>
          <w:rFonts w:ascii="Times New Roman" w:hAnsi="Times New Roman"/>
          <w:sz w:val="24"/>
          <w:szCs w:val="24"/>
          <w:lang w:val="en-US"/>
        </w:rPr>
        <w:t xml:space="preserve"> populations</w:t>
      </w:r>
      <w:r w:rsidR="001A034E">
        <w:rPr>
          <w:rFonts w:ascii="Times New Roman" w:hAnsi="Times New Roman"/>
          <w:sz w:val="24"/>
          <w:szCs w:val="24"/>
          <w:lang w:val="en-US"/>
        </w:rPr>
        <w:t xml:space="preserve">, with </w:t>
      </w:r>
      <w:del w:id="481" w:author="Anaïs" w:date="2024-08-25T21:35:00Z">
        <w:r w:rsidR="00281661" w:rsidDel="005B676F">
          <w:rPr>
            <w:rFonts w:ascii="Times New Roman" w:hAnsi="Times New Roman"/>
            <w:sz w:val="24"/>
            <w:szCs w:val="24"/>
            <w:lang w:val="en-US"/>
          </w:rPr>
          <w:delText xml:space="preserve">a </w:delText>
        </w:r>
      </w:del>
      <w:r w:rsidR="00281661">
        <w:rPr>
          <w:rFonts w:ascii="Times New Roman" w:hAnsi="Times New Roman"/>
          <w:sz w:val="24"/>
          <w:szCs w:val="24"/>
          <w:lang w:val="en-US"/>
        </w:rPr>
        <w:t>growth rate</w:t>
      </w:r>
      <w:ins w:id="482" w:author="Anaïs" w:date="2024-08-25T21:35:00Z">
        <w:r w:rsidR="005B676F">
          <w:rPr>
            <w:rFonts w:ascii="Times New Roman" w:hAnsi="Times New Roman"/>
            <w:sz w:val="24"/>
            <w:szCs w:val="24"/>
            <w:lang w:val="en-US"/>
          </w:rPr>
          <w:t>s</w:t>
        </w:r>
      </w:ins>
      <w:r w:rsidR="00281661">
        <w:rPr>
          <w:rFonts w:ascii="Times New Roman" w:hAnsi="Times New Roman"/>
          <w:sz w:val="24"/>
          <w:szCs w:val="24"/>
          <w:lang w:val="en-US"/>
        </w:rPr>
        <w:t xml:space="preserve"> above </w:t>
      </w:r>
      <w:r w:rsidR="00D11A8C">
        <w:rPr>
          <w:rFonts w:ascii="Times New Roman" w:hAnsi="Times New Roman"/>
          <w:sz w:val="24"/>
          <w:szCs w:val="24"/>
          <w:lang w:val="en-US"/>
        </w:rPr>
        <w:t>one</w:t>
      </w:r>
      <w:r w:rsidR="00281661">
        <w:rPr>
          <w:rFonts w:ascii="Times New Roman" w:hAnsi="Times New Roman"/>
          <w:sz w:val="24"/>
          <w:szCs w:val="24"/>
          <w:lang w:val="en-US"/>
        </w:rPr>
        <w:t xml:space="preserve"> (i.e., growing phase) slowly decreasing towards reaching </w:t>
      </w:r>
      <w:r w:rsidR="00D11A8C">
        <w:rPr>
          <w:rFonts w:ascii="Times New Roman" w:hAnsi="Times New Roman"/>
          <w:sz w:val="24"/>
          <w:szCs w:val="24"/>
          <w:lang w:val="en-US"/>
        </w:rPr>
        <w:t>one</w:t>
      </w:r>
      <w:r w:rsidR="00281661">
        <w:rPr>
          <w:rFonts w:ascii="Times New Roman" w:hAnsi="Times New Roman"/>
          <w:sz w:val="24"/>
          <w:szCs w:val="24"/>
          <w:lang w:val="en-US"/>
        </w:rPr>
        <w:t xml:space="preserve"> (i.e., stabilization phase</w:t>
      </w:r>
      <w:ins w:id="483" w:author="BAUDUIN Sarah" w:date="2024-10-28T14:39:00Z">
        <w:r w:rsidR="00851FA3">
          <w:rPr>
            <w:rFonts w:ascii="Times New Roman" w:hAnsi="Times New Roman"/>
            <w:sz w:val="24"/>
            <w:szCs w:val="24"/>
            <w:lang w:val="en-US"/>
          </w:rPr>
          <w:t xml:space="preserve"> at </w:t>
        </w:r>
      </w:ins>
      <w:ins w:id="484" w:author="BAUDUIN Sarah" w:date="2024-11-06T15:49:00Z">
        <w:r w:rsidR="0036787F">
          <w:rPr>
            <w:rFonts w:ascii="Times New Roman" w:hAnsi="Times New Roman"/>
            <w:sz w:val="24"/>
            <w:szCs w:val="24"/>
            <w:lang w:val="en-US"/>
          </w:rPr>
          <w:t>saturation</w:t>
        </w:r>
      </w:ins>
      <w:r w:rsidR="00281661">
        <w:rPr>
          <w:rFonts w:ascii="Times New Roman" w:hAnsi="Times New Roman"/>
          <w:sz w:val="24"/>
          <w:szCs w:val="24"/>
          <w:lang w:val="en-US"/>
        </w:rPr>
        <w:t>)</w:t>
      </w:r>
      <w:ins w:id="485" w:author="BAUDUIN Sarah" w:date="2024-07-10T11:40:00Z">
        <w:r w:rsidR="00EC35E2">
          <w:rPr>
            <w:rFonts w:ascii="Times New Roman" w:hAnsi="Times New Roman"/>
            <w:sz w:val="24"/>
            <w:szCs w:val="24"/>
            <w:lang w:val="en-US"/>
          </w:rPr>
          <w:t xml:space="preserve"> </w:t>
        </w:r>
      </w:ins>
      <w:ins w:id="486" w:author="BAUDUIN Sarah" w:date="2024-07-17T15:43:00Z">
        <w:r w:rsidR="00324156">
          <w:rPr>
            <w:rFonts w:ascii="Times New Roman" w:hAnsi="Times New Roman"/>
            <w:sz w:val="24"/>
            <w:szCs w:val="24"/>
            <w:lang w:val="en-US"/>
          </w:rPr>
          <w:t>along the</w:t>
        </w:r>
      </w:ins>
      <w:ins w:id="487" w:author="BAUDUIN Sarah" w:date="2024-07-10T11:40:00Z">
        <w:r w:rsidR="00EC35E2">
          <w:rPr>
            <w:rFonts w:ascii="Times New Roman" w:hAnsi="Times New Roman"/>
            <w:sz w:val="24"/>
            <w:szCs w:val="24"/>
            <w:lang w:val="en-US"/>
          </w:rPr>
          <w:t xml:space="preserve"> 50 years of simulation</w:t>
        </w:r>
      </w:ins>
      <w:r w:rsidR="00364353">
        <w:rPr>
          <w:rFonts w:ascii="Times New Roman" w:hAnsi="Times New Roman"/>
          <w:sz w:val="24"/>
          <w:szCs w:val="24"/>
          <w:lang w:val="en-US"/>
        </w:rPr>
        <w:t xml:space="preserve"> (Fig. </w:t>
      </w:r>
      <w:del w:id="488" w:author="BAUDUIN Sarah" w:date="2022-03-29T12:16:00Z">
        <w:r w:rsidR="00364353" w:rsidDel="005C296F">
          <w:rPr>
            <w:rFonts w:ascii="Times New Roman" w:hAnsi="Times New Roman"/>
            <w:sz w:val="24"/>
            <w:szCs w:val="24"/>
            <w:lang w:val="en-US"/>
          </w:rPr>
          <w:delText>2</w:delText>
        </w:r>
      </w:del>
      <w:ins w:id="489" w:author="BAUDUIN Sarah" w:date="2022-03-29T12:16:00Z">
        <w:r w:rsidR="005C296F">
          <w:rPr>
            <w:rFonts w:ascii="Times New Roman" w:hAnsi="Times New Roman"/>
            <w:sz w:val="24"/>
            <w:szCs w:val="24"/>
            <w:lang w:val="en-US"/>
          </w:rPr>
          <w:t>3</w:t>
        </w:r>
      </w:ins>
      <w:r w:rsidR="00364353">
        <w:rPr>
          <w:rFonts w:ascii="Times New Roman" w:hAnsi="Times New Roman"/>
          <w:sz w:val="24"/>
          <w:szCs w:val="24"/>
          <w:lang w:val="en-US"/>
        </w:rPr>
        <w:t>)</w:t>
      </w:r>
      <w:r w:rsidR="00281661">
        <w:rPr>
          <w:rFonts w:ascii="Times New Roman" w:hAnsi="Times New Roman"/>
          <w:sz w:val="24"/>
          <w:szCs w:val="24"/>
          <w:lang w:val="en-US"/>
        </w:rPr>
        <w:t>. The Alp</w:t>
      </w:r>
      <w:r w:rsidR="00305CE2">
        <w:rPr>
          <w:rFonts w:ascii="Times New Roman" w:hAnsi="Times New Roman"/>
          <w:sz w:val="24"/>
          <w:szCs w:val="24"/>
          <w:lang w:val="en-US"/>
        </w:rPr>
        <w:t>ine</w:t>
      </w:r>
      <w:r w:rsidR="00281661">
        <w:rPr>
          <w:rFonts w:ascii="Times New Roman" w:hAnsi="Times New Roman"/>
          <w:sz w:val="24"/>
          <w:szCs w:val="24"/>
          <w:lang w:val="en-US"/>
        </w:rPr>
        <w:t xml:space="preserve"> and Jura populations had </w:t>
      </w:r>
      <w:del w:id="490" w:author="BAUDUIN Sarah" w:date="2024-07-10T11:24:00Z">
        <w:r w:rsidR="00281661" w:rsidDel="000C7647">
          <w:rPr>
            <w:rFonts w:ascii="Times New Roman" w:hAnsi="Times New Roman"/>
            <w:sz w:val="24"/>
            <w:szCs w:val="24"/>
            <w:lang w:val="en-US"/>
          </w:rPr>
          <w:delText xml:space="preserve">very </w:delText>
        </w:r>
      </w:del>
      <w:r w:rsidR="00281661">
        <w:rPr>
          <w:rFonts w:ascii="Times New Roman" w:hAnsi="Times New Roman"/>
          <w:sz w:val="24"/>
          <w:szCs w:val="24"/>
          <w:lang w:val="en-US"/>
        </w:rPr>
        <w:t>similar patterns with their maximum growth rates equal to 1.</w:t>
      </w:r>
      <w:del w:id="491" w:author="BAUDUIN Sarah" w:date="2024-07-10T11:02:00Z">
        <w:r w:rsidR="00281661" w:rsidDel="001928CF">
          <w:rPr>
            <w:rFonts w:ascii="Times New Roman" w:hAnsi="Times New Roman"/>
            <w:sz w:val="24"/>
            <w:szCs w:val="24"/>
            <w:lang w:val="en-US"/>
          </w:rPr>
          <w:delText>0</w:delText>
        </w:r>
        <w:r w:rsidR="00D02D80" w:rsidDel="001928CF">
          <w:rPr>
            <w:rFonts w:ascii="Times New Roman" w:hAnsi="Times New Roman"/>
            <w:sz w:val="24"/>
            <w:szCs w:val="24"/>
            <w:lang w:val="en-US"/>
          </w:rPr>
          <w:delText xml:space="preserve">4 </w:delText>
        </w:r>
      </w:del>
      <w:ins w:id="492" w:author="BAUDUIN Sarah" w:date="2024-07-10T11:02:00Z">
        <w:r w:rsidR="001928CF">
          <w:rPr>
            <w:rFonts w:ascii="Times New Roman" w:hAnsi="Times New Roman"/>
            <w:sz w:val="24"/>
            <w:szCs w:val="24"/>
            <w:lang w:val="en-US"/>
          </w:rPr>
          <w:t xml:space="preserve">09 </w:t>
        </w:r>
      </w:ins>
      <w:r w:rsidR="00D02D80">
        <w:rPr>
          <w:rFonts w:ascii="Times New Roman" w:hAnsi="Times New Roman"/>
          <w:sz w:val="24"/>
          <w:szCs w:val="24"/>
          <w:lang w:val="en-US"/>
        </w:rPr>
        <w:t>(sd = 0.</w:t>
      </w:r>
      <w:del w:id="493" w:author="BAUDUIN Sarah" w:date="2024-07-10T11:04:00Z">
        <w:r w:rsidR="00D02D80" w:rsidDel="001928CF">
          <w:rPr>
            <w:rFonts w:ascii="Times New Roman" w:hAnsi="Times New Roman"/>
            <w:sz w:val="24"/>
            <w:szCs w:val="24"/>
            <w:lang w:val="en-US"/>
          </w:rPr>
          <w:delText>06</w:delText>
        </w:r>
      </w:del>
      <w:ins w:id="494" w:author="BAUDUIN Sarah" w:date="2024-07-10T11:04:00Z">
        <w:r w:rsidR="001928CF">
          <w:rPr>
            <w:rFonts w:ascii="Times New Roman" w:hAnsi="Times New Roman"/>
            <w:sz w:val="24"/>
            <w:szCs w:val="24"/>
            <w:lang w:val="en-US"/>
          </w:rPr>
          <w:t>04</w:t>
        </w:r>
      </w:ins>
      <w:r w:rsidR="00D02D80">
        <w:rPr>
          <w:rFonts w:ascii="Times New Roman" w:hAnsi="Times New Roman"/>
          <w:sz w:val="24"/>
          <w:szCs w:val="24"/>
          <w:lang w:val="en-US"/>
        </w:rPr>
        <w:t>)</w:t>
      </w:r>
      <w:r w:rsidR="00281661">
        <w:rPr>
          <w:rFonts w:ascii="Times New Roman" w:hAnsi="Times New Roman"/>
          <w:sz w:val="24"/>
          <w:szCs w:val="24"/>
          <w:lang w:val="en-US"/>
        </w:rPr>
        <w:t xml:space="preserve"> and 1.</w:t>
      </w:r>
      <w:del w:id="495" w:author="BAUDUIN Sarah" w:date="2024-07-10T11:09:00Z">
        <w:r w:rsidR="00281661" w:rsidDel="001F0789">
          <w:rPr>
            <w:rFonts w:ascii="Times New Roman" w:hAnsi="Times New Roman"/>
            <w:sz w:val="24"/>
            <w:szCs w:val="24"/>
            <w:lang w:val="en-US"/>
          </w:rPr>
          <w:delText xml:space="preserve">03 </w:delText>
        </w:r>
      </w:del>
      <w:ins w:id="496" w:author="BAUDUIN Sarah" w:date="2024-07-10T11:09:00Z">
        <w:r w:rsidR="001F0789">
          <w:rPr>
            <w:rFonts w:ascii="Times New Roman" w:hAnsi="Times New Roman"/>
            <w:sz w:val="24"/>
            <w:szCs w:val="24"/>
            <w:lang w:val="en-US"/>
          </w:rPr>
          <w:t xml:space="preserve">05 </w:t>
        </w:r>
      </w:ins>
      <w:r w:rsidR="00D02D80">
        <w:rPr>
          <w:rFonts w:ascii="Times New Roman" w:hAnsi="Times New Roman"/>
          <w:sz w:val="24"/>
          <w:szCs w:val="24"/>
          <w:lang w:val="en-US"/>
        </w:rPr>
        <w:t>(sd = 0.</w:t>
      </w:r>
      <w:del w:id="497" w:author="BAUDUIN Sarah" w:date="2024-07-10T11:09:00Z">
        <w:r w:rsidR="00D02D80" w:rsidDel="001F0789">
          <w:rPr>
            <w:rFonts w:ascii="Times New Roman" w:hAnsi="Times New Roman"/>
            <w:sz w:val="24"/>
            <w:szCs w:val="24"/>
            <w:lang w:val="en-US"/>
          </w:rPr>
          <w:delText>07</w:delText>
        </w:r>
      </w:del>
      <w:ins w:id="498" w:author="BAUDUIN Sarah" w:date="2024-07-10T11:09:00Z">
        <w:r w:rsidR="001F0789">
          <w:rPr>
            <w:rFonts w:ascii="Times New Roman" w:hAnsi="Times New Roman"/>
            <w:sz w:val="24"/>
            <w:szCs w:val="24"/>
            <w:lang w:val="en-US"/>
          </w:rPr>
          <w:t>06</w:t>
        </w:r>
      </w:ins>
      <w:r w:rsidR="00D02D80">
        <w:rPr>
          <w:rFonts w:ascii="Times New Roman" w:hAnsi="Times New Roman"/>
          <w:sz w:val="24"/>
          <w:szCs w:val="24"/>
          <w:lang w:val="en-US"/>
        </w:rPr>
        <w:t xml:space="preserve">) </w:t>
      </w:r>
      <w:r w:rsidR="00281661">
        <w:rPr>
          <w:rFonts w:ascii="Times New Roman" w:hAnsi="Times New Roman"/>
          <w:sz w:val="24"/>
          <w:szCs w:val="24"/>
          <w:lang w:val="en-US"/>
        </w:rPr>
        <w:t>at</w:t>
      </w:r>
      <w:r w:rsidR="008F3C5D">
        <w:rPr>
          <w:rFonts w:ascii="Times New Roman" w:hAnsi="Times New Roman"/>
          <w:sz w:val="24"/>
          <w:szCs w:val="24"/>
          <w:lang w:val="en-US"/>
        </w:rPr>
        <w:t xml:space="preserve"> the</w:t>
      </w:r>
      <w:r w:rsidR="00281661">
        <w:rPr>
          <w:rFonts w:ascii="Times New Roman" w:hAnsi="Times New Roman"/>
          <w:sz w:val="24"/>
          <w:szCs w:val="24"/>
          <w:lang w:val="en-US"/>
        </w:rPr>
        <w:t xml:space="preserve"> </w:t>
      </w:r>
      <w:del w:id="499" w:author="BAUDUIN Sarah" w:date="2024-07-10T11:05:00Z">
        <w:r w:rsidR="00281661" w:rsidDel="001928CF">
          <w:rPr>
            <w:rFonts w:ascii="Times New Roman" w:hAnsi="Times New Roman"/>
            <w:sz w:val="24"/>
            <w:szCs w:val="24"/>
            <w:lang w:val="en-US"/>
          </w:rPr>
          <w:delText>13</w:delText>
        </w:r>
        <w:r w:rsidR="00281661" w:rsidRPr="00281661" w:rsidDel="001928CF">
          <w:rPr>
            <w:rFonts w:ascii="Times New Roman" w:hAnsi="Times New Roman"/>
            <w:sz w:val="24"/>
            <w:szCs w:val="24"/>
            <w:vertAlign w:val="superscript"/>
            <w:lang w:val="en-US"/>
          </w:rPr>
          <w:delText>th</w:delText>
        </w:r>
        <w:r w:rsidR="00281661" w:rsidDel="001928CF">
          <w:rPr>
            <w:rFonts w:ascii="Times New Roman" w:hAnsi="Times New Roman"/>
            <w:sz w:val="24"/>
            <w:szCs w:val="24"/>
            <w:lang w:val="en-US"/>
          </w:rPr>
          <w:delText xml:space="preserve"> </w:delText>
        </w:r>
      </w:del>
      <w:ins w:id="500" w:author="BAUDUIN Sarah" w:date="2024-07-10T11:05:00Z">
        <w:r w:rsidR="001928CF">
          <w:rPr>
            <w:rFonts w:ascii="Times New Roman" w:hAnsi="Times New Roman"/>
            <w:sz w:val="24"/>
            <w:szCs w:val="24"/>
            <w:lang w:val="en-US"/>
          </w:rPr>
          <w:t>10</w:t>
        </w:r>
        <w:r w:rsidR="001928CF" w:rsidRPr="00281661">
          <w:rPr>
            <w:rFonts w:ascii="Times New Roman" w:hAnsi="Times New Roman"/>
            <w:sz w:val="24"/>
            <w:szCs w:val="24"/>
            <w:vertAlign w:val="superscript"/>
            <w:lang w:val="en-US"/>
          </w:rPr>
          <w:t>th</w:t>
        </w:r>
        <w:r w:rsidR="001928CF">
          <w:rPr>
            <w:rFonts w:ascii="Times New Roman" w:hAnsi="Times New Roman"/>
            <w:sz w:val="24"/>
            <w:szCs w:val="24"/>
            <w:lang w:val="en-US"/>
          </w:rPr>
          <w:t xml:space="preserve"> </w:t>
        </w:r>
      </w:ins>
      <w:r w:rsidR="00281661">
        <w:rPr>
          <w:rFonts w:ascii="Times New Roman" w:hAnsi="Times New Roman"/>
          <w:sz w:val="24"/>
          <w:szCs w:val="24"/>
          <w:lang w:val="en-US"/>
        </w:rPr>
        <w:t xml:space="preserve">and </w:t>
      </w:r>
      <w:del w:id="501" w:author="BAUDUIN Sarah" w:date="2024-07-10T11:09:00Z">
        <w:r w:rsidR="00281661" w:rsidDel="001F0789">
          <w:rPr>
            <w:rFonts w:ascii="Times New Roman" w:hAnsi="Times New Roman"/>
            <w:sz w:val="24"/>
            <w:szCs w:val="24"/>
            <w:lang w:val="en-US"/>
          </w:rPr>
          <w:delText>14</w:delText>
        </w:r>
        <w:r w:rsidR="00281661" w:rsidRPr="00281661" w:rsidDel="001F0789">
          <w:rPr>
            <w:rFonts w:ascii="Times New Roman" w:hAnsi="Times New Roman"/>
            <w:sz w:val="24"/>
            <w:szCs w:val="24"/>
            <w:vertAlign w:val="superscript"/>
            <w:lang w:val="en-US"/>
          </w:rPr>
          <w:delText>th</w:delText>
        </w:r>
        <w:r w:rsidR="00281661" w:rsidDel="001F0789">
          <w:rPr>
            <w:rFonts w:ascii="Times New Roman" w:hAnsi="Times New Roman"/>
            <w:sz w:val="24"/>
            <w:szCs w:val="24"/>
            <w:lang w:val="en-US"/>
          </w:rPr>
          <w:delText xml:space="preserve"> </w:delText>
        </w:r>
      </w:del>
      <w:ins w:id="502" w:author="BAUDUIN Sarah" w:date="2024-07-10T11:09:00Z">
        <w:r w:rsidR="001F0789">
          <w:rPr>
            <w:rFonts w:ascii="Times New Roman" w:hAnsi="Times New Roman"/>
            <w:sz w:val="24"/>
            <w:szCs w:val="24"/>
            <w:lang w:val="en-US"/>
          </w:rPr>
          <w:t>13</w:t>
        </w:r>
        <w:r w:rsidR="001F0789" w:rsidRPr="00281661">
          <w:rPr>
            <w:rFonts w:ascii="Times New Roman" w:hAnsi="Times New Roman"/>
            <w:sz w:val="24"/>
            <w:szCs w:val="24"/>
            <w:vertAlign w:val="superscript"/>
            <w:lang w:val="en-US"/>
          </w:rPr>
          <w:t>th</w:t>
        </w:r>
        <w:r w:rsidR="001F0789">
          <w:rPr>
            <w:rFonts w:ascii="Times New Roman" w:hAnsi="Times New Roman"/>
            <w:sz w:val="24"/>
            <w:szCs w:val="24"/>
            <w:lang w:val="en-US"/>
          </w:rPr>
          <w:t xml:space="preserve"> </w:t>
        </w:r>
      </w:ins>
      <w:r w:rsidR="00D973CC">
        <w:rPr>
          <w:rFonts w:ascii="Times New Roman" w:hAnsi="Times New Roman"/>
          <w:sz w:val="24"/>
          <w:szCs w:val="24"/>
          <w:lang w:val="en-US"/>
        </w:rPr>
        <w:t>year</w:t>
      </w:r>
      <w:r w:rsidR="00281661">
        <w:rPr>
          <w:rFonts w:ascii="Times New Roman" w:hAnsi="Times New Roman"/>
          <w:sz w:val="24"/>
          <w:szCs w:val="24"/>
          <w:lang w:val="en-US"/>
        </w:rPr>
        <w:t xml:space="preserve"> of simulation</w:t>
      </w:r>
      <w:r w:rsidR="008F3C5D">
        <w:rPr>
          <w:rFonts w:ascii="Times New Roman" w:hAnsi="Times New Roman"/>
          <w:sz w:val="24"/>
          <w:szCs w:val="24"/>
          <w:lang w:val="en-US"/>
        </w:rPr>
        <w:t>,</w:t>
      </w:r>
      <w:r w:rsidR="00281661">
        <w:rPr>
          <w:rFonts w:ascii="Times New Roman" w:hAnsi="Times New Roman"/>
          <w:sz w:val="24"/>
          <w:szCs w:val="24"/>
          <w:lang w:val="en-US"/>
        </w:rPr>
        <w:t xml:space="preserve"> respectively. </w:t>
      </w:r>
      <w:del w:id="503" w:author="BAUDUIN Sarah" w:date="2024-07-10T11:41:00Z">
        <w:r w:rsidR="00281661" w:rsidDel="00EC35E2">
          <w:rPr>
            <w:rFonts w:ascii="Times New Roman" w:hAnsi="Times New Roman"/>
            <w:sz w:val="24"/>
            <w:szCs w:val="24"/>
            <w:lang w:val="en-US"/>
          </w:rPr>
          <w:delText>They</w:delText>
        </w:r>
        <w:r w:rsidR="00D02D80" w:rsidDel="00EC35E2">
          <w:rPr>
            <w:rFonts w:ascii="Times New Roman" w:hAnsi="Times New Roman"/>
            <w:sz w:val="24"/>
            <w:szCs w:val="24"/>
            <w:lang w:val="en-US"/>
          </w:rPr>
          <w:delText xml:space="preserve"> both</w:delText>
        </w:r>
      </w:del>
      <w:ins w:id="504" w:author="BAUDUIN Sarah" w:date="2024-07-10T11:41:00Z">
        <w:r w:rsidR="00EC35E2">
          <w:rPr>
            <w:rFonts w:ascii="Times New Roman" w:hAnsi="Times New Roman"/>
            <w:sz w:val="24"/>
            <w:szCs w:val="24"/>
            <w:lang w:val="en-US"/>
          </w:rPr>
          <w:t>The Jura population</w:t>
        </w:r>
      </w:ins>
      <w:r w:rsidR="00281661">
        <w:rPr>
          <w:rFonts w:ascii="Times New Roman" w:hAnsi="Times New Roman"/>
          <w:sz w:val="24"/>
          <w:szCs w:val="24"/>
          <w:lang w:val="en-US"/>
        </w:rPr>
        <w:t xml:space="preserve"> </w:t>
      </w:r>
      <w:r w:rsidR="00D02D80">
        <w:rPr>
          <w:rFonts w:ascii="Times New Roman" w:hAnsi="Times New Roman"/>
          <w:sz w:val="24"/>
          <w:szCs w:val="24"/>
          <w:lang w:val="en-US"/>
        </w:rPr>
        <w:t>quickly</w:t>
      </w:r>
      <w:r w:rsidR="00281661">
        <w:rPr>
          <w:rFonts w:ascii="Times New Roman" w:hAnsi="Times New Roman"/>
          <w:sz w:val="24"/>
          <w:szCs w:val="24"/>
          <w:lang w:val="en-US"/>
        </w:rPr>
        <w:t xml:space="preserve"> reached a </w:t>
      </w:r>
      <w:r w:rsidR="00C61514">
        <w:rPr>
          <w:rFonts w:ascii="Times New Roman" w:hAnsi="Times New Roman"/>
          <w:sz w:val="24"/>
          <w:szCs w:val="24"/>
          <w:lang w:val="en-US"/>
        </w:rPr>
        <w:lastRenderedPageBreak/>
        <w:t>stabilization phase</w:t>
      </w:r>
      <w:ins w:id="505" w:author="BAUDUIN Sarah" w:date="2024-07-10T11:41:00Z">
        <w:r w:rsidR="00EC35E2">
          <w:rPr>
            <w:rFonts w:ascii="Times New Roman" w:hAnsi="Times New Roman"/>
            <w:sz w:val="24"/>
            <w:szCs w:val="24"/>
            <w:lang w:val="en-US"/>
          </w:rPr>
          <w:t xml:space="preserve"> around the </w:t>
        </w:r>
      </w:ins>
      <w:ins w:id="506" w:author="BAUDUIN Sarah" w:date="2024-07-10T11:42:00Z">
        <w:r w:rsidR="00EC35E2">
          <w:rPr>
            <w:rFonts w:ascii="Times New Roman" w:hAnsi="Times New Roman"/>
            <w:sz w:val="24"/>
            <w:szCs w:val="24"/>
            <w:lang w:val="en-US"/>
          </w:rPr>
          <w:t>20</w:t>
        </w:r>
        <w:r w:rsidR="00EC35E2" w:rsidRPr="00972510">
          <w:rPr>
            <w:rFonts w:ascii="Times New Roman" w:hAnsi="Times New Roman"/>
            <w:sz w:val="24"/>
            <w:szCs w:val="24"/>
            <w:vertAlign w:val="superscript"/>
            <w:lang w:val="en-US"/>
          </w:rPr>
          <w:t>th</w:t>
        </w:r>
        <w:r w:rsidR="000F6777">
          <w:rPr>
            <w:rFonts w:ascii="Times New Roman" w:hAnsi="Times New Roman"/>
            <w:sz w:val="24"/>
            <w:szCs w:val="24"/>
            <w:lang w:val="en-US"/>
          </w:rPr>
          <w:t xml:space="preserve"> year</w:t>
        </w:r>
      </w:ins>
      <w:r w:rsidR="00281661">
        <w:rPr>
          <w:rFonts w:ascii="Times New Roman" w:hAnsi="Times New Roman"/>
          <w:sz w:val="24"/>
          <w:szCs w:val="24"/>
          <w:lang w:val="en-US"/>
        </w:rPr>
        <w:t xml:space="preserve"> </w:t>
      </w:r>
      <w:r w:rsidR="00D973CC">
        <w:rPr>
          <w:rFonts w:ascii="Times New Roman" w:hAnsi="Times New Roman"/>
          <w:sz w:val="24"/>
          <w:szCs w:val="24"/>
          <w:lang w:val="en-US"/>
        </w:rPr>
        <w:t xml:space="preserve">and fluctuated a little over the </w:t>
      </w:r>
      <w:r w:rsidR="004E7CB6">
        <w:rPr>
          <w:rFonts w:ascii="Times New Roman" w:hAnsi="Times New Roman"/>
          <w:sz w:val="24"/>
          <w:szCs w:val="24"/>
          <w:lang w:val="en-US"/>
        </w:rPr>
        <w:t xml:space="preserve">final time span of the </w:t>
      </w:r>
      <w:r w:rsidR="00D973CC">
        <w:rPr>
          <w:rFonts w:ascii="Times New Roman" w:hAnsi="Times New Roman"/>
          <w:sz w:val="24"/>
          <w:szCs w:val="24"/>
          <w:lang w:val="en-US"/>
        </w:rPr>
        <w:t>simulation.</w:t>
      </w:r>
      <w:ins w:id="507" w:author="BAUDUIN Sarah" w:date="2024-07-10T11:43:00Z">
        <w:r w:rsidR="000F6777">
          <w:rPr>
            <w:rFonts w:ascii="Times New Roman" w:hAnsi="Times New Roman"/>
            <w:sz w:val="24"/>
            <w:szCs w:val="24"/>
            <w:lang w:val="en-US"/>
          </w:rPr>
          <w:t xml:space="preserve"> The Alpine population </w:t>
        </w:r>
      </w:ins>
      <w:ins w:id="508" w:author="BAUDUIN Sarah" w:date="2024-07-10T11:44:00Z">
        <w:r w:rsidR="000F6777">
          <w:rPr>
            <w:rFonts w:ascii="Times New Roman" w:hAnsi="Times New Roman"/>
            <w:sz w:val="24"/>
            <w:szCs w:val="24"/>
            <w:lang w:val="en-US"/>
          </w:rPr>
          <w:t xml:space="preserve">growth rate </w:t>
        </w:r>
      </w:ins>
      <w:ins w:id="509" w:author="BAUDUIN Sarah" w:date="2024-07-17T15:45:00Z">
        <w:r w:rsidR="00324156">
          <w:rPr>
            <w:rFonts w:ascii="Times New Roman" w:hAnsi="Times New Roman"/>
            <w:sz w:val="24"/>
            <w:szCs w:val="24"/>
            <w:lang w:val="en-US"/>
          </w:rPr>
          <w:t>similarly</w:t>
        </w:r>
      </w:ins>
      <w:ins w:id="510" w:author="BAUDUIN Sarah" w:date="2024-07-17T15:44:00Z">
        <w:r w:rsidR="00324156">
          <w:rPr>
            <w:rFonts w:ascii="Times New Roman" w:hAnsi="Times New Roman"/>
            <w:sz w:val="24"/>
            <w:szCs w:val="24"/>
            <w:lang w:val="en-US"/>
          </w:rPr>
          <w:t xml:space="preserve"> </w:t>
        </w:r>
      </w:ins>
      <w:ins w:id="511" w:author="BAUDUIN Sarah" w:date="2024-07-10T11:44:00Z">
        <w:r w:rsidR="000F6777">
          <w:rPr>
            <w:rFonts w:ascii="Times New Roman" w:hAnsi="Times New Roman"/>
            <w:sz w:val="24"/>
            <w:szCs w:val="24"/>
            <w:lang w:val="en-US"/>
          </w:rPr>
          <w:t>decreased rapidly</w:t>
        </w:r>
      </w:ins>
      <w:ins w:id="512" w:author="BAUDUIN Sarah" w:date="2024-07-17T15:45:00Z">
        <w:r w:rsidR="00324156">
          <w:rPr>
            <w:rFonts w:ascii="Times New Roman" w:hAnsi="Times New Roman"/>
            <w:sz w:val="24"/>
            <w:szCs w:val="24"/>
            <w:lang w:val="en-US"/>
          </w:rPr>
          <w:t xml:space="preserve">, reaching </w:t>
        </w:r>
      </w:ins>
      <w:ins w:id="513" w:author="BAUDUIN Sarah" w:date="2024-07-10T11:52:00Z">
        <w:r w:rsidR="000F6777">
          <w:rPr>
            <w:rFonts w:ascii="Times New Roman" w:hAnsi="Times New Roman"/>
            <w:sz w:val="24"/>
            <w:szCs w:val="24"/>
            <w:lang w:val="en-US"/>
          </w:rPr>
          <w:t xml:space="preserve">a low </w:t>
        </w:r>
      </w:ins>
      <w:ins w:id="514" w:author="BAUDUIN Sarah" w:date="2024-07-10T11:53:00Z">
        <w:r w:rsidR="00972510">
          <w:rPr>
            <w:rFonts w:ascii="Times New Roman" w:hAnsi="Times New Roman"/>
            <w:sz w:val="24"/>
            <w:szCs w:val="24"/>
            <w:lang w:val="en-US"/>
          </w:rPr>
          <w:t>value</w:t>
        </w:r>
      </w:ins>
      <w:ins w:id="515" w:author="BAUDUIN Sarah" w:date="2024-07-10T11:52:00Z">
        <w:r w:rsidR="000F6777">
          <w:rPr>
            <w:rFonts w:ascii="Times New Roman" w:hAnsi="Times New Roman"/>
            <w:sz w:val="24"/>
            <w:szCs w:val="24"/>
            <w:lang w:val="en-US"/>
          </w:rPr>
          <w:t>, but still significantly over 1</w:t>
        </w:r>
      </w:ins>
      <w:ins w:id="516" w:author="BAUDUIN Sarah" w:date="2024-07-10T11:53:00Z">
        <w:r w:rsidR="00972510">
          <w:rPr>
            <w:rFonts w:ascii="Times New Roman" w:hAnsi="Times New Roman"/>
            <w:sz w:val="24"/>
            <w:szCs w:val="24"/>
            <w:lang w:val="en-US"/>
          </w:rPr>
          <w:t>.</w:t>
        </w:r>
      </w:ins>
      <w:r w:rsidR="00281661">
        <w:rPr>
          <w:rFonts w:ascii="Times New Roman" w:hAnsi="Times New Roman"/>
          <w:sz w:val="24"/>
          <w:szCs w:val="24"/>
          <w:lang w:val="en-US"/>
        </w:rPr>
        <w:t xml:space="preserve"> </w:t>
      </w:r>
      <w:del w:id="517" w:author="BAUDUIN Sarah" w:date="2024-07-10T11:53:00Z">
        <w:r w:rsidR="00281661" w:rsidDel="00972510">
          <w:rPr>
            <w:rFonts w:ascii="Times New Roman" w:hAnsi="Times New Roman"/>
            <w:sz w:val="24"/>
            <w:szCs w:val="24"/>
            <w:lang w:val="en-US"/>
          </w:rPr>
          <w:delText>The Vosges-Palatin</w:delText>
        </w:r>
        <w:r w:rsidR="00305CE2" w:rsidDel="00972510">
          <w:rPr>
            <w:rFonts w:ascii="Times New Roman" w:hAnsi="Times New Roman"/>
            <w:sz w:val="24"/>
            <w:szCs w:val="24"/>
            <w:lang w:val="en-US"/>
          </w:rPr>
          <w:delText>i</w:delText>
        </w:r>
        <w:r w:rsidR="00281661" w:rsidDel="00972510">
          <w:rPr>
            <w:rFonts w:ascii="Times New Roman" w:hAnsi="Times New Roman"/>
            <w:sz w:val="24"/>
            <w:szCs w:val="24"/>
            <w:lang w:val="en-US"/>
          </w:rPr>
          <w:delText>a</w:delText>
        </w:r>
        <w:r w:rsidR="00305CE2" w:rsidDel="00972510">
          <w:rPr>
            <w:rFonts w:ascii="Times New Roman" w:hAnsi="Times New Roman"/>
            <w:sz w:val="24"/>
            <w:szCs w:val="24"/>
            <w:lang w:val="en-US"/>
          </w:rPr>
          <w:delText>n</w:delText>
        </w:r>
        <w:r w:rsidR="00281661" w:rsidDel="00972510">
          <w:rPr>
            <w:rFonts w:ascii="Times New Roman" w:hAnsi="Times New Roman"/>
            <w:sz w:val="24"/>
            <w:szCs w:val="24"/>
            <w:lang w:val="en-US"/>
          </w:rPr>
          <w:delText xml:space="preserve"> population </w:delText>
        </w:r>
        <w:r w:rsidR="00D973CC" w:rsidDel="00972510">
          <w:rPr>
            <w:rFonts w:ascii="Times New Roman" w:hAnsi="Times New Roman"/>
            <w:sz w:val="24"/>
            <w:szCs w:val="24"/>
            <w:lang w:val="en-US"/>
          </w:rPr>
          <w:delText xml:space="preserve">had </w:delText>
        </w:r>
        <w:r w:rsidR="004E7CB6" w:rsidDel="00972510">
          <w:rPr>
            <w:rFonts w:ascii="Times New Roman" w:hAnsi="Times New Roman"/>
            <w:sz w:val="24"/>
            <w:szCs w:val="24"/>
            <w:lang w:val="en-US"/>
          </w:rPr>
          <w:delText>the highest</w:delText>
        </w:r>
        <w:r w:rsidR="00D973CC" w:rsidDel="00972510">
          <w:rPr>
            <w:rFonts w:ascii="Times New Roman" w:hAnsi="Times New Roman"/>
            <w:sz w:val="24"/>
            <w:szCs w:val="24"/>
            <w:lang w:val="en-US"/>
          </w:rPr>
          <w:delText xml:space="preserve"> growth rate, equal to 1.1</w:delText>
        </w:r>
        <w:r w:rsidR="00D02D80" w:rsidDel="00972510">
          <w:rPr>
            <w:rFonts w:ascii="Times New Roman" w:hAnsi="Times New Roman"/>
            <w:sz w:val="24"/>
            <w:szCs w:val="24"/>
            <w:lang w:val="en-US"/>
          </w:rPr>
          <w:delText>1 (sd = 0.21)</w:delText>
        </w:r>
        <w:r w:rsidR="00D973CC" w:rsidDel="00972510">
          <w:rPr>
            <w:rFonts w:ascii="Times New Roman" w:hAnsi="Times New Roman"/>
            <w:sz w:val="24"/>
            <w:szCs w:val="24"/>
            <w:lang w:val="en-US"/>
          </w:rPr>
          <w:delText xml:space="preserve">, </w:delText>
        </w:r>
        <w:r w:rsidR="004E7CB6" w:rsidDel="00972510">
          <w:rPr>
            <w:rFonts w:ascii="Times New Roman" w:hAnsi="Times New Roman"/>
            <w:sz w:val="24"/>
            <w:szCs w:val="24"/>
            <w:lang w:val="en-US"/>
          </w:rPr>
          <w:delText>in</w:delText>
        </w:r>
        <w:r w:rsidR="00D973CC" w:rsidDel="00972510">
          <w:rPr>
            <w:rFonts w:ascii="Times New Roman" w:hAnsi="Times New Roman"/>
            <w:sz w:val="24"/>
            <w:szCs w:val="24"/>
            <w:lang w:val="en-US"/>
          </w:rPr>
          <w:delText xml:space="preserve"> the 1</w:delText>
        </w:r>
        <w:r w:rsidR="00D02D80" w:rsidDel="00972510">
          <w:rPr>
            <w:rFonts w:ascii="Times New Roman" w:hAnsi="Times New Roman"/>
            <w:sz w:val="24"/>
            <w:szCs w:val="24"/>
            <w:lang w:val="en-US"/>
          </w:rPr>
          <w:delText>0</w:delText>
        </w:r>
        <w:r w:rsidR="00D973CC" w:rsidRPr="00D973CC" w:rsidDel="00972510">
          <w:rPr>
            <w:rFonts w:ascii="Times New Roman" w:hAnsi="Times New Roman"/>
            <w:sz w:val="24"/>
            <w:szCs w:val="24"/>
            <w:vertAlign w:val="superscript"/>
            <w:lang w:val="en-US"/>
          </w:rPr>
          <w:delText>th</w:delText>
        </w:r>
        <w:r w:rsidR="00D973CC" w:rsidDel="00972510">
          <w:rPr>
            <w:rFonts w:ascii="Times New Roman" w:hAnsi="Times New Roman"/>
            <w:sz w:val="24"/>
            <w:szCs w:val="24"/>
            <w:lang w:val="en-US"/>
          </w:rPr>
          <w:delText xml:space="preserve"> year of </w:delText>
        </w:r>
        <w:r w:rsidR="004E7CB6" w:rsidDel="00972510">
          <w:rPr>
            <w:rFonts w:ascii="Times New Roman" w:hAnsi="Times New Roman"/>
            <w:sz w:val="24"/>
            <w:szCs w:val="24"/>
            <w:lang w:val="en-US"/>
          </w:rPr>
          <w:delText xml:space="preserve">the </w:delText>
        </w:r>
        <w:r w:rsidR="00D973CC" w:rsidDel="00972510">
          <w:rPr>
            <w:rFonts w:ascii="Times New Roman" w:hAnsi="Times New Roman"/>
            <w:sz w:val="24"/>
            <w:szCs w:val="24"/>
            <w:lang w:val="en-US"/>
          </w:rPr>
          <w:delText>simulation. This population stabilized later than the Alp</w:delText>
        </w:r>
        <w:r w:rsidR="00305CE2" w:rsidDel="00972510">
          <w:rPr>
            <w:rFonts w:ascii="Times New Roman" w:hAnsi="Times New Roman"/>
            <w:sz w:val="24"/>
            <w:szCs w:val="24"/>
            <w:lang w:val="en-US"/>
          </w:rPr>
          <w:delText>ine</w:delText>
        </w:r>
        <w:r w:rsidR="00D973CC" w:rsidDel="00972510">
          <w:rPr>
            <w:rFonts w:ascii="Times New Roman" w:hAnsi="Times New Roman"/>
            <w:sz w:val="24"/>
            <w:szCs w:val="24"/>
            <w:lang w:val="en-US"/>
          </w:rPr>
          <w:delText xml:space="preserve"> and Jura populations. </w:delText>
        </w:r>
      </w:del>
      <w:r w:rsidR="00D973CC">
        <w:rPr>
          <w:rFonts w:ascii="Times New Roman" w:hAnsi="Times New Roman"/>
          <w:sz w:val="24"/>
          <w:szCs w:val="24"/>
          <w:lang w:val="en-US"/>
        </w:rPr>
        <w:t xml:space="preserve">The </w:t>
      </w:r>
      <w:ins w:id="518" w:author="BAUDUIN Sarah" w:date="2024-07-10T11:54:00Z">
        <w:r w:rsidR="00972510">
          <w:rPr>
            <w:rFonts w:ascii="Times New Roman" w:hAnsi="Times New Roman"/>
            <w:sz w:val="24"/>
            <w:szCs w:val="24"/>
            <w:lang w:val="en-US"/>
          </w:rPr>
          <w:t>Vosges-Palatin</w:t>
        </w:r>
      </w:ins>
      <w:ins w:id="519" w:author="BAUDUIN Sarah" w:date="2024-10-28T14:40:00Z">
        <w:r w:rsidR="00851FA3">
          <w:rPr>
            <w:rFonts w:ascii="Times New Roman" w:hAnsi="Times New Roman"/>
            <w:sz w:val="24"/>
            <w:szCs w:val="24"/>
            <w:lang w:val="en-US"/>
          </w:rPr>
          <w:t>ian</w:t>
        </w:r>
      </w:ins>
      <w:ins w:id="520" w:author="BAUDUIN Sarah" w:date="2024-07-10T11:54:00Z">
        <w:r w:rsidR="00972510">
          <w:rPr>
            <w:rFonts w:ascii="Times New Roman" w:hAnsi="Times New Roman"/>
            <w:sz w:val="24"/>
            <w:szCs w:val="24"/>
            <w:lang w:val="en-US"/>
          </w:rPr>
          <w:t xml:space="preserve"> and </w:t>
        </w:r>
      </w:ins>
      <w:r w:rsidR="00D973CC">
        <w:rPr>
          <w:rFonts w:ascii="Times New Roman" w:hAnsi="Times New Roman"/>
          <w:sz w:val="24"/>
          <w:szCs w:val="24"/>
          <w:lang w:val="en-US"/>
        </w:rPr>
        <w:t>Black Forest population</w:t>
      </w:r>
      <w:ins w:id="521" w:author="BAUDUIN Sarah" w:date="2024-07-10T11:54:00Z">
        <w:r w:rsidR="00972510">
          <w:rPr>
            <w:rFonts w:ascii="Times New Roman" w:hAnsi="Times New Roman"/>
            <w:sz w:val="24"/>
            <w:szCs w:val="24"/>
            <w:lang w:val="en-US"/>
          </w:rPr>
          <w:t>s</w:t>
        </w:r>
      </w:ins>
      <w:r w:rsidR="00D973CC">
        <w:rPr>
          <w:rFonts w:ascii="Times New Roman" w:hAnsi="Times New Roman"/>
          <w:sz w:val="24"/>
          <w:szCs w:val="24"/>
          <w:lang w:val="en-US"/>
        </w:rPr>
        <w:t xml:space="preserve"> had </w:t>
      </w:r>
      <w:del w:id="522" w:author="Anaïs" w:date="2024-08-25T21:37:00Z">
        <w:r w:rsidR="00D973CC" w:rsidDel="005B676F">
          <w:rPr>
            <w:rFonts w:ascii="Times New Roman" w:hAnsi="Times New Roman"/>
            <w:sz w:val="24"/>
            <w:szCs w:val="24"/>
            <w:lang w:val="en-US"/>
          </w:rPr>
          <w:delText xml:space="preserve">a </w:delText>
        </w:r>
      </w:del>
      <w:r w:rsidR="00D973CC">
        <w:rPr>
          <w:rFonts w:ascii="Times New Roman" w:hAnsi="Times New Roman"/>
          <w:sz w:val="24"/>
          <w:szCs w:val="24"/>
          <w:lang w:val="en-US"/>
        </w:rPr>
        <w:t>more fluctuating growth rate</w:t>
      </w:r>
      <w:ins w:id="523" w:author="Anaïs" w:date="2024-08-25T21:37:00Z">
        <w:r w:rsidR="005B676F">
          <w:rPr>
            <w:rFonts w:ascii="Times New Roman" w:hAnsi="Times New Roman"/>
            <w:sz w:val="24"/>
            <w:szCs w:val="24"/>
            <w:lang w:val="en-US"/>
          </w:rPr>
          <w:t>s</w:t>
        </w:r>
      </w:ins>
      <w:r w:rsidR="00D973CC">
        <w:rPr>
          <w:rFonts w:ascii="Times New Roman" w:hAnsi="Times New Roman"/>
          <w:sz w:val="24"/>
          <w:szCs w:val="24"/>
          <w:lang w:val="en-US"/>
        </w:rPr>
        <w:t xml:space="preserve"> over the simulation. </w:t>
      </w:r>
      <w:r w:rsidR="00C855B2">
        <w:rPr>
          <w:rFonts w:ascii="Times New Roman" w:hAnsi="Times New Roman"/>
          <w:sz w:val="24"/>
          <w:szCs w:val="24"/>
          <w:lang w:val="en-US"/>
        </w:rPr>
        <w:t xml:space="preserve">It reached a </w:t>
      </w:r>
      <w:del w:id="524" w:author="BAUDUIN Sarah" w:date="2024-07-10T11:55:00Z">
        <w:r w:rsidR="0024531E" w:rsidDel="00972510">
          <w:rPr>
            <w:rFonts w:ascii="Times New Roman" w:hAnsi="Times New Roman"/>
            <w:sz w:val="24"/>
            <w:szCs w:val="24"/>
            <w:lang w:val="en-US"/>
          </w:rPr>
          <w:delText>minimum of 0.87 (sd = 0.49) at the 15</w:delText>
        </w:r>
        <w:r w:rsidR="0024531E" w:rsidRPr="0024531E" w:rsidDel="00972510">
          <w:rPr>
            <w:rFonts w:ascii="Times New Roman" w:hAnsi="Times New Roman"/>
            <w:sz w:val="24"/>
            <w:szCs w:val="24"/>
            <w:vertAlign w:val="superscript"/>
            <w:lang w:val="en-US"/>
          </w:rPr>
          <w:delText>th</w:delText>
        </w:r>
        <w:r w:rsidR="0024531E" w:rsidDel="00972510">
          <w:rPr>
            <w:rFonts w:ascii="Times New Roman" w:hAnsi="Times New Roman"/>
            <w:sz w:val="24"/>
            <w:szCs w:val="24"/>
            <w:lang w:val="en-US"/>
          </w:rPr>
          <w:delText xml:space="preserve"> </w:delText>
        </w:r>
        <w:r w:rsidR="00C855B2" w:rsidDel="00972510">
          <w:rPr>
            <w:rFonts w:ascii="Times New Roman" w:hAnsi="Times New Roman"/>
            <w:sz w:val="24"/>
            <w:szCs w:val="24"/>
            <w:lang w:val="en-US"/>
          </w:rPr>
          <w:delText xml:space="preserve">year of simulation </w:delText>
        </w:r>
        <w:r w:rsidR="004E7CB6" w:rsidDel="00972510">
          <w:rPr>
            <w:rFonts w:ascii="Times New Roman" w:hAnsi="Times New Roman"/>
            <w:sz w:val="24"/>
            <w:szCs w:val="24"/>
            <w:lang w:val="en-US"/>
          </w:rPr>
          <w:delText xml:space="preserve">and a </w:delText>
        </w:r>
      </w:del>
      <w:r w:rsidR="0024531E">
        <w:rPr>
          <w:rFonts w:ascii="Times New Roman" w:hAnsi="Times New Roman"/>
          <w:sz w:val="24"/>
          <w:szCs w:val="24"/>
          <w:lang w:val="en-US"/>
        </w:rPr>
        <w:t>maximum of 1.</w:t>
      </w:r>
      <w:del w:id="525" w:author="BAUDUIN Sarah" w:date="2024-07-10T11:56:00Z">
        <w:r w:rsidR="0024531E" w:rsidDel="00972510">
          <w:rPr>
            <w:rFonts w:ascii="Times New Roman" w:hAnsi="Times New Roman"/>
            <w:sz w:val="24"/>
            <w:szCs w:val="24"/>
            <w:lang w:val="en-US"/>
          </w:rPr>
          <w:delText xml:space="preserve">37 </w:delText>
        </w:r>
      </w:del>
      <w:ins w:id="526" w:author="BAUDUIN Sarah" w:date="2024-07-10T11:56:00Z">
        <w:r w:rsidR="00972510">
          <w:rPr>
            <w:rFonts w:ascii="Times New Roman" w:hAnsi="Times New Roman"/>
            <w:sz w:val="24"/>
            <w:szCs w:val="24"/>
            <w:lang w:val="en-US"/>
          </w:rPr>
          <w:t xml:space="preserve">18 </w:t>
        </w:r>
      </w:ins>
      <w:r w:rsidR="0024531E">
        <w:rPr>
          <w:rFonts w:ascii="Times New Roman" w:hAnsi="Times New Roman"/>
          <w:sz w:val="24"/>
          <w:szCs w:val="24"/>
          <w:lang w:val="en-US"/>
        </w:rPr>
        <w:t>(sd = 0.</w:t>
      </w:r>
      <w:del w:id="527" w:author="BAUDUIN Sarah" w:date="2024-07-10T11:56:00Z">
        <w:r w:rsidR="0024531E" w:rsidDel="00972510">
          <w:rPr>
            <w:rFonts w:ascii="Times New Roman" w:hAnsi="Times New Roman"/>
            <w:sz w:val="24"/>
            <w:szCs w:val="24"/>
            <w:lang w:val="en-US"/>
          </w:rPr>
          <w:delText>62</w:delText>
        </w:r>
      </w:del>
      <w:ins w:id="528" w:author="BAUDUIN Sarah" w:date="2024-07-10T11:56:00Z">
        <w:r w:rsidR="00972510">
          <w:rPr>
            <w:rFonts w:ascii="Times New Roman" w:hAnsi="Times New Roman"/>
            <w:sz w:val="24"/>
            <w:szCs w:val="24"/>
            <w:lang w:val="en-US"/>
          </w:rPr>
          <w:t>51</w:t>
        </w:r>
      </w:ins>
      <w:r w:rsidR="0024531E">
        <w:rPr>
          <w:rFonts w:ascii="Times New Roman" w:hAnsi="Times New Roman"/>
          <w:sz w:val="24"/>
          <w:szCs w:val="24"/>
          <w:lang w:val="en-US"/>
        </w:rPr>
        <w:t>)</w:t>
      </w:r>
      <w:ins w:id="529" w:author="BAUDUIN Sarah" w:date="2024-07-10T11:56:00Z">
        <w:r w:rsidR="00972510">
          <w:rPr>
            <w:rFonts w:ascii="Times New Roman" w:hAnsi="Times New Roman"/>
            <w:sz w:val="24"/>
            <w:szCs w:val="24"/>
            <w:lang w:val="en-US"/>
          </w:rPr>
          <w:t xml:space="preserve"> and </w:t>
        </w:r>
      </w:ins>
      <w:ins w:id="530" w:author="BAUDUIN Sarah" w:date="2024-07-10T11:57:00Z">
        <w:r w:rsidR="00972510">
          <w:rPr>
            <w:rFonts w:ascii="Times New Roman" w:hAnsi="Times New Roman"/>
            <w:sz w:val="24"/>
            <w:szCs w:val="24"/>
            <w:lang w:val="en-US"/>
          </w:rPr>
          <w:t>1.45 (sd = 0.93)</w:t>
        </w:r>
      </w:ins>
      <w:r w:rsidR="0024531E">
        <w:rPr>
          <w:rFonts w:ascii="Times New Roman" w:hAnsi="Times New Roman"/>
          <w:sz w:val="24"/>
          <w:szCs w:val="24"/>
          <w:lang w:val="en-US"/>
        </w:rPr>
        <w:t xml:space="preserve"> at the </w:t>
      </w:r>
      <w:del w:id="531" w:author="BAUDUIN Sarah" w:date="2024-07-10T11:56:00Z">
        <w:r w:rsidR="0024531E" w:rsidDel="00972510">
          <w:rPr>
            <w:rFonts w:ascii="Times New Roman" w:hAnsi="Times New Roman"/>
            <w:sz w:val="24"/>
            <w:szCs w:val="24"/>
            <w:lang w:val="en-US"/>
          </w:rPr>
          <w:delText>25</w:delText>
        </w:r>
        <w:r w:rsidR="0024531E" w:rsidRPr="00C855B2" w:rsidDel="00972510">
          <w:rPr>
            <w:rFonts w:ascii="Times New Roman" w:hAnsi="Times New Roman"/>
            <w:sz w:val="24"/>
            <w:szCs w:val="24"/>
            <w:vertAlign w:val="superscript"/>
            <w:lang w:val="en-US"/>
          </w:rPr>
          <w:delText>th</w:delText>
        </w:r>
        <w:r w:rsidR="0024531E" w:rsidDel="00972510">
          <w:rPr>
            <w:rFonts w:ascii="Times New Roman" w:hAnsi="Times New Roman"/>
            <w:sz w:val="24"/>
            <w:szCs w:val="24"/>
            <w:lang w:val="en-US"/>
          </w:rPr>
          <w:delText xml:space="preserve"> </w:delText>
        </w:r>
      </w:del>
      <w:ins w:id="532" w:author="BAUDUIN Sarah" w:date="2024-07-10T11:56:00Z">
        <w:r w:rsidR="00972510">
          <w:rPr>
            <w:rFonts w:ascii="Times New Roman" w:hAnsi="Times New Roman"/>
            <w:sz w:val="24"/>
            <w:szCs w:val="24"/>
            <w:lang w:val="en-US"/>
          </w:rPr>
          <w:t>23</w:t>
        </w:r>
        <w:r w:rsidR="00972510">
          <w:rPr>
            <w:rFonts w:ascii="Times New Roman" w:hAnsi="Times New Roman"/>
            <w:sz w:val="24"/>
            <w:szCs w:val="24"/>
            <w:vertAlign w:val="superscript"/>
            <w:lang w:val="en-US"/>
          </w:rPr>
          <w:t>rd</w:t>
        </w:r>
        <w:r w:rsidR="00972510">
          <w:rPr>
            <w:rFonts w:ascii="Times New Roman" w:hAnsi="Times New Roman"/>
            <w:sz w:val="24"/>
            <w:szCs w:val="24"/>
            <w:lang w:val="en-US"/>
          </w:rPr>
          <w:t xml:space="preserve"> </w:t>
        </w:r>
      </w:ins>
      <w:ins w:id="533" w:author="BAUDUIN Sarah" w:date="2024-07-10T11:57:00Z">
        <w:r w:rsidR="00972510">
          <w:rPr>
            <w:rFonts w:ascii="Times New Roman" w:hAnsi="Times New Roman"/>
            <w:sz w:val="24"/>
            <w:szCs w:val="24"/>
            <w:lang w:val="en-US"/>
          </w:rPr>
          <w:t>and 14</w:t>
        </w:r>
        <w:r w:rsidR="00972510" w:rsidRPr="00972510">
          <w:rPr>
            <w:rFonts w:ascii="Times New Roman" w:hAnsi="Times New Roman"/>
            <w:sz w:val="24"/>
            <w:szCs w:val="24"/>
            <w:vertAlign w:val="superscript"/>
            <w:lang w:val="en-US"/>
          </w:rPr>
          <w:t>th</w:t>
        </w:r>
        <w:r w:rsidR="00972510">
          <w:rPr>
            <w:rFonts w:ascii="Times New Roman" w:hAnsi="Times New Roman"/>
            <w:sz w:val="24"/>
            <w:szCs w:val="24"/>
            <w:lang w:val="en-US"/>
          </w:rPr>
          <w:t xml:space="preserve"> </w:t>
        </w:r>
      </w:ins>
      <w:r w:rsidR="004E7CB6">
        <w:rPr>
          <w:rFonts w:ascii="Times New Roman" w:hAnsi="Times New Roman"/>
          <w:sz w:val="24"/>
          <w:szCs w:val="24"/>
          <w:lang w:val="en-US"/>
        </w:rPr>
        <w:t>year of simulation</w:t>
      </w:r>
      <w:ins w:id="534" w:author="BAUDUIN Sarah" w:date="2024-07-10T11:57:00Z">
        <w:r w:rsidR="00972510">
          <w:rPr>
            <w:rFonts w:ascii="Times New Roman" w:hAnsi="Times New Roman"/>
            <w:sz w:val="24"/>
            <w:szCs w:val="24"/>
            <w:lang w:val="en-US"/>
          </w:rPr>
          <w:t>, respectively</w:t>
        </w:r>
      </w:ins>
      <w:ins w:id="535" w:author="Estelle Germain - CROC" w:date="2024-10-27T21:19:00Z">
        <w:r w:rsidR="008A31A2">
          <w:rPr>
            <w:rFonts w:ascii="Times New Roman" w:hAnsi="Times New Roman"/>
            <w:sz w:val="24"/>
            <w:szCs w:val="24"/>
            <w:lang w:val="en-US"/>
          </w:rPr>
          <w:t xml:space="preserve">. </w:t>
        </w:r>
      </w:ins>
      <w:del w:id="536" w:author="Estelle Germain - CROC" w:date="2024-10-27T21:19:00Z">
        <w:r w:rsidR="004E7CB6" w:rsidDel="008A31A2">
          <w:rPr>
            <w:rFonts w:ascii="Times New Roman" w:hAnsi="Times New Roman"/>
            <w:sz w:val="24"/>
            <w:szCs w:val="24"/>
            <w:lang w:val="en-US"/>
          </w:rPr>
          <w:delText>; c</w:delText>
        </w:r>
      </w:del>
      <w:ins w:id="537" w:author="Estelle Germain - CROC" w:date="2024-10-27T21:19:00Z">
        <w:r w:rsidR="008A31A2">
          <w:rPr>
            <w:rFonts w:ascii="Times New Roman" w:hAnsi="Times New Roman"/>
            <w:sz w:val="24"/>
            <w:szCs w:val="24"/>
            <w:lang w:val="en-US"/>
          </w:rPr>
          <w:t>C</w:t>
        </w:r>
      </w:ins>
      <w:r w:rsidR="004E7CB6">
        <w:rPr>
          <w:rFonts w:ascii="Times New Roman" w:hAnsi="Times New Roman"/>
          <w:sz w:val="24"/>
          <w:szCs w:val="24"/>
          <w:lang w:val="en-US"/>
        </w:rPr>
        <w:t>onfidence intervals around mean</w:t>
      </w:r>
      <w:r w:rsidR="00C61514">
        <w:rPr>
          <w:rFonts w:ascii="Times New Roman" w:hAnsi="Times New Roman"/>
          <w:sz w:val="24"/>
          <w:szCs w:val="24"/>
          <w:lang w:val="en-US"/>
        </w:rPr>
        <w:t xml:space="preserve"> growth rates</w:t>
      </w:r>
      <w:r w:rsidR="004E7CB6">
        <w:rPr>
          <w:rFonts w:ascii="Times New Roman" w:hAnsi="Times New Roman"/>
          <w:sz w:val="24"/>
          <w:szCs w:val="24"/>
          <w:lang w:val="en-US"/>
        </w:rPr>
        <w:t xml:space="preserve"> were </w:t>
      </w:r>
      <w:del w:id="538" w:author="BAUDUIN Sarah" w:date="2024-07-10T11:58:00Z">
        <w:r w:rsidR="004E7CB6" w:rsidDel="00972510">
          <w:rPr>
            <w:rFonts w:ascii="Times New Roman" w:hAnsi="Times New Roman"/>
            <w:sz w:val="24"/>
            <w:szCs w:val="24"/>
            <w:lang w:val="en-US"/>
          </w:rPr>
          <w:delText xml:space="preserve">large and </w:delText>
        </w:r>
      </w:del>
      <w:r w:rsidR="004E7CB6">
        <w:rPr>
          <w:rFonts w:ascii="Times New Roman" w:hAnsi="Times New Roman"/>
          <w:sz w:val="24"/>
          <w:szCs w:val="24"/>
          <w:lang w:val="en-US"/>
        </w:rPr>
        <w:t xml:space="preserve">much larger than </w:t>
      </w:r>
      <w:del w:id="539" w:author="BAUDUIN Sarah" w:date="2024-07-10T11:58:00Z">
        <w:r w:rsidR="004E7CB6" w:rsidDel="00972510">
          <w:rPr>
            <w:rFonts w:ascii="Times New Roman" w:hAnsi="Times New Roman"/>
            <w:sz w:val="24"/>
            <w:szCs w:val="24"/>
            <w:lang w:val="en-US"/>
          </w:rPr>
          <w:delText>in</w:delText>
        </w:r>
        <w:r w:rsidR="00C855B2" w:rsidDel="00972510">
          <w:rPr>
            <w:rFonts w:ascii="Times New Roman" w:hAnsi="Times New Roman"/>
            <w:sz w:val="24"/>
            <w:szCs w:val="24"/>
            <w:lang w:val="en-US"/>
          </w:rPr>
          <w:delText xml:space="preserve"> other</w:delText>
        </w:r>
      </w:del>
      <w:ins w:id="540" w:author="BAUDUIN Sarah" w:date="2024-07-10T11:58:00Z">
        <w:r w:rsidR="00972510">
          <w:rPr>
            <w:rFonts w:ascii="Times New Roman" w:hAnsi="Times New Roman"/>
            <w:sz w:val="24"/>
            <w:szCs w:val="24"/>
            <w:lang w:val="en-US"/>
          </w:rPr>
          <w:t>those of the Alpine an</w:t>
        </w:r>
      </w:ins>
      <w:ins w:id="541" w:author="BAUDUIN Sarah" w:date="2024-07-10T11:59:00Z">
        <w:r w:rsidR="00972510">
          <w:rPr>
            <w:rFonts w:ascii="Times New Roman" w:hAnsi="Times New Roman"/>
            <w:sz w:val="24"/>
            <w:szCs w:val="24"/>
            <w:lang w:val="en-US"/>
          </w:rPr>
          <w:t>d Jura</w:t>
        </w:r>
      </w:ins>
      <w:r w:rsidR="00C855B2">
        <w:rPr>
          <w:rFonts w:ascii="Times New Roman" w:hAnsi="Times New Roman"/>
          <w:sz w:val="24"/>
          <w:szCs w:val="24"/>
          <w:lang w:val="en-US"/>
        </w:rPr>
        <w:t xml:space="preserve"> populations.</w:t>
      </w:r>
      <w:ins w:id="542" w:author="BAUDUIN Sarah" w:date="2024-07-10T11:59:00Z">
        <w:r w:rsidR="00972510">
          <w:rPr>
            <w:rFonts w:ascii="Times New Roman" w:hAnsi="Times New Roman"/>
            <w:sz w:val="24"/>
            <w:szCs w:val="24"/>
            <w:lang w:val="en-US"/>
          </w:rPr>
          <w:t xml:space="preserve"> The Vosges-Palatin</w:t>
        </w:r>
      </w:ins>
      <w:ins w:id="543" w:author="Estelle Germain - CROC" w:date="2024-10-27T21:19:00Z">
        <w:r w:rsidR="008A31A2">
          <w:rPr>
            <w:rFonts w:ascii="Times New Roman" w:hAnsi="Times New Roman"/>
            <w:sz w:val="24"/>
            <w:szCs w:val="24"/>
            <w:lang w:val="en-US"/>
          </w:rPr>
          <w:t>ian</w:t>
        </w:r>
      </w:ins>
      <w:ins w:id="544" w:author="BAUDUIN Sarah" w:date="2024-07-10T11:59:00Z">
        <w:r w:rsidR="00972510">
          <w:rPr>
            <w:rFonts w:ascii="Times New Roman" w:hAnsi="Times New Roman"/>
            <w:sz w:val="24"/>
            <w:szCs w:val="24"/>
            <w:lang w:val="en-US"/>
          </w:rPr>
          <w:t xml:space="preserve"> and Black Forest populations also had their growth rate</w:t>
        </w:r>
      </w:ins>
      <w:ins w:id="545" w:author="Anaïs" w:date="2024-08-25T21:39:00Z">
        <w:r w:rsidR="005B676F">
          <w:rPr>
            <w:rFonts w:ascii="Times New Roman" w:hAnsi="Times New Roman"/>
            <w:sz w:val="24"/>
            <w:szCs w:val="24"/>
            <w:lang w:val="en-US"/>
          </w:rPr>
          <w:t>s</w:t>
        </w:r>
      </w:ins>
      <w:ins w:id="546" w:author="BAUDUIN Sarah" w:date="2024-07-10T11:59:00Z">
        <w:r w:rsidR="00972510">
          <w:rPr>
            <w:rFonts w:ascii="Times New Roman" w:hAnsi="Times New Roman"/>
            <w:sz w:val="24"/>
            <w:szCs w:val="24"/>
            <w:lang w:val="en-US"/>
          </w:rPr>
          <w:t xml:space="preserve"> decreasing </w:t>
        </w:r>
      </w:ins>
      <w:ins w:id="547" w:author="BAUDUIN Sarah" w:date="2024-07-10T12:00:00Z">
        <w:r w:rsidR="00972510">
          <w:rPr>
            <w:rFonts w:ascii="Times New Roman" w:hAnsi="Times New Roman"/>
            <w:sz w:val="24"/>
            <w:szCs w:val="24"/>
            <w:lang w:val="en-US"/>
          </w:rPr>
          <w:t>after reaching their maximum</w:t>
        </w:r>
      </w:ins>
      <w:ins w:id="548" w:author="BAUDUIN Sarah" w:date="2024-07-10T12:01:00Z">
        <w:r w:rsidR="00972510">
          <w:rPr>
            <w:rFonts w:ascii="Times New Roman" w:hAnsi="Times New Roman"/>
            <w:sz w:val="24"/>
            <w:szCs w:val="24"/>
            <w:lang w:val="en-US"/>
          </w:rPr>
          <w:t>,</w:t>
        </w:r>
      </w:ins>
      <w:ins w:id="549" w:author="BAUDUIN Sarah" w:date="2024-07-10T12:00:00Z">
        <w:r w:rsidR="00972510">
          <w:rPr>
            <w:rFonts w:ascii="Times New Roman" w:hAnsi="Times New Roman"/>
            <w:sz w:val="24"/>
            <w:szCs w:val="24"/>
            <w:lang w:val="en-US"/>
          </w:rPr>
          <w:t xml:space="preserve"> until reaching values close to 1 </w:t>
        </w:r>
      </w:ins>
      <w:ins w:id="550" w:author="BAUDUIN Sarah" w:date="2024-07-17T15:46:00Z">
        <w:r w:rsidR="00324156">
          <w:rPr>
            <w:rFonts w:ascii="Times New Roman" w:hAnsi="Times New Roman"/>
            <w:sz w:val="24"/>
            <w:szCs w:val="24"/>
            <w:lang w:val="en-US"/>
          </w:rPr>
          <w:t>but only towards</w:t>
        </w:r>
      </w:ins>
      <w:ins w:id="551" w:author="BAUDUIN Sarah" w:date="2024-07-10T12:00:00Z">
        <w:r w:rsidR="00972510">
          <w:rPr>
            <w:rFonts w:ascii="Times New Roman" w:hAnsi="Times New Roman"/>
            <w:sz w:val="24"/>
            <w:szCs w:val="24"/>
            <w:lang w:val="en-US"/>
          </w:rPr>
          <w:t xml:space="preserve"> the end of the simulation</w:t>
        </w:r>
      </w:ins>
      <w:ins w:id="552" w:author="BAUDUIN Sarah" w:date="2024-07-17T15:47:00Z">
        <w:r w:rsidR="00324156">
          <w:rPr>
            <w:rFonts w:ascii="Times New Roman" w:hAnsi="Times New Roman"/>
            <w:sz w:val="24"/>
            <w:szCs w:val="24"/>
            <w:lang w:val="en-US"/>
          </w:rPr>
          <w:t xml:space="preserve"> time period</w:t>
        </w:r>
      </w:ins>
      <w:ins w:id="553" w:author="BAUDUIN Sarah" w:date="2024-07-10T12:00:00Z">
        <w:r w:rsidR="00972510">
          <w:rPr>
            <w:rFonts w:ascii="Times New Roman" w:hAnsi="Times New Roman"/>
            <w:sz w:val="24"/>
            <w:szCs w:val="24"/>
            <w:lang w:val="en-US"/>
          </w:rPr>
          <w:t>.</w:t>
        </w:r>
      </w:ins>
      <w:ins w:id="554" w:author="BAUDUIN Sarah" w:date="2024-07-10T11:59:00Z">
        <w:r w:rsidR="00972510">
          <w:rPr>
            <w:rFonts w:ascii="Times New Roman" w:hAnsi="Times New Roman"/>
            <w:sz w:val="24"/>
            <w:szCs w:val="24"/>
            <w:lang w:val="en-US"/>
          </w:rPr>
          <w:t xml:space="preserve"> </w:t>
        </w:r>
      </w:ins>
      <w:r w:rsidR="006D5302">
        <w:rPr>
          <w:rFonts w:ascii="Times New Roman" w:hAnsi="Times New Roman"/>
          <w:i/>
          <w:sz w:val="24"/>
          <w:szCs w:val="24"/>
          <w:lang w:val="en-US"/>
        </w:rPr>
        <w:t xml:space="preserve"> </w:t>
      </w:r>
    </w:p>
    <w:p w:rsidR="005504D4" w:rsidRDefault="005504D4" w:rsidP="00F07DF1">
      <w:pPr>
        <w:spacing w:after="0" w:line="480" w:lineRule="auto"/>
        <w:rPr>
          <w:rFonts w:ascii="Times New Roman" w:hAnsi="Times New Roman"/>
          <w:b/>
          <w:sz w:val="24"/>
          <w:szCs w:val="24"/>
          <w:lang w:val="en-US"/>
        </w:rPr>
      </w:pPr>
    </w:p>
    <w:p w:rsidR="00364353" w:rsidRPr="00B421A0" w:rsidRDefault="005F715B" w:rsidP="00364353">
      <w:pPr>
        <w:spacing w:after="0" w:line="480" w:lineRule="auto"/>
        <w:rPr>
          <w:ins w:id="555" w:author="BAUDUIN Sarah" w:date="2024-07-10T10:57:00Z"/>
          <w:noProof/>
          <w:sz w:val="16"/>
          <w:szCs w:val="16"/>
          <w:lang w:val="en-US" w:eastAsia="fr-FR"/>
        </w:rPr>
      </w:pPr>
      <w:del w:id="556" w:author="BAUDUIN Sarah" w:date="2024-07-10T10:57:00Z">
        <w:r w:rsidRPr="008A3E89" w:rsidDel="00AF4584">
          <w:rPr>
            <w:noProof/>
            <w:sz w:val="16"/>
            <w:szCs w:val="16"/>
            <w:lang w:val="fr-FR" w:eastAsia="fr-FR"/>
          </w:rPr>
          <w:lastRenderedPageBreak/>
          <w:drawing>
            <wp:inline distT="0" distB="0" distL="0" distR="0">
              <wp:extent cx="5972175" cy="5267325"/>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175" cy="5267325"/>
                      </a:xfrm>
                      <a:prstGeom prst="rect">
                        <a:avLst/>
                      </a:prstGeom>
                      <a:noFill/>
                      <a:ln>
                        <a:noFill/>
                      </a:ln>
                    </pic:spPr>
                  </pic:pic>
                </a:graphicData>
              </a:graphic>
            </wp:inline>
          </w:drawing>
        </w:r>
      </w:del>
    </w:p>
    <w:p w:rsidR="00AF4584" w:rsidRPr="00D973CC" w:rsidRDefault="005F715B" w:rsidP="00364353">
      <w:pPr>
        <w:spacing w:after="0" w:line="480" w:lineRule="auto"/>
        <w:rPr>
          <w:rStyle w:val="Marquedecommentaire"/>
          <w:lang w:val="en-US"/>
        </w:rPr>
      </w:pPr>
      <w:ins w:id="557" w:author="BAUDUIN Sarah" w:date="2024-07-10T10:58:00Z">
        <w:del w:id="558" w:author="BAUDUIN Sarah" w:date="2024-07-10T10:58:00Z">
          <w:r>
            <w:rPr>
              <w:rStyle w:val="Marquedecommentaire"/>
              <w:noProof/>
              <w:lang w:val="en-US"/>
            </w:rPr>
            <w:lastRenderedPageBreak/>
            <w:drawing>
              <wp:inline distT="0" distB="0" distL="0" distR="0">
                <wp:extent cx="5886450" cy="3990975"/>
                <wp:effectExtent l="0" t="0" r="0" b="0"/>
                <wp:docPr id="5" name="Image 5" descr="growthRates_p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owthRates_pc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6450" cy="3990975"/>
                        </a:xfrm>
                        <a:prstGeom prst="rect">
                          <a:avLst/>
                        </a:prstGeom>
                        <a:noFill/>
                        <a:ln>
                          <a:noFill/>
                        </a:ln>
                      </pic:spPr>
                    </pic:pic>
                  </a:graphicData>
                </a:graphic>
              </wp:inline>
            </w:drawing>
          </w:r>
        </w:del>
      </w:ins>
    </w:p>
    <w:p w:rsidR="00364353" w:rsidRDefault="00364353" w:rsidP="00364353">
      <w:pPr>
        <w:spacing w:after="0" w:line="480" w:lineRule="auto"/>
        <w:rPr>
          <w:rFonts w:ascii="Times New Roman" w:hAnsi="Times New Roman"/>
          <w:sz w:val="24"/>
          <w:szCs w:val="24"/>
          <w:lang w:val="en-US"/>
        </w:rPr>
      </w:pPr>
      <w:r w:rsidRPr="00A22F20">
        <w:rPr>
          <w:rFonts w:ascii="Times New Roman" w:hAnsi="Times New Roman"/>
          <w:b/>
          <w:sz w:val="24"/>
          <w:szCs w:val="24"/>
          <w:lang w:val="en-US"/>
        </w:rPr>
        <w:t xml:space="preserve">Figure </w:t>
      </w:r>
      <w:del w:id="559" w:author="BAUDUIN Sarah" w:date="2022-03-29T12:15:00Z">
        <w:r w:rsidDel="005C296F">
          <w:rPr>
            <w:rFonts w:ascii="Times New Roman" w:hAnsi="Times New Roman"/>
            <w:b/>
            <w:sz w:val="24"/>
            <w:szCs w:val="24"/>
            <w:lang w:val="en-US"/>
          </w:rPr>
          <w:delText>2</w:delText>
        </w:r>
      </w:del>
      <w:ins w:id="560" w:author="BAUDUIN Sarah" w:date="2022-03-29T12:15:00Z">
        <w:r w:rsidR="005C296F">
          <w:rPr>
            <w:rFonts w:ascii="Times New Roman" w:hAnsi="Times New Roman"/>
            <w:b/>
            <w:sz w:val="24"/>
            <w:szCs w:val="24"/>
            <w:lang w:val="en-US"/>
          </w:rPr>
          <w:t>3</w:t>
        </w:r>
      </w:ins>
      <w:r w:rsidRPr="00A22F20">
        <w:rPr>
          <w:rFonts w:ascii="Times New Roman" w:hAnsi="Times New Roman"/>
          <w:b/>
          <w:sz w:val="24"/>
          <w:szCs w:val="24"/>
          <w:lang w:val="en-US"/>
        </w:rPr>
        <w:t>:</w:t>
      </w:r>
      <w:r w:rsidRPr="00A22F20">
        <w:rPr>
          <w:rFonts w:ascii="Times New Roman" w:hAnsi="Times New Roman"/>
          <w:sz w:val="24"/>
          <w:szCs w:val="24"/>
          <w:lang w:val="en-US"/>
        </w:rPr>
        <w:t xml:space="preserve"> </w:t>
      </w:r>
      <w:r>
        <w:rPr>
          <w:rFonts w:ascii="Times New Roman" w:hAnsi="Times New Roman"/>
          <w:sz w:val="24"/>
          <w:szCs w:val="24"/>
          <w:lang w:val="en-US"/>
        </w:rPr>
        <w:t xml:space="preserve">Annual rates of increase over the simulated years for each population. The grey area represents the </w:t>
      </w:r>
      <w:del w:id="561" w:author="BAUDUIN Sarah" w:date="2024-07-10T10:50:00Z">
        <w:r w:rsidDel="00AF4584">
          <w:rPr>
            <w:rFonts w:ascii="Times New Roman" w:hAnsi="Times New Roman"/>
            <w:sz w:val="24"/>
            <w:szCs w:val="24"/>
            <w:lang w:val="en-US"/>
          </w:rPr>
          <w:delText>10</w:delText>
        </w:r>
      </w:del>
      <w:ins w:id="562" w:author="BAUDUIN Sarah" w:date="2024-07-17T15:47:00Z">
        <w:r w:rsidR="00324156">
          <w:rPr>
            <w:rFonts w:ascii="Times New Roman" w:hAnsi="Times New Roman"/>
            <w:sz w:val="24"/>
            <w:szCs w:val="24"/>
            <w:lang w:val="en-US"/>
          </w:rPr>
          <w:t>2</w:t>
        </w:r>
      </w:ins>
      <w:r>
        <w:rPr>
          <w:rFonts w:ascii="Times New Roman" w:hAnsi="Times New Roman"/>
          <w:sz w:val="24"/>
          <w:szCs w:val="24"/>
          <w:lang w:val="en-US"/>
        </w:rPr>
        <w:t>-year burn-in phase</w:t>
      </w:r>
      <w:ins w:id="563" w:author="BAUDUIN Sarah" w:date="2024-07-10T12:02:00Z">
        <w:r w:rsidR="00972510">
          <w:rPr>
            <w:rFonts w:ascii="Times New Roman" w:hAnsi="Times New Roman"/>
            <w:sz w:val="24"/>
            <w:szCs w:val="24"/>
            <w:lang w:val="en-US"/>
          </w:rPr>
          <w:t xml:space="preserve"> at the beginning of the simulation</w:t>
        </w:r>
      </w:ins>
      <w:r>
        <w:rPr>
          <w:rFonts w:ascii="Times New Roman" w:hAnsi="Times New Roman"/>
          <w:sz w:val="24"/>
          <w:szCs w:val="24"/>
          <w:lang w:val="en-US"/>
        </w:rPr>
        <w:t>. Points are mean</w:t>
      </w:r>
      <w:ins w:id="564" w:author="Kramer-Schadt, Stephanie" w:date="2024-08-07T21:12:00Z">
        <w:r w:rsidR="00D43E91">
          <w:rPr>
            <w:rFonts w:ascii="Times New Roman" w:hAnsi="Times New Roman"/>
            <w:sz w:val="24"/>
            <w:szCs w:val="24"/>
            <w:lang w:val="en-US"/>
          </w:rPr>
          <w:t>s</w:t>
        </w:r>
      </w:ins>
      <w:r>
        <w:rPr>
          <w:rFonts w:ascii="Times New Roman" w:hAnsi="Times New Roman"/>
          <w:sz w:val="24"/>
          <w:szCs w:val="24"/>
          <w:lang w:val="en-US"/>
        </w:rPr>
        <w:t xml:space="preserve"> over </w:t>
      </w:r>
      <w:del w:id="565" w:author="BAUDUIN Sarah" w:date="2024-07-10T10:47:00Z">
        <w:r w:rsidDel="009B53FB">
          <w:rPr>
            <w:rFonts w:ascii="Times New Roman" w:hAnsi="Times New Roman"/>
            <w:sz w:val="24"/>
            <w:szCs w:val="24"/>
            <w:lang w:val="en-US"/>
          </w:rPr>
          <w:delText xml:space="preserve">200 </w:delText>
        </w:r>
      </w:del>
      <w:ins w:id="566" w:author="BAUDUIN Sarah" w:date="2024-07-10T10:47:00Z">
        <w:r w:rsidR="009B53FB">
          <w:rPr>
            <w:rFonts w:ascii="Times New Roman" w:hAnsi="Times New Roman"/>
            <w:sz w:val="24"/>
            <w:szCs w:val="24"/>
            <w:lang w:val="en-US"/>
          </w:rPr>
          <w:t xml:space="preserve">100 </w:t>
        </w:r>
      </w:ins>
      <w:r>
        <w:rPr>
          <w:rFonts w:ascii="Times New Roman" w:hAnsi="Times New Roman"/>
          <w:sz w:val="24"/>
          <w:szCs w:val="24"/>
          <w:lang w:val="en-US"/>
        </w:rPr>
        <w:t xml:space="preserve">replicates and </w:t>
      </w:r>
      <w:ins w:id="567" w:author="BAUDUIN Sarah" w:date="2024-07-10T12:02:00Z">
        <w:r w:rsidR="00972510">
          <w:rPr>
            <w:rFonts w:ascii="Times New Roman" w:hAnsi="Times New Roman"/>
            <w:sz w:val="24"/>
            <w:szCs w:val="24"/>
            <w:lang w:val="en-US"/>
          </w:rPr>
          <w:t xml:space="preserve">colored </w:t>
        </w:r>
      </w:ins>
      <w:r>
        <w:rPr>
          <w:rFonts w:ascii="Times New Roman" w:hAnsi="Times New Roman"/>
          <w:sz w:val="24"/>
          <w:szCs w:val="24"/>
          <w:lang w:val="en-US"/>
        </w:rPr>
        <w:t xml:space="preserve">envelopes are 95% confidence intervals from </w:t>
      </w:r>
      <w:del w:id="568" w:author="BAUDUIN Sarah" w:date="2024-07-10T10:47:00Z">
        <w:r w:rsidDel="00AF4584">
          <w:rPr>
            <w:rFonts w:ascii="Times New Roman" w:hAnsi="Times New Roman"/>
            <w:sz w:val="24"/>
            <w:szCs w:val="24"/>
            <w:lang w:val="en-US"/>
          </w:rPr>
          <w:delText xml:space="preserve">200 </w:delText>
        </w:r>
      </w:del>
      <w:ins w:id="569" w:author="BAUDUIN Sarah" w:date="2024-07-10T10:47:00Z">
        <w:r w:rsidR="00AF4584">
          <w:rPr>
            <w:rFonts w:ascii="Times New Roman" w:hAnsi="Times New Roman"/>
            <w:sz w:val="24"/>
            <w:szCs w:val="24"/>
            <w:lang w:val="en-US"/>
          </w:rPr>
          <w:t xml:space="preserve">100 </w:t>
        </w:r>
      </w:ins>
      <w:r>
        <w:rPr>
          <w:rFonts w:ascii="Times New Roman" w:hAnsi="Times New Roman"/>
          <w:sz w:val="24"/>
          <w:szCs w:val="24"/>
          <w:lang w:val="en-US"/>
        </w:rPr>
        <w:t>replicates.</w:t>
      </w:r>
      <w:ins w:id="570" w:author="BAUDUIN Sarah" w:date="2024-07-10T10:47:00Z">
        <w:r w:rsidR="00AF4584">
          <w:rPr>
            <w:rFonts w:ascii="Times New Roman" w:hAnsi="Times New Roman"/>
            <w:sz w:val="24"/>
            <w:szCs w:val="24"/>
            <w:lang w:val="en-US"/>
          </w:rPr>
          <w:t xml:space="preserve"> The das</w:t>
        </w:r>
      </w:ins>
      <w:ins w:id="571" w:author="BAUDUIN Sarah" w:date="2024-07-10T10:48:00Z">
        <w:r w:rsidR="00AF4584">
          <w:rPr>
            <w:rFonts w:ascii="Times New Roman" w:hAnsi="Times New Roman"/>
            <w:sz w:val="24"/>
            <w:szCs w:val="24"/>
            <w:lang w:val="en-US"/>
          </w:rPr>
          <w:t>h</w:t>
        </w:r>
      </w:ins>
      <w:ins w:id="572" w:author="BAUDUIN Sarah" w:date="2024-07-10T12:02:00Z">
        <w:r w:rsidR="00972510">
          <w:rPr>
            <w:rFonts w:ascii="Times New Roman" w:hAnsi="Times New Roman"/>
            <w:sz w:val="24"/>
            <w:szCs w:val="24"/>
            <w:lang w:val="en-US"/>
          </w:rPr>
          <w:t>ed</w:t>
        </w:r>
      </w:ins>
      <w:ins w:id="573" w:author="BAUDUIN Sarah" w:date="2024-07-10T10:48:00Z">
        <w:r w:rsidR="00AF4584">
          <w:rPr>
            <w:rFonts w:ascii="Times New Roman" w:hAnsi="Times New Roman"/>
            <w:sz w:val="24"/>
            <w:szCs w:val="24"/>
            <w:lang w:val="en-US"/>
          </w:rPr>
          <w:t xml:space="preserve"> line represents a stabilization of the population (growth rate equals to 1).</w:t>
        </w:r>
      </w:ins>
    </w:p>
    <w:p w:rsidR="00364353" w:rsidRPr="00A22F20" w:rsidRDefault="00364353" w:rsidP="00F07DF1">
      <w:pPr>
        <w:spacing w:after="0" w:line="480" w:lineRule="auto"/>
        <w:rPr>
          <w:rFonts w:ascii="Times New Roman" w:hAnsi="Times New Roman"/>
          <w:b/>
          <w:sz w:val="24"/>
          <w:szCs w:val="24"/>
          <w:lang w:val="en-US"/>
        </w:rPr>
      </w:pPr>
    </w:p>
    <w:p w:rsidR="005740CB" w:rsidRPr="005740CB" w:rsidRDefault="00A143E8" w:rsidP="00FC541B">
      <w:pPr>
        <w:spacing w:after="0" w:line="480" w:lineRule="auto"/>
        <w:rPr>
          <w:rFonts w:ascii="Times New Roman" w:hAnsi="Times New Roman"/>
          <w:i/>
          <w:sz w:val="24"/>
          <w:szCs w:val="24"/>
          <w:lang w:val="en-US"/>
        </w:rPr>
      </w:pPr>
      <w:r>
        <w:rPr>
          <w:rFonts w:ascii="Times New Roman" w:hAnsi="Times New Roman"/>
          <w:i/>
          <w:sz w:val="24"/>
          <w:szCs w:val="24"/>
          <w:lang w:val="en-US"/>
        </w:rPr>
        <w:t>Lynx e</w:t>
      </w:r>
      <w:r w:rsidR="000F2380" w:rsidRPr="000F2380">
        <w:rPr>
          <w:rFonts w:ascii="Times New Roman" w:hAnsi="Times New Roman"/>
          <w:i/>
          <w:sz w:val="24"/>
          <w:szCs w:val="24"/>
          <w:lang w:val="en-US"/>
        </w:rPr>
        <w:t xml:space="preserve">stablishments </w:t>
      </w:r>
      <w:r w:rsidR="005740CB" w:rsidRPr="005740CB">
        <w:rPr>
          <w:rFonts w:ascii="Times New Roman" w:hAnsi="Times New Roman"/>
          <w:i/>
          <w:sz w:val="24"/>
          <w:szCs w:val="24"/>
          <w:lang w:val="en-US"/>
        </w:rPr>
        <w:t xml:space="preserve">outside </w:t>
      </w:r>
      <w:r>
        <w:rPr>
          <w:rFonts w:ascii="Times New Roman" w:hAnsi="Times New Roman"/>
          <w:i/>
          <w:sz w:val="24"/>
          <w:szCs w:val="24"/>
          <w:lang w:val="en-US"/>
        </w:rPr>
        <w:t>their</w:t>
      </w:r>
      <w:r w:rsidR="005740CB" w:rsidRPr="005740CB">
        <w:rPr>
          <w:rFonts w:ascii="Times New Roman" w:hAnsi="Times New Roman"/>
          <w:i/>
          <w:sz w:val="24"/>
          <w:szCs w:val="24"/>
          <w:lang w:val="en-US"/>
        </w:rPr>
        <w:t xml:space="preserve"> native population</w:t>
      </w:r>
      <w:r>
        <w:rPr>
          <w:rFonts w:ascii="Times New Roman" w:hAnsi="Times New Roman"/>
          <w:i/>
          <w:sz w:val="24"/>
          <w:szCs w:val="24"/>
          <w:lang w:val="en-US"/>
        </w:rPr>
        <w:t>s</w:t>
      </w:r>
      <w:r w:rsidR="005740CB" w:rsidRPr="005740CB">
        <w:rPr>
          <w:rFonts w:ascii="Times New Roman" w:hAnsi="Times New Roman"/>
          <w:i/>
          <w:sz w:val="24"/>
          <w:szCs w:val="24"/>
          <w:lang w:val="en-US"/>
        </w:rPr>
        <w:t xml:space="preserve"> </w:t>
      </w:r>
    </w:p>
    <w:p w:rsidR="00A928F7" w:rsidRPr="00341B0F" w:rsidRDefault="00CE15AA" w:rsidP="00FC541B">
      <w:pPr>
        <w:spacing w:after="0" w:line="480" w:lineRule="auto"/>
        <w:rPr>
          <w:rFonts w:ascii="Times New Roman" w:hAnsi="Times New Roman"/>
          <w:sz w:val="24"/>
          <w:szCs w:val="24"/>
          <w:lang w:val="en-US"/>
        </w:rPr>
      </w:pPr>
      <w:r>
        <w:rPr>
          <w:rFonts w:ascii="Times New Roman" w:hAnsi="Times New Roman"/>
          <w:sz w:val="24"/>
          <w:szCs w:val="24"/>
          <w:lang w:val="en-US"/>
        </w:rPr>
        <w:t>T</w:t>
      </w:r>
      <w:r w:rsidR="004E7CB6">
        <w:rPr>
          <w:rFonts w:ascii="Times New Roman" w:hAnsi="Times New Roman"/>
          <w:sz w:val="24"/>
          <w:szCs w:val="24"/>
          <w:lang w:val="en-US"/>
        </w:rPr>
        <w:t xml:space="preserve">he </w:t>
      </w:r>
      <w:del w:id="574" w:author="BAUDUIN Sarah" w:date="2024-07-10T14:44:00Z">
        <w:r w:rsidR="004E7CB6" w:rsidDel="00E84D7A">
          <w:rPr>
            <w:rFonts w:ascii="Times New Roman" w:hAnsi="Times New Roman"/>
            <w:sz w:val="24"/>
            <w:szCs w:val="24"/>
            <w:lang w:val="en-US"/>
          </w:rPr>
          <w:delText>c</w:delText>
        </w:r>
        <w:r w:rsidR="003C575E" w:rsidRPr="003C575E" w:rsidDel="00E84D7A">
          <w:rPr>
            <w:rFonts w:ascii="Times New Roman" w:hAnsi="Times New Roman"/>
            <w:sz w:val="24"/>
            <w:szCs w:val="24"/>
            <w:lang w:val="en-US"/>
          </w:rPr>
          <w:delText xml:space="preserve">umulative </w:delText>
        </w:r>
      </w:del>
      <w:r w:rsidR="003C575E" w:rsidRPr="003C575E">
        <w:rPr>
          <w:rFonts w:ascii="Times New Roman" w:hAnsi="Times New Roman"/>
          <w:sz w:val="24"/>
          <w:szCs w:val="24"/>
          <w:lang w:val="en-US"/>
        </w:rPr>
        <w:t xml:space="preserve">number of lynx </w:t>
      </w:r>
      <w:r w:rsidR="000F2380">
        <w:rPr>
          <w:rFonts w:ascii="Times New Roman" w:hAnsi="Times New Roman"/>
          <w:sz w:val="24"/>
          <w:szCs w:val="24"/>
          <w:lang w:val="en-US"/>
        </w:rPr>
        <w:t xml:space="preserve">establishments in a population area different </w:t>
      </w:r>
      <w:r w:rsidR="00A143E8">
        <w:rPr>
          <w:rFonts w:ascii="Times New Roman" w:hAnsi="Times New Roman"/>
          <w:sz w:val="24"/>
          <w:szCs w:val="24"/>
          <w:lang w:val="en-US"/>
        </w:rPr>
        <w:t>from their native one</w:t>
      </w:r>
      <w:r w:rsidR="003C575E" w:rsidRPr="003C575E">
        <w:rPr>
          <w:rFonts w:ascii="Times New Roman" w:hAnsi="Times New Roman"/>
          <w:sz w:val="24"/>
          <w:szCs w:val="24"/>
          <w:lang w:val="en-US"/>
        </w:rPr>
        <w:t xml:space="preserve"> </w:t>
      </w:r>
      <w:r w:rsidR="003C575E">
        <w:rPr>
          <w:rFonts w:ascii="Times New Roman" w:hAnsi="Times New Roman"/>
          <w:sz w:val="24"/>
          <w:szCs w:val="24"/>
          <w:lang w:val="en-US"/>
        </w:rPr>
        <w:t>showed that</w:t>
      </w:r>
      <w:ins w:id="575" w:author="BAUDUIN Sarah" w:date="2024-07-10T14:45:00Z">
        <w:r w:rsidR="00FC0147">
          <w:rPr>
            <w:rFonts w:ascii="Times New Roman" w:hAnsi="Times New Roman"/>
            <w:sz w:val="24"/>
            <w:szCs w:val="24"/>
            <w:lang w:val="en-US"/>
          </w:rPr>
          <w:t xml:space="preserve"> movements between populations </w:t>
        </w:r>
      </w:ins>
      <w:ins w:id="576" w:author="BAUDUIN Sarah" w:date="2024-07-10T15:26:00Z">
        <w:r w:rsidR="00F530BC">
          <w:rPr>
            <w:rFonts w:ascii="Times New Roman" w:hAnsi="Times New Roman"/>
            <w:sz w:val="24"/>
            <w:szCs w:val="24"/>
            <w:lang w:val="en-US"/>
          </w:rPr>
          <w:t>we</w:t>
        </w:r>
      </w:ins>
      <w:ins w:id="577" w:author="BAUDUIN Sarah" w:date="2024-07-10T14:45:00Z">
        <w:r w:rsidR="00FC0147">
          <w:rPr>
            <w:rFonts w:ascii="Times New Roman" w:hAnsi="Times New Roman"/>
            <w:sz w:val="24"/>
            <w:szCs w:val="24"/>
            <w:lang w:val="en-US"/>
          </w:rPr>
          <w:t xml:space="preserve">re rare </w:t>
        </w:r>
        <w:del w:id="578" w:author="Olivier Gimenez" w:date="2024-07-24T23:14:00Z">
          <w:r w:rsidR="00FC0147" w:rsidDel="00FC5165">
            <w:rPr>
              <w:rFonts w:ascii="Times New Roman" w:hAnsi="Times New Roman"/>
              <w:sz w:val="24"/>
              <w:szCs w:val="24"/>
              <w:lang w:val="en-US"/>
            </w:rPr>
            <w:delText xml:space="preserve">phenomenon </w:delText>
          </w:r>
        </w:del>
      </w:ins>
      <w:ins w:id="579" w:author="BAUDUIN Sarah" w:date="2024-07-17T15:50:00Z">
        <w:r w:rsidR="00F57388">
          <w:rPr>
            <w:rFonts w:ascii="Times New Roman" w:hAnsi="Times New Roman"/>
            <w:sz w:val="24"/>
            <w:szCs w:val="24"/>
            <w:lang w:val="en-US"/>
          </w:rPr>
          <w:t>for</w:t>
        </w:r>
      </w:ins>
      <w:ins w:id="580" w:author="BAUDUIN Sarah" w:date="2024-07-10T15:00:00Z">
        <w:r w:rsidR="007F7259">
          <w:rPr>
            <w:rFonts w:ascii="Times New Roman" w:hAnsi="Times New Roman"/>
            <w:sz w:val="24"/>
            <w:szCs w:val="24"/>
            <w:lang w:val="en-US"/>
          </w:rPr>
          <w:t xml:space="preserve"> the</w:t>
        </w:r>
        <w:del w:id="581" w:author="Estelle Germain - CROC" w:date="2024-10-27T21:24:00Z">
          <w:r w:rsidR="007F7259" w:rsidDel="00032C5C">
            <w:rPr>
              <w:rFonts w:ascii="Times New Roman" w:hAnsi="Times New Roman"/>
              <w:sz w:val="24"/>
              <w:szCs w:val="24"/>
              <w:lang w:val="en-US"/>
            </w:rPr>
            <w:delText>se</w:delText>
          </w:r>
        </w:del>
        <w:r w:rsidR="007F7259">
          <w:rPr>
            <w:rFonts w:ascii="Times New Roman" w:hAnsi="Times New Roman"/>
            <w:sz w:val="24"/>
            <w:szCs w:val="24"/>
            <w:lang w:val="en-US"/>
          </w:rPr>
          <w:t xml:space="preserve"> four populations</w:t>
        </w:r>
      </w:ins>
      <w:ins w:id="582" w:author="Anaïs" w:date="2024-08-25T21:42:00Z">
        <w:r w:rsidR="0059022D">
          <w:rPr>
            <w:rFonts w:ascii="Times New Roman" w:hAnsi="Times New Roman"/>
            <w:sz w:val="24"/>
            <w:szCs w:val="24"/>
            <w:lang w:val="en-US"/>
          </w:rPr>
          <w:t>.</w:t>
        </w:r>
      </w:ins>
      <w:ins w:id="583" w:author="Anaïs" w:date="2024-08-25T21:43:00Z">
        <w:r w:rsidR="0059022D">
          <w:rPr>
            <w:rFonts w:ascii="Times New Roman" w:hAnsi="Times New Roman"/>
            <w:sz w:val="24"/>
            <w:szCs w:val="24"/>
            <w:lang w:val="en-US"/>
          </w:rPr>
          <w:t xml:space="preserve"> Indeed,</w:t>
        </w:r>
      </w:ins>
      <w:ins w:id="584" w:author="BAUDUIN Sarah" w:date="2024-07-10T15:00:00Z">
        <w:del w:id="585" w:author="Anaïs" w:date="2024-08-25T21:43:00Z">
          <w:r w:rsidR="007F7259" w:rsidDel="0059022D">
            <w:rPr>
              <w:rFonts w:ascii="Times New Roman" w:hAnsi="Times New Roman"/>
              <w:sz w:val="24"/>
              <w:szCs w:val="24"/>
              <w:lang w:val="en-US"/>
            </w:rPr>
            <w:delText xml:space="preserve"> </w:delText>
          </w:r>
        </w:del>
      </w:ins>
      <w:ins w:id="586" w:author="BAUDUIN Sarah" w:date="2024-07-10T14:46:00Z">
        <w:del w:id="587" w:author="Anaïs" w:date="2024-08-25T21:43:00Z">
          <w:r w:rsidR="00FC0147" w:rsidDel="0059022D">
            <w:rPr>
              <w:rFonts w:ascii="Times New Roman" w:hAnsi="Times New Roman"/>
              <w:sz w:val="24"/>
              <w:szCs w:val="24"/>
              <w:lang w:val="en-US"/>
            </w:rPr>
            <w:delText>with</w:delText>
          </w:r>
        </w:del>
        <w:r w:rsidR="00FC0147">
          <w:rPr>
            <w:rFonts w:ascii="Times New Roman" w:hAnsi="Times New Roman"/>
            <w:sz w:val="24"/>
            <w:szCs w:val="24"/>
            <w:lang w:val="en-US"/>
          </w:rPr>
          <w:t xml:space="preserve"> the highest values </w:t>
        </w:r>
      </w:ins>
      <w:ins w:id="588" w:author="Anaïs" w:date="2024-08-25T21:44:00Z">
        <w:r w:rsidR="0059022D">
          <w:rPr>
            <w:rFonts w:ascii="Times New Roman" w:hAnsi="Times New Roman"/>
            <w:sz w:val="24"/>
            <w:szCs w:val="24"/>
            <w:lang w:val="en-US"/>
          </w:rPr>
          <w:t>were</w:t>
        </w:r>
      </w:ins>
      <w:ins w:id="589" w:author="BAUDUIN Sarah" w:date="2024-07-10T14:46:00Z">
        <w:del w:id="590" w:author="Anaïs" w:date="2024-08-25T21:44:00Z">
          <w:r w:rsidR="00FC0147" w:rsidDel="0059022D">
            <w:rPr>
              <w:rFonts w:ascii="Times New Roman" w:hAnsi="Times New Roman"/>
              <w:sz w:val="24"/>
              <w:szCs w:val="24"/>
              <w:lang w:val="en-US"/>
            </w:rPr>
            <w:delText>of</w:delText>
          </w:r>
        </w:del>
        <w:r w:rsidR="00FC0147">
          <w:rPr>
            <w:rFonts w:ascii="Times New Roman" w:hAnsi="Times New Roman"/>
            <w:sz w:val="24"/>
            <w:szCs w:val="24"/>
            <w:lang w:val="en-US"/>
          </w:rPr>
          <w:t xml:space="preserve"> </w:t>
        </w:r>
      </w:ins>
      <w:ins w:id="591" w:author="BAUDUIN Sarah" w:date="2024-07-10T14:47:00Z">
        <w:r w:rsidR="00FC0147">
          <w:rPr>
            <w:rFonts w:ascii="Times New Roman" w:hAnsi="Times New Roman"/>
            <w:sz w:val="24"/>
            <w:szCs w:val="24"/>
            <w:lang w:val="en-US"/>
          </w:rPr>
          <w:t>2.5</w:t>
        </w:r>
      </w:ins>
      <w:ins w:id="592" w:author="BAUDUIN Sarah" w:date="2024-07-10T14:46:00Z">
        <w:r w:rsidR="00FC0147">
          <w:rPr>
            <w:rFonts w:ascii="Times New Roman" w:hAnsi="Times New Roman"/>
            <w:sz w:val="24"/>
            <w:szCs w:val="24"/>
            <w:lang w:val="en-US"/>
          </w:rPr>
          <w:t xml:space="preserve"> lynx per year on av</w:t>
        </w:r>
      </w:ins>
      <w:ins w:id="593" w:author="BAUDUIN Sarah" w:date="2024-07-10T14:47:00Z">
        <w:r w:rsidR="00FC0147">
          <w:rPr>
            <w:rFonts w:ascii="Times New Roman" w:hAnsi="Times New Roman"/>
            <w:sz w:val="24"/>
            <w:szCs w:val="24"/>
            <w:lang w:val="en-US"/>
          </w:rPr>
          <w:t>erage</w:t>
        </w:r>
      </w:ins>
      <w:ins w:id="594" w:author="Kramer-Schadt, Stephanie" w:date="2024-08-07T21:12:00Z">
        <w:r w:rsidR="00D43E91">
          <w:rPr>
            <w:rFonts w:ascii="Times New Roman" w:hAnsi="Times New Roman"/>
            <w:sz w:val="24"/>
            <w:szCs w:val="24"/>
            <w:lang w:val="en-US"/>
          </w:rPr>
          <w:t>,</w:t>
        </w:r>
      </w:ins>
      <w:ins w:id="595" w:author="BAUDUIN Sarah" w:date="2024-07-17T15:51:00Z">
        <w:r w:rsidR="00F57388">
          <w:rPr>
            <w:rFonts w:ascii="Times New Roman" w:hAnsi="Times New Roman"/>
            <w:sz w:val="24"/>
            <w:szCs w:val="24"/>
            <w:lang w:val="en-US"/>
          </w:rPr>
          <w:t xml:space="preserve"> </w:t>
        </w:r>
      </w:ins>
      <w:ins w:id="596" w:author="Anaïs" w:date="2024-08-25T21:45:00Z">
        <w:del w:id="597" w:author="BAUDUIN Sarah" w:date="2024-11-08T15:27:00Z">
          <w:r w:rsidR="0059022D" w:rsidDel="00F762D2">
            <w:rPr>
              <w:rFonts w:ascii="Times New Roman" w:hAnsi="Times New Roman"/>
              <w:sz w:val="24"/>
              <w:szCs w:val="24"/>
              <w:lang w:val="en-US"/>
            </w:rPr>
            <w:delText>regarding</w:delText>
          </w:r>
        </w:del>
      </w:ins>
      <w:ins w:id="598" w:author="BAUDUIN Sarah" w:date="2024-11-08T15:27:00Z">
        <w:r w:rsidR="00F762D2">
          <w:rPr>
            <w:rFonts w:ascii="Times New Roman" w:hAnsi="Times New Roman"/>
            <w:sz w:val="24"/>
            <w:szCs w:val="24"/>
            <w:lang w:val="en-US"/>
          </w:rPr>
          <w:t>concerning</w:t>
        </w:r>
      </w:ins>
      <w:ins w:id="599" w:author="Anaïs" w:date="2024-08-25T21:45:00Z">
        <w:r w:rsidR="0059022D">
          <w:rPr>
            <w:rFonts w:ascii="Times New Roman" w:hAnsi="Times New Roman"/>
            <w:sz w:val="24"/>
            <w:szCs w:val="24"/>
            <w:lang w:val="en-US"/>
          </w:rPr>
          <w:t xml:space="preserve"> </w:t>
        </w:r>
      </w:ins>
      <w:ins w:id="600" w:author="Anaïs" w:date="2024-08-25T21:46:00Z">
        <w:r w:rsidR="0059022D">
          <w:rPr>
            <w:rFonts w:ascii="Times New Roman" w:hAnsi="Times New Roman"/>
            <w:sz w:val="24"/>
            <w:szCs w:val="24"/>
            <w:lang w:val="en-US"/>
          </w:rPr>
          <w:t>individuals</w:t>
        </w:r>
      </w:ins>
      <w:ins w:id="601" w:author="Anaïs" w:date="2024-08-25T21:45:00Z">
        <w:r w:rsidR="0059022D">
          <w:rPr>
            <w:rFonts w:ascii="Times New Roman" w:hAnsi="Times New Roman"/>
            <w:sz w:val="24"/>
            <w:szCs w:val="24"/>
            <w:lang w:val="en-US"/>
          </w:rPr>
          <w:t xml:space="preserve"> that</w:t>
        </w:r>
      </w:ins>
      <w:ins w:id="602" w:author="BAUDUIN Sarah" w:date="2024-07-17T15:51:00Z">
        <w:del w:id="603" w:author="Anaïs" w:date="2024-08-25T21:45:00Z">
          <w:r w:rsidR="00F57388" w:rsidDel="0059022D">
            <w:rPr>
              <w:rFonts w:ascii="Times New Roman" w:hAnsi="Times New Roman"/>
              <w:sz w:val="24"/>
              <w:szCs w:val="24"/>
              <w:lang w:val="en-US"/>
            </w:rPr>
            <w:delText>which</w:delText>
          </w:r>
        </w:del>
        <w:r w:rsidR="00F57388">
          <w:rPr>
            <w:rFonts w:ascii="Times New Roman" w:hAnsi="Times New Roman"/>
            <w:sz w:val="24"/>
            <w:szCs w:val="24"/>
            <w:lang w:val="en-US"/>
          </w:rPr>
          <w:t xml:space="preserve"> were born in</w:t>
        </w:r>
      </w:ins>
      <w:ins w:id="604" w:author="BAUDUIN Sarah" w:date="2024-07-10T14:47:00Z">
        <w:r w:rsidR="00FC0147">
          <w:rPr>
            <w:rFonts w:ascii="Times New Roman" w:hAnsi="Times New Roman"/>
            <w:sz w:val="24"/>
            <w:szCs w:val="24"/>
            <w:lang w:val="en-US"/>
          </w:rPr>
          <w:t xml:space="preserve"> the Alps </w:t>
        </w:r>
      </w:ins>
      <w:ins w:id="605" w:author="BAUDUIN Sarah" w:date="2024-07-17T15:51:00Z">
        <w:r w:rsidR="00F57388">
          <w:rPr>
            <w:rFonts w:ascii="Times New Roman" w:hAnsi="Times New Roman"/>
            <w:sz w:val="24"/>
            <w:szCs w:val="24"/>
            <w:lang w:val="en-US"/>
          </w:rPr>
          <w:t>and successfully established in</w:t>
        </w:r>
      </w:ins>
      <w:ins w:id="606" w:author="BAUDUIN Sarah" w:date="2024-07-10T14:47:00Z">
        <w:r w:rsidR="00FC0147">
          <w:rPr>
            <w:rFonts w:ascii="Times New Roman" w:hAnsi="Times New Roman"/>
            <w:sz w:val="24"/>
            <w:szCs w:val="24"/>
            <w:lang w:val="en-US"/>
          </w:rPr>
          <w:t xml:space="preserve"> the Jura </w:t>
        </w:r>
      </w:ins>
      <w:ins w:id="607" w:author="BAUDUIN Sarah" w:date="2024-07-17T15:51:00Z">
        <w:r w:rsidR="00F57388">
          <w:rPr>
            <w:rFonts w:ascii="Times New Roman" w:hAnsi="Times New Roman"/>
            <w:sz w:val="24"/>
            <w:szCs w:val="24"/>
            <w:lang w:val="en-US"/>
          </w:rPr>
          <w:t>when reaching</w:t>
        </w:r>
      </w:ins>
      <w:ins w:id="608" w:author="BAUDUIN Sarah" w:date="2024-07-10T14:55:00Z">
        <w:r w:rsidR="007F7259">
          <w:rPr>
            <w:rFonts w:ascii="Times New Roman" w:hAnsi="Times New Roman"/>
            <w:sz w:val="24"/>
            <w:szCs w:val="24"/>
            <w:lang w:val="en-US"/>
          </w:rPr>
          <w:t xml:space="preserve"> 25 years of</w:t>
        </w:r>
      </w:ins>
      <w:ins w:id="609" w:author="BAUDUIN Sarah" w:date="2024-07-10T14:54:00Z">
        <w:r w:rsidR="00FC0147">
          <w:rPr>
            <w:rFonts w:ascii="Times New Roman" w:hAnsi="Times New Roman"/>
            <w:sz w:val="24"/>
            <w:szCs w:val="24"/>
            <w:lang w:val="en-US"/>
          </w:rPr>
          <w:t xml:space="preserve"> simulation</w:t>
        </w:r>
      </w:ins>
      <w:ins w:id="610" w:author="BAUDUIN Sarah" w:date="2024-07-10T14:48:00Z">
        <w:r w:rsidR="00FC0147">
          <w:rPr>
            <w:rFonts w:ascii="Times New Roman" w:hAnsi="Times New Roman"/>
            <w:sz w:val="24"/>
            <w:szCs w:val="24"/>
            <w:lang w:val="en-US"/>
          </w:rPr>
          <w:t xml:space="preserve"> (Fig. 4.a)</w:t>
        </w:r>
      </w:ins>
      <w:ins w:id="611" w:author="BAUDUIN Sarah" w:date="2024-07-10T14:47:00Z">
        <w:r w:rsidR="00FC0147">
          <w:rPr>
            <w:rFonts w:ascii="Times New Roman" w:hAnsi="Times New Roman"/>
            <w:sz w:val="24"/>
            <w:szCs w:val="24"/>
            <w:lang w:val="en-US"/>
          </w:rPr>
          <w:t>.</w:t>
        </w:r>
      </w:ins>
      <w:r w:rsidR="003C575E" w:rsidRPr="003C575E">
        <w:rPr>
          <w:rFonts w:ascii="Times New Roman" w:hAnsi="Times New Roman"/>
          <w:sz w:val="24"/>
          <w:szCs w:val="24"/>
          <w:lang w:val="en-US"/>
        </w:rPr>
        <w:t xml:space="preserve"> </w:t>
      </w:r>
      <w:ins w:id="612" w:author="BAUDUIN Sarah" w:date="2024-07-10T14:47:00Z">
        <w:r w:rsidR="00FC0147">
          <w:rPr>
            <w:rFonts w:ascii="Times New Roman" w:hAnsi="Times New Roman"/>
            <w:sz w:val="24"/>
            <w:szCs w:val="24"/>
            <w:lang w:val="en-US"/>
          </w:rPr>
          <w:t>T</w:t>
        </w:r>
      </w:ins>
      <w:del w:id="613" w:author="BAUDUIN Sarah" w:date="2024-07-10T14:47:00Z">
        <w:r w:rsidR="003C575E" w:rsidRPr="003C575E" w:rsidDel="00FC0147">
          <w:rPr>
            <w:rFonts w:ascii="Times New Roman" w:hAnsi="Times New Roman"/>
            <w:sz w:val="24"/>
            <w:szCs w:val="24"/>
            <w:lang w:val="en-US"/>
          </w:rPr>
          <w:delText>t</w:delText>
        </w:r>
      </w:del>
      <w:r w:rsidR="00A928F7" w:rsidRPr="003C575E">
        <w:rPr>
          <w:rFonts w:ascii="Times New Roman" w:hAnsi="Times New Roman"/>
          <w:sz w:val="24"/>
          <w:szCs w:val="24"/>
          <w:lang w:val="en-US"/>
        </w:rPr>
        <w:t>he</w:t>
      </w:r>
      <w:r w:rsidR="00D85E0A">
        <w:rPr>
          <w:rFonts w:ascii="Times New Roman" w:hAnsi="Times New Roman"/>
          <w:sz w:val="24"/>
          <w:szCs w:val="24"/>
          <w:lang w:val="en-US"/>
        </w:rPr>
        <w:t xml:space="preserve"> Jura</w:t>
      </w:r>
      <w:r w:rsidR="00A928F7">
        <w:rPr>
          <w:rFonts w:ascii="Times New Roman" w:hAnsi="Times New Roman"/>
          <w:sz w:val="24"/>
          <w:szCs w:val="24"/>
          <w:lang w:val="en-US"/>
        </w:rPr>
        <w:t xml:space="preserve"> population</w:t>
      </w:r>
      <w:r w:rsidR="00077B78">
        <w:rPr>
          <w:rFonts w:ascii="Times New Roman" w:hAnsi="Times New Roman"/>
          <w:sz w:val="24"/>
          <w:szCs w:val="24"/>
          <w:lang w:val="en-US"/>
        </w:rPr>
        <w:t xml:space="preserve"> </w:t>
      </w:r>
      <w:del w:id="614" w:author="BAUDUIN Sarah" w:date="2024-07-10T14:55:00Z">
        <w:r w:rsidR="00D85E0A" w:rsidDel="007F7259">
          <w:rPr>
            <w:rFonts w:ascii="Times New Roman" w:hAnsi="Times New Roman"/>
            <w:sz w:val="24"/>
            <w:szCs w:val="24"/>
            <w:lang w:val="en-US"/>
          </w:rPr>
          <w:delText xml:space="preserve">is </w:delText>
        </w:r>
      </w:del>
      <w:ins w:id="615" w:author="BAUDUIN Sarah" w:date="2024-07-10T14:55:00Z">
        <w:r w:rsidR="007F7259">
          <w:rPr>
            <w:rFonts w:ascii="Times New Roman" w:hAnsi="Times New Roman"/>
            <w:sz w:val="24"/>
            <w:szCs w:val="24"/>
            <w:lang w:val="en-US"/>
          </w:rPr>
          <w:t xml:space="preserve">seemed </w:t>
        </w:r>
      </w:ins>
      <w:r w:rsidR="00A92FB0">
        <w:rPr>
          <w:rFonts w:ascii="Times New Roman" w:hAnsi="Times New Roman"/>
          <w:sz w:val="24"/>
          <w:szCs w:val="24"/>
          <w:lang w:val="en-US"/>
        </w:rPr>
        <w:t xml:space="preserve">at </w:t>
      </w:r>
      <w:r w:rsidR="00D85E0A">
        <w:rPr>
          <w:rFonts w:ascii="Times New Roman" w:hAnsi="Times New Roman"/>
          <w:sz w:val="24"/>
          <w:szCs w:val="24"/>
          <w:lang w:val="en-US"/>
        </w:rPr>
        <w:t xml:space="preserve">the center of </w:t>
      </w:r>
      <w:r w:rsidR="002C58F4">
        <w:rPr>
          <w:rFonts w:ascii="Times New Roman" w:hAnsi="Times New Roman"/>
          <w:sz w:val="24"/>
          <w:szCs w:val="24"/>
          <w:lang w:val="en-US"/>
        </w:rPr>
        <w:t>lynx movements between</w:t>
      </w:r>
      <w:r w:rsidR="00D85E0A">
        <w:rPr>
          <w:rFonts w:ascii="Times New Roman" w:hAnsi="Times New Roman"/>
          <w:sz w:val="24"/>
          <w:szCs w:val="24"/>
          <w:lang w:val="en-US"/>
        </w:rPr>
        <w:t xml:space="preserve"> populations</w:t>
      </w:r>
      <w:ins w:id="616" w:author="BAUDUIN Sarah" w:date="2024-07-10T14:48:00Z">
        <w:r w:rsidR="00FC0147">
          <w:rPr>
            <w:rFonts w:ascii="Times New Roman" w:hAnsi="Times New Roman"/>
            <w:sz w:val="24"/>
            <w:szCs w:val="24"/>
            <w:lang w:val="en-US"/>
          </w:rPr>
          <w:t xml:space="preserve"> </w:t>
        </w:r>
      </w:ins>
      <w:ins w:id="617" w:author="BAUDUIN Sarah" w:date="2024-07-10T14:49:00Z">
        <w:r w:rsidR="00FC0147">
          <w:rPr>
            <w:rFonts w:ascii="Times New Roman" w:hAnsi="Times New Roman"/>
            <w:sz w:val="24"/>
            <w:szCs w:val="24"/>
            <w:lang w:val="en-US"/>
          </w:rPr>
          <w:t xml:space="preserve">in Western Europe </w:t>
        </w:r>
      </w:ins>
      <w:ins w:id="618" w:author="BAUDUIN Sarah" w:date="2024-07-10T14:48:00Z">
        <w:del w:id="619" w:author="Estelle Germain - CROC" w:date="2024-10-27T21:48:00Z">
          <w:r w:rsidR="00FC0147" w:rsidDel="00E66294">
            <w:rPr>
              <w:rFonts w:ascii="Times New Roman" w:hAnsi="Times New Roman"/>
              <w:sz w:val="24"/>
              <w:szCs w:val="24"/>
              <w:lang w:val="en-US"/>
            </w:rPr>
            <w:delText xml:space="preserve">with </w:delText>
          </w:r>
        </w:del>
      </w:ins>
      <w:ins w:id="620" w:author="BAUDUIN Sarah" w:date="2024-07-17T15:51:00Z">
        <w:del w:id="621" w:author="Estelle Germain - CROC" w:date="2024-10-27T21:48:00Z">
          <w:r w:rsidR="00F57388" w:rsidDel="00E66294">
            <w:rPr>
              <w:rFonts w:ascii="Times New Roman" w:hAnsi="Times New Roman"/>
              <w:sz w:val="24"/>
              <w:szCs w:val="24"/>
              <w:lang w:val="en-US"/>
            </w:rPr>
            <w:delText>connections</w:delText>
          </w:r>
        </w:del>
      </w:ins>
      <w:ins w:id="622" w:author="BAUDUIN Sarah" w:date="2024-07-10T14:48:00Z">
        <w:del w:id="623" w:author="Estelle Germain - CROC" w:date="2024-10-27T21:48:00Z">
          <w:r w:rsidR="00FC0147" w:rsidDel="00E66294">
            <w:rPr>
              <w:rFonts w:ascii="Times New Roman" w:hAnsi="Times New Roman"/>
              <w:sz w:val="24"/>
              <w:szCs w:val="24"/>
              <w:lang w:val="en-US"/>
            </w:rPr>
            <w:delText xml:space="preserve"> with all </w:delText>
          </w:r>
          <w:r w:rsidR="00FC0147" w:rsidDel="00E66294">
            <w:rPr>
              <w:rFonts w:ascii="Times New Roman" w:hAnsi="Times New Roman"/>
              <w:sz w:val="24"/>
              <w:szCs w:val="24"/>
              <w:lang w:val="en-US"/>
            </w:rPr>
            <w:lastRenderedPageBreak/>
            <w:delText>populations</w:delText>
          </w:r>
        </w:del>
      </w:ins>
      <w:del w:id="624" w:author="Estelle Germain - CROC" w:date="2024-10-27T21:48:00Z">
        <w:r w:rsidR="00364353" w:rsidDel="00E66294">
          <w:rPr>
            <w:rFonts w:ascii="Times New Roman" w:hAnsi="Times New Roman"/>
            <w:sz w:val="24"/>
            <w:szCs w:val="24"/>
            <w:lang w:val="en-US"/>
          </w:rPr>
          <w:delText xml:space="preserve"> </w:delText>
        </w:r>
      </w:del>
      <w:r w:rsidR="00364353">
        <w:rPr>
          <w:rFonts w:ascii="Times New Roman" w:hAnsi="Times New Roman"/>
          <w:sz w:val="24"/>
          <w:szCs w:val="24"/>
          <w:lang w:val="en-US"/>
        </w:rPr>
        <w:t xml:space="preserve">(Fig. </w:t>
      </w:r>
      <w:del w:id="625" w:author="BAUDUIN Sarah" w:date="2022-03-29T12:16:00Z">
        <w:r w:rsidR="00364353" w:rsidDel="005C296F">
          <w:rPr>
            <w:rFonts w:ascii="Times New Roman" w:hAnsi="Times New Roman"/>
            <w:sz w:val="24"/>
            <w:szCs w:val="24"/>
            <w:lang w:val="en-US"/>
          </w:rPr>
          <w:delText>3</w:delText>
        </w:r>
      </w:del>
      <w:ins w:id="626" w:author="BAUDUIN Sarah" w:date="2022-03-29T12:16:00Z">
        <w:r w:rsidR="005C296F">
          <w:rPr>
            <w:rFonts w:ascii="Times New Roman" w:hAnsi="Times New Roman"/>
            <w:sz w:val="24"/>
            <w:szCs w:val="24"/>
            <w:lang w:val="en-US"/>
          </w:rPr>
          <w:t>4</w:t>
        </w:r>
      </w:ins>
      <w:r w:rsidR="00364353">
        <w:rPr>
          <w:rFonts w:ascii="Times New Roman" w:hAnsi="Times New Roman"/>
          <w:sz w:val="24"/>
          <w:szCs w:val="24"/>
          <w:lang w:val="en-US"/>
        </w:rPr>
        <w:t>)</w:t>
      </w:r>
      <w:r w:rsidR="00F968AE">
        <w:rPr>
          <w:rFonts w:ascii="Times New Roman" w:hAnsi="Times New Roman"/>
          <w:sz w:val="24"/>
          <w:szCs w:val="24"/>
          <w:lang w:val="en-US"/>
        </w:rPr>
        <w:t>.</w:t>
      </w:r>
      <w:ins w:id="627" w:author="BAUDUIN Sarah" w:date="2024-07-10T14:59:00Z">
        <w:r w:rsidR="007F7259">
          <w:rPr>
            <w:rFonts w:ascii="Times New Roman" w:hAnsi="Times New Roman"/>
            <w:sz w:val="24"/>
            <w:szCs w:val="24"/>
            <w:lang w:val="en-US"/>
          </w:rPr>
          <w:t xml:space="preserve"> However, the number of individuals born in Jura and establishing elsewhere decreased around the 20</w:t>
        </w:r>
        <w:r w:rsidR="007F7259" w:rsidRPr="00324156">
          <w:rPr>
            <w:rFonts w:ascii="Times New Roman" w:hAnsi="Times New Roman"/>
            <w:sz w:val="24"/>
            <w:szCs w:val="24"/>
            <w:vertAlign w:val="superscript"/>
            <w:lang w:val="en-US"/>
          </w:rPr>
          <w:t>th</w:t>
        </w:r>
        <w:r w:rsidR="007F7259">
          <w:rPr>
            <w:rFonts w:ascii="Times New Roman" w:hAnsi="Times New Roman"/>
            <w:sz w:val="24"/>
            <w:szCs w:val="24"/>
            <w:lang w:val="en-US"/>
          </w:rPr>
          <w:t xml:space="preserve"> year of simulation, </w:t>
        </w:r>
      </w:ins>
      <w:ins w:id="628" w:author="BAUDUIN Sarah" w:date="2024-07-17T15:52:00Z">
        <w:r w:rsidR="00F57388">
          <w:rPr>
            <w:rFonts w:ascii="Times New Roman" w:hAnsi="Times New Roman"/>
            <w:sz w:val="24"/>
            <w:szCs w:val="24"/>
            <w:lang w:val="en-US"/>
          </w:rPr>
          <w:t>matching when</w:t>
        </w:r>
      </w:ins>
      <w:ins w:id="629" w:author="BAUDUIN Sarah" w:date="2024-07-10T14:59:00Z">
        <w:r w:rsidR="007F7259">
          <w:rPr>
            <w:rFonts w:ascii="Times New Roman" w:hAnsi="Times New Roman"/>
            <w:sz w:val="24"/>
            <w:szCs w:val="24"/>
            <w:lang w:val="en-US"/>
          </w:rPr>
          <w:t xml:space="preserve"> the population started to stabilize (Fig. </w:t>
        </w:r>
      </w:ins>
      <w:ins w:id="630" w:author="BAUDUIN Sarah" w:date="2024-07-10T15:00:00Z">
        <w:r w:rsidR="007F7259">
          <w:rPr>
            <w:rFonts w:ascii="Times New Roman" w:hAnsi="Times New Roman"/>
            <w:sz w:val="24"/>
            <w:szCs w:val="24"/>
            <w:lang w:val="en-US"/>
          </w:rPr>
          <w:t>3 and 4.b).</w:t>
        </w:r>
      </w:ins>
      <w:ins w:id="631" w:author="BAUDUIN Sarah" w:date="2024-07-10T14:50:00Z">
        <w:r w:rsidR="00FC0147">
          <w:rPr>
            <w:rFonts w:ascii="Times New Roman" w:hAnsi="Times New Roman"/>
            <w:sz w:val="24"/>
            <w:szCs w:val="24"/>
            <w:lang w:val="en-US"/>
          </w:rPr>
          <w:t xml:space="preserve"> There </w:t>
        </w:r>
      </w:ins>
      <w:ins w:id="632" w:author="BAUDUIN Sarah" w:date="2024-07-17T15:52:00Z">
        <w:r w:rsidR="00BF4795">
          <w:rPr>
            <w:rFonts w:ascii="Times New Roman" w:hAnsi="Times New Roman"/>
            <w:sz w:val="24"/>
            <w:szCs w:val="24"/>
            <w:lang w:val="en-US"/>
          </w:rPr>
          <w:t>was</w:t>
        </w:r>
      </w:ins>
      <w:ins w:id="633" w:author="BAUDUIN Sarah" w:date="2024-07-10T14:50:00Z">
        <w:r w:rsidR="00FC0147">
          <w:rPr>
            <w:rFonts w:ascii="Times New Roman" w:hAnsi="Times New Roman"/>
            <w:sz w:val="24"/>
            <w:szCs w:val="24"/>
            <w:lang w:val="en-US"/>
          </w:rPr>
          <w:t xml:space="preserve"> almost no exchange of individuals between the </w:t>
        </w:r>
      </w:ins>
      <w:ins w:id="634" w:author="BAUDUIN Sarah" w:date="2024-07-10T14:51:00Z">
        <w:r w:rsidR="00FC0147">
          <w:rPr>
            <w:rFonts w:ascii="Times New Roman" w:hAnsi="Times New Roman"/>
            <w:sz w:val="24"/>
            <w:szCs w:val="24"/>
            <w:lang w:val="en-US"/>
          </w:rPr>
          <w:t>Alpine</w:t>
        </w:r>
      </w:ins>
      <w:ins w:id="635" w:author="BAUDUIN Sarah" w:date="2024-07-10T14:50:00Z">
        <w:r w:rsidR="00FC0147">
          <w:rPr>
            <w:rFonts w:ascii="Times New Roman" w:hAnsi="Times New Roman"/>
            <w:sz w:val="24"/>
            <w:szCs w:val="24"/>
            <w:lang w:val="en-US"/>
          </w:rPr>
          <w:t xml:space="preserve"> </w:t>
        </w:r>
      </w:ins>
      <w:ins w:id="636" w:author="BAUDUIN Sarah" w:date="2024-07-10T14:52:00Z">
        <w:r w:rsidR="00FC0147">
          <w:rPr>
            <w:rFonts w:ascii="Times New Roman" w:hAnsi="Times New Roman"/>
            <w:sz w:val="24"/>
            <w:szCs w:val="24"/>
            <w:lang w:val="en-US"/>
          </w:rPr>
          <w:t xml:space="preserve">and </w:t>
        </w:r>
      </w:ins>
      <w:ins w:id="637" w:author="Estelle Germain - CROC" w:date="2024-10-27T21:20:00Z">
        <w:r w:rsidR="008A31A2">
          <w:rPr>
            <w:rFonts w:ascii="Times New Roman" w:hAnsi="Times New Roman"/>
            <w:sz w:val="24"/>
            <w:szCs w:val="24"/>
            <w:lang w:val="en-US"/>
          </w:rPr>
          <w:t>Vosges-Palatinian</w:t>
        </w:r>
      </w:ins>
      <w:ins w:id="638" w:author="BAUDUIN Sarah" w:date="2024-07-10T14:52:00Z">
        <w:r w:rsidR="00FC0147">
          <w:rPr>
            <w:rFonts w:ascii="Times New Roman" w:hAnsi="Times New Roman"/>
            <w:sz w:val="24"/>
            <w:szCs w:val="24"/>
            <w:lang w:val="en-US"/>
          </w:rPr>
          <w:t xml:space="preserve"> populations, in any direction (Fig. 4.a and 4.c)</w:t>
        </w:r>
      </w:ins>
      <w:ins w:id="639" w:author="BAUDUIN Sarah" w:date="2024-07-17T15:52:00Z">
        <w:r w:rsidR="00BF4795">
          <w:rPr>
            <w:rFonts w:ascii="Times New Roman" w:hAnsi="Times New Roman"/>
            <w:sz w:val="24"/>
            <w:szCs w:val="24"/>
            <w:lang w:val="en-US"/>
          </w:rPr>
          <w:t>; a</w:t>
        </w:r>
      </w:ins>
      <w:ins w:id="640" w:author="BAUDUIN Sarah" w:date="2024-07-10T15:28:00Z">
        <w:r w:rsidR="009079FA">
          <w:rPr>
            <w:rFonts w:ascii="Times New Roman" w:hAnsi="Times New Roman"/>
            <w:sz w:val="24"/>
            <w:szCs w:val="24"/>
            <w:lang w:val="en-US"/>
          </w:rPr>
          <w:t>s these are the most distant</w:t>
        </w:r>
      </w:ins>
      <w:ins w:id="641" w:author="BAUDUIN Sarah" w:date="2024-07-17T15:52:00Z">
        <w:r w:rsidR="00BF4795">
          <w:rPr>
            <w:rFonts w:ascii="Times New Roman" w:hAnsi="Times New Roman"/>
            <w:sz w:val="24"/>
            <w:szCs w:val="24"/>
            <w:lang w:val="en-US"/>
          </w:rPr>
          <w:t xml:space="preserve"> populations,</w:t>
        </w:r>
      </w:ins>
      <w:ins w:id="642" w:author="BAUDUIN Sarah" w:date="2024-07-10T15:28:00Z">
        <w:r w:rsidR="009079FA">
          <w:rPr>
            <w:rFonts w:ascii="Times New Roman" w:hAnsi="Times New Roman"/>
            <w:sz w:val="24"/>
            <w:szCs w:val="24"/>
            <w:lang w:val="en-US"/>
          </w:rPr>
          <w:t xml:space="preserve"> </w:t>
        </w:r>
      </w:ins>
      <w:ins w:id="643" w:author="BAUDUIN Sarah" w:date="2024-07-10T15:03:00Z">
        <w:r w:rsidR="007F7259">
          <w:rPr>
            <w:rFonts w:ascii="Times New Roman" w:hAnsi="Times New Roman"/>
            <w:sz w:val="24"/>
            <w:szCs w:val="24"/>
            <w:lang w:val="en-US"/>
          </w:rPr>
          <w:t xml:space="preserve">the other </w:t>
        </w:r>
      </w:ins>
      <w:ins w:id="644" w:author="BAUDUIN Sarah" w:date="2024-07-17T15:53:00Z">
        <w:r w:rsidR="00BF4795">
          <w:rPr>
            <w:rFonts w:ascii="Times New Roman" w:hAnsi="Times New Roman"/>
            <w:sz w:val="24"/>
            <w:szCs w:val="24"/>
            <w:lang w:val="en-US"/>
          </w:rPr>
          <w:t>ones</w:t>
        </w:r>
      </w:ins>
      <w:ins w:id="645" w:author="BAUDUIN Sarah" w:date="2024-07-10T15:03:00Z">
        <w:r w:rsidR="007F7259">
          <w:rPr>
            <w:rFonts w:ascii="Times New Roman" w:hAnsi="Times New Roman"/>
            <w:sz w:val="24"/>
            <w:szCs w:val="24"/>
            <w:lang w:val="en-US"/>
          </w:rPr>
          <w:t xml:space="preserve"> must serve as stepping stones. </w:t>
        </w:r>
      </w:ins>
      <w:ins w:id="646" w:author="BAUDUIN Sarah" w:date="2024-07-10T15:06:00Z">
        <w:r w:rsidR="007F7259">
          <w:rPr>
            <w:rFonts w:ascii="Times New Roman" w:hAnsi="Times New Roman"/>
            <w:sz w:val="24"/>
            <w:szCs w:val="24"/>
            <w:lang w:val="en-US"/>
          </w:rPr>
          <w:t xml:space="preserve">Surprisingly, the Black Forest </w:t>
        </w:r>
      </w:ins>
      <w:ins w:id="647" w:author="BAUDUIN Sarah" w:date="2024-07-10T15:08:00Z">
        <w:r w:rsidR="00F64938">
          <w:rPr>
            <w:rFonts w:ascii="Times New Roman" w:hAnsi="Times New Roman"/>
            <w:sz w:val="24"/>
            <w:szCs w:val="24"/>
            <w:lang w:val="en-US"/>
          </w:rPr>
          <w:t xml:space="preserve">showed </w:t>
        </w:r>
      </w:ins>
      <w:ins w:id="648" w:author="BAUDUIN Sarah" w:date="2024-07-10T15:07:00Z">
        <w:r w:rsidR="00F64938">
          <w:rPr>
            <w:rFonts w:ascii="Times New Roman" w:hAnsi="Times New Roman"/>
            <w:sz w:val="24"/>
            <w:szCs w:val="24"/>
            <w:lang w:val="en-US"/>
          </w:rPr>
          <w:t>exchange</w:t>
        </w:r>
      </w:ins>
      <w:ins w:id="649" w:author="BAUDUIN Sarah" w:date="2024-07-10T15:08:00Z">
        <w:r w:rsidR="00F64938">
          <w:rPr>
            <w:rFonts w:ascii="Times New Roman" w:hAnsi="Times New Roman"/>
            <w:sz w:val="24"/>
            <w:szCs w:val="24"/>
            <w:lang w:val="en-US"/>
          </w:rPr>
          <w:t xml:space="preserve"> of</w:t>
        </w:r>
      </w:ins>
      <w:ins w:id="650" w:author="BAUDUIN Sarah" w:date="2024-07-10T15:07:00Z">
        <w:r w:rsidR="00F64938">
          <w:rPr>
            <w:rFonts w:ascii="Times New Roman" w:hAnsi="Times New Roman"/>
            <w:sz w:val="24"/>
            <w:szCs w:val="24"/>
            <w:lang w:val="en-US"/>
          </w:rPr>
          <w:t xml:space="preserve"> individuals </w:t>
        </w:r>
      </w:ins>
      <w:ins w:id="651" w:author="BAUDUIN Sarah" w:date="2024-07-10T15:08:00Z">
        <w:r w:rsidR="00F64938">
          <w:rPr>
            <w:rFonts w:ascii="Times New Roman" w:hAnsi="Times New Roman"/>
            <w:sz w:val="24"/>
            <w:szCs w:val="24"/>
            <w:lang w:val="en-US"/>
          </w:rPr>
          <w:t xml:space="preserve">mainly with the </w:t>
        </w:r>
      </w:ins>
      <w:ins w:id="652" w:author="Estelle Germain - CROC" w:date="2024-10-27T21:20:00Z">
        <w:r w:rsidR="008A31A2">
          <w:rPr>
            <w:rFonts w:ascii="Times New Roman" w:hAnsi="Times New Roman"/>
            <w:sz w:val="24"/>
            <w:szCs w:val="24"/>
            <w:lang w:val="en-US"/>
          </w:rPr>
          <w:t>Vosges-Palatinian</w:t>
        </w:r>
      </w:ins>
      <w:ins w:id="653" w:author="BAUDUIN Sarah" w:date="2024-07-10T15:08:00Z">
        <w:r w:rsidR="00F64938">
          <w:rPr>
            <w:rFonts w:ascii="Times New Roman" w:hAnsi="Times New Roman"/>
            <w:sz w:val="24"/>
            <w:szCs w:val="24"/>
            <w:lang w:val="en-US"/>
          </w:rPr>
          <w:t xml:space="preserve"> population, even though the </w:t>
        </w:r>
      </w:ins>
      <w:ins w:id="654" w:author="BAUDUIN Sarah" w:date="2024-07-10T15:11:00Z">
        <w:r w:rsidR="00F64938">
          <w:rPr>
            <w:rFonts w:ascii="Times New Roman" w:hAnsi="Times New Roman"/>
            <w:sz w:val="24"/>
            <w:szCs w:val="24"/>
            <w:lang w:val="en-US"/>
          </w:rPr>
          <w:t>Black Forest</w:t>
        </w:r>
      </w:ins>
      <w:ins w:id="655" w:author="BAUDUIN Sarah" w:date="2024-07-10T15:08:00Z">
        <w:r w:rsidR="00F64938">
          <w:rPr>
            <w:rFonts w:ascii="Times New Roman" w:hAnsi="Times New Roman"/>
            <w:sz w:val="24"/>
            <w:szCs w:val="24"/>
            <w:lang w:val="en-US"/>
          </w:rPr>
          <w:t xml:space="preserve"> </w:t>
        </w:r>
      </w:ins>
      <w:ins w:id="656" w:author="BAUDUIN Sarah" w:date="2024-07-10T15:09:00Z">
        <w:r w:rsidR="00F64938">
          <w:rPr>
            <w:rFonts w:ascii="Times New Roman" w:hAnsi="Times New Roman"/>
            <w:sz w:val="24"/>
            <w:szCs w:val="24"/>
            <w:lang w:val="en-US"/>
          </w:rPr>
          <w:t>seemed evenly distant to all three other populations</w:t>
        </w:r>
      </w:ins>
      <w:ins w:id="657" w:author="BAUDUIN Sarah" w:date="2024-07-10T15:11:00Z">
        <w:r w:rsidR="00F64938">
          <w:rPr>
            <w:rFonts w:ascii="Times New Roman" w:hAnsi="Times New Roman"/>
            <w:sz w:val="24"/>
            <w:szCs w:val="24"/>
            <w:lang w:val="en-US"/>
          </w:rPr>
          <w:t xml:space="preserve"> (Fig. 4)</w:t>
        </w:r>
      </w:ins>
      <w:ins w:id="658" w:author="BAUDUIN Sarah" w:date="2024-07-10T14:52:00Z">
        <w:r w:rsidR="00FC0147">
          <w:rPr>
            <w:rFonts w:ascii="Times New Roman" w:hAnsi="Times New Roman"/>
            <w:sz w:val="24"/>
            <w:szCs w:val="24"/>
            <w:lang w:val="en-US"/>
          </w:rPr>
          <w:t>.</w:t>
        </w:r>
      </w:ins>
      <w:del w:id="659" w:author="BAUDUIN Sarah" w:date="2024-07-10T15:00:00Z">
        <w:r w:rsidR="00F968AE" w:rsidDel="007F7259">
          <w:rPr>
            <w:rFonts w:ascii="Times New Roman" w:hAnsi="Times New Roman"/>
            <w:sz w:val="24"/>
            <w:szCs w:val="24"/>
            <w:lang w:val="en-US"/>
          </w:rPr>
          <w:delText xml:space="preserve"> </w:delText>
        </w:r>
      </w:del>
      <w:del w:id="660" w:author="BAUDUIN Sarah" w:date="2024-07-10T14:50:00Z">
        <w:r w:rsidR="00F968AE" w:rsidDel="00FC0147">
          <w:rPr>
            <w:rFonts w:ascii="Times New Roman" w:hAnsi="Times New Roman"/>
            <w:sz w:val="24"/>
            <w:szCs w:val="24"/>
            <w:lang w:val="en-US"/>
          </w:rPr>
          <w:delText xml:space="preserve">The </w:delText>
        </w:r>
        <w:r w:rsidR="00B71E1C" w:rsidDel="00FC0147">
          <w:rPr>
            <w:rFonts w:ascii="Times New Roman" w:hAnsi="Times New Roman"/>
            <w:sz w:val="24"/>
            <w:szCs w:val="24"/>
            <w:lang w:val="en-US"/>
          </w:rPr>
          <w:delText xml:space="preserve">most </w:delText>
        </w:r>
        <w:r w:rsidR="00F968AE" w:rsidDel="00FC0147">
          <w:rPr>
            <w:rFonts w:ascii="Times New Roman" w:hAnsi="Times New Roman"/>
            <w:sz w:val="24"/>
            <w:szCs w:val="24"/>
            <w:lang w:val="en-US"/>
          </w:rPr>
          <w:delText xml:space="preserve">important </w:delText>
        </w:r>
        <w:r w:rsidR="00B71E1C" w:rsidDel="00FC0147">
          <w:rPr>
            <w:rFonts w:ascii="Times New Roman" w:hAnsi="Times New Roman"/>
            <w:sz w:val="24"/>
            <w:szCs w:val="24"/>
            <w:lang w:val="en-US"/>
          </w:rPr>
          <w:delText xml:space="preserve">movement </w:delText>
        </w:r>
        <w:r w:rsidDel="00FC0147">
          <w:rPr>
            <w:rFonts w:ascii="Times New Roman" w:hAnsi="Times New Roman"/>
            <w:sz w:val="24"/>
            <w:szCs w:val="24"/>
            <w:lang w:val="en-US"/>
          </w:rPr>
          <w:delText>was for</w:delText>
        </w:r>
        <w:r w:rsidR="00B71E1C" w:rsidDel="00FC0147">
          <w:rPr>
            <w:rFonts w:ascii="Times New Roman" w:hAnsi="Times New Roman"/>
            <w:sz w:val="24"/>
            <w:szCs w:val="24"/>
            <w:lang w:val="en-US"/>
          </w:rPr>
          <w:delText xml:space="preserve"> individuals born in the Jura population going to establish themselves in the Alpine population</w:delText>
        </w:r>
        <w:r w:rsidR="00A928F7" w:rsidDel="00FC0147">
          <w:rPr>
            <w:rFonts w:ascii="Times New Roman" w:hAnsi="Times New Roman"/>
            <w:sz w:val="24"/>
            <w:szCs w:val="24"/>
            <w:lang w:val="en-US"/>
          </w:rPr>
          <w:delText xml:space="preserve">. </w:delText>
        </w:r>
        <w:r w:rsidR="006E6950" w:rsidDel="00FC0147">
          <w:rPr>
            <w:rFonts w:ascii="Times New Roman" w:hAnsi="Times New Roman"/>
            <w:sz w:val="24"/>
            <w:szCs w:val="24"/>
            <w:lang w:val="en-US"/>
          </w:rPr>
          <w:delText>After 50 years</w:delText>
        </w:r>
        <w:r w:rsidR="00A928F7" w:rsidDel="00FC0147">
          <w:rPr>
            <w:rFonts w:ascii="Times New Roman" w:hAnsi="Times New Roman"/>
            <w:sz w:val="24"/>
            <w:szCs w:val="24"/>
            <w:lang w:val="en-US"/>
          </w:rPr>
          <w:delText>, the Jura population had</w:delText>
        </w:r>
        <w:r w:rsidR="008673A5" w:rsidDel="00FC0147">
          <w:rPr>
            <w:rFonts w:ascii="Times New Roman" w:hAnsi="Times New Roman"/>
            <w:sz w:val="24"/>
            <w:szCs w:val="24"/>
            <w:lang w:val="en-US"/>
          </w:rPr>
          <w:delText>, on average across all replicates,</w:delText>
        </w:r>
        <w:r w:rsidR="00A928F7" w:rsidDel="00FC0147">
          <w:rPr>
            <w:rFonts w:ascii="Times New Roman" w:hAnsi="Times New Roman"/>
            <w:sz w:val="24"/>
            <w:szCs w:val="24"/>
            <w:lang w:val="en-US"/>
          </w:rPr>
          <w:delText xml:space="preserve"> </w:delText>
        </w:r>
        <w:r w:rsidR="00B71E1C" w:rsidDel="00FC0147">
          <w:rPr>
            <w:rFonts w:ascii="Times New Roman" w:hAnsi="Times New Roman"/>
            <w:sz w:val="24"/>
            <w:szCs w:val="24"/>
            <w:lang w:val="en-US"/>
          </w:rPr>
          <w:delText>2.0</w:delText>
        </w:r>
        <w:r w:rsidR="00A928F7" w:rsidDel="00FC0147">
          <w:rPr>
            <w:rFonts w:ascii="Times New Roman" w:hAnsi="Times New Roman"/>
            <w:sz w:val="24"/>
            <w:szCs w:val="24"/>
            <w:lang w:val="en-US"/>
          </w:rPr>
          <w:delText xml:space="preserve"> individuals</w:delText>
        </w:r>
        <w:r w:rsidR="00B71E1C" w:rsidDel="00FC0147">
          <w:rPr>
            <w:rFonts w:ascii="Times New Roman" w:hAnsi="Times New Roman"/>
            <w:sz w:val="24"/>
            <w:szCs w:val="24"/>
            <w:lang w:val="en-US"/>
          </w:rPr>
          <w:delText xml:space="preserve"> (sd = 1.7)</w:delText>
        </w:r>
        <w:r w:rsidR="00A928F7" w:rsidDel="00FC0147">
          <w:rPr>
            <w:rFonts w:ascii="Times New Roman" w:hAnsi="Times New Roman"/>
            <w:sz w:val="24"/>
            <w:szCs w:val="24"/>
            <w:lang w:val="en-US"/>
          </w:rPr>
          <w:delText xml:space="preserve"> leaving </w:delText>
        </w:r>
        <w:r w:rsidR="00677CE0" w:rsidDel="00FC0147">
          <w:rPr>
            <w:rFonts w:ascii="Times New Roman" w:hAnsi="Times New Roman"/>
            <w:sz w:val="24"/>
            <w:szCs w:val="24"/>
            <w:lang w:val="en-US"/>
          </w:rPr>
          <w:delText>to</w:delText>
        </w:r>
        <w:r w:rsidR="007A7D71" w:rsidDel="00FC0147">
          <w:rPr>
            <w:rFonts w:ascii="Times New Roman" w:hAnsi="Times New Roman"/>
            <w:sz w:val="24"/>
            <w:szCs w:val="24"/>
            <w:lang w:val="en-US"/>
          </w:rPr>
          <w:delText xml:space="preserve"> settle</w:delText>
        </w:r>
        <w:r w:rsidR="000F2380" w:rsidDel="00FC0147">
          <w:rPr>
            <w:rFonts w:ascii="Times New Roman" w:hAnsi="Times New Roman"/>
            <w:sz w:val="24"/>
            <w:szCs w:val="24"/>
            <w:lang w:val="en-US"/>
          </w:rPr>
          <w:delText xml:space="preserve"> in the</w:delText>
        </w:r>
        <w:r w:rsidR="00A928F7" w:rsidDel="00FC0147">
          <w:rPr>
            <w:rFonts w:ascii="Times New Roman" w:hAnsi="Times New Roman"/>
            <w:sz w:val="24"/>
            <w:szCs w:val="24"/>
            <w:lang w:val="en-US"/>
          </w:rPr>
          <w:delText xml:space="preserve"> </w:delText>
        </w:r>
        <w:r w:rsidR="00F24206" w:rsidDel="00FC0147">
          <w:rPr>
            <w:rFonts w:ascii="Times New Roman" w:hAnsi="Times New Roman"/>
            <w:sz w:val="24"/>
            <w:szCs w:val="24"/>
            <w:lang w:val="en-US"/>
          </w:rPr>
          <w:delText>Alp</w:delText>
        </w:r>
        <w:r w:rsidR="00305CE2" w:rsidDel="00FC0147">
          <w:rPr>
            <w:rFonts w:ascii="Times New Roman" w:hAnsi="Times New Roman"/>
            <w:sz w:val="24"/>
            <w:szCs w:val="24"/>
            <w:lang w:val="en-US"/>
          </w:rPr>
          <w:delText>ine</w:delText>
        </w:r>
        <w:r w:rsidR="00A928F7" w:rsidDel="00FC0147">
          <w:rPr>
            <w:rFonts w:ascii="Times New Roman" w:hAnsi="Times New Roman"/>
            <w:sz w:val="24"/>
            <w:szCs w:val="24"/>
            <w:lang w:val="en-US"/>
          </w:rPr>
          <w:delText xml:space="preserve"> population</w:delText>
        </w:r>
        <w:r w:rsidR="006E6950" w:rsidRPr="006E6950" w:rsidDel="00FC0147">
          <w:rPr>
            <w:rFonts w:ascii="Times New Roman" w:hAnsi="Times New Roman"/>
            <w:sz w:val="24"/>
            <w:szCs w:val="24"/>
            <w:lang w:val="en-US"/>
          </w:rPr>
          <w:delText xml:space="preserve"> </w:delText>
        </w:r>
        <w:r w:rsidR="006E6950" w:rsidDel="00FC0147">
          <w:rPr>
            <w:rFonts w:ascii="Times New Roman" w:hAnsi="Times New Roman"/>
            <w:sz w:val="24"/>
            <w:szCs w:val="24"/>
            <w:lang w:val="en-US"/>
          </w:rPr>
          <w:delText>over the whole simulated period</w:delText>
        </w:r>
        <w:r w:rsidR="00A928F7" w:rsidDel="00FC0147">
          <w:rPr>
            <w:rFonts w:ascii="Times New Roman" w:hAnsi="Times New Roman"/>
            <w:sz w:val="24"/>
            <w:szCs w:val="24"/>
            <w:lang w:val="en-US"/>
          </w:rPr>
          <w:delText xml:space="preserve">, </w:delText>
        </w:r>
        <w:r w:rsidR="004E7CB6" w:rsidDel="00FC0147">
          <w:rPr>
            <w:rFonts w:ascii="Times New Roman" w:hAnsi="Times New Roman"/>
            <w:sz w:val="24"/>
            <w:szCs w:val="24"/>
            <w:lang w:val="en-US"/>
          </w:rPr>
          <w:delText>1.</w:delText>
        </w:r>
        <w:r w:rsidR="00B71E1C" w:rsidDel="00FC0147">
          <w:rPr>
            <w:rFonts w:ascii="Times New Roman" w:hAnsi="Times New Roman"/>
            <w:sz w:val="24"/>
            <w:szCs w:val="24"/>
            <w:lang w:val="en-US"/>
          </w:rPr>
          <w:delText>0</w:delText>
        </w:r>
        <w:r w:rsidR="004E7CB6" w:rsidDel="00FC0147">
          <w:rPr>
            <w:rFonts w:ascii="Times New Roman" w:hAnsi="Times New Roman"/>
            <w:sz w:val="24"/>
            <w:szCs w:val="24"/>
            <w:lang w:val="en-US"/>
          </w:rPr>
          <w:delText xml:space="preserve"> individuals</w:delText>
        </w:r>
        <w:r w:rsidR="00B71E1C" w:rsidDel="00FC0147">
          <w:rPr>
            <w:rFonts w:ascii="Times New Roman" w:hAnsi="Times New Roman"/>
            <w:sz w:val="24"/>
            <w:szCs w:val="24"/>
            <w:lang w:val="en-US"/>
          </w:rPr>
          <w:delText xml:space="preserve"> (sd = 1.6)</w:delText>
        </w:r>
        <w:r w:rsidR="004E7CB6" w:rsidDel="00FC0147">
          <w:rPr>
            <w:rFonts w:ascii="Times New Roman" w:hAnsi="Times New Roman"/>
            <w:sz w:val="24"/>
            <w:szCs w:val="24"/>
            <w:lang w:val="en-US"/>
          </w:rPr>
          <w:delText xml:space="preserve"> </w:delText>
        </w:r>
        <w:r w:rsidR="000F2380" w:rsidDel="00FC0147">
          <w:rPr>
            <w:rFonts w:ascii="Times New Roman" w:hAnsi="Times New Roman"/>
            <w:sz w:val="24"/>
            <w:szCs w:val="24"/>
            <w:lang w:val="en-US"/>
          </w:rPr>
          <w:delText xml:space="preserve">leaving to </w:delText>
        </w:r>
        <w:r w:rsidR="00677CE0" w:rsidDel="00FC0147">
          <w:rPr>
            <w:rFonts w:ascii="Times New Roman" w:hAnsi="Times New Roman"/>
            <w:sz w:val="24"/>
            <w:szCs w:val="24"/>
            <w:lang w:val="en-US"/>
          </w:rPr>
          <w:delText>settle</w:delText>
        </w:r>
        <w:r w:rsidR="000F2380" w:rsidDel="00FC0147">
          <w:rPr>
            <w:rFonts w:ascii="Times New Roman" w:hAnsi="Times New Roman"/>
            <w:sz w:val="24"/>
            <w:szCs w:val="24"/>
            <w:lang w:val="en-US"/>
          </w:rPr>
          <w:delText xml:space="preserve"> in </w:delText>
        </w:r>
        <w:r w:rsidR="00A928F7" w:rsidDel="00FC0147">
          <w:rPr>
            <w:rFonts w:ascii="Times New Roman" w:hAnsi="Times New Roman"/>
            <w:sz w:val="24"/>
            <w:szCs w:val="24"/>
            <w:lang w:val="en-US"/>
          </w:rPr>
          <w:delText xml:space="preserve">the </w:delText>
        </w:r>
        <w:r w:rsidR="00F24206" w:rsidDel="00FC0147">
          <w:rPr>
            <w:rFonts w:ascii="Times New Roman" w:hAnsi="Times New Roman"/>
            <w:sz w:val="24"/>
            <w:szCs w:val="24"/>
            <w:lang w:val="en-US"/>
          </w:rPr>
          <w:delText>Vosges-Palatin</w:delText>
        </w:r>
        <w:r w:rsidR="00305CE2" w:rsidDel="00FC0147">
          <w:rPr>
            <w:rFonts w:ascii="Times New Roman" w:hAnsi="Times New Roman"/>
            <w:sz w:val="24"/>
            <w:szCs w:val="24"/>
            <w:lang w:val="en-US"/>
          </w:rPr>
          <w:delText>i</w:delText>
        </w:r>
        <w:r w:rsidR="00F24206" w:rsidDel="00FC0147">
          <w:rPr>
            <w:rFonts w:ascii="Times New Roman" w:hAnsi="Times New Roman"/>
            <w:sz w:val="24"/>
            <w:szCs w:val="24"/>
            <w:lang w:val="en-US"/>
          </w:rPr>
          <w:delText>a</w:delText>
        </w:r>
        <w:r w:rsidR="00305CE2" w:rsidDel="00FC0147">
          <w:rPr>
            <w:rFonts w:ascii="Times New Roman" w:hAnsi="Times New Roman"/>
            <w:sz w:val="24"/>
            <w:szCs w:val="24"/>
            <w:lang w:val="en-US"/>
          </w:rPr>
          <w:delText>n</w:delText>
        </w:r>
        <w:r w:rsidR="00F24206" w:rsidDel="00FC0147">
          <w:rPr>
            <w:rFonts w:ascii="Times New Roman" w:hAnsi="Times New Roman"/>
            <w:sz w:val="24"/>
            <w:szCs w:val="24"/>
            <w:lang w:val="en-US"/>
          </w:rPr>
          <w:delText xml:space="preserve"> population</w:delText>
        </w:r>
        <w:r w:rsidR="00A928F7" w:rsidDel="00FC0147">
          <w:rPr>
            <w:rFonts w:ascii="Times New Roman" w:hAnsi="Times New Roman"/>
            <w:sz w:val="24"/>
            <w:szCs w:val="24"/>
            <w:lang w:val="en-US"/>
          </w:rPr>
          <w:delText xml:space="preserve">, and </w:delText>
        </w:r>
        <w:r w:rsidR="00FC541B" w:rsidDel="00FC0147">
          <w:rPr>
            <w:rFonts w:ascii="Times New Roman" w:hAnsi="Times New Roman"/>
            <w:sz w:val="24"/>
            <w:szCs w:val="24"/>
            <w:lang w:val="en-US"/>
          </w:rPr>
          <w:delText>0.</w:delText>
        </w:r>
        <w:r w:rsidR="00B71E1C" w:rsidDel="00FC0147">
          <w:rPr>
            <w:rFonts w:ascii="Times New Roman" w:hAnsi="Times New Roman"/>
            <w:sz w:val="24"/>
            <w:szCs w:val="24"/>
            <w:lang w:val="en-US"/>
          </w:rPr>
          <w:delText>3</w:delText>
        </w:r>
        <w:r w:rsidR="00A928F7" w:rsidDel="00FC0147">
          <w:rPr>
            <w:rFonts w:ascii="Times New Roman" w:hAnsi="Times New Roman"/>
            <w:sz w:val="24"/>
            <w:szCs w:val="24"/>
            <w:lang w:val="en-US"/>
          </w:rPr>
          <w:delText xml:space="preserve"> individuals</w:delText>
        </w:r>
        <w:r w:rsidR="00B71E1C" w:rsidDel="00FC0147">
          <w:rPr>
            <w:rFonts w:ascii="Times New Roman" w:hAnsi="Times New Roman"/>
            <w:sz w:val="24"/>
            <w:szCs w:val="24"/>
            <w:lang w:val="en-US"/>
          </w:rPr>
          <w:delText xml:space="preserve"> (sd = 1.1)</w:delText>
        </w:r>
        <w:r w:rsidR="00A928F7" w:rsidDel="00FC0147">
          <w:rPr>
            <w:rFonts w:ascii="Times New Roman" w:hAnsi="Times New Roman"/>
            <w:sz w:val="24"/>
            <w:szCs w:val="24"/>
            <w:lang w:val="en-US"/>
          </w:rPr>
          <w:delText xml:space="preserve"> </w:delText>
        </w:r>
        <w:r w:rsidR="000F2380" w:rsidDel="00FC0147">
          <w:rPr>
            <w:rFonts w:ascii="Times New Roman" w:hAnsi="Times New Roman"/>
            <w:sz w:val="24"/>
            <w:szCs w:val="24"/>
            <w:lang w:val="en-US"/>
          </w:rPr>
          <w:delText xml:space="preserve">leaving to </w:delText>
        </w:r>
        <w:r w:rsidR="00677CE0" w:rsidDel="00FC0147">
          <w:rPr>
            <w:rFonts w:ascii="Times New Roman" w:hAnsi="Times New Roman"/>
            <w:sz w:val="24"/>
            <w:szCs w:val="24"/>
            <w:lang w:val="en-US"/>
          </w:rPr>
          <w:delText>settle</w:delText>
        </w:r>
        <w:r w:rsidR="000F2380" w:rsidDel="00FC0147">
          <w:rPr>
            <w:rFonts w:ascii="Times New Roman" w:hAnsi="Times New Roman"/>
            <w:sz w:val="24"/>
            <w:szCs w:val="24"/>
            <w:lang w:val="en-US"/>
          </w:rPr>
          <w:delText xml:space="preserve"> in </w:delText>
        </w:r>
        <w:r w:rsidR="00A928F7" w:rsidDel="00FC0147">
          <w:rPr>
            <w:rFonts w:ascii="Times New Roman" w:hAnsi="Times New Roman"/>
            <w:sz w:val="24"/>
            <w:szCs w:val="24"/>
            <w:lang w:val="en-US"/>
          </w:rPr>
          <w:delText>the Black Forest. The Alp</w:delText>
        </w:r>
        <w:r w:rsidR="00305CE2" w:rsidDel="00FC0147">
          <w:rPr>
            <w:rFonts w:ascii="Times New Roman" w:hAnsi="Times New Roman"/>
            <w:sz w:val="24"/>
            <w:szCs w:val="24"/>
            <w:lang w:val="en-US"/>
          </w:rPr>
          <w:delText>ine</w:delText>
        </w:r>
        <w:r w:rsidR="00A928F7" w:rsidDel="00FC0147">
          <w:rPr>
            <w:rFonts w:ascii="Times New Roman" w:hAnsi="Times New Roman"/>
            <w:sz w:val="24"/>
            <w:szCs w:val="24"/>
            <w:lang w:val="en-US"/>
          </w:rPr>
          <w:delText xml:space="preserve"> population</w:delText>
        </w:r>
        <w:r w:rsidR="00F24206" w:rsidDel="00FC0147">
          <w:rPr>
            <w:rFonts w:ascii="Times New Roman" w:hAnsi="Times New Roman"/>
            <w:sz w:val="24"/>
            <w:szCs w:val="24"/>
            <w:lang w:val="en-US"/>
          </w:rPr>
          <w:delText xml:space="preserve"> showed </w:delText>
        </w:r>
        <w:r w:rsidR="00B71E1C" w:rsidDel="00FC0147">
          <w:rPr>
            <w:rFonts w:ascii="Times New Roman" w:hAnsi="Times New Roman"/>
            <w:sz w:val="24"/>
            <w:szCs w:val="24"/>
            <w:lang w:val="en-US"/>
          </w:rPr>
          <w:delText>a movement of</w:delText>
        </w:r>
        <w:r w:rsidR="00F24206" w:rsidDel="00FC0147">
          <w:rPr>
            <w:rFonts w:ascii="Times New Roman" w:hAnsi="Times New Roman"/>
            <w:sz w:val="24"/>
            <w:szCs w:val="24"/>
            <w:lang w:val="en-US"/>
          </w:rPr>
          <w:delText xml:space="preserve"> </w:delText>
        </w:r>
        <w:r w:rsidR="00B71E1C" w:rsidDel="00FC0147">
          <w:rPr>
            <w:rFonts w:ascii="Times New Roman" w:hAnsi="Times New Roman"/>
            <w:sz w:val="24"/>
            <w:szCs w:val="24"/>
            <w:lang w:val="en-US"/>
          </w:rPr>
          <w:delText>1.2</w:delText>
        </w:r>
        <w:r w:rsidR="00F24206" w:rsidDel="00FC0147">
          <w:rPr>
            <w:rFonts w:ascii="Times New Roman" w:hAnsi="Times New Roman"/>
            <w:sz w:val="24"/>
            <w:szCs w:val="24"/>
            <w:lang w:val="en-US"/>
          </w:rPr>
          <w:delText xml:space="preserve"> individuals on average</w:delText>
        </w:r>
        <w:r w:rsidR="00B71E1C" w:rsidDel="00FC0147">
          <w:rPr>
            <w:rFonts w:ascii="Times New Roman" w:hAnsi="Times New Roman"/>
            <w:sz w:val="24"/>
            <w:szCs w:val="24"/>
            <w:lang w:val="en-US"/>
          </w:rPr>
          <w:delText xml:space="preserve"> (sd = 1.4)</w:delText>
        </w:r>
        <w:r w:rsidR="00F24206" w:rsidDel="00FC0147">
          <w:rPr>
            <w:rFonts w:ascii="Times New Roman" w:hAnsi="Times New Roman"/>
            <w:sz w:val="24"/>
            <w:szCs w:val="24"/>
            <w:lang w:val="en-US"/>
          </w:rPr>
          <w:delText xml:space="preserve"> leaving </w:delText>
        </w:r>
        <w:r w:rsidR="000F2380" w:rsidDel="00FC0147">
          <w:rPr>
            <w:rFonts w:ascii="Times New Roman" w:hAnsi="Times New Roman"/>
            <w:sz w:val="24"/>
            <w:szCs w:val="24"/>
            <w:lang w:val="en-US"/>
          </w:rPr>
          <w:delText xml:space="preserve">to </w:delText>
        </w:r>
        <w:r w:rsidR="00677CE0" w:rsidDel="00FC0147">
          <w:rPr>
            <w:rFonts w:ascii="Times New Roman" w:hAnsi="Times New Roman"/>
            <w:sz w:val="24"/>
            <w:szCs w:val="24"/>
            <w:lang w:val="en-US"/>
          </w:rPr>
          <w:delText>settle</w:delText>
        </w:r>
        <w:r w:rsidR="000F2380" w:rsidDel="00FC0147">
          <w:rPr>
            <w:rFonts w:ascii="Times New Roman" w:hAnsi="Times New Roman"/>
            <w:sz w:val="24"/>
            <w:szCs w:val="24"/>
            <w:lang w:val="en-US"/>
          </w:rPr>
          <w:delText xml:space="preserve"> in the</w:delText>
        </w:r>
        <w:r w:rsidR="00F24206" w:rsidDel="00FC0147">
          <w:rPr>
            <w:rFonts w:ascii="Times New Roman" w:hAnsi="Times New Roman"/>
            <w:sz w:val="24"/>
            <w:szCs w:val="24"/>
            <w:lang w:val="en-US"/>
          </w:rPr>
          <w:delText xml:space="preserve"> Jura </w:delText>
        </w:r>
        <w:r w:rsidR="000F2380" w:rsidDel="00FC0147">
          <w:rPr>
            <w:rFonts w:ascii="Times New Roman" w:hAnsi="Times New Roman"/>
            <w:sz w:val="24"/>
            <w:szCs w:val="24"/>
            <w:lang w:val="en-US"/>
          </w:rPr>
          <w:delText xml:space="preserve">population </w:delText>
        </w:r>
        <w:r w:rsidR="006E6950" w:rsidDel="00FC0147">
          <w:rPr>
            <w:rFonts w:ascii="Times New Roman" w:hAnsi="Times New Roman"/>
            <w:sz w:val="24"/>
            <w:szCs w:val="24"/>
            <w:lang w:val="en-US"/>
          </w:rPr>
          <w:delText>over</w:delText>
        </w:r>
        <w:r w:rsidR="0048485C" w:rsidDel="00FC0147">
          <w:rPr>
            <w:rFonts w:ascii="Times New Roman" w:hAnsi="Times New Roman"/>
            <w:sz w:val="24"/>
            <w:szCs w:val="24"/>
            <w:lang w:val="en-US"/>
          </w:rPr>
          <w:delText xml:space="preserve"> the simulated period of</w:delText>
        </w:r>
        <w:r w:rsidR="00F24206" w:rsidDel="00FC0147">
          <w:rPr>
            <w:rFonts w:ascii="Times New Roman" w:hAnsi="Times New Roman"/>
            <w:sz w:val="24"/>
            <w:szCs w:val="24"/>
            <w:lang w:val="en-US"/>
          </w:rPr>
          <w:delText xml:space="preserve"> 50 years. There were only a few movements from the Vosges-Palatin</w:delText>
        </w:r>
        <w:r w:rsidR="00305CE2" w:rsidDel="00FC0147">
          <w:rPr>
            <w:rFonts w:ascii="Times New Roman" w:hAnsi="Times New Roman"/>
            <w:sz w:val="24"/>
            <w:szCs w:val="24"/>
            <w:lang w:val="en-US"/>
          </w:rPr>
          <w:delText>i</w:delText>
        </w:r>
        <w:r w:rsidR="00F24206" w:rsidDel="00FC0147">
          <w:rPr>
            <w:rFonts w:ascii="Times New Roman" w:hAnsi="Times New Roman"/>
            <w:sz w:val="24"/>
            <w:szCs w:val="24"/>
            <w:lang w:val="en-US"/>
          </w:rPr>
          <w:delText>a</w:delText>
        </w:r>
        <w:r w:rsidR="00305CE2" w:rsidDel="00FC0147">
          <w:rPr>
            <w:rFonts w:ascii="Times New Roman" w:hAnsi="Times New Roman"/>
            <w:sz w:val="24"/>
            <w:szCs w:val="24"/>
            <w:lang w:val="en-US"/>
          </w:rPr>
          <w:delText>n</w:delText>
        </w:r>
        <w:r w:rsidR="00F24206" w:rsidDel="00FC0147">
          <w:rPr>
            <w:rFonts w:ascii="Times New Roman" w:hAnsi="Times New Roman"/>
            <w:sz w:val="24"/>
            <w:szCs w:val="24"/>
            <w:lang w:val="en-US"/>
          </w:rPr>
          <w:delText xml:space="preserve"> (0.3 individual</w:delText>
        </w:r>
        <w:r w:rsidR="00492642" w:rsidDel="00FC0147">
          <w:rPr>
            <w:rFonts w:ascii="Times New Roman" w:hAnsi="Times New Roman"/>
            <w:sz w:val="24"/>
            <w:szCs w:val="24"/>
            <w:lang w:val="en-US"/>
          </w:rPr>
          <w:delText>s</w:delText>
        </w:r>
        <w:r w:rsidR="00F24206" w:rsidDel="00FC0147">
          <w:rPr>
            <w:rFonts w:ascii="Times New Roman" w:hAnsi="Times New Roman"/>
            <w:sz w:val="24"/>
            <w:szCs w:val="24"/>
            <w:lang w:val="en-US"/>
          </w:rPr>
          <w:delText xml:space="preserve"> on average</w:delText>
        </w:r>
        <w:r w:rsidR="00B71E1C" w:rsidDel="00FC0147">
          <w:rPr>
            <w:rFonts w:ascii="Times New Roman" w:hAnsi="Times New Roman"/>
            <w:sz w:val="24"/>
            <w:szCs w:val="24"/>
            <w:lang w:val="en-US"/>
          </w:rPr>
          <w:delText>, sd = 0.7</w:delText>
        </w:r>
        <w:r w:rsidR="00F24206" w:rsidDel="00FC0147">
          <w:rPr>
            <w:rFonts w:ascii="Times New Roman" w:hAnsi="Times New Roman"/>
            <w:sz w:val="24"/>
            <w:szCs w:val="24"/>
            <w:lang w:val="en-US"/>
          </w:rPr>
          <w:delText>) or from the Black Forest (0.2 individual</w:delText>
        </w:r>
        <w:r w:rsidR="00492642" w:rsidDel="00FC0147">
          <w:rPr>
            <w:rFonts w:ascii="Times New Roman" w:hAnsi="Times New Roman"/>
            <w:sz w:val="24"/>
            <w:szCs w:val="24"/>
            <w:lang w:val="en-US"/>
          </w:rPr>
          <w:delText>s</w:delText>
        </w:r>
        <w:r w:rsidR="00F24206" w:rsidDel="00FC0147">
          <w:rPr>
            <w:rFonts w:ascii="Times New Roman" w:hAnsi="Times New Roman"/>
            <w:sz w:val="24"/>
            <w:szCs w:val="24"/>
            <w:lang w:val="en-US"/>
          </w:rPr>
          <w:delText xml:space="preserve"> on average</w:delText>
        </w:r>
        <w:r w:rsidR="00B71E1C" w:rsidDel="00FC0147">
          <w:rPr>
            <w:rFonts w:ascii="Times New Roman" w:hAnsi="Times New Roman"/>
            <w:sz w:val="24"/>
            <w:szCs w:val="24"/>
            <w:lang w:val="en-US"/>
          </w:rPr>
          <w:delText>, sd = 0.8</w:delText>
        </w:r>
        <w:r w:rsidR="00F24206" w:rsidDel="00FC0147">
          <w:rPr>
            <w:rFonts w:ascii="Times New Roman" w:hAnsi="Times New Roman"/>
            <w:sz w:val="24"/>
            <w:szCs w:val="24"/>
            <w:lang w:val="en-US"/>
          </w:rPr>
          <w:delText xml:space="preserve">) </w:delText>
        </w:r>
        <w:r w:rsidR="00305CE2" w:rsidDel="00FC0147">
          <w:rPr>
            <w:rFonts w:ascii="Times New Roman" w:hAnsi="Times New Roman"/>
            <w:sz w:val="24"/>
            <w:szCs w:val="24"/>
            <w:lang w:val="en-US"/>
          </w:rPr>
          <w:delText xml:space="preserve">populations </w:delText>
        </w:r>
        <w:r w:rsidR="000F2380" w:rsidDel="00FC0147">
          <w:rPr>
            <w:rFonts w:ascii="Times New Roman" w:hAnsi="Times New Roman"/>
            <w:sz w:val="24"/>
            <w:szCs w:val="24"/>
            <w:lang w:val="en-US"/>
          </w:rPr>
          <w:delText xml:space="preserve">towards </w:delText>
        </w:r>
        <w:r w:rsidR="00F24206" w:rsidDel="00FC0147">
          <w:rPr>
            <w:rFonts w:ascii="Times New Roman" w:hAnsi="Times New Roman"/>
            <w:sz w:val="24"/>
            <w:szCs w:val="24"/>
            <w:lang w:val="en-US"/>
          </w:rPr>
          <w:delText>the Jura</w:delText>
        </w:r>
        <w:r w:rsidR="00305CE2" w:rsidDel="00FC0147">
          <w:rPr>
            <w:rFonts w:ascii="Times New Roman" w:hAnsi="Times New Roman"/>
            <w:sz w:val="24"/>
            <w:szCs w:val="24"/>
            <w:lang w:val="en-US"/>
          </w:rPr>
          <w:delText xml:space="preserve"> </w:delText>
        </w:r>
        <w:r w:rsidR="000F2380" w:rsidDel="00FC0147">
          <w:rPr>
            <w:rFonts w:ascii="Times New Roman" w:hAnsi="Times New Roman"/>
            <w:sz w:val="24"/>
            <w:szCs w:val="24"/>
            <w:lang w:val="en-US"/>
          </w:rPr>
          <w:delText>to establish</w:delText>
        </w:r>
        <w:r w:rsidR="00F24206" w:rsidDel="00FC0147">
          <w:rPr>
            <w:rFonts w:ascii="Times New Roman" w:hAnsi="Times New Roman"/>
            <w:sz w:val="24"/>
            <w:szCs w:val="24"/>
            <w:lang w:val="en-US"/>
          </w:rPr>
          <w:delText xml:space="preserve">. </w:delText>
        </w:r>
        <w:r w:rsidR="00A928F7" w:rsidDel="00FC0147">
          <w:rPr>
            <w:rFonts w:ascii="Times New Roman" w:hAnsi="Times New Roman"/>
            <w:sz w:val="24"/>
            <w:szCs w:val="24"/>
            <w:lang w:val="en-US"/>
          </w:rPr>
          <w:delText xml:space="preserve">There </w:delText>
        </w:r>
        <w:r w:rsidR="0058606B" w:rsidDel="00FC0147">
          <w:rPr>
            <w:rFonts w:ascii="Times New Roman" w:hAnsi="Times New Roman"/>
            <w:sz w:val="24"/>
            <w:szCs w:val="24"/>
            <w:lang w:val="en-US"/>
          </w:rPr>
          <w:delText xml:space="preserve">was </w:delText>
        </w:r>
        <w:r w:rsidR="00A928F7" w:rsidDel="00FC0147">
          <w:rPr>
            <w:rFonts w:ascii="Times New Roman" w:hAnsi="Times New Roman"/>
            <w:sz w:val="24"/>
            <w:szCs w:val="24"/>
            <w:lang w:val="en-US"/>
          </w:rPr>
          <w:delText>no</w:delText>
        </w:r>
        <w:r w:rsidR="000F2380" w:rsidDel="00FC0147">
          <w:rPr>
            <w:rFonts w:ascii="Times New Roman" w:hAnsi="Times New Roman"/>
            <w:sz w:val="24"/>
            <w:szCs w:val="24"/>
            <w:lang w:val="en-US"/>
          </w:rPr>
          <w:delText xml:space="preserve"> exchange of</w:delText>
        </w:r>
        <w:r w:rsidR="00A928F7" w:rsidDel="00FC0147">
          <w:rPr>
            <w:rFonts w:ascii="Times New Roman" w:hAnsi="Times New Roman"/>
            <w:sz w:val="24"/>
            <w:szCs w:val="24"/>
            <w:lang w:val="en-US"/>
          </w:rPr>
          <w:delText xml:space="preserve"> individuals</w:delText>
        </w:r>
        <w:r w:rsidR="000F2380" w:rsidDel="00FC0147">
          <w:rPr>
            <w:rFonts w:ascii="Times New Roman" w:hAnsi="Times New Roman"/>
            <w:sz w:val="24"/>
            <w:szCs w:val="24"/>
            <w:lang w:val="en-US"/>
          </w:rPr>
          <w:delText xml:space="preserve"> simulated</w:delText>
        </w:r>
        <w:r w:rsidR="00A928F7" w:rsidDel="00FC0147">
          <w:rPr>
            <w:rFonts w:ascii="Times New Roman" w:hAnsi="Times New Roman"/>
            <w:sz w:val="24"/>
            <w:szCs w:val="24"/>
            <w:lang w:val="en-US"/>
          </w:rPr>
          <w:delText xml:space="preserve"> between the </w:delText>
        </w:r>
        <w:r w:rsidR="00FC541B" w:rsidDel="00FC0147">
          <w:rPr>
            <w:rFonts w:ascii="Times New Roman" w:hAnsi="Times New Roman"/>
            <w:sz w:val="24"/>
            <w:szCs w:val="24"/>
            <w:lang w:val="en-US"/>
          </w:rPr>
          <w:delText>Alp</w:delText>
        </w:r>
        <w:r w:rsidR="00305CE2" w:rsidDel="00FC0147">
          <w:rPr>
            <w:rFonts w:ascii="Times New Roman" w:hAnsi="Times New Roman"/>
            <w:sz w:val="24"/>
            <w:szCs w:val="24"/>
            <w:lang w:val="en-US"/>
          </w:rPr>
          <w:delText>ine</w:delText>
        </w:r>
        <w:r w:rsidR="00FC541B" w:rsidDel="00FC0147">
          <w:rPr>
            <w:rFonts w:ascii="Times New Roman" w:hAnsi="Times New Roman"/>
            <w:sz w:val="24"/>
            <w:szCs w:val="24"/>
            <w:lang w:val="en-US"/>
          </w:rPr>
          <w:delText>, the Vosges-Palatin</w:delText>
        </w:r>
        <w:r w:rsidR="00305CE2" w:rsidDel="00FC0147">
          <w:rPr>
            <w:rFonts w:ascii="Times New Roman" w:hAnsi="Times New Roman"/>
            <w:sz w:val="24"/>
            <w:szCs w:val="24"/>
            <w:lang w:val="en-US"/>
          </w:rPr>
          <w:delText>i</w:delText>
        </w:r>
        <w:r w:rsidR="00FC541B" w:rsidDel="00FC0147">
          <w:rPr>
            <w:rFonts w:ascii="Times New Roman" w:hAnsi="Times New Roman"/>
            <w:sz w:val="24"/>
            <w:szCs w:val="24"/>
            <w:lang w:val="en-US"/>
          </w:rPr>
          <w:delText>a</w:delText>
        </w:r>
        <w:r w:rsidR="00305CE2" w:rsidDel="00FC0147">
          <w:rPr>
            <w:rFonts w:ascii="Times New Roman" w:hAnsi="Times New Roman"/>
            <w:sz w:val="24"/>
            <w:szCs w:val="24"/>
            <w:lang w:val="en-US"/>
          </w:rPr>
          <w:delText>n</w:delText>
        </w:r>
        <w:r w:rsidR="00FC541B" w:rsidDel="00FC0147">
          <w:rPr>
            <w:rFonts w:ascii="Times New Roman" w:hAnsi="Times New Roman"/>
            <w:sz w:val="24"/>
            <w:szCs w:val="24"/>
            <w:lang w:val="en-US"/>
          </w:rPr>
          <w:delText xml:space="preserve"> and the Black Forest </w:delText>
        </w:r>
        <w:r w:rsidR="00A928F7" w:rsidDel="00FC0147">
          <w:rPr>
            <w:rFonts w:ascii="Times New Roman" w:hAnsi="Times New Roman"/>
            <w:sz w:val="24"/>
            <w:szCs w:val="24"/>
            <w:lang w:val="en-US"/>
          </w:rPr>
          <w:delText>populations.</w:delText>
        </w:r>
      </w:del>
    </w:p>
    <w:p w:rsidR="00BE0E6B" w:rsidRDefault="00BE0E6B" w:rsidP="00F07DF1">
      <w:pPr>
        <w:spacing w:after="0" w:line="480" w:lineRule="auto"/>
        <w:rPr>
          <w:rFonts w:ascii="Times New Roman" w:hAnsi="Times New Roman"/>
          <w:i/>
          <w:sz w:val="24"/>
          <w:szCs w:val="24"/>
          <w:lang w:val="en-US"/>
        </w:rPr>
      </w:pPr>
    </w:p>
    <w:p w:rsidR="00364353" w:rsidRPr="00B421A0" w:rsidRDefault="005F715B" w:rsidP="00364353">
      <w:pPr>
        <w:spacing w:after="0" w:line="480" w:lineRule="auto"/>
        <w:rPr>
          <w:ins w:id="661" w:author="BAUDUIN Sarah" w:date="2024-07-10T15:15:00Z"/>
          <w:rFonts w:ascii="Times New Roman" w:hAnsi="Times New Roman"/>
          <w:b/>
          <w:noProof/>
          <w:sz w:val="24"/>
          <w:szCs w:val="24"/>
          <w:lang w:val="en-US" w:eastAsia="fr-FR"/>
        </w:rPr>
      </w:pPr>
      <w:del w:id="662" w:author="BAUDUIN Sarah" w:date="2024-07-10T14:50:00Z">
        <w:r w:rsidRPr="008A3E89" w:rsidDel="00FC0147">
          <w:rPr>
            <w:rFonts w:ascii="Times New Roman" w:hAnsi="Times New Roman"/>
            <w:b/>
            <w:noProof/>
            <w:sz w:val="24"/>
            <w:szCs w:val="24"/>
            <w:lang w:val="fr-FR" w:eastAsia="fr-FR"/>
          </w:rPr>
          <w:lastRenderedPageBreak/>
          <w:drawing>
            <wp:inline distT="0" distB="0" distL="0" distR="0">
              <wp:extent cx="5972175" cy="4619625"/>
              <wp:effectExtent l="0" t="0" r="0" b="0"/>
              <wp:docPr id="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2175" cy="4619625"/>
                      </a:xfrm>
                      <a:prstGeom prst="rect">
                        <a:avLst/>
                      </a:prstGeom>
                      <a:noFill/>
                      <a:ln>
                        <a:noFill/>
                      </a:ln>
                    </pic:spPr>
                  </pic:pic>
                </a:graphicData>
              </a:graphic>
            </wp:inline>
          </w:drawing>
        </w:r>
      </w:del>
    </w:p>
    <w:p w:rsidR="00F64938" w:rsidRDefault="00F64938" w:rsidP="00364353">
      <w:pPr>
        <w:spacing w:after="0" w:line="480" w:lineRule="auto"/>
        <w:rPr>
          <w:ins w:id="663" w:author="BAUDUIN Sarah" w:date="2024-07-10T15:15:00Z"/>
          <w:rFonts w:ascii="Times New Roman" w:hAnsi="Times New Roman"/>
          <w:sz w:val="24"/>
          <w:szCs w:val="24"/>
          <w:lang w:val="en-US"/>
        </w:rPr>
      </w:pPr>
      <w:ins w:id="664" w:author="BAUDUIN Sarah" w:date="2024-07-10T15:15:00Z">
        <w:r>
          <w:rPr>
            <w:rFonts w:ascii="Times New Roman" w:hAnsi="Times New Roman"/>
            <w:sz w:val="24"/>
            <w:szCs w:val="24"/>
            <w:lang w:val="en-US"/>
          </w:rPr>
          <w:t>a)</w:t>
        </w:r>
      </w:ins>
      <w:ins w:id="665" w:author="BAUDUIN Sarah" w:date="2024-07-11T10:16:00Z">
        <w:del w:id="666" w:author="BAUDUIN Sarah" w:date="2024-07-11T10:16:00Z">
          <w:r w:rsidR="005F715B" w:rsidRPr="008A3E89">
            <w:rPr>
              <w:rFonts w:ascii="Times New Roman" w:hAnsi="Times New Roman"/>
              <w:noProof/>
              <w:sz w:val="24"/>
              <w:szCs w:val="24"/>
              <w:lang w:val="en-US"/>
            </w:rPr>
            <w:drawing>
              <wp:inline distT="0" distB="0" distL="0" distR="0">
                <wp:extent cx="2790825" cy="2590800"/>
                <wp:effectExtent l="0" t="0" r="0" b="0"/>
                <wp:docPr id="7" name="Image 7" descr="alps_to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ps_toOthe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0825" cy="2590800"/>
                        </a:xfrm>
                        <a:prstGeom prst="rect">
                          <a:avLst/>
                        </a:prstGeom>
                        <a:noFill/>
                        <a:ln>
                          <a:noFill/>
                        </a:ln>
                      </pic:spPr>
                    </pic:pic>
                  </a:graphicData>
                </a:graphic>
              </wp:inline>
            </w:drawing>
          </w:r>
        </w:del>
      </w:ins>
      <w:ins w:id="667" w:author="BAUDUIN Sarah" w:date="2024-07-10T15:15:00Z">
        <w:r>
          <w:rPr>
            <w:rFonts w:ascii="Times New Roman" w:hAnsi="Times New Roman"/>
            <w:sz w:val="24"/>
            <w:szCs w:val="24"/>
            <w:lang w:val="en-US"/>
          </w:rPr>
          <w:t xml:space="preserve"> b)</w:t>
        </w:r>
      </w:ins>
      <w:ins w:id="668" w:author="BAUDUIN Sarah" w:date="2024-07-11T10:16:00Z">
        <w:del w:id="669" w:author="BAUDUIN Sarah" w:date="2024-07-11T10:16:00Z">
          <w:r w:rsidR="005F715B" w:rsidRPr="008A3E89">
            <w:rPr>
              <w:rFonts w:ascii="Times New Roman" w:hAnsi="Times New Roman"/>
              <w:noProof/>
              <w:sz w:val="24"/>
              <w:szCs w:val="24"/>
              <w:lang w:val="en-US"/>
            </w:rPr>
            <w:drawing>
              <wp:inline distT="0" distB="0" distL="0" distR="0">
                <wp:extent cx="2790825" cy="2590800"/>
                <wp:effectExtent l="0" t="0" r="0" b="0"/>
                <wp:docPr id="8" name="Image 8" descr="jura_to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ra_toOthe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0825" cy="2590800"/>
                        </a:xfrm>
                        <a:prstGeom prst="rect">
                          <a:avLst/>
                        </a:prstGeom>
                        <a:noFill/>
                        <a:ln>
                          <a:noFill/>
                        </a:ln>
                      </pic:spPr>
                    </pic:pic>
                  </a:graphicData>
                </a:graphic>
              </wp:inline>
            </w:drawing>
          </w:r>
        </w:del>
      </w:ins>
    </w:p>
    <w:p w:rsidR="00F64938" w:rsidRPr="00F64938" w:rsidRDefault="00F64938" w:rsidP="00364353">
      <w:pPr>
        <w:spacing w:after="0" w:line="480" w:lineRule="auto"/>
        <w:rPr>
          <w:rFonts w:ascii="Times New Roman" w:hAnsi="Times New Roman"/>
          <w:sz w:val="24"/>
          <w:szCs w:val="24"/>
          <w:lang w:val="en-US"/>
        </w:rPr>
      </w:pPr>
      <w:ins w:id="670" w:author="BAUDUIN Sarah" w:date="2024-07-10T15:15:00Z">
        <w:r>
          <w:rPr>
            <w:rFonts w:ascii="Times New Roman" w:hAnsi="Times New Roman"/>
            <w:sz w:val="24"/>
            <w:szCs w:val="24"/>
            <w:lang w:val="en-US"/>
          </w:rPr>
          <w:lastRenderedPageBreak/>
          <w:t>c)</w:t>
        </w:r>
      </w:ins>
      <w:ins w:id="671" w:author="BAUDUIN Sarah" w:date="2024-07-11T10:17:00Z">
        <w:del w:id="672" w:author="BAUDUIN Sarah" w:date="2024-07-11T10:17:00Z">
          <w:r w:rsidR="005F715B" w:rsidRPr="008A3E89">
            <w:rPr>
              <w:rFonts w:ascii="Times New Roman" w:hAnsi="Times New Roman"/>
              <w:noProof/>
              <w:sz w:val="24"/>
              <w:szCs w:val="24"/>
              <w:lang w:val="en-US"/>
            </w:rPr>
            <w:drawing>
              <wp:inline distT="0" distB="0" distL="0" distR="0">
                <wp:extent cx="2790825" cy="2590800"/>
                <wp:effectExtent l="0" t="0" r="0" b="0"/>
                <wp:docPr id="9" name="Image 9" descr="VP_to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P_toOther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0825" cy="2590800"/>
                        </a:xfrm>
                        <a:prstGeom prst="rect">
                          <a:avLst/>
                        </a:prstGeom>
                        <a:noFill/>
                        <a:ln>
                          <a:noFill/>
                        </a:ln>
                      </pic:spPr>
                    </pic:pic>
                  </a:graphicData>
                </a:graphic>
              </wp:inline>
            </w:drawing>
          </w:r>
        </w:del>
      </w:ins>
      <w:ins w:id="673" w:author="BAUDUIN Sarah" w:date="2024-07-10T15:15:00Z">
        <w:r>
          <w:rPr>
            <w:rFonts w:ascii="Times New Roman" w:hAnsi="Times New Roman"/>
            <w:sz w:val="24"/>
            <w:szCs w:val="24"/>
            <w:lang w:val="en-US"/>
          </w:rPr>
          <w:t xml:space="preserve"> d)</w:t>
        </w:r>
      </w:ins>
      <w:ins w:id="674" w:author="BAUDUIN Sarah" w:date="2024-07-11T10:17:00Z">
        <w:del w:id="675" w:author="BAUDUIN Sarah" w:date="2024-07-11T10:17:00Z">
          <w:r w:rsidR="005F715B" w:rsidRPr="008A3E89">
            <w:rPr>
              <w:rFonts w:ascii="Times New Roman" w:hAnsi="Times New Roman"/>
              <w:noProof/>
              <w:sz w:val="24"/>
              <w:szCs w:val="24"/>
              <w:lang w:val="en-US"/>
            </w:rPr>
            <w:drawing>
              <wp:inline distT="0" distB="0" distL="0" distR="0">
                <wp:extent cx="2781300" cy="2590800"/>
                <wp:effectExtent l="0" t="0" r="0" b="0"/>
                <wp:docPr id="10" name="Image 10" descr="BF_to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F_toOther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1300" cy="2590800"/>
                        </a:xfrm>
                        <a:prstGeom prst="rect">
                          <a:avLst/>
                        </a:prstGeom>
                        <a:noFill/>
                        <a:ln>
                          <a:noFill/>
                        </a:ln>
                      </pic:spPr>
                    </pic:pic>
                  </a:graphicData>
                </a:graphic>
              </wp:inline>
            </w:drawing>
          </w:r>
        </w:del>
      </w:ins>
    </w:p>
    <w:p w:rsidR="00364353" w:rsidRDefault="00364353" w:rsidP="00364353">
      <w:pPr>
        <w:spacing w:after="0" w:line="480" w:lineRule="auto"/>
        <w:rPr>
          <w:rFonts w:ascii="Times New Roman" w:hAnsi="Times New Roman"/>
          <w:sz w:val="24"/>
          <w:szCs w:val="24"/>
          <w:lang w:val="en-US"/>
        </w:rPr>
      </w:pPr>
      <w:r w:rsidRPr="00A22F20">
        <w:rPr>
          <w:rFonts w:ascii="Times New Roman" w:hAnsi="Times New Roman"/>
          <w:b/>
          <w:sz w:val="24"/>
          <w:szCs w:val="24"/>
          <w:lang w:val="en-US"/>
        </w:rPr>
        <w:t xml:space="preserve">Figure </w:t>
      </w:r>
      <w:del w:id="676" w:author="BAUDUIN Sarah" w:date="2022-03-29T12:15:00Z">
        <w:r w:rsidDel="005C296F">
          <w:rPr>
            <w:rFonts w:ascii="Times New Roman" w:hAnsi="Times New Roman"/>
            <w:b/>
            <w:sz w:val="24"/>
            <w:szCs w:val="24"/>
            <w:lang w:val="en-US"/>
          </w:rPr>
          <w:delText>3</w:delText>
        </w:r>
      </w:del>
      <w:ins w:id="677" w:author="BAUDUIN Sarah" w:date="2022-03-29T12:15:00Z">
        <w:r w:rsidR="005C296F">
          <w:rPr>
            <w:rFonts w:ascii="Times New Roman" w:hAnsi="Times New Roman"/>
            <w:b/>
            <w:sz w:val="24"/>
            <w:szCs w:val="24"/>
            <w:lang w:val="en-US"/>
          </w:rPr>
          <w:t>4</w:t>
        </w:r>
      </w:ins>
      <w:r w:rsidRPr="00A22F20">
        <w:rPr>
          <w:rFonts w:ascii="Times New Roman" w:hAnsi="Times New Roman"/>
          <w:b/>
          <w:sz w:val="24"/>
          <w:szCs w:val="24"/>
          <w:lang w:val="en-US"/>
        </w:rPr>
        <w:t>:</w:t>
      </w:r>
      <w:r w:rsidRPr="00A22F20">
        <w:rPr>
          <w:rFonts w:ascii="Times New Roman" w:hAnsi="Times New Roman"/>
          <w:sz w:val="24"/>
          <w:szCs w:val="24"/>
          <w:lang w:val="en-US"/>
        </w:rPr>
        <w:t xml:space="preserve"> </w:t>
      </w:r>
      <w:del w:id="678" w:author="BAUDUIN Sarah" w:date="2024-07-10T15:11:00Z">
        <w:r w:rsidDel="00F64938">
          <w:rPr>
            <w:rFonts w:ascii="Times New Roman" w:hAnsi="Times New Roman"/>
            <w:sz w:val="24"/>
            <w:szCs w:val="24"/>
            <w:lang w:val="en-US"/>
          </w:rPr>
          <w:delText>Cumulative n</w:delText>
        </w:r>
      </w:del>
      <w:ins w:id="679" w:author="BAUDUIN Sarah" w:date="2024-07-10T15:11:00Z">
        <w:r w:rsidR="00F64938">
          <w:rPr>
            <w:rFonts w:ascii="Times New Roman" w:hAnsi="Times New Roman"/>
            <w:sz w:val="24"/>
            <w:szCs w:val="24"/>
            <w:lang w:val="en-US"/>
          </w:rPr>
          <w:t>N</w:t>
        </w:r>
      </w:ins>
      <w:r w:rsidRPr="00A22F20">
        <w:rPr>
          <w:rFonts w:ascii="Times New Roman" w:hAnsi="Times New Roman"/>
          <w:sz w:val="24"/>
          <w:szCs w:val="24"/>
          <w:lang w:val="en-US"/>
        </w:rPr>
        <w:t>umber</w:t>
      </w:r>
      <w:r>
        <w:rPr>
          <w:rFonts w:ascii="Times New Roman" w:hAnsi="Times New Roman"/>
          <w:sz w:val="24"/>
          <w:szCs w:val="24"/>
          <w:lang w:val="en-US"/>
        </w:rPr>
        <w:t xml:space="preserve"> of</w:t>
      </w:r>
      <w:r w:rsidRPr="005504D4">
        <w:rPr>
          <w:rFonts w:ascii="Times New Roman" w:hAnsi="Times New Roman"/>
          <w:sz w:val="24"/>
          <w:szCs w:val="24"/>
          <w:lang w:val="en-US"/>
        </w:rPr>
        <w:t xml:space="preserve"> </w:t>
      </w:r>
      <w:r>
        <w:rPr>
          <w:rFonts w:ascii="Times New Roman" w:hAnsi="Times New Roman"/>
          <w:sz w:val="24"/>
          <w:szCs w:val="24"/>
          <w:lang w:val="en-US"/>
        </w:rPr>
        <w:t>lynx establishments outside of their native populations</w:t>
      </w:r>
      <w:ins w:id="680" w:author="BAUDUIN Sarah" w:date="2024-07-10T15:11:00Z">
        <w:r w:rsidR="00F64938">
          <w:rPr>
            <w:rFonts w:ascii="Times New Roman" w:hAnsi="Times New Roman"/>
            <w:sz w:val="24"/>
            <w:szCs w:val="24"/>
            <w:lang w:val="en-US"/>
          </w:rPr>
          <w:t xml:space="preserve"> per year</w:t>
        </w:r>
      </w:ins>
      <w:ins w:id="681" w:author="BAUDUIN Sarah" w:date="2024-07-10T15:12:00Z">
        <w:r w:rsidR="00F64938">
          <w:rPr>
            <w:rFonts w:ascii="Times New Roman" w:hAnsi="Times New Roman"/>
            <w:sz w:val="24"/>
            <w:szCs w:val="24"/>
            <w:lang w:val="en-US"/>
          </w:rPr>
          <w:t xml:space="preserve"> </w:t>
        </w:r>
      </w:ins>
      <w:ins w:id="682" w:author="BAUDUIN Sarah" w:date="2024-07-17T15:53:00Z">
        <w:r w:rsidR="00BF4795">
          <w:rPr>
            <w:rFonts w:ascii="Times New Roman" w:hAnsi="Times New Roman"/>
            <w:sz w:val="24"/>
            <w:szCs w:val="24"/>
            <w:lang w:val="en-US"/>
          </w:rPr>
          <w:t>when born in</w:t>
        </w:r>
      </w:ins>
      <w:ins w:id="683" w:author="BAUDUIN Sarah" w:date="2024-07-17T15:54:00Z">
        <w:r w:rsidR="00BF4795">
          <w:rPr>
            <w:rFonts w:ascii="Times New Roman" w:hAnsi="Times New Roman"/>
            <w:sz w:val="24"/>
            <w:szCs w:val="24"/>
            <w:lang w:val="en-US"/>
          </w:rPr>
          <w:t xml:space="preserve"> the </w:t>
        </w:r>
      </w:ins>
      <w:del w:id="684" w:author="BAUDUIN Sarah" w:date="2024-07-10T15:12:00Z">
        <w:r w:rsidDel="00F64938">
          <w:rPr>
            <w:rFonts w:ascii="Times New Roman" w:hAnsi="Times New Roman"/>
            <w:sz w:val="24"/>
            <w:szCs w:val="24"/>
            <w:lang w:val="en-US"/>
          </w:rPr>
          <w:delText xml:space="preserve"> over 50 simulated years</w:delText>
        </w:r>
      </w:del>
      <w:ins w:id="685" w:author="BAUDUIN Sarah" w:date="2024-07-10T15:12:00Z">
        <w:r w:rsidR="00F64938">
          <w:rPr>
            <w:rFonts w:ascii="Times New Roman" w:hAnsi="Times New Roman"/>
            <w:sz w:val="24"/>
            <w:szCs w:val="24"/>
            <w:lang w:val="en-US"/>
          </w:rPr>
          <w:t xml:space="preserve">a) Alpine, b) Jura, c) </w:t>
        </w:r>
      </w:ins>
      <w:ins w:id="686" w:author="Estelle Germain - CROC" w:date="2024-10-27T21:20:00Z">
        <w:r w:rsidR="008A31A2">
          <w:rPr>
            <w:rFonts w:ascii="Times New Roman" w:hAnsi="Times New Roman"/>
            <w:sz w:val="24"/>
            <w:szCs w:val="24"/>
            <w:lang w:val="en-US"/>
          </w:rPr>
          <w:t>Vosges-Palatinian</w:t>
        </w:r>
      </w:ins>
      <w:ins w:id="687" w:author="BAUDUIN Sarah" w:date="2024-07-10T15:12:00Z">
        <w:r w:rsidR="00F64938">
          <w:rPr>
            <w:rFonts w:ascii="Times New Roman" w:hAnsi="Times New Roman"/>
            <w:sz w:val="24"/>
            <w:szCs w:val="24"/>
            <w:lang w:val="en-US"/>
          </w:rPr>
          <w:t xml:space="preserve"> </w:t>
        </w:r>
      </w:ins>
      <w:ins w:id="688" w:author="BAUDUIN Sarah" w:date="2024-07-17T15:54:00Z">
        <w:r w:rsidR="00BF4795">
          <w:rPr>
            <w:rFonts w:ascii="Times New Roman" w:hAnsi="Times New Roman"/>
            <w:sz w:val="24"/>
            <w:szCs w:val="24"/>
            <w:lang w:val="en-US"/>
          </w:rPr>
          <w:t>or</w:t>
        </w:r>
      </w:ins>
      <w:ins w:id="689" w:author="BAUDUIN Sarah" w:date="2024-07-10T15:12:00Z">
        <w:r w:rsidR="00F64938">
          <w:rPr>
            <w:rFonts w:ascii="Times New Roman" w:hAnsi="Times New Roman"/>
            <w:sz w:val="24"/>
            <w:szCs w:val="24"/>
            <w:lang w:val="en-US"/>
          </w:rPr>
          <w:t xml:space="preserve"> d) Black Forest</w:t>
        </w:r>
      </w:ins>
      <w:ins w:id="690" w:author="BAUDUIN Sarah" w:date="2024-07-17T15:54:00Z">
        <w:r w:rsidR="00BF4795">
          <w:rPr>
            <w:rFonts w:ascii="Times New Roman" w:hAnsi="Times New Roman"/>
            <w:sz w:val="24"/>
            <w:szCs w:val="24"/>
            <w:lang w:val="en-US"/>
          </w:rPr>
          <w:t xml:space="preserve"> population</w:t>
        </w:r>
      </w:ins>
      <w:r>
        <w:rPr>
          <w:rFonts w:ascii="Times New Roman" w:hAnsi="Times New Roman"/>
          <w:sz w:val="24"/>
          <w:szCs w:val="24"/>
          <w:lang w:val="en-US"/>
        </w:rPr>
        <w:t>. Colors represent different directions from the native populations</w:t>
      </w:r>
      <w:ins w:id="691" w:author="BAUDUIN Sarah" w:date="2024-07-10T15:14:00Z">
        <w:r w:rsidR="00F64938">
          <w:rPr>
            <w:rFonts w:ascii="Times New Roman" w:hAnsi="Times New Roman"/>
            <w:sz w:val="24"/>
            <w:szCs w:val="24"/>
            <w:lang w:val="en-US"/>
          </w:rPr>
          <w:t xml:space="preserve"> (each figure)</w:t>
        </w:r>
      </w:ins>
      <w:r>
        <w:rPr>
          <w:rFonts w:ascii="Times New Roman" w:hAnsi="Times New Roman"/>
          <w:sz w:val="24"/>
          <w:szCs w:val="24"/>
          <w:lang w:val="en-US"/>
        </w:rPr>
        <w:t xml:space="preserve"> to those where individuals established</w:t>
      </w:r>
      <w:ins w:id="692" w:author="BAUDUIN Sarah" w:date="2024-07-10T15:14:00Z">
        <w:r w:rsidR="00F64938">
          <w:rPr>
            <w:rFonts w:ascii="Times New Roman" w:hAnsi="Times New Roman"/>
            <w:sz w:val="24"/>
            <w:szCs w:val="24"/>
            <w:lang w:val="en-US"/>
          </w:rPr>
          <w:t xml:space="preserve"> (different </w:t>
        </w:r>
      </w:ins>
      <w:ins w:id="693" w:author="BAUDUIN Sarah" w:date="2024-11-08T15:28:00Z">
        <w:r w:rsidR="00F762D2">
          <w:rPr>
            <w:rFonts w:ascii="Times New Roman" w:hAnsi="Times New Roman"/>
            <w:sz w:val="24"/>
            <w:szCs w:val="24"/>
            <w:lang w:val="en-US"/>
          </w:rPr>
          <w:t xml:space="preserve">colored </w:t>
        </w:r>
      </w:ins>
      <w:ins w:id="694" w:author="BAUDUIN Sarah" w:date="2024-07-10T15:14:00Z">
        <w:r w:rsidR="00F64938">
          <w:rPr>
            <w:rFonts w:ascii="Times New Roman" w:hAnsi="Times New Roman"/>
            <w:sz w:val="24"/>
            <w:szCs w:val="24"/>
            <w:lang w:val="en-US"/>
          </w:rPr>
          <w:t>lines)</w:t>
        </w:r>
      </w:ins>
      <w:r>
        <w:rPr>
          <w:rFonts w:ascii="Times New Roman" w:hAnsi="Times New Roman"/>
          <w:sz w:val="24"/>
          <w:szCs w:val="24"/>
          <w:lang w:val="en-US"/>
        </w:rPr>
        <w:t xml:space="preserve">. </w:t>
      </w:r>
      <w:del w:id="695" w:author="BAUDUIN Sarah" w:date="2024-07-10T15:13:00Z">
        <w:r w:rsidDel="00F64938">
          <w:rPr>
            <w:rFonts w:ascii="Times New Roman" w:hAnsi="Times New Roman"/>
            <w:sz w:val="24"/>
            <w:szCs w:val="24"/>
            <w:lang w:val="en-US"/>
          </w:rPr>
          <w:delText xml:space="preserve">We did not represent pairs of populations for which there were no exchange between them. </w:delText>
        </w:r>
      </w:del>
      <w:r>
        <w:rPr>
          <w:rFonts w:ascii="Times New Roman" w:hAnsi="Times New Roman"/>
          <w:sz w:val="24"/>
          <w:szCs w:val="24"/>
          <w:lang w:val="en-US"/>
        </w:rPr>
        <w:t xml:space="preserve">The grey area represents the </w:t>
      </w:r>
      <w:del w:id="696" w:author="BAUDUIN Sarah" w:date="2024-07-10T15:13:00Z">
        <w:r w:rsidDel="00F64938">
          <w:rPr>
            <w:rFonts w:ascii="Times New Roman" w:hAnsi="Times New Roman"/>
            <w:sz w:val="24"/>
            <w:szCs w:val="24"/>
            <w:lang w:val="en-US"/>
          </w:rPr>
          <w:delText>10</w:delText>
        </w:r>
      </w:del>
      <w:ins w:id="697" w:author="BAUDUIN Sarah" w:date="2024-07-17T15:54:00Z">
        <w:r w:rsidR="00BF4795">
          <w:rPr>
            <w:rFonts w:ascii="Times New Roman" w:hAnsi="Times New Roman"/>
            <w:sz w:val="24"/>
            <w:szCs w:val="24"/>
            <w:lang w:val="en-US"/>
          </w:rPr>
          <w:t>2</w:t>
        </w:r>
      </w:ins>
      <w:r>
        <w:rPr>
          <w:rFonts w:ascii="Times New Roman" w:hAnsi="Times New Roman"/>
          <w:sz w:val="24"/>
          <w:szCs w:val="24"/>
          <w:lang w:val="en-US"/>
        </w:rPr>
        <w:t xml:space="preserve">-year burn-in phase. Points are mean over </w:t>
      </w:r>
      <w:del w:id="698" w:author="BAUDUIN Sarah" w:date="2024-07-10T15:13:00Z">
        <w:r w:rsidDel="00F64938">
          <w:rPr>
            <w:rFonts w:ascii="Times New Roman" w:hAnsi="Times New Roman"/>
            <w:sz w:val="24"/>
            <w:szCs w:val="24"/>
            <w:lang w:val="en-US"/>
          </w:rPr>
          <w:delText xml:space="preserve">200 </w:delText>
        </w:r>
      </w:del>
      <w:ins w:id="699" w:author="BAUDUIN Sarah" w:date="2024-07-10T15:13:00Z">
        <w:r w:rsidR="00F64938">
          <w:rPr>
            <w:rFonts w:ascii="Times New Roman" w:hAnsi="Times New Roman"/>
            <w:sz w:val="24"/>
            <w:szCs w:val="24"/>
            <w:lang w:val="en-US"/>
          </w:rPr>
          <w:t xml:space="preserve">100 </w:t>
        </w:r>
      </w:ins>
      <w:r>
        <w:rPr>
          <w:rFonts w:ascii="Times New Roman" w:hAnsi="Times New Roman"/>
          <w:sz w:val="24"/>
          <w:szCs w:val="24"/>
          <w:lang w:val="en-US"/>
        </w:rPr>
        <w:t xml:space="preserve">replicates and </w:t>
      </w:r>
      <w:ins w:id="700" w:author="BAUDUIN Sarah" w:date="2024-07-10T15:15:00Z">
        <w:r w:rsidR="00F64938">
          <w:rPr>
            <w:rFonts w:ascii="Times New Roman" w:hAnsi="Times New Roman"/>
            <w:sz w:val="24"/>
            <w:szCs w:val="24"/>
            <w:lang w:val="en-US"/>
          </w:rPr>
          <w:t xml:space="preserve">colored </w:t>
        </w:r>
      </w:ins>
      <w:r>
        <w:rPr>
          <w:rFonts w:ascii="Times New Roman" w:hAnsi="Times New Roman"/>
          <w:sz w:val="24"/>
          <w:szCs w:val="24"/>
          <w:lang w:val="en-US"/>
        </w:rPr>
        <w:t xml:space="preserve">envelopes are 95% confidence intervals around the mean from </w:t>
      </w:r>
      <w:del w:id="701" w:author="BAUDUIN Sarah" w:date="2024-07-10T15:13:00Z">
        <w:r w:rsidDel="00F64938">
          <w:rPr>
            <w:rFonts w:ascii="Times New Roman" w:hAnsi="Times New Roman"/>
            <w:sz w:val="24"/>
            <w:szCs w:val="24"/>
            <w:lang w:val="en-US"/>
          </w:rPr>
          <w:delText xml:space="preserve">200 </w:delText>
        </w:r>
      </w:del>
      <w:ins w:id="702" w:author="BAUDUIN Sarah" w:date="2024-07-10T15:13:00Z">
        <w:r w:rsidR="00F64938">
          <w:rPr>
            <w:rFonts w:ascii="Times New Roman" w:hAnsi="Times New Roman"/>
            <w:sz w:val="24"/>
            <w:szCs w:val="24"/>
            <w:lang w:val="en-US"/>
          </w:rPr>
          <w:t xml:space="preserve">100 </w:t>
        </w:r>
      </w:ins>
      <w:r>
        <w:rPr>
          <w:rFonts w:ascii="Times New Roman" w:hAnsi="Times New Roman"/>
          <w:sz w:val="24"/>
          <w:szCs w:val="24"/>
          <w:lang w:val="en-US"/>
        </w:rPr>
        <w:t>replicates</w:t>
      </w:r>
      <w:del w:id="703" w:author="BAUDUIN Sarah" w:date="2024-07-10T15:14:00Z">
        <w:r w:rsidDel="00F64938">
          <w:rPr>
            <w:rFonts w:ascii="Times New Roman" w:hAnsi="Times New Roman"/>
            <w:sz w:val="24"/>
            <w:szCs w:val="24"/>
            <w:lang w:val="en-US"/>
          </w:rPr>
          <w:delText xml:space="preserve"> of cumulative sums over years for each pair of populations</w:delText>
        </w:r>
      </w:del>
      <w:r>
        <w:rPr>
          <w:rFonts w:ascii="Times New Roman" w:hAnsi="Times New Roman"/>
          <w:sz w:val="24"/>
          <w:szCs w:val="24"/>
          <w:lang w:val="en-US"/>
        </w:rPr>
        <w:t>.</w:t>
      </w:r>
    </w:p>
    <w:p w:rsidR="00364353" w:rsidRDefault="00364353" w:rsidP="00F07DF1">
      <w:pPr>
        <w:spacing w:after="0" w:line="480" w:lineRule="auto"/>
        <w:rPr>
          <w:rFonts w:ascii="Times New Roman" w:hAnsi="Times New Roman"/>
          <w:i/>
          <w:sz w:val="24"/>
          <w:szCs w:val="24"/>
          <w:lang w:val="en-US"/>
        </w:rPr>
      </w:pPr>
    </w:p>
    <w:p w:rsidR="00A928F7" w:rsidRDefault="00A928F7" w:rsidP="00A928F7">
      <w:pPr>
        <w:spacing w:after="0" w:line="480" w:lineRule="auto"/>
        <w:rPr>
          <w:rFonts w:ascii="Times New Roman" w:hAnsi="Times New Roman"/>
          <w:i/>
          <w:sz w:val="24"/>
          <w:szCs w:val="24"/>
          <w:lang w:val="en-US"/>
        </w:rPr>
      </w:pPr>
      <w:r>
        <w:rPr>
          <w:rFonts w:ascii="Times New Roman" w:hAnsi="Times New Roman"/>
          <w:i/>
          <w:sz w:val="24"/>
          <w:szCs w:val="24"/>
          <w:lang w:val="en-US"/>
        </w:rPr>
        <w:t>Territory occupancy</w:t>
      </w:r>
    </w:p>
    <w:p w:rsidR="00EE3E49" w:rsidDel="002B5C0F" w:rsidRDefault="00CE7D24" w:rsidP="00A928F7">
      <w:pPr>
        <w:spacing w:after="0" w:line="480" w:lineRule="auto"/>
        <w:rPr>
          <w:del w:id="704" w:author="BAUDUIN Sarah" w:date="2024-07-11T10:20:00Z"/>
          <w:rFonts w:ascii="Times New Roman" w:hAnsi="Times New Roman"/>
          <w:sz w:val="24"/>
          <w:szCs w:val="24"/>
          <w:lang w:val="en-US"/>
        </w:rPr>
      </w:pPr>
      <w:ins w:id="705" w:author="Sarah BAUDUIN" w:date="2022-02-25T16:56:00Z">
        <w:del w:id="706" w:author="BAUDUIN Sarah" w:date="2024-07-11T10:20:00Z">
          <w:r w:rsidDel="002B5C0F">
            <w:rPr>
              <w:rFonts w:ascii="Times New Roman" w:hAnsi="Times New Roman"/>
              <w:sz w:val="24"/>
              <w:szCs w:val="24"/>
              <w:lang w:val="en-US"/>
            </w:rPr>
            <w:delText>Cel</w:delText>
          </w:r>
          <w:r w:rsidR="007B2C5D" w:rsidDel="002B5C0F">
            <w:rPr>
              <w:rFonts w:ascii="Times New Roman" w:hAnsi="Times New Roman"/>
              <w:sz w:val="24"/>
              <w:szCs w:val="24"/>
              <w:lang w:val="en-US"/>
            </w:rPr>
            <w:delText xml:space="preserve">ls with a </w:delText>
          </w:r>
        </w:del>
      </w:ins>
      <w:ins w:id="707" w:author="Olivier Gimenez" w:date="2022-03-20T16:35:00Z">
        <w:del w:id="708" w:author="BAUDUIN Sarah" w:date="2024-07-11T10:20:00Z">
          <w:r w:rsidR="00874A6E" w:rsidDel="002B5C0F">
            <w:rPr>
              <w:rFonts w:ascii="Times New Roman" w:hAnsi="Times New Roman"/>
              <w:sz w:val="24"/>
              <w:szCs w:val="24"/>
              <w:lang w:val="en-US"/>
            </w:rPr>
            <w:delText xml:space="preserve">null </w:delText>
          </w:r>
        </w:del>
      </w:ins>
      <w:ins w:id="709" w:author="Sarah BAUDUIN" w:date="2022-02-25T16:56:00Z">
        <w:del w:id="710" w:author="BAUDUIN Sarah" w:date="2024-07-11T10:20:00Z">
          <w:r w:rsidR="007B2C5D" w:rsidDel="002B5C0F">
            <w:rPr>
              <w:rFonts w:ascii="Times New Roman" w:hAnsi="Times New Roman"/>
              <w:sz w:val="24"/>
              <w:szCs w:val="24"/>
              <w:lang w:val="en-US"/>
            </w:rPr>
            <w:delText xml:space="preserve">territory occupancy </w:delText>
          </w:r>
        </w:del>
      </w:ins>
      <w:ins w:id="711" w:author="Sarah BAUDUIN" w:date="2022-02-25T17:17:00Z">
        <w:del w:id="712" w:author="BAUDUIN Sarah" w:date="2024-07-11T10:20:00Z">
          <w:r w:rsidR="007B2C5D" w:rsidDel="002B5C0F">
            <w:rPr>
              <w:rFonts w:ascii="Times New Roman" w:hAnsi="Times New Roman"/>
              <w:sz w:val="24"/>
              <w:szCs w:val="24"/>
              <w:lang w:val="en-US"/>
            </w:rPr>
            <w:delText>equal to</w:delText>
          </w:r>
        </w:del>
      </w:ins>
      <w:ins w:id="713" w:author="Sarah BAUDUIN" w:date="2022-02-25T16:56:00Z">
        <w:del w:id="714" w:author="BAUDUIN Sarah" w:date="2024-07-11T10:20:00Z">
          <w:r w:rsidDel="002B5C0F">
            <w:rPr>
              <w:rFonts w:ascii="Times New Roman" w:hAnsi="Times New Roman"/>
              <w:sz w:val="24"/>
              <w:szCs w:val="24"/>
              <w:lang w:val="en-US"/>
            </w:rPr>
            <w:delText xml:space="preserve"> 0 (i.e., white cells, Fig. </w:delText>
          </w:r>
        </w:del>
        <w:del w:id="715" w:author="BAUDUIN Sarah" w:date="2022-03-29T12:16:00Z">
          <w:r w:rsidDel="005C296F">
            <w:rPr>
              <w:rFonts w:ascii="Times New Roman" w:hAnsi="Times New Roman"/>
              <w:sz w:val="24"/>
              <w:szCs w:val="24"/>
              <w:lang w:val="en-US"/>
            </w:rPr>
            <w:delText>4</w:delText>
          </w:r>
        </w:del>
        <w:del w:id="716" w:author="BAUDUIN Sarah" w:date="2024-07-11T10:20:00Z">
          <w:r w:rsidDel="002B5C0F">
            <w:rPr>
              <w:rFonts w:ascii="Times New Roman" w:hAnsi="Times New Roman"/>
              <w:sz w:val="24"/>
              <w:szCs w:val="24"/>
              <w:lang w:val="en-US"/>
            </w:rPr>
            <w:delText>) were not included in any female territory</w:delText>
          </w:r>
        </w:del>
      </w:ins>
      <w:ins w:id="717" w:author="Sarah BAUDUIN" w:date="2022-02-25T16:57:00Z">
        <w:del w:id="718" w:author="BAUDUIN Sarah" w:date="2024-07-11T10:20:00Z">
          <w:r w:rsidDel="002B5C0F">
            <w:rPr>
              <w:rFonts w:ascii="Times New Roman" w:hAnsi="Times New Roman"/>
              <w:sz w:val="24"/>
              <w:szCs w:val="24"/>
              <w:lang w:val="en-US"/>
            </w:rPr>
            <w:delText xml:space="preserve"> at the end of the simulation period</w:delText>
          </w:r>
        </w:del>
      </w:ins>
      <w:ins w:id="719" w:author="Sarah BAUDUIN" w:date="2022-02-25T16:56:00Z">
        <w:del w:id="720" w:author="BAUDUIN Sarah" w:date="2024-07-11T10:20:00Z">
          <w:r w:rsidDel="002B5C0F">
            <w:rPr>
              <w:rFonts w:ascii="Times New Roman" w:hAnsi="Times New Roman"/>
              <w:sz w:val="24"/>
              <w:szCs w:val="24"/>
              <w:lang w:val="en-US"/>
            </w:rPr>
            <w:delText xml:space="preserve"> across all simulation replicates. </w:delText>
          </w:r>
        </w:del>
      </w:ins>
      <w:del w:id="721" w:author="BAUDUIN Sarah" w:date="2024-07-11T10:20:00Z">
        <w:r w:rsidR="00B2403E" w:rsidDel="002B5C0F">
          <w:rPr>
            <w:rFonts w:ascii="Times New Roman" w:hAnsi="Times New Roman"/>
            <w:sz w:val="24"/>
            <w:szCs w:val="24"/>
            <w:lang w:val="en-US"/>
          </w:rPr>
          <w:delText>At the end of the simulation period, f</w:delText>
        </w:r>
      </w:del>
      <w:ins w:id="722" w:author="Sarah BAUDUIN" w:date="2022-02-25T16:58:00Z">
        <w:del w:id="723" w:author="BAUDUIN Sarah" w:date="2024-07-11T10:20:00Z">
          <w:r w:rsidDel="002B5C0F">
            <w:rPr>
              <w:rFonts w:ascii="Times New Roman" w:hAnsi="Times New Roman"/>
              <w:sz w:val="24"/>
              <w:szCs w:val="24"/>
              <w:lang w:val="en-US"/>
            </w:rPr>
            <w:delText>F</w:delText>
          </w:r>
        </w:del>
      </w:ins>
      <w:del w:id="724" w:author="BAUDUIN Sarah" w:date="2024-07-11T10:20:00Z">
        <w:r w:rsidR="00A928F7" w:rsidDel="002B5C0F">
          <w:rPr>
            <w:rFonts w:ascii="Times New Roman" w:hAnsi="Times New Roman"/>
            <w:sz w:val="24"/>
            <w:szCs w:val="24"/>
            <w:lang w:val="en-US"/>
          </w:rPr>
          <w:delText xml:space="preserve">emale territories were predicted </w:delText>
        </w:r>
        <w:r w:rsidR="00046B07" w:rsidDel="002B5C0F">
          <w:rPr>
            <w:rFonts w:ascii="Times New Roman" w:hAnsi="Times New Roman"/>
            <w:sz w:val="24"/>
            <w:szCs w:val="24"/>
            <w:lang w:val="en-US"/>
          </w:rPr>
          <w:delText>to cover</w:delText>
        </w:r>
        <w:r w:rsidR="00A928F7" w:rsidDel="002B5C0F">
          <w:rPr>
            <w:rFonts w:ascii="Times New Roman" w:hAnsi="Times New Roman"/>
            <w:sz w:val="24"/>
            <w:szCs w:val="24"/>
            <w:lang w:val="en-US"/>
          </w:rPr>
          <w:delText xml:space="preserve"> </w:delText>
        </w:r>
        <w:r w:rsidR="00F24206" w:rsidDel="002B5C0F">
          <w:rPr>
            <w:rFonts w:ascii="Times New Roman" w:hAnsi="Times New Roman"/>
            <w:sz w:val="24"/>
            <w:szCs w:val="24"/>
            <w:lang w:val="en-US"/>
          </w:rPr>
          <w:delText>most of the</w:delText>
        </w:r>
        <w:r w:rsidR="00A928F7" w:rsidDel="002B5C0F">
          <w:rPr>
            <w:rFonts w:ascii="Times New Roman" w:hAnsi="Times New Roman"/>
            <w:sz w:val="24"/>
            <w:szCs w:val="24"/>
            <w:lang w:val="en-US"/>
          </w:rPr>
          <w:delText xml:space="preserve"> Jura </w:delText>
        </w:r>
        <w:r w:rsidR="00A74B4F" w:rsidDel="002B5C0F">
          <w:rPr>
            <w:rFonts w:ascii="Times New Roman" w:hAnsi="Times New Roman"/>
            <w:sz w:val="24"/>
            <w:szCs w:val="24"/>
            <w:lang w:val="en-US"/>
          </w:rPr>
          <w:delText xml:space="preserve">(mean = 0.45, sd = 0.35) </w:delText>
        </w:r>
        <w:r w:rsidR="00F24206" w:rsidDel="002B5C0F">
          <w:rPr>
            <w:rFonts w:ascii="Times New Roman" w:hAnsi="Times New Roman"/>
            <w:sz w:val="24"/>
            <w:szCs w:val="24"/>
            <w:lang w:val="en-US"/>
          </w:rPr>
          <w:delText xml:space="preserve">and the Alps </w:delText>
        </w:r>
        <w:r w:rsidR="00A74B4F" w:rsidDel="002B5C0F">
          <w:rPr>
            <w:rFonts w:ascii="Times New Roman" w:hAnsi="Times New Roman"/>
            <w:sz w:val="24"/>
            <w:szCs w:val="24"/>
            <w:lang w:val="en-US"/>
          </w:rPr>
          <w:delText xml:space="preserve">(mean = 0.60, sd = 0.27) </w:delText>
        </w:r>
        <w:r w:rsidR="00A928F7" w:rsidDel="002B5C0F">
          <w:rPr>
            <w:rFonts w:ascii="Times New Roman" w:hAnsi="Times New Roman"/>
            <w:sz w:val="24"/>
            <w:szCs w:val="24"/>
            <w:lang w:val="en-US"/>
          </w:rPr>
          <w:delText>with a very high frequency across replicates</w:delText>
        </w:r>
        <w:r w:rsidR="00364353" w:rsidDel="002B5C0F">
          <w:rPr>
            <w:rFonts w:ascii="Times New Roman" w:hAnsi="Times New Roman"/>
            <w:sz w:val="24"/>
            <w:szCs w:val="24"/>
            <w:lang w:val="en-US"/>
          </w:rPr>
          <w:delText xml:space="preserve"> (Fig. 4)</w:delText>
        </w:r>
        <w:r w:rsidR="00A928F7" w:rsidDel="002B5C0F">
          <w:rPr>
            <w:rFonts w:ascii="Times New Roman" w:hAnsi="Times New Roman"/>
            <w:sz w:val="24"/>
            <w:szCs w:val="24"/>
            <w:lang w:val="en-US"/>
          </w:rPr>
          <w:delText>. Most of the area that sustain</w:delText>
        </w:r>
        <w:r w:rsidR="00B2403E" w:rsidDel="002B5C0F">
          <w:rPr>
            <w:rFonts w:ascii="Times New Roman" w:hAnsi="Times New Roman"/>
            <w:sz w:val="24"/>
            <w:szCs w:val="24"/>
            <w:lang w:val="en-US"/>
          </w:rPr>
          <w:delText>ed</w:delText>
        </w:r>
        <w:r w:rsidR="00A928F7" w:rsidDel="002B5C0F">
          <w:rPr>
            <w:rFonts w:ascii="Times New Roman" w:hAnsi="Times New Roman"/>
            <w:sz w:val="24"/>
            <w:szCs w:val="24"/>
            <w:lang w:val="en-US"/>
          </w:rPr>
          <w:delText xml:space="preserve"> territories had a mean territory occupancy </w:delText>
        </w:r>
        <w:r w:rsidR="00492642" w:rsidDel="002B5C0F">
          <w:rPr>
            <w:rFonts w:ascii="Times New Roman" w:hAnsi="Times New Roman"/>
            <w:sz w:val="24"/>
            <w:szCs w:val="24"/>
            <w:lang w:val="en-US"/>
          </w:rPr>
          <w:delText xml:space="preserve">of </w:delText>
        </w:r>
        <w:r w:rsidR="00A928F7" w:rsidDel="002B5C0F">
          <w:rPr>
            <w:rFonts w:ascii="Times New Roman" w:hAnsi="Times New Roman"/>
            <w:sz w:val="24"/>
            <w:szCs w:val="24"/>
            <w:lang w:val="en-US"/>
          </w:rPr>
          <w:delText xml:space="preserve">over </w:delText>
        </w:r>
        <w:r w:rsidR="003E2E4F" w:rsidDel="002B5C0F">
          <w:rPr>
            <w:rFonts w:ascii="Times New Roman" w:hAnsi="Times New Roman"/>
            <w:sz w:val="24"/>
            <w:szCs w:val="24"/>
            <w:lang w:val="en-US"/>
          </w:rPr>
          <w:delText>0.8</w:delText>
        </w:r>
        <w:r w:rsidR="00A74B4F" w:rsidDel="002B5C0F">
          <w:rPr>
            <w:rFonts w:ascii="Times New Roman" w:hAnsi="Times New Roman"/>
            <w:sz w:val="24"/>
            <w:szCs w:val="24"/>
            <w:lang w:val="en-US"/>
          </w:rPr>
          <w:delText xml:space="preserve"> (maximum value for the Alpine </w:delText>
        </w:r>
      </w:del>
      <w:ins w:id="725" w:author="Sarah BAUDUIN" w:date="2022-02-25T17:24:00Z">
        <w:del w:id="726" w:author="BAUDUIN Sarah" w:date="2024-07-11T10:20:00Z">
          <w:r w:rsidR="007B2C5D" w:rsidDel="002B5C0F">
            <w:rPr>
              <w:rFonts w:ascii="Times New Roman" w:hAnsi="Times New Roman"/>
              <w:sz w:val="24"/>
              <w:szCs w:val="24"/>
              <w:lang w:val="en-US"/>
            </w:rPr>
            <w:delText xml:space="preserve">Jura </w:delText>
          </w:r>
        </w:del>
      </w:ins>
      <w:del w:id="727" w:author="BAUDUIN Sarah" w:date="2024-07-11T10:20:00Z">
        <w:r w:rsidR="00A74B4F" w:rsidDel="002B5C0F">
          <w:rPr>
            <w:rFonts w:ascii="Times New Roman" w:hAnsi="Times New Roman"/>
            <w:sz w:val="24"/>
            <w:szCs w:val="24"/>
            <w:lang w:val="en-US"/>
          </w:rPr>
          <w:delText>population = 0.98</w:delText>
        </w:r>
      </w:del>
      <w:ins w:id="728" w:author="Sarah BAUDUIN" w:date="2022-02-25T17:24:00Z">
        <w:del w:id="729" w:author="BAUDUIN Sarah" w:date="2024-07-11T10:20:00Z">
          <w:r w:rsidR="007B2C5D" w:rsidDel="002B5C0F">
            <w:rPr>
              <w:rFonts w:ascii="Times New Roman" w:hAnsi="Times New Roman"/>
              <w:sz w:val="24"/>
              <w:szCs w:val="24"/>
              <w:lang w:val="en-US"/>
            </w:rPr>
            <w:delText>7</w:delText>
          </w:r>
        </w:del>
      </w:ins>
      <w:del w:id="730" w:author="BAUDUIN Sarah" w:date="2024-07-11T10:20:00Z">
        <w:r w:rsidR="00A74B4F" w:rsidDel="002B5C0F">
          <w:rPr>
            <w:rFonts w:ascii="Times New Roman" w:hAnsi="Times New Roman"/>
            <w:sz w:val="24"/>
            <w:szCs w:val="24"/>
            <w:lang w:val="en-US"/>
          </w:rPr>
          <w:delText xml:space="preserve">, maximum value for the Jura </w:delText>
        </w:r>
      </w:del>
      <w:ins w:id="731" w:author="Sarah BAUDUIN" w:date="2022-02-25T17:24:00Z">
        <w:del w:id="732" w:author="BAUDUIN Sarah" w:date="2024-07-11T10:20:00Z">
          <w:r w:rsidR="007B2C5D" w:rsidDel="002B5C0F">
            <w:rPr>
              <w:rFonts w:ascii="Times New Roman" w:hAnsi="Times New Roman"/>
              <w:sz w:val="24"/>
              <w:szCs w:val="24"/>
              <w:lang w:val="en-US"/>
            </w:rPr>
            <w:delText xml:space="preserve">Alpine </w:delText>
          </w:r>
        </w:del>
      </w:ins>
      <w:del w:id="733" w:author="BAUDUIN Sarah" w:date="2024-07-11T10:20:00Z">
        <w:r w:rsidR="00A74B4F" w:rsidDel="002B5C0F">
          <w:rPr>
            <w:rFonts w:ascii="Times New Roman" w:hAnsi="Times New Roman"/>
            <w:sz w:val="24"/>
            <w:szCs w:val="24"/>
            <w:lang w:val="en-US"/>
          </w:rPr>
          <w:lastRenderedPageBreak/>
          <w:delText>population = 0.97</w:delText>
        </w:r>
      </w:del>
      <w:ins w:id="734" w:author="Sarah BAUDUIN" w:date="2022-02-25T17:24:00Z">
        <w:del w:id="735" w:author="BAUDUIN Sarah" w:date="2024-07-11T10:20:00Z">
          <w:r w:rsidR="007B2C5D" w:rsidDel="002B5C0F">
            <w:rPr>
              <w:rFonts w:ascii="Times New Roman" w:hAnsi="Times New Roman"/>
              <w:sz w:val="24"/>
              <w:szCs w:val="24"/>
              <w:lang w:val="en-US"/>
            </w:rPr>
            <w:delText>98</w:delText>
          </w:r>
        </w:del>
      </w:ins>
      <w:del w:id="736" w:author="BAUDUIN Sarah" w:date="2024-07-11T10:20:00Z">
        <w:r w:rsidR="00A74B4F" w:rsidDel="002B5C0F">
          <w:rPr>
            <w:rFonts w:ascii="Times New Roman" w:hAnsi="Times New Roman"/>
            <w:sz w:val="24"/>
            <w:szCs w:val="24"/>
            <w:lang w:val="en-US"/>
          </w:rPr>
          <w:delText>)</w:delText>
        </w:r>
      </w:del>
      <w:ins w:id="737" w:author="Sarah BAUDUIN" w:date="2022-02-25T17:20:00Z">
        <w:del w:id="738" w:author="BAUDUIN Sarah" w:date="2024-07-11T10:20:00Z">
          <w:r w:rsidR="007B2C5D" w:rsidDel="002B5C0F">
            <w:rPr>
              <w:rFonts w:ascii="Times New Roman" w:hAnsi="Times New Roman"/>
              <w:sz w:val="24"/>
              <w:szCs w:val="24"/>
              <w:lang w:val="en-US"/>
            </w:rPr>
            <w:delText xml:space="preserve"> and the mean occupancy (</w:delText>
          </w:r>
        </w:del>
      </w:ins>
      <w:ins w:id="739" w:author="Sarah BAUDUIN" w:date="2022-02-25T17:21:00Z">
        <w:del w:id="740" w:author="BAUDUIN Sarah" w:date="2024-07-11T10:20:00Z">
          <w:r w:rsidR="007B2C5D" w:rsidDel="002B5C0F">
            <w:rPr>
              <w:rFonts w:ascii="Times New Roman" w:hAnsi="Times New Roman"/>
              <w:sz w:val="24"/>
              <w:szCs w:val="24"/>
              <w:lang w:val="en-US"/>
            </w:rPr>
            <w:delText>excluding the cells with an</w:delText>
          </w:r>
        </w:del>
      </w:ins>
      <w:ins w:id="741" w:author="Olivier Gimenez" w:date="2022-03-20T16:35:00Z">
        <w:del w:id="742" w:author="BAUDUIN Sarah" w:date="2024-07-11T10:20:00Z">
          <w:r w:rsidR="00874A6E" w:rsidDel="002B5C0F">
            <w:rPr>
              <w:rFonts w:ascii="Times New Roman" w:hAnsi="Times New Roman"/>
              <w:sz w:val="24"/>
              <w:szCs w:val="24"/>
              <w:lang w:val="en-US"/>
            </w:rPr>
            <w:delText>a null</w:delText>
          </w:r>
        </w:del>
      </w:ins>
      <w:ins w:id="743" w:author="Sarah BAUDUIN" w:date="2022-02-25T17:21:00Z">
        <w:del w:id="744" w:author="BAUDUIN Sarah" w:date="2024-07-11T10:20:00Z">
          <w:r w:rsidR="007B2C5D" w:rsidDel="002B5C0F">
            <w:rPr>
              <w:rFonts w:ascii="Times New Roman" w:hAnsi="Times New Roman"/>
              <w:sz w:val="24"/>
              <w:szCs w:val="24"/>
              <w:lang w:val="en-US"/>
            </w:rPr>
            <w:delText xml:space="preserve"> occupancy equal to 0</w:delText>
          </w:r>
        </w:del>
      </w:ins>
      <w:ins w:id="745" w:author="Sarah BAUDUIN" w:date="2022-02-25T17:20:00Z">
        <w:del w:id="746" w:author="BAUDUIN Sarah" w:date="2024-07-11T10:20:00Z">
          <w:r w:rsidR="007B2C5D" w:rsidDel="002B5C0F">
            <w:rPr>
              <w:rFonts w:ascii="Times New Roman" w:hAnsi="Times New Roman"/>
              <w:sz w:val="24"/>
              <w:szCs w:val="24"/>
              <w:lang w:val="en-US"/>
            </w:rPr>
            <w:delText>)</w:delText>
          </w:r>
        </w:del>
      </w:ins>
      <w:ins w:id="747" w:author="Sarah BAUDUIN" w:date="2022-02-25T17:21:00Z">
        <w:del w:id="748" w:author="BAUDUIN Sarah" w:date="2024-07-11T10:20:00Z">
          <w:r w:rsidR="007B2C5D" w:rsidDel="002B5C0F">
            <w:rPr>
              <w:rFonts w:ascii="Times New Roman" w:hAnsi="Times New Roman"/>
              <w:sz w:val="24"/>
              <w:szCs w:val="24"/>
              <w:lang w:val="en-US"/>
            </w:rPr>
            <w:delText xml:space="preserve"> were equal to 0.45 </w:delText>
          </w:r>
        </w:del>
      </w:ins>
      <w:ins w:id="749" w:author="Sarah BAUDUIN" w:date="2022-02-25T17:22:00Z">
        <w:del w:id="750" w:author="BAUDUIN Sarah" w:date="2024-07-11T10:20:00Z">
          <w:r w:rsidR="007B2C5D" w:rsidDel="002B5C0F">
            <w:rPr>
              <w:rFonts w:ascii="Times New Roman" w:hAnsi="Times New Roman"/>
              <w:sz w:val="24"/>
              <w:szCs w:val="24"/>
              <w:lang w:val="en-US"/>
            </w:rPr>
            <w:delText>(sd = 0.35) and 0.60 (sd = 0.27) for the Alp</w:delText>
          </w:r>
        </w:del>
      </w:ins>
      <w:ins w:id="751" w:author="Sarah BAUDUIN" w:date="2022-02-25T17:24:00Z">
        <w:del w:id="752" w:author="BAUDUIN Sarah" w:date="2024-07-11T10:20:00Z">
          <w:r w:rsidR="007B2C5D" w:rsidDel="002B5C0F">
            <w:rPr>
              <w:rFonts w:ascii="Times New Roman" w:hAnsi="Times New Roman"/>
              <w:sz w:val="24"/>
              <w:szCs w:val="24"/>
              <w:lang w:val="en-US"/>
            </w:rPr>
            <w:delText>ine</w:delText>
          </w:r>
        </w:del>
      </w:ins>
      <w:ins w:id="753" w:author="Sarah BAUDUIN" w:date="2022-02-25T17:22:00Z">
        <w:del w:id="754" w:author="BAUDUIN Sarah" w:date="2024-07-11T10:20:00Z">
          <w:r w:rsidR="007B2C5D" w:rsidDel="002B5C0F">
            <w:rPr>
              <w:rFonts w:ascii="Times New Roman" w:hAnsi="Times New Roman"/>
              <w:sz w:val="24"/>
              <w:szCs w:val="24"/>
              <w:lang w:val="en-US"/>
            </w:rPr>
            <w:delText xml:space="preserve"> and the Jura populations, respectively</w:delText>
          </w:r>
        </w:del>
      </w:ins>
      <w:del w:id="755" w:author="BAUDUIN Sarah" w:date="2024-07-11T10:20:00Z">
        <w:r w:rsidR="00A928F7" w:rsidDel="002B5C0F">
          <w:rPr>
            <w:rFonts w:ascii="Times New Roman" w:hAnsi="Times New Roman"/>
            <w:sz w:val="24"/>
            <w:szCs w:val="24"/>
            <w:lang w:val="en-US"/>
          </w:rPr>
          <w:delText xml:space="preserve">. </w:delText>
        </w:r>
        <w:r w:rsidR="00DC5528" w:rsidDel="002B5C0F">
          <w:rPr>
            <w:rFonts w:ascii="Times New Roman" w:hAnsi="Times New Roman"/>
            <w:sz w:val="24"/>
            <w:szCs w:val="24"/>
            <w:lang w:val="en-US"/>
          </w:rPr>
          <w:delText xml:space="preserve">There were very </w:delText>
        </w:r>
        <w:r w:rsidR="00B476D2" w:rsidDel="002B5C0F">
          <w:rPr>
            <w:rFonts w:ascii="Times New Roman" w:hAnsi="Times New Roman"/>
            <w:sz w:val="24"/>
            <w:szCs w:val="24"/>
            <w:lang w:val="en-US"/>
          </w:rPr>
          <w:delText xml:space="preserve">contrasting </w:delText>
        </w:r>
        <w:r w:rsidR="00DC5528" w:rsidDel="002B5C0F">
          <w:rPr>
            <w:rFonts w:ascii="Times New Roman" w:hAnsi="Times New Roman"/>
            <w:sz w:val="24"/>
            <w:szCs w:val="24"/>
            <w:lang w:val="en-US"/>
          </w:rPr>
          <w:delText>values in predicted female territor</w:delText>
        </w:r>
      </w:del>
      <w:ins w:id="756" w:author="Sarah BAUDUIN" w:date="2022-02-25T17:25:00Z">
        <w:del w:id="757" w:author="BAUDUIN Sarah" w:date="2024-07-11T10:20:00Z">
          <w:r w:rsidR="007B2C5D" w:rsidDel="002B5C0F">
            <w:rPr>
              <w:rFonts w:ascii="Times New Roman" w:hAnsi="Times New Roman"/>
              <w:sz w:val="24"/>
              <w:szCs w:val="24"/>
              <w:lang w:val="en-US"/>
            </w:rPr>
            <w:delText>y occupancy</w:delText>
          </w:r>
        </w:del>
      </w:ins>
      <w:del w:id="758" w:author="BAUDUIN Sarah" w:date="2024-07-11T10:20:00Z">
        <w:r w:rsidR="00DC5528" w:rsidDel="002B5C0F">
          <w:rPr>
            <w:rFonts w:ascii="Times New Roman" w:hAnsi="Times New Roman"/>
            <w:sz w:val="24"/>
            <w:szCs w:val="24"/>
            <w:lang w:val="en-US"/>
          </w:rPr>
          <w:delText>ies for the Vosges-Palatin</w:delText>
        </w:r>
        <w:r w:rsidR="00305CE2" w:rsidDel="002B5C0F">
          <w:rPr>
            <w:rFonts w:ascii="Times New Roman" w:hAnsi="Times New Roman"/>
            <w:sz w:val="24"/>
            <w:szCs w:val="24"/>
            <w:lang w:val="en-US"/>
          </w:rPr>
          <w:delText>i</w:delText>
        </w:r>
        <w:r w:rsidR="00DC5528" w:rsidDel="002B5C0F">
          <w:rPr>
            <w:rFonts w:ascii="Times New Roman" w:hAnsi="Times New Roman"/>
            <w:sz w:val="24"/>
            <w:szCs w:val="24"/>
            <w:lang w:val="en-US"/>
          </w:rPr>
          <w:delText>a</w:delText>
        </w:r>
        <w:r w:rsidR="00305CE2" w:rsidDel="002B5C0F">
          <w:rPr>
            <w:rFonts w:ascii="Times New Roman" w:hAnsi="Times New Roman"/>
            <w:sz w:val="24"/>
            <w:szCs w:val="24"/>
            <w:lang w:val="en-US"/>
          </w:rPr>
          <w:delText>n</w:delText>
        </w:r>
        <w:r w:rsidR="00DC5528" w:rsidDel="002B5C0F">
          <w:rPr>
            <w:rFonts w:ascii="Times New Roman" w:hAnsi="Times New Roman"/>
            <w:sz w:val="24"/>
            <w:szCs w:val="24"/>
            <w:lang w:val="en-US"/>
          </w:rPr>
          <w:delText xml:space="preserve"> population</w:delText>
        </w:r>
        <w:r w:rsidR="00A74B4F" w:rsidDel="002B5C0F">
          <w:rPr>
            <w:rFonts w:ascii="Times New Roman" w:hAnsi="Times New Roman"/>
            <w:sz w:val="24"/>
            <w:szCs w:val="24"/>
            <w:lang w:val="en-US"/>
          </w:rPr>
          <w:delText xml:space="preserve"> (mean = 0.23, sd = 0.33)</w:delText>
        </w:r>
        <w:r w:rsidR="00DC5528" w:rsidDel="002B5C0F">
          <w:rPr>
            <w:rFonts w:ascii="Times New Roman" w:hAnsi="Times New Roman"/>
            <w:sz w:val="24"/>
            <w:szCs w:val="24"/>
            <w:lang w:val="en-US"/>
          </w:rPr>
          <w:delText xml:space="preserve">. </w:delText>
        </w:r>
        <w:r w:rsidR="00EF2A58" w:rsidDel="002B5C0F">
          <w:rPr>
            <w:rFonts w:ascii="Times New Roman" w:hAnsi="Times New Roman"/>
            <w:sz w:val="24"/>
            <w:szCs w:val="24"/>
            <w:lang w:val="en-US"/>
          </w:rPr>
          <w:delText>Female</w:delText>
        </w:r>
        <w:r w:rsidR="00A928F7" w:rsidDel="002B5C0F">
          <w:rPr>
            <w:rFonts w:ascii="Times New Roman" w:hAnsi="Times New Roman"/>
            <w:sz w:val="24"/>
            <w:szCs w:val="24"/>
            <w:lang w:val="en-US"/>
          </w:rPr>
          <w:delText xml:space="preserve"> territories </w:delText>
        </w:r>
        <w:r w:rsidR="00EF2A58" w:rsidDel="002B5C0F">
          <w:rPr>
            <w:rFonts w:ascii="Times New Roman" w:hAnsi="Times New Roman"/>
            <w:sz w:val="24"/>
            <w:szCs w:val="24"/>
            <w:lang w:val="en-US"/>
          </w:rPr>
          <w:delText xml:space="preserve">were established </w:delText>
        </w:r>
        <w:r w:rsidR="00A928F7" w:rsidDel="002B5C0F">
          <w:rPr>
            <w:rFonts w:ascii="Times New Roman" w:hAnsi="Times New Roman"/>
            <w:sz w:val="24"/>
            <w:szCs w:val="24"/>
            <w:lang w:val="en-US"/>
          </w:rPr>
          <w:delText>with a very high frequency</w:delText>
        </w:r>
        <w:r w:rsidR="00046B07" w:rsidDel="002B5C0F">
          <w:rPr>
            <w:rFonts w:ascii="Times New Roman" w:hAnsi="Times New Roman"/>
            <w:sz w:val="24"/>
            <w:szCs w:val="24"/>
            <w:lang w:val="en-US"/>
          </w:rPr>
          <w:delText xml:space="preserve"> of occu</w:delText>
        </w:r>
        <w:r w:rsidR="00F968AE" w:rsidDel="002B5C0F">
          <w:rPr>
            <w:rFonts w:ascii="Times New Roman" w:hAnsi="Times New Roman"/>
            <w:sz w:val="24"/>
            <w:szCs w:val="24"/>
            <w:lang w:val="en-US"/>
          </w:rPr>
          <w:delText>r</w:delText>
        </w:r>
        <w:r w:rsidR="00046B07" w:rsidDel="002B5C0F">
          <w:rPr>
            <w:rFonts w:ascii="Times New Roman" w:hAnsi="Times New Roman"/>
            <w:sz w:val="24"/>
            <w:szCs w:val="24"/>
            <w:lang w:val="en-US"/>
          </w:rPr>
          <w:delText>rence</w:delText>
        </w:r>
        <w:r w:rsidR="00A928F7" w:rsidDel="002B5C0F">
          <w:rPr>
            <w:rFonts w:ascii="Times New Roman" w:hAnsi="Times New Roman"/>
            <w:sz w:val="24"/>
            <w:szCs w:val="24"/>
            <w:lang w:val="en-US"/>
          </w:rPr>
          <w:delText xml:space="preserve"> across the replicates</w:delText>
        </w:r>
        <w:r w:rsidR="00EF2A58" w:rsidDel="002B5C0F">
          <w:rPr>
            <w:rFonts w:ascii="Times New Roman" w:hAnsi="Times New Roman"/>
            <w:sz w:val="24"/>
            <w:szCs w:val="24"/>
            <w:lang w:val="en-US"/>
          </w:rPr>
          <w:delText xml:space="preserve"> in the </w:delText>
        </w:r>
        <w:r w:rsidR="00DC5528" w:rsidDel="002B5C0F">
          <w:rPr>
            <w:rFonts w:ascii="Times New Roman" w:hAnsi="Times New Roman"/>
            <w:sz w:val="24"/>
            <w:szCs w:val="24"/>
            <w:lang w:val="en-US"/>
          </w:rPr>
          <w:delText>Palatinate Forest in Germany</w:delText>
        </w:r>
        <w:r w:rsidR="00A74B4F" w:rsidDel="002B5C0F">
          <w:rPr>
            <w:rFonts w:ascii="Times New Roman" w:hAnsi="Times New Roman"/>
            <w:sz w:val="24"/>
            <w:szCs w:val="24"/>
            <w:lang w:val="en-US"/>
          </w:rPr>
          <w:delText xml:space="preserve"> (maximum value = 0.94)</w:delText>
        </w:r>
        <w:r w:rsidR="00305CE2" w:rsidDel="002B5C0F">
          <w:rPr>
            <w:rFonts w:ascii="Times New Roman" w:hAnsi="Times New Roman"/>
            <w:sz w:val="24"/>
            <w:szCs w:val="24"/>
            <w:lang w:val="en-US"/>
          </w:rPr>
          <w:delText>,</w:delText>
        </w:r>
        <w:r w:rsidR="00DC5528" w:rsidDel="002B5C0F">
          <w:rPr>
            <w:rFonts w:ascii="Times New Roman" w:hAnsi="Times New Roman"/>
            <w:sz w:val="24"/>
            <w:szCs w:val="24"/>
            <w:lang w:val="en-US"/>
          </w:rPr>
          <w:delText xml:space="preserve"> </w:delText>
        </w:r>
        <w:r w:rsidR="00EF2A58" w:rsidDel="002B5C0F">
          <w:rPr>
            <w:rFonts w:ascii="Times New Roman" w:hAnsi="Times New Roman"/>
            <w:sz w:val="24"/>
            <w:szCs w:val="24"/>
            <w:lang w:val="en-US"/>
          </w:rPr>
          <w:delText xml:space="preserve">whereas territories were established less frequently in the southern part of the </w:delText>
        </w:r>
        <w:r w:rsidR="00DC5528" w:rsidDel="002B5C0F">
          <w:rPr>
            <w:rFonts w:ascii="Times New Roman" w:hAnsi="Times New Roman"/>
            <w:sz w:val="24"/>
            <w:szCs w:val="24"/>
            <w:lang w:val="en-US"/>
          </w:rPr>
          <w:delText xml:space="preserve">Vosges </w:delText>
        </w:r>
        <w:r w:rsidR="00305CE2" w:rsidDel="002B5C0F">
          <w:rPr>
            <w:rFonts w:ascii="Times New Roman" w:hAnsi="Times New Roman"/>
            <w:sz w:val="24"/>
            <w:szCs w:val="24"/>
            <w:lang w:val="en-US"/>
          </w:rPr>
          <w:delText xml:space="preserve">Mountains </w:delText>
        </w:r>
        <w:r w:rsidR="00DC5528" w:rsidDel="002B5C0F">
          <w:rPr>
            <w:rFonts w:ascii="Times New Roman" w:hAnsi="Times New Roman"/>
            <w:sz w:val="24"/>
            <w:szCs w:val="24"/>
            <w:lang w:val="en-US"/>
          </w:rPr>
          <w:delText>in France</w:delText>
        </w:r>
      </w:del>
      <w:ins w:id="759" w:author="Sarah BAUDUIN" w:date="2022-02-25T17:28:00Z">
        <w:del w:id="760" w:author="BAUDUIN Sarah" w:date="2024-07-11T10:20:00Z">
          <w:r w:rsidR="00FB169C" w:rsidDel="002B5C0F">
            <w:rPr>
              <w:rFonts w:ascii="Times New Roman" w:hAnsi="Times New Roman"/>
              <w:sz w:val="24"/>
              <w:szCs w:val="24"/>
              <w:lang w:val="en-US"/>
            </w:rPr>
            <w:delText xml:space="preserve"> (mean over the occupied cells for the Vosges-Palatinian population = 0.23, sd = 0.33)</w:delText>
          </w:r>
        </w:del>
      </w:ins>
      <w:del w:id="761" w:author="BAUDUIN Sarah" w:date="2024-07-11T10:20:00Z">
        <w:r w:rsidR="00A928F7" w:rsidDel="002B5C0F">
          <w:rPr>
            <w:rFonts w:ascii="Times New Roman" w:hAnsi="Times New Roman"/>
            <w:sz w:val="24"/>
            <w:szCs w:val="24"/>
            <w:lang w:val="en-US"/>
          </w:rPr>
          <w:delText>. F</w:delText>
        </w:r>
        <w:r w:rsidR="00EE3E49" w:rsidDel="002B5C0F">
          <w:rPr>
            <w:rFonts w:ascii="Times New Roman" w:hAnsi="Times New Roman"/>
            <w:sz w:val="24"/>
            <w:szCs w:val="24"/>
            <w:lang w:val="en-US"/>
          </w:rPr>
          <w:delText xml:space="preserve">inally, </w:delText>
        </w:r>
        <w:r w:rsidR="00A928F7" w:rsidDel="002B5C0F">
          <w:rPr>
            <w:rFonts w:ascii="Times New Roman" w:hAnsi="Times New Roman"/>
            <w:sz w:val="24"/>
            <w:szCs w:val="24"/>
            <w:lang w:val="en-US"/>
          </w:rPr>
          <w:delText xml:space="preserve">mean territory occupancy </w:delText>
        </w:r>
        <w:r w:rsidR="00046B07" w:rsidDel="002B5C0F">
          <w:rPr>
            <w:rFonts w:ascii="Times New Roman" w:hAnsi="Times New Roman"/>
            <w:sz w:val="24"/>
            <w:szCs w:val="24"/>
            <w:lang w:val="en-US"/>
          </w:rPr>
          <w:delText>was the lowest for the Black Forest population</w:delText>
        </w:r>
      </w:del>
      <w:ins w:id="762" w:author="Sarah BAUDUIN" w:date="2022-02-25T17:28:00Z">
        <w:del w:id="763" w:author="BAUDUIN Sarah" w:date="2024-07-11T10:20:00Z">
          <w:r w:rsidR="00FB169C" w:rsidDel="002B5C0F">
            <w:rPr>
              <w:rFonts w:ascii="Times New Roman" w:hAnsi="Times New Roman"/>
              <w:sz w:val="24"/>
              <w:szCs w:val="24"/>
              <w:lang w:val="en-US"/>
            </w:rPr>
            <w:delText xml:space="preserve"> over the whole area</w:delText>
          </w:r>
        </w:del>
      </w:ins>
      <w:del w:id="764" w:author="BAUDUIN Sarah" w:date="2024-07-11T10:20:00Z">
        <w:r w:rsidR="00A74B4F" w:rsidDel="002B5C0F">
          <w:rPr>
            <w:rFonts w:ascii="Times New Roman" w:hAnsi="Times New Roman"/>
            <w:sz w:val="24"/>
            <w:szCs w:val="24"/>
            <w:lang w:val="en-US"/>
          </w:rPr>
          <w:delText xml:space="preserve"> (mean </w:delText>
        </w:r>
      </w:del>
      <w:ins w:id="765" w:author="Sarah BAUDUIN" w:date="2022-02-25T17:25:00Z">
        <w:del w:id="766" w:author="BAUDUIN Sarah" w:date="2024-07-11T10:20:00Z">
          <w:r w:rsidR="007B2C5D" w:rsidDel="002B5C0F">
            <w:rPr>
              <w:rFonts w:ascii="Times New Roman" w:hAnsi="Times New Roman"/>
              <w:sz w:val="24"/>
              <w:szCs w:val="24"/>
              <w:lang w:val="en-US"/>
            </w:rPr>
            <w:delText xml:space="preserve">over the occupied cells </w:delText>
          </w:r>
        </w:del>
      </w:ins>
      <w:del w:id="767" w:author="BAUDUIN Sarah" w:date="2024-07-11T10:20:00Z">
        <w:r w:rsidR="00A74B4F" w:rsidDel="002B5C0F">
          <w:rPr>
            <w:rFonts w:ascii="Times New Roman" w:hAnsi="Times New Roman"/>
            <w:sz w:val="24"/>
            <w:szCs w:val="24"/>
            <w:lang w:val="en-US"/>
          </w:rPr>
          <w:delText>= 0.03, sd = 0.02, maximum value = 0.09)</w:delText>
        </w:r>
        <w:r w:rsidR="00A928F7" w:rsidDel="002B5C0F">
          <w:rPr>
            <w:rFonts w:ascii="Times New Roman" w:hAnsi="Times New Roman"/>
            <w:sz w:val="24"/>
            <w:szCs w:val="24"/>
            <w:lang w:val="en-US"/>
          </w:rPr>
          <w:delText>.</w:delText>
        </w:r>
      </w:del>
      <w:ins w:id="768" w:author="BAUDUIN Sarah" w:date="2024-07-11T10:20:00Z">
        <w:r w:rsidR="00BD2D5A">
          <w:rPr>
            <w:rFonts w:ascii="Times New Roman" w:hAnsi="Times New Roman"/>
            <w:sz w:val="24"/>
            <w:szCs w:val="24"/>
            <w:lang w:val="en-US"/>
          </w:rPr>
          <w:t>At the end of the simulation period, female</w:t>
        </w:r>
      </w:ins>
      <w:ins w:id="769" w:author="BAUDUIN Sarah" w:date="2024-07-11T10:21:00Z">
        <w:r w:rsidR="00BD2D5A">
          <w:rPr>
            <w:rFonts w:ascii="Times New Roman" w:hAnsi="Times New Roman"/>
            <w:sz w:val="24"/>
            <w:szCs w:val="24"/>
            <w:lang w:val="en-US"/>
          </w:rPr>
          <w:t xml:space="preserve"> territories occupied most of the </w:t>
        </w:r>
      </w:ins>
      <w:ins w:id="770" w:author="BAUDUIN Sarah" w:date="2024-07-11T10:26:00Z">
        <w:r w:rsidR="00BD2D5A">
          <w:rPr>
            <w:rFonts w:ascii="Times New Roman" w:hAnsi="Times New Roman"/>
            <w:sz w:val="24"/>
            <w:szCs w:val="24"/>
            <w:lang w:val="en-US"/>
          </w:rPr>
          <w:t>study area</w:t>
        </w:r>
      </w:ins>
      <w:ins w:id="771" w:author="BAUDUIN Sarah" w:date="2024-07-11T11:14:00Z">
        <w:r w:rsidR="004C23D3">
          <w:rPr>
            <w:rFonts w:ascii="Times New Roman" w:hAnsi="Times New Roman"/>
            <w:sz w:val="24"/>
            <w:szCs w:val="24"/>
            <w:lang w:val="en-US"/>
          </w:rPr>
          <w:t xml:space="preserve"> (Fig. 5)</w:t>
        </w:r>
      </w:ins>
      <w:ins w:id="772" w:author="BAUDUIN Sarah" w:date="2024-07-11T10:26:00Z">
        <w:r w:rsidR="00BD2D5A">
          <w:rPr>
            <w:rFonts w:ascii="Times New Roman" w:hAnsi="Times New Roman"/>
            <w:sz w:val="24"/>
            <w:szCs w:val="24"/>
            <w:lang w:val="en-US"/>
          </w:rPr>
          <w:t xml:space="preserve">. </w:t>
        </w:r>
      </w:ins>
      <w:ins w:id="773" w:author="BAUDUIN Sarah" w:date="2024-07-11T11:14:00Z">
        <w:r w:rsidR="004C23D3">
          <w:rPr>
            <w:rFonts w:ascii="Times New Roman" w:hAnsi="Times New Roman"/>
            <w:sz w:val="24"/>
            <w:szCs w:val="24"/>
            <w:lang w:val="en-US"/>
          </w:rPr>
          <w:t xml:space="preserve">In the core areas of the </w:t>
        </w:r>
        <w:del w:id="774" w:author="Estelle Germain - CROC" w:date="2024-10-27T21:30:00Z">
          <w:r w:rsidR="004C23D3" w:rsidDel="00FA5D76">
            <w:rPr>
              <w:rFonts w:ascii="Times New Roman" w:hAnsi="Times New Roman"/>
              <w:sz w:val="24"/>
              <w:szCs w:val="24"/>
              <w:lang w:val="en-US"/>
            </w:rPr>
            <w:delText>different</w:delText>
          </w:r>
        </w:del>
      </w:ins>
      <w:ins w:id="775" w:author="Estelle Germain - CROC" w:date="2024-10-27T21:30:00Z">
        <w:r w:rsidR="00FA5D76">
          <w:rPr>
            <w:rFonts w:ascii="Times New Roman" w:hAnsi="Times New Roman"/>
            <w:sz w:val="24"/>
            <w:szCs w:val="24"/>
            <w:lang w:val="en-US"/>
          </w:rPr>
          <w:t>four</w:t>
        </w:r>
      </w:ins>
      <w:ins w:id="776" w:author="BAUDUIN Sarah" w:date="2024-07-11T11:14:00Z">
        <w:r w:rsidR="004C23D3">
          <w:rPr>
            <w:rFonts w:ascii="Times New Roman" w:hAnsi="Times New Roman"/>
            <w:sz w:val="24"/>
            <w:szCs w:val="24"/>
            <w:lang w:val="en-US"/>
          </w:rPr>
          <w:t xml:space="preserve"> populations, female occupancy was high, reaching values above 0.85 in all of them.</w:t>
        </w:r>
      </w:ins>
      <w:ins w:id="777" w:author="BAUDUIN Sarah" w:date="2024-07-11T11:20:00Z">
        <w:r w:rsidR="004C23D3">
          <w:rPr>
            <w:rFonts w:ascii="Times New Roman" w:hAnsi="Times New Roman"/>
            <w:sz w:val="24"/>
            <w:szCs w:val="24"/>
            <w:lang w:val="en-US"/>
          </w:rPr>
          <w:t xml:space="preserve"> The overlaid VHF and GPS paths of collared resident females (Fig. 5</w:t>
        </w:r>
      </w:ins>
      <w:ins w:id="778" w:author="BAUDUIN Sarah" w:date="2024-07-17T15:55:00Z">
        <w:r w:rsidR="00B421A0">
          <w:rPr>
            <w:rFonts w:ascii="Times New Roman" w:hAnsi="Times New Roman"/>
            <w:sz w:val="24"/>
            <w:szCs w:val="24"/>
            <w:lang w:val="en-US"/>
          </w:rPr>
          <w:t xml:space="preserve"> and</w:t>
        </w:r>
      </w:ins>
      <w:ins w:id="779" w:author="BAUDUIN Sarah" w:date="2024-07-11T11:20:00Z">
        <w:r w:rsidR="004C23D3">
          <w:rPr>
            <w:rFonts w:ascii="Times New Roman" w:hAnsi="Times New Roman"/>
            <w:sz w:val="24"/>
            <w:szCs w:val="24"/>
            <w:lang w:val="en-US"/>
          </w:rPr>
          <w:t xml:space="preserve"> Appendix D)</w:t>
        </w:r>
      </w:ins>
      <w:ins w:id="780" w:author="BAUDUIN Sarah" w:date="2024-07-11T11:21:00Z">
        <w:r w:rsidR="004C23D3">
          <w:rPr>
            <w:rFonts w:ascii="Times New Roman" w:hAnsi="Times New Roman"/>
            <w:sz w:val="24"/>
            <w:szCs w:val="24"/>
            <w:lang w:val="en-US"/>
          </w:rPr>
          <w:t xml:space="preserve"> matched well the limits of the most </w:t>
        </w:r>
      </w:ins>
      <w:ins w:id="781" w:author="BAUDUIN Sarah" w:date="2024-07-11T11:22:00Z">
        <w:r w:rsidR="004C23D3">
          <w:rPr>
            <w:rFonts w:ascii="Times New Roman" w:hAnsi="Times New Roman"/>
            <w:sz w:val="24"/>
            <w:szCs w:val="24"/>
            <w:lang w:val="en-US"/>
          </w:rPr>
          <w:t xml:space="preserve">frequently </w:t>
        </w:r>
      </w:ins>
      <w:ins w:id="782" w:author="BAUDUIN Sarah" w:date="2024-07-11T11:21:00Z">
        <w:r w:rsidR="004C23D3">
          <w:rPr>
            <w:rFonts w:ascii="Times New Roman" w:hAnsi="Times New Roman"/>
            <w:sz w:val="24"/>
            <w:szCs w:val="24"/>
            <w:lang w:val="en-US"/>
          </w:rPr>
          <w:t xml:space="preserve">occupied </w:t>
        </w:r>
      </w:ins>
      <w:ins w:id="783" w:author="BAUDUIN Sarah" w:date="2024-07-11T11:22:00Z">
        <w:r w:rsidR="004C23D3">
          <w:rPr>
            <w:rFonts w:ascii="Times New Roman" w:hAnsi="Times New Roman"/>
            <w:sz w:val="24"/>
            <w:szCs w:val="24"/>
            <w:lang w:val="en-US"/>
          </w:rPr>
          <w:t>cells</w:t>
        </w:r>
      </w:ins>
      <w:ins w:id="784" w:author="BAUDUIN Sarah" w:date="2024-07-11T11:21:00Z">
        <w:r w:rsidR="004C23D3">
          <w:rPr>
            <w:rFonts w:ascii="Times New Roman" w:hAnsi="Times New Roman"/>
            <w:sz w:val="24"/>
            <w:szCs w:val="24"/>
            <w:lang w:val="en-US"/>
          </w:rPr>
          <w:t>.</w:t>
        </w:r>
      </w:ins>
      <w:ins w:id="785" w:author="BAUDUIN Sarah" w:date="2024-07-11T11:14:00Z">
        <w:r w:rsidR="004C23D3">
          <w:rPr>
            <w:rFonts w:ascii="Times New Roman" w:hAnsi="Times New Roman"/>
            <w:sz w:val="24"/>
            <w:szCs w:val="24"/>
            <w:lang w:val="en-US"/>
          </w:rPr>
          <w:t xml:space="preserve"> </w:t>
        </w:r>
      </w:ins>
      <w:ins w:id="786" w:author="BAUDUIN Sarah" w:date="2024-07-11T11:15:00Z">
        <w:r w:rsidR="004C23D3">
          <w:rPr>
            <w:rFonts w:ascii="Times New Roman" w:hAnsi="Times New Roman"/>
            <w:sz w:val="24"/>
            <w:szCs w:val="24"/>
            <w:lang w:val="en-US"/>
          </w:rPr>
          <w:t>Most of the</w:t>
        </w:r>
      </w:ins>
      <w:ins w:id="787" w:author="BAUDUIN Sarah" w:date="2024-07-11T10:29:00Z">
        <w:r w:rsidR="00BD2D5A">
          <w:rPr>
            <w:rFonts w:ascii="Times New Roman" w:hAnsi="Times New Roman"/>
            <w:sz w:val="24"/>
            <w:szCs w:val="24"/>
            <w:lang w:val="en-US"/>
          </w:rPr>
          <w:t xml:space="preserve"> p</w:t>
        </w:r>
      </w:ins>
      <w:ins w:id="788" w:author="BAUDUIN Sarah" w:date="2024-07-11T10:26:00Z">
        <w:r w:rsidR="00BD2D5A">
          <w:rPr>
            <w:rFonts w:ascii="Times New Roman" w:hAnsi="Times New Roman"/>
            <w:sz w:val="24"/>
            <w:szCs w:val="24"/>
            <w:lang w:val="en-US"/>
          </w:rPr>
          <w:t xml:space="preserve">atches </w:t>
        </w:r>
      </w:ins>
      <w:ins w:id="789" w:author="BAUDUIN Sarah" w:date="2024-07-11T10:27:00Z">
        <w:r w:rsidR="00BD2D5A">
          <w:rPr>
            <w:rFonts w:ascii="Times New Roman" w:hAnsi="Times New Roman"/>
            <w:sz w:val="24"/>
            <w:szCs w:val="24"/>
            <w:lang w:val="en-US"/>
          </w:rPr>
          <w:t>far from the</w:t>
        </w:r>
      </w:ins>
      <w:ins w:id="790" w:author="BAUDUIN Sarah" w:date="2024-07-11T11:14:00Z">
        <w:r w:rsidR="004C23D3">
          <w:rPr>
            <w:rFonts w:ascii="Times New Roman" w:hAnsi="Times New Roman"/>
            <w:sz w:val="24"/>
            <w:szCs w:val="24"/>
            <w:lang w:val="en-US"/>
          </w:rPr>
          <w:t>se</w:t>
        </w:r>
      </w:ins>
      <w:ins w:id="791" w:author="BAUDUIN Sarah" w:date="2024-07-11T10:27:00Z">
        <w:r w:rsidR="00BD2D5A">
          <w:rPr>
            <w:rFonts w:ascii="Times New Roman" w:hAnsi="Times New Roman"/>
            <w:sz w:val="24"/>
            <w:szCs w:val="24"/>
            <w:lang w:val="en-US"/>
          </w:rPr>
          <w:t xml:space="preserve"> core areas were </w:t>
        </w:r>
      </w:ins>
      <w:ins w:id="792" w:author="BAUDUIN Sarah" w:date="2024-07-11T11:15:00Z">
        <w:r w:rsidR="004C23D3">
          <w:rPr>
            <w:rFonts w:ascii="Times New Roman" w:hAnsi="Times New Roman"/>
            <w:sz w:val="24"/>
            <w:szCs w:val="24"/>
            <w:lang w:val="en-US"/>
          </w:rPr>
          <w:t>never occupied over the 100 replicate simul</w:t>
        </w:r>
      </w:ins>
      <w:ins w:id="793" w:author="BAUDUIN Sarah" w:date="2024-07-11T11:16:00Z">
        <w:r w:rsidR="004C23D3">
          <w:rPr>
            <w:rFonts w:ascii="Times New Roman" w:hAnsi="Times New Roman"/>
            <w:sz w:val="24"/>
            <w:szCs w:val="24"/>
            <w:lang w:val="en-US"/>
          </w:rPr>
          <w:t>ations</w:t>
        </w:r>
      </w:ins>
      <w:ins w:id="794" w:author="BAUDUIN Sarah" w:date="2024-07-17T15:56:00Z">
        <w:r w:rsidR="00B421A0">
          <w:rPr>
            <w:rFonts w:ascii="Times New Roman" w:hAnsi="Times New Roman"/>
            <w:sz w:val="24"/>
            <w:szCs w:val="24"/>
            <w:lang w:val="en-US"/>
          </w:rPr>
          <w:t xml:space="preserve"> (Fig. 5). Nevertheless,</w:t>
        </w:r>
      </w:ins>
      <w:ins w:id="795" w:author="BAUDUIN Sarah" w:date="2024-07-11T10:27:00Z">
        <w:r w:rsidR="00BD2D5A">
          <w:rPr>
            <w:rFonts w:ascii="Times New Roman" w:hAnsi="Times New Roman"/>
            <w:sz w:val="24"/>
            <w:szCs w:val="24"/>
            <w:lang w:val="en-US"/>
          </w:rPr>
          <w:t xml:space="preserve"> </w:t>
        </w:r>
      </w:ins>
      <w:ins w:id="796" w:author="BAUDUIN Sarah" w:date="2024-07-11T10:29:00Z">
        <w:r w:rsidR="00BD2D5A">
          <w:rPr>
            <w:rFonts w:ascii="Times New Roman" w:hAnsi="Times New Roman"/>
            <w:sz w:val="24"/>
            <w:szCs w:val="24"/>
            <w:lang w:val="en-US"/>
          </w:rPr>
          <w:t>there were</w:t>
        </w:r>
      </w:ins>
      <w:ins w:id="797" w:author="BAUDUIN Sarah" w:date="2024-07-11T10:28:00Z">
        <w:r w:rsidR="00BD2D5A">
          <w:rPr>
            <w:rFonts w:ascii="Times New Roman" w:hAnsi="Times New Roman"/>
            <w:sz w:val="24"/>
            <w:szCs w:val="24"/>
            <w:lang w:val="en-US"/>
          </w:rPr>
          <w:t xml:space="preserve"> distant</w:t>
        </w:r>
      </w:ins>
      <w:ins w:id="798" w:author="BAUDUIN Sarah" w:date="2024-07-11T10:27:00Z">
        <w:r w:rsidR="00BD2D5A">
          <w:rPr>
            <w:rFonts w:ascii="Times New Roman" w:hAnsi="Times New Roman"/>
            <w:sz w:val="24"/>
            <w:szCs w:val="24"/>
            <w:lang w:val="en-US"/>
          </w:rPr>
          <w:t xml:space="preserve"> patche</w:t>
        </w:r>
      </w:ins>
      <w:ins w:id="799" w:author="BAUDUIN Sarah" w:date="2024-07-11T10:28:00Z">
        <w:r w:rsidR="00BD2D5A">
          <w:rPr>
            <w:rFonts w:ascii="Times New Roman" w:hAnsi="Times New Roman"/>
            <w:sz w:val="24"/>
            <w:szCs w:val="24"/>
            <w:lang w:val="en-US"/>
          </w:rPr>
          <w:t>s, especially the bigger ones</w:t>
        </w:r>
      </w:ins>
      <w:ins w:id="800" w:author="BAUDUIN Sarah" w:date="2024-07-11T10:30:00Z">
        <w:r w:rsidR="00BD2D5A">
          <w:rPr>
            <w:rFonts w:ascii="Times New Roman" w:hAnsi="Times New Roman"/>
            <w:sz w:val="24"/>
            <w:szCs w:val="24"/>
            <w:lang w:val="en-US"/>
          </w:rPr>
          <w:t>,</w:t>
        </w:r>
      </w:ins>
      <w:ins w:id="801" w:author="BAUDUIN Sarah" w:date="2024-07-11T10:28:00Z">
        <w:r w:rsidR="00BD2D5A">
          <w:rPr>
            <w:rFonts w:ascii="Times New Roman" w:hAnsi="Times New Roman"/>
            <w:sz w:val="24"/>
            <w:szCs w:val="24"/>
            <w:lang w:val="en-US"/>
          </w:rPr>
          <w:t xml:space="preserve"> occupied </w:t>
        </w:r>
      </w:ins>
      <w:ins w:id="802" w:author="BAUDUIN Sarah" w:date="2024-07-11T10:30:00Z">
        <w:r w:rsidR="00BD2D5A">
          <w:rPr>
            <w:rFonts w:ascii="Times New Roman" w:hAnsi="Times New Roman"/>
            <w:sz w:val="24"/>
            <w:szCs w:val="24"/>
            <w:lang w:val="en-US"/>
          </w:rPr>
          <w:t xml:space="preserve">by female territories </w:t>
        </w:r>
      </w:ins>
      <w:ins w:id="803" w:author="BAUDUIN Sarah" w:date="2024-07-11T10:28:00Z">
        <w:r w:rsidR="00BD2D5A">
          <w:rPr>
            <w:rFonts w:ascii="Times New Roman" w:hAnsi="Times New Roman"/>
            <w:sz w:val="24"/>
            <w:szCs w:val="24"/>
            <w:lang w:val="en-US"/>
          </w:rPr>
          <w:t xml:space="preserve">with low </w:t>
        </w:r>
      </w:ins>
      <w:ins w:id="804" w:author="BAUDUIN Sarah" w:date="2024-07-11T10:29:00Z">
        <w:r w:rsidR="00BD2D5A">
          <w:rPr>
            <w:rFonts w:ascii="Times New Roman" w:hAnsi="Times New Roman"/>
            <w:sz w:val="24"/>
            <w:szCs w:val="24"/>
            <w:lang w:val="en-US"/>
          </w:rPr>
          <w:t>probabilities</w:t>
        </w:r>
      </w:ins>
      <w:ins w:id="805" w:author="BAUDUIN Sarah" w:date="2024-07-11T10:28:00Z">
        <w:r w:rsidR="00BD2D5A">
          <w:rPr>
            <w:rFonts w:ascii="Times New Roman" w:hAnsi="Times New Roman"/>
            <w:sz w:val="24"/>
            <w:szCs w:val="24"/>
            <w:lang w:val="en-US"/>
          </w:rPr>
          <w:t xml:space="preserve"> (</w:t>
        </w:r>
      </w:ins>
      <w:ins w:id="806" w:author="BAUDUIN Sarah" w:date="2024-07-17T15:55:00Z">
        <w:r w:rsidR="00B421A0">
          <w:rPr>
            <w:rFonts w:ascii="Times New Roman" w:hAnsi="Times New Roman"/>
            <w:sz w:val="24"/>
            <w:szCs w:val="24"/>
            <w:lang w:val="en-US"/>
          </w:rPr>
          <w:t>Fig. 5</w:t>
        </w:r>
      </w:ins>
      <w:ins w:id="807" w:author="BAUDUIN Sarah" w:date="2024-07-11T10:28:00Z">
        <w:r w:rsidR="00BD2D5A">
          <w:rPr>
            <w:rFonts w:ascii="Times New Roman" w:hAnsi="Times New Roman"/>
            <w:sz w:val="24"/>
            <w:szCs w:val="24"/>
            <w:lang w:val="en-US"/>
          </w:rPr>
          <w:t>)</w:t>
        </w:r>
      </w:ins>
      <w:ins w:id="808" w:author="BAUDUIN Sarah" w:date="2024-07-11T10:30:00Z">
        <w:r w:rsidR="00BD2D5A">
          <w:rPr>
            <w:rFonts w:ascii="Times New Roman" w:hAnsi="Times New Roman"/>
            <w:sz w:val="24"/>
            <w:szCs w:val="24"/>
            <w:lang w:val="en-US"/>
          </w:rPr>
          <w:t xml:space="preserve">. </w:t>
        </w:r>
      </w:ins>
      <w:del w:id="809" w:author="BAUDUIN Sarah" w:date="2024-07-11T10:20:00Z">
        <w:r w:rsidR="00190C72" w:rsidDel="002B5C0F">
          <w:rPr>
            <w:rFonts w:ascii="Times New Roman" w:hAnsi="Times New Roman"/>
            <w:sz w:val="24"/>
            <w:szCs w:val="24"/>
            <w:lang w:val="en-US"/>
          </w:rPr>
          <w:delText xml:space="preserve"> </w:delText>
        </w:r>
      </w:del>
    </w:p>
    <w:p w:rsidR="00011BDE" w:rsidRDefault="00011BDE" w:rsidP="00F07DF1">
      <w:pPr>
        <w:spacing w:after="0" w:line="480" w:lineRule="auto"/>
        <w:rPr>
          <w:rFonts w:ascii="Times New Roman" w:hAnsi="Times New Roman"/>
          <w:sz w:val="24"/>
          <w:szCs w:val="24"/>
          <w:lang w:val="en-US"/>
        </w:rPr>
      </w:pPr>
    </w:p>
    <w:p w:rsidR="00364353" w:rsidRPr="00D000B9" w:rsidRDefault="005F715B" w:rsidP="00364353">
      <w:pPr>
        <w:spacing w:after="0" w:line="480" w:lineRule="auto"/>
        <w:rPr>
          <w:ins w:id="810" w:author="BAUDUIN Sarah" w:date="2022-03-31T15:37:00Z"/>
          <w:rFonts w:ascii="Times New Roman" w:hAnsi="Times New Roman"/>
          <w:noProof/>
          <w:sz w:val="24"/>
          <w:szCs w:val="24"/>
          <w:lang w:val="en-US" w:eastAsia="fr-FR"/>
        </w:rPr>
      </w:pPr>
      <w:del w:id="811" w:author="BAUDUIN Sarah" w:date="2022-03-31T15:37:00Z">
        <w:r w:rsidRPr="008A3E89" w:rsidDel="00683BF9">
          <w:rPr>
            <w:rFonts w:ascii="Times New Roman" w:hAnsi="Times New Roman"/>
            <w:noProof/>
            <w:sz w:val="24"/>
            <w:szCs w:val="24"/>
            <w:lang w:val="fr-FR" w:eastAsia="fr-FR"/>
          </w:rPr>
          <w:lastRenderedPageBreak/>
          <w:drawing>
            <wp:inline distT="0" distB="0" distL="0" distR="0">
              <wp:extent cx="4743450" cy="5133975"/>
              <wp:effectExtent l="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3450" cy="5133975"/>
                      </a:xfrm>
                      <a:prstGeom prst="rect">
                        <a:avLst/>
                      </a:prstGeom>
                      <a:noFill/>
                      <a:ln>
                        <a:noFill/>
                      </a:ln>
                    </pic:spPr>
                  </pic:pic>
                </a:graphicData>
              </a:graphic>
            </wp:inline>
          </w:drawing>
        </w:r>
      </w:del>
    </w:p>
    <w:p w:rsidR="00683BF9" w:rsidRPr="008C3125" w:rsidRDefault="005F715B" w:rsidP="00364353">
      <w:pPr>
        <w:spacing w:after="0" w:line="480" w:lineRule="auto"/>
        <w:rPr>
          <w:rFonts w:ascii="Times New Roman" w:hAnsi="Times New Roman"/>
          <w:sz w:val="24"/>
          <w:szCs w:val="24"/>
          <w:lang w:val="en-US"/>
        </w:rPr>
      </w:pPr>
      <w:ins w:id="812" w:author="BAUDUIN Sarah" w:date="2024-07-11T11:13:00Z">
        <w:del w:id="813" w:author="BAUDUIN Sarah" w:date="2024-07-11T11:13:00Z">
          <w:r w:rsidRPr="008A3E89">
            <w:rPr>
              <w:rFonts w:ascii="Times New Roman" w:hAnsi="Times New Roman"/>
              <w:noProof/>
              <w:sz w:val="24"/>
              <w:szCs w:val="24"/>
              <w:lang w:val="en-US"/>
            </w:rPr>
            <w:lastRenderedPageBreak/>
            <w:drawing>
              <wp:inline distT="0" distB="0" distL="0" distR="0">
                <wp:extent cx="4810125" cy="5038725"/>
                <wp:effectExtent l="0" t="0" r="0" b="0"/>
                <wp:docPr id="12" name="Image 12" descr="femaleOcc_withG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emaleOcc_withGP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0125" cy="5038725"/>
                        </a:xfrm>
                        <a:prstGeom prst="rect">
                          <a:avLst/>
                        </a:prstGeom>
                        <a:noFill/>
                        <a:ln>
                          <a:noFill/>
                        </a:ln>
                      </pic:spPr>
                    </pic:pic>
                  </a:graphicData>
                </a:graphic>
              </wp:inline>
            </w:drawing>
          </w:r>
        </w:del>
      </w:ins>
    </w:p>
    <w:p w:rsidR="00364353" w:rsidRPr="00DB0F76" w:rsidRDefault="00364353" w:rsidP="00364353">
      <w:pPr>
        <w:spacing w:after="0" w:line="480" w:lineRule="auto"/>
        <w:rPr>
          <w:rFonts w:ascii="Times New Roman" w:hAnsi="Times New Roman"/>
          <w:sz w:val="24"/>
          <w:szCs w:val="24"/>
          <w:lang w:val="en-US"/>
        </w:rPr>
      </w:pPr>
      <w:r w:rsidRPr="00A22F20">
        <w:rPr>
          <w:rFonts w:ascii="Times New Roman" w:hAnsi="Times New Roman"/>
          <w:b/>
          <w:sz w:val="24"/>
          <w:szCs w:val="24"/>
          <w:lang w:val="en-US"/>
        </w:rPr>
        <w:t xml:space="preserve">Figure </w:t>
      </w:r>
      <w:del w:id="814" w:author="BAUDUIN Sarah" w:date="2022-03-29T12:15:00Z">
        <w:r w:rsidDel="005C296F">
          <w:rPr>
            <w:rFonts w:ascii="Times New Roman" w:hAnsi="Times New Roman"/>
            <w:b/>
            <w:sz w:val="24"/>
            <w:szCs w:val="24"/>
            <w:lang w:val="en-US"/>
          </w:rPr>
          <w:delText>4</w:delText>
        </w:r>
      </w:del>
      <w:ins w:id="815" w:author="BAUDUIN Sarah" w:date="2022-03-29T12:15:00Z">
        <w:r w:rsidR="005C296F">
          <w:rPr>
            <w:rFonts w:ascii="Times New Roman" w:hAnsi="Times New Roman"/>
            <w:b/>
            <w:sz w:val="24"/>
            <w:szCs w:val="24"/>
            <w:lang w:val="en-US"/>
          </w:rPr>
          <w:t>5</w:t>
        </w:r>
      </w:ins>
      <w:r w:rsidRPr="00A22F20">
        <w:rPr>
          <w:rFonts w:ascii="Times New Roman" w:hAnsi="Times New Roman"/>
          <w:b/>
          <w:sz w:val="24"/>
          <w:szCs w:val="24"/>
          <w:lang w:val="en-US"/>
        </w:rPr>
        <w:t>:</w:t>
      </w:r>
      <w:r w:rsidRPr="00A22F20">
        <w:rPr>
          <w:rFonts w:ascii="Times New Roman" w:hAnsi="Times New Roman"/>
          <w:sz w:val="24"/>
          <w:szCs w:val="24"/>
          <w:lang w:val="en-US"/>
        </w:rPr>
        <w:t xml:space="preserve"> </w:t>
      </w:r>
      <w:r w:rsidRPr="00DB0F76">
        <w:rPr>
          <w:rFonts w:ascii="Times New Roman" w:hAnsi="Times New Roman"/>
          <w:sz w:val="24"/>
          <w:szCs w:val="24"/>
          <w:lang w:val="en-US"/>
        </w:rPr>
        <w:t>Occupancy by female territories over the study area at the last year of simulation. Values</w:t>
      </w:r>
      <w:ins w:id="816" w:author="BAUDUIN Sarah" w:date="2024-10-28T15:23:00Z">
        <w:r w:rsidR="00037E04">
          <w:rPr>
            <w:rFonts w:ascii="Times New Roman" w:hAnsi="Times New Roman"/>
            <w:sz w:val="24"/>
            <w:szCs w:val="24"/>
            <w:lang w:val="en-US"/>
          </w:rPr>
          <w:t>, ranging from</w:t>
        </w:r>
      </w:ins>
      <w:del w:id="817" w:author="BAUDUIN Sarah" w:date="2024-10-28T15:23:00Z">
        <w:r w:rsidRPr="00DB0F76" w:rsidDel="00037E04">
          <w:rPr>
            <w:rFonts w:ascii="Times New Roman" w:hAnsi="Times New Roman"/>
            <w:sz w:val="24"/>
            <w:szCs w:val="24"/>
            <w:lang w:val="en-US"/>
          </w:rPr>
          <w:delText xml:space="preserve"> </w:delText>
        </w:r>
        <w:r w:rsidDel="00037E04">
          <w:rPr>
            <w:rFonts w:ascii="Times New Roman" w:hAnsi="Times New Roman"/>
            <w:sz w:val="24"/>
            <w:szCs w:val="24"/>
            <w:lang w:val="en-US"/>
          </w:rPr>
          <w:delText>be</w:delText>
        </w:r>
      </w:del>
      <w:del w:id="818" w:author="BAUDUIN Sarah" w:date="2024-10-28T15:24:00Z">
        <w:r w:rsidDel="00037E04">
          <w:rPr>
            <w:rFonts w:ascii="Times New Roman" w:hAnsi="Times New Roman"/>
            <w:sz w:val="24"/>
            <w:szCs w:val="24"/>
            <w:lang w:val="en-US"/>
          </w:rPr>
          <w:delText>tween</w:delText>
        </w:r>
      </w:del>
      <w:r>
        <w:rPr>
          <w:rFonts w:ascii="Times New Roman" w:hAnsi="Times New Roman"/>
          <w:sz w:val="24"/>
          <w:szCs w:val="24"/>
          <w:lang w:val="en-US"/>
        </w:rPr>
        <w:t xml:space="preserve"> </w:t>
      </w:r>
      <w:r w:rsidR="00D11A8C">
        <w:rPr>
          <w:rFonts w:ascii="Times New Roman" w:hAnsi="Times New Roman"/>
          <w:sz w:val="24"/>
          <w:szCs w:val="24"/>
          <w:lang w:val="en-US"/>
        </w:rPr>
        <w:t>zero</w:t>
      </w:r>
      <w:ins w:id="819" w:author="BAUDUIN Sarah" w:date="2024-10-28T15:09:00Z">
        <w:r w:rsidR="00F72586">
          <w:rPr>
            <w:rFonts w:ascii="Times New Roman" w:hAnsi="Times New Roman"/>
            <w:sz w:val="24"/>
            <w:szCs w:val="24"/>
            <w:lang w:val="en-US"/>
          </w:rPr>
          <w:t xml:space="preserve"> (excluded)</w:t>
        </w:r>
      </w:ins>
      <w:r>
        <w:rPr>
          <w:rFonts w:ascii="Times New Roman" w:hAnsi="Times New Roman"/>
          <w:sz w:val="24"/>
          <w:szCs w:val="24"/>
          <w:lang w:val="en-US"/>
        </w:rPr>
        <w:t xml:space="preserve"> </w:t>
      </w:r>
      <w:del w:id="820" w:author="BAUDUIN Sarah" w:date="2024-10-28T15:24:00Z">
        <w:r w:rsidDel="00037E04">
          <w:rPr>
            <w:rFonts w:ascii="Times New Roman" w:hAnsi="Times New Roman"/>
            <w:sz w:val="24"/>
            <w:szCs w:val="24"/>
            <w:lang w:val="en-US"/>
          </w:rPr>
          <w:delText xml:space="preserve">and </w:delText>
        </w:r>
      </w:del>
      <w:ins w:id="821" w:author="BAUDUIN Sarah" w:date="2024-10-28T15:24:00Z">
        <w:r w:rsidR="00037E04">
          <w:rPr>
            <w:rFonts w:ascii="Times New Roman" w:hAnsi="Times New Roman"/>
            <w:sz w:val="24"/>
            <w:szCs w:val="24"/>
            <w:lang w:val="en-US"/>
          </w:rPr>
          <w:t xml:space="preserve">to </w:t>
        </w:r>
      </w:ins>
      <w:r w:rsidR="00D11A8C">
        <w:rPr>
          <w:rFonts w:ascii="Times New Roman" w:hAnsi="Times New Roman"/>
          <w:sz w:val="24"/>
          <w:szCs w:val="24"/>
          <w:lang w:val="en-US"/>
        </w:rPr>
        <w:t>one</w:t>
      </w:r>
      <w:r>
        <w:rPr>
          <w:rFonts w:ascii="Times New Roman" w:hAnsi="Times New Roman"/>
          <w:sz w:val="24"/>
          <w:szCs w:val="24"/>
          <w:lang w:val="en-US"/>
        </w:rPr>
        <w:t xml:space="preserve"> </w:t>
      </w:r>
      <w:ins w:id="822" w:author="BAUDUIN Sarah" w:date="2024-10-28T15:23:00Z">
        <w:r w:rsidR="00A8360C">
          <w:rPr>
            <w:rFonts w:ascii="Times New Roman" w:hAnsi="Times New Roman"/>
            <w:sz w:val="24"/>
            <w:szCs w:val="24"/>
            <w:lang w:val="en-US"/>
          </w:rPr>
          <w:t xml:space="preserve">represented by the </w:t>
        </w:r>
      </w:ins>
      <w:ins w:id="823" w:author="BAUDUIN Sarah" w:date="2022-03-31T15:38:00Z">
        <w:r w:rsidR="00683BF9">
          <w:rPr>
            <w:rFonts w:ascii="Times New Roman" w:hAnsi="Times New Roman"/>
            <w:sz w:val="24"/>
            <w:szCs w:val="24"/>
            <w:lang w:val="en-US"/>
          </w:rPr>
          <w:t>color scale blue-yellow-red</w:t>
        </w:r>
      </w:ins>
      <w:ins w:id="824" w:author="BAUDUIN Sarah" w:date="2024-10-28T15:24:00Z">
        <w:r w:rsidR="00037E04">
          <w:rPr>
            <w:rFonts w:ascii="Times New Roman" w:hAnsi="Times New Roman"/>
            <w:sz w:val="24"/>
            <w:szCs w:val="24"/>
            <w:lang w:val="en-US"/>
          </w:rPr>
          <w:t>,</w:t>
        </w:r>
      </w:ins>
      <w:ins w:id="825" w:author="BAUDUIN Sarah" w:date="2022-03-31T15:38:00Z">
        <w:r w:rsidR="00683BF9">
          <w:rPr>
            <w:rFonts w:ascii="Times New Roman" w:hAnsi="Times New Roman"/>
            <w:sz w:val="24"/>
            <w:szCs w:val="24"/>
            <w:lang w:val="en-US"/>
          </w:rPr>
          <w:t xml:space="preserve"> </w:t>
        </w:r>
      </w:ins>
      <w:r w:rsidRPr="00DB0F76">
        <w:rPr>
          <w:rFonts w:ascii="Times New Roman" w:hAnsi="Times New Roman"/>
          <w:sz w:val="24"/>
          <w:szCs w:val="24"/>
          <w:lang w:val="en-US"/>
        </w:rPr>
        <w:t>are mean occupancy</w:t>
      </w:r>
      <w:r>
        <w:rPr>
          <w:rFonts w:ascii="Times New Roman" w:hAnsi="Times New Roman"/>
          <w:sz w:val="24"/>
          <w:szCs w:val="24"/>
          <w:lang w:val="en-US"/>
        </w:rPr>
        <w:t xml:space="preserve"> probability</w:t>
      </w:r>
      <w:r w:rsidRPr="00DB0F76">
        <w:rPr>
          <w:rFonts w:ascii="Times New Roman" w:hAnsi="Times New Roman"/>
          <w:sz w:val="24"/>
          <w:szCs w:val="24"/>
          <w:lang w:val="en-US"/>
        </w:rPr>
        <w:t xml:space="preserve"> per cell of 1 km</w:t>
      </w:r>
      <w:r w:rsidRPr="00DB0F76">
        <w:rPr>
          <w:rFonts w:ascii="Times New Roman" w:hAnsi="Times New Roman"/>
          <w:sz w:val="24"/>
          <w:szCs w:val="24"/>
          <w:vertAlign w:val="superscript"/>
          <w:lang w:val="en-US"/>
        </w:rPr>
        <w:t>2</w:t>
      </w:r>
      <w:r w:rsidRPr="00DB0F76">
        <w:rPr>
          <w:rFonts w:ascii="Times New Roman" w:hAnsi="Times New Roman"/>
          <w:sz w:val="24"/>
          <w:szCs w:val="24"/>
          <w:lang w:val="en-US"/>
        </w:rPr>
        <w:t xml:space="preserve"> over </w:t>
      </w:r>
      <w:del w:id="826" w:author="BAUDUIN Sarah" w:date="2024-07-10T15:34:00Z">
        <w:r w:rsidRPr="00DB0F76" w:rsidDel="009079FA">
          <w:rPr>
            <w:rFonts w:ascii="Times New Roman" w:hAnsi="Times New Roman"/>
            <w:sz w:val="24"/>
            <w:szCs w:val="24"/>
            <w:lang w:val="en-US"/>
          </w:rPr>
          <w:delText xml:space="preserve">200 </w:delText>
        </w:r>
      </w:del>
      <w:ins w:id="827" w:author="BAUDUIN Sarah" w:date="2024-07-10T15:34:00Z">
        <w:r w:rsidR="009079FA">
          <w:rPr>
            <w:rFonts w:ascii="Times New Roman" w:hAnsi="Times New Roman"/>
            <w:sz w:val="24"/>
            <w:szCs w:val="24"/>
            <w:lang w:val="en-US"/>
          </w:rPr>
          <w:t>1</w:t>
        </w:r>
        <w:r w:rsidR="009079FA" w:rsidRPr="00DB0F76">
          <w:rPr>
            <w:rFonts w:ascii="Times New Roman" w:hAnsi="Times New Roman"/>
            <w:sz w:val="24"/>
            <w:szCs w:val="24"/>
            <w:lang w:val="en-US"/>
          </w:rPr>
          <w:t xml:space="preserve">00 </w:t>
        </w:r>
      </w:ins>
      <w:r w:rsidRPr="00DB0F76">
        <w:rPr>
          <w:rFonts w:ascii="Times New Roman" w:hAnsi="Times New Roman"/>
          <w:sz w:val="24"/>
          <w:szCs w:val="24"/>
          <w:lang w:val="en-US"/>
        </w:rPr>
        <w:t>replicates</w:t>
      </w:r>
      <w:ins w:id="828" w:author="BAUDUIN Sarah" w:date="2022-03-31T15:40:00Z">
        <w:r w:rsidR="00683BF9">
          <w:rPr>
            <w:rFonts w:ascii="Times New Roman" w:hAnsi="Times New Roman"/>
            <w:sz w:val="24"/>
            <w:szCs w:val="24"/>
            <w:lang w:val="en-US"/>
          </w:rPr>
          <w:t xml:space="preserve"> (</w:t>
        </w:r>
      </w:ins>
      <w:ins w:id="829" w:author="BAUDUIN Sarah" w:date="2024-07-17T15:56:00Z">
        <w:r w:rsidR="00B421A0">
          <w:rPr>
            <w:rFonts w:ascii="Times New Roman" w:hAnsi="Times New Roman"/>
            <w:sz w:val="24"/>
            <w:szCs w:val="24"/>
            <w:lang w:val="en-US"/>
          </w:rPr>
          <w:t>e.g</w:t>
        </w:r>
      </w:ins>
      <w:ins w:id="830" w:author="BAUDUIN Sarah" w:date="2022-03-31T15:40:00Z">
        <w:r w:rsidR="00683BF9">
          <w:rPr>
            <w:rFonts w:ascii="Times New Roman" w:hAnsi="Times New Roman"/>
            <w:sz w:val="24"/>
            <w:szCs w:val="24"/>
            <w:lang w:val="en-US"/>
          </w:rPr>
          <w:t xml:space="preserve">., a cell equal to </w:t>
        </w:r>
      </w:ins>
      <w:ins w:id="831" w:author="BAUDUIN Sarah" w:date="2024-07-10T15:35:00Z">
        <w:r w:rsidR="009079FA">
          <w:rPr>
            <w:rFonts w:ascii="Times New Roman" w:hAnsi="Times New Roman"/>
            <w:sz w:val="24"/>
            <w:szCs w:val="24"/>
            <w:lang w:val="en-US"/>
          </w:rPr>
          <w:t>1</w:t>
        </w:r>
      </w:ins>
      <w:ins w:id="832" w:author="BAUDUIN Sarah" w:date="2022-03-31T15:40:00Z">
        <w:r w:rsidR="00683BF9">
          <w:rPr>
            <w:rFonts w:ascii="Times New Roman" w:hAnsi="Times New Roman"/>
            <w:sz w:val="24"/>
            <w:szCs w:val="24"/>
            <w:lang w:val="en-US"/>
          </w:rPr>
          <w:t xml:space="preserve"> means </w:t>
        </w:r>
      </w:ins>
      <w:ins w:id="833" w:author="BAUDUIN Sarah" w:date="2024-07-10T15:34:00Z">
        <w:r w:rsidR="009079FA">
          <w:rPr>
            <w:rFonts w:ascii="Times New Roman" w:hAnsi="Times New Roman"/>
            <w:sz w:val="24"/>
            <w:szCs w:val="24"/>
            <w:lang w:val="en-US"/>
          </w:rPr>
          <w:t>the cell</w:t>
        </w:r>
      </w:ins>
      <w:ins w:id="834" w:author="BAUDUIN Sarah" w:date="2022-03-31T15:40:00Z">
        <w:r w:rsidR="00683BF9">
          <w:rPr>
            <w:rFonts w:ascii="Times New Roman" w:hAnsi="Times New Roman"/>
            <w:sz w:val="24"/>
            <w:szCs w:val="24"/>
            <w:lang w:val="en-US"/>
          </w:rPr>
          <w:t xml:space="preserve"> was included in a female territory</w:t>
        </w:r>
      </w:ins>
      <w:ins w:id="835" w:author="BAUDUIN Sarah" w:date="2024-07-10T15:34:00Z">
        <w:r w:rsidR="009079FA">
          <w:rPr>
            <w:rFonts w:ascii="Times New Roman" w:hAnsi="Times New Roman"/>
            <w:sz w:val="24"/>
            <w:szCs w:val="24"/>
            <w:lang w:val="en-US"/>
          </w:rPr>
          <w:t>, at the 50</w:t>
        </w:r>
        <w:r w:rsidR="009079FA" w:rsidRPr="009079FA">
          <w:rPr>
            <w:rFonts w:ascii="Times New Roman" w:hAnsi="Times New Roman"/>
            <w:sz w:val="24"/>
            <w:szCs w:val="24"/>
            <w:vertAlign w:val="superscript"/>
            <w:lang w:val="en-US"/>
          </w:rPr>
          <w:t>th</w:t>
        </w:r>
        <w:r w:rsidR="009079FA">
          <w:rPr>
            <w:rFonts w:ascii="Times New Roman" w:hAnsi="Times New Roman"/>
            <w:sz w:val="24"/>
            <w:szCs w:val="24"/>
            <w:lang w:val="en-US"/>
          </w:rPr>
          <w:t xml:space="preserve"> </w:t>
        </w:r>
      </w:ins>
      <w:ins w:id="836" w:author="BAUDUIN Sarah" w:date="2024-07-10T15:35:00Z">
        <w:r w:rsidR="009079FA">
          <w:rPr>
            <w:rFonts w:ascii="Times New Roman" w:hAnsi="Times New Roman"/>
            <w:sz w:val="24"/>
            <w:szCs w:val="24"/>
            <w:lang w:val="en-US"/>
          </w:rPr>
          <w:t>year of simulation,</w:t>
        </w:r>
      </w:ins>
      <w:ins w:id="837" w:author="BAUDUIN Sarah" w:date="2022-03-31T15:40:00Z">
        <w:r w:rsidR="00683BF9">
          <w:rPr>
            <w:rFonts w:ascii="Times New Roman" w:hAnsi="Times New Roman"/>
            <w:sz w:val="24"/>
            <w:szCs w:val="24"/>
            <w:lang w:val="en-US"/>
          </w:rPr>
          <w:t xml:space="preserve"> in </w:t>
        </w:r>
      </w:ins>
      <w:ins w:id="838" w:author="BAUDUIN Sarah" w:date="2024-07-10T15:35:00Z">
        <w:r w:rsidR="009079FA">
          <w:rPr>
            <w:rFonts w:ascii="Times New Roman" w:hAnsi="Times New Roman"/>
            <w:sz w:val="24"/>
            <w:szCs w:val="24"/>
            <w:lang w:val="en-US"/>
          </w:rPr>
          <w:t>all</w:t>
        </w:r>
      </w:ins>
      <w:ins w:id="839" w:author="BAUDUIN Sarah" w:date="2024-07-10T15:34:00Z">
        <w:r w:rsidR="009079FA">
          <w:rPr>
            <w:rFonts w:ascii="Times New Roman" w:hAnsi="Times New Roman"/>
            <w:sz w:val="24"/>
            <w:szCs w:val="24"/>
            <w:lang w:val="en-US"/>
          </w:rPr>
          <w:t xml:space="preserve"> 100</w:t>
        </w:r>
      </w:ins>
      <w:ins w:id="840" w:author="BAUDUIN Sarah" w:date="2022-03-31T15:40:00Z">
        <w:r w:rsidR="00683BF9">
          <w:rPr>
            <w:rFonts w:ascii="Times New Roman" w:hAnsi="Times New Roman"/>
            <w:sz w:val="24"/>
            <w:szCs w:val="24"/>
            <w:lang w:val="en-US"/>
          </w:rPr>
          <w:t xml:space="preserve"> simulation replicates)</w:t>
        </w:r>
      </w:ins>
      <w:ins w:id="841" w:author="BAUDUIN Sarah" w:date="2022-03-31T15:39:00Z">
        <w:r w:rsidR="00683BF9">
          <w:rPr>
            <w:rFonts w:ascii="Times New Roman" w:hAnsi="Times New Roman"/>
            <w:sz w:val="24"/>
            <w:szCs w:val="24"/>
            <w:lang w:val="en-US"/>
          </w:rPr>
          <w:t>.</w:t>
        </w:r>
      </w:ins>
      <w:ins w:id="842" w:author="BAUDUIN Sarah" w:date="2024-07-11T11:17:00Z">
        <w:r w:rsidR="004C23D3">
          <w:rPr>
            <w:rFonts w:ascii="Times New Roman" w:hAnsi="Times New Roman"/>
            <w:sz w:val="24"/>
            <w:szCs w:val="24"/>
            <w:lang w:val="en-US"/>
          </w:rPr>
          <w:t xml:space="preserve"> Grey cells </w:t>
        </w:r>
      </w:ins>
      <w:ins w:id="843" w:author="BAUDUIN Sarah" w:date="2024-07-17T15:57:00Z">
        <w:r w:rsidR="00B421A0">
          <w:rPr>
            <w:rFonts w:ascii="Times New Roman" w:hAnsi="Times New Roman"/>
            <w:sz w:val="24"/>
            <w:szCs w:val="24"/>
            <w:lang w:val="en-US"/>
          </w:rPr>
          <w:t>are</w:t>
        </w:r>
      </w:ins>
      <w:ins w:id="844" w:author="BAUDUIN Sarah" w:date="2024-07-11T11:17:00Z">
        <w:r w:rsidR="004C23D3">
          <w:rPr>
            <w:rFonts w:ascii="Times New Roman" w:hAnsi="Times New Roman"/>
            <w:sz w:val="24"/>
            <w:szCs w:val="24"/>
            <w:lang w:val="en-US"/>
          </w:rPr>
          <w:t xml:space="preserve"> </w:t>
        </w:r>
      </w:ins>
      <w:ins w:id="845" w:author="BAUDUIN Sarah" w:date="2024-07-11T11:19:00Z">
        <w:r w:rsidR="004C23D3">
          <w:rPr>
            <w:rFonts w:ascii="Times New Roman" w:hAnsi="Times New Roman"/>
            <w:sz w:val="24"/>
            <w:szCs w:val="24"/>
            <w:lang w:val="en-US"/>
          </w:rPr>
          <w:t>“breeding habitat</w:t>
        </w:r>
      </w:ins>
      <w:ins w:id="846" w:author="BAUDUIN Sarah" w:date="2024-07-17T15:57:00Z">
        <w:r w:rsidR="00B421A0">
          <w:rPr>
            <w:rFonts w:ascii="Times New Roman" w:hAnsi="Times New Roman"/>
            <w:sz w:val="24"/>
            <w:szCs w:val="24"/>
            <w:lang w:val="en-US"/>
          </w:rPr>
          <w:t>s</w:t>
        </w:r>
      </w:ins>
      <w:ins w:id="847" w:author="BAUDUIN Sarah" w:date="2024-07-11T11:19:00Z">
        <w:r w:rsidR="004C23D3">
          <w:rPr>
            <w:rFonts w:ascii="Times New Roman" w:hAnsi="Times New Roman"/>
            <w:sz w:val="24"/>
            <w:szCs w:val="24"/>
            <w:lang w:val="en-US"/>
          </w:rPr>
          <w:t xml:space="preserve">” </w:t>
        </w:r>
      </w:ins>
      <w:ins w:id="848" w:author="BAUDUIN Sarah" w:date="2024-07-11T11:17:00Z">
        <w:r w:rsidR="004C23D3">
          <w:rPr>
            <w:rFonts w:ascii="Times New Roman" w:hAnsi="Times New Roman"/>
            <w:sz w:val="24"/>
            <w:szCs w:val="24"/>
            <w:lang w:val="en-US"/>
          </w:rPr>
          <w:t>never included in a female territory across all replicates (equal to zero)</w:t>
        </w:r>
      </w:ins>
      <w:del w:id="849" w:author="BAUDUIN Sarah" w:date="2022-03-31T15:39:00Z">
        <w:r w:rsidRPr="00DB0F76" w:rsidDel="00683BF9">
          <w:rPr>
            <w:rFonts w:ascii="Times New Roman" w:hAnsi="Times New Roman"/>
            <w:sz w:val="24"/>
            <w:szCs w:val="24"/>
            <w:lang w:val="en-US"/>
          </w:rPr>
          <w:delText xml:space="preserve"> (</w:delText>
        </w:r>
        <w:r w:rsidDel="00683BF9">
          <w:rPr>
            <w:rFonts w:ascii="Times New Roman" w:hAnsi="Times New Roman"/>
            <w:sz w:val="24"/>
            <w:szCs w:val="24"/>
            <w:lang w:val="en-US"/>
          </w:rPr>
          <w:delText>e.g</w:delText>
        </w:r>
      </w:del>
      <w:ins w:id="850" w:author="Sarah BAUDUIN" w:date="2022-02-25T17:46:00Z">
        <w:del w:id="851" w:author="BAUDUIN Sarah" w:date="2022-03-31T15:39:00Z">
          <w:r w:rsidR="00DA79E0" w:rsidDel="00683BF9">
            <w:rPr>
              <w:rFonts w:ascii="Times New Roman" w:hAnsi="Times New Roman"/>
              <w:sz w:val="24"/>
              <w:szCs w:val="24"/>
              <w:lang w:val="en-US"/>
            </w:rPr>
            <w:delText>i.e</w:delText>
          </w:r>
        </w:del>
      </w:ins>
      <w:del w:id="852" w:author="BAUDUIN Sarah" w:date="2022-03-31T15:39:00Z">
        <w:r w:rsidRPr="00DB0F76" w:rsidDel="00683BF9">
          <w:rPr>
            <w:rFonts w:ascii="Times New Roman" w:hAnsi="Times New Roman"/>
            <w:sz w:val="24"/>
            <w:szCs w:val="24"/>
            <w:lang w:val="en-US"/>
          </w:rPr>
          <w:delText xml:space="preserve">., </w:delText>
        </w:r>
      </w:del>
      <w:ins w:id="853" w:author="Sarah BAUDUIN" w:date="2022-02-25T17:46:00Z">
        <w:del w:id="854" w:author="BAUDUIN Sarah" w:date="2022-03-31T15:39:00Z">
          <w:r w:rsidR="00DA79E0" w:rsidDel="00683BF9">
            <w:rPr>
              <w:rFonts w:ascii="Times New Roman" w:hAnsi="Times New Roman"/>
              <w:sz w:val="24"/>
              <w:szCs w:val="24"/>
              <w:lang w:val="en-US"/>
            </w:rPr>
            <w:delText>w</w:delText>
          </w:r>
        </w:del>
      </w:ins>
      <w:ins w:id="855" w:author="BAUDUIN Sarah" w:date="2024-07-11T11:19:00Z">
        <w:r w:rsidR="004C23D3">
          <w:rPr>
            <w:rFonts w:ascii="Times New Roman" w:hAnsi="Times New Roman"/>
            <w:sz w:val="24"/>
            <w:szCs w:val="24"/>
            <w:lang w:val="en-US"/>
          </w:rPr>
          <w:t>. W</w:t>
        </w:r>
      </w:ins>
      <w:ins w:id="856" w:author="Sarah BAUDUIN" w:date="2022-02-25T17:46:00Z">
        <w:r w:rsidR="00DA79E0">
          <w:rPr>
            <w:rFonts w:ascii="Times New Roman" w:hAnsi="Times New Roman"/>
            <w:sz w:val="24"/>
            <w:szCs w:val="24"/>
            <w:lang w:val="en-US"/>
          </w:rPr>
          <w:t>hite cells</w:t>
        </w:r>
      </w:ins>
      <w:ins w:id="857" w:author="Sarah BAUDUIN" w:date="2022-02-25T17:47:00Z">
        <w:r w:rsidR="00DA79E0">
          <w:rPr>
            <w:rFonts w:ascii="Times New Roman" w:hAnsi="Times New Roman"/>
            <w:sz w:val="24"/>
            <w:szCs w:val="24"/>
            <w:lang w:val="en-US"/>
          </w:rPr>
          <w:t xml:space="preserve"> </w:t>
        </w:r>
        <w:del w:id="858" w:author="BAUDUIN Sarah" w:date="2022-03-31T15:40:00Z">
          <w:r w:rsidR="00DA79E0" w:rsidDel="00683BF9">
            <w:rPr>
              <w:rFonts w:ascii="Times New Roman" w:hAnsi="Times New Roman"/>
              <w:sz w:val="24"/>
              <w:szCs w:val="24"/>
              <w:lang w:val="en-US"/>
            </w:rPr>
            <w:delText>(equal to zero)</w:delText>
          </w:r>
        </w:del>
      </w:ins>
      <w:ins w:id="859" w:author="Sarah BAUDUIN" w:date="2022-02-25T17:46:00Z">
        <w:del w:id="860" w:author="BAUDUIN Sarah" w:date="2022-03-31T15:40:00Z">
          <w:r w:rsidR="00DA79E0" w:rsidDel="00683BF9">
            <w:rPr>
              <w:rFonts w:ascii="Times New Roman" w:hAnsi="Times New Roman"/>
              <w:sz w:val="24"/>
              <w:szCs w:val="24"/>
              <w:lang w:val="en-US"/>
            </w:rPr>
            <w:delText xml:space="preserve"> </w:delText>
          </w:r>
        </w:del>
      </w:ins>
      <w:ins w:id="861" w:author="BAUDUIN Sarah" w:date="2024-07-17T15:57:00Z">
        <w:r w:rsidR="00B421A0">
          <w:rPr>
            <w:rFonts w:ascii="Times New Roman" w:hAnsi="Times New Roman"/>
            <w:sz w:val="24"/>
            <w:szCs w:val="24"/>
            <w:lang w:val="en-US"/>
          </w:rPr>
          <w:t>are</w:t>
        </w:r>
      </w:ins>
      <w:ins w:id="862" w:author="Sarah BAUDUIN" w:date="2022-02-25T17:46:00Z">
        <w:del w:id="863" w:author="BAUDUIN Sarah" w:date="2022-03-31T15:41:00Z">
          <w:r w:rsidR="00DA79E0" w:rsidDel="00683BF9">
            <w:rPr>
              <w:rFonts w:ascii="Times New Roman" w:hAnsi="Times New Roman"/>
              <w:sz w:val="24"/>
              <w:szCs w:val="24"/>
              <w:lang w:val="en-US"/>
            </w:rPr>
            <w:delText>a</w:delText>
          </w:r>
        </w:del>
        <w:del w:id="864" w:author="BAUDUIN Sarah" w:date="2024-07-17T15:57:00Z">
          <w:r w:rsidR="00DA79E0" w:rsidDel="00B421A0">
            <w:rPr>
              <w:rFonts w:ascii="Times New Roman" w:hAnsi="Times New Roman"/>
              <w:sz w:val="24"/>
              <w:szCs w:val="24"/>
              <w:lang w:val="en-US"/>
            </w:rPr>
            <w:delText>re</w:delText>
          </w:r>
        </w:del>
      </w:ins>
      <w:ins w:id="865" w:author="BAUDUIN Sarah" w:date="2024-07-11T11:18:00Z">
        <w:r w:rsidR="004C23D3">
          <w:rPr>
            <w:rFonts w:ascii="Times New Roman" w:hAnsi="Times New Roman"/>
            <w:sz w:val="24"/>
            <w:szCs w:val="24"/>
            <w:lang w:val="en-US"/>
          </w:rPr>
          <w:t xml:space="preserve"> cells</w:t>
        </w:r>
      </w:ins>
      <w:ins w:id="866" w:author="Sarah BAUDUIN" w:date="2022-02-25T17:46:00Z">
        <w:r w:rsidR="00DA79E0">
          <w:rPr>
            <w:rFonts w:ascii="Times New Roman" w:hAnsi="Times New Roman"/>
            <w:sz w:val="24"/>
            <w:szCs w:val="24"/>
            <w:lang w:val="en-US"/>
          </w:rPr>
          <w:t xml:space="preserve"> </w:t>
        </w:r>
        <w:del w:id="867" w:author="BAUDUIN Sarah" w:date="2024-07-11T11:17:00Z">
          <w:r w:rsidR="00DA79E0" w:rsidDel="004C23D3">
            <w:rPr>
              <w:rFonts w:ascii="Times New Roman" w:hAnsi="Times New Roman"/>
              <w:sz w:val="24"/>
              <w:szCs w:val="24"/>
              <w:lang w:val="en-US"/>
            </w:rPr>
            <w:delText>cells</w:delText>
          </w:r>
        </w:del>
        <w:del w:id="868" w:author="BAUDUIN Sarah" w:date="2024-07-11T11:18:00Z">
          <w:r w:rsidR="00DA79E0" w:rsidDel="004C23D3">
            <w:rPr>
              <w:rFonts w:ascii="Times New Roman" w:hAnsi="Times New Roman"/>
              <w:sz w:val="24"/>
              <w:szCs w:val="24"/>
              <w:lang w:val="en-US"/>
            </w:rPr>
            <w:delText xml:space="preserve"> never included in a female territory across all replicates</w:delText>
          </w:r>
        </w:del>
      </w:ins>
      <w:ins w:id="869" w:author="BAUDUIN Sarah" w:date="2022-03-31T15:41:00Z">
        <w:r w:rsidR="00683BF9">
          <w:rPr>
            <w:rFonts w:ascii="Times New Roman" w:hAnsi="Times New Roman"/>
            <w:sz w:val="24"/>
            <w:szCs w:val="24"/>
            <w:lang w:val="en-US"/>
          </w:rPr>
          <w:t xml:space="preserve">of </w:t>
        </w:r>
      </w:ins>
      <w:ins w:id="870" w:author="BAUDUIN Sarah" w:date="2022-03-31T15:42:00Z">
        <w:r w:rsidR="00683BF9">
          <w:rPr>
            <w:rFonts w:ascii="Times New Roman" w:hAnsi="Times New Roman"/>
            <w:sz w:val="24"/>
            <w:szCs w:val="24"/>
            <w:lang w:val="en-US"/>
          </w:rPr>
          <w:t xml:space="preserve">a </w:t>
        </w:r>
      </w:ins>
      <w:ins w:id="871" w:author="BAUDUIN Sarah" w:date="2022-03-31T15:41:00Z">
        <w:r w:rsidR="00683BF9">
          <w:rPr>
            <w:rFonts w:ascii="Times New Roman" w:hAnsi="Times New Roman"/>
            <w:sz w:val="24"/>
            <w:szCs w:val="24"/>
            <w:lang w:val="en-US"/>
          </w:rPr>
          <w:t>habitat type</w:t>
        </w:r>
      </w:ins>
      <w:ins w:id="872" w:author="BAUDUIN Sarah" w:date="2022-03-31T15:42:00Z">
        <w:r w:rsidR="00683BF9">
          <w:rPr>
            <w:rFonts w:ascii="Times New Roman" w:hAnsi="Times New Roman"/>
            <w:sz w:val="24"/>
            <w:szCs w:val="24"/>
            <w:lang w:val="en-US"/>
          </w:rPr>
          <w:t xml:space="preserve"> different than “breeding habitat” </w:t>
        </w:r>
      </w:ins>
      <w:ins w:id="873" w:author="BAUDUIN Sarah" w:date="2024-07-11T11:19:00Z">
        <w:r w:rsidR="004C23D3">
          <w:rPr>
            <w:rFonts w:ascii="Times New Roman" w:hAnsi="Times New Roman"/>
            <w:sz w:val="24"/>
            <w:szCs w:val="24"/>
            <w:lang w:val="en-US"/>
          </w:rPr>
          <w:t>and therefore could never</w:t>
        </w:r>
      </w:ins>
      <w:ins w:id="874" w:author="BAUDUIN Sarah" w:date="2022-03-31T15:42:00Z">
        <w:r w:rsidR="00683BF9">
          <w:rPr>
            <w:rFonts w:ascii="Times New Roman" w:hAnsi="Times New Roman"/>
            <w:sz w:val="24"/>
            <w:szCs w:val="24"/>
            <w:lang w:val="en-US"/>
          </w:rPr>
          <w:t xml:space="preserve"> be included in a female territory.</w:t>
        </w:r>
      </w:ins>
      <w:ins w:id="875" w:author="Sarah BAUDUIN" w:date="2022-02-25T17:47:00Z">
        <w:del w:id="876" w:author="BAUDUIN Sarah" w:date="2022-03-31T15:41:00Z">
          <w:r w:rsidR="00DA79E0" w:rsidDel="00683BF9">
            <w:rPr>
              <w:rFonts w:ascii="Times New Roman" w:hAnsi="Times New Roman"/>
              <w:sz w:val="24"/>
              <w:szCs w:val="24"/>
              <w:lang w:val="en-US"/>
            </w:rPr>
            <w:delText>;</w:delText>
          </w:r>
        </w:del>
      </w:ins>
      <w:ins w:id="877" w:author="Sarah BAUDUIN" w:date="2022-02-25T17:46:00Z">
        <w:del w:id="878" w:author="BAUDUIN Sarah" w:date="2022-03-31T15:41:00Z">
          <w:r w:rsidR="00DA79E0" w:rsidRPr="00DB0F76" w:rsidDel="00683BF9">
            <w:rPr>
              <w:rFonts w:ascii="Times New Roman" w:hAnsi="Times New Roman"/>
              <w:sz w:val="24"/>
              <w:szCs w:val="24"/>
              <w:lang w:val="en-US"/>
            </w:rPr>
            <w:delText xml:space="preserve"> </w:delText>
          </w:r>
        </w:del>
      </w:ins>
      <w:del w:id="879" w:author="BAUDUIN Sarah" w:date="2022-03-31T15:41:00Z">
        <w:r w:rsidRPr="00DB0F76" w:rsidDel="00683BF9">
          <w:rPr>
            <w:rFonts w:ascii="Times New Roman" w:hAnsi="Times New Roman"/>
            <w:sz w:val="24"/>
            <w:szCs w:val="24"/>
            <w:lang w:val="en-US"/>
          </w:rPr>
          <w:delText>cell</w:delText>
        </w:r>
      </w:del>
      <w:ins w:id="880" w:author="Sarah BAUDUIN" w:date="2022-02-25T17:47:00Z">
        <w:del w:id="881" w:author="BAUDUIN Sarah" w:date="2022-03-31T15:41:00Z">
          <w:r w:rsidR="00DA79E0" w:rsidDel="00683BF9">
            <w:rPr>
              <w:rFonts w:ascii="Times New Roman" w:hAnsi="Times New Roman"/>
              <w:sz w:val="24"/>
              <w:szCs w:val="24"/>
              <w:lang w:val="en-US"/>
            </w:rPr>
            <w:delText>s</w:delText>
          </w:r>
        </w:del>
      </w:ins>
      <w:del w:id="882" w:author="BAUDUIN Sarah" w:date="2022-03-31T15:41:00Z">
        <w:r w:rsidRPr="00DB0F76" w:rsidDel="00683BF9">
          <w:rPr>
            <w:rFonts w:ascii="Times New Roman" w:hAnsi="Times New Roman"/>
            <w:sz w:val="24"/>
            <w:szCs w:val="24"/>
            <w:lang w:val="en-US"/>
          </w:rPr>
          <w:delText xml:space="preserve"> </w:delText>
        </w:r>
        <w:r w:rsidDel="00683BF9">
          <w:rPr>
            <w:rFonts w:ascii="Times New Roman" w:hAnsi="Times New Roman"/>
            <w:sz w:val="24"/>
            <w:szCs w:val="24"/>
            <w:lang w:val="en-US"/>
          </w:rPr>
          <w:delText xml:space="preserve">with </w:delText>
        </w:r>
        <w:r w:rsidRPr="00DB0F76" w:rsidDel="00683BF9">
          <w:rPr>
            <w:rFonts w:ascii="Times New Roman" w:hAnsi="Times New Roman"/>
            <w:sz w:val="24"/>
            <w:szCs w:val="24"/>
            <w:lang w:val="en-US"/>
          </w:rPr>
          <w:delText xml:space="preserve">value </w:delText>
        </w:r>
        <w:r w:rsidDel="00683BF9">
          <w:rPr>
            <w:rFonts w:ascii="Times New Roman" w:hAnsi="Times New Roman"/>
            <w:sz w:val="24"/>
            <w:szCs w:val="24"/>
            <w:lang w:val="en-US"/>
          </w:rPr>
          <w:delText xml:space="preserve">equal to </w:delText>
        </w:r>
        <w:r w:rsidR="00D11A8C" w:rsidDel="00683BF9">
          <w:rPr>
            <w:rFonts w:ascii="Times New Roman" w:hAnsi="Times New Roman"/>
            <w:sz w:val="24"/>
            <w:szCs w:val="24"/>
            <w:lang w:val="en-US"/>
          </w:rPr>
          <w:delText>one</w:delText>
        </w:r>
        <w:r w:rsidDel="00683BF9">
          <w:rPr>
            <w:rFonts w:ascii="Times New Roman" w:hAnsi="Times New Roman"/>
            <w:sz w:val="24"/>
            <w:szCs w:val="24"/>
            <w:lang w:val="en-US"/>
          </w:rPr>
          <w:delText xml:space="preserve"> were always</w:delText>
        </w:r>
        <w:r w:rsidRPr="00DB0F76" w:rsidDel="00683BF9">
          <w:rPr>
            <w:rFonts w:ascii="Times New Roman" w:hAnsi="Times New Roman"/>
            <w:sz w:val="24"/>
            <w:szCs w:val="24"/>
            <w:lang w:val="en-US"/>
          </w:rPr>
          <w:delText xml:space="preserve"> occupied</w:delText>
        </w:r>
        <w:r w:rsidDel="00683BF9">
          <w:rPr>
            <w:rFonts w:ascii="Times New Roman" w:hAnsi="Times New Roman"/>
            <w:sz w:val="24"/>
            <w:szCs w:val="24"/>
            <w:lang w:val="en-US"/>
          </w:rPr>
          <w:delText xml:space="preserve"> </w:delText>
        </w:r>
      </w:del>
      <w:ins w:id="883" w:author="Sarah BAUDUIN" w:date="2022-02-25T17:47:00Z">
        <w:del w:id="884" w:author="BAUDUIN Sarah" w:date="2022-03-31T15:41:00Z">
          <w:r w:rsidR="00DA79E0" w:rsidDel="00683BF9">
            <w:rPr>
              <w:rFonts w:ascii="Times New Roman" w:hAnsi="Times New Roman"/>
              <w:sz w:val="24"/>
              <w:szCs w:val="24"/>
              <w:lang w:val="en-US"/>
            </w:rPr>
            <w:delText xml:space="preserve">included in a female territory </w:delText>
          </w:r>
        </w:del>
      </w:ins>
      <w:del w:id="885" w:author="BAUDUIN Sarah" w:date="2022-03-31T15:41:00Z">
        <w:r w:rsidDel="00683BF9">
          <w:rPr>
            <w:rFonts w:ascii="Times New Roman" w:hAnsi="Times New Roman"/>
            <w:sz w:val="24"/>
            <w:szCs w:val="24"/>
            <w:lang w:val="en-US"/>
          </w:rPr>
          <w:delText>in all simulation replicates</w:delText>
        </w:r>
        <w:r w:rsidRPr="00DB0F76" w:rsidDel="00683BF9">
          <w:rPr>
            <w:rFonts w:ascii="Times New Roman" w:hAnsi="Times New Roman"/>
            <w:sz w:val="24"/>
            <w:szCs w:val="24"/>
            <w:lang w:val="en-US"/>
          </w:rPr>
          <w:delText>)</w:delText>
        </w:r>
      </w:del>
      <w:del w:id="886" w:author="BAUDUIN Sarah" w:date="2022-03-31T15:43:00Z">
        <w:r w:rsidRPr="00DB0F76" w:rsidDel="00683BF9">
          <w:rPr>
            <w:rFonts w:ascii="Times New Roman" w:hAnsi="Times New Roman"/>
            <w:sz w:val="24"/>
            <w:szCs w:val="24"/>
            <w:lang w:val="en-US"/>
          </w:rPr>
          <w:delText>.</w:delText>
        </w:r>
      </w:del>
      <w:r>
        <w:rPr>
          <w:rFonts w:ascii="Times New Roman" w:hAnsi="Times New Roman"/>
          <w:sz w:val="24"/>
          <w:szCs w:val="24"/>
          <w:lang w:val="en-US"/>
        </w:rPr>
        <w:t xml:space="preserve"> GPS and VHF </w:t>
      </w:r>
      <w:r>
        <w:rPr>
          <w:rFonts w:ascii="Times New Roman" w:hAnsi="Times New Roman"/>
          <w:sz w:val="24"/>
          <w:szCs w:val="24"/>
          <w:lang w:val="en-US"/>
        </w:rPr>
        <w:lastRenderedPageBreak/>
        <w:t xml:space="preserve">recorded paths for female residents are overlaid as thin black lines. A zoom of the different areas with telemetry data is presented in Appendix </w:t>
      </w:r>
      <w:del w:id="887" w:author="BAUDUIN Sarah" w:date="2022-11-30T09:20:00Z">
        <w:r w:rsidDel="00F257FE">
          <w:rPr>
            <w:rFonts w:ascii="Times New Roman" w:hAnsi="Times New Roman"/>
            <w:sz w:val="24"/>
            <w:szCs w:val="24"/>
            <w:lang w:val="en-US"/>
          </w:rPr>
          <w:delText>C</w:delText>
        </w:r>
      </w:del>
      <w:ins w:id="888" w:author="BAUDUIN Sarah" w:date="2022-11-30T09:20:00Z">
        <w:r w:rsidR="00F257FE">
          <w:rPr>
            <w:rFonts w:ascii="Times New Roman" w:hAnsi="Times New Roman"/>
            <w:sz w:val="24"/>
            <w:szCs w:val="24"/>
            <w:lang w:val="en-US"/>
          </w:rPr>
          <w:t>D</w:t>
        </w:r>
      </w:ins>
      <w:r>
        <w:rPr>
          <w:rFonts w:ascii="Times New Roman" w:hAnsi="Times New Roman"/>
          <w:sz w:val="24"/>
          <w:szCs w:val="24"/>
          <w:lang w:val="en-US"/>
        </w:rPr>
        <w:t>.</w:t>
      </w:r>
      <w:ins w:id="889" w:author="BAUDUIN Sarah" w:date="2024-10-28T15:28:00Z">
        <w:r w:rsidR="00245116">
          <w:rPr>
            <w:rFonts w:ascii="Times New Roman" w:hAnsi="Times New Roman"/>
            <w:sz w:val="24"/>
            <w:szCs w:val="24"/>
            <w:lang w:val="en-US"/>
          </w:rPr>
          <w:t xml:space="preserve"> Axis (x and y) are in meters from the </w:t>
        </w:r>
        <w:r w:rsidR="00245116" w:rsidRPr="00245116">
          <w:rPr>
            <w:rFonts w:ascii="Times New Roman" w:hAnsi="Times New Roman"/>
            <w:sz w:val="24"/>
            <w:szCs w:val="24"/>
            <w:lang w:val="en-US"/>
          </w:rPr>
          <w:t>WGS 84 / Pseudo-Mercator</w:t>
        </w:r>
        <w:r w:rsidR="00245116">
          <w:rPr>
            <w:rFonts w:ascii="Times New Roman" w:hAnsi="Times New Roman"/>
            <w:sz w:val="24"/>
            <w:szCs w:val="24"/>
            <w:lang w:val="en-US"/>
          </w:rPr>
          <w:t xml:space="preserve"> coordinate system.</w:t>
        </w:r>
      </w:ins>
    </w:p>
    <w:p w:rsidR="00364353" w:rsidRDefault="00364353" w:rsidP="00F07DF1">
      <w:pPr>
        <w:spacing w:after="0" w:line="480" w:lineRule="auto"/>
        <w:rPr>
          <w:ins w:id="890" w:author="BAUDUIN Sarah" w:date="2022-07-28T11:40:00Z"/>
          <w:rFonts w:ascii="Times New Roman" w:hAnsi="Times New Roman"/>
          <w:sz w:val="24"/>
          <w:szCs w:val="24"/>
          <w:lang w:val="en-US"/>
        </w:rPr>
      </w:pPr>
    </w:p>
    <w:p w:rsidR="00300D4F" w:rsidRDefault="003348A4" w:rsidP="00F07DF1">
      <w:pPr>
        <w:spacing w:after="0" w:line="480" w:lineRule="auto"/>
        <w:rPr>
          <w:ins w:id="891" w:author="BAUDUIN Sarah" w:date="2024-07-11T15:08:00Z"/>
          <w:rFonts w:ascii="Times New Roman" w:hAnsi="Times New Roman"/>
          <w:i/>
          <w:sz w:val="24"/>
          <w:szCs w:val="24"/>
          <w:lang w:val="en-US"/>
        </w:rPr>
      </w:pPr>
      <w:ins w:id="892" w:author="BAUDUIN Sarah" w:date="2024-07-10T17:00:00Z">
        <w:r>
          <w:rPr>
            <w:rFonts w:ascii="Times New Roman" w:hAnsi="Times New Roman"/>
            <w:i/>
            <w:sz w:val="24"/>
            <w:szCs w:val="24"/>
            <w:lang w:val="en-US"/>
          </w:rPr>
          <w:t>L</w:t>
        </w:r>
      </w:ins>
      <w:ins w:id="893" w:author="BAUDUIN Sarah" w:date="2024-07-10T17:01:00Z">
        <w:r>
          <w:rPr>
            <w:rFonts w:ascii="Times New Roman" w:hAnsi="Times New Roman"/>
            <w:i/>
            <w:sz w:val="24"/>
            <w:szCs w:val="24"/>
            <w:lang w:val="en-US"/>
          </w:rPr>
          <w:t>ynx density</w:t>
        </w:r>
      </w:ins>
    </w:p>
    <w:p w:rsidR="00DC0B75" w:rsidRPr="00DC0B75" w:rsidRDefault="00646E51" w:rsidP="00F07DF1">
      <w:pPr>
        <w:spacing w:after="0" w:line="480" w:lineRule="auto"/>
        <w:rPr>
          <w:ins w:id="894" w:author="BAUDUIN Sarah" w:date="2024-07-11T15:08:00Z"/>
          <w:rFonts w:ascii="Times New Roman" w:hAnsi="Times New Roman"/>
          <w:sz w:val="24"/>
          <w:szCs w:val="24"/>
          <w:lang w:val="en-US"/>
        </w:rPr>
      </w:pPr>
      <w:ins w:id="895" w:author="BAUDUIN Sarah" w:date="2024-07-11T15:08:00Z">
        <w:r>
          <w:rPr>
            <w:rFonts w:ascii="Times New Roman" w:hAnsi="Times New Roman"/>
            <w:sz w:val="24"/>
            <w:szCs w:val="24"/>
            <w:lang w:val="en-US"/>
          </w:rPr>
          <w:t>Adult resident density ranged from 0 to 1.69</w:t>
        </w:r>
      </w:ins>
      <w:ins w:id="896" w:author="BAUDUIN Sarah" w:date="2024-07-11T15:09:00Z">
        <w:r>
          <w:rPr>
            <w:rFonts w:ascii="Times New Roman" w:hAnsi="Times New Roman"/>
            <w:sz w:val="24"/>
            <w:szCs w:val="24"/>
            <w:lang w:val="en-US"/>
          </w:rPr>
          <w:t xml:space="preserve"> lynx </w:t>
        </w:r>
      </w:ins>
      <w:ins w:id="897" w:author="BAUDUIN Sarah" w:date="2024-07-17T15:58:00Z">
        <w:r w:rsidR="00B421A0">
          <w:rPr>
            <w:rFonts w:ascii="Times New Roman" w:hAnsi="Times New Roman"/>
            <w:sz w:val="24"/>
            <w:szCs w:val="24"/>
            <w:lang w:val="en-US"/>
          </w:rPr>
          <w:t>per</w:t>
        </w:r>
      </w:ins>
      <w:ins w:id="898" w:author="BAUDUIN Sarah" w:date="2024-07-11T15:09:00Z">
        <w:r>
          <w:rPr>
            <w:rFonts w:ascii="Times New Roman" w:hAnsi="Times New Roman"/>
            <w:sz w:val="24"/>
            <w:szCs w:val="24"/>
            <w:lang w:val="en-US"/>
          </w:rPr>
          <w:t xml:space="preserve"> </w:t>
        </w:r>
      </w:ins>
      <w:ins w:id="899" w:author="BAUDUIN Sarah" w:date="2024-07-11T15:08:00Z">
        <w:r>
          <w:rPr>
            <w:rFonts w:ascii="Times New Roman" w:hAnsi="Times New Roman"/>
            <w:sz w:val="24"/>
            <w:szCs w:val="24"/>
            <w:lang w:val="en-US"/>
          </w:rPr>
          <w:t>100</w:t>
        </w:r>
      </w:ins>
      <w:ins w:id="900" w:author="BAUDUIN Sarah" w:date="2024-07-11T15:09:00Z">
        <w:r>
          <w:rPr>
            <w:rFonts w:ascii="Times New Roman" w:hAnsi="Times New Roman"/>
            <w:sz w:val="24"/>
            <w:szCs w:val="24"/>
            <w:lang w:val="en-US"/>
          </w:rPr>
          <w:t xml:space="preserve"> km</w:t>
        </w:r>
        <w:r w:rsidRPr="00646E51">
          <w:rPr>
            <w:rFonts w:ascii="Times New Roman" w:hAnsi="Times New Roman"/>
            <w:sz w:val="24"/>
            <w:szCs w:val="24"/>
            <w:vertAlign w:val="superscript"/>
            <w:lang w:val="en-US"/>
          </w:rPr>
          <w:t>2</w:t>
        </w:r>
        <w:r>
          <w:rPr>
            <w:rFonts w:ascii="Times New Roman" w:hAnsi="Times New Roman"/>
            <w:sz w:val="24"/>
            <w:szCs w:val="24"/>
            <w:lang w:val="en-US"/>
          </w:rPr>
          <w:t xml:space="preserve"> over the study area</w:t>
        </w:r>
      </w:ins>
      <w:ins w:id="901" w:author="Anaïs" w:date="2024-08-25T23:29:00Z">
        <w:r w:rsidR="0005276A">
          <w:rPr>
            <w:rFonts w:ascii="Times New Roman" w:hAnsi="Times New Roman"/>
            <w:sz w:val="24"/>
            <w:szCs w:val="24"/>
            <w:lang w:val="en-US"/>
          </w:rPr>
          <w:t>,</w:t>
        </w:r>
      </w:ins>
      <w:ins w:id="902" w:author="BAUDUIN Sarah" w:date="2024-07-11T15:11:00Z">
        <w:r>
          <w:rPr>
            <w:rFonts w:ascii="Times New Roman" w:hAnsi="Times New Roman"/>
            <w:sz w:val="24"/>
            <w:szCs w:val="24"/>
            <w:lang w:val="en-US"/>
          </w:rPr>
          <w:t xml:space="preserve"> at the last year of simulation</w:t>
        </w:r>
      </w:ins>
      <w:ins w:id="903" w:author="BAUDUIN Sarah" w:date="2024-07-11T15:10:00Z">
        <w:r>
          <w:rPr>
            <w:rFonts w:ascii="Times New Roman" w:hAnsi="Times New Roman"/>
            <w:sz w:val="24"/>
            <w:szCs w:val="24"/>
            <w:lang w:val="en-US"/>
          </w:rPr>
          <w:t xml:space="preserve"> (Fig. 6). </w:t>
        </w:r>
      </w:ins>
      <w:ins w:id="904" w:author="BAUDUIN Sarah" w:date="2024-07-11T15:13:00Z">
        <w:r>
          <w:rPr>
            <w:rFonts w:ascii="Times New Roman" w:hAnsi="Times New Roman"/>
            <w:sz w:val="24"/>
            <w:szCs w:val="24"/>
            <w:lang w:val="en-US"/>
          </w:rPr>
          <w:t xml:space="preserve">The highest </w:t>
        </w:r>
      </w:ins>
      <w:ins w:id="905" w:author="BAUDUIN Sarah" w:date="2024-07-11T15:14:00Z">
        <w:r w:rsidR="00BE4272">
          <w:rPr>
            <w:rFonts w:ascii="Times New Roman" w:hAnsi="Times New Roman"/>
            <w:sz w:val="24"/>
            <w:szCs w:val="24"/>
            <w:lang w:val="en-US"/>
          </w:rPr>
          <w:t>density value was in the Alpine population and this population also had the highest mean density over the four po</w:t>
        </w:r>
      </w:ins>
      <w:ins w:id="906" w:author="BAUDUIN Sarah" w:date="2024-07-11T15:15:00Z">
        <w:r w:rsidR="00BE4272">
          <w:rPr>
            <w:rFonts w:ascii="Times New Roman" w:hAnsi="Times New Roman"/>
            <w:sz w:val="24"/>
            <w:szCs w:val="24"/>
            <w:lang w:val="en-US"/>
          </w:rPr>
          <w:t>pulations (0.55, sd = 0.4).</w:t>
        </w:r>
      </w:ins>
      <w:ins w:id="907" w:author="BAUDUIN Sarah" w:date="2024-07-11T15:17:00Z">
        <w:r w:rsidR="00BE4272">
          <w:rPr>
            <w:rFonts w:ascii="Times New Roman" w:hAnsi="Times New Roman"/>
            <w:sz w:val="24"/>
            <w:szCs w:val="24"/>
            <w:lang w:val="en-US"/>
          </w:rPr>
          <w:t xml:space="preserve"> The Jura population had the lo</w:t>
        </w:r>
      </w:ins>
      <w:ins w:id="908" w:author="BAUDUIN Sarah" w:date="2024-07-11T15:18:00Z">
        <w:r w:rsidR="00BE4272">
          <w:rPr>
            <w:rFonts w:ascii="Times New Roman" w:hAnsi="Times New Roman"/>
            <w:sz w:val="24"/>
            <w:szCs w:val="24"/>
            <w:lang w:val="en-US"/>
          </w:rPr>
          <w:t>west density values (max = 0.97, mean = 0.26, sd = .024)</w:t>
        </w:r>
      </w:ins>
      <w:ins w:id="909" w:author="BAUDUIN Sarah" w:date="2024-07-11T15:19:00Z">
        <w:r w:rsidR="00BE4272">
          <w:rPr>
            <w:rFonts w:ascii="Times New Roman" w:hAnsi="Times New Roman"/>
            <w:sz w:val="24"/>
            <w:szCs w:val="24"/>
            <w:lang w:val="en-US"/>
          </w:rPr>
          <w:t xml:space="preserve">. The Vosges-Palatinian and Black Forest had intermediate values (max = 1.13 and 1.16, mean = 0.33 and 0.47, sd = </w:t>
        </w:r>
      </w:ins>
      <w:ins w:id="910" w:author="BAUDUIN Sarah" w:date="2024-07-11T15:20:00Z">
        <w:r w:rsidR="00BE4272">
          <w:rPr>
            <w:rFonts w:ascii="Times New Roman" w:hAnsi="Times New Roman"/>
            <w:sz w:val="24"/>
            <w:szCs w:val="24"/>
            <w:lang w:val="en-US"/>
          </w:rPr>
          <w:t>0.29 and 0.34, respectively).</w:t>
        </w:r>
      </w:ins>
    </w:p>
    <w:p w:rsidR="00DC0B75" w:rsidRPr="00DC0B75" w:rsidRDefault="00DC0B75" w:rsidP="00F07DF1">
      <w:pPr>
        <w:spacing w:after="0" w:line="480" w:lineRule="auto"/>
        <w:rPr>
          <w:ins w:id="911" w:author="BAUDUIN Sarah" w:date="2022-07-28T11:40:00Z"/>
          <w:rFonts w:ascii="Times New Roman" w:hAnsi="Times New Roman"/>
          <w:sz w:val="24"/>
          <w:szCs w:val="24"/>
          <w:lang w:val="en-US"/>
        </w:rPr>
      </w:pPr>
    </w:p>
    <w:p w:rsidR="00300D4F" w:rsidRDefault="005F715B" w:rsidP="00F07DF1">
      <w:pPr>
        <w:spacing w:after="0" w:line="480" w:lineRule="auto"/>
        <w:rPr>
          <w:ins w:id="912" w:author="BAUDUIN Sarah" w:date="2022-07-28T11:40:00Z"/>
          <w:rFonts w:ascii="Times New Roman" w:hAnsi="Times New Roman"/>
          <w:sz w:val="24"/>
          <w:szCs w:val="24"/>
          <w:lang w:val="en-US"/>
        </w:rPr>
      </w:pPr>
      <w:ins w:id="913" w:author="BAUDUIN Sarah" w:date="2024-07-11T15:07:00Z">
        <w:del w:id="914" w:author="BAUDUIN Sarah" w:date="2024-07-11T15:07:00Z">
          <w:r w:rsidRPr="008A3E89">
            <w:rPr>
              <w:rFonts w:ascii="Times New Roman" w:hAnsi="Times New Roman"/>
              <w:noProof/>
              <w:sz w:val="24"/>
              <w:szCs w:val="24"/>
              <w:lang w:val="en-US"/>
            </w:rPr>
            <w:lastRenderedPageBreak/>
            <w:drawing>
              <wp:inline distT="0" distB="0" distL="0" distR="0">
                <wp:extent cx="5000625" cy="5038725"/>
                <wp:effectExtent l="0" t="0" r="0" b="0"/>
                <wp:docPr id="13" name="Image 13" descr="densityLy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nsityLynx"/>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00625" cy="5038725"/>
                        </a:xfrm>
                        <a:prstGeom prst="rect">
                          <a:avLst/>
                        </a:prstGeom>
                        <a:noFill/>
                        <a:ln>
                          <a:noFill/>
                        </a:ln>
                      </pic:spPr>
                    </pic:pic>
                  </a:graphicData>
                </a:graphic>
              </wp:inline>
            </w:drawing>
          </w:r>
        </w:del>
      </w:ins>
    </w:p>
    <w:p w:rsidR="00300D4F" w:rsidRPr="00300D4F" w:rsidRDefault="00597231" w:rsidP="00F07DF1">
      <w:pPr>
        <w:spacing w:after="0" w:line="480" w:lineRule="auto"/>
        <w:rPr>
          <w:rFonts w:ascii="Times New Roman" w:hAnsi="Times New Roman"/>
          <w:sz w:val="24"/>
          <w:szCs w:val="24"/>
          <w:lang w:val="en-US"/>
        </w:rPr>
      </w:pPr>
      <w:ins w:id="915" w:author="BAUDUIN Sarah" w:date="2024-07-11T14:52:00Z">
        <w:r w:rsidRPr="00DC0B75">
          <w:rPr>
            <w:rFonts w:ascii="Times New Roman" w:hAnsi="Times New Roman"/>
            <w:b/>
            <w:sz w:val="24"/>
            <w:szCs w:val="24"/>
            <w:lang w:val="en-US"/>
          </w:rPr>
          <w:t>Figure 6</w:t>
        </w:r>
        <w:r>
          <w:rPr>
            <w:rFonts w:ascii="Times New Roman" w:hAnsi="Times New Roman"/>
            <w:sz w:val="24"/>
            <w:szCs w:val="24"/>
            <w:lang w:val="en-US"/>
          </w:rPr>
          <w:t xml:space="preserve">: </w:t>
        </w:r>
      </w:ins>
      <w:ins w:id="916" w:author="BAUDUIN Sarah" w:date="2024-07-11T15:10:00Z">
        <w:r w:rsidR="00646E51">
          <w:rPr>
            <w:rFonts w:ascii="Times New Roman" w:hAnsi="Times New Roman"/>
            <w:sz w:val="24"/>
            <w:szCs w:val="24"/>
            <w:lang w:val="en-US"/>
          </w:rPr>
          <w:t>A</w:t>
        </w:r>
      </w:ins>
      <w:ins w:id="917" w:author="BAUDUIN Sarah" w:date="2024-07-11T14:52:00Z">
        <w:r>
          <w:rPr>
            <w:rFonts w:ascii="Times New Roman" w:hAnsi="Times New Roman"/>
            <w:sz w:val="24"/>
            <w:szCs w:val="24"/>
            <w:lang w:val="en-US"/>
          </w:rPr>
          <w:t xml:space="preserve">dult resident </w:t>
        </w:r>
      </w:ins>
      <w:ins w:id="918" w:author="BAUDUIN Sarah" w:date="2024-07-11T14:53:00Z">
        <w:r>
          <w:rPr>
            <w:rFonts w:ascii="Times New Roman" w:hAnsi="Times New Roman"/>
            <w:sz w:val="24"/>
            <w:szCs w:val="24"/>
            <w:lang w:val="en-US"/>
          </w:rPr>
          <w:t>lynx density</w:t>
        </w:r>
      </w:ins>
      <w:ins w:id="919" w:author="BAUDUIN Sarah" w:date="2024-07-17T15:58:00Z">
        <w:r w:rsidR="00B421A0">
          <w:rPr>
            <w:rFonts w:ascii="Times New Roman" w:hAnsi="Times New Roman"/>
            <w:sz w:val="24"/>
            <w:szCs w:val="24"/>
            <w:lang w:val="en-US"/>
          </w:rPr>
          <w:t xml:space="preserve"> per</w:t>
        </w:r>
      </w:ins>
      <w:ins w:id="920" w:author="BAUDUIN Sarah" w:date="2024-07-11T14:53:00Z">
        <w:r>
          <w:rPr>
            <w:rFonts w:ascii="Times New Roman" w:hAnsi="Times New Roman"/>
            <w:sz w:val="24"/>
            <w:szCs w:val="24"/>
            <w:lang w:val="en-US"/>
          </w:rPr>
          <w:t xml:space="preserve"> 100 km</w:t>
        </w:r>
        <w:r w:rsidRPr="00B421A0">
          <w:rPr>
            <w:rFonts w:ascii="Times New Roman" w:hAnsi="Times New Roman"/>
            <w:sz w:val="24"/>
            <w:szCs w:val="24"/>
            <w:vertAlign w:val="superscript"/>
            <w:lang w:val="en-US"/>
          </w:rPr>
          <w:t>2</w:t>
        </w:r>
        <w:r>
          <w:rPr>
            <w:rFonts w:ascii="Times New Roman" w:hAnsi="Times New Roman"/>
            <w:sz w:val="24"/>
            <w:szCs w:val="24"/>
            <w:lang w:val="en-US"/>
          </w:rPr>
          <w:t xml:space="preserve"> </w:t>
        </w:r>
      </w:ins>
      <w:ins w:id="921" w:author="BAUDUIN Sarah" w:date="2024-07-11T15:10:00Z">
        <w:r w:rsidR="00646E51" w:rsidRPr="00DB0F76">
          <w:rPr>
            <w:rFonts w:ascii="Times New Roman" w:hAnsi="Times New Roman"/>
            <w:sz w:val="24"/>
            <w:szCs w:val="24"/>
            <w:lang w:val="en-US"/>
          </w:rPr>
          <w:t>at the last year of simulation</w:t>
        </w:r>
        <w:r w:rsidR="00646E51">
          <w:rPr>
            <w:rFonts w:ascii="Times New Roman" w:hAnsi="Times New Roman"/>
            <w:sz w:val="24"/>
            <w:szCs w:val="24"/>
            <w:lang w:val="en-US"/>
          </w:rPr>
          <w:t>. Lynx density</w:t>
        </w:r>
      </w:ins>
      <w:ins w:id="922" w:author="BAUDUIN Sarah" w:date="2024-07-11T15:11:00Z">
        <w:r w:rsidR="00646E51">
          <w:rPr>
            <w:rFonts w:ascii="Times New Roman" w:hAnsi="Times New Roman"/>
            <w:sz w:val="24"/>
            <w:szCs w:val="24"/>
            <w:lang w:val="en-US"/>
          </w:rPr>
          <w:t xml:space="preserve"> (color scale blue-yellow-red) are mean values</w:t>
        </w:r>
      </w:ins>
      <w:ins w:id="923" w:author="BAUDUIN Sarah" w:date="2024-07-11T15:06:00Z">
        <w:r w:rsidR="00DC0B75">
          <w:rPr>
            <w:rFonts w:ascii="Times New Roman" w:hAnsi="Times New Roman"/>
            <w:sz w:val="24"/>
            <w:szCs w:val="24"/>
            <w:lang w:val="en-US"/>
          </w:rPr>
          <w:t xml:space="preserve"> over the 1</w:t>
        </w:r>
      </w:ins>
      <w:ins w:id="924" w:author="BAUDUIN Sarah" w:date="2024-07-11T15:07:00Z">
        <w:r w:rsidR="00DC0B75">
          <w:rPr>
            <w:rFonts w:ascii="Times New Roman" w:hAnsi="Times New Roman"/>
            <w:sz w:val="24"/>
            <w:szCs w:val="24"/>
            <w:lang w:val="en-US"/>
          </w:rPr>
          <w:t xml:space="preserve">00 </w:t>
        </w:r>
      </w:ins>
      <w:ins w:id="925" w:author="BAUDUIN Sarah" w:date="2024-07-11T15:11:00Z">
        <w:r w:rsidR="00646E51">
          <w:rPr>
            <w:rFonts w:ascii="Times New Roman" w:hAnsi="Times New Roman"/>
            <w:sz w:val="24"/>
            <w:szCs w:val="24"/>
            <w:lang w:val="en-US"/>
          </w:rPr>
          <w:t xml:space="preserve">simulation </w:t>
        </w:r>
      </w:ins>
      <w:ins w:id="926" w:author="BAUDUIN Sarah" w:date="2024-07-11T15:07:00Z">
        <w:r w:rsidR="00DC0B75">
          <w:rPr>
            <w:rFonts w:ascii="Times New Roman" w:hAnsi="Times New Roman"/>
            <w:sz w:val="24"/>
            <w:szCs w:val="24"/>
            <w:lang w:val="en-US"/>
          </w:rPr>
          <w:t>replicates</w:t>
        </w:r>
      </w:ins>
      <w:ins w:id="927" w:author="BAUDUIN Sarah" w:date="2024-07-11T14:53:00Z">
        <w:r>
          <w:rPr>
            <w:rFonts w:ascii="Times New Roman" w:hAnsi="Times New Roman"/>
            <w:sz w:val="24"/>
            <w:szCs w:val="24"/>
            <w:lang w:val="en-US"/>
          </w:rPr>
          <w:t>.</w:t>
        </w:r>
      </w:ins>
      <w:ins w:id="928" w:author="BAUDUIN Sarah" w:date="2024-07-11T15:07:00Z">
        <w:r w:rsidR="00DC0B75">
          <w:rPr>
            <w:rFonts w:ascii="Times New Roman" w:hAnsi="Times New Roman"/>
            <w:sz w:val="24"/>
            <w:szCs w:val="24"/>
            <w:lang w:val="en-US"/>
          </w:rPr>
          <w:t xml:space="preserve"> White cells ha</w:t>
        </w:r>
      </w:ins>
      <w:ins w:id="929" w:author="BAUDUIN Sarah" w:date="2024-07-11T15:11:00Z">
        <w:r w:rsidR="00646E51">
          <w:rPr>
            <w:rFonts w:ascii="Times New Roman" w:hAnsi="Times New Roman"/>
            <w:sz w:val="24"/>
            <w:szCs w:val="24"/>
            <w:lang w:val="en-US"/>
          </w:rPr>
          <w:t>d</w:t>
        </w:r>
      </w:ins>
      <w:ins w:id="930" w:author="BAUDUIN Sarah" w:date="2024-07-11T15:07:00Z">
        <w:r w:rsidR="00DC0B75">
          <w:rPr>
            <w:rFonts w:ascii="Times New Roman" w:hAnsi="Times New Roman"/>
            <w:sz w:val="24"/>
            <w:szCs w:val="24"/>
            <w:lang w:val="en-US"/>
          </w:rPr>
          <w:t xml:space="preserve"> a density equals to 0.</w:t>
        </w:r>
      </w:ins>
      <w:ins w:id="931" w:author="BAUDUIN Sarah" w:date="2024-07-11T14:53:00Z">
        <w:r>
          <w:rPr>
            <w:rFonts w:ascii="Times New Roman" w:hAnsi="Times New Roman"/>
            <w:sz w:val="24"/>
            <w:szCs w:val="24"/>
            <w:lang w:val="en-US"/>
          </w:rPr>
          <w:t xml:space="preserve"> </w:t>
        </w:r>
      </w:ins>
      <w:ins w:id="932" w:author="BAUDUIN Sarah" w:date="2024-10-28T15:34:00Z">
        <w:r w:rsidR="003C09DC">
          <w:rPr>
            <w:rFonts w:ascii="Times New Roman" w:hAnsi="Times New Roman"/>
            <w:sz w:val="24"/>
            <w:szCs w:val="24"/>
            <w:lang w:val="en-US"/>
          </w:rPr>
          <w:t xml:space="preserve">Axis (x and y) are in meters from the </w:t>
        </w:r>
        <w:r w:rsidR="003C09DC" w:rsidRPr="00245116">
          <w:rPr>
            <w:rFonts w:ascii="Times New Roman" w:hAnsi="Times New Roman"/>
            <w:sz w:val="24"/>
            <w:szCs w:val="24"/>
            <w:lang w:val="en-US"/>
          </w:rPr>
          <w:t>WGS 84 / Pseudo-Mercator</w:t>
        </w:r>
        <w:r w:rsidR="003C09DC">
          <w:rPr>
            <w:rFonts w:ascii="Times New Roman" w:hAnsi="Times New Roman"/>
            <w:sz w:val="24"/>
            <w:szCs w:val="24"/>
            <w:lang w:val="en-US"/>
          </w:rPr>
          <w:t xml:space="preserve"> coordinate system.</w:t>
        </w:r>
      </w:ins>
    </w:p>
    <w:p w:rsidR="00A928F7" w:rsidRDefault="00A928F7" w:rsidP="00F07DF1">
      <w:pPr>
        <w:spacing w:after="0" w:line="480" w:lineRule="auto"/>
        <w:rPr>
          <w:ins w:id="933" w:author="BAUDUIN Sarah" w:date="2024-11-08T15:32:00Z"/>
          <w:rFonts w:ascii="Times New Roman" w:hAnsi="Times New Roman"/>
          <w:sz w:val="24"/>
          <w:szCs w:val="24"/>
          <w:lang w:val="en-US"/>
        </w:rPr>
      </w:pPr>
    </w:p>
    <w:p w:rsidR="00230239" w:rsidRPr="00B2403E" w:rsidRDefault="00230239" w:rsidP="00F07DF1">
      <w:pPr>
        <w:spacing w:after="0" w:line="480" w:lineRule="auto"/>
        <w:rPr>
          <w:rFonts w:ascii="Times New Roman" w:hAnsi="Times New Roman"/>
          <w:sz w:val="24"/>
          <w:szCs w:val="24"/>
          <w:lang w:val="en-US"/>
        </w:rPr>
      </w:pPr>
    </w:p>
    <w:p w:rsidR="001E1063" w:rsidRDefault="00850F87" w:rsidP="00F07DF1">
      <w:pPr>
        <w:spacing w:after="0" w:line="480" w:lineRule="auto"/>
        <w:rPr>
          <w:rFonts w:ascii="Times New Roman" w:hAnsi="Times New Roman"/>
          <w:b/>
          <w:sz w:val="24"/>
          <w:szCs w:val="24"/>
          <w:lang w:val="en-US"/>
        </w:rPr>
      </w:pPr>
      <w:r w:rsidRPr="004C793E">
        <w:rPr>
          <w:rFonts w:ascii="Times New Roman" w:hAnsi="Times New Roman"/>
          <w:b/>
          <w:sz w:val="24"/>
          <w:szCs w:val="24"/>
          <w:lang w:val="en-US"/>
        </w:rPr>
        <w:t>Discussion</w:t>
      </w:r>
    </w:p>
    <w:p w:rsidR="00D60F43" w:rsidRPr="001E1063" w:rsidRDefault="00D60F43" w:rsidP="00F07DF1">
      <w:pPr>
        <w:spacing w:after="0" w:line="480" w:lineRule="auto"/>
        <w:rPr>
          <w:rFonts w:ascii="Times New Roman" w:hAnsi="Times New Roman"/>
          <w:sz w:val="24"/>
          <w:szCs w:val="24"/>
          <w:lang w:val="en-US"/>
        </w:rPr>
      </w:pPr>
    </w:p>
    <w:p w:rsidR="002F7C11" w:rsidRPr="00492642" w:rsidRDefault="003A3D74" w:rsidP="00F07DF1">
      <w:pPr>
        <w:spacing w:after="0" w:line="480" w:lineRule="auto"/>
        <w:rPr>
          <w:rFonts w:ascii="Times New Roman" w:hAnsi="Times New Roman"/>
          <w:i/>
          <w:sz w:val="24"/>
          <w:szCs w:val="24"/>
          <w:lang w:val="en-US"/>
        </w:rPr>
      </w:pPr>
      <w:r>
        <w:rPr>
          <w:rFonts w:ascii="Times New Roman" w:hAnsi="Times New Roman"/>
          <w:i/>
          <w:sz w:val="24"/>
          <w:szCs w:val="24"/>
          <w:lang w:val="en-US"/>
        </w:rPr>
        <w:t xml:space="preserve">The </w:t>
      </w:r>
      <w:r w:rsidR="00CF1FFD">
        <w:rPr>
          <w:rFonts w:ascii="Times New Roman" w:hAnsi="Times New Roman"/>
          <w:i/>
          <w:sz w:val="24"/>
          <w:szCs w:val="24"/>
          <w:lang w:val="en-US"/>
        </w:rPr>
        <w:t xml:space="preserve">well-established </w:t>
      </w:r>
      <w:r>
        <w:rPr>
          <w:rFonts w:ascii="Times New Roman" w:hAnsi="Times New Roman"/>
          <w:i/>
          <w:sz w:val="24"/>
          <w:szCs w:val="24"/>
          <w:lang w:val="en-US"/>
        </w:rPr>
        <w:t>Alp</w:t>
      </w:r>
      <w:r w:rsidR="00F07A30">
        <w:rPr>
          <w:rFonts w:ascii="Times New Roman" w:hAnsi="Times New Roman"/>
          <w:i/>
          <w:sz w:val="24"/>
          <w:szCs w:val="24"/>
          <w:lang w:val="en-US"/>
        </w:rPr>
        <w:t>ine</w:t>
      </w:r>
      <w:r w:rsidR="00CF1FFD">
        <w:rPr>
          <w:rFonts w:ascii="Times New Roman" w:hAnsi="Times New Roman"/>
          <w:i/>
          <w:sz w:val="24"/>
          <w:szCs w:val="24"/>
          <w:lang w:val="en-US"/>
        </w:rPr>
        <w:t xml:space="preserve"> and Jura</w:t>
      </w:r>
      <w:r>
        <w:rPr>
          <w:rFonts w:ascii="Times New Roman" w:hAnsi="Times New Roman"/>
          <w:i/>
          <w:sz w:val="24"/>
          <w:szCs w:val="24"/>
          <w:lang w:val="en-US"/>
        </w:rPr>
        <w:t xml:space="preserve"> populatio</w:t>
      </w:r>
      <w:r w:rsidR="00492642">
        <w:rPr>
          <w:rFonts w:ascii="Times New Roman" w:hAnsi="Times New Roman"/>
          <w:i/>
          <w:sz w:val="24"/>
          <w:szCs w:val="24"/>
          <w:lang w:val="en-US"/>
        </w:rPr>
        <w:t>ns</w:t>
      </w:r>
    </w:p>
    <w:p w:rsidR="003158D8" w:rsidRPr="00757F67" w:rsidRDefault="002F7C11" w:rsidP="00D230C2">
      <w:pPr>
        <w:spacing w:after="0" w:line="480" w:lineRule="auto"/>
        <w:rPr>
          <w:rFonts w:ascii="Times New Roman" w:hAnsi="Times New Roman"/>
          <w:sz w:val="24"/>
          <w:szCs w:val="24"/>
          <w:lang w:val="en-US"/>
        </w:rPr>
      </w:pPr>
      <w:r>
        <w:rPr>
          <w:rFonts w:ascii="Times New Roman" w:hAnsi="Times New Roman"/>
          <w:sz w:val="24"/>
          <w:szCs w:val="24"/>
          <w:lang w:val="en-US"/>
        </w:rPr>
        <w:lastRenderedPageBreak/>
        <w:t xml:space="preserve">The model predicted a steady growth </w:t>
      </w:r>
      <w:del w:id="934" w:author="BAUDUIN Sarah" w:date="2024-07-19T12:32:00Z">
        <w:r w:rsidDel="00316F1A">
          <w:rPr>
            <w:rFonts w:ascii="Times New Roman" w:hAnsi="Times New Roman"/>
            <w:sz w:val="24"/>
            <w:szCs w:val="24"/>
            <w:lang w:val="en-US"/>
          </w:rPr>
          <w:delText xml:space="preserve">of </w:delText>
        </w:r>
      </w:del>
      <w:ins w:id="935" w:author="BAUDUIN Sarah" w:date="2024-07-19T12:32:00Z">
        <w:r w:rsidR="00316F1A">
          <w:rPr>
            <w:rFonts w:ascii="Times New Roman" w:hAnsi="Times New Roman"/>
            <w:sz w:val="24"/>
            <w:szCs w:val="24"/>
            <w:lang w:val="en-US"/>
          </w:rPr>
          <w:t xml:space="preserve">for the </w:t>
        </w:r>
      </w:ins>
      <w:r>
        <w:rPr>
          <w:rFonts w:ascii="Times New Roman" w:hAnsi="Times New Roman"/>
          <w:sz w:val="24"/>
          <w:szCs w:val="24"/>
          <w:lang w:val="en-US"/>
        </w:rPr>
        <w:t>Alp</w:t>
      </w:r>
      <w:r w:rsidR="00F07A30">
        <w:rPr>
          <w:rFonts w:ascii="Times New Roman" w:hAnsi="Times New Roman"/>
          <w:sz w:val="24"/>
          <w:szCs w:val="24"/>
          <w:lang w:val="en-US"/>
        </w:rPr>
        <w:t>ine</w:t>
      </w:r>
      <w:r>
        <w:rPr>
          <w:rFonts w:ascii="Times New Roman" w:hAnsi="Times New Roman"/>
          <w:sz w:val="24"/>
          <w:szCs w:val="24"/>
          <w:lang w:val="en-US"/>
        </w:rPr>
        <w:t xml:space="preserve"> </w:t>
      </w:r>
      <w:r w:rsidR="00CF1FFD">
        <w:rPr>
          <w:rFonts w:ascii="Times New Roman" w:hAnsi="Times New Roman"/>
          <w:sz w:val="24"/>
          <w:szCs w:val="24"/>
          <w:lang w:val="en-US"/>
        </w:rPr>
        <w:t xml:space="preserve">and Jura </w:t>
      </w:r>
      <w:r>
        <w:rPr>
          <w:rFonts w:ascii="Times New Roman" w:hAnsi="Times New Roman"/>
          <w:sz w:val="24"/>
          <w:szCs w:val="24"/>
          <w:lang w:val="en-US"/>
        </w:rPr>
        <w:t>population</w:t>
      </w:r>
      <w:r w:rsidR="00CF1FFD">
        <w:rPr>
          <w:rFonts w:ascii="Times New Roman" w:hAnsi="Times New Roman"/>
          <w:sz w:val="24"/>
          <w:szCs w:val="24"/>
          <w:lang w:val="en-US"/>
        </w:rPr>
        <w:t>s</w:t>
      </w:r>
      <w:r w:rsidR="00BF4EE4">
        <w:rPr>
          <w:rFonts w:ascii="Times New Roman" w:hAnsi="Times New Roman"/>
          <w:sz w:val="24"/>
          <w:szCs w:val="24"/>
          <w:lang w:val="en-US"/>
        </w:rPr>
        <w:t>,</w:t>
      </w:r>
      <w:r>
        <w:rPr>
          <w:rFonts w:ascii="Times New Roman" w:hAnsi="Times New Roman"/>
          <w:sz w:val="24"/>
          <w:szCs w:val="24"/>
          <w:lang w:val="en-US"/>
        </w:rPr>
        <w:t xml:space="preserve"> </w:t>
      </w:r>
      <w:r w:rsidR="00CF1FFD">
        <w:rPr>
          <w:rFonts w:ascii="Times New Roman" w:hAnsi="Times New Roman"/>
          <w:sz w:val="24"/>
          <w:szCs w:val="24"/>
          <w:lang w:val="en-US"/>
        </w:rPr>
        <w:t xml:space="preserve">quickly reaching a </w:t>
      </w:r>
      <w:del w:id="936" w:author="BAUDUIN Sarah" w:date="2024-07-18T16:04:00Z">
        <w:r w:rsidR="00CF1FFD" w:rsidDel="00BD6FC1">
          <w:rPr>
            <w:rFonts w:ascii="Times New Roman" w:hAnsi="Times New Roman"/>
            <w:sz w:val="24"/>
            <w:szCs w:val="24"/>
            <w:lang w:val="en-US"/>
          </w:rPr>
          <w:delText xml:space="preserve">stabilization </w:delText>
        </w:r>
      </w:del>
      <w:ins w:id="937" w:author="BAUDUIN Sarah" w:date="2024-07-18T16:04:00Z">
        <w:r w:rsidR="00BD6FC1">
          <w:rPr>
            <w:rFonts w:ascii="Times New Roman" w:hAnsi="Times New Roman"/>
            <w:sz w:val="24"/>
            <w:szCs w:val="24"/>
            <w:lang w:val="en-US"/>
          </w:rPr>
          <w:t xml:space="preserve">more stable </w:t>
        </w:r>
      </w:ins>
      <w:r w:rsidR="00CF1FFD">
        <w:rPr>
          <w:rFonts w:ascii="Times New Roman" w:hAnsi="Times New Roman"/>
          <w:sz w:val="24"/>
          <w:szCs w:val="24"/>
          <w:lang w:val="en-US"/>
        </w:rPr>
        <w:t xml:space="preserve">phase indicating that they may soon be at </w:t>
      </w:r>
      <w:del w:id="938" w:author="BAUDUIN Sarah" w:date="2022-03-29T14:14:00Z">
        <w:r w:rsidR="00CF1FFD" w:rsidDel="00DD179E">
          <w:rPr>
            <w:rFonts w:ascii="Times New Roman" w:hAnsi="Times New Roman"/>
            <w:sz w:val="24"/>
            <w:szCs w:val="24"/>
            <w:lang w:val="en-US"/>
          </w:rPr>
          <w:delText>carrying capacity</w:delText>
        </w:r>
      </w:del>
      <w:ins w:id="939" w:author="BAUDUIN Sarah" w:date="2022-03-29T14:14:00Z">
        <w:r w:rsidR="00DD179E">
          <w:rPr>
            <w:rFonts w:ascii="Times New Roman" w:hAnsi="Times New Roman"/>
            <w:sz w:val="24"/>
            <w:szCs w:val="24"/>
            <w:lang w:val="en-US"/>
          </w:rPr>
          <w:t>saturation</w:t>
        </w:r>
      </w:ins>
      <w:ins w:id="940" w:author="BAUDUIN Sarah" w:date="2024-07-18T16:05:00Z">
        <w:r w:rsidR="00EA75FE">
          <w:rPr>
            <w:rFonts w:ascii="Times New Roman" w:hAnsi="Times New Roman"/>
            <w:sz w:val="24"/>
            <w:szCs w:val="24"/>
            <w:lang w:val="en-US"/>
          </w:rPr>
          <w:t xml:space="preserve">, </w:t>
        </w:r>
      </w:ins>
      <w:ins w:id="941" w:author="BAUDUIN Sarah" w:date="2024-07-18T16:08:00Z">
        <w:r w:rsidR="00EA75FE">
          <w:rPr>
            <w:rFonts w:ascii="Times New Roman" w:hAnsi="Times New Roman"/>
            <w:sz w:val="24"/>
            <w:szCs w:val="24"/>
            <w:lang w:val="en-US"/>
          </w:rPr>
          <w:t>especially</w:t>
        </w:r>
      </w:ins>
      <w:ins w:id="942" w:author="BAUDUIN Sarah" w:date="2024-07-18T16:06:00Z">
        <w:r w:rsidR="00EA75FE">
          <w:rPr>
            <w:rFonts w:ascii="Times New Roman" w:hAnsi="Times New Roman"/>
            <w:sz w:val="24"/>
            <w:szCs w:val="24"/>
            <w:lang w:val="en-US"/>
          </w:rPr>
          <w:t xml:space="preserve"> for the Jura population</w:t>
        </w:r>
      </w:ins>
      <w:r w:rsidR="00CF1FFD">
        <w:rPr>
          <w:rFonts w:ascii="Times New Roman" w:hAnsi="Times New Roman"/>
          <w:sz w:val="24"/>
          <w:szCs w:val="24"/>
          <w:lang w:val="en-US"/>
        </w:rPr>
        <w:t xml:space="preserve">. However, </w:t>
      </w:r>
      <w:del w:id="943" w:author="BAUDUIN Sarah" w:date="2022-03-29T14:14:00Z">
        <w:r w:rsidR="00CF1FFD" w:rsidDel="00DD179E">
          <w:rPr>
            <w:rFonts w:ascii="Times New Roman" w:hAnsi="Times New Roman"/>
            <w:sz w:val="24"/>
            <w:szCs w:val="24"/>
            <w:lang w:val="en-US"/>
          </w:rPr>
          <w:delText>c</w:delText>
        </w:r>
        <w:r w:rsidR="00CF1FFD" w:rsidRPr="00AB793F" w:rsidDel="00DD179E">
          <w:rPr>
            <w:rFonts w:ascii="Times New Roman" w:hAnsi="Times New Roman"/>
            <w:sz w:val="24"/>
            <w:szCs w:val="24"/>
            <w:lang w:val="en-US"/>
          </w:rPr>
          <w:delText>arrying capacity</w:delText>
        </w:r>
      </w:del>
      <w:ins w:id="944" w:author="BAUDUIN Sarah" w:date="2024-10-29T17:22:00Z">
        <w:r w:rsidR="00933498">
          <w:rPr>
            <w:rFonts w:ascii="Times New Roman" w:hAnsi="Times New Roman"/>
            <w:sz w:val="24"/>
            <w:szCs w:val="24"/>
            <w:lang w:val="en-US"/>
          </w:rPr>
          <w:t>s</w:t>
        </w:r>
      </w:ins>
      <w:ins w:id="945" w:author="BAUDUIN Sarah" w:date="2022-03-29T14:14:00Z">
        <w:r w:rsidR="00DD179E">
          <w:rPr>
            <w:rFonts w:ascii="Times New Roman" w:hAnsi="Times New Roman"/>
            <w:sz w:val="24"/>
            <w:szCs w:val="24"/>
            <w:lang w:val="en-US"/>
          </w:rPr>
          <w:t>aturation</w:t>
        </w:r>
      </w:ins>
      <w:r w:rsidR="00CF1FFD" w:rsidRPr="00AB793F">
        <w:rPr>
          <w:rFonts w:ascii="Times New Roman" w:hAnsi="Times New Roman"/>
          <w:sz w:val="24"/>
          <w:szCs w:val="24"/>
          <w:lang w:val="en-US"/>
        </w:rPr>
        <w:t xml:space="preserve"> </w:t>
      </w:r>
      <w:r w:rsidR="00CF1FFD">
        <w:rPr>
          <w:rFonts w:ascii="Times New Roman" w:hAnsi="Times New Roman"/>
          <w:sz w:val="24"/>
          <w:szCs w:val="24"/>
          <w:lang w:val="en-US"/>
        </w:rPr>
        <w:t>could</w:t>
      </w:r>
      <w:r w:rsidR="00CF1FFD" w:rsidRPr="00AB793F">
        <w:rPr>
          <w:rFonts w:ascii="Times New Roman" w:hAnsi="Times New Roman"/>
          <w:sz w:val="24"/>
          <w:szCs w:val="24"/>
          <w:lang w:val="en-US"/>
        </w:rPr>
        <w:t xml:space="preserve"> be higher than </w:t>
      </w:r>
      <w:r w:rsidR="00CF1FFD">
        <w:rPr>
          <w:rFonts w:ascii="Times New Roman" w:hAnsi="Times New Roman"/>
          <w:sz w:val="24"/>
          <w:szCs w:val="24"/>
          <w:lang w:val="en-US"/>
        </w:rPr>
        <w:t xml:space="preserve">what </w:t>
      </w:r>
      <w:r w:rsidR="00CF1FFD" w:rsidRPr="00AB793F">
        <w:rPr>
          <w:rFonts w:ascii="Times New Roman" w:hAnsi="Times New Roman"/>
          <w:sz w:val="24"/>
          <w:szCs w:val="24"/>
          <w:lang w:val="en-US"/>
        </w:rPr>
        <w:t>we found in our simulations, depending on the strength of density-dependence</w:t>
      </w:r>
      <w:r w:rsidR="00CF1FFD">
        <w:rPr>
          <w:rFonts w:ascii="Times New Roman" w:hAnsi="Times New Roman"/>
          <w:sz w:val="24"/>
          <w:szCs w:val="24"/>
          <w:lang w:val="en-US"/>
        </w:rPr>
        <w:t xml:space="preserve"> processes</w:t>
      </w:r>
      <w:r w:rsidR="00C93745">
        <w:rPr>
          <w:rFonts w:ascii="Times New Roman" w:hAnsi="Times New Roman"/>
          <w:sz w:val="24"/>
          <w:szCs w:val="24"/>
          <w:lang w:val="en-US"/>
        </w:rPr>
        <w:t xml:space="preserve"> </w:t>
      </w:r>
      <w:r w:rsidR="00C93745" w:rsidRPr="00C93745">
        <w:rPr>
          <w:rFonts w:ascii="Times New Roman" w:hAnsi="Times New Roman"/>
          <w:noProof/>
          <w:sz w:val="24"/>
          <w:szCs w:val="24"/>
          <w:lang w:val="en-US"/>
        </w:rPr>
        <w:t>(Zimmermann, Breitenmoser-Würsten, &amp; Breitenmoser, 2007)</w:t>
      </w:r>
      <w:r w:rsidR="00BC4DBB">
        <w:rPr>
          <w:rFonts w:ascii="Times New Roman" w:hAnsi="Times New Roman"/>
          <w:sz w:val="24"/>
          <w:szCs w:val="24"/>
          <w:lang w:val="en-US"/>
        </w:rPr>
        <w:t xml:space="preserve">. </w:t>
      </w:r>
      <w:r w:rsidR="00F05629">
        <w:rPr>
          <w:rFonts w:ascii="Times New Roman" w:hAnsi="Times New Roman"/>
          <w:sz w:val="24"/>
          <w:szCs w:val="24"/>
          <w:lang w:val="en-US"/>
        </w:rPr>
        <w:t xml:space="preserve">Although </w:t>
      </w:r>
      <w:del w:id="946" w:author="BAUDUIN Sarah" w:date="2024-11-08T15:33:00Z">
        <w:r w:rsidR="00F05629" w:rsidDel="004070AD">
          <w:rPr>
            <w:rFonts w:ascii="Times New Roman" w:hAnsi="Times New Roman"/>
            <w:sz w:val="24"/>
            <w:szCs w:val="24"/>
            <w:lang w:val="en-US"/>
          </w:rPr>
          <w:delText xml:space="preserve">we </w:delText>
        </w:r>
      </w:del>
      <w:ins w:id="947" w:author="BAUDUIN Sarah" w:date="2024-11-08T15:33:00Z">
        <w:r w:rsidR="004070AD">
          <w:rPr>
            <w:rFonts w:ascii="Times New Roman" w:hAnsi="Times New Roman"/>
            <w:sz w:val="24"/>
            <w:szCs w:val="24"/>
            <w:lang w:val="en-US"/>
          </w:rPr>
          <w:t xml:space="preserve">our model </w:t>
        </w:r>
      </w:ins>
      <w:r w:rsidR="00F05629">
        <w:rPr>
          <w:rFonts w:ascii="Times New Roman" w:hAnsi="Times New Roman"/>
          <w:sz w:val="24"/>
          <w:szCs w:val="24"/>
          <w:lang w:val="en-US"/>
        </w:rPr>
        <w:t xml:space="preserve">assumed that the number of individuals an area can support </w:t>
      </w:r>
      <w:r w:rsidR="00B35725">
        <w:rPr>
          <w:rFonts w:ascii="Times New Roman" w:hAnsi="Times New Roman"/>
          <w:sz w:val="24"/>
          <w:szCs w:val="24"/>
          <w:lang w:val="en-US"/>
        </w:rPr>
        <w:t>is</w:t>
      </w:r>
      <w:r w:rsidR="00F05629">
        <w:rPr>
          <w:rFonts w:ascii="Times New Roman" w:hAnsi="Times New Roman"/>
          <w:sz w:val="24"/>
          <w:szCs w:val="24"/>
          <w:lang w:val="en-US"/>
        </w:rPr>
        <w:t xml:space="preserve"> </w:t>
      </w:r>
      <w:r w:rsidR="00E4308B">
        <w:rPr>
          <w:rFonts w:ascii="Times New Roman" w:hAnsi="Times New Roman"/>
          <w:sz w:val="24"/>
          <w:szCs w:val="24"/>
          <w:lang w:val="en-US"/>
        </w:rPr>
        <w:t>mainly</w:t>
      </w:r>
      <w:r w:rsidR="00F05629">
        <w:rPr>
          <w:rFonts w:ascii="Times New Roman" w:hAnsi="Times New Roman"/>
          <w:sz w:val="24"/>
          <w:szCs w:val="24"/>
          <w:lang w:val="en-US"/>
        </w:rPr>
        <w:t xml:space="preserve"> defined by female territory size, </w:t>
      </w:r>
      <w:del w:id="948" w:author="BAUDUIN Sarah" w:date="2024-11-08T15:34:00Z">
        <w:r w:rsidR="00997742" w:rsidDel="004070AD">
          <w:rPr>
            <w:rFonts w:ascii="Times New Roman" w:hAnsi="Times New Roman"/>
            <w:sz w:val="24"/>
            <w:szCs w:val="24"/>
            <w:lang w:val="en-US"/>
          </w:rPr>
          <w:delText>o</w:delText>
        </w:r>
        <w:r w:rsidR="00CF1FFD" w:rsidDel="004070AD">
          <w:rPr>
            <w:rFonts w:ascii="Times New Roman" w:hAnsi="Times New Roman"/>
            <w:sz w:val="24"/>
            <w:szCs w:val="24"/>
            <w:lang w:val="en-US"/>
          </w:rPr>
          <w:delText>ur model</w:delText>
        </w:r>
      </w:del>
      <w:ins w:id="949" w:author="BAUDUIN Sarah" w:date="2024-11-08T15:34:00Z">
        <w:r w:rsidR="004070AD">
          <w:rPr>
            <w:rFonts w:ascii="Times New Roman" w:hAnsi="Times New Roman"/>
            <w:sz w:val="24"/>
            <w:szCs w:val="24"/>
            <w:lang w:val="en-US"/>
          </w:rPr>
          <w:t>it</w:t>
        </w:r>
      </w:ins>
      <w:r w:rsidR="00CF1FFD">
        <w:rPr>
          <w:rFonts w:ascii="Times New Roman" w:hAnsi="Times New Roman"/>
          <w:sz w:val="24"/>
          <w:szCs w:val="24"/>
          <w:lang w:val="en-US"/>
        </w:rPr>
        <w:t xml:space="preserve"> does not include </w:t>
      </w:r>
      <w:r w:rsidR="00053207">
        <w:rPr>
          <w:rFonts w:ascii="Times New Roman" w:hAnsi="Times New Roman"/>
          <w:sz w:val="24"/>
          <w:szCs w:val="24"/>
          <w:lang w:val="en-US"/>
        </w:rPr>
        <w:t xml:space="preserve">a relationship between </w:t>
      </w:r>
      <w:r w:rsidR="00F05629">
        <w:rPr>
          <w:rFonts w:ascii="Times New Roman" w:hAnsi="Times New Roman"/>
          <w:sz w:val="24"/>
          <w:szCs w:val="24"/>
          <w:lang w:val="en-US"/>
        </w:rPr>
        <w:t>lynx</w:t>
      </w:r>
      <w:r w:rsidR="00CF1FFD">
        <w:rPr>
          <w:rFonts w:ascii="Times New Roman" w:hAnsi="Times New Roman"/>
          <w:sz w:val="24"/>
          <w:szCs w:val="24"/>
          <w:lang w:val="en-US"/>
        </w:rPr>
        <w:t xml:space="preserve"> behavior </w:t>
      </w:r>
      <w:r w:rsidR="00053207">
        <w:rPr>
          <w:rFonts w:ascii="Times New Roman" w:hAnsi="Times New Roman"/>
          <w:sz w:val="24"/>
          <w:szCs w:val="24"/>
          <w:lang w:val="en-US"/>
        </w:rPr>
        <w:t xml:space="preserve">and </w:t>
      </w:r>
      <w:r w:rsidR="00CF1FFD">
        <w:rPr>
          <w:rFonts w:ascii="Times New Roman" w:hAnsi="Times New Roman"/>
          <w:sz w:val="24"/>
          <w:szCs w:val="24"/>
          <w:lang w:val="en-US"/>
        </w:rPr>
        <w:t>density.</w:t>
      </w:r>
      <w:r w:rsidR="00200279">
        <w:rPr>
          <w:rFonts w:ascii="Times New Roman" w:hAnsi="Times New Roman"/>
          <w:sz w:val="24"/>
          <w:szCs w:val="24"/>
          <w:lang w:val="en-US"/>
        </w:rPr>
        <w:t xml:space="preserve"> Yet, studies found that lynx </w:t>
      </w:r>
      <w:r w:rsidR="00200279" w:rsidRPr="00BC4DBB">
        <w:rPr>
          <w:rFonts w:ascii="Times New Roman" w:hAnsi="Times New Roman"/>
          <w:sz w:val="24"/>
          <w:szCs w:val="24"/>
          <w:lang w:val="en-US"/>
        </w:rPr>
        <w:t>density also influences home range</w:t>
      </w:r>
      <w:r w:rsidR="00200279">
        <w:rPr>
          <w:rFonts w:ascii="Times New Roman" w:hAnsi="Times New Roman"/>
          <w:sz w:val="24"/>
          <w:szCs w:val="24"/>
          <w:lang w:val="en-US"/>
        </w:rPr>
        <w:t xml:space="preserve"> size</w:t>
      </w:r>
      <w:r w:rsidR="00200279" w:rsidRPr="00BC4DBB">
        <w:rPr>
          <w:rFonts w:ascii="Times New Roman" w:hAnsi="Times New Roman"/>
          <w:sz w:val="24"/>
          <w:szCs w:val="24"/>
          <w:lang w:val="en-US"/>
        </w:rPr>
        <w:t>s</w:t>
      </w:r>
      <w:r w:rsidR="00C93745">
        <w:rPr>
          <w:rFonts w:ascii="Times New Roman" w:hAnsi="Times New Roman"/>
          <w:sz w:val="24"/>
          <w:szCs w:val="24"/>
          <w:lang w:val="en-US"/>
        </w:rPr>
        <w:t xml:space="preserve"> </w:t>
      </w:r>
      <w:r w:rsidR="00C93745" w:rsidRPr="00C93745">
        <w:rPr>
          <w:rFonts w:ascii="Times New Roman" w:hAnsi="Times New Roman"/>
          <w:noProof/>
          <w:sz w:val="24"/>
          <w:szCs w:val="24"/>
          <w:lang w:val="en-US"/>
        </w:rPr>
        <w:t>(Pesenti &amp; Zimmermann, 2013)</w:t>
      </w:r>
      <w:r w:rsidR="00862759">
        <w:rPr>
          <w:rFonts w:ascii="Times New Roman" w:hAnsi="Times New Roman"/>
          <w:sz w:val="24"/>
          <w:szCs w:val="24"/>
          <w:lang w:val="en-US"/>
        </w:rPr>
        <w:t>,</w:t>
      </w:r>
      <w:r w:rsidR="00200279">
        <w:rPr>
          <w:rFonts w:ascii="Times New Roman" w:hAnsi="Times New Roman"/>
          <w:sz w:val="24"/>
          <w:szCs w:val="24"/>
          <w:lang w:val="en-US"/>
        </w:rPr>
        <w:t xml:space="preserve"> </w:t>
      </w:r>
      <w:r w:rsidR="00272AFE">
        <w:rPr>
          <w:rFonts w:ascii="Times New Roman" w:hAnsi="Times New Roman"/>
          <w:sz w:val="24"/>
          <w:szCs w:val="24"/>
          <w:lang w:val="en-US"/>
        </w:rPr>
        <w:t xml:space="preserve">and </w:t>
      </w:r>
      <w:r w:rsidR="009F1021" w:rsidRPr="00BC4DBB">
        <w:rPr>
          <w:rFonts w:ascii="Times New Roman" w:hAnsi="Times New Roman"/>
          <w:sz w:val="24"/>
          <w:szCs w:val="24"/>
          <w:lang w:val="en-US"/>
        </w:rPr>
        <w:t>differently</w:t>
      </w:r>
      <w:r w:rsidR="009F1021">
        <w:rPr>
          <w:rFonts w:ascii="Times New Roman" w:hAnsi="Times New Roman"/>
          <w:sz w:val="24"/>
          <w:szCs w:val="24"/>
          <w:lang w:val="en-US"/>
        </w:rPr>
        <w:t xml:space="preserve"> for </w:t>
      </w:r>
      <w:r w:rsidR="00200279" w:rsidRPr="00BC4DBB">
        <w:rPr>
          <w:rFonts w:ascii="Times New Roman" w:hAnsi="Times New Roman"/>
          <w:sz w:val="24"/>
          <w:szCs w:val="24"/>
          <w:lang w:val="en-US"/>
        </w:rPr>
        <w:t>females and males</w:t>
      </w:r>
      <w:r w:rsidR="00C93745">
        <w:rPr>
          <w:rFonts w:ascii="Times New Roman" w:hAnsi="Times New Roman"/>
          <w:sz w:val="24"/>
          <w:szCs w:val="24"/>
          <w:lang w:val="en-US"/>
        </w:rPr>
        <w:t xml:space="preserve"> </w:t>
      </w:r>
      <w:r w:rsidR="00C93745" w:rsidRPr="00C93745">
        <w:rPr>
          <w:rFonts w:ascii="Times New Roman" w:hAnsi="Times New Roman"/>
          <w:noProof/>
          <w:sz w:val="24"/>
          <w:szCs w:val="24"/>
          <w:lang w:val="en-US"/>
        </w:rPr>
        <w:t>(Aronsson et al., 2016)</w:t>
      </w:r>
      <w:r w:rsidR="00200279" w:rsidRPr="00A731E5">
        <w:rPr>
          <w:rFonts w:ascii="Times New Roman" w:hAnsi="Times New Roman"/>
          <w:sz w:val="24"/>
          <w:szCs w:val="24"/>
          <w:lang w:val="en-CA"/>
        </w:rPr>
        <w:t xml:space="preserve">. </w:t>
      </w:r>
      <w:r w:rsidR="00B17EA0">
        <w:rPr>
          <w:rFonts w:ascii="Times New Roman" w:hAnsi="Times New Roman"/>
          <w:sz w:val="24"/>
          <w:szCs w:val="24"/>
          <w:lang w:val="en-US"/>
        </w:rPr>
        <w:t>For instance, i</w:t>
      </w:r>
      <w:r w:rsidR="00B17EA0" w:rsidRPr="00FC471B">
        <w:rPr>
          <w:rFonts w:ascii="Times New Roman" w:hAnsi="Times New Roman"/>
          <w:sz w:val="24"/>
          <w:szCs w:val="24"/>
          <w:lang w:val="en-US"/>
        </w:rPr>
        <w:t xml:space="preserve">n </w:t>
      </w:r>
      <w:r w:rsidR="00CF1FFD" w:rsidRPr="00FC471B">
        <w:rPr>
          <w:rFonts w:ascii="Times New Roman" w:hAnsi="Times New Roman"/>
          <w:sz w:val="24"/>
          <w:szCs w:val="24"/>
          <w:lang w:val="en-US"/>
        </w:rPr>
        <w:t xml:space="preserve">the </w:t>
      </w:r>
      <w:r w:rsidR="00CF1FFD">
        <w:rPr>
          <w:rFonts w:ascii="Times New Roman" w:hAnsi="Times New Roman"/>
          <w:sz w:val="24"/>
          <w:szCs w:val="24"/>
          <w:lang w:val="en-US"/>
        </w:rPr>
        <w:t>N</w:t>
      </w:r>
      <w:r w:rsidR="00CF1FFD" w:rsidRPr="00FC471B">
        <w:rPr>
          <w:rFonts w:ascii="Times New Roman" w:hAnsi="Times New Roman"/>
          <w:sz w:val="24"/>
          <w:szCs w:val="24"/>
          <w:lang w:val="en-US"/>
        </w:rPr>
        <w:t>orth-</w:t>
      </w:r>
      <w:r w:rsidR="00CF1FFD">
        <w:rPr>
          <w:rFonts w:ascii="Times New Roman" w:hAnsi="Times New Roman"/>
          <w:sz w:val="24"/>
          <w:szCs w:val="24"/>
          <w:lang w:val="en-US"/>
        </w:rPr>
        <w:t>W</w:t>
      </w:r>
      <w:r w:rsidR="00CF1FFD" w:rsidRPr="00FC471B">
        <w:rPr>
          <w:rFonts w:ascii="Times New Roman" w:hAnsi="Times New Roman"/>
          <w:sz w:val="24"/>
          <w:szCs w:val="24"/>
          <w:lang w:val="en-US"/>
        </w:rPr>
        <w:t>estern Swiss Alps</w:t>
      </w:r>
      <w:r w:rsidR="00CF1FFD">
        <w:rPr>
          <w:rFonts w:ascii="Times New Roman" w:hAnsi="Times New Roman"/>
          <w:sz w:val="24"/>
          <w:szCs w:val="24"/>
          <w:lang w:val="en-US"/>
        </w:rPr>
        <w:t>, l</w:t>
      </w:r>
      <w:r w:rsidR="00CF1FFD" w:rsidRPr="00FC471B">
        <w:rPr>
          <w:rFonts w:ascii="Times New Roman" w:hAnsi="Times New Roman"/>
          <w:sz w:val="24"/>
          <w:szCs w:val="24"/>
          <w:lang w:val="en-US"/>
        </w:rPr>
        <w:t xml:space="preserve">ynx </w:t>
      </w:r>
      <w:r w:rsidR="00CF1FFD">
        <w:rPr>
          <w:rFonts w:ascii="Times New Roman" w:hAnsi="Times New Roman"/>
          <w:sz w:val="24"/>
          <w:szCs w:val="24"/>
          <w:lang w:val="en-US"/>
        </w:rPr>
        <w:t>territories</w:t>
      </w:r>
      <w:r w:rsidR="00CF1FFD" w:rsidRPr="00FC471B">
        <w:rPr>
          <w:rFonts w:ascii="Times New Roman" w:hAnsi="Times New Roman"/>
          <w:sz w:val="24"/>
          <w:szCs w:val="24"/>
          <w:lang w:val="en-US"/>
        </w:rPr>
        <w:t xml:space="preserve"> were much larger in the 80s when lynx density </w:t>
      </w:r>
      <w:r w:rsidR="00F029FA" w:rsidRPr="00FC471B">
        <w:rPr>
          <w:rFonts w:ascii="Times New Roman" w:hAnsi="Times New Roman"/>
          <w:sz w:val="24"/>
          <w:szCs w:val="24"/>
          <w:lang w:val="en-US"/>
        </w:rPr>
        <w:t xml:space="preserve">was lower </w:t>
      </w:r>
      <w:r w:rsidR="00CF1FFD" w:rsidRPr="00FC471B">
        <w:rPr>
          <w:rFonts w:ascii="Times New Roman" w:hAnsi="Times New Roman"/>
          <w:sz w:val="24"/>
          <w:szCs w:val="24"/>
          <w:lang w:val="en-US"/>
        </w:rPr>
        <w:t>compared to the 90s</w:t>
      </w:r>
      <w:r w:rsidR="00404BE3">
        <w:rPr>
          <w:rFonts w:ascii="Times New Roman" w:hAnsi="Times New Roman"/>
          <w:sz w:val="24"/>
          <w:szCs w:val="24"/>
          <w:lang w:val="en-US"/>
        </w:rPr>
        <w:t xml:space="preserve"> </w:t>
      </w:r>
      <w:r w:rsidR="003B0192" w:rsidRPr="003B0192">
        <w:rPr>
          <w:rFonts w:ascii="Times New Roman" w:hAnsi="Times New Roman"/>
          <w:noProof/>
          <w:sz w:val="24"/>
          <w:szCs w:val="24"/>
          <w:lang w:val="en-US"/>
        </w:rPr>
        <w:t>(Breitenmoser-Würsten et al., 2001)</w:t>
      </w:r>
      <w:r w:rsidR="00BC4DBB">
        <w:rPr>
          <w:rFonts w:ascii="Times New Roman" w:hAnsi="Times New Roman"/>
          <w:sz w:val="24"/>
          <w:szCs w:val="24"/>
          <w:lang w:val="en-US"/>
        </w:rPr>
        <w:t xml:space="preserve">. </w:t>
      </w:r>
      <w:ins w:id="950" w:author="BAUDUIN Sarah" w:date="2024-10-29T17:24:00Z">
        <w:r w:rsidR="00933498">
          <w:rPr>
            <w:rFonts w:ascii="Times New Roman" w:hAnsi="Times New Roman"/>
            <w:sz w:val="24"/>
            <w:szCs w:val="24"/>
            <w:lang w:val="en-US"/>
          </w:rPr>
          <w:t>Simulated lynx density in 50 years were a little smaller compared to those estimated in the field for both populations (</w:t>
        </w:r>
        <w:r w:rsidR="00933498" w:rsidRPr="00F75454">
          <w:rPr>
            <w:rFonts w:ascii="Times New Roman" w:hAnsi="Times New Roman"/>
            <w:noProof/>
            <w:sz w:val="24"/>
            <w:szCs w:val="24"/>
            <w:lang w:val="en-US"/>
          </w:rPr>
          <w:t>Gimenez et al., 2019</w:t>
        </w:r>
        <w:r w:rsidR="00933498">
          <w:rPr>
            <w:rFonts w:ascii="Times New Roman" w:hAnsi="Times New Roman"/>
            <w:noProof/>
            <w:sz w:val="24"/>
            <w:szCs w:val="24"/>
            <w:lang w:val="en-US"/>
          </w:rPr>
          <w:t xml:space="preserve">; </w:t>
        </w:r>
        <w:r w:rsidR="00933498" w:rsidRPr="00C93745">
          <w:rPr>
            <w:rFonts w:ascii="Times New Roman" w:hAnsi="Times New Roman"/>
            <w:noProof/>
            <w:sz w:val="24"/>
            <w:szCs w:val="24"/>
            <w:lang w:val="en-US"/>
          </w:rPr>
          <w:t>Pesenti &amp; Zimmermann, 2013</w:t>
        </w:r>
        <w:r w:rsidR="00933498">
          <w:rPr>
            <w:rFonts w:ascii="Times New Roman" w:hAnsi="Times New Roman"/>
            <w:noProof/>
            <w:sz w:val="24"/>
            <w:szCs w:val="24"/>
            <w:lang w:val="en-US"/>
          </w:rPr>
          <w:t xml:space="preserve">). </w:t>
        </w:r>
      </w:ins>
      <w:ins w:id="951" w:author="BAUDUIN Sarah" w:date="2024-10-29T17:25:00Z">
        <w:r w:rsidR="00933498">
          <w:rPr>
            <w:rFonts w:ascii="Times New Roman" w:hAnsi="Times New Roman"/>
            <w:noProof/>
            <w:sz w:val="24"/>
            <w:szCs w:val="24"/>
            <w:lang w:val="en-US"/>
          </w:rPr>
          <w:t>Our m</w:t>
        </w:r>
      </w:ins>
      <w:ins w:id="952" w:author="BAUDUIN Sarah" w:date="2024-10-29T17:24:00Z">
        <w:r w:rsidR="00933498">
          <w:rPr>
            <w:rFonts w:ascii="Times New Roman" w:hAnsi="Times New Roman"/>
            <w:noProof/>
            <w:sz w:val="24"/>
            <w:szCs w:val="24"/>
            <w:lang w:val="en-US"/>
          </w:rPr>
          <w:t xml:space="preserve">odel did not </w:t>
        </w:r>
      </w:ins>
      <w:ins w:id="953" w:author="BAUDUIN Sarah" w:date="2024-10-29T17:25:00Z">
        <w:r w:rsidR="00933498">
          <w:rPr>
            <w:rFonts w:ascii="Times New Roman" w:hAnsi="Times New Roman"/>
            <w:noProof/>
            <w:sz w:val="24"/>
            <w:szCs w:val="24"/>
            <w:lang w:val="en-US"/>
          </w:rPr>
          <w:t>seem to</w:t>
        </w:r>
      </w:ins>
      <w:ins w:id="954" w:author="BAUDUIN Sarah" w:date="2024-10-29T17:24:00Z">
        <w:r w:rsidR="00933498">
          <w:rPr>
            <w:rFonts w:ascii="Times New Roman" w:hAnsi="Times New Roman"/>
            <w:noProof/>
            <w:sz w:val="24"/>
            <w:szCs w:val="24"/>
            <w:lang w:val="en-US"/>
          </w:rPr>
          <w:t xml:space="preserve"> allow a significant increase in lynx density.</w:t>
        </w:r>
      </w:ins>
      <w:ins w:id="955" w:author="BAUDUIN Sarah" w:date="2024-10-29T17:25:00Z">
        <w:r w:rsidR="00933498">
          <w:rPr>
            <w:rFonts w:ascii="Times New Roman" w:hAnsi="Times New Roman"/>
            <w:noProof/>
            <w:sz w:val="24"/>
            <w:szCs w:val="24"/>
            <w:lang w:val="en-US"/>
          </w:rPr>
          <w:t xml:space="preserve"> </w:t>
        </w:r>
      </w:ins>
      <w:r w:rsidR="00CF1FFD">
        <w:rPr>
          <w:rFonts w:ascii="Times New Roman" w:hAnsi="Times New Roman"/>
          <w:sz w:val="24"/>
          <w:szCs w:val="24"/>
          <w:lang w:val="en-US"/>
        </w:rPr>
        <w:t>The Alp</w:t>
      </w:r>
      <w:r w:rsidR="00F07A30">
        <w:rPr>
          <w:rFonts w:ascii="Times New Roman" w:hAnsi="Times New Roman"/>
          <w:sz w:val="24"/>
          <w:szCs w:val="24"/>
          <w:lang w:val="en-US"/>
        </w:rPr>
        <w:t>ine</w:t>
      </w:r>
      <w:r w:rsidR="00CF1FFD">
        <w:rPr>
          <w:rFonts w:ascii="Times New Roman" w:hAnsi="Times New Roman"/>
          <w:sz w:val="24"/>
          <w:szCs w:val="24"/>
          <w:lang w:val="en-US"/>
        </w:rPr>
        <w:t xml:space="preserve"> and Jura areas could therefore support more individuals if </w:t>
      </w:r>
      <w:ins w:id="956" w:author="BAUDUIN Sarah" w:date="2024-10-29T17:24:00Z">
        <w:r w:rsidR="00933498">
          <w:rPr>
            <w:rFonts w:ascii="Times New Roman" w:hAnsi="Times New Roman"/>
            <w:sz w:val="24"/>
            <w:szCs w:val="24"/>
            <w:lang w:val="en-US"/>
          </w:rPr>
          <w:t xml:space="preserve">such </w:t>
        </w:r>
      </w:ins>
      <w:r w:rsidR="00FF79D9">
        <w:rPr>
          <w:rFonts w:ascii="Times New Roman" w:hAnsi="Times New Roman"/>
          <w:sz w:val="24"/>
          <w:szCs w:val="24"/>
          <w:lang w:val="en-US"/>
        </w:rPr>
        <w:t>density-dependen</w:t>
      </w:r>
      <w:r w:rsidR="00D10B0B">
        <w:rPr>
          <w:rFonts w:ascii="Times New Roman" w:hAnsi="Times New Roman"/>
          <w:sz w:val="24"/>
          <w:szCs w:val="24"/>
          <w:lang w:val="en-US"/>
        </w:rPr>
        <w:t>t</w:t>
      </w:r>
      <w:r w:rsidR="00FF79D9">
        <w:rPr>
          <w:rFonts w:ascii="Times New Roman" w:hAnsi="Times New Roman"/>
          <w:sz w:val="24"/>
          <w:szCs w:val="24"/>
          <w:lang w:val="en-US"/>
        </w:rPr>
        <w:t xml:space="preserve"> </w:t>
      </w:r>
      <w:r w:rsidR="00CF1FFD">
        <w:rPr>
          <w:rFonts w:ascii="Times New Roman" w:hAnsi="Times New Roman"/>
          <w:sz w:val="24"/>
          <w:szCs w:val="24"/>
          <w:lang w:val="en-US"/>
        </w:rPr>
        <w:t>mechanism</w:t>
      </w:r>
      <w:r w:rsidR="00B8637E">
        <w:rPr>
          <w:rFonts w:ascii="Times New Roman" w:hAnsi="Times New Roman"/>
          <w:sz w:val="24"/>
          <w:szCs w:val="24"/>
          <w:lang w:val="en-US"/>
        </w:rPr>
        <w:t>s</w:t>
      </w:r>
      <w:r w:rsidR="00CF1FFD">
        <w:rPr>
          <w:rFonts w:ascii="Times New Roman" w:hAnsi="Times New Roman"/>
          <w:sz w:val="24"/>
          <w:szCs w:val="24"/>
          <w:lang w:val="en-US"/>
        </w:rPr>
        <w:t xml:space="preserve"> </w:t>
      </w:r>
      <w:ins w:id="957" w:author="BAUDUIN Sarah" w:date="2024-10-29T17:26:00Z">
        <w:r w:rsidR="00933498">
          <w:rPr>
            <w:rFonts w:ascii="Times New Roman" w:hAnsi="Times New Roman"/>
            <w:sz w:val="24"/>
            <w:szCs w:val="24"/>
            <w:lang w:val="en-US"/>
          </w:rPr>
          <w:t xml:space="preserve">would </w:t>
        </w:r>
      </w:ins>
      <w:r w:rsidR="00CF1FFD">
        <w:rPr>
          <w:rFonts w:ascii="Times New Roman" w:hAnsi="Times New Roman"/>
          <w:sz w:val="24"/>
          <w:szCs w:val="24"/>
          <w:lang w:val="en-US"/>
        </w:rPr>
        <w:t>occur.</w:t>
      </w:r>
      <w:del w:id="958" w:author="BAUDUIN Sarah" w:date="2024-07-18T16:08:00Z">
        <w:r w:rsidR="004433B7" w:rsidDel="00EA75FE">
          <w:rPr>
            <w:rFonts w:ascii="Times New Roman" w:hAnsi="Times New Roman"/>
            <w:sz w:val="24"/>
            <w:szCs w:val="24"/>
            <w:lang w:val="en-US"/>
          </w:rPr>
          <w:delText xml:space="preserve"> </w:delText>
        </w:r>
        <w:r w:rsidR="009E57C5" w:rsidDel="00EA75FE">
          <w:rPr>
            <w:rFonts w:ascii="Times New Roman" w:hAnsi="Times New Roman"/>
            <w:sz w:val="24"/>
            <w:szCs w:val="24"/>
            <w:lang w:val="en-US"/>
          </w:rPr>
          <w:delText xml:space="preserve">On the other hand, threats that we did not include in the simulations, such </w:delText>
        </w:r>
        <w:r w:rsidR="00575E06" w:rsidDel="00EA75FE">
          <w:rPr>
            <w:rFonts w:ascii="Times New Roman" w:hAnsi="Times New Roman"/>
            <w:sz w:val="24"/>
            <w:szCs w:val="24"/>
            <w:lang w:val="en-US"/>
          </w:rPr>
          <w:delText xml:space="preserve">as </w:delText>
        </w:r>
        <w:r w:rsidR="009E57C5" w:rsidDel="00EA75FE">
          <w:rPr>
            <w:rFonts w:ascii="Times New Roman" w:hAnsi="Times New Roman"/>
            <w:sz w:val="24"/>
            <w:szCs w:val="24"/>
            <w:lang w:val="en-US"/>
          </w:rPr>
          <w:delText xml:space="preserve">low genetic diversity </w:delText>
        </w:r>
        <w:r w:rsidR="00575E06" w:rsidDel="00EA75FE">
          <w:rPr>
            <w:rFonts w:ascii="Times New Roman" w:hAnsi="Times New Roman"/>
            <w:sz w:val="24"/>
            <w:szCs w:val="24"/>
            <w:lang w:val="en-US"/>
          </w:rPr>
          <w:delText>(concerning</w:delText>
        </w:r>
        <w:r w:rsidR="009E57C5" w:rsidDel="00EA75FE">
          <w:rPr>
            <w:rFonts w:ascii="Times New Roman" w:hAnsi="Times New Roman"/>
            <w:sz w:val="24"/>
            <w:szCs w:val="24"/>
            <w:lang w:val="en-US"/>
          </w:rPr>
          <w:delText xml:space="preserve"> the Alpine population in particular</w:delText>
        </w:r>
        <w:r w:rsidR="00575E06" w:rsidDel="00EA75FE">
          <w:rPr>
            <w:rFonts w:ascii="Times New Roman" w:hAnsi="Times New Roman"/>
            <w:sz w:val="24"/>
            <w:szCs w:val="24"/>
            <w:lang w:val="en-US"/>
          </w:rPr>
          <w:delText>;</w:delText>
        </w:r>
        <w:r w:rsidR="006C64FF" w:rsidRPr="006C64FF" w:rsidDel="00EA75FE">
          <w:rPr>
            <w:rFonts w:ascii="Times New Roman" w:hAnsi="Times New Roman"/>
            <w:sz w:val="24"/>
            <w:szCs w:val="24"/>
            <w:lang w:val="en-US"/>
          </w:rPr>
          <w:delText xml:space="preserve"> </w:delText>
        </w:r>
        <w:r w:rsidR="003B0192" w:rsidRPr="003B0192" w:rsidDel="00EA75FE">
          <w:rPr>
            <w:rFonts w:ascii="Times New Roman" w:hAnsi="Times New Roman"/>
            <w:noProof/>
            <w:sz w:val="24"/>
            <w:szCs w:val="24"/>
            <w:lang w:val="en-US"/>
          </w:rPr>
          <w:delText>Stiftung KORA, 2021)</w:delText>
        </w:r>
        <w:r w:rsidR="00575E06" w:rsidDel="00EA75FE">
          <w:rPr>
            <w:rFonts w:ascii="Times New Roman" w:hAnsi="Times New Roman"/>
            <w:sz w:val="24"/>
            <w:szCs w:val="24"/>
            <w:lang w:val="en-US"/>
          </w:rPr>
          <w:delText xml:space="preserve"> or illegal killing</w:delText>
        </w:r>
        <w:r w:rsidR="003B0192" w:rsidDel="00EA75FE">
          <w:rPr>
            <w:rFonts w:ascii="Times New Roman" w:hAnsi="Times New Roman"/>
            <w:sz w:val="24"/>
            <w:szCs w:val="24"/>
            <w:lang w:val="en-US"/>
          </w:rPr>
          <w:delText xml:space="preserve"> </w:delText>
        </w:r>
        <w:r w:rsidR="003B0192" w:rsidRPr="003B0192" w:rsidDel="00EA75FE">
          <w:rPr>
            <w:rFonts w:ascii="Times New Roman" w:hAnsi="Times New Roman"/>
            <w:noProof/>
            <w:sz w:val="24"/>
            <w:szCs w:val="24"/>
            <w:lang w:val="en-US"/>
          </w:rPr>
          <w:delText>(Arlettaz et al., 2021)</w:delText>
        </w:r>
        <w:r w:rsidR="009E57C5" w:rsidDel="00EA75FE">
          <w:rPr>
            <w:rFonts w:ascii="Times New Roman" w:hAnsi="Times New Roman"/>
            <w:sz w:val="24"/>
            <w:szCs w:val="24"/>
            <w:lang w:val="en-US"/>
          </w:rPr>
          <w:delText>, may slow the predicted growth.</w:delText>
        </w:r>
      </w:del>
    </w:p>
    <w:p w:rsidR="00CF1FFD" w:rsidRDefault="00CF1FFD" w:rsidP="00F07DF1">
      <w:pPr>
        <w:spacing w:after="0" w:line="480" w:lineRule="auto"/>
        <w:rPr>
          <w:rFonts w:ascii="Times New Roman" w:hAnsi="Times New Roman"/>
          <w:i/>
          <w:sz w:val="24"/>
          <w:szCs w:val="24"/>
          <w:lang w:val="en-US"/>
        </w:rPr>
      </w:pPr>
    </w:p>
    <w:p w:rsidR="003A3D74" w:rsidRDefault="003A3D74" w:rsidP="00F07DF1">
      <w:pPr>
        <w:spacing w:after="0" w:line="480" w:lineRule="auto"/>
        <w:rPr>
          <w:rFonts w:ascii="Times New Roman" w:hAnsi="Times New Roman"/>
          <w:i/>
          <w:sz w:val="24"/>
          <w:szCs w:val="24"/>
          <w:lang w:val="en-US"/>
        </w:rPr>
      </w:pPr>
      <w:r>
        <w:rPr>
          <w:rFonts w:ascii="Times New Roman" w:hAnsi="Times New Roman"/>
          <w:i/>
          <w:sz w:val="24"/>
          <w:szCs w:val="24"/>
          <w:lang w:val="en-US"/>
        </w:rPr>
        <w:t xml:space="preserve">The Jura population as the </w:t>
      </w:r>
      <w:r w:rsidR="00083896">
        <w:rPr>
          <w:rFonts w:ascii="Times New Roman" w:hAnsi="Times New Roman"/>
          <w:i/>
          <w:sz w:val="24"/>
          <w:szCs w:val="24"/>
          <w:lang w:val="en-US"/>
        </w:rPr>
        <w:t>crossroad</w:t>
      </w:r>
      <w:r>
        <w:rPr>
          <w:rFonts w:ascii="Times New Roman" w:hAnsi="Times New Roman"/>
          <w:i/>
          <w:sz w:val="24"/>
          <w:szCs w:val="24"/>
          <w:lang w:val="en-US"/>
        </w:rPr>
        <w:t xml:space="preserve"> of </w:t>
      </w:r>
      <w:r w:rsidR="009D34D2">
        <w:rPr>
          <w:rFonts w:ascii="Times New Roman" w:hAnsi="Times New Roman"/>
          <w:i/>
          <w:sz w:val="24"/>
          <w:szCs w:val="24"/>
          <w:lang w:val="en-US"/>
        </w:rPr>
        <w:t xml:space="preserve">Western </w:t>
      </w:r>
      <w:r>
        <w:rPr>
          <w:rFonts w:ascii="Times New Roman" w:hAnsi="Times New Roman"/>
          <w:i/>
          <w:sz w:val="24"/>
          <w:szCs w:val="24"/>
          <w:lang w:val="en-US"/>
        </w:rPr>
        <w:t xml:space="preserve">Europe lynx </w:t>
      </w:r>
      <w:r w:rsidR="00083896">
        <w:rPr>
          <w:rFonts w:ascii="Times New Roman" w:hAnsi="Times New Roman"/>
          <w:i/>
          <w:sz w:val="24"/>
          <w:szCs w:val="24"/>
          <w:lang w:val="en-US"/>
        </w:rPr>
        <w:t>movements</w:t>
      </w:r>
    </w:p>
    <w:p w:rsidR="006F7EB4" w:rsidRDefault="003D2487" w:rsidP="006B69D4">
      <w:pPr>
        <w:spacing w:after="0" w:line="480" w:lineRule="auto"/>
        <w:rPr>
          <w:ins w:id="959" w:author="BAUDUIN Sarah" w:date="2024-07-19T12:37:00Z"/>
          <w:rFonts w:ascii="Times New Roman" w:hAnsi="Times New Roman"/>
          <w:sz w:val="24"/>
          <w:szCs w:val="24"/>
          <w:lang w:val="en-US"/>
        </w:rPr>
      </w:pPr>
      <w:r>
        <w:rPr>
          <w:rFonts w:ascii="Times New Roman" w:hAnsi="Times New Roman"/>
          <w:sz w:val="24"/>
          <w:szCs w:val="24"/>
          <w:lang w:val="en-US"/>
        </w:rPr>
        <w:t xml:space="preserve">The Jura population was </w:t>
      </w:r>
      <w:r w:rsidR="00353E7F">
        <w:rPr>
          <w:rFonts w:ascii="Times New Roman" w:hAnsi="Times New Roman"/>
          <w:sz w:val="24"/>
          <w:szCs w:val="24"/>
          <w:lang w:val="en-US"/>
        </w:rPr>
        <w:t xml:space="preserve">found </w:t>
      </w:r>
      <w:r w:rsidR="00A94167">
        <w:rPr>
          <w:rFonts w:ascii="Times New Roman" w:hAnsi="Times New Roman"/>
          <w:sz w:val="24"/>
          <w:szCs w:val="24"/>
          <w:lang w:val="en-US"/>
        </w:rPr>
        <w:t xml:space="preserve">to be </w:t>
      </w:r>
      <w:r>
        <w:rPr>
          <w:rFonts w:ascii="Times New Roman" w:hAnsi="Times New Roman"/>
          <w:sz w:val="24"/>
          <w:szCs w:val="24"/>
          <w:lang w:val="en-US"/>
        </w:rPr>
        <w:t xml:space="preserve">the </w:t>
      </w:r>
      <w:r w:rsidR="009D34D2">
        <w:rPr>
          <w:rFonts w:ascii="Times New Roman" w:hAnsi="Times New Roman"/>
          <w:sz w:val="24"/>
          <w:szCs w:val="24"/>
          <w:lang w:val="en-US"/>
        </w:rPr>
        <w:t xml:space="preserve">only </w:t>
      </w:r>
      <w:ins w:id="960" w:author="Anaïs" w:date="2024-08-25T23:34:00Z">
        <w:r w:rsidR="0005276A">
          <w:rPr>
            <w:rFonts w:ascii="Times New Roman" w:hAnsi="Times New Roman"/>
            <w:sz w:val="24"/>
            <w:szCs w:val="24"/>
            <w:lang w:val="en-US"/>
          </w:rPr>
          <w:t>one</w:t>
        </w:r>
      </w:ins>
      <w:del w:id="961" w:author="Anaïs" w:date="2024-08-25T23:34:00Z">
        <w:r w:rsidR="009D34D2" w:rsidDel="0005276A">
          <w:rPr>
            <w:rFonts w:ascii="Times New Roman" w:hAnsi="Times New Roman"/>
            <w:sz w:val="24"/>
            <w:szCs w:val="24"/>
            <w:lang w:val="en-US"/>
          </w:rPr>
          <w:delText>population</w:delText>
        </w:r>
      </w:del>
      <w:r w:rsidR="009D34D2">
        <w:rPr>
          <w:rFonts w:ascii="Times New Roman" w:hAnsi="Times New Roman"/>
          <w:sz w:val="24"/>
          <w:szCs w:val="24"/>
          <w:lang w:val="en-US"/>
        </w:rPr>
        <w:t xml:space="preserve"> </w:t>
      </w:r>
      <w:r w:rsidR="00B22835">
        <w:rPr>
          <w:rFonts w:ascii="Times New Roman" w:hAnsi="Times New Roman"/>
          <w:sz w:val="24"/>
          <w:szCs w:val="24"/>
          <w:lang w:val="en-US"/>
        </w:rPr>
        <w:t xml:space="preserve">connected </w:t>
      </w:r>
      <w:r w:rsidR="009D34D2">
        <w:rPr>
          <w:rFonts w:ascii="Times New Roman" w:hAnsi="Times New Roman"/>
          <w:sz w:val="24"/>
          <w:szCs w:val="24"/>
          <w:lang w:val="en-US"/>
        </w:rPr>
        <w:t xml:space="preserve">by lynx </w:t>
      </w:r>
      <w:r w:rsidR="00766CF7">
        <w:rPr>
          <w:rFonts w:ascii="Times New Roman" w:hAnsi="Times New Roman"/>
          <w:sz w:val="24"/>
          <w:szCs w:val="24"/>
          <w:lang w:val="en-US"/>
        </w:rPr>
        <w:t>exchanges with</w:t>
      </w:r>
      <w:r w:rsidR="00C31823">
        <w:rPr>
          <w:rFonts w:ascii="Times New Roman" w:hAnsi="Times New Roman"/>
          <w:sz w:val="24"/>
          <w:szCs w:val="24"/>
          <w:lang w:val="en-US"/>
        </w:rPr>
        <w:t xml:space="preserve"> </w:t>
      </w:r>
      <w:r w:rsidR="009D34D2">
        <w:rPr>
          <w:rFonts w:ascii="Times New Roman" w:hAnsi="Times New Roman"/>
          <w:sz w:val="24"/>
          <w:szCs w:val="24"/>
          <w:lang w:val="en-US"/>
        </w:rPr>
        <w:t xml:space="preserve">all </w:t>
      </w:r>
      <w:r>
        <w:rPr>
          <w:rFonts w:ascii="Times New Roman" w:hAnsi="Times New Roman"/>
          <w:sz w:val="24"/>
          <w:szCs w:val="24"/>
          <w:lang w:val="en-US"/>
        </w:rPr>
        <w:t>the</w:t>
      </w:r>
      <w:r w:rsidR="009D34D2">
        <w:rPr>
          <w:rFonts w:ascii="Times New Roman" w:hAnsi="Times New Roman"/>
          <w:sz w:val="24"/>
          <w:szCs w:val="24"/>
          <w:lang w:val="en-US"/>
        </w:rPr>
        <w:t xml:space="preserve"> </w:t>
      </w:r>
      <w:r>
        <w:rPr>
          <w:rFonts w:ascii="Times New Roman" w:hAnsi="Times New Roman"/>
          <w:sz w:val="24"/>
          <w:szCs w:val="24"/>
          <w:lang w:val="en-US"/>
        </w:rPr>
        <w:t>other</w:t>
      </w:r>
      <w:r w:rsidR="009D34D2">
        <w:rPr>
          <w:rFonts w:ascii="Times New Roman" w:hAnsi="Times New Roman"/>
          <w:sz w:val="24"/>
          <w:szCs w:val="24"/>
          <w:lang w:val="en-US"/>
        </w:rPr>
        <w:t xml:space="preserve"> </w:t>
      </w:r>
      <w:r w:rsidR="006A7B9E">
        <w:rPr>
          <w:rFonts w:ascii="Times New Roman" w:hAnsi="Times New Roman"/>
          <w:sz w:val="24"/>
          <w:szCs w:val="24"/>
          <w:lang w:val="en-US"/>
        </w:rPr>
        <w:t>populations</w:t>
      </w:r>
      <w:ins w:id="962" w:author="BAUDUIN Sarah" w:date="2024-10-29T16:44:00Z">
        <w:r w:rsidR="008A5454">
          <w:rPr>
            <w:rFonts w:ascii="Times New Roman" w:hAnsi="Times New Roman"/>
            <w:sz w:val="24"/>
            <w:szCs w:val="24"/>
            <w:lang w:val="en-US"/>
          </w:rPr>
          <w:t xml:space="preserve"> which is coherent with observed data</w:t>
        </w:r>
      </w:ins>
      <w:ins w:id="963" w:author="BAUDUIN Sarah" w:date="2024-10-29T16:54:00Z">
        <w:r w:rsidR="00721306">
          <w:rPr>
            <w:rFonts w:ascii="Times New Roman" w:hAnsi="Times New Roman"/>
            <w:sz w:val="24"/>
            <w:szCs w:val="24"/>
            <w:lang w:val="en-US"/>
          </w:rPr>
          <w:t xml:space="preserve">, </w:t>
        </w:r>
      </w:ins>
      <w:ins w:id="964" w:author="BAUDUIN Sarah" w:date="2024-10-29T16:55:00Z">
        <w:r w:rsidR="000C5CFC">
          <w:rPr>
            <w:rFonts w:ascii="Times New Roman" w:hAnsi="Times New Roman"/>
            <w:sz w:val="24"/>
            <w:szCs w:val="24"/>
            <w:lang w:val="en-US"/>
          </w:rPr>
          <w:t>also in terms of number of individuals moving per year</w:t>
        </w:r>
      </w:ins>
      <w:ins w:id="965" w:author="BAUDUIN Sarah" w:date="2024-10-29T16:44:00Z">
        <w:r w:rsidR="008A5454">
          <w:rPr>
            <w:rFonts w:ascii="Times New Roman" w:hAnsi="Times New Roman"/>
            <w:sz w:val="24"/>
            <w:szCs w:val="24"/>
            <w:lang w:val="en-US"/>
          </w:rPr>
          <w:t xml:space="preserve"> (</w:t>
        </w:r>
        <w:r w:rsidR="00721306" w:rsidRPr="003B0192">
          <w:rPr>
            <w:rFonts w:ascii="Times New Roman" w:hAnsi="Times New Roman"/>
            <w:noProof/>
            <w:sz w:val="24"/>
            <w:szCs w:val="24"/>
            <w:lang w:val="en-US"/>
          </w:rPr>
          <w:t>Drouet-Hoguet et al., 2021</w:t>
        </w:r>
        <w:r w:rsidR="008A5454">
          <w:rPr>
            <w:rFonts w:ascii="Times New Roman" w:hAnsi="Times New Roman"/>
            <w:sz w:val="24"/>
            <w:szCs w:val="24"/>
            <w:lang w:val="en-US"/>
          </w:rPr>
          <w:t>)</w:t>
        </w:r>
      </w:ins>
      <w:r>
        <w:rPr>
          <w:rFonts w:ascii="Times New Roman" w:hAnsi="Times New Roman"/>
          <w:sz w:val="24"/>
          <w:szCs w:val="24"/>
          <w:lang w:val="en-US"/>
        </w:rPr>
        <w:t>.</w:t>
      </w:r>
      <w:ins w:id="966" w:author="BAUDUIN Sarah" w:date="2024-11-06T16:48:00Z">
        <w:r w:rsidR="00312165">
          <w:rPr>
            <w:rFonts w:ascii="Times New Roman" w:hAnsi="Times New Roman"/>
            <w:sz w:val="24"/>
            <w:szCs w:val="24"/>
            <w:lang w:val="en-US"/>
          </w:rPr>
          <w:t xml:space="preserve"> </w:t>
        </w:r>
      </w:ins>
      <w:del w:id="967" w:author="BAUDUIN Sarah" w:date="2024-10-29T16:56:00Z">
        <w:r w:rsidDel="000C5CFC">
          <w:rPr>
            <w:rFonts w:ascii="Times New Roman" w:hAnsi="Times New Roman"/>
            <w:sz w:val="24"/>
            <w:szCs w:val="24"/>
            <w:lang w:val="en-US"/>
          </w:rPr>
          <w:delText xml:space="preserve"> However, </w:delText>
        </w:r>
        <w:r w:rsidR="00EB2BEF" w:rsidDel="000C5CFC">
          <w:rPr>
            <w:rFonts w:ascii="Times New Roman" w:hAnsi="Times New Roman"/>
            <w:sz w:val="24"/>
            <w:szCs w:val="24"/>
            <w:lang w:val="en-US"/>
          </w:rPr>
          <w:delText>i</w:delText>
        </w:r>
      </w:del>
      <w:ins w:id="968" w:author="BAUDUIN Sarah" w:date="2024-10-29T16:56:00Z">
        <w:r w:rsidR="000C5CFC">
          <w:rPr>
            <w:rFonts w:ascii="Times New Roman" w:hAnsi="Times New Roman"/>
            <w:sz w:val="24"/>
            <w:szCs w:val="24"/>
            <w:lang w:val="en-US"/>
          </w:rPr>
          <w:t>I</w:t>
        </w:r>
      </w:ins>
      <w:r w:rsidR="00EB2BEF">
        <w:rPr>
          <w:rFonts w:ascii="Times New Roman" w:hAnsi="Times New Roman"/>
          <w:sz w:val="24"/>
          <w:szCs w:val="24"/>
          <w:lang w:val="en-US"/>
        </w:rPr>
        <w:t>ndividual exchanges</w:t>
      </w:r>
      <w:r w:rsidR="00046B07">
        <w:rPr>
          <w:rFonts w:ascii="Times New Roman" w:hAnsi="Times New Roman"/>
          <w:sz w:val="24"/>
          <w:szCs w:val="24"/>
          <w:lang w:val="en-US"/>
        </w:rPr>
        <w:t xml:space="preserve"> </w:t>
      </w:r>
      <w:del w:id="969" w:author="BAUDUIN Sarah" w:date="2024-07-18T16:10:00Z">
        <w:r w:rsidR="00046B07" w:rsidDel="00EA75FE">
          <w:rPr>
            <w:rFonts w:ascii="Times New Roman" w:hAnsi="Times New Roman"/>
            <w:sz w:val="24"/>
            <w:szCs w:val="24"/>
            <w:lang w:val="en-US"/>
          </w:rPr>
          <w:delText>were</w:delText>
        </w:r>
        <w:r w:rsidR="00420E7A" w:rsidDel="00EA75FE">
          <w:rPr>
            <w:rFonts w:ascii="Times New Roman" w:hAnsi="Times New Roman"/>
            <w:sz w:val="24"/>
            <w:szCs w:val="24"/>
            <w:lang w:val="en-US"/>
          </w:rPr>
          <w:delText xml:space="preserve"> </w:delText>
        </w:r>
      </w:del>
      <w:del w:id="970" w:author="BAUDUIN Sarah" w:date="2024-10-29T16:56:00Z">
        <w:r w:rsidR="00420E7A" w:rsidDel="000C5CFC">
          <w:rPr>
            <w:rFonts w:ascii="Times New Roman" w:hAnsi="Times New Roman"/>
            <w:sz w:val="24"/>
            <w:szCs w:val="24"/>
            <w:lang w:val="en-US"/>
          </w:rPr>
          <w:delText>estimate</w:delText>
        </w:r>
        <w:r w:rsidR="00046B07" w:rsidDel="000C5CFC">
          <w:rPr>
            <w:rFonts w:ascii="Times New Roman" w:hAnsi="Times New Roman"/>
            <w:sz w:val="24"/>
            <w:szCs w:val="24"/>
            <w:lang w:val="en-US"/>
          </w:rPr>
          <w:delText>d</w:delText>
        </w:r>
        <w:r w:rsidR="00420E7A" w:rsidDel="000C5CFC">
          <w:rPr>
            <w:rFonts w:ascii="Times New Roman" w:hAnsi="Times New Roman"/>
            <w:sz w:val="24"/>
            <w:szCs w:val="24"/>
            <w:lang w:val="en-US"/>
          </w:rPr>
          <w:delText xml:space="preserve"> </w:delText>
        </w:r>
      </w:del>
      <w:ins w:id="971" w:author="BAUDUIN Sarah" w:date="2024-10-29T16:56:00Z">
        <w:r w:rsidR="000C5CFC">
          <w:rPr>
            <w:rFonts w:ascii="Times New Roman" w:hAnsi="Times New Roman"/>
            <w:sz w:val="24"/>
            <w:szCs w:val="24"/>
            <w:lang w:val="en-US"/>
          </w:rPr>
          <w:t xml:space="preserve">simulated </w:t>
        </w:r>
      </w:ins>
      <w:del w:id="972" w:author="BAUDUIN Sarah" w:date="2024-07-18T16:10:00Z">
        <w:r w:rsidR="00BA1B7F" w:rsidDel="00EA75FE">
          <w:rPr>
            <w:rFonts w:ascii="Times New Roman" w:hAnsi="Times New Roman"/>
            <w:sz w:val="24"/>
            <w:szCs w:val="24"/>
            <w:lang w:val="en-US"/>
          </w:rPr>
          <w:delText>very</w:delText>
        </w:r>
        <w:r w:rsidR="00420E7A" w:rsidDel="00EA75FE">
          <w:rPr>
            <w:rFonts w:ascii="Times New Roman" w:hAnsi="Times New Roman"/>
            <w:sz w:val="24"/>
            <w:szCs w:val="24"/>
            <w:lang w:val="en-US"/>
          </w:rPr>
          <w:delText xml:space="preserve"> </w:delText>
        </w:r>
      </w:del>
      <w:ins w:id="973" w:author="BAUDUIN Sarah" w:date="2024-07-18T16:10:00Z">
        <w:r w:rsidR="00EA75FE">
          <w:rPr>
            <w:rFonts w:ascii="Times New Roman" w:hAnsi="Times New Roman"/>
            <w:sz w:val="24"/>
            <w:szCs w:val="24"/>
            <w:lang w:val="en-US"/>
          </w:rPr>
          <w:t xml:space="preserve">were </w:t>
        </w:r>
      </w:ins>
      <w:r>
        <w:rPr>
          <w:rFonts w:ascii="Times New Roman" w:hAnsi="Times New Roman"/>
          <w:sz w:val="24"/>
          <w:szCs w:val="24"/>
          <w:lang w:val="en-US"/>
        </w:rPr>
        <w:t xml:space="preserve">low, with only a </w:t>
      </w:r>
      <w:del w:id="974" w:author="BAUDUIN Sarah" w:date="2024-07-18T16:10:00Z">
        <w:r w:rsidR="00693064" w:rsidDel="00EA75FE">
          <w:rPr>
            <w:rFonts w:ascii="Times New Roman" w:hAnsi="Times New Roman"/>
            <w:sz w:val="24"/>
            <w:szCs w:val="24"/>
            <w:lang w:val="en-US"/>
          </w:rPr>
          <w:delText>few</w:delText>
        </w:r>
        <w:r w:rsidDel="00EA75FE">
          <w:rPr>
            <w:rFonts w:ascii="Times New Roman" w:hAnsi="Times New Roman"/>
            <w:sz w:val="24"/>
            <w:szCs w:val="24"/>
            <w:lang w:val="en-US"/>
          </w:rPr>
          <w:delText xml:space="preserve"> </w:delText>
        </w:r>
      </w:del>
      <w:ins w:id="975" w:author="BAUDUIN Sarah" w:date="2024-07-18T16:10:00Z">
        <w:r w:rsidR="00EA75FE">
          <w:rPr>
            <w:rFonts w:ascii="Times New Roman" w:hAnsi="Times New Roman"/>
            <w:sz w:val="24"/>
            <w:szCs w:val="24"/>
            <w:lang w:val="en-US"/>
          </w:rPr>
          <w:t xml:space="preserve">couple of </w:t>
        </w:r>
      </w:ins>
      <w:r>
        <w:rPr>
          <w:rFonts w:ascii="Times New Roman" w:hAnsi="Times New Roman"/>
          <w:sz w:val="24"/>
          <w:szCs w:val="24"/>
          <w:lang w:val="en-US"/>
        </w:rPr>
        <w:t xml:space="preserve">individuals moving from </w:t>
      </w:r>
      <w:r w:rsidR="00EB2BEF">
        <w:rPr>
          <w:rFonts w:ascii="Times New Roman" w:hAnsi="Times New Roman"/>
          <w:sz w:val="24"/>
          <w:szCs w:val="24"/>
          <w:lang w:val="en-US"/>
        </w:rPr>
        <w:t>their native</w:t>
      </w:r>
      <w:r>
        <w:rPr>
          <w:rFonts w:ascii="Times New Roman" w:hAnsi="Times New Roman"/>
          <w:sz w:val="24"/>
          <w:szCs w:val="24"/>
          <w:lang w:val="en-US"/>
        </w:rPr>
        <w:t xml:space="preserve"> population to </w:t>
      </w:r>
      <w:r w:rsidR="00766CF7">
        <w:rPr>
          <w:rFonts w:ascii="Times New Roman" w:hAnsi="Times New Roman"/>
          <w:sz w:val="24"/>
          <w:szCs w:val="24"/>
          <w:lang w:val="en-US"/>
        </w:rPr>
        <w:t xml:space="preserve">establish </w:t>
      </w:r>
      <w:r w:rsidR="005B4BB6">
        <w:rPr>
          <w:rFonts w:ascii="Times New Roman" w:hAnsi="Times New Roman"/>
          <w:sz w:val="24"/>
          <w:szCs w:val="24"/>
          <w:lang w:val="en-US"/>
        </w:rPr>
        <w:t xml:space="preserve">their territory </w:t>
      </w:r>
      <w:r w:rsidR="00766CF7">
        <w:rPr>
          <w:rFonts w:ascii="Times New Roman" w:hAnsi="Times New Roman"/>
          <w:sz w:val="24"/>
          <w:szCs w:val="24"/>
          <w:lang w:val="en-US"/>
        </w:rPr>
        <w:t xml:space="preserve">in </w:t>
      </w:r>
      <w:r w:rsidR="00EB2BEF">
        <w:rPr>
          <w:rFonts w:ascii="Times New Roman" w:hAnsi="Times New Roman"/>
          <w:sz w:val="24"/>
          <w:szCs w:val="24"/>
          <w:lang w:val="en-US"/>
        </w:rPr>
        <w:t xml:space="preserve">another </w:t>
      </w:r>
      <w:r w:rsidR="005B4BB6">
        <w:rPr>
          <w:rFonts w:ascii="Times New Roman" w:hAnsi="Times New Roman"/>
          <w:sz w:val="24"/>
          <w:szCs w:val="24"/>
          <w:lang w:val="en-US"/>
        </w:rPr>
        <w:t xml:space="preserve">one </w:t>
      </w:r>
      <w:del w:id="976" w:author="BAUDUIN Sarah" w:date="2024-07-18T16:10:00Z">
        <w:r w:rsidR="00766CF7" w:rsidDel="00EA75FE">
          <w:rPr>
            <w:rFonts w:ascii="Times New Roman" w:hAnsi="Times New Roman"/>
            <w:sz w:val="24"/>
            <w:szCs w:val="24"/>
            <w:lang w:val="en-US"/>
          </w:rPr>
          <w:delText>over the 50 years</w:delText>
        </w:r>
      </w:del>
      <w:ins w:id="977" w:author="BAUDUIN Sarah" w:date="2024-07-18T16:10:00Z">
        <w:r w:rsidR="00EA75FE">
          <w:rPr>
            <w:rFonts w:ascii="Times New Roman" w:hAnsi="Times New Roman"/>
            <w:sz w:val="24"/>
            <w:szCs w:val="24"/>
            <w:lang w:val="en-US"/>
          </w:rPr>
          <w:t>on average per year</w:t>
        </w:r>
      </w:ins>
      <w:r>
        <w:rPr>
          <w:rFonts w:ascii="Times New Roman" w:hAnsi="Times New Roman"/>
          <w:sz w:val="24"/>
          <w:szCs w:val="24"/>
          <w:lang w:val="en-US"/>
        </w:rPr>
        <w:t>.</w:t>
      </w:r>
      <w:ins w:id="978" w:author="BAUDUIN Sarah" w:date="2024-07-18T16:11:00Z">
        <w:r w:rsidR="00EA75FE">
          <w:rPr>
            <w:rFonts w:ascii="Times New Roman" w:hAnsi="Times New Roman"/>
            <w:sz w:val="24"/>
            <w:szCs w:val="24"/>
            <w:lang w:val="en-US"/>
          </w:rPr>
          <w:t xml:space="preserve"> </w:t>
        </w:r>
        <w:r w:rsidR="00EA75FE">
          <w:rPr>
            <w:rFonts w:ascii="Times New Roman" w:hAnsi="Times New Roman"/>
            <w:sz w:val="24"/>
            <w:szCs w:val="24"/>
            <w:lang w:val="en-US"/>
          </w:rPr>
          <w:lastRenderedPageBreak/>
          <w:t>Exchanges were predicted the highest for</w:t>
        </w:r>
      </w:ins>
      <w:ins w:id="979" w:author="BAUDUIN Sarah" w:date="2024-07-18T16:13:00Z">
        <w:r w:rsidR="00EA75FE">
          <w:rPr>
            <w:rFonts w:ascii="Times New Roman" w:hAnsi="Times New Roman"/>
            <w:sz w:val="24"/>
            <w:szCs w:val="24"/>
            <w:lang w:val="en-US"/>
          </w:rPr>
          <w:t xml:space="preserve"> the</w:t>
        </w:r>
      </w:ins>
      <w:ins w:id="980" w:author="BAUDUIN Sarah" w:date="2024-07-18T16:11:00Z">
        <w:r w:rsidR="00EA75FE">
          <w:rPr>
            <w:rFonts w:ascii="Times New Roman" w:hAnsi="Times New Roman"/>
            <w:sz w:val="24"/>
            <w:szCs w:val="24"/>
            <w:lang w:val="en-US"/>
          </w:rPr>
          <w:t xml:space="preserve"> individuals </w:t>
        </w:r>
      </w:ins>
      <w:ins w:id="981" w:author="BAUDUIN Sarah" w:date="2024-07-18T16:12:00Z">
        <w:r w:rsidR="00EA75FE">
          <w:rPr>
            <w:rFonts w:ascii="Times New Roman" w:hAnsi="Times New Roman"/>
            <w:sz w:val="24"/>
            <w:szCs w:val="24"/>
            <w:lang w:val="en-US"/>
          </w:rPr>
          <w:t xml:space="preserve">born in the Alps and moving to settle down in the </w:t>
        </w:r>
        <w:del w:id="982" w:author="Estelle Germain - CROC" w:date="2024-10-27T21:38:00Z">
          <w:r w:rsidR="00EA75FE" w:rsidDel="009C7E0F">
            <w:rPr>
              <w:rFonts w:ascii="Times New Roman" w:hAnsi="Times New Roman"/>
              <w:sz w:val="24"/>
              <w:szCs w:val="24"/>
              <w:lang w:val="en-US"/>
            </w:rPr>
            <w:delText>Jura mountains</w:delText>
          </w:r>
        </w:del>
      </w:ins>
      <w:ins w:id="983" w:author="Estelle Germain - CROC" w:date="2024-10-27T21:38:00Z">
        <w:r w:rsidR="009C7E0F">
          <w:rPr>
            <w:rFonts w:ascii="Times New Roman" w:hAnsi="Times New Roman"/>
            <w:sz w:val="24"/>
            <w:szCs w:val="24"/>
            <w:lang w:val="en-US"/>
          </w:rPr>
          <w:t>Jura Mountains</w:t>
        </w:r>
      </w:ins>
      <w:ins w:id="984" w:author="BAUDUIN Sarah" w:date="2024-07-18T16:12:00Z">
        <w:r w:rsidR="00EA75FE">
          <w:rPr>
            <w:rFonts w:ascii="Times New Roman" w:hAnsi="Times New Roman"/>
            <w:sz w:val="24"/>
            <w:szCs w:val="24"/>
            <w:lang w:val="en-US"/>
          </w:rPr>
          <w:t>, with two to three individuals</w:t>
        </w:r>
      </w:ins>
      <w:ins w:id="985" w:author="BAUDUIN Sarah" w:date="2024-07-18T16:13:00Z">
        <w:r w:rsidR="00EA75FE">
          <w:rPr>
            <w:rFonts w:ascii="Times New Roman" w:hAnsi="Times New Roman"/>
            <w:sz w:val="24"/>
            <w:szCs w:val="24"/>
            <w:lang w:val="en-US"/>
          </w:rPr>
          <w:t xml:space="preserve"> per year after 25 years of simu</w:t>
        </w:r>
      </w:ins>
      <w:ins w:id="986" w:author="BAUDUIN Sarah" w:date="2024-07-18T16:14:00Z">
        <w:r w:rsidR="00EA75FE">
          <w:rPr>
            <w:rFonts w:ascii="Times New Roman" w:hAnsi="Times New Roman"/>
            <w:sz w:val="24"/>
            <w:szCs w:val="24"/>
            <w:lang w:val="en-US"/>
          </w:rPr>
          <w:t>l</w:t>
        </w:r>
      </w:ins>
      <w:ins w:id="987" w:author="BAUDUIN Sarah" w:date="2024-07-18T16:13:00Z">
        <w:r w:rsidR="00EA75FE">
          <w:rPr>
            <w:rFonts w:ascii="Times New Roman" w:hAnsi="Times New Roman"/>
            <w:sz w:val="24"/>
            <w:szCs w:val="24"/>
            <w:lang w:val="en-US"/>
          </w:rPr>
          <w:t>ation</w:t>
        </w:r>
      </w:ins>
      <w:ins w:id="988" w:author="BAUDUIN Sarah" w:date="2024-07-18T16:12:00Z">
        <w:r w:rsidR="00EA75FE">
          <w:rPr>
            <w:rFonts w:ascii="Times New Roman" w:hAnsi="Times New Roman"/>
            <w:sz w:val="24"/>
            <w:szCs w:val="24"/>
            <w:lang w:val="en-US"/>
          </w:rPr>
          <w:t>.</w:t>
        </w:r>
      </w:ins>
      <w:r>
        <w:rPr>
          <w:rFonts w:ascii="Times New Roman" w:hAnsi="Times New Roman"/>
          <w:sz w:val="24"/>
          <w:szCs w:val="24"/>
          <w:lang w:val="en-US"/>
        </w:rPr>
        <w:t xml:space="preserve"> In</w:t>
      </w:r>
      <w:r w:rsidRPr="00FC471B">
        <w:rPr>
          <w:rFonts w:ascii="Times New Roman" w:hAnsi="Times New Roman"/>
          <w:sz w:val="24"/>
          <w:szCs w:val="24"/>
          <w:lang w:val="en-US"/>
        </w:rPr>
        <w:t xml:space="preserve"> Switzerland, only </w:t>
      </w:r>
      <w:r>
        <w:rPr>
          <w:rFonts w:ascii="Times New Roman" w:hAnsi="Times New Roman"/>
          <w:sz w:val="24"/>
          <w:szCs w:val="24"/>
          <w:lang w:val="en-US"/>
        </w:rPr>
        <w:t xml:space="preserve">a </w:t>
      </w:r>
      <w:r w:rsidRPr="00FC471B">
        <w:rPr>
          <w:rFonts w:ascii="Times New Roman" w:hAnsi="Times New Roman"/>
          <w:sz w:val="24"/>
          <w:szCs w:val="24"/>
          <w:lang w:val="en-US"/>
        </w:rPr>
        <w:t xml:space="preserve">few lynx movements </w:t>
      </w:r>
      <w:r w:rsidR="00BA2839">
        <w:rPr>
          <w:rFonts w:ascii="Times New Roman" w:hAnsi="Times New Roman"/>
          <w:sz w:val="24"/>
          <w:szCs w:val="24"/>
          <w:lang w:val="en-US"/>
        </w:rPr>
        <w:t>between the Alp</w:t>
      </w:r>
      <w:r w:rsidR="00F07A30">
        <w:rPr>
          <w:rFonts w:ascii="Times New Roman" w:hAnsi="Times New Roman"/>
          <w:sz w:val="24"/>
          <w:szCs w:val="24"/>
          <w:lang w:val="en-US"/>
        </w:rPr>
        <w:t>ine</w:t>
      </w:r>
      <w:r w:rsidR="00BA2839">
        <w:rPr>
          <w:rFonts w:ascii="Times New Roman" w:hAnsi="Times New Roman"/>
          <w:sz w:val="24"/>
          <w:szCs w:val="24"/>
          <w:lang w:val="en-US"/>
        </w:rPr>
        <w:t xml:space="preserve"> and Jura populations </w:t>
      </w:r>
      <w:r>
        <w:rPr>
          <w:rFonts w:ascii="Times New Roman" w:hAnsi="Times New Roman"/>
          <w:sz w:val="24"/>
          <w:szCs w:val="24"/>
          <w:lang w:val="en-US"/>
        </w:rPr>
        <w:t>have been</w:t>
      </w:r>
      <w:r w:rsidRPr="00FC471B">
        <w:rPr>
          <w:rFonts w:ascii="Times New Roman" w:hAnsi="Times New Roman"/>
          <w:sz w:val="24"/>
          <w:szCs w:val="24"/>
          <w:lang w:val="en-US"/>
        </w:rPr>
        <w:t xml:space="preserve"> observed</w:t>
      </w:r>
      <w:r w:rsidR="00364159">
        <w:rPr>
          <w:rFonts w:ascii="Times New Roman" w:hAnsi="Times New Roman"/>
          <w:sz w:val="24"/>
          <w:szCs w:val="24"/>
          <w:lang w:val="en-US"/>
        </w:rPr>
        <w:t xml:space="preserve"> until now</w:t>
      </w:r>
      <w:r w:rsidR="00502A47">
        <w:rPr>
          <w:rFonts w:ascii="Times New Roman" w:hAnsi="Times New Roman"/>
          <w:sz w:val="24"/>
          <w:szCs w:val="24"/>
          <w:lang w:val="en-US"/>
        </w:rPr>
        <w:t xml:space="preserve"> </w:t>
      </w:r>
      <w:r w:rsidR="00BA1B7F">
        <w:rPr>
          <w:rFonts w:ascii="Times New Roman" w:hAnsi="Times New Roman"/>
          <w:sz w:val="24"/>
          <w:szCs w:val="24"/>
          <w:lang w:val="en-US"/>
        </w:rPr>
        <w:t>despite a large</w:t>
      </w:r>
      <w:r w:rsidR="00BF4EE4">
        <w:rPr>
          <w:rFonts w:ascii="Times New Roman" w:hAnsi="Times New Roman"/>
          <w:sz w:val="24"/>
          <w:szCs w:val="24"/>
          <w:lang w:val="en-US"/>
        </w:rPr>
        <w:t xml:space="preserve"> </w:t>
      </w:r>
      <w:r w:rsidRPr="00FC471B">
        <w:rPr>
          <w:rFonts w:ascii="Times New Roman" w:hAnsi="Times New Roman"/>
          <w:sz w:val="24"/>
          <w:szCs w:val="24"/>
          <w:lang w:val="en-US"/>
        </w:rPr>
        <w:t xml:space="preserve">camera trapping </w:t>
      </w:r>
      <w:r w:rsidR="00BF4EE4">
        <w:rPr>
          <w:rFonts w:ascii="Times New Roman" w:hAnsi="Times New Roman"/>
          <w:sz w:val="24"/>
          <w:szCs w:val="24"/>
          <w:lang w:val="en-US"/>
        </w:rPr>
        <w:t>effort over the years</w:t>
      </w:r>
      <w:r w:rsidR="00BA1B7F">
        <w:rPr>
          <w:rFonts w:ascii="Times New Roman" w:hAnsi="Times New Roman"/>
          <w:sz w:val="24"/>
          <w:szCs w:val="24"/>
          <w:lang w:val="en-US"/>
        </w:rPr>
        <w:t>.</w:t>
      </w:r>
      <w:ins w:id="989" w:author="BAUDUIN Sarah" w:date="2024-10-29T16:46:00Z">
        <w:r w:rsidR="00721306">
          <w:rPr>
            <w:rFonts w:ascii="Times New Roman" w:hAnsi="Times New Roman"/>
            <w:sz w:val="24"/>
            <w:szCs w:val="24"/>
            <w:lang w:val="en-US"/>
          </w:rPr>
          <w:t xml:space="preserve"> </w:t>
        </w:r>
      </w:ins>
      <w:ins w:id="990" w:author="BAUDUIN Sarah" w:date="2024-10-29T16:57:00Z">
        <w:r w:rsidR="000C5CFC">
          <w:rPr>
            <w:rFonts w:ascii="Times New Roman" w:hAnsi="Times New Roman"/>
            <w:sz w:val="24"/>
            <w:szCs w:val="24"/>
            <w:lang w:val="en-US"/>
          </w:rPr>
          <w:t>But e</w:t>
        </w:r>
      </w:ins>
      <w:ins w:id="991" w:author="BAUDUIN Sarah" w:date="2024-10-29T16:47:00Z">
        <w:r w:rsidR="00721306">
          <w:rPr>
            <w:rFonts w:ascii="Times New Roman" w:hAnsi="Times New Roman"/>
            <w:sz w:val="24"/>
            <w:szCs w:val="24"/>
            <w:lang w:val="en-US"/>
          </w:rPr>
          <w:t>ven though</w:t>
        </w:r>
      </w:ins>
      <w:ins w:id="992" w:author="BAUDUIN Sarah" w:date="2024-10-29T16:46:00Z">
        <w:r w:rsidR="00721306">
          <w:rPr>
            <w:rFonts w:ascii="Times New Roman" w:hAnsi="Times New Roman"/>
            <w:sz w:val="24"/>
            <w:szCs w:val="24"/>
            <w:lang w:val="en-US"/>
          </w:rPr>
          <w:t xml:space="preserve"> camera trapping</w:t>
        </w:r>
      </w:ins>
      <w:ins w:id="993" w:author="BAUDUIN Sarah" w:date="2024-10-29T16:47:00Z">
        <w:r w:rsidR="00721306">
          <w:rPr>
            <w:rFonts w:ascii="Times New Roman" w:hAnsi="Times New Roman"/>
            <w:sz w:val="24"/>
            <w:szCs w:val="24"/>
            <w:lang w:val="en-US"/>
          </w:rPr>
          <w:t xml:space="preserve"> can detect movements between populations, it</w:t>
        </w:r>
      </w:ins>
      <w:ins w:id="994" w:author="BAUDUIN Sarah" w:date="2024-10-29T16:46:00Z">
        <w:r w:rsidR="00721306">
          <w:rPr>
            <w:rFonts w:ascii="Times New Roman" w:hAnsi="Times New Roman"/>
            <w:sz w:val="24"/>
            <w:szCs w:val="24"/>
            <w:lang w:val="en-US"/>
          </w:rPr>
          <w:t xml:space="preserve"> cannot </w:t>
        </w:r>
      </w:ins>
      <w:ins w:id="995" w:author="BAUDUIN Sarah" w:date="2024-10-29T16:51:00Z">
        <w:r w:rsidR="00721306">
          <w:rPr>
            <w:rFonts w:ascii="Times New Roman" w:hAnsi="Times New Roman"/>
            <w:sz w:val="24"/>
            <w:szCs w:val="24"/>
            <w:lang w:val="en-US"/>
          </w:rPr>
          <w:t>guarantee</w:t>
        </w:r>
      </w:ins>
      <w:ins w:id="996" w:author="BAUDUIN Sarah" w:date="2024-10-29T16:48:00Z">
        <w:r w:rsidR="00721306">
          <w:rPr>
            <w:rFonts w:ascii="Times New Roman" w:hAnsi="Times New Roman"/>
            <w:sz w:val="24"/>
            <w:szCs w:val="24"/>
            <w:lang w:val="en-US"/>
          </w:rPr>
          <w:t xml:space="preserve"> an exhaustive sampling no</w:t>
        </w:r>
      </w:ins>
      <w:ins w:id="997" w:author="BAUDUIN Sarah" w:date="2024-10-29T16:49:00Z">
        <w:r w:rsidR="00721306">
          <w:rPr>
            <w:rFonts w:ascii="Times New Roman" w:hAnsi="Times New Roman"/>
            <w:sz w:val="24"/>
            <w:szCs w:val="24"/>
            <w:lang w:val="en-US"/>
          </w:rPr>
          <w:t xml:space="preserve">r </w:t>
        </w:r>
      </w:ins>
      <w:ins w:id="998" w:author="BAUDUIN Sarah" w:date="2024-10-29T16:50:00Z">
        <w:r w:rsidR="00721306">
          <w:rPr>
            <w:rFonts w:ascii="Times New Roman" w:hAnsi="Times New Roman"/>
            <w:sz w:val="24"/>
            <w:szCs w:val="24"/>
            <w:lang w:val="en-US"/>
          </w:rPr>
          <w:t>ens</w:t>
        </w:r>
      </w:ins>
      <w:ins w:id="999" w:author="BAUDUIN Sarah" w:date="2024-10-29T16:51:00Z">
        <w:r w:rsidR="00721306">
          <w:rPr>
            <w:rFonts w:ascii="Times New Roman" w:hAnsi="Times New Roman"/>
            <w:sz w:val="24"/>
            <w:szCs w:val="24"/>
            <w:lang w:val="en-US"/>
          </w:rPr>
          <w:t>uring</w:t>
        </w:r>
      </w:ins>
      <w:ins w:id="1000" w:author="BAUDUIN Sarah" w:date="2024-10-29T16:49:00Z">
        <w:r w:rsidR="00721306">
          <w:rPr>
            <w:rFonts w:ascii="Times New Roman" w:hAnsi="Times New Roman"/>
            <w:sz w:val="24"/>
            <w:szCs w:val="24"/>
            <w:lang w:val="en-US"/>
          </w:rPr>
          <w:t xml:space="preserve"> that</w:t>
        </w:r>
      </w:ins>
      <w:ins w:id="1001" w:author="BAUDUIN Sarah" w:date="2024-10-29T16:46:00Z">
        <w:r w:rsidR="00721306">
          <w:rPr>
            <w:rFonts w:ascii="Times New Roman" w:hAnsi="Times New Roman"/>
            <w:sz w:val="24"/>
            <w:szCs w:val="24"/>
            <w:lang w:val="en-US"/>
          </w:rPr>
          <w:t xml:space="preserve"> </w:t>
        </w:r>
      </w:ins>
      <w:ins w:id="1002" w:author="BAUDUIN Sarah" w:date="2024-10-29T16:47:00Z">
        <w:r w:rsidR="00721306">
          <w:rPr>
            <w:rFonts w:ascii="Times New Roman" w:hAnsi="Times New Roman"/>
            <w:sz w:val="24"/>
            <w:szCs w:val="24"/>
            <w:lang w:val="en-US"/>
          </w:rPr>
          <w:t>individuals successfully established in their</w:t>
        </w:r>
      </w:ins>
      <w:ins w:id="1003" w:author="BAUDUIN Sarah" w:date="2024-10-29T16:48:00Z">
        <w:r w:rsidR="00721306">
          <w:rPr>
            <w:rFonts w:ascii="Times New Roman" w:hAnsi="Times New Roman"/>
            <w:sz w:val="24"/>
            <w:szCs w:val="24"/>
            <w:lang w:val="en-US"/>
          </w:rPr>
          <w:t xml:space="preserve"> destination which contrast with </w:t>
        </w:r>
      </w:ins>
      <w:ins w:id="1004" w:author="BAUDUIN Sarah" w:date="2024-10-29T16:49:00Z">
        <w:r w:rsidR="00721306">
          <w:rPr>
            <w:rFonts w:ascii="Times New Roman" w:hAnsi="Times New Roman"/>
            <w:sz w:val="24"/>
            <w:szCs w:val="24"/>
            <w:lang w:val="en-US"/>
          </w:rPr>
          <w:t xml:space="preserve">the </w:t>
        </w:r>
      </w:ins>
      <w:ins w:id="1005" w:author="BAUDUIN Sarah" w:date="2024-11-08T15:37:00Z">
        <w:r w:rsidR="00EA6871">
          <w:rPr>
            <w:rFonts w:ascii="Times New Roman" w:hAnsi="Times New Roman"/>
            <w:sz w:val="24"/>
            <w:szCs w:val="24"/>
            <w:lang w:val="en-US"/>
          </w:rPr>
          <w:t>computed</w:t>
        </w:r>
      </w:ins>
      <w:ins w:id="1006" w:author="BAUDUIN Sarah" w:date="2024-10-29T16:49:00Z">
        <w:r w:rsidR="00721306">
          <w:rPr>
            <w:rFonts w:ascii="Times New Roman" w:hAnsi="Times New Roman"/>
            <w:sz w:val="24"/>
            <w:szCs w:val="24"/>
            <w:lang w:val="en-US"/>
          </w:rPr>
          <w:t xml:space="preserve"> results.</w:t>
        </w:r>
      </w:ins>
      <w:ins w:id="1007" w:author="BAUDUIN Sarah" w:date="2024-10-29T16:53:00Z">
        <w:r w:rsidR="00721306">
          <w:rPr>
            <w:rFonts w:ascii="Times New Roman" w:hAnsi="Times New Roman"/>
            <w:sz w:val="24"/>
            <w:szCs w:val="24"/>
            <w:lang w:val="en-US"/>
          </w:rPr>
          <w:t xml:space="preserve"> </w:t>
        </w:r>
      </w:ins>
      <w:del w:id="1008" w:author="BAUDUIN Sarah" w:date="2024-10-29T16:53:00Z">
        <w:r w:rsidR="00BA1B7F" w:rsidDel="00721306">
          <w:rPr>
            <w:rFonts w:ascii="Times New Roman" w:hAnsi="Times New Roman"/>
            <w:sz w:val="24"/>
            <w:szCs w:val="24"/>
            <w:lang w:val="en-US"/>
          </w:rPr>
          <w:delText xml:space="preserve"> </w:delText>
        </w:r>
      </w:del>
      <w:ins w:id="1009" w:author="BAUDUIN Sarah" w:date="2024-10-29T16:58:00Z">
        <w:r w:rsidR="000C5CFC">
          <w:rPr>
            <w:rFonts w:ascii="Times New Roman" w:hAnsi="Times New Roman"/>
            <w:sz w:val="24"/>
            <w:szCs w:val="24"/>
            <w:lang w:val="en-US"/>
          </w:rPr>
          <w:t xml:space="preserve">However, </w:t>
        </w:r>
      </w:ins>
      <w:ins w:id="1010" w:author="BAUDUIN Sarah" w:date="2024-10-29T16:52:00Z">
        <w:r w:rsidR="00721306">
          <w:rPr>
            <w:rFonts w:ascii="Times New Roman" w:hAnsi="Times New Roman"/>
            <w:sz w:val="24"/>
            <w:szCs w:val="24"/>
            <w:lang w:val="en-US"/>
          </w:rPr>
          <w:t xml:space="preserve">Alpine and Jura </w:t>
        </w:r>
      </w:ins>
      <w:del w:id="1011" w:author="BAUDUIN Sarah" w:date="2024-10-29T16:52:00Z">
        <w:r w:rsidR="00BA1B7F" w:rsidDel="00721306">
          <w:rPr>
            <w:rFonts w:ascii="Times New Roman" w:hAnsi="Times New Roman"/>
            <w:sz w:val="24"/>
            <w:szCs w:val="24"/>
            <w:lang w:val="en-US"/>
          </w:rPr>
          <w:delText>These two</w:delText>
        </w:r>
        <w:r w:rsidRPr="00FC471B" w:rsidDel="00721306">
          <w:rPr>
            <w:rFonts w:ascii="Times New Roman" w:hAnsi="Times New Roman"/>
            <w:sz w:val="24"/>
            <w:szCs w:val="24"/>
            <w:lang w:val="en-US"/>
          </w:rPr>
          <w:delText xml:space="preserve"> </w:delText>
        </w:r>
      </w:del>
      <w:r w:rsidRPr="00FC471B">
        <w:rPr>
          <w:rFonts w:ascii="Times New Roman" w:hAnsi="Times New Roman"/>
          <w:sz w:val="24"/>
          <w:szCs w:val="24"/>
          <w:lang w:val="en-US"/>
        </w:rPr>
        <w:t xml:space="preserve">populations </w:t>
      </w:r>
      <w:r w:rsidR="00BA1B7F">
        <w:rPr>
          <w:rFonts w:ascii="Times New Roman" w:hAnsi="Times New Roman"/>
          <w:sz w:val="24"/>
          <w:szCs w:val="24"/>
          <w:lang w:val="en-US"/>
        </w:rPr>
        <w:t xml:space="preserve">also </w:t>
      </w:r>
      <w:r w:rsidRPr="00FC471B">
        <w:rPr>
          <w:rFonts w:ascii="Times New Roman" w:hAnsi="Times New Roman"/>
          <w:sz w:val="24"/>
          <w:szCs w:val="24"/>
          <w:lang w:val="en-US"/>
        </w:rPr>
        <w:t>differ genetically</w:t>
      </w:r>
      <w:r w:rsidR="008729A4">
        <w:rPr>
          <w:rFonts w:ascii="Times New Roman" w:hAnsi="Times New Roman"/>
          <w:sz w:val="24"/>
          <w:szCs w:val="24"/>
          <w:lang w:val="en-US"/>
        </w:rPr>
        <w:t>,</w:t>
      </w:r>
      <w:r w:rsidR="00BA1B7F" w:rsidRPr="00BA1B7F">
        <w:rPr>
          <w:rFonts w:ascii="Times New Roman" w:hAnsi="Times New Roman"/>
          <w:sz w:val="24"/>
          <w:szCs w:val="24"/>
          <w:lang w:val="en-US"/>
        </w:rPr>
        <w:t xml:space="preserve"> </w:t>
      </w:r>
      <w:r w:rsidR="00BA1B7F">
        <w:rPr>
          <w:rFonts w:ascii="Times New Roman" w:hAnsi="Times New Roman"/>
          <w:sz w:val="24"/>
          <w:szCs w:val="24"/>
          <w:lang w:val="en-US"/>
        </w:rPr>
        <w:t>suggesting very few exchange</w:t>
      </w:r>
      <w:r w:rsidR="0032605C">
        <w:rPr>
          <w:rFonts w:ascii="Times New Roman" w:hAnsi="Times New Roman"/>
          <w:sz w:val="24"/>
          <w:szCs w:val="24"/>
          <w:lang w:val="en-US"/>
        </w:rPr>
        <w:t>s</w:t>
      </w:r>
      <w:r w:rsidR="00BA1B7F">
        <w:rPr>
          <w:rFonts w:ascii="Times New Roman" w:hAnsi="Times New Roman"/>
          <w:sz w:val="24"/>
          <w:szCs w:val="24"/>
          <w:lang w:val="en-US"/>
        </w:rPr>
        <w:t xml:space="preserve"> between </w:t>
      </w:r>
      <w:r w:rsidR="00B858D3">
        <w:rPr>
          <w:rFonts w:ascii="Times New Roman" w:hAnsi="Times New Roman"/>
          <w:sz w:val="24"/>
          <w:szCs w:val="24"/>
          <w:lang w:val="en-US"/>
        </w:rPr>
        <w:t>them</w:t>
      </w:r>
      <w:r w:rsidR="003B0192">
        <w:rPr>
          <w:rFonts w:ascii="Times New Roman" w:hAnsi="Times New Roman"/>
          <w:sz w:val="24"/>
          <w:szCs w:val="24"/>
          <w:lang w:val="en-US"/>
        </w:rPr>
        <w:t xml:space="preserve"> </w:t>
      </w:r>
      <w:r w:rsidR="003B0192" w:rsidRPr="003B0192">
        <w:rPr>
          <w:rFonts w:ascii="Times New Roman" w:hAnsi="Times New Roman"/>
          <w:noProof/>
          <w:sz w:val="24"/>
          <w:szCs w:val="24"/>
          <w:lang w:val="en-US"/>
        </w:rPr>
        <w:t>(Breitenmoser-Würsten &amp; Obexer-Ruff, 2003)</w:t>
      </w:r>
      <w:r>
        <w:rPr>
          <w:rFonts w:ascii="Times New Roman" w:hAnsi="Times New Roman"/>
          <w:sz w:val="24"/>
          <w:szCs w:val="24"/>
          <w:lang w:val="en-US"/>
        </w:rPr>
        <w:t>.</w:t>
      </w:r>
      <w:ins w:id="1012" w:author="BAUDUIN Sarah" w:date="2024-07-19T12:36:00Z">
        <w:r w:rsidR="006F7EB4">
          <w:rPr>
            <w:rFonts w:ascii="Times New Roman" w:hAnsi="Times New Roman"/>
            <w:sz w:val="24"/>
            <w:szCs w:val="24"/>
            <w:lang w:val="en-US"/>
          </w:rPr>
          <w:t xml:space="preserve"> Our model may slightly over-estimate these dispersal movement</w:t>
        </w:r>
      </w:ins>
      <w:ins w:id="1013" w:author="Kramer-Schadt, Stephanie" w:date="2024-08-07T21:22:00Z">
        <w:r w:rsidR="00C2568B">
          <w:rPr>
            <w:rFonts w:ascii="Times New Roman" w:hAnsi="Times New Roman"/>
            <w:sz w:val="24"/>
            <w:szCs w:val="24"/>
            <w:lang w:val="en-US"/>
          </w:rPr>
          <w:t>s</w:t>
        </w:r>
      </w:ins>
      <w:ins w:id="1014" w:author="BAUDUIN Sarah" w:date="2024-07-19T12:36:00Z">
        <w:r w:rsidR="006F7EB4">
          <w:rPr>
            <w:rFonts w:ascii="Times New Roman" w:hAnsi="Times New Roman"/>
            <w:sz w:val="24"/>
            <w:szCs w:val="24"/>
            <w:lang w:val="en-US"/>
          </w:rPr>
          <w:t xml:space="preserve"> due to absence of movement barriers</w:t>
        </w:r>
      </w:ins>
      <w:ins w:id="1015" w:author="Kramer-Schadt, Stephanie" w:date="2024-08-07T21:22:00Z">
        <w:r w:rsidR="00C2568B">
          <w:rPr>
            <w:rFonts w:ascii="Times New Roman" w:hAnsi="Times New Roman"/>
            <w:sz w:val="24"/>
            <w:szCs w:val="24"/>
            <w:lang w:val="en-US"/>
          </w:rPr>
          <w:t xml:space="preserve"> in the </w:t>
        </w:r>
      </w:ins>
      <w:ins w:id="1016" w:author="BAUDUIN Sarah" w:date="2024-11-08T17:26:00Z">
        <w:r w:rsidR="002F18E6">
          <w:rPr>
            <w:rFonts w:ascii="Times New Roman" w:hAnsi="Times New Roman"/>
            <w:sz w:val="24"/>
            <w:szCs w:val="24"/>
            <w:lang w:val="en-US"/>
          </w:rPr>
          <w:t>“</w:t>
        </w:r>
      </w:ins>
      <w:ins w:id="1017" w:author="Kramer-Schadt, Stephanie" w:date="2024-08-07T21:22:00Z">
        <w:r w:rsidR="00C2568B">
          <w:rPr>
            <w:rFonts w:ascii="Times New Roman" w:hAnsi="Times New Roman"/>
            <w:sz w:val="24"/>
            <w:szCs w:val="24"/>
            <w:lang w:val="en-US"/>
          </w:rPr>
          <w:t>habitat layer</w:t>
        </w:r>
      </w:ins>
      <w:ins w:id="1018" w:author="BAUDUIN Sarah" w:date="2024-11-08T17:26:00Z">
        <w:r w:rsidR="002F18E6">
          <w:rPr>
            <w:rFonts w:ascii="Times New Roman" w:hAnsi="Times New Roman"/>
            <w:sz w:val="24"/>
            <w:szCs w:val="24"/>
            <w:lang w:val="en-US"/>
          </w:rPr>
          <w:t>”</w:t>
        </w:r>
      </w:ins>
      <w:ins w:id="1019" w:author="BAUDUIN Sarah" w:date="2024-07-19T12:36:00Z">
        <w:r w:rsidR="006F7EB4">
          <w:rPr>
            <w:rFonts w:ascii="Times New Roman" w:hAnsi="Times New Roman"/>
            <w:sz w:val="24"/>
            <w:szCs w:val="24"/>
            <w:lang w:val="en-US"/>
          </w:rPr>
          <w:t>.</w:t>
        </w:r>
      </w:ins>
      <w:r>
        <w:rPr>
          <w:rFonts w:ascii="Times New Roman" w:hAnsi="Times New Roman"/>
          <w:sz w:val="24"/>
          <w:szCs w:val="24"/>
          <w:lang w:val="en-US"/>
        </w:rPr>
        <w:t xml:space="preserve"> </w:t>
      </w:r>
    </w:p>
    <w:p w:rsidR="00E16AB2" w:rsidRDefault="00BA1B7F" w:rsidP="003C09DC">
      <w:pPr>
        <w:spacing w:after="0" w:line="480" w:lineRule="auto"/>
        <w:ind w:firstLine="708"/>
        <w:rPr>
          <w:rFonts w:ascii="Times New Roman" w:hAnsi="Times New Roman"/>
          <w:sz w:val="24"/>
          <w:szCs w:val="24"/>
          <w:lang w:val="en-US"/>
        </w:rPr>
      </w:pPr>
      <w:r>
        <w:rPr>
          <w:rFonts w:ascii="Times New Roman" w:hAnsi="Times New Roman"/>
          <w:sz w:val="24"/>
          <w:szCs w:val="24"/>
          <w:lang w:val="en-US"/>
        </w:rPr>
        <w:t>When i</w:t>
      </w:r>
      <w:r w:rsidR="0048429D">
        <w:rPr>
          <w:rFonts w:ascii="Times New Roman" w:hAnsi="Times New Roman"/>
          <w:sz w:val="24"/>
          <w:szCs w:val="24"/>
          <w:lang w:val="en-US"/>
        </w:rPr>
        <w:t>nspecting</w:t>
      </w:r>
      <w:r w:rsidR="003D2487">
        <w:rPr>
          <w:rFonts w:ascii="Times New Roman" w:hAnsi="Times New Roman"/>
          <w:sz w:val="24"/>
          <w:szCs w:val="24"/>
          <w:lang w:val="en-US"/>
        </w:rPr>
        <w:t xml:space="preserve"> model output maps (Fig</w:t>
      </w:r>
      <w:ins w:id="1020" w:author="BAUDUIN Sarah" w:date="2024-07-18T16:14:00Z">
        <w:r w:rsidR="00C34229">
          <w:rPr>
            <w:rFonts w:ascii="Times New Roman" w:hAnsi="Times New Roman"/>
            <w:sz w:val="24"/>
            <w:szCs w:val="24"/>
            <w:lang w:val="en-US"/>
          </w:rPr>
          <w:t>s</w:t>
        </w:r>
      </w:ins>
      <w:r w:rsidR="003D2487">
        <w:rPr>
          <w:rFonts w:ascii="Times New Roman" w:hAnsi="Times New Roman"/>
          <w:sz w:val="24"/>
          <w:szCs w:val="24"/>
          <w:lang w:val="en-US"/>
        </w:rPr>
        <w:t xml:space="preserve">. </w:t>
      </w:r>
      <w:del w:id="1021" w:author="BAUDUIN Sarah" w:date="2022-03-29T12:16:00Z">
        <w:r w:rsidR="00D409F1" w:rsidDel="005C296F">
          <w:rPr>
            <w:rFonts w:ascii="Times New Roman" w:hAnsi="Times New Roman"/>
            <w:sz w:val="24"/>
            <w:szCs w:val="24"/>
            <w:lang w:val="en-US"/>
          </w:rPr>
          <w:delText>4</w:delText>
        </w:r>
      </w:del>
      <w:ins w:id="1022" w:author="BAUDUIN Sarah" w:date="2022-03-29T12:16:00Z">
        <w:r w:rsidR="005C296F">
          <w:rPr>
            <w:rFonts w:ascii="Times New Roman" w:hAnsi="Times New Roman"/>
            <w:sz w:val="24"/>
            <w:szCs w:val="24"/>
            <w:lang w:val="en-US"/>
          </w:rPr>
          <w:t>5</w:t>
        </w:r>
      </w:ins>
      <w:ins w:id="1023" w:author="BAUDUIN Sarah" w:date="2024-07-18T16:14:00Z">
        <w:r w:rsidR="00C34229">
          <w:rPr>
            <w:rFonts w:ascii="Times New Roman" w:hAnsi="Times New Roman"/>
            <w:sz w:val="24"/>
            <w:szCs w:val="24"/>
            <w:lang w:val="en-US"/>
          </w:rPr>
          <w:t xml:space="preserve"> and 6</w:t>
        </w:r>
      </w:ins>
      <w:r w:rsidR="003D2487">
        <w:rPr>
          <w:rFonts w:ascii="Times New Roman" w:hAnsi="Times New Roman"/>
          <w:sz w:val="24"/>
          <w:szCs w:val="24"/>
          <w:lang w:val="en-US"/>
        </w:rPr>
        <w:t xml:space="preserve">), individuals are contained in the Swiss Alps, restricted </w:t>
      </w:r>
      <w:r w:rsidR="00D10B0B">
        <w:rPr>
          <w:rFonts w:ascii="Times New Roman" w:hAnsi="Times New Roman"/>
          <w:sz w:val="24"/>
          <w:szCs w:val="24"/>
          <w:lang w:val="en-US"/>
        </w:rPr>
        <w:t>to</w:t>
      </w:r>
      <w:r w:rsidR="003D2487">
        <w:rPr>
          <w:rFonts w:ascii="Times New Roman" w:hAnsi="Times New Roman"/>
          <w:sz w:val="24"/>
          <w:szCs w:val="24"/>
          <w:lang w:val="en-US"/>
        </w:rPr>
        <w:t xml:space="preserve"> </w:t>
      </w:r>
      <w:r w:rsidR="00351BFF">
        <w:rPr>
          <w:rFonts w:ascii="Times New Roman" w:hAnsi="Times New Roman"/>
          <w:sz w:val="24"/>
          <w:szCs w:val="24"/>
          <w:lang w:val="en-US"/>
        </w:rPr>
        <w:t>an</w:t>
      </w:r>
      <w:r w:rsidR="003D2487">
        <w:rPr>
          <w:rFonts w:ascii="Times New Roman" w:hAnsi="Times New Roman"/>
          <w:sz w:val="24"/>
          <w:szCs w:val="24"/>
          <w:lang w:val="en-US"/>
        </w:rPr>
        <w:t xml:space="preserve"> area of good habitat </w:t>
      </w:r>
      <w:r w:rsidR="00351BFF">
        <w:rPr>
          <w:rFonts w:ascii="Times New Roman" w:hAnsi="Times New Roman"/>
          <w:sz w:val="24"/>
          <w:szCs w:val="24"/>
          <w:lang w:val="en-US"/>
        </w:rPr>
        <w:t xml:space="preserve">almost totally </w:t>
      </w:r>
      <w:r w:rsidR="003D2487">
        <w:rPr>
          <w:rFonts w:ascii="Times New Roman" w:hAnsi="Times New Roman"/>
          <w:sz w:val="24"/>
          <w:szCs w:val="24"/>
          <w:lang w:val="en-US"/>
        </w:rPr>
        <w:t>surrounded by less favorable habitats (</w:t>
      </w:r>
      <w:del w:id="1024" w:author="BAUDUIN Sarah" w:date="2024-11-08T15:38:00Z">
        <w:r w:rsidR="003D2487" w:rsidDel="001F10C9">
          <w:rPr>
            <w:rFonts w:ascii="Times New Roman" w:hAnsi="Times New Roman"/>
            <w:sz w:val="24"/>
            <w:szCs w:val="24"/>
            <w:lang w:val="en-US"/>
          </w:rPr>
          <w:delText xml:space="preserve">Appendix A, </w:delText>
        </w:r>
      </w:del>
      <w:r w:rsidR="003D2487">
        <w:rPr>
          <w:rFonts w:ascii="Times New Roman" w:hAnsi="Times New Roman"/>
          <w:sz w:val="24"/>
          <w:szCs w:val="24"/>
          <w:lang w:val="en-US"/>
        </w:rPr>
        <w:t xml:space="preserve">Fig. </w:t>
      </w:r>
      <w:r w:rsidR="00D409F1">
        <w:rPr>
          <w:rFonts w:ascii="Times New Roman" w:hAnsi="Times New Roman"/>
          <w:sz w:val="24"/>
          <w:szCs w:val="24"/>
          <w:lang w:val="en-US"/>
        </w:rPr>
        <w:t>A.</w:t>
      </w:r>
      <w:del w:id="1025" w:author="BAUDUIN Sarah" w:date="2022-03-29T12:12:00Z">
        <w:r w:rsidR="00D409F1" w:rsidDel="005C296F">
          <w:rPr>
            <w:rFonts w:ascii="Times New Roman" w:hAnsi="Times New Roman"/>
            <w:sz w:val="24"/>
            <w:szCs w:val="24"/>
            <w:lang w:val="en-US"/>
          </w:rPr>
          <w:delText>3</w:delText>
        </w:r>
      </w:del>
      <w:ins w:id="1026" w:author="BAUDUIN Sarah" w:date="2022-03-29T12:12:00Z">
        <w:r w:rsidR="005C296F">
          <w:rPr>
            <w:rFonts w:ascii="Times New Roman" w:hAnsi="Times New Roman"/>
            <w:sz w:val="24"/>
            <w:szCs w:val="24"/>
            <w:lang w:val="en-US"/>
          </w:rPr>
          <w:t>2</w:t>
        </w:r>
      </w:ins>
      <w:r w:rsidR="003D2487">
        <w:rPr>
          <w:rFonts w:ascii="Times New Roman" w:hAnsi="Times New Roman"/>
          <w:sz w:val="24"/>
          <w:szCs w:val="24"/>
          <w:lang w:val="en-US"/>
        </w:rPr>
        <w:t xml:space="preserve">). </w:t>
      </w:r>
      <w:r w:rsidR="00E16AB2">
        <w:rPr>
          <w:rFonts w:ascii="Times New Roman" w:hAnsi="Times New Roman"/>
          <w:sz w:val="24"/>
          <w:szCs w:val="24"/>
          <w:lang w:val="en-CA"/>
        </w:rPr>
        <w:t>However</w:t>
      </w:r>
      <w:r w:rsidR="00E16AB2" w:rsidRPr="00E16AB2">
        <w:rPr>
          <w:rFonts w:ascii="Times New Roman" w:hAnsi="Times New Roman"/>
          <w:sz w:val="24"/>
          <w:szCs w:val="24"/>
          <w:lang w:val="en-CA"/>
        </w:rPr>
        <w:t>,</w:t>
      </w:r>
      <w:r w:rsidR="00E16AB2" w:rsidRPr="00E16AB2">
        <w:rPr>
          <w:lang w:val="en-CA"/>
        </w:rPr>
        <w:t xml:space="preserve"> </w:t>
      </w:r>
      <w:r w:rsidR="00E16AB2" w:rsidRPr="00E16AB2">
        <w:rPr>
          <w:rFonts w:ascii="Times New Roman" w:hAnsi="Times New Roman"/>
          <w:sz w:val="24"/>
          <w:szCs w:val="24"/>
          <w:lang w:val="en-CA"/>
        </w:rPr>
        <w:t>individuals have</w:t>
      </w:r>
      <w:r w:rsidR="00E16AB2">
        <w:rPr>
          <w:rFonts w:ascii="Times New Roman" w:hAnsi="Times New Roman"/>
          <w:sz w:val="24"/>
          <w:szCs w:val="24"/>
          <w:lang w:val="en-CA"/>
        </w:rPr>
        <w:t xml:space="preserve"> recently</w:t>
      </w:r>
      <w:r w:rsidR="00E16AB2" w:rsidRPr="00E16AB2">
        <w:rPr>
          <w:rFonts w:ascii="Times New Roman" w:hAnsi="Times New Roman"/>
          <w:sz w:val="24"/>
          <w:szCs w:val="24"/>
          <w:lang w:val="en-CA"/>
        </w:rPr>
        <w:t xml:space="preserve"> started to settle permanently </w:t>
      </w:r>
      <w:r w:rsidR="00E16AB2">
        <w:rPr>
          <w:rFonts w:ascii="Times New Roman" w:hAnsi="Times New Roman"/>
          <w:sz w:val="24"/>
          <w:szCs w:val="24"/>
          <w:lang w:val="en-CA"/>
        </w:rPr>
        <w:t xml:space="preserve">on the Swiss Plateau (between </w:t>
      </w:r>
      <w:ins w:id="1027" w:author="Anaïs" w:date="2024-08-25T23:38:00Z">
        <w:r w:rsidR="007D66A1">
          <w:rPr>
            <w:rFonts w:ascii="Times New Roman" w:hAnsi="Times New Roman"/>
            <w:sz w:val="24"/>
            <w:szCs w:val="24"/>
            <w:lang w:val="en-CA"/>
          </w:rPr>
          <w:t xml:space="preserve">the </w:t>
        </w:r>
      </w:ins>
      <w:r w:rsidR="00E16AB2">
        <w:rPr>
          <w:rFonts w:ascii="Times New Roman" w:hAnsi="Times New Roman"/>
          <w:sz w:val="24"/>
          <w:szCs w:val="24"/>
          <w:lang w:val="en-CA"/>
        </w:rPr>
        <w:t>Alps and the Jura Mountains) predicted with less favorable habitats</w:t>
      </w:r>
      <w:r w:rsidR="00BF4EE4">
        <w:rPr>
          <w:rFonts w:ascii="Times New Roman" w:hAnsi="Times New Roman"/>
          <w:sz w:val="24"/>
          <w:szCs w:val="24"/>
          <w:lang w:val="en-CA"/>
        </w:rPr>
        <w:t>. Some have even reproduced successfully (F. Zimmerman, pers</w:t>
      </w:r>
      <w:r w:rsidR="00625871">
        <w:rPr>
          <w:rFonts w:ascii="Times New Roman" w:hAnsi="Times New Roman"/>
          <w:sz w:val="24"/>
          <w:szCs w:val="24"/>
          <w:lang w:val="en-CA"/>
        </w:rPr>
        <w:t>.</w:t>
      </w:r>
      <w:r w:rsidR="00BF4EE4">
        <w:rPr>
          <w:rFonts w:ascii="Times New Roman" w:hAnsi="Times New Roman"/>
          <w:sz w:val="24"/>
          <w:szCs w:val="24"/>
          <w:lang w:val="en-CA"/>
        </w:rPr>
        <w:t xml:space="preserve"> comm</w:t>
      </w:r>
      <w:r w:rsidR="00625871">
        <w:rPr>
          <w:rFonts w:ascii="Times New Roman" w:hAnsi="Times New Roman"/>
          <w:sz w:val="24"/>
          <w:szCs w:val="24"/>
          <w:lang w:val="en-CA"/>
        </w:rPr>
        <w:t>.</w:t>
      </w:r>
      <w:r w:rsidR="00BF4EE4">
        <w:rPr>
          <w:rFonts w:ascii="Times New Roman" w:hAnsi="Times New Roman"/>
          <w:sz w:val="24"/>
          <w:szCs w:val="24"/>
          <w:lang w:val="en-CA"/>
        </w:rPr>
        <w:t>), indicating potential connections</w:t>
      </w:r>
      <w:r w:rsidR="00E16AB2">
        <w:rPr>
          <w:rFonts w:ascii="Times New Roman" w:hAnsi="Times New Roman"/>
          <w:sz w:val="24"/>
          <w:szCs w:val="24"/>
          <w:lang w:val="en-CA"/>
        </w:rPr>
        <w:t xml:space="preserve"> between the two populations</w:t>
      </w:r>
      <w:ins w:id="1028" w:author="Fridolin Zimmermann" w:date="2024-07-23T07:38:00Z">
        <w:r w:rsidR="00EC0D89">
          <w:rPr>
            <w:rFonts w:ascii="Times New Roman" w:hAnsi="Times New Roman"/>
            <w:sz w:val="24"/>
            <w:szCs w:val="24"/>
            <w:lang w:val="en-CA"/>
          </w:rPr>
          <w:t xml:space="preserve"> in the future</w:t>
        </w:r>
      </w:ins>
      <w:r w:rsidR="00E16AB2">
        <w:rPr>
          <w:rFonts w:ascii="Times New Roman" w:hAnsi="Times New Roman"/>
          <w:sz w:val="24"/>
          <w:szCs w:val="24"/>
          <w:lang w:val="en-CA"/>
        </w:rPr>
        <w:t>.</w:t>
      </w:r>
      <w:r w:rsidR="00E16AB2" w:rsidRPr="00E16AB2">
        <w:rPr>
          <w:rFonts w:ascii="Times New Roman" w:hAnsi="Times New Roman"/>
          <w:sz w:val="24"/>
          <w:szCs w:val="24"/>
          <w:lang w:val="en-CA"/>
        </w:rPr>
        <w:t xml:space="preserve"> </w:t>
      </w:r>
      <w:r>
        <w:rPr>
          <w:rFonts w:ascii="Times New Roman" w:hAnsi="Times New Roman"/>
          <w:sz w:val="24"/>
          <w:szCs w:val="24"/>
          <w:lang w:val="en-US"/>
        </w:rPr>
        <w:t xml:space="preserve">On the other hand, </w:t>
      </w:r>
      <w:r w:rsidR="00096275">
        <w:rPr>
          <w:rFonts w:ascii="Times New Roman" w:hAnsi="Times New Roman"/>
          <w:sz w:val="24"/>
          <w:szCs w:val="24"/>
          <w:lang w:val="en-US"/>
        </w:rPr>
        <w:t xml:space="preserve">our model suggests </w:t>
      </w:r>
      <w:r w:rsidR="00A84666">
        <w:rPr>
          <w:rFonts w:ascii="Times New Roman" w:hAnsi="Times New Roman"/>
          <w:sz w:val="24"/>
          <w:szCs w:val="24"/>
          <w:lang w:val="en-US"/>
        </w:rPr>
        <w:t xml:space="preserve">connectivity </w:t>
      </w:r>
      <w:r w:rsidR="003D2487">
        <w:rPr>
          <w:rFonts w:ascii="Times New Roman" w:hAnsi="Times New Roman"/>
          <w:sz w:val="24"/>
          <w:szCs w:val="24"/>
          <w:lang w:val="en-US"/>
        </w:rPr>
        <w:t xml:space="preserve">between the Jura and Alpine populations </w:t>
      </w:r>
      <w:r>
        <w:rPr>
          <w:rFonts w:ascii="Times New Roman" w:hAnsi="Times New Roman"/>
          <w:sz w:val="24"/>
          <w:szCs w:val="24"/>
          <w:lang w:val="en-US"/>
        </w:rPr>
        <w:t xml:space="preserve">on the French side with a continuity of a few forested corridors until </w:t>
      </w:r>
      <w:r w:rsidR="003D2487">
        <w:rPr>
          <w:rFonts w:ascii="Times New Roman" w:hAnsi="Times New Roman"/>
          <w:sz w:val="24"/>
          <w:szCs w:val="24"/>
          <w:lang w:val="en-US"/>
        </w:rPr>
        <w:t xml:space="preserve">the Chartreuse </w:t>
      </w:r>
      <w:r w:rsidR="0030452F">
        <w:rPr>
          <w:rFonts w:ascii="Times New Roman" w:hAnsi="Times New Roman"/>
          <w:sz w:val="24"/>
          <w:szCs w:val="24"/>
          <w:lang w:val="en-US"/>
        </w:rPr>
        <w:t>M</w:t>
      </w:r>
      <w:r w:rsidR="00502A47">
        <w:rPr>
          <w:rFonts w:ascii="Times New Roman" w:hAnsi="Times New Roman"/>
          <w:sz w:val="24"/>
          <w:szCs w:val="24"/>
          <w:lang w:val="en-US"/>
        </w:rPr>
        <w:t>ountains</w:t>
      </w:r>
      <w:r w:rsidR="007D43F0">
        <w:rPr>
          <w:rFonts w:ascii="Times New Roman" w:hAnsi="Times New Roman"/>
          <w:sz w:val="24"/>
          <w:szCs w:val="24"/>
          <w:lang w:val="en-US"/>
        </w:rPr>
        <w:t xml:space="preserve"> in the Alps</w:t>
      </w:r>
      <w:r w:rsidR="003B0192">
        <w:rPr>
          <w:rFonts w:ascii="Times New Roman" w:hAnsi="Times New Roman"/>
          <w:sz w:val="24"/>
          <w:szCs w:val="24"/>
          <w:lang w:val="en-US"/>
        </w:rPr>
        <w:t xml:space="preserve"> </w:t>
      </w:r>
      <w:r w:rsidR="003B0192" w:rsidRPr="003B0192">
        <w:rPr>
          <w:rFonts w:ascii="Times New Roman" w:hAnsi="Times New Roman"/>
          <w:noProof/>
          <w:sz w:val="24"/>
          <w:szCs w:val="24"/>
          <w:lang w:val="en-US"/>
        </w:rPr>
        <w:t>(Zimmermann &amp; Breitenmoser, 2007)</w:t>
      </w:r>
      <w:r w:rsidR="007D43F0">
        <w:rPr>
          <w:rFonts w:ascii="Times New Roman" w:hAnsi="Times New Roman"/>
          <w:sz w:val="24"/>
          <w:szCs w:val="24"/>
          <w:lang w:val="en-US"/>
        </w:rPr>
        <w:t>. Many observations were made via camera traps of lynx moving between the southern part of the Jura population and the Chartreuse Mountains</w:t>
      </w:r>
      <w:r w:rsidR="003B0192">
        <w:rPr>
          <w:rFonts w:ascii="Times New Roman" w:hAnsi="Times New Roman"/>
          <w:sz w:val="24"/>
          <w:szCs w:val="24"/>
          <w:lang w:val="en-US"/>
        </w:rPr>
        <w:t xml:space="preserve"> </w:t>
      </w:r>
      <w:r w:rsidR="003B0192" w:rsidRPr="003B0192">
        <w:rPr>
          <w:rFonts w:ascii="Times New Roman" w:hAnsi="Times New Roman"/>
          <w:noProof/>
          <w:sz w:val="24"/>
          <w:szCs w:val="24"/>
          <w:lang w:val="en-US"/>
        </w:rPr>
        <w:t>(Bailly, 2021)</w:t>
      </w:r>
      <w:r w:rsidR="007D43F0">
        <w:rPr>
          <w:rFonts w:ascii="Times New Roman" w:hAnsi="Times New Roman"/>
          <w:sz w:val="24"/>
          <w:szCs w:val="24"/>
          <w:lang w:val="en-US"/>
        </w:rPr>
        <w:t xml:space="preserve">. However, </w:t>
      </w:r>
      <w:r w:rsidR="00E16AB2">
        <w:rPr>
          <w:rFonts w:ascii="Times New Roman" w:hAnsi="Times New Roman"/>
          <w:sz w:val="24"/>
          <w:szCs w:val="24"/>
          <w:lang w:val="en-US"/>
        </w:rPr>
        <w:t xml:space="preserve">movement </w:t>
      </w:r>
      <w:r w:rsidR="007D43F0">
        <w:rPr>
          <w:rFonts w:ascii="Times New Roman" w:hAnsi="Times New Roman"/>
          <w:sz w:val="24"/>
          <w:szCs w:val="24"/>
          <w:lang w:val="en-US"/>
        </w:rPr>
        <w:t xml:space="preserve">barriers (e.g., highways) may prevent connections with the rest of </w:t>
      </w:r>
      <w:ins w:id="1029" w:author="Fridolin Zimmermann" w:date="2024-07-24T16:31:00Z">
        <w:r w:rsidR="00D20499">
          <w:rPr>
            <w:rFonts w:ascii="Times New Roman" w:hAnsi="Times New Roman"/>
            <w:sz w:val="24"/>
            <w:szCs w:val="24"/>
            <w:lang w:val="en-US"/>
          </w:rPr>
          <w:t xml:space="preserve">the French Alps and </w:t>
        </w:r>
      </w:ins>
      <w:r w:rsidR="007D43F0">
        <w:rPr>
          <w:rFonts w:ascii="Times New Roman" w:hAnsi="Times New Roman"/>
          <w:sz w:val="24"/>
          <w:szCs w:val="24"/>
          <w:lang w:val="en-US"/>
        </w:rPr>
        <w:t xml:space="preserve">the Alpine populations in </w:t>
      </w:r>
      <w:r w:rsidR="00E16AB2">
        <w:rPr>
          <w:rFonts w:ascii="Times New Roman" w:hAnsi="Times New Roman"/>
          <w:sz w:val="24"/>
          <w:szCs w:val="24"/>
          <w:lang w:val="en-US"/>
        </w:rPr>
        <w:t>Switzerland.</w:t>
      </w:r>
      <w:r w:rsidR="007D43F0">
        <w:rPr>
          <w:rFonts w:ascii="Times New Roman" w:hAnsi="Times New Roman"/>
          <w:sz w:val="24"/>
          <w:szCs w:val="24"/>
          <w:lang w:val="en-US"/>
        </w:rPr>
        <w:t xml:space="preserve"> </w:t>
      </w:r>
      <w:ins w:id="1030" w:author="BAUDUIN Sarah" w:date="2024-10-29T09:02:00Z">
        <w:r w:rsidR="003D754E">
          <w:rPr>
            <w:rFonts w:ascii="Times New Roman" w:hAnsi="Times New Roman"/>
            <w:sz w:val="24"/>
            <w:szCs w:val="24"/>
            <w:lang w:val="en-US"/>
          </w:rPr>
          <w:t>I</w:t>
        </w:r>
      </w:ins>
      <w:ins w:id="1031" w:author="BAUDUIN Sarah" w:date="2024-10-29T09:03:00Z">
        <w:r w:rsidR="003D754E">
          <w:rPr>
            <w:rFonts w:ascii="Times New Roman" w:hAnsi="Times New Roman"/>
            <w:sz w:val="24"/>
            <w:szCs w:val="24"/>
            <w:lang w:val="en-US"/>
          </w:rPr>
          <w:t>llegal killings</w:t>
        </w:r>
        <w:r w:rsidR="00220A92">
          <w:rPr>
            <w:rFonts w:ascii="Times New Roman" w:hAnsi="Times New Roman"/>
            <w:sz w:val="24"/>
            <w:szCs w:val="24"/>
            <w:lang w:val="en-US"/>
          </w:rPr>
          <w:t>, notably in Switzerland in movement corri</w:t>
        </w:r>
      </w:ins>
      <w:ins w:id="1032" w:author="BAUDUIN Sarah" w:date="2024-10-29T09:04:00Z">
        <w:r w:rsidR="00220A92">
          <w:rPr>
            <w:rFonts w:ascii="Times New Roman" w:hAnsi="Times New Roman"/>
            <w:sz w:val="24"/>
            <w:szCs w:val="24"/>
            <w:lang w:val="en-US"/>
          </w:rPr>
          <w:t xml:space="preserve">dors as well as a </w:t>
        </w:r>
      </w:ins>
      <w:ins w:id="1033" w:author="BAUDUIN Sarah" w:date="2024-10-29T09:17:00Z">
        <w:r w:rsidR="005F5FD5">
          <w:rPr>
            <w:rFonts w:ascii="Times New Roman" w:hAnsi="Times New Roman"/>
            <w:sz w:val="24"/>
            <w:szCs w:val="24"/>
            <w:lang w:val="en-US"/>
          </w:rPr>
          <w:t>slow demographic dynamic of the Swiss population</w:t>
        </w:r>
      </w:ins>
      <w:ins w:id="1034" w:author="BAUDUIN Sarah" w:date="2024-10-29T09:07:00Z">
        <w:r w:rsidR="00220A92">
          <w:rPr>
            <w:rFonts w:ascii="Times New Roman" w:hAnsi="Times New Roman"/>
            <w:sz w:val="24"/>
            <w:szCs w:val="24"/>
            <w:lang w:val="en-US"/>
          </w:rPr>
          <w:t xml:space="preserve"> may also have prevented a larger development of the </w:t>
        </w:r>
      </w:ins>
      <w:ins w:id="1035" w:author="BAUDUIN Sarah" w:date="2024-10-29T09:14:00Z">
        <w:r w:rsidR="005F5FD5">
          <w:rPr>
            <w:rFonts w:ascii="Times New Roman" w:hAnsi="Times New Roman"/>
            <w:sz w:val="24"/>
            <w:szCs w:val="24"/>
            <w:lang w:val="en-US"/>
          </w:rPr>
          <w:t xml:space="preserve">lynx population in the French Alps </w:t>
        </w:r>
      </w:ins>
      <w:ins w:id="1036" w:author="BAUDUIN Sarah" w:date="2024-10-29T09:15:00Z">
        <w:r w:rsidR="005F5FD5">
          <w:rPr>
            <w:rFonts w:ascii="Times New Roman" w:hAnsi="Times New Roman"/>
            <w:sz w:val="24"/>
            <w:szCs w:val="24"/>
            <w:lang w:val="en-US"/>
          </w:rPr>
          <w:t>(Arpin et al., 2024)</w:t>
        </w:r>
      </w:ins>
      <w:ins w:id="1037" w:author="BAUDUIN Sarah" w:date="2024-10-29T09:14:00Z">
        <w:r w:rsidR="005F5FD5">
          <w:rPr>
            <w:rFonts w:ascii="Times New Roman" w:hAnsi="Times New Roman"/>
            <w:sz w:val="24"/>
            <w:szCs w:val="24"/>
            <w:lang w:val="en-US"/>
          </w:rPr>
          <w:t>.</w:t>
        </w:r>
      </w:ins>
    </w:p>
    <w:p w:rsidR="00A858A3" w:rsidRPr="00433615" w:rsidRDefault="00E16AB2" w:rsidP="00E16AB2">
      <w:pPr>
        <w:spacing w:after="0" w:line="480" w:lineRule="auto"/>
        <w:ind w:firstLine="708"/>
        <w:rPr>
          <w:rFonts w:ascii="Times New Roman" w:hAnsi="Times New Roman"/>
          <w:color w:val="000000"/>
          <w:sz w:val="24"/>
          <w:szCs w:val="24"/>
          <w:lang w:val="en-US"/>
        </w:rPr>
      </w:pPr>
      <w:r>
        <w:rPr>
          <w:rFonts w:ascii="Times New Roman" w:hAnsi="Times New Roman"/>
          <w:sz w:val="24"/>
          <w:szCs w:val="24"/>
          <w:lang w:val="en-US"/>
        </w:rPr>
        <w:lastRenderedPageBreak/>
        <w:t>L</w:t>
      </w:r>
      <w:r w:rsidR="0069770C">
        <w:rPr>
          <w:rFonts w:ascii="Times New Roman" w:hAnsi="Times New Roman"/>
          <w:sz w:val="24"/>
          <w:szCs w:val="24"/>
          <w:lang w:val="en-US"/>
        </w:rPr>
        <w:t xml:space="preserve">ynx </w:t>
      </w:r>
      <w:r w:rsidR="00EB2BEF">
        <w:rPr>
          <w:rFonts w:ascii="Times New Roman" w:hAnsi="Times New Roman"/>
          <w:sz w:val="24"/>
          <w:szCs w:val="24"/>
          <w:lang w:val="en-US"/>
        </w:rPr>
        <w:t xml:space="preserve">movements </w:t>
      </w:r>
      <w:ins w:id="1038" w:author="BAUDUIN Sarah" w:date="2024-11-08T15:39:00Z">
        <w:r w:rsidR="00716398">
          <w:rPr>
            <w:rFonts w:ascii="Times New Roman" w:hAnsi="Times New Roman"/>
            <w:sz w:val="24"/>
            <w:szCs w:val="24"/>
            <w:lang w:val="en-US"/>
          </w:rPr>
          <w:t xml:space="preserve">simulated </w:t>
        </w:r>
      </w:ins>
      <w:r w:rsidR="006B69D4" w:rsidRPr="0099037B">
        <w:rPr>
          <w:rFonts w:ascii="Times New Roman" w:hAnsi="Times New Roman"/>
          <w:sz w:val="24"/>
          <w:szCs w:val="24"/>
          <w:lang w:val="en-US"/>
        </w:rPr>
        <w:t xml:space="preserve">from the Jura </w:t>
      </w:r>
      <w:r w:rsidR="00A858A3">
        <w:rPr>
          <w:rFonts w:ascii="Times New Roman" w:hAnsi="Times New Roman"/>
          <w:sz w:val="24"/>
          <w:szCs w:val="24"/>
          <w:lang w:val="en-US"/>
        </w:rPr>
        <w:t>to establish</w:t>
      </w:r>
      <w:r w:rsidR="00A858A3" w:rsidRPr="0099037B">
        <w:rPr>
          <w:rFonts w:ascii="Times New Roman" w:hAnsi="Times New Roman"/>
          <w:sz w:val="24"/>
          <w:szCs w:val="24"/>
          <w:lang w:val="en-US"/>
        </w:rPr>
        <w:t xml:space="preserve"> </w:t>
      </w:r>
      <w:r w:rsidR="00A858A3">
        <w:rPr>
          <w:rFonts w:ascii="Times New Roman" w:hAnsi="Times New Roman"/>
          <w:sz w:val="24"/>
          <w:szCs w:val="24"/>
          <w:lang w:val="en-US"/>
        </w:rPr>
        <w:t>within</w:t>
      </w:r>
      <w:r w:rsidR="006B69D4" w:rsidRPr="0099037B">
        <w:rPr>
          <w:rFonts w:ascii="Times New Roman" w:hAnsi="Times New Roman"/>
          <w:sz w:val="24"/>
          <w:szCs w:val="24"/>
          <w:lang w:val="en-US"/>
        </w:rPr>
        <w:t xml:space="preserve"> the Vosges</w:t>
      </w:r>
      <w:r w:rsidR="00E86E01">
        <w:rPr>
          <w:rFonts w:ascii="Times New Roman" w:hAnsi="Times New Roman"/>
          <w:sz w:val="24"/>
          <w:szCs w:val="24"/>
          <w:lang w:val="en-US"/>
        </w:rPr>
        <w:t>-Palatin</w:t>
      </w:r>
      <w:r w:rsidR="00F07A30">
        <w:rPr>
          <w:rFonts w:ascii="Times New Roman" w:hAnsi="Times New Roman"/>
          <w:sz w:val="24"/>
          <w:szCs w:val="24"/>
          <w:lang w:val="en-US"/>
        </w:rPr>
        <w:t>i</w:t>
      </w:r>
      <w:r w:rsidR="00E86E01">
        <w:rPr>
          <w:rFonts w:ascii="Times New Roman" w:hAnsi="Times New Roman"/>
          <w:sz w:val="24"/>
          <w:szCs w:val="24"/>
          <w:lang w:val="en-US"/>
        </w:rPr>
        <w:t>a</w:t>
      </w:r>
      <w:r w:rsidR="00F07A30">
        <w:rPr>
          <w:rFonts w:ascii="Times New Roman" w:hAnsi="Times New Roman"/>
          <w:sz w:val="24"/>
          <w:szCs w:val="24"/>
          <w:lang w:val="en-US"/>
        </w:rPr>
        <w:t>n</w:t>
      </w:r>
      <w:r w:rsidR="00E86E01">
        <w:rPr>
          <w:rFonts w:ascii="Times New Roman" w:hAnsi="Times New Roman"/>
          <w:sz w:val="24"/>
          <w:szCs w:val="24"/>
          <w:lang w:val="en-US"/>
        </w:rPr>
        <w:t xml:space="preserve"> </w:t>
      </w:r>
      <w:r w:rsidR="00B41776">
        <w:rPr>
          <w:rFonts w:ascii="Times New Roman" w:hAnsi="Times New Roman"/>
          <w:sz w:val="24"/>
          <w:szCs w:val="24"/>
          <w:lang w:val="en-US"/>
        </w:rPr>
        <w:t>population</w:t>
      </w:r>
      <w:r w:rsidR="00B41776" w:rsidRPr="0099037B">
        <w:rPr>
          <w:rFonts w:ascii="Times New Roman" w:hAnsi="Times New Roman"/>
          <w:sz w:val="24"/>
          <w:szCs w:val="24"/>
          <w:lang w:val="en-US"/>
        </w:rPr>
        <w:t xml:space="preserve"> </w:t>
      </w:r>
      <w:del w:id="1039" w:author="BAUDUIN Sarah" w:date="2024-11-08T15:39:00Z">
        <w:r w:rsidR="006B69D4" w:rsidDel="00716398">
          <w:rPr>
            <w:rFonts w:ascii="Times New Roman" w:hAnsi="Times New Roman"/>
            <w:sz w:val="24"/>
            <w:szCs w:val="24"/>
            <w:lang w:val="en-US"/>
          </w:rPr>
          <w:delText>may be</w:delText>
        </w:r>
      </w:del>
      <w:ins w:id="1040" w:author="BAUDUIN Sarah" w:date="2024-11-08T15:39:00Z">
        <w:r w:rsidR="00716398">
          <w:rPr>
            <w:rFonts w:ascii="Times New Roman" w:hAnsi="Times New Roman"/>
            <w:sz w:val="24"/>
            <w:szCs w:val="24"/>
            <w:lang w:val="en-US"/>
          </w:rPr>
          <w:t>were</w:t>
        </w:r>
      </w:ins>
      <w:r w:rsidR="006B69D4">
        <w:rPr>
          <w:rFonts w:ascii="Times New Roman" w:hAnsi="Times New Roman"/>
          <w:sz w:val="24"/>
          <w:szCs w:val="24"/>
          <w:lang w:val="en-US"/>
        </w:rPr>
        <w:t xml:space="preserve"> </w:t>
      </w:r>
      <w:r w:rsidR="00A858A3">
        <w:rPr>
          <w:rFonts w:ascii="Times New Roman" w:hAnsi="Times New Roman"/>
          <w:sz w:val="24"/>
          <w:szCs w:val="24"/>
          <w:lang w:val="en-US"/>
        </w:rPr>
        <w:t>possible</w:t>
      </w:r>
      <w:r w:rsidR="006B69D4">
        <w:rPr>
          <w:rFonts w:ascii="Times New Roman" w:hAnsi="Times New Roman"/>
          <w:sz w:val="24"/>
          <w:szCs w:val="24"/>
          <w:lang w:val="en-US"/>
        </w:rPr>
        <w:t xml:space="preserve"> but </w:t>
      </w:r>
      <w:r w:rsidR="00A858A3">
        <w:rPr>
          <w:rFonts w:ascii="Times New Roman" w:hAnsi="Times New Roman"/>
          <w:sz w:val="24"/>
          <w:szCs w:val="24"/>
          <w:lang w:val="en-US"/>
        </w:rPr>
        <w:t>rare</w:t>
      </w:r>
      <w:del w:id="1041" w:author="BAUDUIN Sarah" w:date="2024-07-18T16:15:00Z">
        <w:r w:rsidR="006B69D4" w:rsidDel="00C34229">
          <w:rPr>
            <w:rFonts w:ascii="Times New Roman" w:hAnsi="Times New Roman"/>
            <w:sz w:val="24"/>
            <w:szCs w:val="24"/>
            <w:lang w:val="en-US"/>
          </w:rPr>
          <w:delText xml:space="preserve"> </w:delText>
        </w:r>
        <w:r w:rsidR="00237B54" w:rsidDel="00C34229">
          <w:rPr>
            <w:rFonts w:ascii="Times New Roman" w:hAnsi="Times New Roman"/>
            <w:sz w:val="24"/>
            <w:szCs w:val="24"/>
            <w:lang w:val="en-US"/>
          </w:rPr>
          <w:delText>(one case</w:delText>
        </w:r>
        <w:r w:rsidR="00A858A3" w:rsidRPr="00A858A3" w:rsidDel="00C34229">
          <w:rPr>
            <w:rFonts w:ascii="Times New Roman" w:hAnsi="Times New Roman"/>
            <w:sz w:val="24"/>
            <w:szCs w:val="24"/>
            <w:lang w:val="en-US"/>
          </w:rPr>
          <w:delText xml:space="preserve"> </w:delText>
        </w:r>
        <w:r w:rsidR="00A858A3" w:rsidDel="00C34229">
          <w:rPr>
            <w:rFonts w:ascii="Times New Roman" w:hAnsi="Times New Roman"/>
            <w:sz w:val="24"/>
            <w:szCs w:val="24"/>
            <w:lang w:val="en-US"/>
          </w:rPr>
          <w:delText>on average</w:delText>
        </w:r>
        <w:r w:rsidR="00237B54" w:rsidDel="00C34229">
          <w:rPr>
            <w:rFonts w:ascii="Times New Roman" w:hAnsi="Times New Roman"/>
            <w:sz w:val="24"/>
            <w:szCs w:val="24"/>
            <w:lang w:val="en-US"/>
          </w:rPr>
          <w:delText xml:space="preserve"> </w:delText>
        </w:r>
        <w:r w:rsidR="00A858A3" w:rsidDel="00C34229">
          <w:rPr>
            <w:rFonts w:ascii="Times New Roman" w:hAnsi="Times New Roman"/>
            <w:sz w:val="24"/>
            <w:szCs w:val="24"/>
            <w:lang w:val="en-US"/>
          </w:rPr>
          <w:delText xml:space="preserve">simulated </w:delText>
        </w:r>
        <w:r w:rsidR="00237B54" w:rsidDel="00C34229">
          <w:rPr>
            <w:rFonts w:ascii="Times New Roman" w:hAnsi="Times New Roman"/>
            <w:sz w:val="24"/>
            <w:szCs w:val="24"/>
            <w:lang w:val="en-US"/>
          </w:rPr>
          <w:delText>over 50 years)</w:delText>
        </w:r>
      </w:del>
      <w:r w:rsidR="00A858A3">
        <w:rPr>
          <w:rFonts w:ascii="Times New Roman" w:hAnsi="Times New Roman"/>
          <w:sz w:val="24"/>
          <w:szCs w:val="24"/>
          <w:lang w:val="en-US"/>
        </w:rPr>
        <w:t xml:space="preserve">. This is coherent with </w:t>
      </w:r>
      <w:r w:rsidR="00237B54">
        <w:rPr>
          <w:rFonts w:ascii="Times New Roman" w:hAnsi="Times New Roman"/>
          <w:sz w:val="24"/>
          <w:szCs w:val="24"/>
          <w:lang w:val="en-US"/>
        </w:rPr>
        <w:t xml:space="preserve">field monitoring </w:t>
      </w:r>
      <w:r w:rsidR="00D212A6">
        <w:rPr>
          <w:rFonts w:ascii="Times New Roman" w:hAnsi="Times New Roman"/>
          <w:sz w:val="24"/>
          <w:szCs w:val="24"/>
          <w:lang w:val="en-US"/>
        </w:rPr>
        <w:t xml:space="preserve">that highlighted the presence of </w:t>
      </w:r>
      <w:del w:id="1042" w:author="BAUDUIN Sarah" w:date="2024-07-18T16:15:00Z">
        <w:r w:rsidR="00D212A6" w:rsidDel="00C34229">
          <w:rPr>
            <w:rFonts w:ascii="Times New Roman" w:hAnsi="Times New Roman"/>
            <w:sz w:val="24"/>
            <w:szCs w:val="24"/>
            <w:lang w:val="en-US"/>
          </w:rPr>
          <w:delText>only a</w:delText>
        </w:r>
      </w:del>
      <w:ins w:id="1043" w:author="BAUDUIN Sarah" w:date="2024-07-18T16:15:00Z">
        <w:r w:rsidR="00C34229">
          <w:rPr>
            <w:rFonts w:ascii="Times New Roman" w:hAnsi="Times New Roman"/>
            <w:sz w:val="24"/>
            <w:szCs w:val="24"/>
            <w:lang w:val="en-US"/>
          </w:rPr>
          <w:t>one</w:t>
        </w:r>
      </w:ins>
      <w:r w:rsidR="00D212A6">
        <w:rPr>
          <w:rFonts w:ascii="Times New Roman" w:hAnsi="Times New Roman"/>
          <w:sz w:val="24"/>
          <w:szCs w:val="24"/>
          <w:lang w:val="en-US"/>
        </w:rPr>
        <w:t xml:space="preserve"> </w:t>
      </w:r>
      <w:r w:rsidR="008E4C3F">
        <w:rPr>
          <w:rFonts w:ascii="Times New Roman" w:hAnsi="Times New Roman"/>
          <w:sz w:val="24"/>
          <w:szCs w:val="24"/>
          <w:lang w:val="en-US"/>
        </w:rPr>
        <w:t xml:space="preserve">male </w:t>
      </w:r>
      <w:r w:rsidR="008E4C3F" w:rsidRPr="0099037B">
        <w:rPr>
          <w:rFonts w:ascii="Times New Roman" w:hAnsi="Times New Roman"/>
          <w:sz w:val="24"/>
          <w:szCs w:val="24"/>
          <w:lang w:val="en-US"/>
        </w:rPr>
        <w:t>in the south of the Vosges Mountains</w:t>
      </w:r>
      <w:ins w:id="1044" w:author="Anaïs" w:date="2024-08-25T23:40:00Z">
        <w:r w:rsidR="007D66A1">
          <w:rPr>
            <w:rFonts w:ascii="Times New Roman" w:hAnsi="Times New Roman"/>
            <w:sz w:val="24"/>
            <w:szCs w:val="24"/>
            <w:lang w:val="en-US"/>
          </w:rPr>
          <w:t>,</w:t>
        </w:r>
      </w:ins>
      <w:r w:rsidR="008E4C3F" w:rsidRPr="0099037B">
        <w:rPr>
          <w:rFonts w:ascii="Times New Roman" w:hAnsi="Times New Roman"/>
          <w:sz w:val="24"/>
          <w:szCs w:val="24"/>
          <w:lang w:val="en-US"/>
        </w:rPr>
        <w:t xml:space="preserve"> </w:t>
      </w:r>
      <w:r w:rsidR="008E4C3F">
        <w:rPr>
          <w:rFonts w:ascii="Times New Roman" w:hAnsi="Times New Roman"/>
          <w:sz w:val="24"/>
          <w:szCs w:val="24"/>
          <w:lang w:val="en-US"/>
        </w:rPr>
        <w:t xml:space="preserve">coming </w:t>
      </w:r>
      <w:r w:rsidR="008E4C3F" w:rsidRPr="0099037B">
        <w:rPr>
          <w:rFonts w:ascii="Times New Roman" w:hAnsi="Times New Roman"/>
          <w:sz w:val="24"/>
          <w:szCs w:val="24"/>
          <w:lang w:val="en-US"/>
        </w:rPr>
        <w:t>from the Jura Mountains</w:t>
      </w:r>
      <w:r w:rsidR="00A858A3" w:rsidRPr="00A858A3">
        <w:rPr>
          <w:rFonts w:ascii="Times New Roman" w:hAnsi="Times New Roman"/>
          <w:sz w:val="24"/>
          <w:szCs w:val="24"/>
          <w:lang w:val="en-US"/>
        </w:rPr>
        <w:t xml:space="preserve"> </w:t>
      </w:r>
      <w:r w:rsidR="00A858A3" w:rsidRPr="0099037B">
        <w:rPr>
          <w:rFonts w:ascii="Times New Roman" w:hAnsi="Times New Roman"/>
          <w:sz w:val="24"/>
          <w:szCs w:val="24"/>
          <w:lang w:val="en-US"/>
        </w:rPr>
        <w:t xml:space="preserve">during </w:t>
      </w:r>
      <w:r w:rsidR="00A858A3">
        <w:rPr>
          <w:rFonts w:ascii="Times New Roman" w:hAnsi="Times New Roman"/>
          <w:sz w:val="24"/>
          <w:szCs w:val="24"/>
          <w:lang w:val="en-US"/>
        </w:rPr>
        <w:t xml:space="preserve">the </w:t>
      </w:r>
      <w:r w:rsidR="00A858A3" w:rsidRPr="0099037B">
        <w:rPr>
          <w:rFonts w:ascii="Times New Roman" w:hAnsi="Times New Roman"/>
          <w:sz w:val="24"/>
          <w:szCs w:val="24"/>
          <w:lang w:val="en-US"/>
        </w:rPr>
        <w:t>winter 2014-2015</w:t>
      </w:r>
      <w:r w:rsidR="003B0192">
        <w:rPr>
          <w:rFonts w:ascii="Times New Roman" w:hAnsi="Times New Roman"/>
          <w:sz w:val="24"/>
          <w:szCs w:val="24"/>
          <w:lang w:val="en-US"/>
        </w:rPr>
        <w:t xml:space="preserve"> </w:t>
      </w:r>
      <w:r w:rsidR="003B0192" w:rsidRPr="003B0192">
        <w:rPr>
          <w:rFonts w:ascii="Times New Roman" w:hAnsi="Times New Roman"/>
          <w:noProof/>
          <w:sz w:val="24"/>
          <w:szCs w:val="24"/>
          <w:lang w:val="en-US"/>
        </w:rPr>
        <w:t>(Chenesseau &amp; Briaudet, 2016; Hurstel &amp; Laurent, 2016)</w:t>
      </w:r>
      <w:r w:rsidR="008E4C3F">
        <w:rPr>
          <w:rFonts w:ascii="Times New Roman" w:hAnsi="Times New Roman"/>
          <w:sz w:val="24"/>
          <w:szCs w:val="24"/>
          <w:lang w:val="en-US"/>
        </w:rPr>
        <w:t xml:space="preserve">. </w:t>
      </w:r>
      <w:r w:rsidR="004E7DA3">
        <w:rPr>
          <w:rFonts w:ascii="Times New Roman" w:hAnsi="Times New Roman"/>
          <w:sz w:val="24"/>
          <w:szCs w:val="24"/>
          <w:lang w:val="en-US"/>
        </w:rPr>
        <w:t>C</w:t>
      </w:r>
      <w:r w:rsidR="00BA2839" w:rsidRPr="00433615">
        <w:rPr>
          <w:rFonts w:ascii="Times New Roman" w:hAnsi="Times New Roman"/>
          <w:color w:val="000000"/>
          <w:sz w:val="24"/>
          <w:szCs w:val="24"/>
          <w:lang w:val="en-US"/>
        </w:rPr>
        <w:t xml:space="preserve">onnectivity between </w:t>
      </w:r>
      <w:r w:rsidR="006B69D4" w:rsidRPr="00433615">
        <w:rPr>
          <w:rFonts w:ascii="Times New Roman" w:hAnsi="Times New Roman"/>
          <w:color w:val="000000"/>
          <w:sz w:val="24"/>
          <w:szCs w:val="24"/>
          <w:lang w:val="en-US"/>
        </w:rPr>
        <w:t>the</w:t>
      </w:r>
      <w:r w:rsidR="00E86E01" w:rsidRPr="00433615">
        <w:rPr>
          <w:rFonts w:ascii="Times New Roman" w:hAnsi="Times New Roman"/>
          <w:color w:val="000000"/>
          <w:sz w:val="24"/>
          <w:szCs w:val="24"/>
          <w:lang w:val="en-US"/>
        </w:rPr>
        <w:t>se</w:t>
      </w:r>
      <w:r w:rsidR="006B69D4" w:rsidRPr="00433615">
        <w:rPr>
          <w:rFonts w:ascii="Times New Roman" w:hAnsi="Times New Roman"/>
          <w:color w:val="000000"/>
          <w:sz w:val="24"/>
          <w:szCs w:val="24"/>
          <w:lang w:val="en-US"/>
        </w:rPr>
        <w:t xml:space="preserve"> two</w:t>
      </w:r>
      <w:r w:rsidR="00BA2839" w:rsidRPr="00433615">
        <w:rPr>
          <w:rFonts w:ascii="Times New Roman" w:hAnsi="Times New Roman"/>
          <w:color w:val="000000"/>
          <w:sz w:val="24"/>
          <w:szCs w:val="24"/>
          <w:lang w:val="en-US"/>
        </w:rPr>
        <w:t xml:space="preserve"> </w:t>
      </w:r>
      <w:r w:rsidR="00E86E01" w:rsidRPr="00433615">
        <w:rPr>
          <w:rFonts w:ascii="Times New Roman" w:hAnsi="Times New Roman"/>
          <w:color w:val="000000"/>
          <w:sz w:val="24"/>
          <w:szCs w:val="24"/>
          <w:lang w:val="en-US"/>
        </w:rPr>
        <w:t>population</w:t>
      </w:r>
      <w:r w:rsidR="004E7DA3" w:rsidRPr="00433615">
        <w:rPr>
          <w:rFonts w:ascii="Times New Roman" w:hAnsi="Times New Roman"/>
          <w:color w:val="000000"/>
          <w:sz w:val="24"/>
          <w:szCs w:val="24"/>
          <w:lang w:val="en-US"/>
        </w:rPr>
        <w:t>s</w:t>
      </w:r>
      <w:r w:rsidR="00BA2839" w:rsidRPr="00433615">
        <w:rPr>
          <w:rFonts w:ascii="Times New Roman" w:hAnsi="Times New Roman"/>
          <w:color w:val="000000"/>
          <w:sz w:val="24"/>
          <w:szCs w:val="24"/>
          <w:lang w:val="en-US"/>
        </w:rPr>
        <w:t xml:space="preserve"> remains far from optimal because of multiple barriers (e.g., highways, railroads and rivers) </w:t>
      </w:r>
      <w:ins w:id="1045" w:author="BAUDUIN Sarah" w:date="2024-07-18T16:16:00Z">
        <w:r w:rsidR="00C34229">
          <w:rPr>
            <w:rFonts w:ascii="Times New Roman" w:hAnsi="Times New Roman"/>
            <w:color w:val="000000"/>
            <w:sz w:val="24"/>
            <w:szCs w:val="24"/>
            <w:lang w:val="en-US"/>
          </w:rPr>
          <w:t xml:space="preserve">and restricted habitat </w:t>
        </w:r>
      </w:ins>
      <w:r w:rsidR="00C14F04" w:rsidRPr="00433615">
        <w:rPr>
          <w:rFonts w:ascii="Times New Roman" w:hAnsi="Times New Roman"/>
          <w:color w:val="000000"/>
          <w:sz w:val="24"/>
          <w:szCs w:val="24"/>
          <w:lang w:val="en-US"/>
        </w:rPr>
        <w:t xml:space="preserve">that </w:t>
      </w:r>
      <w:r w:rsidR="001D0DBD" w:rsidRPr="00433615">
        <w:rPr>
          <w:rFonts w:ascii="Times New Roman" w:hAnsi="Times New Roman"/>
          <w:color w:val="000000"/>
          <w:sz w:val="24"/>
          <w:szCs w:val="24"/>
          <w:lang w:val="en-US"/>
        </w:rPr>
        <w:t xml:space="preserve">impede </w:t>
      </w:r>
      <w:r w:rsidR="00BA2839" w:rsidRPr="00433615">
        <w:rPr>
          <w:rFonts w:ascii="Times New Roman" w:hAnsi="Times New Roman"/>
          <w:color w:val="000000"/>
          <w:sz w:val="24"/>
          <w:szCs w:val="24"/>
          <w:lang w:val="en-US"/>
        </w:rPr>
        <w:t>lynx dispersal between the two mountain</w:t>
      </w:r>
      <w:r w:rsidR="00492642" w:rsidRPr="00433615">
        <w:rPr>
          <w:rFonts w:ascii="Times New Roman" w:hAnsi="Times New Roman"/>
          <w:color w:val="000000"/>
          <w:sz w:val="24"/>
          <w:szCs w:val="24"/>
          <w:lang w:val="en-US"/>
        </w:rPr>
        <w:t xml:space="preserve"> range</w:t>
      </w:r>
      <w:r w:rsidR="00BA2839" w:rsidRPr="00433615">
        <w:rPr>
          <w:rFonts w:ascii="Times New Roman" w:hAnsi="Times New Roman"/>
          <w:color w:val="000000"/>
          <w:sz w:val="24"/>
          <w:szCs w:val="24"/>
          <w:lang w:val="en-US"/>
        </w:rPr>
        <w:t>s and increas</w:t>
      </w:r>
      <w:r w:rsidR="001D0DBD" w:rsidRPr="00433615">
        <w:rPr>
          <w:rFonts w:ascii="Times New Roman" w:hAnsi="Times New Roman"/>
          <w:color w:val="000000"/>
          <w:sz w:val="24"/>
          <w:szCs w:val="24"/>
          <w:lang w:val="en-US"/>
        </w:rPr>
        <w:t>e</w:t>
      </w:r>
      <w:r w:rsidR="00BA2839" w:rsidRPr="00433615">
        <w:rPr>
          <w:rFonts w:ascii="Times New Roman" w:hAnsi="Times New Roman"/>
          <w:color w:val="000000"/>
          <w:sz w:val="24"/>
          <w:szCs w:val="24"/>
          <w:lang w:val="en-US"/>
        </w:rPr>
        <w:t xml:space="preserve"> collision risk</w:t>
      </w:r>
      <w:r w:rsidR="003B0192">
        <w:rPr>
          <w:rFonts w:ascii="Times New Roman" w:hAnsi="Times New Roman"/>
          <w:color w:val="000000"/>
          <w:sz w:val="24"/>
          <w:szCs w:val="24"/>
          <w:lang w:val="en-US"/>
        </w:rPr>
        <w:t xml:space="preserve"> </w:t>
      </w:r>
      <w:r w:rsidR="003B0192" w:rsidRPr="003B0192">
        <w:rPr>
          <w:rFonts w:ascii="Times New Roman" w:hAnsi="Times New Roman"/>
          <w:noProof/>
          <w:color w:val="000000"/>
          <w:sz w:val="24"/>
          <w:szCs w:val="24"/>
          <w:lang w:val="en-US"/>
        </w:rPr>
        <w:t>(Zimmermann &amp; Breitenmoser, 2007; Morand, 2016)</w:t>
      </w:r>
      <w:r w:rsidR="008E4C3F" w:rsidRPr="00433615">
        <w:rPr>
          <w:rFonts w:ascii="Times New Roman" w:hAnsi="Times New Roman"/>
          <w:color w:val="000000"/>
          <w:sz w:val="24"/>
          <w:szCs w:val="24"/>
          <w:lang w:val="en-US"/>
        </w:rPr>
        <w:t>.</w:t>
      </w:r>
    </w:p>
    <w:p w:rsidR="006B69D4" w:rsidRPr="00433615" w:rsidRDefault="000E477C" w:rsidP="00E16AB2">
      <w:pPr>
        <w:spacing w:after="0" w:line="480" w:lineRule="auto"/>
        <w:ind w:firstLine="708"/>
        <w:rPr>
          <w:rFonts w:ascii="Times New Roman" w:hAnsi="Times New Roman"/>
          <w:color w:val="000000"/>
          <w:sz w:val="24"/>
          <w:szCs w:val="24"/>
          <w:lang w:val="en-US"/>
        </w:rPr>
      </w:pPr>
      <w:r w:rsidRPr="00433615">
        <w:rPr>
          <w:rFonts w:ascii="Times New Roman" w:hAnsi="Times New Roman"/>
          <w:color w:val="000000"/>
          <w:sz w:val="24"/>
          <w:szCs w:val="24"/>
          <w:lang w:val="en-US"/>
        </w:rPr>
        <w:t xml:space="preserve">Regarding </w:t>
      </w:r>
      <w:r w:rsidR="00A84666" w:rsidRPr="00433615">
        <w:rPr>
          <w:rFonts w:ascii="Times New Roman" w:hAnsi="Times New Roman"/>
          <w:color w:val="000000"/>
          <w:sz w:val="24"/>
          <w:szCs w:val="24"/>
          <w:lang w:val="en-US"/>
        </w:rPr>
        <w:t>the Black Forest</w:t>
      </w:r>
      <w:r w:rsidR="00B00AF1" w:rsidRPr="00433615">
        <w:rPr>
          <w:rFonts w:ascii="Times New Roman" w:hAnsi="Times New Roman"/>
          <w:color w:val="000000"/>
          <w:sz w:val="24"/>
          <w:szCs w:val="24"/>
          <w:lang w:val="en-US"/>
        </w:rPr>
        <w:t xml:space="preserve"> (including </w:t>
      </w:r>
      <w:r w:rsidR="00B00AF1">
        <w:rPr>
          <w:rFonts w:ascii="Times New Roman" w:hAnsi="Times New Roman"/>
          <w:sz w:val="24"/>
          <w:szCs w:val="24"/>
          <w:lang w:val="en-US"/>
        </w:rPr>
        <w:t xml:space="preserve">the </w:t>
      </w:r>
      <w:del w:id="1046" w:author="Kramer-Schadt, Stephanie" w:date="2024-08-07T21:23:00Z">
        <w:r w:rsidR="00B00AF1" w:rsidDel="00C2568B">
          <w:rPr>
            <w:rFonts w:ascii="Times New Roman" w:hAnsi="Times New Roman"/>
            <w:sz w:val="24"/>
            <w:szCs w:val="24"/>
            <w:lang w:val="en-US"/>
          </w:rPr>
          <w:delText xml:space="preserve">adjoining </w:delText>
        </w:r>
      </w:del>
      <w:ins w:id="1047" w:author="Kramer-Schadt, Stephanie" w:date="2024-08-07T21:23:00Z">
        <w:r w:rsidR="00C2568B">
          <w:rPr>
            <w:rFonts w:ascii="Times New Roman" w:hAnsi="Times New Roman"/>
            <w:sz w:val="24"/>
            <w:szCs w:val="24"/>
            <w:lang w:val="en-US"/>
          </w:rPr>
          <w:t xml:space="preserve">adjoint </w:t>
        </w:r>
      </w:ins>
      <w:r w:rsidR="00B00AF1" w:rsidRPr="00723B99">
        <w:rPr>
          <w:rFonts w:ascii="Times New Roman" w:hAnsi="Times New Roman"/>
          <w:sz w:val="24"/>
          <w:szCs w:val="24"/>
          <w:lang w:val="en-US"/>
        </w:rPr>
        <w:t xml:space="preserve">Swabian </w:t>
      </w:r>
      <w:r w:rsidR="00B00AF1">
        <w:rPr>
          <w:rFonts w:ascii="Times New Roman" w:hAnsi="Times New Roman"/>
          <w:sz w:val="24"/>
          <w:szCs w:val="24"/>
          <w:lang w:val="en-US"/>
        </w:rPr>
        <w:t>Alb area)</w:t>
      </w:r>
      <w:r w:rsidR="00A84666" w:rsidRPr="00433615">
        <w:rPr>
          <w:rFonts w:ascii="Times New Roman" w:hAnsi="Times New Roman"/>
          <w:color w:val="000000"/>
          <w:sz w:val="24"/>
          <w:szCs w:val="24"/>
          <w:lang w:val="en-US"/>
        </w:rPr>
        <w:t>,</w:t>
      </w:r>
      <w:r w:rsidR="00A858A3" w:rsidRPr="00433615">
        <w:rPr>
          <w:rFonts w:ascii="Times New Roman" w:hAnsi="Times New Roman"/>
          <w:color w:val="000000"/>
          <w:sz w:val="24"/>
          <w:szCs w:val="24"/>
          <w:lang w:val="en-US"/>
        </w:rPr>
        <w:t xml:space="preserve"> six males are</w:t>
      </w:r>
      <w:r w:rsidR="008E4C3F" w:rsidRPr="00433615">
        <w:rPr>
          <w:rFonts w:ascii="Times New Roman" w:hAnsi="Times New Roman"/>
          <w:color w:val="000000"/>
          <w:sz w:val="24"/>
          <w:szCs w:val="24"/>
          <w:lang w:val="en-US"/>
        </w:rPr>
        <w:t xml:space="preserve"> known to have </w:t>
      </w:r>
      <w:r w:rsidR="00A84666" w:rsidRPr="00433615">
        <w:rPr>
          <w:rFonts w:ascii="Times New Roman" w:hAnsi="Times New Roman"/>
          <w:color w:val="000000"/>
          <w:sz w:val="24"/>
          <w:szCs w:val="24"/>
          <w:lang w:val="en-US"/>
        </w:rPr>
        <w:t>immigrated from the Swiss side of the Jura population</w:t>
      </w:r>
      <w:r w:rsidR="0015016C" w:rsidRPr="00433615">
        <w:rPr>
          <w:rFonts w:ascii="Times New Roman" w:hAnsi="Times New Roman"/>
          <w:color w:val="000000"/>
          <w:sz w:val="24"/>
          <w:szCs w:val="24"/>
          <w:lang w:val="en-US"/>
        </w:rPr>
        <w:t xml:space="preserve"> since 2013</w:t>
      </w:r>
      <w:r w:rsidR="00677CE0" w:rsidRPr="00433615">
        <w:rPr>
          <w:rFonts w:ascii="Times New Roman" w:hAnsi="Times New Roman"/>
          <w:color w:val="000000"/>
          <w:sz w:val="24"/>
          <w:szCs w:val="24"/>
          <w:lang w:val="en-US"/>
        </w:rPr>
        <w:t xml:space="preserve"> </w:t>
      </w:r>
      <w:r w:rsidR="00A858A3" w:rsidRPr="00433615">
        <w:rPr>
          <w:rFonts w:ascii="Times New Roman" w:hAnsi="Times New Roman"/>
          <w:color w:val="000000"/>
          <w:sz w:val="24"/>
          <w:szCs w:val="24"/>
          <w:lang w:val="en-US"/>
        </w:rPr>
        <w:t>(unpublished data, Forest Resea</w:t>
      </w:r>
      <w:r w:rsidR="00846A5A" w:rsidRPr="00433615">
        <w:rPr>
          <w:rFonts w:ascii="Times New Roman" w:hAnsi="Times New Roman"/>
          <w:color w:val="000000"/>
          <w:sz w:val="24"/>
          <w:szCs w:val="24"/>
          <w:lang w:val="en-US"/>
        </w:rPr>
        <w:t>r</w:t>
      </w:r>
      <w:r w:rsidR="00A858A3" w:rsidRPr="00433615">
        <w:rPr>
          <w:rFonts w:ascii="Times New Roman" w:hAnsi="Times New Roman"/>
          <w:color w:val="000000"/>
          <w:sz w:val="24"/>
          <w:szCs w:val="24"/>
          <w:lang w:val="en-US"/>
        </w:rPr>
        <w:t>ch Institute Baden-Wuerttemberg;</w:t>
      </w:r>
      <w:r w:rsidR="003B0192">
        <w:rPr>
          <w:rFonts w:ascii="Times New Roman" w:hAnsi="Times New Roman"/>
          <w:color w:val="000000"/>
          <w:sz w:val="24"/>
          <w:szCs w:val="24"/>
          <w:lang w:val="en-US"/>
        </w:rPr>
        <w:t xml:space="preserve"> </w:t>
      </w:r>
      <w:del w:id="1048" w:author="BAUDUIN Sarah" w:date="2024-10-29T15:16:00Z">
        <w:r w:rsidR="003B0192" w:rsidRPr="003B0192" w:rsidDel="00152F5C">
          <w:rPr>
            <w:rFonts w:ascii="Times New Roman" w:hAnsi="Times New Roman"/>
            <w:noProof/>
            <w:color w:val="000000"/>
            <w:sz w:val="24"/>
            <w:szCs w:val="24"/>
            <w:lang w:val="en-US"/>
          </w:rPr>
          <w:delText xml:space="preserve">Mitarbeitende der </w:delText>
        </w:r>
      </w:del>
      <w:r w:rsidR="003B0192" w:rsidRPr="003B0192">
        <w:rPr>
          <w:rFonts w:ascii="Times New Roman" w:hAnsi="Times New Roman"/>
          <w:noProof/>
          <w:color w:val="000000"/>
          <w:sz w:val="24"/>
          <w:szCs w:val="24"/>
          <w:lang w:val="en-US"/>
        </w:rPr>
        <w:t>Stiftung KORA, 2017; Drouet-Hoguet et al., 2021)</w:t>
      </w:r>
      <w:ins w:id="1049" w:author="Anaïs" w:date="2024-08-25T23:41:00Z">
        <w:r w:rsidR="007D66A1">
          <w:rPr>
            <w:rFonts w:ascii="Times New Roman" w:hAnsi="Times New Roman"/>
            <w:noProof/>
            <w:color w:val="000000"/>
            <w:sz w:val="24"/>
            <w:szCs w:val="24"/>
            <w:lang w:val="en-US"/>
          </w:rPr>
          <w:t>,</w:t>
        </w:r>
      </w:ins>
      <w:r w:rsidR="00A858A3" w:rsidRPr="00433615">
        <w:rPr>
          <w:rFonts w:ascii="Times New Roman" w:hAnsi="Times New Roman"/>
          <w:color w:val="000000"/>
          <w:sz w:val="24"/>
          <w:szCs w:val="24"/>
          <w:lang w:val="en-US"/>
        </w:rPr>
        <w:t xml:space="preserve"> </w:t>
      </w:r>
      <w:r w:rsidR="00A33C48" w:rsidRPr="00433615">
        <w:rPr>
          <w:rFonts w:ascii="Times New Roman" w:hAnsi="Times New Roman"/>
          <w:color w:val="000000"/>
          <w:sz w:val="24"/>
          <w:szCs w:val="24"/>
          <w:lang w:val="en-US"/>
        </w:rPr>
        <w:t>as well as</w:t>
      </w:r>
      <w:r w:rsidR="00A858A3" w:rsidRPr="00433615">
        <w:rPr>
          <w:rFonts w:ascii="Times New Roman" w:hAnsi="Times New Roman"/>
          <w:color w:val="000000"/>
          <w:sz w:val="24"/>
          <w:szCs w:val="24"/>
          <w:lang w:val="en-US"/>
        </w:rPr>
        <w:t xml:space="preserve"> two males</w:t>
      </w:r>
      <w:r w:rsidR="00A858A3" w:rsidRPr="00A858A3">
        <w:rPr>
          <w:lang w:val="en-CA"/>
        </w:rPr>
        <w:t xml:space="preserve"> </w:t>
      </w:r>
      <w:r w:rsidR="00A858A3" w:rsidRPr="00433615">
        <w:rPr>
          <w:rFonts w:ascii="Times New Roman" w:hAnsi="Times New Roman"/>
          <w:color w:val="000000"/>
          <w:sz w:val="24"/>
          <w:szCs w:val="24"/>
          <w:lang w:val="en-US"/>
        </w:rPr>
        <w:t>from the Northeastern Alps</w:t>
      </w:r>
      <w:r w:rsidR="003B0192">
        <w:rPr>
          <w:rFonts w:ascii="Times New Roman" w:hAnsi="Times New Roman"/>
          <w:color w:val="000000"/>
          <w:sz w:val="24"/>
          <w:szCs w:val="24"/>
          <w:lang w:val="en-US"/>
        </w:rPr>
        <w:t xml:space="preserve"> </w:t>
      </w:r>
      <w:r w:rsidR="003B0192" w:rsidRPr="003B0192">
        <w:rPr>
          <w:rFonts w:ascii="Times New Roman" w:hAnsi="Times New Roman"/>
          <w:noProof/>
          <w:color w:val="000000"/>
          <w:sz w:val="24"/>
          <w:szCs w:val="24"/>
          <w:lang w:val="en-US"/>
        </w:rPr>
        <w:t>(Herdtfelder, Schraml, &amp; Suchant, 2021)</w:t>
      </w:r>
      <w:r w:rsidR="00A858A3">
        <w:rPr>
          <w:rFonts w:ascii="Times New Roman" w:hAnsi="Times New Roman"/>
          <w:sz w:val="24"/>
          <w:szCs w:val="24"/>
          <w:lang w:val="en-CA"/>
        </w:rPr>
        <w:t xml:space="preserve">. </w:t>
      </w:r>
      <w:r w:rsidR="00A33C48">
        <w:rPr>
          <w:rFonts w:ascii="Times New Roman" w:hAnsi="Times New Roman"/>
          <w:sz w:val="24"/>
          <w:szCs w:val="24"/>
          <w:lang w:val="en-CA"/>
        </w:rPr>
        <w:t>Simulated l</w:t>
      </w:r>
      <w:r w:rsidR="00A858A3">
        <w:rPr>
          <w:rFonts w:ascii="Times New Roman" w:hAnsi="Times New Roman"/>
          <w:sz w:val="24"/>
          <w:szCs w:val="24"/>
          <w:lang w:val="en-CA"/>
        </w:rPr>
        <w:t xml:space="preserve">ynx movements towards </w:t>
      </w:r>
      <w:r w:rsidR="00A33C48">
        <w:rPr>
          <w:rFonts w:ascii="Times New Roman" w:hAnsi="Times New Roman"/>
          <w:sz w:val="24"/>
          <w:szCs w:val="24"/>
          <w:lang w:val="en-CA"/>
        </w:rPr>
        <w:t xml:space="preserve">the Black Forest seem therefore </w:t>
      </w:r>
      <w:del w:id="1050" w:author="BAUDUIN Sarah" w:date="2024-07-18T16:17:00Z">
        <w:r w:rsidR="00A33C48" w:rsidDel="00C34229">
          <w:rPr>
            <w:rFonts w:ascii="Times New Roman" w:hAnsi="Times New Roman"/>
            <w:sz w:val="24"/>
            <w:szCs w:val="24"/>
            <w:lang w:val="en-CA"/>
          </w:rPr>
          <w:delText>largely under-estimated</w:delText>
        </w:r>
      </w:del>
      <w:ins w:id="1051" w:author="BAUDUIN Sarah" w:date="2024-07-18T16:17:00Z">
        <w:r w:rsidR="00C34229">
          <w:rPr>
            <w:rFonts w:ascii="Times New Roman" w:hAnsi="Times New Roman"/>
            <w:sz w:val="24"/>
            <w:szCs w:val="24"/>
            <w:lang w:val="en-CA"/>
          </w:rPr>
          <w:t>coher</w:t>
        </w:r>
      </w:ins>
      <w:ins w:id="1052" w:author="BAUDUIN Sarah" w:date="2024-07-18T16:18:00Z">
        <w:r w:rsidR="00C34229">
          <w:rPr>
            <w:rFonts w:ascii="Times New Roman" w:hAnsi="Times New Roman"/>
            <w:sz w:val="24"/>
            <w:szCs w:val="24"/>
            <w:lang w:val="en-CA"/>
          </w:rPr>
          <w:t>ent with</w:t>
        </w:r>
      </w:ins>
      <w:del w:id="1053" w:author="BAUDUIN Sarah" w:date="2024-07-18T16:18:00Z">
        <w:r w:rsidR="00A33C48" w:rsidDel="00C34229">
          <w:rPr>
            <w:rFonts w:ascii="Times New Roman" w:hAnsi="Times New Roman"/>
            <w:sz w:val="24"/>
            <w:szCs w:val="24"/>
            <w:lang w:val="en-CA"/>
          </w:rPr>
          <w:delText xml:space="preserve"> in</w:delText>
        </w:r>
      </w:del>
      <w:r w:rsidR="00A33C48">
        <w:rPr>
          <w:rFonts w:ascii="Times New Roman" w:hAnsi="Times New Roman"/>
          <w:sz w:val="24"/>
          <w:szCs w:val="24"/>
          <w:lang w:val="en-CA"/>
        </w:rPr>
        <w:t xml:space="preserve"> </w:t>
      </w:r>
      <w:del w:id="1054" w:author="BAUDUIN Sarah" w:date="2024-11-08T15:41:00Z">
        <w:r w:rsidR="00A33C48" w:rsidDel="002102BC">
          <w:rPr>
            <w:rFonts w:ascii="Times New Roman" w:hAnsi="Times New Roman"/>
            <w:sz w:val="24"/>
            <w:szCs w:val="24"/>
            <w:lang w:val="en-CA"/>
          </w:rPr>
          <w:delText>our model</w:delText>
        </w:r>
      </w:del>
      <w:ins w:id="1055" w:author="BAUDUIN Sarah" w:date="2024-11-08T15:41:00Z">
        <w:r w:rsidR="002102BC">
          <w:rPr>
            <w:rFonts w:ascii="Times New Roman" w:hAnsi="Times New Roman"/>
            <w:sz w:val="24"/>
            <w:szCs w:val="24"/>
            <w:lang w:val="en-CA"/>
          </w:rPr>
          <w:t>field data</w:t>
        </w:r>
      </w:ins>
      <w:ins w:id="1056" w:author="BAUDUIN Sarah" w:date="2024-07-18T16:18:00Z">
        <w:r w:rsidR="00C34229">
          <w:rPr>
            <w:rFonts w:ascii="Times New Roman" w:hAnsi="Times New Roman"/>
            <w:sz w:val="24"/>
            <w:szCs w:val="24"/>
            <w:lang w:val="en-CA"/>
          </w:rPr>
          <w:t xml:space="preserve">. After 25 years of simulation, it is the </w:t>
        </w:r>
      </w:ins>
      <w:ins w:id="1057" w:author="Estelle Germain - CROC" w:date="2024-10-27T21:20:00Z">
        <w:r w:rsidR="008A31A2">
          <w:rPr>
            <w:rFonts w:ascii="Times New Roman" w:hAnsi="Times New Roman"/>
            <w:sz w:val="24"/>
            <w:szCs w:val="24"/>
            <w:lang w:val="en-CA"/>
          </w:rPr>
          <w:t>Vosges-Palatinian</w:t>
        </w:r>
      </w:ins>
      <w:ins w:id="1058" w:author="BAUDUIN Sarah" w:date="2024-07-18T16:18:00Z">
        <w:r w:rsidR="00C34229">
          <w:rPr>
            <w:rFonts w:ascii="Times New Roman" w:hAnsi="Times New Roman"/>
            <w:sz w:val="24"/>
            <w:szCs w:val="24"/>
            <w:lang w:val="en-CA"/>
          </w:rPr>
          <w:t xml:space="preserve"> population which seemed the</w:t>
        </w:r>
      </w:ins>
      <w:ins w:id="1059" w:author="BAUDUIN Sarah" w:date="2024-07-18T16:19:00Z">
        <w:r w:rsidR="00C34229">
          <w:rPr>
            <w:rFonts w:ascii="Times New Roman" w:hAnsi="Times New Roman"/>
            <w:sz w:val="24"/>
            <w:szCs w:val="24"/>
            <w:lang w:val="en-CA"/>
          </w:rPr>
          <w:t xml:space="preserve"> most connected to the Black Forest. This is concurrent with the growth of the </w:t>
        </w:r>
      </w:ins>
      <w:ins w:id="1060" w:author="Estelle Germain - CROC" w:date="2024-10-27T21:20:00Z">
        <w:r w:rsidR="008A31A2">
          <w:rPr>
            <w:rFonts w:ascii="Times New Roman" w:hAnsi="Times New Roman"/>
            <w:sz w:val="24"/>
            <w:szCs w:val="24"/>
            <w:lang w:val="en-CA"/>
          </w:rPr>
          <w:t>Vosges-Palatinian</w:t>
        </w:r>
      </w:ins>
      <w:ins w:id="1061" w:author="BAUDUIN Sarah" w:date="2024-07-19T12:38:00Z">
        <w:r w:rsidR="006F7EB4">
          <w:rPr>
            <w:rFonts w:ascii="Times New Roman" w:hAnsi="Times New Roman"/>
            <w:sz w:val="24"/>
            <w:szCs w:val="24"/>
            <w:lang w:val="en-CA"/>
          </w:rPr>
          <w:t xml:space="preserve"> </w:t>
        </w:r>
      </w:ins>
      <w:ins w:id="1062" w:author="BAUDUIN Sarah" w:date="2024-07-18T16:19:00Z">
        <w:r w:rsidR="00C34229">
          <w:rPr>
            <w:rFonts w:ascii="Times New Roman" w:hAnsi="Times New Roman"/>
            <w:sz w:val="24"/>
            <w:szCs w:val="24"/>
            <w:lang w:val="en-CA"/>
          </w:rPr>
          <w:t>populatio</w:t>
        </w:r>
      </w:ins>
      <w:ins w:id="1063" w:author="BAUDUIN Sarah" w:date="2024-07-18T16:20:00Z">
        <w:r w:rsidR="00C34229">
          <w:rPr>
            <w:rFonts w:ascii="Times New Roman" w:hAnsi="Times New Roman"/>
            <w:sz w:val="24"/>
            <w:szCs w:val="24"/>
            <w:lang w:val="en-CA"/>
          </w:rPr>
          <w:t>n</w:t>
        </w:r>
      </w:ins>
      <w:ins w:id="1064" w:author="Anaïs" w:date="2024-08-25T23:42:00Z">
        <w:r w:rsidR="007D66A1">
          <w:rPr>
            <w:rFonts w:ascii="Times New Roman" w:hAnsi="Times New Roman"/>
            <w:sz w:val="24"/>
            <w:szCs w:val="24"/>
            <w:lang w:val="en-CA"/>
          </w:rPr>
          <w:t>,</w:t>
        </w:r>
      </w:ins>
      <w:ins w:id="1065" w:author="Fridolin Zimmermann" w:date="2024-07-23T07:44:00Z">
        <w:r w:rsidR="009B2BA6">
          <w:rPr>
            <w:rFonts w:ascii="Times New Roman" w:hAnsi="Times New Roman"/>
            <w:sz w:val="24"/>
            <w:szCs w:val="24"/>
            <w:lang w:val="en-CA"/>
          </w:rPr>
          <w:t xml:space="preserve"> </w:t>
        </w:r>
      </w:ins>
      <w:ins w:id="1066" w:author="Fridolin Zimmermann" w:date="2024-07-23T07:45:00Z">
        <w:r w:rsidR="009B2BA6">
          <w:rPr>
            <w:rFonts w:ascii="Times New Roman" w:hAnsi="Times New Roman"/>
            <w:sz w:val="24"/>
            <w:szCs w:val="24"/>
            <w:lang w:val="en-CA"/>
          </w:rPr>
          <w:t>which could act as source population</w:t>
        </w:r>
      </w:ins>
      <w:ins w:id="1067" w:author="BAUDUIN Sarah" w:date="2024-07-18T16:20:00Z">
        <w:del w:id="1068" w:author="Fridolin Zimmermann" w:date="2024-07-23T07:44:00Z">
          <w:r w:rsidR="00C34229" w:rsidDel="009B2BA6">
            <w:rPr>
              <w:rFonts w:ascii="Times New Roman" w:hAnsi="Times New Roman"/>
              <w:sz w:val="24"/>
              <w:szCs w:val="24"/>
              <w:lang w:val="en-CA"/>
            </w:rPr>
            <w:delText xml:space="preserve"> which could better provide individuals</w:delText>
          </w:r>
        </w:del>
        <w:r w:rsidR="00C34229">
          <w:rPr>
            <w:rFonts w:ascii="Times New Roman" w:hAnsi="Times New Roman"/>
            <w:sz w:val="24"/>
            <w:szCs w:val="24"/>
            <w:lang w:val="en-CA"/>
          </w:rPr>
          <w:t xml:space="preserve"> </w:t>
        </w:r>
      </w:ins>
      <w:ins w:id="1069" w:author="Fridolin Zimmermann" w:date="2024-07-23T08:06:00Z">
        <w:r w:rsidR="0025041C">
          <w:rPr>
            <w:rFonts w:ascii="Times New Roman" w:hAnsi="Times New Roman"/>
            <w:sz w:val="24"/>
            <w:szCs w:val="24"/>
            <w:lang w:val="en-CA"/>
          </w:rPr>
          <w:t xml:space="preserve">only </w:t>
        </w:r>
      </w:ins>
      <w:ins w:id="1070" w:author="BAUDUIN Sarah" w:date="2024-07-18T16:20:00Z">
        <w:r w:rsidR="00C34229">
          <w:rPr>
            <w:rFonts w:ascii="Times New Roman" w:hAnsi="Times New Roman"/>
            <w:sz w:val="24"/>
            <w:szCs w:val="24"/>
            <w:lang w:val="en-CA"/>
          </w:rPr>
          <w:t>after several years</w:t>
        </w:r>
      </w:ins>
      <w:ins w:id="1071" w:author="Anaïs" w:date="2024-08-25T23:42:00Z">
        <w:r w:rsidR="007D66A1">
          <w:rPr>
            <w:rFonts w:ascii="Times New Roman" w:hAnsi="Times New Roman"/>
            <w:sz w:val="24"/>
            <w:szCs w:val="24"/>
            <w:lang w:val="en-CA"/>
          </w:rPr>
          <w:t>,</w:t>
        </w:r>
      </w:ins>
      <w:ins w:id="1072" w:author="BAUDUIN Sarah" w:date="2024-07-18T16:20:00Z">
        <w:r w:rsidR="00C34229">
          <w:rPr>
            <w:rFonts w:ascii="Times New Roman" w:hAnsi="Times New Roman"/>
            <w:sz w:val="24"/>
            <w:szCs w:val="24"/>
            <w:lang w:val="en-CA"/>
          </w:rPr>
          <w:t xml:space="preserve"> as </w:t>
        </w:r>
      </w:ins>
      <w:ins w:id="1073" w:author="BAUDUIN Sarah" w:date="2024-07-19T12:38:00Z">
        <w:r w:rsidR="006F7EB4">
          <w:rPr>
            <w:rFonts w:ascii="Times New Roman" w:hAnsi="Times New Roman"/>
            <w:sz w:val="24"/>
            <w:szCs w:val="24"/>
            <w:lang w:val="en-CA"/>
          </w:rPr>
          <w:t>it</w:t>
        </w:r>
      </w:ins>
      <w:ins w:id="1074" w:author="BAUDUIN Sarah" w:date="2024-07-18T16:20:00Z">
        <w:r w:rsidR="00C34229">
          <w:rPr>
            <w:rFonts w:ascii="Times New Roman" w:hAnsi="Times New Roman"/>
            <w:sz w:val="24"/>
            <w:szCs w:val="24"/>
            <w:lang w:val="en-CA"/>
          </w:rPr>
          <w:t xml:space="preserve"> </w:t>
        </w:r>
        <w:del w:id="1075" w:author="Estelle Germain - CROC" w:date="2024-10-27T21:42:00Z">
          <w:r w:rsidR="00C34229" w:rsidDel="006D15DE">
            <w:rPr>
              <w:rFonts w:ascii="Times New Roman" w:hAnsi="Times New Roman"/>
              <w:sz w:val="24"/>
              <w:szCs w:val="24"/>
              <w:lang w:val="en-CA"/>
            </w:rPr>
            <w:delText xml:space="preserve">did not </w:delText>
          </w:r>
        </w:del>
        <w:r w:rsidR="00C34229">
          <w:rPr>
            <w:rFonts w:ascii="Times New Roman" w:hAnsi="Times New Roman"/>
            <w:sz w:val="24"/>
            <w:szCs w:val="24"/>
            <w:lang w:val="en-CA"/>
          </w:rPr>
          <w:t>start</w:t>
        </w:r>
      </w:ins>
      <w:ins w:id="1076" w:author="BAUDUIN Sarah" w:date="2024-10-29T09:22:00Z">
        <w:r w:rsidR="002473B8">
          <w:rPr>
            <w:rFonts w:ascii="Times New Roman" w:hAnsi="Times New Roman"/>
            <w:sz w:val="24"/>
            <w:szCs w:val="24"/>
            <w:lang w:val="en-CA"/>
          </w:rPr>
          <w:t>ed</w:t>
        </w:r>
      </w:ins>
      <w:ins w:id="1077" w:author="Estelle Germain - CROC" w:date="2024-10-27T21:43:00Z">
        <w:del w:id="1078" w:author="BAUDUIN Sarah" w:date="2024-10-29T09:22:00Z">
          <w:r w:rsidR="006D15DE" w:rsidDel="002473B8">
            <w:rPr>
              <w:rFonts w:ascii="Times New Roman" w:hAnsi="Times New Roman"/>
              <w:sz w:val="24"/>
              <w:szCs w:val="24"/>
              <w:lang w:val="en-CA"/>
            </w:rPr>
            <w:delText>s</w:delText>
          </w:r>
        </w:del>
        <w:r w:rsidR="006D15DE">
          <w:rPr>
            <w:rFonts w:ascii="Times New Roman" w:hAnsi="Times New Roman"/>
            <w:sz w:val="24"/>
            <w:szCs w:val="24"/>
            <w:lang w:val="en-CA"/>
          </w:rPr>
          <w:t xml:space="preserve"> only with few</w:t>
        </w:r>
      </w:ins>
      <w:ins w:id="1079" w:author="BAUDUIN Sarah" w:date="2024-07-18T16:20:00Z">
        <w:del w:id="1080" w:author="Estelle Germain - CROC" w:date="2024-10-27T21:43:00Z">
          <w:r w:rsidR="00C34229" w:rsidDel="006D15DE">
            <w:rPr>
              <w:rFonts w:ascii="Times New Roman" w:hAnsi="Times New Roman"/>
              <w:sz w:val="24"/>
              <w:szCs w:val="24"/>
              <w:lang w:val="en-CA"/>
            </w:rPr>
            <w:delText xml:space="preserve"> with m</w:delText>
          </w:r>
        </w:del>
      </w:ins>
      <w:ins w:id="1081" w:author="BAUDUIN Sarah" w:date="2024-07-18T16:21:00Z">
        <w:del w:id="1082" w:author="Estelle Germain - CROC" w:date="2024-10-27T21:43:00Z">
          <w:r w:rsidR="00C34229" w:rsidDel="006D15DE">
            <w:rPr>
              <w:rFonts w:ascii="Times New Roman" w:hAnsi="Times New Roman"/>
              <w:sz w:val="24"/>
              <w:szCs w:val="24"/>
              <w:lang w:val="en-CA"/>
            </w:rPr>
            <w:delText>any</w:delText>
          </w:r>
        </w:del>
        <w:r w:rsidR="00C34229">
          <w:rPr>
            <w:rFonts w:ascii="Times New Roman" w:hAnsi="Times New Roman"/>
            <w:sz w:val="24"/>
            <w:szCs w:val="24"/>
            <w:lang w:val="en-CA"/>
          </w:rPr>
          <w:t xml:space="preserve"> individuals. </w:t>
        </w:r>
      </w:ins>
      <w:ins w:id="1083" w:author="Fridolin Zimmermann" w:date="2024-07-23T07:45:00Z">
        <w:r w:rsidR="009B2BA6">
          <w:rPr>
            <w:rFonts w:ascii="Times New Roman" w:hAnsi="Times New Roman"/>
            <w:sz w:val="24"/>
            <w:szCs w:val="24"/>
            <w:lang w:val="en-CA"/>
          </w:rPr>
          <w:t xml:space="preserve">It lasted </w:t>
        </w:r>
      </w:ins>
      <w:ins w:id="1084" w:author="Fridolin Zimmermann" w:date="2024-07-23T07:46:00Z">
        <w:r w:rsidR="009B2BA6">
          <w:rPr>
            <w:rFonts w:ascii="Times New Roman" w:hAnsi="Times New Roman"/>
            <w:sz w:val="24"/>
            <w:szCs w:val="24"/>
            <w:lang w:val="en-CA"/>
          </w:rPr>
          <w:t>several years until the first lynx immigrated to the</w:t>
        </w:r>
      </w:ins>
      <w:ins w:id="1085" w:author="BAUDUIN Sarah" w:date="2024-07-18T16:21:00Z">
        <w:del w:id="1086" w:author="Fridolin Zimmermann" w:date="2024-07-23T07:45:00Z">
          <w:r w:rsidR="00C34229" w:rsidDel="009B2BA6">
            <w:rPr>
              <w:rFonts w:ascii="Times New Roman" w:hAnsi="Times New Roman"/>
              <w:sz w:val="24"/>
              <w:szCs w:val="24"/>
              <w:lang w:val="en-CA"/>
            </w:rPr>
            <w:delText>The</w:delText>
          </w:r>
        </w:del>
        <w:r w:rsidR="00C34229">
          <w:rPr>
            <w:rFonts w:ascii="Times New Roman" w:hAnsi="Times New Roman"/>
            <w:sz w:val="24"/>
            <w:szCs w:val="24"/>
            <w:lang w:val="en-CA"/>
          </w:rPr>
          <w:t xml:space="preserve"> Black Forest</w:t>
        </w:r>
        <w:del w:id="1087" w:author="Fridolin Zimmermann" w:date="2024-07-23T07:46:00Z">
          <w:r w:rsidR="00C34229" w:rsidDel="009B2BA6">
            <w:rPr>
              <w:rFonts w:ascii="Times New Roman" w:hAnsi="Times New Roman"/>
              <w:sz w:val="24"/>
              <w:szCs w:val="24"/>
              <w:lang w:val="en-CA"/>
            </w:rPr>
            <w:delText xml:space="preserve"> </w:delText>
          </w:r>
        </w:del>
      </w:ins>
      <w:ins w:id="1088" w:author="BAUDUIN Sarah" w:date="2024-07-18T16:22:00Z">
        <w:del w:id="1089" w:author="Fridolin Zimmermann" w:date="2024-07-23T07:46:00Z">
          <w:r w:rsidR="00C34229" w:rsidDel="009B2BA6">
            <w:rPr>
              <w:rFonts w:ascii="Times New Roman" w:hAnsi="Times New Roman"/>
              <w:sz w:val="24"/>
              <w:szCs w:val="24"/>
              <w:lang w:val="en-CA"/>
            </w:rPr>
            <w:delText>waited several years before welcoming individuals</w:delText>
          </w:r>
        </w:del>
        <w:r w:rsidR="00C34229">
          <w:rPr>
            <w:rFonts w:ascii="Times New Roman" w:hAnsi="Times New Roman"/>
            <w:sz w:val="24"/>
            <w:szCs w:val="24"/>
            <w:lang w:val="en-CA"/>
          </w:rPr>
          <w:t xml:space="preserve"> from the other populations in our simulation compared to the others</w:t>
        </w:r>
      </w:ins>
      <w:ins w:id="1090" w:author="BAUDUIN Sarah" w:date="2024-07-18T16:23:00Z">
        <w:r w:rsidR="00C34229">
          <w:rPr>
            <w:rFonts w:ascii="Times New Roman" w:hAnsi="Times New Roman"/>
            <w:sz w:val="24"/>
            <w:szCs w:val="24"/>
            <w:lang w:val="en-CA"/>
          </w:rPr>
          <w:t>.</w:t>
        </w:r>
      </w:ins>
      <w:del w:id="1091" w:author="BAUDUIN Sarah" w:date="2024-07-18T16:23:00Z">
        <w:r w:rsidR="00D56BB7" w:rsidDel="00C34229">
          <w:rPr>
            <w:rFonts w:ascii="Times New Roman" w:hAnsi="Times New Roman"/>
            <w:sz w:val="24"/>
            <w:szCs w:val="24"/>
            <w:lang w:val="en-CA"/>
          </w:rPr>
          <w:delText xml:space="preserve">, </w:delText>
        </w:r>
      </w:del>
      <w:del w:id="1092" w:author="BAUDUIN Sarah" w:date="2024-07-18T16:22:00Z">
        <w:r w:rsidR="00D56BB7" w:rsidDel="00C34229">
          <w:rPr>
            <w:rFonts w:ascii="Times New Roman" w:hAnsi="Times New Roman"/>
            <w:sz w:val="24"/>
            <w:szCs w:val="24"/>
            <w:lang w:val="en-CA"/>
          </w:rPr>
          <w:delText>probably because</w:delText>
        </w:r>
        <w:r w:rsidR="00A33C48" w:rsidDel="00C34229">
          <w:rPr>
            <w:rFonts w:ascii="Times New Roman" w:hAnsi="Times New Roman"/>
            <w:sz w:val="24"/>
            <w:szCs w:val="24"/>
            <w:lang w:val="en-CA"/>
          </w:rPr>
          <w:delText xml:space="preserve"> we only accounted for individuals who successfully established. Dispersal of individuals from the Jura or the Alps towards the Black Forest area may have been simulated but if individuals did not establish successfully, they were not recorded. Moreover,</w:delText>
        </w:r>
      </w:del>
      <w:ins w:id="1093" w:author="BAUDUIN Sarah" w:date="2024-07-18T16:23:00Z">
        <w:r w:rsidR="00C34229">
          <w:rPr>
            <w:rFonts w:ascii="Times New Roman" w:hAnsi="Times New Roman"/>
            <w:sz w:val="24"/>
            <w:szCs w:val="24"/>
            <w:lang w:val="en-CA"/>
          </w:rPr>
          <w:t xml:space="preserve"> T</w:t>
        </w:r>
      </w:ins>
      <w:ins w:id="1094" w:author="BAUDUIN Sarah" w:date="2024-07-18T16:22:00Z">
        <w:r w:rsidR="00C34229">
          <w:rPr>
            <w:rFonts w:ascii="Times New Roman" w:hAnsi="Times New Roman"/>
            <w:sz w:val="24"/>
            <w:szCs w:val="24"/>
            <w:lang w:val="en-CA"/>
          </w:rPr>
          <w:t>his is d</w:t>
        </w:r>
      </w:ins>
      <w:ins w:id="1095" w:author="BAUDUIN Sarah" w:date="2024-07-18T16:23:00Z">
        <w:r w:rsidR="00C34229">
          <w:rPr>
            <w:rFonts w:ascii="Times New Roman" w:hAnsi="Times New Roman"/>
            <w:sz w:val="24"/>
            <w:szCs w:val="24"/>
            <w:lang w:val="en-CA"/>
          </w:rPr>
          <w:t>ue to</w:t>
        </w:r>
      </w:ins>
      <w:r w:rsidR="00A33C48">
        <w:rPr>
          <w:rFonts w:ascii="Times New Roman" w:hAnsi="Times New Roman"/>
          <w:sz w:val="24"/>
          <w:szCs w:val="24"/>
          <w:lang w:val="en-CA"/>
        </w:rPr>
        <w:t xml:space="preserve"> male establishment</w:t>
      </w:r>
      <w:ins w:id="1096" w:author="BAUDUIN Sarah" w:date="2024-07-18T16:23:00Z">
        <w:r w:rsidR="00C34229">
          <w:rPr>
            <w:rFonts w:ascii="Times New Roman" w:hAnsi="Times New Roman"/>
            <w:sz w:val="24"/>
            <w:szCs w:val="24"/>
            <w:lang w:val="en-CA"/>
          </w:rPr>
          <w:t xml:space="preserve"> </w:t>
        </w:r>
      </w:ins>
      <w:ins w:id="1097" w:author="Estelle Germain - CROC" w:date="2024-10-27T21:43:00Z">
        <w:r w:rsidR="006D15DE">
          <w:rPr>
            <w:rFonts w:ascii="Times New Roman" w:hAnsi="Times New Roman"/>
            <w:sz w:val="24"/>
            <w:szCs w:val="24"/>
            <w:lang w:val="en-CA"/>
          </w:rPr>
          <w:t>which</w:t>
        </w:r>
      </w:ins>
      <w:ins w:id="1098" w:author="BAUDUIN Sarah" w:date="2024-07-18T16:23:00Z">
        <w:del w:id="1099" w:author="Estelle Germain - CROC" w:date="2024-10-27T21:43:00Z">
          <w:r w:rsidR="00C34229" w:rsidDel="006D15DE">
            <w:rPr>
              <w:rFonts w:ascii="Times New Roman" w:hAnsi="Times New Roman"/>
              <w:sz w:val="24"/>
              <w:szCs w:val="24"/>
              <w:lang w:val="en-CA"/>
            </w:rPr>
            <w:delText>that</w:delText>
          </w:r>
        </w:del>
      </w:ins>
      <w:r w:rsidR="00A33C48">
        <w:rPr>
          <w:rFonts w:ascii="Times New Roman" w:hAnsi="Times New Roman"/>
          <w:sz w:val="24"/>
          <w:szCs w:val="24"/>
          <w:lang w:val="en-CA"/>
        </w:rPr>
        <w:t xml:space="preserve"> is driven by </w:t>
      </w:r>
      <w:r w:rsidR="002C07ED">
        <w:rPr>
          <w:rFonts w:ascii="Times New Roman" w:hAnsi="Times New Roman"/>
          <w:sz w:val="24"/>
          <w:szCs w:val="24"/>
          <w:lang w:val="en-CA"/>
        </w:rPr>
        <w:t xml:space="preserve">female </w:t>
      </w:r>
      <w:r w:rsidR="00A33C48">
        <w:rPr>
          <w:rFonts w:ascii="Times New Roman" w:hAnsi="Times New Roman"/>
          <w:sz w:val="24"/>
          <w:szCs w:val="24"/>
          <w:lang w:val="en-CA"/>
        </w:rPr>
        <w:t xml:space="preserve">presence </w:t>
      </w:r>
      <w:r w:rsidR="002C07ED">
        <w:rPr>
          <w:rFonts w:ascii="Times New Roman" w:hAnsi="Times New Roman"/>
          <w:sz w:val="24"/>
          <w:szCs w:val="24"/>
          <w:lang w:val="en-CA"/>
        </w:rPr>
        <w:t xml:space="preserve">in our model, </w:t>
      </w:r>
      <w:r w:rsidR="00A33C48">
        <w:rPr>
          <w:rFonts w:ascii="Times New Roman" w:hAnsi="Times New Roman"/>
          <w:sz w:val="24"/>
          <w:szCs w:val="24"/>
          <w:lang w:val="en-CA"/>
        </w:rPr>
        <w:t xml:space="preserve">and because the Black Forest population did not have </w:t>
      </w:r>
      <w:r w:rsidR="00A33C48">
        <w:rPr>
          <w:rFonts w:ascii="Times New Roman" w:hAnsi="Times New Roman"/>
          <w:sz w:val="24"/>
          <w:szCs w:val="24"/>
          <w:lang w:val="en-CA"/>
        </w:rPr>
        <w:lastRenderedPageBreak/>
        <w:t>any female</w:t>
      </w:r>
      <w:ins w:id="1100" w:author="BAUDUIN Sarah" w:date="2024-07-18T16:23:00Z">
        <w:r w:rsidR="00C34229">
          <w:rPr>
            <w:rFonts w:ascii="Times New Roman" w:hAnsi="Times New Roman"/>
            <w:sz w:val="24"/>
            <w:szCs w:val="24"/>
            <w:lang w:val="en-CA"/>
          </w:rPr>
          <w:t xml:space="preserve"> at first</w:t>
        </w:r>
      </w:ins>
      <w:r w:rsidR="00A33C48">
        <w:rPr>
          <w:rFonts w:ascii="Times New Roman" w:hAnsi="Times New Roman"/>
          <w:sz w:val="24"/>
          <w:szCs w:val="24"/>
          <w:lang w:val="en-CA"/>
        </w:rPr>
        <w:t>, new male</w:t>
      </w:r>
      <w:r w:rsidR="00C32064">
        <w:rPr>
          <w:rFonts w:ascii="Times New Roman" w:hAnsi="Times New Roman"/>
          <w:sz w:val="24"/>
          <w:szCs w:val="24"/>
          <w:lang w:val="en-CA"/>
        </w:rPr>
        <w:t>s</w:t>
      </w:r>
      <w:r w:rsidR="00A33C48">
        <w:rPr>
          <w:rFonts w:ascii="Times New Roman" w:hAnsi="Times New Roman"/>
          <w:sz w:val="24"/>
          <w:szCs w:val="24"/>
          <w:lang w:val="en-CA"/>
        </w:rPr>
        <w:t xml:space="preserve"> arriving could not establish and were doomed to die while searching for females. A m</w:t>
      </w:r>
      <w:r w:rsidR="00A33C48" w:rsidRPr="00A33C48">
        <w:rPr>
          <w:rFonts w:ascii="Times New Roman" w:hAnsi="Times New Roman"/>
          <w:sz w:val="24"/>
          <w:szCs w:val="24"/>
          <w:lang w:val="en-CA"/>
        </w:rPr>
        <w:t xml:space="preserve">ore realistic </w:t>
      </w:r>
      <w:r w:rsidR="00A33C48">
        <w:rPr>
          <w:rFonts w:ascii="Times New Roman" w:hAnsi="Times New Roman"/>
          <w:sz w:val="24"/>
          <w:szCs w:val="24"/>
          <w:lang w:val="en-CA"/>
        </w:rPr>
        <w:t xml:space="preserve">rule for male </w:t>
      </w:r>
      <w:r w:rsidR="00152E87">
        <w:rPr>
          <w:rFonts w:ascii="Times New Roman" w:hAnsi="Times New Roman"/>
          <w:sz w:val="24"/>
          <w:szCs w:val="24"/>
          <w:lang w:val="en-CA"/>
        </w:rPr>
        <w:t>establishment</w:t>
      </w:r>
      <w:r w:rsidR="00A33C48">
        <w:rPr>
          <w:rFonts w:ascii="Times New Roman" w:hAnsi="Times New Roman"/>
          <w:sz w:val="24"/>
          <w:szCs w:val="24"/>
          <w:lang w:val="en-CA"/>
        </w:rPr>
        <w:t xml:space="preserve"> would be </w:t>
      </w:r>
      <w:r w:rsidR="00A33C48" w:rsidRPr="00A33C48">
        <w:rPr>
          <w:rFonts w:ascii="Times New Roman" w:hAnsi="Times New Roman"/>
          <w:sz w:val="24"/>
          <w:szCs w:val="24"/>
          <w:lang w:val="en-CA"/>
        </w:rPr>
        <w:t xml:space="preserve">to let </w:t>
      </w:r>
      <w:r w:rsidR="00152E87">
        <w:rPr>
          <w:rFonts w:ascii="Times New Roman" w:hAnsi="Times New Roman"/>
          <w:sz w:val="24"/>
          <w:szCs w:val="24"/>
          <w:lang w:val="en-CA"/>
        </w:rPr>
        <w:t>them</w:t>
      </w:r>
      <w:r w:rsidR="00A33C48" w:rsidRPr="00A33C48">
        <w:rPr>
          <w:rFonts w:ascii="Times New Roman" w:hAnsi="Times New Roman"/>
          <w:sz w:val="24"/>
          <w:szCs w:val="24"/>
          <w:lang w:val="en-CA"/>
        </w:rPr>
        <w:t xml:space="preserve"> search for females </w:t>
      </w:r>
      <w:r w:rsidR="00152E87">
        <w:rPr>
          <w:rFonts w:ascii="Times New Roman" w:hAnsi="Times New Roman"/>
          <w:sz w:val="24"/>
          <w:szCs w:val="24"/>
          <w:lang w:val="en-CA"/>
        </w:rPr>
        <w:t>but still</w:t>
      </w:r>
      <w:r w:rsidR="00A33C48" w:rsidRPr="00A33C48">
        <w:rPr>
          <w:rFonts w:ascii="Times New Roman" w:hAnsi="Times New Roman"/>
          <w:sz w:val="24"/>
          <w:szCs w:val="24"/>
          <w:lang w:val="en-CA"/>
        </w:rPr>
        <w:t xml:space="preserve"> </w:t>
      </w:r>
      <w:r w:rsidR="00152E87">
        <w:rPr>
          <w:rFonts w:ascii="Times New Roman" w:hAnsi="Times New Roman"/>
          <w:sz w:val="24"/>
          <w:szCs w:val="24"/>
          <w:lang w:val="en-CA"/>
        </w:rPr>
        <w:t>allow</w:t>
      </w:r>
      <w:r w:rsidR="00A33C48" w:rsidRPr="00A33C48">
        <w:rPr>
          <w:rFonts w:ascii="Times New Roman" w:hAnsi="Times New Roman"/>
          <w:sz w:val="24"/>
          <w:szCs w:val="24"/>
          <w:lang w:val="en-CA"/>
        </w:rPr>
        <w:t xml:space="preserve"> them </w:t>
      </w:r>
      <w:r w:rsidR="00152E87">
        <w:rPr>
          <w:rFonts w:ascii="Times New Roman" w:hAnsi="Times New Roman"/>
          <w:sz w:val="24"/>
          <w:szCs w:val="24"/>
          <w:lang w:val="en-CA"/>
        </w:rPr>
        <w:t xml:space="preserve">to </w:t>
      </w:r>
      <w:r w:rsidR="00A33C48" w:rsidRPr="00A33C48">
        <w:rPr>
          <w:rFonts w:ascii="Times New Roman" w:hAnsi="Times New Roman"/>
          <w:sz w:val="24"/>
          <w:szCs w:val="24"/>
          <w:lang w:val="en-CA"/>
        </w:rPr>
        <w:t>settle after a defined period of time</w:t>
      </w:r>
      <w:r w:rsidR="00152E87">
        <w:rPr>
          <w:rFonts w:ascii="Times New Roman" w:hAnsi="Times New Roman"/>
          <w:sz w:val="24"/>
          <w:szCs w:val="24"/>
          <w:lang w:val="en-CA"/>
        </w:rPr>
        <w:t xml:space="preserve">, </w:t>
      </w:r>
      <w:r w:rsidR="00A33C48" w:rsidRPr="00A33C48">
        <w:rPr>
          <w:rFonts w:ascii="Times New Roman" w:hAnsi="Times New Roman"/>
          <w:sz w:val="24"/>
          <w:szCs w:val="24"/>
          <w:lang w:val="en-CA"/>
        </w:rPr>
        <w:t>even without female</w:t>
      </w:r>
      <w:r w:rsidR="00152E87">
        <w:rPr>
          <w:rFonts w:ascii="Times New Roman" w:hAnsi="Times New Roman"/>
          <w:sz w:val="24"/>
          <w:szCs w:val="24"/>
          <w:lang w:val="en-CA"/>
        </w:rPr>
        <w:t>s</w:t>
      </w:r>
      <w:r w:rsidR="00A33C48" w:rsidRPr="00A33C48">
        <w:rPr>
          <w:rFonts w:ascii="Times New Roman" w:hAnsi="Times New Roman"/>
          <w:sz w:val="24"/>
          <w:szCs w:val="24"/>
          <w:lang w:val="en-CA"/>
        </w:rPr>
        <w:t xml:space="preserve">. </w:t>
      </w:r>
      <w:r w:rsidR="00152E87">
        <w:rPr>
          <w:rFonts w:ascii="Times New Roman" w:hAnsi="Times New Roman"/>
          <w:sz w:val="24"/>
          <w:szCs w:val="24"/>
          <w:lang w:val="en-CA"/>
        </w:rPr>
        <w:t>It happens</w:t>
      </w:r>
      <w:r w:rsidR="00A33C48" w:rsidRPr="00A33C48">
        <w:rPr>
          <w:rFonts w:ascii="Times New Roman" w:hAnsi="Times New Roman"/>
          <w:sz w:val="24"/>
          <w:szCs w:val="24"/>
          <w:lang w:val="en-CA"/>
        </w:rPr>
        <w:t xml:space="preserve"> quite regularly that males show territorial behavior even without females</w:t>
      </w:r>
      <w:r w:rsidR="00152E87">
        <w:rPr>
          <w:rFonts w:ascii="Times New Roman" w:hAnsi="Times New Roman"/>
          <w:sz w:val="24"/>
          <w:szCs w:val="24"/>
          <w:lang w:val="en-CA"/>
        </w:rPr>
        <w:t xml:space="preserve"> (M. Herdtfelder, </w:t>
      </w:r>
      <w:r w:rsidR="002C12FD">
        <w:rPr>
          <w:rFonts w:ascii="Times New Roman" w:hAnsi="Times New Roman"/>
          <w:sz w:val="24"/>
          <w:szCs w:val="24"/>
          <w:lang w:val="en-CA"/>
        </w:rPr>
        <w:t xml:space="preserve">pers. </w:t>
      </w:r>
      <w:r w:rsidR="006D15DE">
        <w:rPr>
          <w:rFonts w:ascii="Times New Roman" w:hAnsi="Times New Roman"/>
          <w:sz w:val="24"/>
          <w:szCs w:val="24"/>
          <w:lang w:val="en-CA"/>
        </w:rPr>
        <w:t>C</w:t>
      </w:r>
      <w:r w:rsidR="002C12FD">
        <w:rPr>
          <w:rFonts w:ascii="Times New Roman" w:hAnsi="Times New Roman"/>
          <w:sz w:val="24"/>
          <w:szCs w:val="24"/>
          <w:lang w:val="en-CA"/>
        </w:rPr>
        <w:t>omm.</w:t>
      </w:r>
      <w:r w:rsidR="00152E87">
        <w:rPr>
          <w:rFonts w:ascii="Times New Roman" w:hAnsi="Times New Roman"/>
          <w:sz w:val="24"/>
          <w:szCs w:val="24"/>
          <w:lang w:val="en-CA"/>
        </w:rPr>
        <w:t>).</w:t>
      </w:r>
    </w:p>
    <w:p w:rsidR="00CE333B" w:rsidRDefault="00CE333B" w:rsidP="00F07DF1">
      <w:pPr>
        <w:spacing w:after="0" w:line="480" w:lineRule="auto"/>
        <w:rPr>
          <w:rFonts w:ascii="Times New Roman" w:hAnsi="Times New Roman"/>
          <w:i/>
          <w:sz w:val="24"/>
          <w:szCs w:val="24"/>
          <w:lang w:val="en-US"/>
        </w:rPr>
      </w:pPr>
    </w:p>
    <w:p w:rsidR="0064419B" w:rsidRDefault="0064419B" w:rsidP="00F07DF1">
      <w:pPr>
        <w:spacing w:after="0" w:line="480" w:lineRule="auto"/>
        <w:rPr>
          <w:rFonts w:ascii="Times New Roman" w:hAnsi="Times New Roman"/>
          <w:i/>
          <w:sz w:val="24"/>
          <w:szCs w:val="24"/>
          <w:lang w:val="en-US"/>
        </w:rPr>
      </w:pPr>
      <w:r w:rsidRPr="0064419B">
        <w:rPr>
          <w:rFonts w:ascii="Times New Roman" w:hAnsi="Times New Roman"/>
          <w:i/>
          <w:sz w:val="24"/>
          <w:szCs w:val="24"/>
          <w:lang w:val="en-US"/>
        </w:rPr>
        <w:t xml:space="preserve">The </w:t>
      </w:r>
      <w:r w:rsidR="00AB793F">
        <w:rPr>
          <w:rFonts w:ascii="Times New Roman" w:hAnsi="Times New Roman"/>
          <w:i/>
          <w:sz w:val="24"/>
          <w:szCs w:val="24"/>
          <w:lang w:val="en-US"/>
        </w:rPr>
        <w:t>increasing</w:t>
      </w:r>
      <w:r w:rsidRPr="0064419B">
        <w:rPr>
          <w:rFonts w:ascii="Times New Roman" w:hAnsi="Times New Roman"/>
          <w:i/>
          <w:sz w:val="24"/>
          <w:szCs w:val="24"/>
          <w:lang w:val="en-US"/>
        </w:rPr>
        <w:t xml:space="preserve"> Vosges-Palatin</w:t>
      </w:r>
      <w:r w:rsidR="00F07A30">
        <w:rPr>
          <w:rFonts w:ascii="Times New Roman" w:hAnsi="Times New Roman"/>
          <w:i/>
          <w:sz w:val="24"/>
          <w:szCs w:val="24"/>
          <w:lang w:val="en-US"/>
        </w:rPr>
        <w:t>i</w:t>
      </w:r>
      <w:r w:rsidRPr="0064419B">
        <w:rPr>
          <w:rFonts w:ascii="Times New Roman" w:hAnsi="Times New Roman"/>
          <w:i/>
          <w:sz w:val="24"/>
          <w:szCs w:val="24"/>
          <w:lang w:val="en-US"/>
        </w:rPr>
        <w:t>a</w:t>
      </w:r>
      <w:r w:rsidR="00F07A30">
        <w:rPr>
          <w:rFonts w:ascii="Times New Roman" w:hAnsi="Times New Roman"/>
          <w:i/>
          <w:sz w:val="24"/>
          <w:szCs w:val="24"/>
          <w:lang w:val="en-US"/>
        </w:rPr>
        <w:t>n</w:t>
      </w:r>
      <w:r w:rsidRPr="0064419B">
        <w:rPr>
          <w:rFonts w:ascii="Times New Roman" w:hAnsi="Times New Roman"/>
          <w:i/>
          <w:sz w:val="24"/>
          <w:szCs w:val="24"/>
          <w:lang w:val="en-US"/>
        </w:rPr>
        <w:t xml:space="preserve"> </w:t>
      </w:r>
      <w:ins w:id="1101" w:author="BAUDUIN Sarah" w:date="2024-07-18T16:38:00Z">
        <w:r w:rsidR="00F83936">
          <w:rPr>
            <w:rFonts w:ascii="Times New Roman" w:hAnsi="Times New Roman"/>
            <w:i/>
            <w:sz w:val="24"/>
            <w:szCs w:val="24"/>
            <w:lang w:val="en-US"/>
          </w:rPr>
          <w:t xml:space="preserve">and Black Forest </w:t>
        </w:r>
      </w:ins>
      <w:r w:rsidRPr="0064419B">
        <w:rPr>
          <w:rFonts w:ascii="Times New Roman" w:hAnsi="Times New Roman"/>
          <w:i/>
          <w:sz w:val="24"/>
          <w:szCs w:val="24"/>
          <w:lang w:val="en-US"/>
        </w:rPr>
        <w:t>population</w:t>
      </w:r>
      <w:ins w:id="1102" w:author="BAUDUIN Sarah" w:date="2024-07-18T16:38:00Z">
        <w:r w:rsidR="00F83936">
          <w:rPr>
            <w:rFonts w:ascii="Times New Roman" w:hAnsi="Times New Roman"/>
            <w:i/>
            <w:sz w:val="24"/>
            <w:szCs w:val="24"/>
            <w:lang w:val="en-US"/>
          </w:rPr>
          <w:t>s</w:t>
        </w:r>
      </w:ins>
    </w:p>
    <w:p w:rsidR="00C57F7D" w:rsidRDefault="00BB65D4" w:rsidP="0030452F">
      <w:pPr>
        <w:spacing w:after="0" w:line="480" w:lineRule="auto"/>
        <w:rPr>
          <w:ins w:id="1103" w:author="BAUDUIN Sarah" w:date="2024-07-18T17:47:00Z"/>
          <w:rFonts w:ascii="Times New Roman" w:hAnsi="Times New Roman"/>
          <w:sz w:val="24"/>
          <w:szCs w:val="24"/>
          <w:lang w:val="en-US"/>
        </w:rPr>
      </w:pPr>
      <w:r>
        <w:rPr>
          <w:rFonts w:ascii="Times New Roman" w:hAnsi="Times New Roman"/>
          <w:sz w:val="24"/>
          <w:szCs w:val="24"/>
          <w:lang w:val="en-US"/>
        </w:rPr>
        <w:t>P</w:t>
      </w:r>
      <w:r w:rsidR="00846D05">
        <w:rPr>
          <w:rFonts w:ascii="Times New Roman" w:hAnsi="Times New Roman"/>
          <w:sz w:val="24"/>
          <w:szCs w:val="24"/>
          <w:lang w:val="en-US"/>
        </w:rPr>
        <w:t xml:space="preserve">rojections for </w:t>
      </w:r>
      <w:r w:rsidR="00C32064" w:rsidRPr="00C32064">
        <w:rPr>
          <w:rFonts w:ascii="Times New Roman" w:hAnsi="Times New Roman"/>
          <w:sz w:val="24"/>
          <w:szCs w:val="24"/>
          <w:lang w:val="en-US"/>
        </w:rPr>
        <w:t xml:space="preserve">the </w:t>
      </w:r>
      <w:r w:rsidR="00C32064" w:rsidRPr="00BE7DAA">
        <w:rPr>
          <w:rFonts w:ascii="Times New Roman" w:hAnsi="Times New Roman"/>
          <w:sz w:val="24"/>
          <w:szCs w:val="24"/>
          <w:lang w:val="en-US"/>
        </w:rPr>
        <w:t xml:space="preserve">Vosges-Palatinian </w:t>
      </w:r>
      <w:ins w:id="1104" w:author="BAUDUIN Sarah" w:date="2024-07-18T16:38:00Z">
        <w:r w:rsidR="00F83936">
          <w:rPr>
            <w:rFonts w:ascii="Times New Roman" w:hAnsi="Times New Roman"/>
            <w:sz w:val="24"/>
            <w:szCs w:val="24"/>
            <w:lang w:val="en-US"/>
          </w:rPr>
          <w:t xml:space="preserve">and Black Forest </w:t>
        </w:r>
      </w:ins>
      <w:r w:rsidR="00846D05" w:rsidRPr="00C32064">
        <w:rPr>
          <w:rFonts w:ascii="Times New Roman" w:hAnsi="Times New Roman"/>
          <w:sz w:val="24"/>
          <w:szCs w:val="24"/>
          <w:lang w:val="en-US"/>
        </w:rPr>
        <w:t>population</w:t>
      </w:r>
      <w:ins w:id="1105" w:author="BAUDUIN Sarah" w:date="2024-07-18T16:38:00Z">
        <w:r w:rsidR="00F83936">
          <w:rPr>
            <w:rFonts w:ascii="Times New Roman" w:hAnsi="Times New Roman"/>
            <w:sz w:val="24"/>
            <w:szCs w:val="24"/>
            <w:lang w:val="en-US"/>
          </w:rPr>
          <w:t>s</w:t>
        </w:r>
      </w:ins>
      <w:r w:rsidR="00846D05">
        <w:rPr>
          <w:rFonts w:ascii="Times New Roman" w:hAnsi="Times New Roman"/>
          <w:sz w:val="24"/>
          <w:szCs w:val="24"/>
          <w:lang w:val="en-US"/>
        </w:rPr>
        <w:t xml:space="preserve"> show</w:t>
      </w:r>
      <w:r w:rsidR="00FD4F71">
        <w:rPr>
          <w:rFonts w:ascii="Times New Roman" w:hAnsi="Times New Roman"/>
          <w:sz w:val="24"/>
          <w:szCs w:val="24"/>
          <w:lang w:val="en-US"/>
        </w:rPr>
        <w:t>ed</w:t>
      </w:r>
      <w:r w:rsidR="00846D05">
        <w:rPr>
          <w:rFonts w:ascii="Times New Roman" w:hAnsi="Times New Roman"/>
          <w:sz w:val="24"/>
          <w:szCs w:val="24"/>
          <w:lang w:val="en-US"/>
        </w:rPr>
        <w:t xml:space="preserve"> </w:t>
      </w:r>
      <w:r w:rsidR="00423B88">
        <w:rPr>
          <w:rFonts w:ascii="Times New Roman" w:hAnsi="Times New Roman"/>
          <w:sz w:val="24"/>
          <w:szCs w:val="24"/>
          <w:lang w:val="en-US"/>
        </w:rPr>
        <w:t xml:space="preserve">a </w:t>
      </w:r>
      <w:ins w:id="1106" w:author="BAUDUIN Sarah" w:date="2024-07-19T12:39:00Z">
        <w:r w:rsidR="006F7EB4">
          <w:rPr>
            <w:rFonts w:ascii="Times New Roman" w:hAnsi="Times New Roman"/>
            <w:sz w:val="24"/>
            <w:szCs w:val="24"/>
            <w:lang w:val="en-US"/>
          </w:rPr>
          <w:t xml:space="preserve">positive </w:t>
        </w:r>
      </w:ins>
      <w:r w:rsidR="00423B88">
        <w:rPr>
          <w:rFonts w:ascii="Times New Roman" w:hAnsi="Times New Roman"/>
          <w:sz w:val="24"/>
          <w:szCs w:val="24"/>
          <w:lang w:val="en-US"/>
        </w:rPr>
        <w:t xml:space="preserve">growth </w:t>
      </w:r>
      <w:r w:rsidR="00CF1FFD">
        <w:rPr>
          <w:rFonts w:ascii="Times New Roman" w:hAnsi="Times New Roman"/>
          <w:sz w:val="24"/>
          <w:szCs w:val="24"/>
          <w:lang w:val="en-US"/>
        </w:rPr>
        <w:t xml:space="preserve">over </w:t>
      </w:r>
      <w:r w:rsidR="00846D05">
        <w:rPr>
          <w:rFonts w:ascii="Times New Roman" w:hAnsi="Times New Roman"/>
          <w:sz w:val="24"/>
          <w:szCs w:val="24"/>
          <w:lang w:val="en-US"/>
        </w:rPr>
        <w:t>the next 50 years</w:t>
      </w:r>
      <w:r>
        <w:rPr>
          <w:rFonts w:ascii="Times New Roman" w:hAnsi="Times New Roman"/>
          <w:sz w:val="24"/>
          <w:szCs w:val="24"/>
          <w:lang w:val="en-US"/>
        </w:rPr>
        <w:t xml:space="preserve">. However, there </w:t>
      </w:r>
      <w:r w:rsidR="00CE752E">
        <w:rPr>
          <w:rFonts w:ascii="Times New Roman" w:hAnsi="Times New Roman"/>
          <w:sz w:val="24"/>
          <w:szCs w:val="24"/>
          <w:lang w:val="en-US"/>
        </w:rPr>
        <w:t>wa</w:t>
      </w:r>
      <w:r>
        <w:rPr>
          <w:rFonts w:ascii="Times New Roman" w:hAnsi="Times New Roman"/>
          <w:sz w:val="24"/>
          <w:szCs w:val="24"/>
          <w:lang w:val="en-US"/>
        </w:rPr>
        <w:t xml:space="preserve">s a </w:t>
      </w:r>
      <w:r w:rsidR="002333D3">
        <w:rPr>
          <w:rFonts w:ascii="Times New Roman" w:hAnsi="Times New Roman"/>
          <w:sz w:val="24"/>
          <w:szCs w:val="24"/>
          <w:lang w:val="en-US"/>
        </w:rPr>
        <w:t>difference</w:t>
      </w:r>
      <w:ins w:id="1107" w:author="BAUDUIN Sarah" w:date="2024-07-18T16:39:00Z">
        <w:r w:rsidR="00CC1B3E">
          <w:rPr>
            <w:rFonts w:ascii="Times New Roman" w:hAnsi="Times New Roman"/>
            <w:sz w:val="24"/>
            <w:szCs w:val="24"/>
            <w:lang w:val="en-US"/>
          </w:rPr>
          <w:t xml:space="preserve"> in the</w:t>
        </w:r>
      </w:ins>
      <w:ins w:id="1108" w:author="BAUDUIN Sarah" w:date="2024-07-18T16:43:00Z">
        <w:r w:rsidR="00CC1B3E">
          <w:rPr>
            <w:rFonts w:ascii="Times New Roman" w:hAnsi="Times New Roman"/>
            <w:sz w:val="24"/>
            <w:szCs w:val="24"/>
            <w:lang w:val="en-US"/>
          </w:rPr>
          <w:t>ir</w:t>
        </w:r>
      </w:ins>
      <w:ins w:id="1109" w:author="BAUDUIN Sarah" w:date="2024-07-18T16:39:00Z">
        <w:r w:rsidR="00CC1B3E">
          <w:rPr>
            <w:rFonts w:ascii="Times New Roman" w:hAnsi="Times New Roman"/>
            <w:sz w:val="24"/>
            <w:szCs w:val="24"/>
            <w:lang w:val="en-US"/>
          </w:rPr>
          <w:t xml:space="preserve"> initial populations</w:t>
        </w:r>
      </w:ins>
      <w:ins w:id="1110" w:author="BAUDUIN Sarah" w:date="2024-07-18T16:42:00Z">
        <w:r w:rsidR="00CC1B3E">
          <w:rPr>
            <w:rFonts w:ascii="Times New Roman" w:hAnsi="Times New Roman"/>
            <w:sz w:val="24"/>
            <w:szCs w:val="24"/>
            <w:lang w:val="en-US"/>
          </w:rPr>
          <w:t>.</w:t>
        </w:r>
      </w:ins>
      <w:ins w:id="1111" w:author="BAUDUIN Sarah" w:date="2024-07-18T16:43:00Z">
        <w:r w:rsidR="00CC1B3E">
          <w:rPr>
            <w:rFonts w:ascii="Times New Roman" w:hAnsi="Times New Roman"/>
            <w:sz w:val="24"/>
            <w:szCs w:val="24"/>
            <w:lang w:val="en-US"/>
          </w:rPr>
          <w:t xml:space="preserve"> </w:t>
        </w:r>
      </w:ins>
      <w:del w:id="1112" w:author="BAUDUIN Sarah" w:date="2024-07-18T16:42:00Z">
        <w:r w:rsidDel="00CC1B3E">
          <w:rPr>
            <w:rFonts w:ascii="Times New Roman" w:hAnsi="Times New Roman"/>
            <w:sz w:val="24"/>
            <w:szCs w:val="24"/>
            <w:lang w:val="en-US"/>
          </w:rPr>
          <w:delText xml:space="preserve"> between the </w:delText>
        </w:r>
        <w:r w:rsidR="002333D3" w:rsidDel="00CC1B3E">
          <w:rPr>
            <w:rFonts w:ascii="Times New Roman" w:hAnsi="Times New Roman"/>
            <w:sz w:val="24"/>
            <w:szCs w:val="24"/>
            <w:lang w:val="en-US"/>
          </w:rPr>
          <w:delText xml:space="preserve">northern part of the population range (Northern Vosges in France and </w:delText>
        </w:r>
        <w:r w:rsidR="00C41A07" w:rsidDel="00CC1B3E">
          <w:rPr>
            <w:rFonts w:ascii="Times New Roman" w:hAnsi="Times New Roman"/>
            <w:sz w:val="24"/>
            <w:szCs w:val="24"/>
            <w:lang w:val="en-US"/>
          </w:rPr>
          <w:delText>Palatinate F</w:delText>
        </w:r>
        <w:r w:rsidDel="00CC1B3E">
          <w:rPr>
            <w:rFonts w:ascii="Times New Roman" w:hAnsi="Times New Roman"/>
            <w:sz w:val="24"/>
            <w:szCs w:val="24"/>
            <w:lang w:val="en-US"/>
          </w:rPr>
          <w:delText xml:space="preserve">orest </w:delText>
        </w:r>
        <w:r w:rsidR="002333D3" w:rsidDel="00CC1B3E">
          <w:rPr>
            <w:rFonts w:ascii="Times New Roman" w:hAnsi="Times New Roman"/>
            <w:sz w:val="24"/>
            <w:szCs w:val="24"/>
            <w:lang w:val="en-US"/>
          </w:rPr>
          <w:delText xml:space="preserve">in Germany) </w:delText>
        </w:r>
        <w:r w:rsidDel="00CC1B3E">
          <w:rPr>
            <w:rFonts w:ascii="Times New Roman" w:hAnsi="Times New Roman"/>
            <w:sz w:val="24"/>
            <w:szCs w:val="24"/>
            <w:lang w:val="en-US"/>
          </w:rPr>
          <w:delText xml:space="preserve">predicted </w:delText>
        </w:r>
        <w:r w:rsidR="00846D05" w:rsidDel="00CC1B3E">
          <w:rPr>
            <w:rFonts w:ascii="Times New Roman" w:hAnsi="Times New Roman"/>
            <w:sz w:val="24"/>
            <w:szCs w:val="24"/>
            <w:lang w:val="en-US"/>
          </w:rPr>
          <w:delText xml:space="preserve">with </w:delText>
        </w:r>
        <w:r w:rsidR="00237B54" w:rsidDel="00CC1B3E">
          <w:rPr>
            <w:rFonts w:ascii="Times New Roman" w:hAnsi="Times New Roman"/>
            <w:sz w:val="24"/>
            <w:szCs w:val="24"/>
            <w:lang w:val="en-US"/>
          </w:rPr>
          <w:delText>high</w:delText>
        </w:r>
        <w:r w:rsidR="00846D05" w:rsidDel="00CC1B3E">
          <w:rPr>
            <w:rFonts w:ascii="Times New Roman" w:hAnsi="Times New Roman"/>
            <w:sz w:val="24"/>
            <w:szCs w:val="24"/>
            <w:lang w:val="en-US"/>
          </w:rPr>
          <w:delText xml:space="preserve"> </w:delText>
        </w:r>
        <w:r w:rsidR="00F07A30" w:rsidDel="00CC1B3E">
          <w:rPr>
            <w:rFonts w:ascii="Times New Roman" w:hAnsi="Times New Roman"/>
            <w:sz w:val="24"/>
            <w:szCs w:val="24"/>
            <w:lang w:val="en-US"/>
          </w:rPr>
          <w:delText xml:space="preserve">resident female </w:delText>
        </w:r>
        <w:r w:rsidR="00846D05" w:rsidDel="00CC1B3E">
          <w:rPr>
            <w:rFonts w:ascii="Times New Roman" w:hAnsi="Times New Roman"/>
            <w:sz w:val="24"/>
            <w:szCs w:val="24"/>
            <w:lang w:val="en-US"/>
          </w:rPr>
          <w:delText>occupancy</w:delText>
        </w:r>
        <w:r w:rsidR="002333D3" w:rsidDel="00CC1B3E">
          <w:rPr>
            <w:rFonts w:ascii="Times New Roman" w:hAnsi="Times New Roman"/>
            <w:sz w:val="24"/>
            <w:szCs w:val="24"/>
            <w:lang w:val="en-US"/>
          </w:rPr>
          <w:delText xml:space="preserve"> compared to</w:delText>
        </w:r>
        <w:r w:rsidDel="00CC1B3E">
          <w:rPr>
            <w:rFonts w:ascii="Times New Roman" w:hAnsi="Times New Roman"/>
            <w:sz w:val="24"/>
            <w:szCs w:val="24"/>
            <w:lang w:val="en-US"/>
          </w:rPr>
          <w:delText xml:space="preserve"> the </w:delText>
        </w:r>
        <w:r w:rsidR="00846D05" w:rsidDel="00CC1B3E">
          <w:rPr>
            <w:rFonts w:ascii="Times New Roman" w:hAnsi="Times New Roman"/>
            <w:sz w:val="24"/>
            <w:szCs w:val="24"/>
            <w:lang w:val="en-US"/>
          </w:rPr>
          <w:delText>low</w:delText>
        </w:r>
        <w:r w:rsidR="002333D3" w:rsidDel="00CC1B3E">
          <w:rPr>
            <w:rFonts w:ascii="Times New Roman" w:hAnsi="Times New Roman"/>
            <w:sz w:val="24"/>
            <w:szCs w:val="24"/>
            <w:lang w:val="en-US"/>
          </w:rPr>
          <w:delText xml:space="preserve"> </w:delText>
        </w:r>
        <w:r w:rsidR="00F07A30" w:rsidDel="00CC1B3E">
          <w:rPr>
            <w:rFonts w:ascii="Times New Roman" w:hAnsi="Times New Roman"/>
            <w:sz w:val="24"/>
            <w:szCs w:val="24"/>
            <w:lang w:val="en-US"/>
          </w:rPr>
          <w:delText xml:space="preserve">occupancy </w:delText>
        </w:r>
        <w:r w:rsidDel="00CC1B3E">
          <w:rPr>
            <w:rFonts w:ascii="Times New Roman" w:hAnsi="Times New Roman"/>
            <w:sz w:val="24"/>
            <w:szCs w:val="24"/>
            <w:lang w:val="en-US"/>
          </w:rPr>
          <w:delText xml:space="preserve">predicted </w:delText>
        </w:r>
        <w:r w:rsidR="000A0E26" w:rsidDel="00CC1B3E">
          <w:rPr>
            <w:rFonts w:ascii="Times New Roman" w:hAnsi="Times New Roman"/>
            <w:sz w:val="24"/>
            <w:szCs w:val="24"/>
            <w:lang w:val="en-US"/>
          </w:rPr>
          <w:delText>from Central to Southern Vosges</w:delText>
        </w:r>
        <w:r w:rsidR="00846D05" w:rsidDel="00CC1B3E">
          <w:rPr>
            <w:rFonts w:ascii="Times New Roman" w:hAnsi="Times New Roman"/>
            <w:sz w:val="24"/>
            <w:szCs w:val="24"/>
            <w:lang w:val="en-US"/>
          </w:rPr>
          <w:delText>.</w:delText>
        </w:r>
        <w:r w:rsidRPr="00BB65D4" w:rsidDel="00CC1B3E">
          <w:rPr>
            <w:rFonts w:ascii="Times New Roman" w:hAnsi="Times New Roman"/>
            <w:sz w:val="24"/>
            <w:szCs w:val="24"/>
            <w:lang w:val="en-US"/>
          </w:rPr>
          <w:delText xml:space="preserve"> </w:delText>
        </w:r>
      </w:del>
      <w:r>
        <w:rPr>
          <w:rFonts w:ascii="Times New Roman" w:hAnsi="Times New Roman"/>
          <w:sz w:val="24"/>
          <w:szCs w:val="24"/>
          <w:lang w:val="en-US"/>
        </w:rPr>
        <w:t>T</w:t>
      </w:r>
      <w:r w:rsidR="00492642">
        <w:rPr>
          <w:rFonts w:ascii="Times New Roman" w:hAnsi="Times New Roman"/>
          <w:sz w:val="24"/>
          <w:szCs w:val="24"/>
          <w:lang w:val="en-US"/>
        </w:rPr>
        <w:t xml:space="preserve">he </w:t>
      </w:r>
      <w:r>
        <w:rPr>
          <w:rFonts w:ascii="Times New Roman" w:hAnsi="Times New Roman"/>
          <w:sz w:val="24"/>
          <w:szCs w:val="24"/>
          <w:lang w:val="en-US"/>
        </w:rPr>
        <w:t>lynx reintroduction</w:t>
      </w:r>
      <w:r w:rsidR="00427DFD">
        <w:rPr>
          <w:rFonts w:ascii="Times New Roman" w:hAnsi="Times New Roman"/>
          <w:sz w:val="24"/>
          <w:szCs w:val="24"/>
          <w:lang w:val="en-US"/>
        </w:rPr>
        <w:t xml:space="preserve"> program</w:t>
      </w:r>
      <w:r w:rsidR="002333D3">
        <w:rPr>
          <w:rFonts w:ascii="Times New Roman" w:hAnsi="Times New Roman"/>
          <w:sz w:val="24"/>
          <w:szCs w:val="24"/>
          <w:lang w:val="en-US"/>
        </w:rPr>
        <w:t xml:space="preserve"> in the</w:t>
      </w:r>
      <w:r>
        <w:rPr>
          <w:rFonts w:ascii="Times New Roman" w:hAnsi="Times New Roman"/>
          <w:sz w:val="24"/>
          <w:szCs w:val="24"/>
          <w:lang w:val="en-US"/>
        </w:rPr>
        <w:t xml:space="preserve"> </w:t>
      </w:r>
      <w:r w:rsidR="00C41A07">
        <w:rPr>
          <w:rFonts w:ascii="Times New Roman" w:hAnsi="Times New Roman"/>
          <w:sz w:val="24"/>
          <w:szCs w:val="24"/>
          <w:lang w:val="en-US"/>
        </w:rPr>
        <w:t>Palatinate F</w:t>
      </w:r>
      <w:r w:rsidR="002333D3">
        <w:rPr>
          <w:rFonts w:ascii="Times New Roman" w:hAnsi="Times New Roman"/>
          <w:sz w:val="24"/>
          <w:szCs w:val="24"/>
          <w:lang w:val="en-US"/>
        </w:rPr>
        <w:t>orest</w:t>
      </w:r>
      <w:r w:rsidR="00AD7919">
        <w:rPr>
          <w:rFonts w:ascii="Times New Roman" w:hAnsi="Times New Roman"/>
          <w:sz w:val="24"/>
          <w:szCs w:val="24"/>
          <w:lang w:val="en-US"/>
        </w:rPr>
        <w:t xml:space="preserve"> conducted</w:t>
      </w:r>
      <w:r w:rsidR="002333D3">
        <w:rPr>
          <w:rFonts w:ascii="Times New Roman" w:hAnsi="Times New Roman"/>
          <w:sz w:val="24"/>
          <w:szCs w:val="24"/>
          <w:lang w:val="en-US"/>
        </w:rPr>
        <w:t xml:space="preserve"> </w:t>
      </w:r>
      <w:r>
        <w:rPr>
          <w:rFonts w:ascii="Times New Roman" w:hAnsi="Times New Roman"/>
          <w:sz w:val="24"/>
          <w:szCs w:val="24"/>
          <w:lang w:val="en-US"/>
        </w:rPr>
        <w:t>since 2016</w:t>
      </w:r>
      <w:r w:rsidR="00195CA0">
        <w:rPr>
          <w:rFonts w:ascii="Times New Roman" w:hAnsi="Times New Roman"/>
          <w:sz w:val="24"/>
          <w:szCs w:val="24"/>
          <w:lang w:val="en-US"/>
        </w:rPr>
        <w:t xml:space="preserve"> </w:t>
      </w:r>
      <w:del w:id="1113" w:author="BAUDUIN Sarah" w:date="2024-07-18T16:44:00Z">
        <w:r w:rsidR="000A0E26" w:rsidRPr="000A0E26" w:rsidDel="00CC1B3E">
          <w:rPr>
            <w:rFonts w:ascii="Times New Roman" w:hAnsi="Times New Roman"/>
            <w:sz w:val="24"/>
            <w:szCs w:val="24"/>
            <w:lang w:val="en-US"/>
          </w:rPr>
          <w:delText xml:space="preserve">and </w:delText>
        </w:r>
        <w:r w:rsidR="006D69F7" w:rsidDel="00CC1B3E">
          <w:rPr>
            <w:rFonts w:ascii="Times New Roman" w:hAnsi="Times New Roman"/>
            <w:sz w:val="24"/>
            <w:szCs w:val="24"/>
            <w:lang w:val="en-US"/>
          </w:rPr>
          <w:delText xml:space="preserve">the </w:delText>
        </w:r>
        <w:r w:rsidR="000A0E26" w:rsidRPr="000A0E26" w:rsidDel="00CC1B3E">
          <w:rPr>
            <w:rFonts w:ascii="Times New Roman" w:hAnsi="Times New Roman"/>
            <w:sz w:val="24"/>
            <w:szCs w:val="24"/>
            <w:lang w:val="en-US"/>
          </w:rPr>
          <w:delText>arrival of new individuals colonizing the Northern Vosges</w:delText>
        </w:r>
        <w:r w:rsidR="00535384" w:rsidDel="00CC1B3E">
          <w:rPr>
            <w:rFonts w:ascii="Times New Roman" w:hAnsi="Times New Roman"/>
            <w:sz w:val="24"/>
            <w:szCs w:val="24"/>
            <w:lang w:val="en-US"/>
          </w:rPr>
          <w:delText xml:space="preserve"> and regions more to the south</w:delText>
        </w:r>
      </w:del>
      <w:ins w:id="1114" w:author="BAUDUIN Sarah" w:date="2024-07-18T16:44:00Z">
        <w:r w:rsidR="00CC1B3E">
          <w:rPr>
            <w:rFonts w:ascii="Times New Roman" w:hAnsi="Times New Roman"/>
            <w:sz w:val="24"/>
            <w:szCs w:val="24"/>
            <w:lang w:val="en-US"/>
          </w:rPr>
          <w:t>constit</w:t>
        </w:r>
      </w:ins>
      <w:ins w:id="1115" w:author="BAUDUIN Sarah" w:date="2024-07-18T16:45:00Z">
        <w:r w:rsidR="00CC1B3E">
          <w:rPr>
            <w:rFonts w:ascii="Times New Roman" w:hAnsi="Times New Roman"/>
            <w:sz w:val="24"/>
            <w:szCs w:val="24"/>
            <w:lang w:val="en-US"/>
          </w:rPr>
          <w:t xml:space="preserve">uted a </w:t>
        </w:r>
      </w:ins>
      <w:ins w:id="1116" w:author="Estelle Germain - CROC" w:date="2024-10-27T21:44:00Z">
        <w:r w:rsidR="006D15DE">
          <w:rPr>
            <w:rFonts w:ascii="Times New Roman" w:hAnsi="Times New Roman"/>
            <w:sz w:val="24"/>
            <w:szCs w:val="24"/>
            <w:lang w:val="en-US"/>
          </w:rPr>
          <w:t xml:space="preserve">new </w:t>
        </w:r>
      </w:ins>
      <w:ins w:id="1117" w:author="BAUDUIN Sarah" w:date="2024-07-18T16:45:00Z">
        <w:r w:rsidR="00CC1B3E">
          <w:rPr>
            <w:rFonts w:ascii="Times New Roman" w:hAnsi="Times New Roman"/>
            <w:sz w:val="24"/>
            <w:szCs w:val="24"/>
            <w:lang w:val="en-US"/>
          </w:rPr>
          <w:t xml:space="preserve">larger initial population for the </w:t>
        </w:r>
      </w:ins>
      <w:ins w:id="1118" w:author="Estelle Germain - CROC" w:date="2024-10-27T21:20:00Z">
        <w:r w:rsidR="008A31A2">
          <w:rPr>
            <w:rFonts w:ascii="Times New Roman" w:hAnsi="Times New Roman"/>
            <w:sz w:val="24"/>
            <w:szCs w:val="24"/>
            <w:lang w:val="en-US"/>
          </w:rPr>
          <w:t>Vosges-Palatinian</w:t>
        </w:r>
      </w:ins>
      <w:ins w:id="1119" w:author="BAUDUIN Sarah" w:date="2024-07-18T16:46:00Z">
        <w:r w:rsidR="00CC1B3E">
          <w:rPr>
            <w:rFonts w:ascii="Times New Roman" w:hAnsi="Times New Roman"/>
            <w:sz w:val="24"/>
            <w:szCs w:val="24"/>
            <w:lang w:val="en-US"/>
          </w:rPr>
          <w:t xml:space="preserve"> one</w:t>
        </w:r>
      </w:ins>
      <w:r w:rsidR="003B0192">
        <w:rPr>
          <w:rFonts w:ascii="Times New Roman" w:hAnsi="Times New Roman"/>
          <w:sz w:val="24"/>
          <w:szCs w:val="24"/>
          <w:lang w:val="en-US"/>
        </w:rPr>
        <w:t xml:space="preserve"> </w:t>
      </w:r>
      <w:r w:rsidR="003B0192" w:rsidRPr="003B0192">
        <w:rPr>
          <w:rFonts w:ascii="Times New Roman" w:hAnsi="Times New Roman"/>
          <w:noProof/>
          <w:sz w:val="24"/>
          <w:szCs w:val="24"/>
          <w:lang w:val="en-US"/>
        </w:rPr>
        <w:t>(Scheid, Germain, &amp; Schwoerer, 2021; Schwoerer, 2021)</w:t>
      </w:r>
      <w:ins w:id="1120" w:author="BAUDUIN Sarah" w:date="2024-07-18T16:45:00Z">
        <w:r w:rsidR="00CC1B3E">
          <w:rPr>
            <w:rFonts w:ascii="Times New Roman" w:hAnsi="Times New Roman"/>
            <w:noProof/>
            <w:sz w:val="24"/>
            <w:szCs w:val="24"/>
            <w:lang w:val="en-US"/>
          </w:rPr>
          <w:t xml:space="preserve"> compared to the few individuals, only males</w:t>
        </w:r>
      </w:ins>
      <w:ins w:id="1121" w:author="BAUDUIN Sarah" w:date="2024-07-18T17:56:00Z">
        <w:r w:rsidR="008B1D2D">
          <w:rPr>
            <w:rFonts w:ascii="Times New Roman" w:hAnsi="Times New Roman"/>
            <w:noProof/>
            <w:sz w:val="24"/>
            <w:szCs w:val="24"/>
            <w:lang w:val="en-US"/>
          </w:rPr>
          <w:t xml:space="preserve"> </w:t>
        </w:r>
        <w:r w:rsidR="008B1D2D" w:rsidRPr="003B0192">
          <w:rPr>
            <w:rFonts w:ascii="Times New Roman" w:hAnsi="Times New Roman"/>
            <w:noProof/>
            <w:sz w:val="24"/>
            <w:szCs w:val="24"/>
            <w:lang w:val="en-US"/>
          </w:rPr>
          <w:t>(Drouet-Hoguet et al., 2021)</w:t>
        </w:r>
      </w:ins>
      <w:ins w:id="1122" w:author="BAUDUIN Sarah" w:date="2024-07-18T16:45:00Z">
        <w:r w:rsidR="00CC1B3E">
          <w:rPr>
            <w:rFonts w:ascii="Times New Roman" w:hAnsi="Times New Roman"/>
            <w:noProof/>
            <w:sz w:val="24"/>
            <w:szCs w:val="24"/>
            <w:lang w:val="en-US"/>
          </w:rPr>
          <w:t>, located in the Black Forest.</w:t>
        </w:r>
      </w:ins>
      <w:ins w:id="1123" w:author="BAUDUIN Sarah" w:date="2024-07-18T16:46:00Z">
        <w:r w:rsidR="00CC1B3E">
          <w:rPr>
            <w:rFonts w:ascii="Times New Roman" w:hAnsi="Times New Roman"/>
            <w:noProof/>
            <w:sz w:val="24"/>
            <w:szCs w:val="24"/>
            <w:lang w:val="en-US"/>
          </w:rPr>
          <w:t xml:space="preserve"> </w:t>
        </w:r>
        <w:r w:rsidR="00CC1B3E">
          <w:rPr>
            <w:rFonts w:ascii="Times New Roman" w:hAnsi="Times New Roman"/>
            <w:sz w:val="24"/>
            <w:szCs w:val="24"/>
            <w:lang w:val="en-US"/>
          </w:rPr>
          <w:t xml:space="preserve">Growth rates reached higher values for </w:t>
        </w:r>
      </w:ins>
      <w:ins w:id="1124" w:author="BAUDUIN Sarah" w:date="2024-07-18T16:47:00Z">
        <w:r w:rsidR="00CC1B3E">
          <w:rPr>
            <w:rFonts w:ascii="Times New Roman" w:hAnsi="Times New Roman"/>
            <w:sz w:val="24"/>
            <w:szCs w:val="24"/>
            <w:lang w:val="en-US"/>
          </w:rPr>
          <w:t>the Black Forest</w:t>
        </w:r>
      </w:ins>
      <w:ins w:id="1125" w:author="BAUDUIN Sarah" w:date="2024-07-18T16:46:00Z">
        <w:r w:rsidR="00CC1B3E">
          <w:rPr>
            <w:rFonts w:ascii="Times New Roman" w:hAnsi="Times New Roman"/>
            <w:sz w:val="24"/>
            <w:szCs w:val="24"/>
            <w:lang w:val="en-US"/>
          </w:rPr>
          <w:t xml:space="preserve"> population</w:t>
        </w:r>
      </w:ins>
      <w:ins w:id="1126" w:author="BAUDUIN Sarah" w:date="2024-07-18T16:47:00Z">
        <w:r w:rsidR="00CC1B3E" w:rsidRPr="00CC1B3E">
          <w:rPr>
            <w:rFonts w:ascii="Times New Roman" w:hAnsi="Times New Roman"/>
            <w:sz w:val="24"/>
            <w:szCs w:val="24"/>
            <w:lang w:val="en-US"/>
          </w:rPr>
          <w:t xml:space="preserve"> </w:t>
        </w:r>
        <w:r w:rsidR="00CC1B3E">
          <w:rPr>
            <w:rFonts w:ascii="Times New Roman" w:hAnsi="Times New Roman"/>
            <w:sz w:val="24"/>
            <w:szCs w:val="24"/>
            <w:lang w:val="en-US"/>
          </w:rPr>
          <w:t xml:space="preserve">but </w:t>
        </w:r>
      </w:ins>
      <w:ins w:id="1127" w:author="BAUDUIN Sarah" w:date="2024-07-19T12:39:00Z">
        <w:r w:rsidR="006F7EB4">
          <w:rPr>
            <w:rFonts w:ascii="Times New Roman" w:hAnsi="Times New Roman"/>
            <w:sz w:val="24"/>
            <w:szCs w:val="24"/>
            <w:lang w:val="en-US"/>
          </w:rPr>
          <w:t>growth rates</w:t>
        </w:r>
      </w:ins>
      <w:ins w:id="1128" w:author="BAUDUIN Sarah" w:date="2024-07-18T16:47:00Z">
        <w:r w:rsidR="00CC1B3E">
          <w:rPr>
            <w:rFonts w:ascii="Times New Roman" w:hAnsi="Times New Roman"/>
            <w:sz w:val="24"/>
            <w:szCs w:val="24"/>
            <w:lang w:val="en-US"/>
          </w:rPr>
          <w:t xml:space="preserve"> were very heterogeneous along the simulated time period and confidence intervals around the mean were </w:t>
        </w:r>
      </w:ins>
      <w:ins w:id="1129" w:author="BAUDUIN Sarah" w:date="2024-07-18T16:58:00Z">
        <w:r w:rsidR="00B41486">
          <w:rPr>
            <w:rFonts w:ascii="Times New Roman" w:hAnsi="Times New Roman"/>
            <w:sz w:val="24"/>
            <w:szCs w:val="24"/>
            <w:lang w:val="en-US"/>
          </w:rPr>
          <w:t xml:space="preserve">very </w:t>
        </w:r>
      </w:ins>
      <w:ins w:id="1130" w:author="BAUDUIN Sarah" w:date="2024-07-18T16:47:00Z">
        <w:r w:rsidR="00CC1B3E">
          <w:rPr>
            <w:rFonts w:ascii="Times New Roman" w:hAnsi="Times New Roman"/>
            <w:sz w:val="24"/>
            <w:szCs w:val="24"/>
            <w:lang w:val="en-US"/>
          </w:rPr>
          <w:t xml:space="preserve">large. </w:t>
        </w:r>
      </w:ins>
      <w:ins w:id="1131" w:author="BAUDUIN Sarah" w:date="2024-07-18T16:49:00Z">
        <w:r w:rsidR="00CC1B3E">
          <w:rPr>
            <w:rFonts w:ascii="Times New Roman" w:hAnsi="Times New Roman"/>
            <w:sz w:val="24"/>
            <w:szCs w:val="24"/>
            <w:lang w:val="en-US"/>
          </w:rPr>
          <w:t>D</w:t>
        </w:r>
      </w:ins>
      <w:ins w:id="1132" w:author="BAUDUIN Sarah" w:date="2024-07-18T16:48:00Z">
        <w:r w:rsidR="00CC1B3E">
          <w:rPr>
            <w:rFonts w:ascii="Times New Roman" w:hAnsi="Times New Roman"/>
            <w:sz w:val="24"/>
            <w:szCs w:val="24"/>
            <w:lang w:val="en-US"/>
          </w:rPr>
          <w:t>emographic stochasticity impacted the Black Forest population a lot</w:t>
        </w:r>
      </w:ins>
      <w:ins w:id="1133" w:author="BAUDUIN Sarah" w:date="2024-07-18T16:58:00Z">
        <w:r w:rsidR="00B41486">
          <w:rPr>
            <w:rFonts w:ascii="Times New Roman" w:hAnsi="Times New Roman"/>
            <w:sz w:val="24"/>
            <w:szCs w:val="24"/>
            <w:lang w:val="en-US"/>
          </w:rPr>
          <w:t xml:space="preserve"> more</w:t>
        </w:r>
      </w:ins>
      <w:ins w:id="1134" w:author="BAUDUIN Sarah" w:date="2024-07-18T16:48:00Z">
        <w:r w:rsidR="00CC1B3E">
          <w:rPr>
            <w:rFonts w:ascii="Times New Roman" w:hAnsi="Times New Roman"/>
            <w:sz w:val="24"/>
            <w:szCs w:val="24"/>
            <w:lang w:val="en-US"/>
          </w:rPr>
          <w:t xml:space="preserve"> because of its small </w:t>
        </w:r>
      </w:ins>
      <w:ins w:id="1135" w:author="BAUDUIN Sarah" w:date="2024-07-18T16:59:00Z">
        <w:r w:rsidR="00B41486">
          <w:rPr>
            <w:rFonts w:ascii="Times New Roman" w:hAnsi="Times New Roman"/>
            <w:sz w:val="24"/>
            <w:szCs w:val="24"/>
            <w:lang w:val="en-US"/>
          </w:rPr>
          <w:t>initial population</w:t>
        </w:r>
      </w:ins>
      <w:ins w:id="1136" w:author="BAUDUIN Sarah" w:date="2024-07-18T16:49:00Z">
        <w:r w:rsidR="00CC1B3E">
          <w:rPr>
            <w:rFonts w:ascii="Times New Roman" w:hAnsi="Times New Roman"/>
            <w:sz w:val="24"/>
            <w:szCs w:val="24"/>
            <w:lang w:val="en-US"/>
          </w:rPr>
          <w:t>.</w:t>
        </w:r>
      </w:ins>
      <w:ins w:id="1137" w:author="BAUDUIN Sarah" w:date="2024-10-29T09:27:00Z">
        <w:r w:rsidR="00B906C9">
          <w:rPr>
            <w:rFonts w:ascii="Times New Roman" w:hAnsi="Times New Roman"/>
            <w:sz w:val="24"/>
            <w:szCs w:val="24"/>
            <w:lang w:val="en-US"/>
          </w:rPr>
          <w:t xml:space="preserve"> </w:t>
        </w:r>
      </w:ins>
      <w:ins w:id="1138" w:author="BAUDUIN Sarah" w:date="2024-07-18T16:49:00Z">
        <w:r w:rsidR="00CC1B3E">
          <w:rPr>
            <w:rFonts w:ascii="Times New Roman" w:hAnsi="Times New Roman"/>
            <w:sz w:val="24"/>
            <w:szCs w:val="24"/>
            <w:lang w:val="en-US"/>
          </w:rPr>
          <w:t>P</w:t>
        </w:r>
      </w:ins>
      <w:ins w:id="1139" w:author="BAUDUIN Sarah" w:date="2024-07-18T16:46:00Z">
        <w:r w:rsidR="00CC1B3E">
          <w:rPr>
            <w:rFonts w:ascii="Times New Roman" w:hAnsi="Times New Roman"/>
            <w:sz w:val="24"/>
            <w:szCs w:val="24"/>
            <w:lang w:val="en-US"/>
          </w:rPr>
          <w:t>recision</w:t>
        </w:r>
      </w:ins>
      <w:ins w:id="1140" w:author="BAUDUIN Sarah" w:date="2024-07-18T16:49:00Z">
        <w:r w:rsidR="00CC1B3E">
          <w:rPr>
            <w:rFonts w:ascii="Times New Roman" w:hAnsi="Times New Roman"/>
            <w:sz w:val="24"/>
            <w:szCs w:val="24"/>
            <w:lang w:val="en-US"/>
          </w:rPr>
          <w:t>, as well as</w:t>
        </w:r>
      </w:ins>
      <w:ins w:id="1141" w:author="BAUDUIN Sarah" w:date="2024-07-18T16:46:00Z">
        <w:r w:rsidR="00CC1B3E">
          <w:rPr>
            <w:rFonts w:ascii="Times New Roman" w:hAnsi="Times New Roman"/>
            <w:sz w:val="24"/>
            <w:szCs w:val="24"/>
            <w:lang w:val="en-US"/>
          </w:rPr>
          <w:t xml:space="preserve"> robustness</w:t>
        </w:r>
      </w:ins>
      <w:ins w:id="1142" w:author="BAUDUIN Sarah" w:date="2024-07-18T16:49:00Z">
        <w:r w:rsidR="003E7387">
          <w:rPr>
            <w:rFonts w:ascii="Times New Roman" w:hAnsi="Times New Roman"/>
            <w:sz w:val="24"/>
            <w:szCs w:val="24"/>
            <w:lang w:val="en-US"/>
          </w:rPr>
          <w:t>,</w:t>
        </w:r>
      </w:ins>
      <w:ins w:id="1143" w:author="BAUDUIN Sarah" w:date="2024-07-18T16:46:00Z">
        <w:r w:rsidR="00CC1B3E">
          <w:rPr>
            <w:rFonts w:ascii="Times New Roman" w:hAnsi="Times New Roman"/>
            <w:sz w:val="24"/>
            <w:szCs w:val="24"/>
            <w:lang w:val="en-US"/>
          </w:rPr>
          <w:t xml:space="preserve"> to interpret the results </w:t>
        </w:r>
      </w:ins>
      <w:ins w:id="1144" w:author="BAUDUIN Sarah" w:date="2024-07-18T16:48:00Z">
        <w:r w:rsidR="00CC1B3E">
          <w:rPr>
            <w:rFonts w:ascii="Times New Roman" w:hAnsi="Times New Roman"/>
            <w:sz w:val="24"/>
            <w:szCs w:val="24"/>
            <w:lang w:val="en-US"/>
          </w:rPr>
          <w:t xml:space="preserve">for this population </w:t>
        </w:r>
      </w:ins>
      <w:ins w:id="1145" w:author="BAUDUIN Sarah" w:date="2024-07-18T16:46:00Z">
        <w:r w:rsidR="00CC1B3E">
          <w:rPr>
            <w:rFonts w:ascii="Times New Roman" w:hAnsi="Times New Roman"/>
            <w:sz w:val="24"/>
            <w:szCs w:val="24"/>
            <w:lang w:val="en-US"/>
          </w:rPr>
          <w:t>were</w:t>
        </w:r>
      </w:ins>
      <w:ins w:id="1146" w:author="BAUDUIN Sarah" w:date="2024-07-18T16:49:00Z">
        <w:r w:rsidR="003E7387">
          <w:rPr>
            <w:rFonts w:ascii="Times New Roman" w:hAnsi="Times New Roman"/>
            <w:sz w:val="24"/>
            <w:szCs w:val="24"/>
            <w:lang w:val="en-US"/>
          </w:rPr>
          <w:t xml:space="preserve"> </w:t>
        </w:r>
      </w:ins>
      <w:ins w:id="1147" w:author="BAUDUIN Sarah" w:date="2024-10-29T09:31:00Z">
        <w:r w:rsidR="00B906C9">
          <w:rPr>
            <w:rFonts w:ascii="Times New Roman" w:hAnsi="Times New Roman"/>
            <w:sz w:val="24"/>
            <w:szCs w:val="24"/>
            <w:lang w:val="en-US"/>
          </w:rPr>
          <w:t>indeed</w:t>
        </w:r>
      </w:ins>
      <w:ins w:id="1148" w:author="BAUDUIN Sarah" w:date="2024-07-18T16:46:00Z">
        <w:r w:rsidR="00CC1B3E">
          <w:rPr>
            <w:rFonts w:ascii="Times New Roman" w:hAnsi="Times New Roman"/>
            <w:sz w:val="24"/>
            <w:szCs w:val="24"/>
            <w:lang w:val="en-US"/>
          </w:rPr>
          <w:t xml:space="preserve"> lower than for the </w:t>
        </w:r>
      </w:ins>
      <w:ins w:id="1149" w:author="Estelle Germain - CROC" w:date="2024-10-27T21:20:00Z">
        <w:r w:rsidR="008A31A2">
          <w:rPr>
            <w:rFonts w:ascii="Times New Roman" w:hAnsi="Times New Roman"/>
            <w:sz w:val="24"/>
            <w:szCs w:val="24"/>
            <w:lang w:val="en-US"/>
          </w:rPr>
          <w:t>Vosges-Palatinian</w:t>
        </w:r>
      </w:ins>
      <w:ins w:id="1150" w:author="BAUDUIN Sarah" w:date="2024-07-18T16:46:00Z">
        <w:r w:rsidR="00CC1B3E">
          <w:rPr>
            <w:rFonts w:ascii="Times New Roman" w:hAnsi="Times New Roman"/>
            <w:sz w:val="24"/>
            <w:szCs w:val="24"/>
            <w:lang w:val="en-US"/>
          </w:rPr>
          <w:t xml:space="preserve"> population.</w:t>
        </w:r>
      </w:ins>
      <w:del w:id="1151" w:author="BAUDUIN Sarah" w:date="2024-07-18T16:44:00Z">
        <w:r w:rsidR="00237B54" w:rsidDel="00CC1B3E">
          <w:rPr>
            <w:rFonts w:ascii="Times New Roman" w:hAnsi="Times New Roman"/>
            <w:sz w:val="24"/>
            <w:szCs w:val="24"/>
            <w:lang w:val="en-US"/>
          </w:rPr>
          <w:delText xml:space="preserve"> </w:delText>
        </w:r>
        <w:r w:rsidR="00535384" w:rsidDel="00CC1B3E">
          <w:rPr>
            <w:rFonts w:ascii="Times New Roman" w:hAnsi="Times New Roman"/>
            <w:sz w:val="24"/>
            <w:szCs w:val="24"/>
            <w:lang w:val="en-US"/>
          </w:rPr>
          <w:delText>are</w:delText>
        </w:r>
        <w:r w:rsidR="00237B54" w:rsidDel="00CC1B3E">
          <w:rPr>
            <w:rFonts w:ascii="Times New Roman" w:hAnsi="Times New Roman"/>
            <w:sz w:val="24"/>
            <w:szCs w:val="24"/>
            <w:lang w:val="en-US"/>
          </w:rPr>
          <w:delText xml:space="preserve"> </w:delText>
        </w:r>
        <w:r w:rsidR="00535384" w:rsidDel="00CC1B3E">
          <w:rPr>
            <w:rFonts w:ascii="Times New Roman" w:hAnsi="Times New Roman"/>
            <w:sz w:val="24"/>
            <w:szCs w:val="24"/>
            <w:lang w:val="en-US"/>
          </w:rPr>
          <w:delText xml:space="preserve">currently </w:delText>
        </w:r>
        <w:r w:rsidR="00237B54" w:rsidDel="00CC1B3E">
          <w:rPr>
            <w:rFonts w:ascii="Times New Roman" w:hAnsi="Times New Roman"/>
            <w:sz w:val="24"/>
            <w:szCs w:val="24"/>
            <w:lang w:val="en-US"/>
          </w:rPr>
          <w:delText>one of the main input</w:delText>
        </w:r>
        <w:r w:rsidR="00535384" w:rsidDel="00CC1B3E">
          <w:rPr>
            <w:rFonts w:ascii="Times New Roman" w:hAnsi="Times New Roman"/>
            <w:sz w:val="24"/>
            <w:szCs w:val="24"/>
            <w:lang w:val="en-US"/>
          </w:rPr>
          <w:delText>s</w:delText>
        </w:r>
        <w:r w:rsidR="00400AE2" w:rsidDel="00CC1B3E">
          <w:rPr>
            <w:rFonts w:ascii="Times New Roman" w:hAnsi="Times New Roman"/>
            <w:sz w:val="24"/>
            <w:szCs w:val="24"/>
            <w:lang w:val="en-US"/>
          </w:rPr>
          <w:delText xml:space="preserve">. </w:delText>
        </w:r>
        <w:r w:rsidR="00041E70" w:rsidDel="00CC1B3E">
          <w:rPr>
            <w:rFonts w:ascii="Times New Roman" w:hAnsi="Times New Roman"/>
            <w:sz w:val="24"/>
            <w:szCs w:val="24"/>
            <w:lang w:val="en-US"/>
          </w:rPr>
          <w:delText>L</w:delText>
        </w:r>
        <w:r w:rsidR="00E0465D" w:rsidDel="00CC1B3E">
          <w:rPr>
            <w:rFonts w:ascii="Times New Roman" w:hAnsi="Times New Roman"/>
            <w:sz w:val="24"/>
            <w:szCs w:val="24"/>
            <w:lang w:val="en-US"/>
          </w:rPr>
          <w:delText xml:space="preserve">ynx </w:delText>
        </w:r>
        <w:r w:rsidR="00041E70" w:rsidDel="00CC1B3E">
          <w:rPr>
            <w:rFonts w:ascii="Times New Roman" w:hAnsi="Times New Roman"/>
            <w:sz w:val="24"/>
            <w:szCs w:val="24"/>
            <w:lang w:val="en-US"/>
          </w:rPr>
          <w:delText>abundance</w:delText>
        </w:r>
        <w:r w:rsidR="0097417B" w:rsidDel="00CC1B3E">
          <w:rPr>
            <w:rFonts w:ascii="Times New Roman" w:hAnsi="Times New Roman"/>
            <w:sz w:val="24"/>
            <w:szCs w:val="24"/>
            <w:lang w:val="en-US"/>
          </w:rPr>
          <w:delText xml:space="preserve"> </w:delText>
        </w:r>
        <w:r w:rsidR="002333D3" w:rsidDel="00CC1B3E">
          <w:rPr>
            <w:rFonts w:ascii="Times New Roman" w:hAnsi="Times New Roman"/>
            <w:sz w:val="24"/>
            <w:szCs w:val="24"/>
            <w:lang w:val="en-US"/>
          </w:rPr>
          <w:delText xml:space="preserve">was initially </w:delText>
        </w:r>
        <w:r w:rsidR="00423B88" w:rsidDel="00CC1B3E">
          <w:rPr>
            <w:rFonts w:ascii="Times New Roman" w:hAnsi="Times New Roman"/>
            <w:sz w:val="24"/>
            <w:szCs w:val="24"/>
            <w:lang w:val="en-US"/>
          </w:rPr>
          <w:delText xml:space="preserve">a bit </w:delText>
        </w:r>
        <w:r w:rsidR="002333D3" w:rsidDel="00CC1B3E">
          <w:rPr>
            <w:rFonts w:ascii="Times New Roman" w:hAnsi="Times New Roman"/>
            <w:sz w:val="24"/>
            <w:szCs w:val="24"/>
            <w:lang w:val="en-US"/>
          </w:rPr>
          <w:delText>high</w:delText>
        </w:r>
        <w:r w:rsidR="00F20803" w:rsidDel="00CC1B3E">
          <w:rPr>
            <w:rFonts w:ascii="Times New Roman" w:hAnsi="Times New Roman"/>
            <w:sz w:val="24"/>
            <w:szCs w:val="24"/>
            <w:lang w:val="en-US"/>
          </w:rPr>
          <w:delText>er</w:delText>
        </w:r>
        <w:r w:rsidR="002333D3" w:rsidDel="00CC1B3E">
          <w:rPr>
            <w:rFonts w:ascii="Times New Roman" w:hAnsi="Times New Roman"/>
            <w:sz w:val="24"/>
            <w:szCs w:val="24"/>
            <w:lang w:val="en-US"/>
          </w:rPr>
          <w:delText xml:space="preserve"> </w:delText>
        </w:r>
        <w:r w:rsidR="0097417B" w:rsidDel="00CC1B3E">
          <w:rPr>
            <w:rFonts w:ascii="Times New Roman" w:hAnsi="Times New Roman"/>
            <w:sz w:val="24"/>
            <w:szCs w:val="24"/>
            <w:lang w:val="en-US"/>
          </w:rPr>
          <w:delText xml:space="preserve">in this </w:delText>
        </w:r>
        <w:r w:rsidR="00F20803" w:rsidDel="00CC1B3E">
          <w:rPr>
            <w:rFonts w:ascii="Times New Roman" w:hAnsi="Times New Roman"/>
            <w:sz w:val="24"/>
            <w:szCs w:val="24"/>
            <w:lang w:val="en-US"/>
          </w:rPr>
          <w:delText xml:space="preserve">smaller </w:delText>
        </w:r>
        <w:r w:rsidR="000A0E26" w:rsidDel="00CC1B3E">
          <w:rPr>
            <w:rFonts w:ascii="Times New Roman" w:hAnsi="Times New Roman"/>
            <w:sz w:val="24"/>
            <w:szCs w:val="24"/>
            <w:lang w:val="en-US"/>
          </w:rPr>
          <w:delText>part of the Vosges-Palatin</w:delText>
        </w:r>
        <w:r w:rsidR="00F07A30" w:rsidDel="00CC1B3E">
          <w:rPr>
            <w:rFonts w:ascii="Times New Roman" w:hAnsi="Times New Roman"/>
            <w:sz w:val="24"/>
            <w:szCs w:val="24"/>
            <w:lang w:val="en-US"/>
          </w:rPr>
          <w:delText>i</w:delText>
        </w:r>
        <w:r w:rsidR="000A0E26" w:rsidDel="00CC1B3E">
          <w:rPr>
            <w:rFonts w:ascii="Times New Roman" w:hAnsi="Times New Roman"/>
            <w:sz w:val="24"/>
            <w:szCs w:val="24"/>
            <w:lang w:val="en-US"/>
          </w:rPr>
          <w:delText>a</w:delText>
        </w:r>
        <w:r w:rsidR="00F07A30" w:rsidDel="00CC1B3E">
          <w:rPr>
            <w:rFonts w:ascii="Times New Roman" w:hAnsi="Times New Roman"/>
            <w:sz w:val="24"/>
            <w:szCs w:val="24"/>
            <w:lang w:val="en-US"/>
          </w:rPr>
          <w:delText>n</w:delText>
        </w:r>
        <w:r w:rsidR="000A0E26" w:rsidDel="00CC1B3E">
          <w:rPr>
            <w:rFonts w:ascii="Times New Roman" w:hAnsi="Times New Roman"/>
            <w:sz w:val="24"/>
            <w:szCs w:val="24"/>
            <w:lang w:val="en-US"/>
          </w:rPr>
          <w:delText xml:space="preserve"> population </w:delText>
        </w:r>
        <w:r w:rsidR="0097417B" w:rsidDel="00CC1B3E">
          <w:rPr>
            <w:rFonts w:ascii="Times New Roman" w:hAnsi="Times New Roman"/>
            <w:sz w:val="24"/>
            <w:szCs w:val="24"/>
            <w:lang w:val="en-US"/>
          </w:rPr>
          <w:delText>(i.e., 1</w:delText>
        </w:r>
        <w:r w:rsidR="00F20803" w:rsidDel="00CC1B3E">
          <w:rPr>
            <w:rFonts w:ascii="Times New Roman" w:hAnsi="Times New Roman"/>
            <w:sz w:val="24"/>
            <w:szCs w:val="24"/>
            <w:lang w:val="en-US"/>
          </w:rPr>
          <w:delText>1</w:delText>
        </w:r>
        <w:r w:rsidR="0097417B" w:rsidDel="00CC1B3E">
          <w:rPr>
            <w:rFonts w:ascii="Times New Roman" w:hAnsi="Times New Roman"/>
            <w:sz w:val="24"/>
            <w:szCs w:val="24"/>
            <w:lang w:val="en-US"/>
          </w:rPr>
          <w:delText xml:space="preserve"> individuals</w:delText>
        </w:r>
        <w:r w:rsidR="00423B88" w:rsidDel="00CC1B3E">
          <w:rPr>
            <w:rFonts w:ascii="Times New Roman" w:hAnsi="Times New Roman"/>
            <w:sz w:val="24"/>
            <w:szCs w:val="24"/>
            <w:lang w:val="en-US"/>
          </w:rPr>
          <w:delText xml:space="preserve"> in the Palatinate Forest</w:delText>
        </w:r>
        <w:r w:rsidR="0097417B" w:rsidDel="00CC1B3E">
          <w:rPr>
            <w:rFonts w:ascii="Times New Roman" w:hAnsi="Times New Roman"/>
            <w:sz w:val="24"/>
            <w:szCs w:val="24"/>
            <w:lang w:val="en-US"/>
          </w:rPr>
          <w:delText xml:space="preserve"> compared to</w:delText>
        </w:r>
        <w:r w:rsidR="006D69F7" w:rsidDel="00CC1B3E">
          <w:rPr>
            <w:rFonts w:ascii="Times New Roman" w:hAnsi="Times New Roman"/>
            <w:sz w:val="24"/>
            <w:szCs w:val="24"/>
            <w:lang w:val="en-US"/>
          </w:rPr>
          <w:delText xml:space="preserve"> </w:delText>
        </w:r>
        <w:r w:rsidR="00423B88" w:rsidDel="00CC1B3E">
          <w:rPr>
            <w:rFonts w:ascii="Times New Roman" w:hAnsi="Times New Roman"/>
            <w:sz w:val="24"/>
            <w:szCs w:val="24"/>
            <w:lang w:val="en-US"/>
          </w:rPr>
          <w:delText>8.4 individuals on average in the Vosges Mountains in France</w:delText>
        </w:r>
        <w:r w:rsidR="0097417B" w:rsidDel="00CC1B3E">
          <w:rPr>
            <w:rFonts w:ascii="Times New Roman" w:hAnsi="Times New Roman"/>
            <w:sz w:val="24"/>
            <w:szCs w:val="24"/>
            <w:lang w:val="en-US"/>
          </w:rPr>
          <w:delText xml:space="preserve">). </w:delText>
        </w:r>
        <w:r w:rsidR="00640F45" w:rsidDel="00CC1B3E">
          <w:rPr>
            <w:rFonts w:ascii="Times New Roman" w:hAnsi="Times New Roman"/>
            <w:sz w:val="24"/>
            <w:szCs w:val="24"/>
            <w:lang w:val="en-US"/>
          </w:rPr>
          <w:delText>T</w:delText>
        </w:r>
        <w:r w:rsidR="0097417B" w:rsidRPr="0097417B" w:rsidDel="00CC1B3E">
          <w:rPr>
            <w:rFonts w:ascii="Times New Roman" w:hAnsi="Times New Roman"/>
            <w:sz w:val="24"/>
            <w:szCs w:val="24"/>
            <w:lang w:val="en-US"/>
          </w:rPr>
          <w:delText xml:space="preserve">he habitat </w:delText>
        </w:r>
        <w:r w:rsidR="00400AE2" w:rsidDel="00CC1B3E">
          <w:rPr>
            <w:rFonts w:ascii="Times New Roman" w:hAnsi="Times New Roman"/>
            <w:sz w:val="24"/>
            <w:szCs w:val="24"/>
            <w:lang w:val="en-US"/>
          </w:rPr>
          <w:delText xml:space="preserve">quality </w:delText>
        </w:r>
        <w:r w:rsidR="0097417B" w:rsidRPr="0097417B" w:rsidDel="00CC1B3E">
          <w:rPr>
            <w:rFonts w:ascii="Times New Roman" w:hAnsi="Times New Roman"/>
            <w:sz w:val="24"/>
            <w:szCs w:val="24"/>
            <w:lang w:val="en-US"/>
          </w:rPr>
          <w:delText xml:space="preserve">in </w:delText>
        </w:r>
        <w:r w:rsidR="0097417B" w:rsidDel="00CC1B3E">
          <w:rPr>
            <w:rFonts w:ascii="Times New Roman" w:hAnsi="Times New Roman"/>
            <w:sz w:val="24"/>
            <w:szCs w:val="24"/>
            <w:lang w:val="en-US"/>
          </w:rPr>
          <w:delText>the Vosges</w:delText>
        </w:r>
        <w:r w:rsidR="00400AE2" w:rsidDel="00CC1B3E">
          <w:rPr>
            <w:rFonts w:ascii="Times New Roman" w:hAnsi="Times New Roman"/>
            <w:sz w:val="24"/>
            <w:szCs w:val="24"/>
            <w:lang w:val="en-US"/>
          </w:rPr>
          <w:delText xml:space="preserve"> </w:delText>
        </w:r>
        <w:r w:rsidR="0030452F" w:rsidDel="00CC1B3E">
          <w:rPr>
            <w:rFonts w:ascii="Times New Roman" w:hAnsi="Times New Roman"/>
            <w:sz w:val="24"/>
            <w:szCs w:val="24"/>
            <w:lang w:val="en-US"/>
          </w:rPr>
          <w:delText>M</w:delText>
        </w:r>
        <w:r w:rsidR="00400AE2" w:rsidDel="00CC1B3E">
          <w:rPr>
            <w:rFonts w:ascii="Times New Roman" w:hAnsi="Times New Roman"/>
            <w:sz w:val="24"/>
            <w:szCs w:val="24"/>
            <w:lang w:val="en-US"/>
          </w:rPr>
          <w:delText xml:space="preserve">ountains and the </w:delText>
        </w:r>
        <w:r w:rsidR="002333D3" w:rsidDel="00CC1B3E">
          <w:rPr>
            <w:rFonts w:ascii="Times New Roman" w:hAnsi="Times New Roman"/>
            <w:sz w:val="24"/>
            <w:szCs w:val="24"/>
            <w:lang w:val="en-US"/>
          </w:rPr>
          <w:delText>Palatinate</w:delText>
        </w:r>
        <w:r w:rsidR="00400AE2" w:rsidDel="00CC1B3E">
          <w:rPr>
            <w:rFonts w:ascii="Times New Roman" w:hAnsi="Times New Roman"/>
            <w:sz w:val="24"/>
            <w:szCs w:val="24"/>
            <w:lang w:val="en-US"/>
          </w:rPr>
          <w:delText xml:space="preserve"> </w:delText>
        </w:r>
        <w:r w:rsidR="0031500C" w:rsidDel="00CC1B3E">
          <w:rPr>
            <w:rFonts w:ascii="Times New Roman" w:hAnsi="Times New Roman"/>
            <w:sz w:val="24"/>
            <w:szCs w:val="24"/>
            <w:lang w:val="en-US"/>
          </w:rPr>
          <w:delText>F</w:delText>
        </w:r>
        <w:r w:rsidR="00400AE2" w:rsidDel="00CC1B3E">
          <w:rPr>
            <w:rFonts w:ascii="Times New Roman" w:hAnsi="Times New Roman"/>
            <w:sz w:val="24"/>
            <w:szCs w:val="24"/>
            <w:lang w:val="en-US"/>
          </w:rPr>
          <w:delText>orest</w:delText>
        </w:r>
        <w:r w:rsidR="002333D3" w:rsidDel="00CC1B3E">
          <w:rPr>
            <w:rFonts w:ascii="Times New Roman" w:hAnsi="Times New Roman"/>
            <w:sz w:val="24"/>
            <w:szCs w:val="24"/>
            <w:lang w:val="en-US"/>
          </w:rPr>
          <w:delText xml:space="preserve"> </w:delText>
        </w:r>
        <w:r w:rsidR="00ED3E5C" w:rsidDel="00CC1B3E">
          <w:rPr>
            <w:rFonts w:ascii="Times New Roman" w:hAnsi="Times New Roman"/>
            <w:sz w:val="24"/>
            <w:szCs w:val="24"/>
            <w:lang w:val="en-US"/>
          </w:rPr>
          <w:lastRenderedPageBreak/>
          <w:delText>appears</w:delText>
        </w:r>
        <w:r w:rsidR="00ED3E5C" w:rsidRPr="0097417B" w:rsidDel="00CC1B3E">
          <w:rPr>
            <w:rFonts w:ascii="Times New Roman" w:hAnsi="Times New Roman"/>
            <w:sz w:val="24"/>
            <w:szCs w:val="24"/>
            <w:lang w:val="en-US"/>
          </w:rPr>
          <w:delText xml:space="preserve"> </w:delText>
        </w:r>
        <w:r w:rsidR="0077068A" w:rsidDel="00CC1B3E">
          <w:rPr>
            <w:rFonts w:ascii="Times New Roman" w:hAnsi="Times New Roman"/>
            <w:sz w:val="24"/>
            <w:szCs w:val="24"/>
            <w:lang w:val="en-US"/>
          </w:rPr>
          <w:delText>favorable</w:delText>
        </w:r>
        <w:r w:rsidR="0097417B" w:rsidRPr="0097417B" w:rsidDel="00CC1B3E">
          <w:rPr>
            <w:rFonts w:ascii="Times New Roman" w:hAnsi="Times New Roman"/>
            <w:sz w:val="24"/>
            <w:szCs w:val="24"/>
            <w:lang w:val="en-US"/>
          </w:rPr>
          <w:delText xml:space="preserve"> for lynx </w:delText>
        </w:r>
        <w:r w:rsidR="0077068A" w:rsidDel="00CC1B3E">
          <w:rPr>
            <w:rFonts w:ascii="Times New Roman" w:hAnsi="Times New Roman"/>
            <w:sz w:val="24"/>
            <w:szCs w:val="24"/>
            <w:lang w:val="en-US"/>
          </w:rPr>
          <w:delText xml:space="preserve">establishment </w:delText>
        </w:r>
        <w:r w:rsidR="00766FCD" w:rsidDel="00CC1B3E">
          <w:rPr>
            <w:rFonts w:ascii="Times New Roman" w:hAnsi="Times New Roman"/>
            <w:sz w:val="24"/>
            <w:szCs w:val="24"/>
            <w:lang w:val="en-US"/>
          </w:rPr>
          <w:delText>(Appendix A</w:delText>
        </w:r>
        <w:r w:rsidR="00A6650E" w:rsidDel="00CC1B3E">
          <w:rPr>
            <w:rFonts w:ascii="Times New Roman" w:hAnsi="Times New Roman"/>
            <w:sz w:val="24"/>
            <w:szCs w:val="24"/>
            <w:lang w:val="en-US"/>
          </w:rPr>
          <w:delText xml:space="preserve">, Fig. </w:delText>
        </w:r>
        <w:r w:rsidR="00D409F1" w:rsidDel="00CC1B3E">
          <w:rPr>
            <w:rFonts w:ascii="Times New Roman" w:hAnsi="Times New Roman"/>
            <w:sz w:val="24"/>
            <w:szCs w:val="24"/>
            <w:lang w:val="en-US"/>
          </w:rPr>
          <w:delText>A.</w:delText>
        </w:r>
      </w:del>
      <w:del w:id="1152" w:author="BAUDUIN Sarah" w:date="2022-03-29T12:12:00Z">
        <w:r w:rsidR="00D409F1" w:rsidDel="005C296F">
          <w:rPr>
            <w:rFonts w:ascii="Times New Roman" w:hAnsi="Times New Roman"/>
            <w:sz w:val="24"/>
            <w:szCs w:val="24"/>
            <w:lang w:val="en-US"/>
          </w:rPr>
          <w:delText>3</w:delText>
        </w:r>
      </w:del>
      <w:del w:id="1153" w:author="BAUDUIN Sarah" w:date="2024-07-18T16:44:00Z">
        <w:r w:rsidR="00766FCD" w:rsidDel="00CC1B3E">
          <w:rPr>
            <w:rFonts w:ascii="Times New Roman" w:hAnsi="Times New Roman"/>
            <w:sz w:val="24"/>
            <w:szCs w:val="24"/>
            <w:lang w:val="en-US"/>
          </w:rPr>
          <w:delText>)</w:delText>
        </w:r>
        <w:r w:rsidR="00640F45" w:rsidDel="00CC1B3E">
          <w:rPr>
            <w:rFonts w:ascii="Times New Roman" w:hAnsi="Times New Roman"/>
            <w:sz w:val="24"/>
            <w:szCs w:val="24"/>
            <w:lang w:val="en-US"/>
          </w:rPr>
          <w:delText>.</w:delText>
        </w:r>
      </w:del>
      <w:r w:rsidR="00640F45">
        <w:rPr>
          <w:rFonts w:ascii="Times New Roman" w:hAnsi="Times New Roman"/>
          <w:sz w:val="24"/>
          <w:szCs w:val="24"/>
          <w:lang w:val="en-US"/>
        </w:rPr>
        <w:t xml:space="preserve"> </w:t>
      </w:r>
      <w:ins w:id="1154" w:author="BAUDUIN Sarah" w:date="2024-10-29T09:41:00Z">
        <w:r w:rsidR="0033594F">
          <w:rPr>
            <w:rFonts w:ascii="Times New Roman" w:hAnsi="Times New Roman"/>
            <w:sz w:val="24"/>
            <w:szCs w:val="24"/>
            <w:lang w:val="en-US"/>
          </w:rPr>
          <w:t>In the f</w:t>
        </w:r>
      </w:ins>
      <w:ins w:id="1155" w:author="BAUDUIN Sarah" w:date="2024-10-29T09:40:00Z">
        <w:r w:rsidR="0033594F">
          <w:rPr>
            <w:rFonts w:ascii="Times New Roman" w:hAnsi="Times New Roman"/>
            <w:sz w:val="24"/>
            <w:szCs w:val="24"/>
            <w:lang w:val="en-US"/>
          </w:rPr>
          <w:t>ield</w:t>
        </w:r>
      </w:ins>
      <w:ins w:id="1156" w:author="BAUDUIN Sarah" w:date="2024-10-29T09:41:00Z">
        <w:r w:rsidR="0033594F">
          <w:rPr>
            <w:rFonts w:ascii="Times New Roman" w:hAnsi="Times New Roman"/>
            <w:sz w:val="24"/>
            <w:szCs w:val="24"/>
            <w:lang w:val="en-US"/>
          </w:rPr>
          <w:t xml:space="preserve">, </w:t>
        </w:r>
      </w:ins>
      <w:ins w:id="1157" w:author="BAUDUIN Sarah" w:date="2024-10-29T09:42:00Z">
        <w:r w:rsidR="0033594F">
          <w:rPr>
            <w:rFonts w:ascii="Times New Roman" w:hAnsi="Times New Roman"/>
            <w:sz w:val="24"/>
            <w:szCs w:val="24"/>
            <w:lang w:val="en-US"/>
          </w:rPr>
          <w:t>o</w:t>
        </w:r>
      </w:ins>
      <w:ins w:id="1158" w:author="BAUDUIN Sarah" w:date="2024-10-29T09:40:00Z">
        <w:r w:rsidR="0033594F">
          <w:rPr>
            <w:rFonts w:ascii="Times New Roman" w:hAnsi="Times New Roman"/>
            <w:sz w:val="24"/>
            <w:szCs w:val="24"/>
            <w:lang w:val="en-US"/>
          </w:rPr>
          <w:t xml:space="preserve">ne female </w:t>
        </w:r>
      </w:ins>
      <w:ins w:id="1159" w:author="BAUDUIN Sarah" w:date="2024-10-29T09:42:00Z">
        <w:r w:rsidR="0033594F">
          <w:rPr>
            <w:rFonts w:ascii="Times New Roman" w:hAnsi="Times New Roman"/>
            <w:sz w:val="24"/>
            <w:szCs w:val="24"/>
            <w:lang w:val="en-US"/>
          </w:rPr>
          <w:t>was reintroduced in the Black Forest</w:t>
        </w:r>
      </w:ins>
      <w:ins w:id="1160" w:author="BAUDUIN Sarah" w:date="2024-10-29T09:40:00Z">
        <w:r w:rsidR="0033594F">
          <w:rPr>
            <w:rFonts w:ascii="Times New Roman" w:hAnsi="Times New Roman"/>
            <w:sz w:val="24"/>
            <w:szCs w:val="24"/>
            <w:lang w:val="en-US"/>
          </w:rPr>
          <w:t xml:space="preserve"> by the end of 2023 to support th</w:t>
        </w:r>
      </w:ins>
      <w:ins w:id="1161" w:author="BAUDUIN Sarah" w:date="2024-10-29T09:45:00Z">
        <w:r w:rsidR="0033594F">
          <w:rPr>
            <w:rFonts w:ascii="Times New Roman" w:hAnsi="Times New Roman"/>
            <w:sz w:val="24"/>
            <w:szCs w:val="24"/>
            <w:lang w:val="en-US"/>
          </w:rPr>
          <w:t>is</w:t>
        </w:r>
      </w:ins>
      <w:ins w:id="1162" w:author="BAUDUIN Sarah" w:date="2024-10-29T09:40:00Z">
        <w:r w:rsidR="0033594F">
          <w:rPr>
            <w:rFonts w:ascii="Times New Roman" w:hAnsi="Times New Roman"/>
            <w:sz w:val="24"/>
            <w:szCs w:val="24"/>
            <w:lang w:val="en-US"/>
          </w:rPr>
          <w:t xml:space="preserve"> only-male population but it died in Summer 2024</w:t>
        </w:r>
      </w:ins>
      <w:ins w:id="1163" w:author="BAUDUIN Sarah" w:date="2024-10-29T09:44:00Z">
        <w:r w:rsidR="0033594F">
          <w:rPr>
            <w:rFonts w:ascii="Times New Roman" w:hAnsi="Times New Roman"/>
            <w:sz w:val="24"/>
            <w:szCs w:val="24"/>
            <w:lang w:val="en-US"/>
          </w:rPr>
          <w:t xml:space="preserve"> (</w:t>
        </w:r>
        <w:r w:rsidR="0033594F" w:rsidRPr="0033594F">
          <w:rPr>
            <w:rFonts w:ascii="Times New Roman" w:hAnsi="Times New Roman"/>
            <w:sz w:val="24"/>
            <w:szCs w:val="24"/>
            <w:lang w:val="en-US"/>
          </w:rPr>
          <w:t>www.baden-wuerttemberg.de</w:t>
        </w:r>
        <w:r w:rsidR="0033594F">
          <w:rPr>
            <w:rFonts w:ascii="Times New Roman" w:hAnsi="Times New Roman"/>
            <w:sz w:val="24"/>
            <w:szCs w:val="24"/>
            <w:lang w:val="en-US"/>
          </w:rPr>
          <w:t>)</w:t>
        </w:r>
      </w:ins>
      <w:ins w:id="1164" w:author="BAUDUIN Sarah" w:date="2024-10-29T09:40:00Z">
        <w:r w:rsidR="0033594F">
          <w:rPr>
            <w:rFonts w:ascii="Times New Roman" w:hAnsi="Times New Roman"/>
            <w:sz w:val="24"/>
            <w:szCs w:val="24"/>
            <w:lang w:val="en-US"/>
          </w:rPr>
          <w:t xml:space="preserve">, </w:t>
        </w:r>
        <w:r w:rsidR="0033594F" w:rsidRPr="00B906C9">
          <w:rPr>
            <w:rFonts w:ascii="Times New Roman" w:hAnsi="Times New Roman"/>
            <w:sz w:val="24"/>
            <w:szCs w:val="24"/>
            <w:lang w:val="en-US"/>
          </w:rPr>
          <w:t xml:space="preserve">highlighting the high stochasticity </w:t>
        </w:r>
      </w:ins>
      <w:ins w:id="1165" w:author="BAUDUIN Sarah" w:date="2024-10-29T09:42:00Z">
        <w:r w:rsidR="0033594F">
          <w:rPr>
            <w:rFonts w:ascii="Times New Roman" w:hAnsi="Times New Roman"/>
            <w:sz w:val="24"/>
            <w:szCs w:val="24"/>
            <w:lang w:val="en-US"/>
          </w:rPr>
          <w:t>of</w:t>
        </w:r>
      </w:ins>
      <w:ins w:id="1166" w:author="BAUDUIN Sarah" w:date="2024-10-29T09:40:00Z">
        <w:r w:rsidR="0033594F" w:rsidRPr="00B906C9">
          <w:rPr>
            <w:rFonts w:ascii="Times New Roman" w:hAnsi="Times New Roman"/>
            <w:sz w:val="24"/>
            <w:szCs w:val="24"/>
            <w:lang w:val="en-US"/>
          </w:rPr>
          <w:t xml:space="preserve"> the recolonization of this habitat patch</w:t>
        </w:r>
        <w:r w:rsidR="0033594F">
          <w:rPr>
            <w:rFonts w:ascii="Times New Roman" w:hAnsi="Times New Roman"/>
            <w:sz w:val="24"/>
            <w:szCs w:val="24"/>
            <w:lang w:val="en-US"/>
          </w:rPr>
          <w:t>.</w:t>
        </w:r>
      </w:ins>
    </w:p>
    <w:p w:rsidR="008B1D2D" w:rsidRDefault="008B1D2D" w:rsidP="008B1D2D">
      <w:pPr>
        <w:spacing w:after="0" w:line="480" w:lineRule="auto"/>
        <w:ind w:firstLine="708"/>
        <w:rPr>
          <w:ins w:id="1167" w:author="BAUDUIN Sarah" w:date="2024-07-18T17:54:00Z"/>
          <w:rFonts w:ascii="Times New Roman" w:hAnsi="Times New Roman"/>
          <w:color w:val="000000"/>
          <w:sz w:val="24"/>
          <w:szCs w:val="24"/>
          <w:lang w:val="en-US"/>
        </w:rPr>
      </w:pPr>
      <w:ins w:id="1168" w:author="BAUDUIN Sarah" w:date="2024-07-18T17:47:00Z">
        <w:r>
          <w:rPr>
            <w:rFonts w:ascii="Times New Roman" w:hAnsi="Times New Roman"/>
            <w:sz w:val="24"/>
            <w:szCs w:val="24"/>
            <w:lang w:val="en-US"/>
          </w:rPr>
          <w:t xml:space="preserve">Exchanges of individuals between the </w:t>
        </w:r>
      </w:ins>
      <w:ins w:id="1169" w:author="Estelle Germain - CROC" w:date="2024-10-27T21:20:00Z">
        <w:r w:rsidR="008A31A2">
          <w:rPr>
            <w:rFonts w:ascii="Times New Roman" w:hAnsi="Times New Roman"/>
            <w:sz w:val="24"/>
            <w:szCs w:val="24"/>
            <w:lang w:val="en-US"/>
          </w:rPr>
          <w:t>Vosges-Palatinian</w:t>
        </w:r>
      </w:ins>
      <w:ins w:id="1170" w:author="BAUDUIN Sarah" w:date="2024-07-18T17:48:00Z">
        <w:r>
          <w:rPr>
            <w:rFonts w:ascii="Times New Roman" w:hAnsi="Times New Roman"/>
            <w:sz w:val="24"/>
            <w:szCs w:val="24"/>
            <w:lang w:val="en-US"/>
          </w:rPr>
          <w:t xml:space="preserve"> population and the Black Forest one increased only at the end of the simulation</w:t>
        </w:r>
      </w:ins>
      <w:ins w:id="1171" w:author="Fridolin Zimmermann" w:date="2024-07-23T08:07:00Z">
        <w:r w:rsidR="0025041C">
          <w:rPr>
            <w:rFonts w:ascii="Times New Roman" w:hAnsi="Times New Roman"/>
            <w:sz w:val="24"/>
            <w:szCs w:val="24"/>
            <w:lang w:val="en-US"/>
          </w:rPr>
          <w:t>,</w:t>
        </w:r>
      </w:ins>
      <w:ins w:id="1172" w:author="BAUDUIN Sarah" w:date="2024-07-18T17:48:00Z">
        <w:del w:id="1173" w:author="Fridolin Zimmermann" w:date="2024-07-23T08:07:00Z">
          <w:r w:rsidDel="0025041C">
            <w:rPr>
              <w:rFonts w:ascii="Times New Roman" w:hAnsi="Times New Roman"/>
              <w:sz w:val="24"/>
              <w:szCs w:val="24"/>
              <w:lang w:val="en-US"/>
            </w:rPr>
            <w:delText>.</w:delText>
          </w:r>
        </w:del>
        <w:r>
          <w:rPr>
            <w:rFonts w:ascii="Times New Roman" w:hAnsi="Times New Roman"/>
            <w:sz w:val="24"/>
            <w:szCs w:val="24"/>
            <w:lang w:val="en-US"/>
          </w:rPr>
          <w:t xml:space="preserve"> probably when both populations had mo</w:t>
        </w:r>
      </w:ins>
      <w:ins w:id="1174" w:author="BAUDUIN Sarah" w:date="2024-07-18T17:49:00Z">
        <w:r>
          <w:rPr>
            <w:rFonts w:ascii="Times New Roman" w:hAnsi="Times New Roman"/>
            <w:sz w:val="24"/>
            <w:szCs w:val="24"/>
            <w:lang w:val="en-US"/>
          </w:rPr>
          <w:t>re individuals. The two also seemed connected with the Jura</w:t>
        </w:r>
      </w:ins>
      <w:ins w:id="1175" w:author="BAUDUIN Sarah" w:date="2024-07-18T17:51:00Z">
        <w:r>
          <w:rPr>
            <w:rFonts w:ascii="Times New Roman" w:hAnsi="Times New Roman"/>
            <w:sz w:val="24"/>
            <w:szCs w:val="24"/>
            <w:lang w:val="en-US"/>
          </w:rPr>
          <w:t xml:space="preserve"> population</w:t>
        </w:r>
      </w:ins>
      <w:ins w:id="1176" w:author="BAUDUIN Sarah" w:date="2024-07-18T17:49:00Z">
        <w:r>
          <w:rPr>
            <w:rFonts w:ascii="Times New Roman" w:hAnsi="Times New Roman"/>
            <w:sz w:val="24"/>
            <w:szCs w:val="24"/>
            <w:lang w:val="en-US"/>
          </w:rPr>
          <w:t>, highlighting the Upper</w:t>
        </w:r>
      </w:ins>
      <w:ins w:id="1177" w:author="BAUDUIN Sarah" w:date="2024-07-18T17:50:00Z">
        <w:r>
          <w:rPr>
            <w:rFonts w:ascii="Times New Roman" w:hAnsi="Times New Roman"/>
            <w:sz w:val="24"/>
            <w:szCs w:val="24"/>
            <w:lang w:val="en-US"/>
          </w:rPr>
          <w:t xml:space="preserve"> </w:t>
        </w:r>
      </w:ins>
      <w:ins w:id="1178" w:author="BAUDUIN Sarah" w:date="2024-07-18T17:49:00Z">
        <w:r>
          <w:rPr>
            <w:rFonts w:ascii="Times New Roman" w:hAnsi="Times New Roman"/>
            <w:sz w:val="24"/>
            <w:szCs w:val="24"/>
            <w:lang w:val="en-US"/>
          </w:rPr>
          <w:t>Rhine meta</w:t>
        </w:r>
      </w:ins>
      <w:ins w:id="1179" w:author="BAUDUIN Sarah" w:date="2024-07-18T17:50:00Z">
        <w:r>
          <w:rPr>
            <w:rFonts w:ascii="Times New Roman" w:hAnsi="Times New Roman"/>
            <w:sz w:val="24"/>
            <w:szCs w:val="24"/>
            <w:lang w:val="en-US"/>
          </w:rPr>
          <w:t>-</w:t>
        </w:r>
      </w:ins>
      <w:ins w:id="1180" w:author="BAUDUIN Sarah" w:date="2024-07-18T17:49:00Z">
        <w:r>
          <w:rPr>
            <w:rFonts w:ascii="Times New Roman" w:hAnsi="Times New Roman"/>
            <w:sz w:val="24"/>
            <w:szCs w:val="24"/>
            <w:lang w:val="en-US"/>
          </w:rPr>
          <w:t>population structure.</w:t>
        </w:r>
      </w:ins>
      <w:ins w:id="1181" w:author="BAUDUIN Sarah" w:date="2024-07-18T17:48:00Z">
        <w:r>
          <w:rPr>
            <w:rFonts w:ascii="Times New Roman" w:hAnsi="Times New Roman"/>
            <w:sz w:val="24"/>
            <w:szCs w:val="24"/>
            <w:lang w:val="en-US"/>
          </w:rPr>
          <w:t xml:space="preserve"> </w:t>
        </w:r>
      </w:ins>
      <w:r w:rsidR="00640F45">
        <w:rPr>
          <w:rFonts w:ascii="Times New Roman" w:hAnsi="Times New Roman"/>
          <w:sz w:val="24"/>
          <w:szCs w:val="24"/>
          <w:lang w:val="en-US"/>
        </w:rPr>
        <w:t>However,</w:t>
      </w:r>
      <w:r w:rsidR="0030452F">
        <w:rPr>
          <w:rFonts w:ascii="Times New Roman" w:hAnsi="Times New Roman"/>
          <w:sz w:val="24"/>
          <w:szCs w:val="24"/>
          <w:lang w:val="en-US"/>
        </w:rPr>
        <w:t xml:space="preserve"> </w:t>
      </w:r>
      <w:del w:id="1182" w:author="BAUDUIN Sarah" w:date="2024-07-18T17:52:00Z">
        <w:r w:rsidR="000B7231" w:rsidRPr="000B7231" w:rsidDel="008B1D2D">
          <w:rPr>
            <w:rFonts w:ascii="Times New Roman" w:hAnsi="Times New Roman"/>
            <w:sz w:val="24"/>
            <w:szCs w:val="24"/>
            <w:lang w:val="en-US"/>
          </w:rPr>
          <w:delText xml:space="preserve">the lack of </w:delText>
        </w:r>
      </w:del>
      <w:r w:rsidR="000B7231" w:rsidRPr="000B7231">
        <w:rPr>
          <w:rFonts w:ascii="Times New Roman" w:hAnsi="Times New Roman"/>
          <w:sz w:val="24"/>
          <w:szCs w:val="24"/>
          <w:lang w:val="en-US"/>
        </w:rPr>
        <w:t xml:space="preserve">functional connectivity </w:t>
      </w:r>
      <w:ins w:id="1183" w:author="BAUDUIN Sarah" w:date="2024-07-18T17:52:00Z">
        <w:r>
          <w:rPr>
            <w:rFonts w:ascii="Times New Roman" w:hAnsi="Times New Roman"/>
            <w:sz w:val="24"/>
            <w:szCs w:val="24"/>
            <w:lang w:val="en-US"/>
          </w:rPr>
          <w:t xml:space="preserve">within the meta-population </w:t>
        </w:r>
      </w:ins>
      <w:del w:id="1184" w:author="BAUDUIN Sarah" w:date="2024-07-18T17:52:00Z">
        <w:r w:rsidR="000B7231" w:rsidRPr="000B7231" w:rsidDel="008B1D2D">
          <w:rPr>
            <w:rFonts w:ascii="Times New Roman" w:hAnsi="Times New Roman"/>
            <w:sz w:val="24"/>
            <w:szCs w:val="24"/>
            <w:lang w:val="en-US"/>
          </w:rPr>
          <w:delText xml:space="preserve">between </w:delText>
        </w:r>
        <w:r w:rsidR="00E12C0D" w:rsidDel="008B1D2D">
          <w:rPr>
            <w:rFonts w:ascii="Times New Roman" w:hAnsi="Times New Roman"/>
            <w:sz w:val="24"/>
            <w:szCs w:val="24"/>
            <w:lang w:val="en-US"/>
          </w:rPr>
          <w:delText xml:space="preserve">the </w:delText>
        </w:r>
        <w:r w:rsidR="000B7231" w:rsidRPr="000B7231" w:rsidDel="008B1D2D">
          <w:rPr>
            <w:rFonts w:ascii="Times New Roman" w:hAnsi="Times New Roman"/>
            <w:sz w:val="24"/>
            <w:szCs w:val="24"/>
            <w:lang w:val="en-US"/>
          </w:rPr>
          <w:delText xml:space="preserve">Jura and </w:delText>
        </w:r>
        <w:r w:rsidR="00E12C0D" w:rsidDel="008B1D2D">
          <w:rPr>
            <w:rFonts w:ascii="Times New Roman" w:hAnsi="Times New Roman"/>
            <w:sz w:val="24"/>
            <w:szCs w:val="24"/>
            <w:lang w:val="en-US"/>
          </w:rPr>
          <w:delText xml:space="preserve">the </w:delText>
        </w:r>
        <w:r w:rsidR="000B7231" w:rsidRPr="000B7231" w:rsidDel="008B1D2D">
          <w:rPr>
            <w:rFonts w:ascii="Times New Roman" w:hAnsi="Times New Roman"/>
            <w:sz w:val="24"/>
            <w:szCs w:val="24"/>
            <w:lang w:val="en-US"/>
          </w:rPr>
          <w:delText>Vosges-Palatin</w:delText>
        </w:r>
        <w:r w:rsidR="00E12C0D" w:rsidDel="008B1D2D">
          <w:rPr>
            <w:rFonts w:ascii="Times New Roman" w:hAnsi="Times New Roman"/>
            <w:sz w:val="24"/>
            <w:szCs w:val="24"/>
            <w:lang w:val="en-US"/>
          </w:rPr>
          <w:delText>i</w:delText>
        </w:r>
        <w:r w:rsidR="000B7231" w:rsidRPr="000B7231" w:rsidDel="008B1D2D">
          <w:rPr>
            <w:rFonts w:ascii="Times New Roman" w:hAnsi="Times New Roman"/>
            <w:sz w:val="24"/>
            <w:szCs w:val="24"/>
            <w:lang w:val="en-US"/>
          </w:rPr>
          <w:delText>a</w:delText>
        </w:r>
        <w:r w:rsidR="00E12C0D" w:rsidDel="008B1D2D">
          <w:rPr>
            <w:rFonts w:ascii="Times New Roman" w:hAnsi="Times New Roman"/>
            <w:sz w:val="24"/>
            <w:szCs w:val="24"/>
            <w:lang w:val="en-US"/>
          </w:rPr>
          <w:delText xml:space="preserve">n </w:delText>
        </w:r>
        <w:r w:rsidR="000B7231" w:rsidRPr="000B7231" w:rsidDel="008B1D2D">
          <w:rPr>
            <w:rFonts w:ascii="Times New Roman" w:hAnsi="Times New Roman"/>
            <w:sz w:val="24"/>
            <w:szCs w:val="24"/>
            <w:lang w:val="en-US"/>
          </w:rPr>
          <w:delText xml:space="preserve">populations </w:delText>
        </w:r>
        <w:r w:rsidR="00611F69" w:rsidDel="008B1D2D">
          <w:rPr>
            <w:rFonts w:ascii="Times New Roman" w:hAnsi="Times New Roman"/>
            <w:sz w:val="24"/>
            <w:szCs w:val="24"/>
            <w:lang w:val="en-US"/>
          </w:rPr>
          <w:delText>on</w:delText>
        </w:r>
        <w:r w:rsidR="000B7231" w:rsidRPr="000B7231" w:rsidDel="008B1D2D">
          <w:rPr>
            <w:rFonts w:ascii="Times New Roman" w:hAnsi="Times New Roman"/>
            <w:sz w:val="24"/>
            <w:szCs w:val="24"/>
            <w:lang w:val="en-US"/>
          </w:rPr>
          <w:delText xml:space="preserve"> one hand</w:delText>
        </w:r>
        <w:r w:rsidR="0031500C" w:rsidDel="008B1D2D">
          <w:rPr>
            <w:rFonts w:ascii="Times New Roman" w:hAnsi="Times New Roman"/>
            <w:sz w:val="24"/>
            <w:szCs w:val="24"/>
            <w:lang w:val="en-US"/>
          </w:rPr>
          <w:delText>,</w:delText>
        </w:r>
        <w:r w:rsidR="000B7231" w:rsidRPr="000B7231" w:rsidDel="008B1D2D">
          <w:rPr>
            <w:rFonts w:ascii="Times New Roman" w:hAnsi="Times New Roman"/>
            <w:sz w:val="24"/>
            <w:szCs w:val="24"/>
            <w:lang w:val="en-US"/>
          </w:rPr>
          <w:delText xml:space="preserve"> and </w:delText>
        </w:r>
        <w:r w:rsidR="00640F45" w:rsidDel="008B1D2D">
          <w:rPr>
            <w:rFonts w:ascii="Times New Roman" w:hAnsi="Times New Roman"/>
            <w:sz w:val="24"/>
            <w:szCs w:val="24"/>
            <w:lang w:val="en-US"/>
          </w:rPr>
          <w:delText>within</w:delText>
        </w:r>
        <w:r w:rsidR="000B7231" w:rsidRPr="000B7231" w:rsidDel="008B1D2D">
          <w:rPr>
            <w:rFonts w:ascii="Times New Roman" w:hAnsi="Times New Roman"/>
            <w:sz w:val="24"/>
            <w:szCs w:val="24"/>
            <w:lang w:val="en-US"/>
          </w:rPr>
          <w:delText xml:space="preserve"> the Vosges Mountains</w:delText>
        </w:r>
        <w:r w:rsidR="00640F45" w:rsidDel="008B1D2D">
          <w:rPr>
            <w:rFonts w:ascii="Times New Roman" w:hAnsi="Times New Roman"/>
            <w:sz w:val="24"/>
            <w:szCs w:val="24"/>
            <w:lang w:val="en-US"/>
          </w:rPr>
          <w:delText xml:space="preserve"> </w:delText>
        </w:r>
        <w:r w:rsidR="00A6650E" w:rsidRPr="000B7231" w:rsidDel="008B1D2D">
          <w:rPr>
            <w:rFonts w:ascii="Times New Roman" w:hAnsi="Times New Roman"/>
            <w:sz w:val="24"/>
            <w:szCs w:val="24"/>
            <w:lang w:val="en-US"/>
          </w:rPr>
          <w:delText>on the other hand</w:delText>
        </w:r>
        <w:r w:rsidR="00A6650E" w:rsidDel="008B1D2D">
          <w:rPr>
            <w:rFonts w:ascii="Times New Roman" w:hAnsi="Times New Roman"/>
            <w:sz w:val="24"/>
            <w:szCs w:val="24"/>
            <w:lang w:val="en-US"/>
          </w:rPr>
          <w:delText>,</w:delText>
        </w:r>
        <w:r w:rsidR="000B7231" w:rsidRPr="000B7231" w:rsidDel="008B1D2D">
          <w:rPr>
            <w:rFonts w:ascii="Times New Roman" w:hAnsi="Times New Roman"/>
            <w:sz w:val="24"/>
            <w:szCs w:val="24"/>
            <w:lang w:val="en-US"/>
          </w:rPr>
          <w:delText xml:space="preserve"> may explain the difficulty for lynx to colonize </w:delText>
        </w:r>
        <w:r w:rsidR="003C705E" w:rsidDel="008B1D2D">
          <w:rPr>
            <w:rFonts w:ascii="Times New Roman" w:hAnsi="Times New Roman"/>
            <w:sz w:val="24"/>
            <w:szCs w:val="24"/>
            <w:lang w:val="en-US"/>
          </w:rPr>
          <w:delText>the Vosges Mountains</w:delText>
        </w:r>
        <w:r w:rsidR="003C705E" w:rsidRPr="003C705E" w:rsidDel="008B1D2D">
          <w:rPr>
            <w:rFonts w:ascii="Times New Roman" w:hAnsi="Times New Roman"/>
            <w:sz w:val="24"/>
            <w:szCs w:val="24"/>
            <w:lang w:val="en-US"/>
          </w:rPr>
          <w:delText xml:space="preserve"> </w:delText>
        </w:r>
        <w:r w:rsidR="003C705E" w:rsidDel="008B1D2D">
          <w:rPr>
            <w:rFonts w:ascii="Times New Roman" w:hAnsi="Times New Roman"/>
            <w:sz w:val="24"/>
            <w:szCs w:val="24"/>
            <w:lang w:val="en-US"/>
          </w:rPr>
          <w:delText>elsewhere</w:delText>
        </w:r>
        <w:r w:rsidR="003C705E" w:rsidRPr="003C705E" w:rsidDel="008B1D2D">
          <w:rPr>
            <w:rFonts w:ascii="Times New Roman" w:hAnsi="Times New Roman"/>
            <w:sz w:val="24"/>
            <w:szCs w:val="24"/>
            <w:lang w:val="en-US"/>
          </w:rPr>
          <w:delText xml:space="preserve"> than</w:delText>
        </w:r>
        <w:r w:rsidR="003C705E" w:rsidDel="008B1D2D">
          <w:rPr>
            <w:rFonts w:ascii="Times New Roman" w:hAnsi="Times New Roman"/>
            <w:sz w:val="24"/>
            <w:szCs w:val="24"/>
            <w:lang w:val="en-US"/>
          </w:rPr>
          <w:delText xml:space="preserve"> in</w:delText>
        </w:r>
        <w:r w:rsidR="003C705E" w:rsidRPr="003C705E" w:rsidDel="008B1D2D">
          <w:rPr>
            <w:rFonts w:ascii="Times New Roman" w:hAnsi="Times New Roman"/>
            <w:sz w:val="24"/>
            <w:szCs w:val="24"/>
            <w:lang w:val="en-US"/>
          </w:rPr>
          <w:delText xml:space="preserve"> the </w:delText>
        </w:r>
        <w:r w:rsidR="006D69F7" w:rsidDel="008B1D2D">
          <w:rPr>
            <w:rFonts w:ascii="Times New Roman" w:hAnsi="Times New Roman"/>
            <w:sz w:val="24"/>
            <w:szCs w:val="24"/>
            <w:lang w:val="en-US"/>
          </w:rPr>
          <w:delText>N</w:delText>
        </w:r>
        <w:r w:rsidR="003C705E" w:rsidRPr="003C705E" w:rsidDel="008B1D2D">
          <w:rPr>
            <w:rFonts w:ascii="Times New Roman" w:hAnsi="Times New Roman"/>
            <w:sz w:val="24"/>
            <w:szCs w:val="24"/>
            <w:lang w:val="en-US"/>
          </w:rPr>
          <w:delText>orthern Vosges</w:delText>
        </w:r>
        <w:r w:rsidR="00640F45" w:rsidDel="008B1D2D">
          <w:rPr>
            <w:rFonts w:ascii="Times New Roman" w:hAnsi="Times New Roman"/>
            <w:sz w:val="24"/>
            <w:szCs w:val="24"/>
            <w:lang w:val="en-US"/>
          </w:rPr>
          <w:delText xml:space="preserve"> from the Palatinate Forest</w:delText>
        </w:r>
        <w:r w:rsidR="003C705E" w:rsidDel="008B1D2D">
          <w:rPr>
            <w:rFonts w:ascii="Times New Roman" w:hAnsi="Times New Roman"/>
            <w:sz w:val="24"/>
            <w:szCs w:val="24"/>
            <w:lang w:val="en-US"/>
          </w:rPr>
          <w:delText xml:space="preserve">. </w:delText>
        </w:r>
        <w:r w:rsidR="00E12C0D" w:rsidDel="008B1D2D">
          <w:rPr>
            <w:rFonts w:ascii="Times New Roman" w:hAnsi="Times New Roman"/>
            <w:sz w:val="24"/>
            <w:szCs w:val="24"/>
            <w:lang w:val="en-US"/>
          </w:rPr>
          <w:delText xml:space="preserve">Indeed, lynx movements between Jura and Vosges-Palatinian populations are possible, but so far very scarce. </w:delText>
        </w:r>
        <w:r w:rsidR="000B7231" w:rsidRPr="00433615" w:rsidDel="008B1D2D">
          <w:rPr>
            <w:rFonts w:ascii="Times New Roman" w:hAnsi="Times New Roman"/>
            <w:color w:val="000000"/>
            <w:sz w:val="24"/>
            <w:szCs w:val="24"/>
            <w:lang w:val="en-US"/>
          </w:rPr>
          <w:delText xml:space="preserve">In the same way, </w:delText>
        </w:r>
        <w:r w:rsidR="0031500C" w:rsidRPr="00433615" w:rsidDel="008B1D2D">
          <w:rPr>
            <w:rFonts w:ascii="Times New Roman" w:hAnsi="Times New Roman"/>
            <w:color w:val="000000"/>
            <w:sz w:val="24"/>
            <w:szCs w:val="24"/>
            <w:lang w:val="en-US"/>
          </w:rPr>
          <w:delText xml:space="preserve">functional </w:delText>
        </w:r>
        <w:r w:rsidR="000B7231" w:rsidRPr="00433615" w:rsidDel="008B1D2D">
          <w:rPr>
            <w:rFonts w:ascii="Times New Roman" w:hAnsi="Times New Roman"/>
            <w:color w:val="000000"/>
            <w:sz w:val="24"/>
            <w:szCs w:val="24"/>
            <w:lang w:val="en-US"/>
          </w:rPr>
          <w:delText xml:space="preserve">connectivity between the Northern </w:delText>
        </w:r>
        <w:r w:rsidR="005C2C0D" w:rsidRPr="00433615" w:rsidDel="008B1D2D">
          <w:rPr>
            <w:rFonts w:ascii="Times New Roman" w:hAnsi="Times New Roman"/>
            <w:color w:val="000000"/>
            <w:sz w:val="24"/>
            <w:szCs w:val="24"/>
            <w:lang w:val="en-US"/>
          </w:rPr>
          <w:delText xml:space="preserve">Vosges and the rest of the </w:delText>
        </w:r>
        <w:r w:rsidR="00640F45" w:rsidRPr="00433615" w:rsidDel="008B1D2D">
          <w:rPr>
            <w:rFonts w:ascii="Times New Roman" w:hAnsi="Times New Roman"/>
            <w:color w:val="000000"/>
            <w:sz w:val="24"/>
            <w:szCs w:val="24"/>
            <w:lang w:val="en-US"/>
          </w:rPr>
          <w:delText>area</w:delText>
        </w:r>
        <w:r w:rsidR="000B7231" w:rsidRPr="00433615" w:rsidDel="008B1D2D">
          <w:rPr>
            <w:rFonts w:ascii="Times New Roman" w:hAnsi="Times New Roman"/>
            <w:color w:val="000000"/>
            <w:sz w:val="24"/>
            <w:szCs w:val="24"/>
            <w:lang w:val="en-US"/>
          </w:rPr>
          <w:delText xml:space="preserve"> </w:delText>
        </w:r>
      </w:del>
      <w:r w:rsidR="0031500C" w:rsidRPr="00433615">
        <w:rPr>
          <w:rFonts w:ascii="Times New Roman" w:hAnsi="Times New Roman"/>
          <w:color w:val="000000"/>
          <w:sz w:val="24"/>
          <w:szCs w:val="24"/>
          <w:lang w:val="en-US"/>
        </w:rPr>
        <w:t>may</w:t>
      </w:r>
      <w:ins w:id="1185" w:author="BAUDUIN Sarah" w:date="2024-07-18T17:53:00Z">
        <w:r>
          <w:rPr>
            <w:rFonts w:ascii="Times New Roman" w:hAnsi="Times New Roman"/>
            <w:color w:val="000000"/>
            <w:sz w:val="24"/>
            <w:szCs w:val="24"/>
            <w:lang w:val="en-US"/>
          </w:rPr>
          <w:t xml:space="preserve"> not be at its best and</w:t>
        </w:r>
      </w:ins>
      <w:ins w:id="1186" w:author="BAUDUIN Sarah" w:date="2024-07-18T17:54:00Z">
        <w:r>
          <w:rPr>
            <w:rFonts w:ascii="Times New Roman" w:hAnsi="Times New Roman"/>
            <w:color w:val="000000"/>
            <w:sz w:val="24"/>
            <w:szCs w:val="24"/>
            <w:lang w:val="en-US"/>
          </w:rPr>
          <w:t xml:space="preserve"> may</w:t>
        </w:r>
      </w:ins>
      <w:r w:rsidR="000B7231" w:rsidRPr="00433615">
        <w:rPr>
          <w:rFonts w:ascii="Times New Roman" w:hAnsi="Times New Roman"/>
          <w:color w:val="000000"/>
          <w:sz w:val="24"/>
          <w:szCs w:val="24"/>
          <w:lang w:val="en-US"/>
        </w:rPr>
        <w:t xml:space="preserve"> </w:t>
      </w:r>
      <w:del w:id="1187" w:author="BAUDUIN Sarah" w:date="2024-07-18T17:52:00Z">
        <w:r w:rsidR="00B41E3B" w:rsidRPr="00433615" w:rsidDel="008B1D2D">
          <w:rPr>
            <w:rFonts w:ascii="Times New Roman" w:hAnsi="Times New Roman"/>
            <w:color w:val="000000"/>
            <w:sz w:val="24"/>
            <w:szCs w:val="24"/>
            <w:lang w:val="en-US"/>
          </w:rPr>
          <w:delText xml:space="preserve">also </w:delText>
        </w:r>
      </w:del>
      <w:r w:rsidR="0031500C" w:rsidRPr="00433615">
        <w:rPr>
          <w:rFonts w:ascii="Times New Roman" w:hAnsi="Times New Roman"/>
          <w:color w:val="000000"/>
          <w:sz w:val="24"/>
          <w:szCs w:val="24"/>
          <w:lang w:val="en-US"/>
        </w:rPr>
        <w:t xml:space="preserve">be </w:t>
      </w:r>
      <w:r w:rsidR="000B7231" w:rsidRPr="00433615">
        <w:rPr>
          <w:rFonts w:ascii="Times New Roman" w:hAnsi="Times New Roman"/>
          <w:color w:val="000000"/>
          <w:sz w:val="24"/>
          <w:szCs w:val="24"/>
          <w:lang w:val="en-US"/>
        </w:rPr>
        <w:t xml:space="preserve">altered </w:t>
      </w:r>
      <w:r w:rsidR="00096522" w:rsidRPr="00433615">
        <w:rPr>
          <w:rFonts w:ascii="Times New Roman" w:hAnsi="Times New Roman"/>
          <w:color w:val="000000"/>
          <w:sz w:val="24"/>
          <w:szCs w:val="24"/>
          <w:lang w:val="en-US"/>
        </w:rPr>
        <w:t>by</w:t>
      </w:r>
      <w:r w:rsidR="000B7231" w:rsidRPr="00433615">
        <w:rPr>
          <w:rFonts w:ascii="Times New Roman" w:hAnsi="Times New Roman"/>
          <w:color w:val="000000"/>
          <w:sz w:val="24"/>
          <w:szCs w:val="24"/>
          <w:lang w:val="en-US"/>
        </w:rPr>
        <w:t xml:space="preserve"> </w:t>
      </w:r>
      <w:r w:rsidR="00791E88" w:rsidRPr="00433615">
        <w:rPr>
          <w:rFonts w:ascii="Times New Roman" w:hAnsi="Times New Roman"/>
          <w:color w:val="000000"/>
          <w:sz w:val="24"/>
          <w:szCs w:val="24"/>
          <w:lang w:val="en-US"/>
        </w:rPr>
        <w:t>anthropogenic barriers</w:t>
      </w:r>
      <w:ins w:id="1188" w:author="Anaïs" w:date="2024-08-25T23:47:00Z">
        <w:r w:rsidR="00367679" w:rsidRPr="00A24D80">
          <w:rPr>
            <w:lang w:val="en-US"/>
          </w:rPr>
          <w:t>.</w:t>
        </w:r>
      </w:ins>
      <w:del w:id="1189" w:author="Anaïs" w:date="2024-08-25T23:47:00Z">
        <w:r w:rsidR="00791E88" w:rsidRPr="00433615" w:rsidDel="00367679">
          <w:rPr>
            <w:rFonts w:ascii="Times New Roman" w:hAnsi="Times New Roman"/>
            <w:color w:val="000000"/>
            <w:sz w:val="24"/>
            <w:szCs w:val="24"/>
            <w:lang w:val="en-US"/>
          </w:rPr>
          <w:delText xml:space="preserve">, </w:delText>
        </w:r>
      </w:del>
      <w:ins w:id="1190" w:author="Anaïs" w:date="2024-08-25T23:48:00Z">
        <w:r w:rsidR="00367679">
          <w:rPr>
            <w:rFonts w:ascii="Times New Roman" w:hAnsi="Times New Roman"/>
            <w:color w:val="000000"/>
            <w:sz w:val="24"/>
            <w:szCs w:val="24"/>
            <w:lang w:val="en-US"/>
          </w:rPr>
          <w:t xml:space="preserve"> F</w:t>
        </w:r>
      </w:ins>
      <w:del w:id="1191" w:author="Anaïs" w:date="2024-08-25T23:48:00Z">
        <w:r w:rsidR="00791E88" w:rsidRPr="00433615" w:rsidDel="00367679">
          <w:rPr>
            <w:rFonts w:ascii="Times New Roman" w:hAnsi="Times New Roman"/>
            <w:color w:val="000000"/>
            <w:sz w:val="24"/>
            <w:szCs w:val="24"/>
            <w:lang w:val="en-US"/>
          </w:rPr>
          <w:delText>f</w:delText>
        </w:r>
      </w:del>
      <w:r w:rsidR="00791E88" w:rsidRPr="00433615">
        <w:rPr>
          <w:rFonts w:ascii="Times New Roman" w:hAnsi="Times New Roman"/>
          <w:color w:val="000000"/>
          <w:sz w:val="24"/>
          <w:szCs w:val="24"/>
          <w:lang w:val="en-US"/>
        </w:rPr>
        <w:t>or example</w:t>
      </w:r>
      <w:ins w:id="1192" w:author="BAUDUIN Sarah" w:date="2024-11-06T16:51:00Z">
        <w:r w:rsidR="00241145">
          <w:rPr>
            <w:rFonts w:ascii="Times New Roman" w:hAnsi="Times New Roman"/>
            <w:color w:val="000000"/>
            <w:sz w:val="24"/>
            <w:szCs w:val="24"/>
            <w:lang w:val="en-US"/>
          </w:rPr>
          <w:t>,</w:t>
        </w:r>
      </w:ins>
      <w:r w:rsidR="00791E88" w:rsidRPr="00433615">
        <w:rPr>
          <w:rFonts w:ascii="Times New Roman" w:hAnsi="Times New Roman"/>
          <w:color w:val="000000"/>
          <w:sz w:val="24"/>
          <w:szCs w:val="24"/>
          <w:lang w:val="en-US"/>
        </w:rPr>
        <w:t xml:space="preserve"> </w:t>
      </w:r>
      <w:ins w:id="1193" w:author="Fridolin Zimmermann" w:date="2024-07-23T08:08:00Z">
        <w:r w:rsidR="0025041C">
          <w:rPr>
            <w:rFonts w:ascii="Times New Roman" w:hAnsi="Times New Roman"/>
            <w:iCs/>
            <w:color w:val="000000"/>
            <w:sz w:val="24"/>
            <w:szCs w:val="24"/>
            <w:lang w:val="en-US"/>
          </w:rPr>
          <w:t xml:space="preserve">in the </w:t>
        </w:r>
      </w:ins>
      <w:ins w:id="1194" w:author="Estelle Germain - CROC" w:date="2024-10-27T21:20:00Z">
        <w:r w:rsidR="008A31A2">
          <w:rPr>
            <w:rFonts w:ascii="Times New Roman" w:hAnsi="Times New Roman"/>
            <w:iCs/>
            <w:color w:val="000000"/>
            <w:sz w:val="24"/>
            <w:szCs w:val="24"/>
            <w:lang w:val="en-US"/>
          </w:rPr>
          <w:t>Vosges-Palatinian</w:t>
        </w:r>
      </w:ins>
      <w:ins w:id="1195" w:author="Fridolin Zimmermann" w:date="2024-07-23T08:08:00Z">
        <w:r w:rsidR="0025041C">
          <w:rPr>
            <w:rFonts w:ascii="Times New Roman" w:hAnsi="Times New Roman"/>
            <w:iCs/>
            <w:color w:val="000000"/>
            <w:sz w:val="24"/>
            <w:szCs w:val="24"/>
            <w:lang w:val="en-US"/>
          </w:rPr>
          <w:t xml:space="preserve"> population</w:t>
        </w:r>
      </w:ins>
      <w:ins w:id="1196" w:author="Anaïs" w:date="2024-08-25T23:48:00Z">
        <w:r w:rsidR="00367679">
          <w:rPr>
            <w:rFonts w:ascii="Times New Roman" w:hAnsi="Times New Roman"/>
            <w:iCs/>
            <w:color w:val="000000"/>
            <w:sz w:val="24"/>
            <w:szCs w:val="24"/>
            <w:lang w:val="en-US"/>
          </w:rPr>
          <w:t>,</w:t>
        </w:r>
      </w:ins>
      <w:ins w:id="1197" w:author="Fridolin Zimmermann" w:date="2024-07-23T08:08:00Z">
        <w:r w:rsidR="0025041C">
          <w:rPr>
            <w:rFonts w:ascii="Times New Roman" w:hAnsi="Times New Roman"/>
            <w:i/>
            <w:color w:val="000000"/>
            <w:sz w:val="24"/>
            <w:szCs w:val="24"/>
            <w:lang w:val="en-US"/>
          </w:rPr>
          <w:t xml:space="preserve"> </w:t>
        </w:r>
      </w:ins>
      <w:r w:rsidR="00791E88" w:rsidRPr="00433615">
        <w:rPr>
          <w:rFonts w:ascii="Times New Roman" w:hAnsi="Times New Roman"/>
          <w:color w:val="000000"/>
          <w:sz w:val="24"/>
          <w:szCs w:val="24"/>
          <w:lang w:val="en-US"/>
        </w:rPr>
        <w:t xml:space="preserve">at the </w:t>
      </w:r>
      <w:r w:rsidR="00791E88" w:rsidRPr="00433615">
        <w:rPr>
          <w:rFonts w:ascii="Times New Roman" w:hAnsi="Times New Roman"/>
          <w:i/>
          <w:color w:val="000000"/>
          <w:sz w:val="24"/>
          <w:szCs w:val="24"/>
          <w:lang w:val="en-US"/>
        </w:rPr>
        <w:t>Col de Saverne</w:t>
      </w:r>
      <w:ins w:id="1198" w:author="Anaïs" w:date="2024-08-25T23:48:00Z">
        <w:r w:rsidR="00367679">
          <w:rPr>
            <w:rFonts w:ascii="Times New Roman" w:hAnsi="Times New Roman"/>
            <w:i/>
            <w:color w:val="000000"/>
            <w:sz w:val="24"/>
            <w:szCs w:val="24"/>
            <w:lang w:val="en-US"/>
          </w:rPr>
          <w:t>,</w:t>
        </w:r>
      </w:ins>
      <w:del w:id="1199" w:author="Anaïs" w:date="2024-08-25T23:48:00Z">
        <w:r w:rsidR="00791E88" w:rsidRPr="00433615" w:rsidDel="00367679">
          <w:rPr>
            <w:rFonts w:ascii="Times New Roman" w:hAnsi="Times New Roman"/>
            <w:i/>
            <w:color w:val="000000"/>
            <w:sz w:val="24"/>
            <w:szCs w:val="24"/>
            <w:lang w:val="en-US"/>
          </w:rPr>
          <w:delText xml:space="preserve"> </w:delText>
        </w:r>
        <w:r w:rsidR="00B41E3B" w:rsidRPr="00433615" w:rsidDel="00367679">
          <w:rPr>
            <w:rFonts w:ascii="Times New Roman" w:hAnsi="Times New Roman"/>
            <w:color w:val="000000"/>
            <w:sz w:val="24"/>
            <w:szCs w:val="24"/>
            <w:lang w:val="en-US"/>
          </w:rPr>
          <w:delText>where</w:delText>
        </w:r>
        <w:r w:rsidR="008F5226" w:rsidRPr="00433615" w:rsidDel="00367679">
          <w:rPr>
            <w:rFonts w:ascii="Times New Roman" w:hAnsi="Times New Roman"/>
            <w:i/>
            <w:color w:val="000000"/>
            <w:sz w:val="24"/>
            <w:szCs w:val="24"/>
            <w:lang w:val="en-US"/>
          </w:rPr>
          <w:delText xml:space="preserve"> </w:delText>
        </w:r>
      </w:del>
      <w:ins w:id="1200" w:author="Anaïs" w:date="2024-08-25T23:48:00Z">
        <w:r w:rsidR="00367679">
          <w:rPr>
            <w:rFonts w:ascii="Times New Roman" w:hAnsi="Times New Roman"/>
            <w:i/>
            <w:color w:val="000000"/>
            <w:sz w:val="24"/>
            <w:szCs w:val="24"/>
            <w:lang w:val="en-US"/>
          </w:rPr>
          <w:t xml:space="preserve"> </w:t>
        </w:r>
      </w:ins>
      <w:r w:rsidR="00640F45" w:rsidRPr="00433615">
        <w:rPr>
          <w:rFonts w:ascii="Times New Roman" w:hAnsi="Times New Roman"/>
          <w:color w:val="000000"/>
          <w:sz w:val="24"/>
          <w:szCs w:val="24"/>
          <w:lang w:val="en-US"/>
        </w:rPr>
        <w:t>this forest bottleneck</w:t>
      </w:r>
      <w:r w:rsidR="008F5226" w:rsidRPr="00433615">
        <w:rPr>
          <w:rFonts w:ascii="Times New Roman" w:hAnsi="Times New Roman"/>
          <w:color w:val="000000"/>
          <w:sz w:val="24"/>
          <w:szCs w:val="24"/>
          <w:lang w:val="en-US"/>
        </w:rPr>
        <w:t xml:space="preserve"> is fragmented by </w:t>
      </w:r>
      <w:r w:rsidR="0031500C" w:rsidRPr="00433615">
        <w:rPr>
          <w:rFonts w:ascii="Times New Roman" w:hAnsi="Times New Roman"/>
          <w:color w:val="000000"/>
          <w:sz w:val="24"/>
          <w:szCs w:val="24"/>
          <w:lang w:val="en-US"/>
        </w:rPr>
        <w:t>both a</w:t>
      </w:r>
      <w:r w:rsidR="008F5226" w:rsidRPr="00433615">
        <w:rPr>
          <w:rFonts w:ascii="Times New Roman" w:hAnsi="Times New Roman"/>
          <w:color w:val="000000"/>
          <w:sz w:val="24"/>
          <w:szCs w:val="24"/>
          <w:lang w:val="en-US"/>
        </w:rPr>
        <w:t xml:space="preserve"> highway and high-speed railway</w:t>
      </w:r>
      <w:r w:rsidR="003B0192">
        <w:rPr>
          <w:rFonts w:ascii="Times New Roman" w:hAnsi="Times New Roman"/>
          <w:color w:val="000000"/>
          <w:sz w:val="24"/>
          <w:szCs w:val="24"/>
          <w:lang w:val="en-US"/>
        </w:rPr>
        <w:t xml:space="preserve"> </w:t>
      </w:r>
      <w:r w:rsidR="003B0192" w:rsidRPr="003B0192">
        <w:rPr>
          <w:rFonts w:ascii="Times New Roman" w:hAnsi="Times New Roman"/>
          <w:noProof/>
          <w:color w:val="000000"/>
          <w:sz w:val="24"/>
          <w:szCs w:val="24"/>
          <w:lang w:val="en-US"/>
        </w:rPr>
        <w:t>(Klar, Hermann, &amp; Kramer-Schadt, 2006; Morand, 2016; Scheid, Germain, &amp; Schwoerer, 2021)</w:t>
      </w:r>
      <w:r w:rsidR="000B7231" w:rsidRPr="00433615">
        <w:rPr>
          <w:rFonts w:ascii="Times New Roman" w:hAnsi="Times New Roman"/>
          <w:color w:val="000000"/>
          <w:sz w:val="24"/>
          <w:szCs w:val="24"/>
          <w:lang w:val="en-US"/>
        </w:rPr>
        <w:t>.</w:t>
      </w:r>
      <w:r w:rsidR="00423B88" w:rsidRPr="00433615">
        <w:rPr>
          <w:rFonts w:ascii="Times New Roman" w:hAnsi="Times New Roman"/>
          <w:color w:val="000000"/>
          <w:sz w:val="24"/>
          <w:szCs w:val="24"/>
          <w:lang w:val="en-US"/>
        </w:rPr>
        <w:t xml:space="preserve"> </w:t>
      </w:r>
      <w:r w:rsidR="00905B26" w:rsidRPr="00433615">
        <w:rPr>
          <w:rFonts w:ascii="Times New Roman" w:hAnsi="Times New Roman"/>
          <w:color w:val="000000"/>
          <w:sz w:val="24"/>
          <w:szCs w:val="24"/>
          <w:lang w:val="en-US"/>
        </w:rPr>
        <w:t>However, m</w:t>
      </w:r>
      <w:r w:rsidR="00423B88" w:rsidRPr="00433615">
        <w:rPr>
          <w:rFonts w:ascii="Times New Roman" w:hAnsi="Times New Roman"/>
          <w:color w:val="000000"/>
          <w:sz w:val="24"/>
          <w:szCs w:val="24"/>
          <w:lang w:val="en-US"/>
        </w:rPr>
        <w:t>ovement</w:t>
      </w:r>
      <w:ins w:id="1201" w:author="Anaïs" w:date="2024-08-25T23:49:00Z">
        <w:r w:rsidR="00367679">
          <w:rPr>
            <w:rFonts w:ascii="Times New Roman" w:hAnsi="Times New Roman"/>
            <w:color w:val="000000"/>
            <w:sz w:val="24"/>
            <w:szCs w:val="24"/>
            <w:lang w:val="en-US"/>
          </w:rPr>
          <w:t>s</w:t>
        </w:r>
      </w:ins>
      <w:r w:rsidR="00423B88" w:rsidRPr="00433615">
        <w:rPr>
          <w:rFonts w:ascii="Times New Roman" w:hAnsi="Times New Roman"/>
          <w:color w:val="000000"/>
          <w:sz w:val="24"/>
          <w:szCs w:val="24"/>
          <w:lang w:val="en-US"/>
        </w:rPr>
        <w:t xml:space="preserve"> </w:t>
      </w:r>
      <w:ins w:id="1202" w:author="Anaïs" w:date="2024-08-25T23:49:00Z">
        <w:r w:rsidR="00367679">
          <w:rPr>
            <w:rFonts w:ascii="Times New Roman" w:hAnsi="Times New Roman"/>
            <w:color w:val="000000"/>
            <w:sz w:val="24"/>
            <w:szCs w:val="24"/>
            <w:lang w:val="en-US"/>
          </w:rPr>
          <w:t>are</w:t>
        </w:r>
      </w:ins>
      <w:del w:id="1203" w:author="Anaïs" w:date="2024-08-25T23:49:00Z">
        <w:r w:rsidR="00423B88" w:rsidRPr="00433615" w:rsidDel="00367679">
          <w:rPr>
            <w:rFonts w:ascii="Times New Roman" w:hAnsi="Times New Roman"/>
            <w:color w:val="000000"/>
            <w:sz w:val="24"/>
            <w:szCs w:val="24"/>
            <w:lang w:val="en-US"/>
          </w:rPr>
          <w:delText>is</w:delText>
        </w:r>
      </w:del>
      <w:r w:rsidR="00423B88" w:rsidRPr="00433615">
        <w:rPr>
          <w:rFonts w:ascii="Times New Roman" w:hAnsi="Times New Roman"/>
          <w:color w:val="000000"/>
          <w:sz w:val="24"/>
          <w:szCs w:val="24"/>
          <w:lang w:val="en-US"/>
        </w:rPr>
        <w:t xml:space="preserve"> possible as lynx </w:t>
      </w:r>
      <w:r w:rsidR="00B41085" w:rsidRPr="00433615">
        <w:rPr>
          <w:rFonts w:ascii="Times New Roman" w:hAnsi="Times New Roman"/>
          <w:color w:val="000000"/>
          <w:sz w:val="24"/>
          <w:szCs w:val="24"/>
          <w:lang w:val="en-US"/>
        </w:rPr>
        <w:t xml:space="preserve">from the Palatinate </w:t>
      </w:r>
      <w:r w:rsidR="00F96273" w:rsidRPr="00433615">
        <w:rPr>
          <w:rFonts w:ascii="Times New Roman" w:hAnsi="Times New Roman"/>
          <w:color w:val="000000"/>
          <w:sz w:val="24"/>
          <w:szCs w:val="24"/>
          <w:lang w:val="en-US"/>
        </w:rPr>
        <w:t>F</w:t>
      </w:r>
      <w:r w:rsidR="00B41085" w:rsidRPr="00433615">
        <w:rPr>
          <w:rFonts w:ascii="Times New Roman" w:hAnsi="Times New Roman"/>
          <w:color w:val="000000"/>
          <w:sz w:val="24"/>
          <w:szCs w:val="24"/>
          <w:lang w:val="en-US"/>
        </w:rPr>
        <w:t xml:space="preserve">orest </w:t>
      </w:r>
      <w:r w:rsidR="00423B88" w:rsidRPr="00433615">
        <w:rPr>
          <w:rFonts w:ascii="Times New Roman" w:hAnsi="Times New Roman"/>
          <w:color w:val="000000"/>
          <w:sz w:val="24"/>
          <w:szCs w:val="24"/>
          <w:lang w:val="en-US"/>
        </w:rPr>
        <w:t>are known to have crossed this pass</w:t>
      </w:r>
      <w:r w:rsidR="00905B26" w:rsidRPr="00433615">
        <w:rPr>
          <w:rFonts w:ascii="Times New Roman" w:hAnsi="Times New Roman"/>
          <w:color w:val="000000"/>
          <w:sz w:val="24"/>
          <w:szCs w:val="24"/>
          <w:lang w:val="en-US"/>
        </w:rPr>
        <w:t xml:space="preserve">, some even </w:t>
      </w:r>
      <w:r w:rsidR="00395E20" w:rsidRPr="00433615">
        <w:rPr>
          <w:rFonts w:ascii="Times New Roman" w:hAnsi="Times New Roman"/>
          <w:color w:val="000000"/>
          <w:sz w:val="24"/>
          <w:szCs w:val="24"/>
          <w:lang w:val="en-US"/>
        </w:rPr>
        <w:t xml:space="preserve">going </w:t>
      </w:r>
      <w:r w:rsidR="00905B26" w:rsidRPr="00433615">
        <w:rPr>
          <w:rFonts w:ascii="Times New Roman" w:hAnsi="Times New Roman"/>
          <w:color w:val="000000"/>
          <w:sz w:val="24"/>
          <w:szCs w:val="24"/>
          <w:lang w:val="en-US"/>
        </w:rPr>
        <w:t>back and forth</w:t>
      </w:r>
      <w:r w:rsidR="003B0192">
        <w:rPr>
          <w:rFonts w:ascii="Times New Roman" w:hAnsi="Times New Roman"/>
          <w:color w:val="000000"/>
          <w:sz w:val="24"/>
          <w:szCs w:val="24"/>
          <w:lang w:val="en-US"/>
        </w:rPr>
        <w:t xml:space="preserve"> </w:t>
      </w:r>
      <w:r w:rsidR="003B0192" w:rsidRPr="003B0192">
        <w:rPr>
          <w:rFonts w:ascii="Times New Roman" w:hAnsi="Times New Roman"/>
          <w:noProof/>
          <w:color w:val="000000"/>
          <w:sz w:val="24"/>
          <w:szCs w:val="24"/>
          <w:lang w:val="en-US"/>
        </w:rPr>
        <w:t>(Idelberger et al., 2021; Scheid, Germain, &amp; Schwoerer, 2021)</w:t>
      </w:r>
      <w:r w:rsidR="00423B88" w:rsidRPr="00433615">
        <w:rPr>
          <w:rFonts w:ascii="Times New Roman" w:hAnsi="Times New Roman"/>
          <w:color w:val="000000"/>
          <w:sz w:val="24"/>
          <w:szCs w:val="24"/>
          <w:lang w:val="en-US"/>
        </w:rPr>
        <w:t>.</w:t>
      </w:r>
      <w:r w:rsidR="00C37D0B" w:rsidRPr="00433615">
        <w:rPr>
          <w:rFonts w:ascii="Times New Roman" w:hAnsi="Times New Roman"/>
          <w:color w:val="000000"/>
          <w:sz w:val="24"/>
          <w:szCs w:val="24"/>
          <w:lang w:val="en-US"/>
        </w:rPr>
        <w:t xml:space="preserve"> </w:t>
      </w:r>
      <w:ins w:id="1204" w:author="BAUDUIN Sarah" w:date="2024-07-18T17:54:00Z">
        <w:r>
          <w:rPr>
            <w:rFonts w:ascii="Times New Roman" w:hAnsi="Times New Roman"/>
            <w:color w:val="000000"/>
            <w:sz w:val="24"/>
            <w:szCs w:val="24"/>
            <w:lang w:val="en-US"/>
          </w:rPr>
          <w:t>Moreover</w:t>
        </w:r>
      </w:ins>
      <w:ins w:id="1205" w:author="BAUDUIN Sarah" w:date="2024-07-18T17:53:00Z">
        <w:r w:rsidRPr="00433615">
          <w:rPr>
            <w:rFonts w:ascii="Times New Roman" w:hAnsi="Times New Roman"/>
            <w:color w:val="000000"/>
            <w:sz w:val="24"/>
            <w:szCs w:val="24"/>
            <w:lang w:val="en-US"/>
          </w:rPr>
          <w:t xml:space="preserve">, no female lynx has been observed until now dispersing from </w:t>
        </w:r>
      </w:ins>
      <w:ins w:id="1206" w:author="Fridolin Zimmermann" w:date="2024-07-23T07:53:00Z">
        <w:r w:rsidR="00F0792D">
          <w:rPr>
            <w:rFonts w:ascii="Times New Roman" w:hAnsi="Times New Roman"/>
            <w:color w:val="000000"/>
            <w:sz w:val="24"/>
            <w:szCs w:val="24"/>
            <w:lang w:val="en-US"/>
          </w:rPr>
          <w:t xml:space="preserve">the </w:t>
        </w:r>
      </w:ins>
      <w:ins w:id="1207" w:author="BAUDUIN Sarah" w:date="2024-07-18T17:53:00Z">
        <w:del w:id="1208" w:author="Estelle Germain - CROC" w:date="2024-10-27T21:38:00Z">
          <w:r w:rsidRPr="00433615" w:rsidDel="009C7E0F">
            <w:rPr>
              <w:rFonts w:ascii="Times New Roman" w:hAnsi="Times New Roman"/>
              <w:color w:val="000000"/>
              <w:sz w:val="24"/>
              <w:szCs w:val="24"/>
              <w:lang w:val="en-US"/>
            </w:rPr>
            <w:delText xml:space="preserve">Jura </w:delText>
          </w:r>
        </w:del>
      </w:ins>
      <w:ins w:id="1209" w:author="Fridolin Zimmermann" w:date="2024-07-23T07:53:00Z">
        <w:del w:id="1210" w:author="Estelle Germain - CROC" w:date="2024-10-27T21:38:00Z">
          <w:r w:rsidR="00F0792D" w:rsidDel="009C7E0F">
            <w:rPr>
              <w:rFonts w:ascii="Times New Roman" w:hAnsi="Times New Roman"/>
              <w:color w:val="000000"/>
              <w:sz w:val="24"/>
              <w:szCs w:val="24"/>
              <w:lang w:val="en-US"/>
            </w:rPr>
            <w:delText>mountains</w:delText>
          </w:r>
        </w:del>
      </w:ins>
      <w:ins w:id="1211" w:author="Estelle Germain - CROC" w:date="2024-10-27T21:38:00Z">
        <w:r w:rsidR="009C7E0F">
          <w:rPr>
            <w:rFonts w:ascii="Times New Roman" w:hAnsi="Times New Roman"/>
            <w:color w:val="000000"/>
            <w:sz w:val="24"/>
            <w:szCs w:val="24"/>
            <w:lang w:val="en-US"/>
          </w:rPr>
          <w:t>Jura Mountains</w:t>
        </w:r>
      </w:ins>
      <w:ins w:id="1212" w:author="Fridolin Zimmermann" w:date="2024-07-23T07:53:00Z">
        <w:r w:rsidR="00F0792D">
          <w:rPr>
            <w:rFonts w:ascii="Times New Roman" w:hAnsi="Times New Roman"/>
            <w:color w:val="000000"/>
            <w:sz w:val="24"/>
            <w:szCs w:val="24"/>
            <w:lang w:val="en-US"/>
          </w:rPr>
          <w:t xml:space="preserve"> </w:t>
        </w:r>
      </w:ins>
      <w:ins w:id="1213" w:author="BAUDUIN Sarah" w:date="2024-07-18T17:53:00Z">
        <w:r w:rsidRPr="00433615">
          <w:rPr>
            <w:rFonts w:ascii="Times New Roman" w:hAnsi="Times New Roman"/>
            <w:color w:val="000000"/>
            <w:sz w:val="24"/>
            <w:szCs w:val="24"/>
            <w:lang w:val="en-US"/>
          </w:rPr>
          <w:t xml:space="preserve">to </w:t>
        </w:r>
      </w:ins>
      <w:ins w:id="1214" w:author="Anaïs" w:date="2024-08-25T23:50:00Z">
        <w:r w:rsidR="00367679">
          <w:rPr>
            <w:rFonts w:ascii="Times New Roman" w:hAnsi="Times New Roman"/>
            <w:color w:val="000000"/>
            <w:sz w:val="24"/>
            <w:szCs w:val="24"/>
            <w:lang w:val="en-US"/>
          </w:rPr>
          <w:t xml:space="preserve">the </w:t>
        </w:r>
      </w:ins>
      <w:ins w:id="1215" w:author="BAUDUIN Sarah" w:date="2024-07-18T17:53:00Z">
        <w:r w:rsidRPr="00433615">
          <w:rPr>
            <w:rFonts w:ascii="Times New Roman" w:hAnsi="Times New Roman"/>
            <w:color w:val="000000"/>
            <w:sz w:val="24"/>
            <w:szCs w:val="24"/>
            <w:lang w:val="en-US"/>
          </w:rPr>
          <w:t xml:space="preserve">Black </w:t>
        </w:r>
      </w:ins>
      <w:ins w:id="1216" w:author="Fridolin Zimmermann" w:date="2024-07-23T07:53:00Z">
        <w:r w:rsidR="00F0792D">
          <w:rPr>
            <w:rFonts w:ascii="Times New Roman" w:hAnsi="Times New Roman"/>
            <w:color w:val="000000"/>
            <w:sz w:val="24"/>
            <w:szCs w:val="24"/>
            <w:lang w:val="en-US"/>
          </w:rPr>
          <w:t>F</w:t>
        </w:r>
      </w:ins>
      <w:ins w:id="1217" w:author="BAUDUIN Sarah" w:date="2024-07-18T17:53:00Z">
        <w:del w:id="1218" w:author="Fridolin Zimmermann" w:date="2024-07-23T07:53:00Z">
          <w:r w:rsidRPr="00433615" w:rsidDel="00F0792D">
            <w:rPr>
              <w:rFonts w:ascii="Times New Roman" w:hAnsi="Times New Roman"/>
              <w:color w:val="000000"/>
              <w:sz w:val="24"/>
              <w:szCs w:val="24"/>
              <w:lang w:val="en-US"/>
            </w:rPr>
            <w:delText>f</w:delText>
          </w:r>
        </w:del>
        <w:r w:rsidRPr="00433615">
          <w:rPr>
            <w:rFonts w:ascii="Times New Roman" w:hAnsi="Times New Roman"/>
            <w:color w:val="000000"/>
            <w:sz w:val="24"/>
            <w:szCs w:val="24"/>
            <w:lang w:val="en-US"/>
          </w:rPr>
          <w:t xml:space="preserve">orest crossing the Rhine valley that separates the Black Forest </w:t>
        </w:r>
      </w:ins>
      <w:ins w:id="1219" w:author="Estelle Germain - CROC" w:date="2024-10-27T21:47:00Z">
        <w:r w:rsidR="00E66294">
          <w:rPr>
            <w:rFonts w:ascii="Times New Roman" w:hAnsi="Times New Roman"/>
            <w:color w:val="000000"/>
            <w:sz w:val="24"/>
            <w:szCs w:val="24"/>
            <w:lang w:val="en-US"/>
          </w:rPr>
          <w:t xml:space="preserve">population </w:t>
        </w:r>
      </w:ins>
      <w:ins w:id="1220" w:author="BAUDUIN Sarah" w:date="2024-07-18T17:53:00Z">
        <w:r w:rsidRPr="00433615">
          <w:rPr>
            <w:rFonts w:ascii="Times New Roman" w:hAnsi="Times New Roman"/>
            <w:color w:val="000000"/>
            <w:sz w:val="24"/>
            <w:szCs w:val="24"/>
            <w:lang w:val="en-US"/>
          </w:rPr>
          <w:t xml:space="preserve">from the Jura </w:t>
        </w:r>
      </w:ins>
      <w:ins w:id="1221" w:author="Estelle Germain - CROC" w:date="2024-10-27T21:49:00Z">
        <w:r w:rsidR="00C60CF9">
          <w:rPr>
            <w:rFonts w:ascii="Times New Roman" w:hAnsi="Times New Roman"/>
            <w:color w:val="000000"/>
            <w:sz w:val="24"/>
            <w:szCs w:val="24"/>
            <w:lang w:val="en-US"/>
          </w:rPr>
          <w:t>one</w:t>
        </w:r>
      </w:ins>
      <w:ins w:id="1222" w:author="BAUDUIN Sarah" w:date="2024-07-18T17:53:00Z">
        <w:del w:id="1223" w:author="Estelle Germain - CROC" w:date="2024-10-27T21:49:00Z">
          <w:r w:rsidRPr="00433615" w:rsidDel="00C60CF9">
            <w:rPr>
              <w:rFonts w:ascii="Times New Roman" w:hAnsi="Times New Roman"/>
              <w:color w:val="000000"/>
              <w:sz w:val="24"/>
              <w:szCs w:val="24"/>
              <w:lang w:val="en-US"/>
            </w:rPr>
            <w:delText>population</w:delText>
          </w:r>
        </w:del>
        <w:r w:rsidRPr="00433615">
          <w:rPr>
            <w:rFonts w:ascii="Times New Roman" w:hAnsi="Times New Roman"/>
            <w:color w:val="000000"/>
            <w:sz w:val="24"/>
            <w:szCs w:val="24"/>
            <w:lang w:val="en-US"/>
          </w:rPr>
          <w:t xml:space="preserve">, probably due to their </w:t>
        </w:r>
      </w:ins>
      <w:ins w:id="1224" w:author="Fridolin Zimmermann" w:date="2024-07-23T07:53:00Z">
        <w:r w:rsidR="00F0792D">
          <w:rPr>
            <w:rFonts w:ascii="Times New Roman" w:hAnsi="Times New Roman"/>
            <w:color w:val="000000"/>
            <w:sz w:val="24"/>
            <w:szCs w:val="24"/>
            <w:lang w:val="en-US"/>
          </w:rPr>
          <w:t xml:space="preserve">conservative dispersal </w:t>
        </w:r>
      </w:ins>
      <w:ins w:id="1225" w:author="Fridolin Zimmermann" w:date="2024-07-23T07:54:00Z">
        <w:r w:rsidR="00F0792D">
          <w:rPr>
            <w:rFonts w:ascii="Times New Roman" w:hAnsi="Times New Roman"/>
            <w:color w:val="000000"/>
            <w:sz w:val="24"/>
            <w:szCs w:val="24"/>
            <w:lang w:val="en-US"/>
          </w:rPr>
          <w:t>behavior</w:t>
        </w:r>
      </w:ins>
      <w:ins w:id="1226" w:author="Fridolin Zimmermann" w:date="2024-07-23T07:53:00Z">
        <w:r w:rsidR="00F0792D">
          <w:rPr>
            <w:rFonts w:ascii="Times New Roman" w:hAnsi="Times New Roman"/>
            <w:color w:val="000000"/>
            <w:sz w:val="24"/>
            <w:szCs w:val="24"/>
            <w:lang w:val="en-US"/>
          </w:rPr>
          <w:t xml:space="preserve"> </w:t>
        </w:r>
      </w:ins>
      <w:ins w:id="1227" w:author="BAUDUIN Sarah" w:date="2024-07-18T17:53:00Z">
        <w:del w:id="1228" w:author="Fridolin Zimmermann" w:date="2024-07-23T07:53:00Z">
          <w:r w:rsidRPr="00433615" w:rsidDel="00F0792D">
            <w:rPr>
              <w:rFonts w:ascii="Times New Roman" w:hAnsi="Times New Roman"/>
              <w:color w:val="000000"/>
              <w:sz w:val="24"/>
              <w:szCs w:val="24"/>
              <w:lang w:val="en-US"/>
            </w:rPr>
            <w:delText>risk-shy nature</w:delText>
          </w:r>
        </w:del>
        <w:del w:id="1229" w:author="Estelle Germain - CROC" w:date="2024-10-27T20:54:00Z">
          <w:r w:rsidRPr="00433615" w:rsidDel="00614157">
            <w:rPr>
              <w:rFonts w:ascii="Times New Roman" w:hAnsi="Times New Roman"/>
              <w:color w:val="000000"/>
              <w:sz w:val="24"/>
              <w:szCs w:val="24"/>
              <w:lang w:val="en-US"/>
            </w:rPr>
            <w:delText xml:space="preserve"> </w:delText>
          </w:r>
        </w:del>
        <w:r w:rsidRPr="00433615">
          <w:rPr>
            <w:rFonts w:ascii="Times New Roman" w:hAnsi="Times New Roman"/>
            <w:color w:val="000000"/>
            <w:sz w:val="24"/>
            <w:szCs w:val="24"/>
            <w:lang w:val="en-US"/>
          </w:rPr>
          <w:t>compared to males</w:t>
        </w:r>
        <w:r>
          <w:rPr>
            <w:rFonts w:ascii="Times New Roman" w:hAnsi="Times New Roman"/>
            <w:color w:val="000000"/>
            <w:sz w:val="24"/>
            <w:szCs w:val="24"/>
            <w:lang w:val="en-US"/>
          </w:rPr>
          <w:t xml:space="preserve"> </w:t>
        </w:r>
        <w:r w:rsidRPr="003B0192">
          <w:rPr>
            <w:rFonts w:ascii="Times New Roman" w:hAnsi="Times New Roman"/>
            <w:noProof/>
            <w:color w:val="000000"/>
            <w:sz w:val="24"/>
            <w:szCs w:val="24"/>
            <w:lang w:val="en-US"/>
          </w:rPr>
          <w:t>(Port et al., 2021)</w:t>
        </w:r>
        <w:r w:rsidRPr="00433615">
          <w:rPr>
            <w:rFonts w:ascii="Times New Roman" w:hAnsi="Times New Roman"/>
            <w:color w:val="000000"/>
            <w:sz w:val="24"/>
            <w:szCs w:val="24"/>
            <w:lang w:val="en-US"/>
          </w:rPr>
          <w:t>. Monitoring data from 2021 indicate that one female from the</w:t>
        </w:r>
      </w:ins>
      <w:ins w:id="1230" w:author="BAUDUIN Sarah" w:date="2024-10-29T10:05:00Z">
        <w:r w:rsidR="008C2D91">
          <w:rPr>
            <w:rFonts w:ascii="Times New Roman" w:hAnsi="Times New Roman"/>
            <w:color w:val="000000"/>
            <w:sz w:val="24"/>
            <w:szCs w:val="24"/>
            <w:lang w:val="en-US"/>
          </w:rPr>
          <w:t xml:space="preserve"> north-eastern</w:t>
        </w:r>
      </w:ins>
      <w:ins w:id="1231" w:author="BAUDUIN Sarah" w:date="2024-10-29T10:06:00Z">
        <w:r w:rsidR="005B3DBD">
          <w:rPr>
            <w:rFonts w:ascii="Times New Roman" w:hAnsi="Times New Roman"/>
            <w:color w:val="000000"/>
            <w:sz w:val="24"/>
            <w:szCs w:val="24"/>
            <w:lang w:val="en-US"/>
          </w:rPr>
          <w:t xml:space="preserve"> Swiss</w:t>
        </w:r>
      </w:ins>
      <w:ins w:id="1232" w:author="BAUDUIN Sarah" w:date="2024-07-18T17:53:00Z">
        <w:r w:rsidRPr="00433615">
          <w:rPr>
            <w:rFonts w:ascii="Times New Roman" w:hAnsi="Times New Roman"/>
            <w:color w:val="000000"/>
            <w:sz w:val="24"/>
            <w:szCs w:val="24"/>
            <w:lang w:val="en-US"/>
          </w:rPr>
          <w:t xml:space="preserve"> population crossed this barrier for the first time (</w:t>
        </w:r>
        <w:r>
          <w:rPr>
            <w:rFonts w:ascii="Times New Roman" w:hAnsi="Times New Roman"/>
            <w:sz w:val="24"/>
            <w:szCs w:val="24"/>
            <w:lang w:val="en-CA"/>
          </w:rPr>
          <w:t>M. Herdtfelder, pers. comm.)</w:t>
        </w:r>
        <w:r w:rsidRPr="00433615">
          <w:rPr>
            <w:rFonts w:ascii="Times New Roman" w:hAnsi="Times New Roman"/>
            <w:color w:val="000000"/>
            <w:sz w:val="24"/>
            <w:szCs w:val="24"/>
            <w:lang w:val="en-US"/>
          </w:rPr>
          <w:t xml:space="preserve">. </w:t>
        </w:r>
      </w:ins>
    </w:p>
    <w:p w:rsidR="00DA74F8" w:rsidRPr="00433615" w:rsidDel="00C067BE" w:rsidRDefault="00525E24" w:rsidP="008B1D2D">
      <w:pPr>
        <w:spacing w:after="0" w:line="480" w:lineRule="auto"/>
        <w:ind w:firstLine="708"/>
        <w:rPr>
          <w:del w:id="1233" w:author="BAUDUIN Sarah" w:date="2024-07-19T12:00:00Z"/>
          <w:rFonts w:ascii="Times New Roman" w:hAnsi="Times New Roman"/>
          <w:color w:val="000000"/>
          <w:sz w:val="24"/>
          <w:szCs w:val="24"/>
          <w:lang w:val="en-US"/>
        </w:rPr>
      </w:pPr>
      <w:del w:id="1234" w:author="BAUDUIN Sarah" w:date="2024-07-19T12:00:00Z">
        <w:r w:rsidRPr="00433615" w:rsidDel="00C067BE">
          <w:rPr>
            <w:rFonts w:ascii="Times New Roman" w:hAnsi="Times New Roman"/>
            <w:color w:val="000000"/>
            <w:sz w:val="24"/>
            <w:szCs w:val="24"/>
            <w:lang w:val="en-US"/>
          </w:rPr>
          <w:lastRenderedPageBreak/>
          <w:delText>L</w:delText>
        </w:r>
        <w:r w:rsidDel="00C067BE">
          <w:rPr>
            <w:rFonts w:ascii="Times New Roman" w:hAnsi="Times New Roman"/>
            <w:sz w:val="24"/>
            <w:szCs w:val="24"/>
            <w:lang w:val="en-US"/>
          </w:rPr>
          <w:delText>ynx</w:delText>
        </w:r>
        <w:r w:rsidR="00F20803" w:rsidDel="00C067BE">
          <w:rPr>
            <w:rFonts w:ascii="Times New Roman" w:hAnsi="Times New Roman"/>
            <w:sz w:val="24"/>
            <w:szCs w:val="24"/>
            <w:lang w:val="en-US"/>
          </w:rPr>
          <w:delText xml:space="preserve"> reintroduced in the Palatinate Forest could </w:delText>
        </w:r>
        <w:r w:rsidR="00D80293" w:rsidDel="00C067BE">
          <w:rPr>
            <w:rFonts w:ascii="Times New Roman" w:hAnsi="Times New Roman"/>
            <w:sz w:val="24"/>
            <w:szCs w:val="24"/>
            <w:lang w:val="en-US"/>
          </w:rPr>
          <w:delText>therefor</w:delText>
        </w:r>
        <w:r w:rsidR="00A201F4" w:rsidDel="00C067BE">
          <w:rPr>
            <w:rFonts w:ascii="Times New Roman" w:hAnsi="Times New Roman"/>
            <w:sz w:val="24"/>
            <w:szCs w:val="24"/>
            <w:lang w:val="en-US"/>
          </w:rPr>
          <w:delText>e</w:delText>
        </w:r>
        <w:r w:rsidR="00D80293" w:rsidDel="00C067BE">
          <w:rPr>
            <w:rFonts w:ascii="Times New Roman" w:hAnsi="Times New Roman"/>
            <w:sz w:val="24"/>
            <w:szCs w:val="24"/>
            <w:lang w:val="en-US"/>
          </w:rPr>
          <w:delText xml:space="preserve"> </w:delText>
        </w:r>
        <w:r w:rsidR="00F20803" w:rsidDel="00C067BE">
          <w:rPr>
            <w:rFonts w:ascii="Times New Roman" w:hAnsi="Times New Roman"/>
            <w:sz w:val="24"/>
            <w:szCs w:val="24"/>
            <w:lang w:val="en-US"/>
          </w:rPr>
          <w:delText>reinforce the Vosges</w:delText>
        </w:r>
        <w:r w:rsidR="00E12C0D" w:rsidDel="00C067BE">
          <w:rPr>
            <w:rFonts w:ascii="Times New Roman" w:hAnsi="Times New Roman"/>
            <w:sz w:val="24"/>
            <w:szCs w:val="24"/>
            <w:lang w:val="en-US"/>
          </w:rPr>
          <w:delText xml:space="preserve"> Mountains part of the</w:delText>
        </w:r>
        <w:r w:rsidR="00F20803" w:rsidDel="00C067BE">
          <w:rPr>
            <w:rFonts w:ascii="Times New Roman" w:hAnsi="Times New Roman"/>
            <w:sz w:val="24"/>
            <w:szCs w:val="24"/>
            <w:lang w:val="en-US"/>
          </w:rPr>
          <w:delText xml:space="preserve"> </w:delText>
        </w:r>
        <w:r w:rsidR="00F20803" w:rsidRPr="00F822F8" w:rsidDel="00C067BE">
          <w:rPr>
            <w:rFonts w:ascii="Times New Roman" w:hAnsi="Times New Roman"/>
            <w:sz w:val="24"/>
            <w:szCs w:val="24"/>
            <w:lang w:val="en-US"/>
          </w:rPr>
          <w:delText xml:space="preserve">population if functional connectivity </w:delText>
        </w:r>
        <w:r w:rsidR="00E12C0D" w:rsidRPr="00F822F8" w:rsidDel="00C067BE">
          <w:rPr>
            <w:rFonts w:ascii="Times New Roman" w:hAnsi="Times New Roman"/>
            <w:sz w:val="24"/>
            <w:szCs w:val="24"/>
            <w:lang w:val="en-US"/>
          </w:rPr>
          <w:delText>would allow it</w:delText>
        </w:r>
        <w:r w:rsidR="00F20803" w:rsidRPr="00F822F8" w:rsidDel="00C067BE">
          <w:rPr>
            <w:rFonts w:ascii="Times New Roman" w:hAnsi="Times New Roman"/>
            <w:sz w:val="24"/>
            <w:szCs w:val="24"/>
            <w:lang w:val="en-US"/>
          </w:rPr>
          <w:delText>.</w:delText>
        </w:r>
      </w:del>
    </w:p>
    <w:p w:rsidR="007571D9" w:rsidRPr="00C82BE8" w:rsidDel="006F7EB4" w:rsidRDefault="00395E20" w:rsidP="00C82BE8">
      <w:pPr>
        <w:spacing w:after="0" w:line="480" w:lineRule="auto"/>
        <w:ind w:firstLine="708"/>
        <w:rPr>
          <w:del w:id="1235" w:author="BAUDUIN Sarah" w:date="2024-07-19T12:40:00Z"/>
          <w:rFonts w:ascii="Times New Roman" w:hAnsi="Times New Roman"/>
          <w:sz w:val="24"/>
          <w:szCs w:val="24"/>
          <w:lang w:val="en-US"/>
        </w:rPr>
      </w:pPr>
      <w:del w:id="1236" w:author="BAUDUIN Sarah" w:date="2024-07-19T12:00:00Z">
        <w:r w:rsidDel="00C067BE">
          <w:rPr>
            <w:rFonts w:ascii="Times New Roman" w:hAnsi="Times New Roman"/>
            <w:sz w:val="24"/>
            <w:szCs w:val="24"/>
            <w:lang w:val="en-US"/>
          </w:rPr>
          <w:delText>B</w:delText>
        </w:r>
      </w:del>
      <w:del w:id="1237" w:author="BAUDUIN Sarah" w:date="2024-07-19T12:40:00Z">
        <w:r w:rsidR="00905B26" w:rsidDel="006F7EB4">
          <w:rPr>
            <w:rFonts w:ascii="Times New Roman" w:hAnsi="Times New Roman"/>
            <w:sz w:val="24"/>
            <w:szCs w:val="24"/>
            <w:lang w:val="en-US"/>
          </w:rPr>
          <w:delText xml:space="preserve">ecause </w:delText>
        </w:r>
        <w:r w:rsidR="00320D38" w:rsidRPr="00D318CE" w:rsidDel="006F7EB4">
          <w:rPr>
            <w:rFonts w:ascii="Times New Roman" w:hAnsi="Times New Roman"/>
            <w:sz w:val="24"/>
            <w:szCs w:val="24"/>
            <w:lang w:val="en-US"/>
          </w:rPr>
          <w:delText xml:space="preserve">our model does not </w:delText>
        </w:r>
        <w:r w:rsidR="00DA74F8" w:rsidDel="006F7EB4">
          <w:rPr>
            <w:rFonts w:ascii="Times New Roman" w:hAnsi="Times New Roman"/>
            <w:sz w:val="24"/>
            <w:szCs w:val="24"/>
            <w:lang w:val="en-US"/>
          </w:rPr>
          <w:delText>include</w:delText>
        </w:r>
        <w:r w:rsidR="00320D38" w:rsidRPr="00D318CE" w:rsidDel="006F7EB4">
          <w:rPr>
            <w:rFonts w:ascii="Times New Roman" w:hAnsi="Times New Roman"/>
            <w:sz w:val="24"/>
            <w:szCs w:val="24"/>
            <w:lang w:val="en-US"/>
          </w:rPr>
          <w:delText xml:space="preserve"> </w:delText>
        </w:r>
        <w:r w:rsidR="00350865" w:rsidRPr="00D318CE" w:rsidDel="006F7EB4">
          <w:rPr>
            <w:rFonts w:ascii="Times New Roman" w:hAnsi="Times New Roman"/>
            <w:sz w:val="24"/>
            <w:szCs w:val="24"/>
            <w:lang w:val="en-US"/>
          </w:rPr>
          <w:delText xml:space="preserve">human </w:delText>
        </w:r>
        <w:r w:rsidR="009F562B" w:rsidRPr="00D318CE" w:rsidDel="006F7EB4">
          <w:rPr>
            <w:rFonts w:ascii="Times New Roman" w:hAnsi="Times New Roman"/>
            <w:sz w:val="24"/>
            <w:szCs w:val="24"/>
            <w:lang w:val="en-US"/>
          </w:rPr>
          <w:delText>attitudes</w:delText>
        </w:r>
        <w:r w:rsidR="00350865" w:rsidRPr="00D318CE" w:rsidDel="006F7EB4">
          <w:rPr>
            <w:rFonts w:ascii="Times New Roman" w:hAnsi="Times New Roman"/>
            <w:sz w:val="24"/>
            <w:szCs w:val="24"/>
            <w:lang w:val="en-US"/>
          </w:rPr>
          <w:delText xml:space="preserve"> </w:delText>
        </w:r>
        <w:r w:rsidR="009F562B" w:rsidRPr="00D318CE" w:rsidDel="006F7EB4">
          <w:rPr>
            <w:rFonts w:ascii="Times New Roman" w:hAnsi="Times New Roman"/>
            <w:sz w:val="24"/>
            <w:szCs w:val="24"/>
            <w:lang w:val="en-US"/>
          </w:rPr>
          <w:delText>towards the species, w</w:delText>
        </w:r>
        <w:r w:rsidR="00456328" w:rsidRPr="00D318CE" w:rsidDel="006F7EB4">
          <w:rPr>
            <w:rFonts w:ascii="Times New Roman" w:hAnsi="Times New Roman"/>
            <w:sz w:val="24"/>
            <w:szCs w:val="24"/>
            <w:lang w:val="en-US"/>
          </w:rPr>
          <w:delText xml:space="preserve">e </w:delText>
        </w:r>
        <w:r w:rsidR="005C4C65" w:rsidRPr="00D318CE" w:rsidDel="006F7EB4">
          <w:rPr>
            <w:rFonts w:ascii="Times New Roman" w:hAnsi="Times New Roman"/>
            <w:sz w:val="24"/>
            <w:szCs w:val="24"/>
            <w:lang w:val="en-US"/>
          </w:rPr>
          <w:delText xml:space="preserve">warn against </w:delText>
        </w:r>
        <w:r w:rsidR="00F45790" w:rsidRPr="00D318CE" w:rsidDel="006F7EB4">
          <w:rPr>
            <w:rFonts w:ascii="Times New Roman" w:hAnsi="Times New Roman"/>
            <w:sz w:val="24"/>
            <w:szCs w:val="24"/>
            <w:lang w:val="en-US"/>
          </w:rPr>
          <w:delText>its</w:delText>
        </w:r>
        <w:r w:rsidR="005C4C65" w:rsidRPr="00D318CE" w:rsidDel="006F7EB4">
          <w:rPr>
            <w:rFonts w:ascii="Times New Roman" w:hAnsi="Times New Roman"/>
            <w:sz w:val="24"/>
            <w:szCs w:val="24"/>
            <w:lang w:val="en-US"/>
          </w:rPr>
          <w:delText xml:space="preserve"> blind use </w:delText>
        </w:r>
        <w:r w:rsidR="003958E3" w:rsidRPr="00D318CE" w:rsidDel="006F7EB4">
          <w:rPr>
            <w:rFonts w:ascii="Times New Roman" w:hAnsi="Times New Roman"/>
            <w:sz w:val="24"/>
            <w:szCs w:val="24"/>
            <w:lang w:val="en-US"/>
          </w:rPr>
          <w:delText xml:space="preserve">to assess </w:delText>
        </w:r>
        <w:r w:rsidR="00184871" w:rsidRPr="00D318CE" w:rsidDel="006F7EB4">
          <w:rPr>
            <w:rFonts w:ascii="Times New Roman" w:hAnsi="Times New Roman"/>
            <w:sz w:val="24"/>
            <w:szCs w:val="24"/>
            <w:lang w:val="en-US"/>
          </w:rPr>
          <w:delText xml:space="preserve">the effect of </w:delText>
        </w:r>
        <w:r w:rsidR="00204B07" w:rsidRPr="00D318CE" w:rsidDel="006F7EB4">
          <w:rPr>
            <w:rFonts w:ascii="Times New Roman" w:hAnsi="Times New Roman"/>
            <w:sz w:val="24"/>
            <w:szCs w:val="24"/>
            <w:lang w:val="en-US"/>
          </w:rPr>
          <w:delText xml:space="preserve">reinforcement </w:delText>
        </w:r>
        <w:r w:rsidR="00184871" w:rsidRPr="00D318CE" w:rsidDel="006F7EB4">
          <w:rPr>
            <w:rFonts w:ascii="Times New Roman" w:hAnsi="Times New Roman"/>
            <w:sz w:val="24"/>
            <w:szCs w:val="24"/>
            <w:lang w:val="en-US"/>
          </w:rPr>
          <w:delText>on</w:delText>
        </w:r>
        <w:r w:rsidR="00D843EE" w:rsidRPr="00D318CE" w:rsidDel="006F7EB4">
          <w:rPr>
            <w:rFonts w:ascii="Times New Roman" w:hAnsi="Times New Roman"/>
            <w:sz w:val="24"/>
            <w:szCs w:val="24"/>
            <w:lang w:val="en-US"/>
          </w:rPr>
          <w:delText xml:space="preserve"> lynx </w:delText>
        </w:r>
        <w:r w:rsidR="00184871" w:rsidRPr="00D318CE" w:rsidDel="006F7EB4">
          <w:rPr>
            <w:rFonts w:ascii="Times New Roman" w:hAnsi="Times New Roman"/>
            <w:sz w:val="24"/>
            <w:szCs w:val="24"/>
            <w:lang w:val="en-US"/>
          </w:rPr>
          <w:delText xml:space="preserve">long-term </w:delText>
        </w:r>
        <w:r w:rsidR="00D843EE" w:rsidRPr="00D318CE" w:rsidDel="006F7EB4">
          <w:rPr>
            <w:rFonts w:ascii="Times New Roman" w:hAnsi="Times New Roman"/>
            <w:sz w:val="24"/>
            <w:szCs w:val="24"/>
            <w:lang w:val="en-US"/>
          </w:rPr>
          <w:delText>persistenc</w:delText>
        </w:r>
        <w:r w:rsidR="006610E1" w:rsidRPr="00D318CE" w:rsidDel="006F7EB4">
          <w:rPr>
            <w:rFonts w:ascii="Times New Roman" w:hAnsi="Times New Roman"/>
            <w:sz w:val="24"/>
            <w:szCs w:val="24"/>
            <w:lang w:val="en-US"/>
          </w:rPr>
          <w:delText>e</w:delText>
        </w:r>
        <w:r w:rsidR="00640F45" w:rsidDel="006F7EB4">
          <w:rPr>
            <w:rFonts w:ascii="Times New Roman" w:hAnsi="Times New Roman"/>
            <w:sz w:val="24"/>
            <w:szCs w:val="24"/>
            <w:lang w:val="en-US"/>
          </w:rPr>
          <w:delText xml:space="preserve"> without accounting for </w:delText>
        </w:r>
        <w:r w:rsidR="00A477E8" w:rsidDel="006F7EB4">
          <w:rPr>
            <w:rFonts w:ascii="Times New Roman" w:hAnsi="Times New Roman"/>
            <w:sz w:val="24"/>
            <w:szCs w:val="24"/>
            <w:lang w:val="en-US"/>
          </w:rPr>
          <w:delText xml:space="preserve">the </w:delText>
        </w:r>
        <w:r w:rsidR="00640F45" w:rsidDel="006F7EB4">
          <w:rPr>
            <w:rFonts w:ascii="Times New Roman" w:hAnsi="Times New Roman"/>
            <w:sz w:val="24"/>
            <w:szCs w:val="24"/>
            <w:lang w:val="en-US"/>
          </w:rPr>
          <w:delText xml:space="preserve">human dimension </w:delText>
        </w:r>
        <w:r w:rsidR="00A477E8" w:rsidDel="006F7EB4">
          <w:rPr>
            <w:rFonts w:ascii="Times New Roman" w:hAnsi="Times New Roman"/>
            <w:sz w:val="24"/>
            <w:szCs w:val="24"/>
            <w:lang w:val="en-US"/>
          </w:rPr>
          <w:delText>component</w:delText>
        </w:r>
        <w:r w:rsidR="00640F45" w:rsidRPr="00D318CE" w:rsidDel="006F7EB4">
          <w:rPr>
            <w:rFonts w:ascii="Times New Roman" w:hAnsi="Times New Roman"/>
            <w:sz w:val="24"/>
            <w:szCs w:val="24"/>
            <w:lang w:val="en-US"/>
          </w:rPr>
          <w:delText xml:space="preserve">. </w:delText>
        </w:r>
        <w:r w:rsidR="00640F45" w:rsidDel="006F7EB4">
          <w:rPr>
            <w:rFonts w:ascii="Times New Roman" w:hAnsi="Times New Roman"/>
            <w:sz w:val="24"/>
            <w:szCs w:val="24"/>
            <w:lang w:val="en-US"/>
          </w:rPr>
          <w:delText>I</w:delText>
        </w:r>
        <w:r w:rsidR="007158C9" w:rsidRPr="006B5436" w:rsidDel="006F7EB4">
          <w:rPr>
            <w:rFonts w:ascii="Times New Roman" w:hAnsi="Times New Roman"/>
            <w:sz w:val="24"/>
            <w:szCs w:val="24"/>
            <w:lang w:val="en-US"/>
          </w:rPr>
          <w:delText xml:space="preserve">llegal </w:delText>
        </w:r>
        <w:r w:rsidR="003E48E2" w:rsidRPr="006B5436" w:rsidDel="006F7EB4">
          <w:rPr>
            <w:rFonts w:ascii="Times New Roman" w:hAnsi="Times New Roman"/>
            <w:sz w:val="24"/>
            <w:szCs w:val="24"/>
            <w:lang w:val="en-US"/>
          </w:rPr>
          <w:delText>killings</w:delText>
        </w:r>
        <w:r w:rsidR="00640F45" w:rsidDel="006F7EB4">
          <w:rPr>
            <w:rFonts w:ascii="Times New Roman" w:hAnsi="Times New Roman"/>
            <w:sz w:val="24"/>
            <w:szCs w:val="24"/>
            <w:lang w:val="en-US"/>
          </w:rPr>
          <w:delText>, as they</w:delText>
        </w:r>
        <w:r w:rsidR="002529BA" w:rsidRPr="006B5436" w:rsidDel="006F7EB4">
          <w:rPr>
            <w:rFonts w:ascii="Times New Roman" w:hAnsi="Times New Roman"/>
            <w:sz w:val="24"/>
            <w:szCs w:val="24"/>
            <w:lang w:val="en-US"/>
          </w:rPr>
          <w:delText xml:space="preserve"> occurred after</w:delText>
        </w:r>
        <w:r w:rsidR="00401D35" w:rsidRPr="006B5436" w:rsidDel="006F7EB4">
          <w:rPr>
            <w:rFonts w:ascii="Times New Roman" w:hAnsi="Times New Roman"/>
            <w:sz w:val="24"/>
            <w:szCs w:val="24"/>
            <w:lang w:val="en-US"/>
          </w:rPr>
          <w:delText xml:space="preserve"> </w:delText>
        </w:r>
        <w:r w:rsidR="00364840" w:rsidRPr="006B5436" w:rsidDel="006F7EB4">
          <w:rPr>
            <w:rFonts w:ascii="Times New Roman" w:hAnsi="Times New Roman"/>
            <w:sz w:val="24"/>
            <w:szCs w:val="24"/>
            <w:lang w:val="en-US"/>
          </w:rPr>
          <w:delText>the 90’s</w:delText>
        </w:r>
        <w:r w:rsidR="0085512C" w:rsidRPr="006B5436" w:rsidDel="006F7EB4">
          <w:rPr>
            <w:rFonts w:ascii="Times New Roman" w:hAnsi="Times New Roman"/>
            <w:sz w:val="24"/>
            <w:szCs w:val="24"/>
            <w:lang w:val="en-US"/>
          </w:rPr>
          <w:delText xml:space="preserve"> reintroduction program</w:delText>
        </w:r>
        <w:r w:rsidR="00423B88" w:rsidDel="006F7EB4">
          <w:rPr>
            <w:rFonts w:ascii="Times New Roman" w:hAnsi="Times New Roman"/>
            <w:sz w:val="24"/>
            <w:szCs w:val="24"/>
            <w:lang w:val="en-US"/>
          </w:rPr>
          <w:delText xml:space="preserve"> in </w:delText>
        </w:r>
        <w:r w:rsidR="00EC5897" w:rsidDel="006F7EB4">
          <w:rPr>
            <w:rFonts w:ascii="Times New Roman" w:hAnsi="Times New Roman"/>
            <w:sz w:val="24"/>
            <w:szCs w:val="24"/>
            <w:lang w:val="en-US"/>
          </w:rPr>
          <w:delText>the southern part of Vosges Mountain</w:delText>
        </w:r>
        <w:r w:rsidR="003B0192" w:rsidDel="006F7EB4">
          <w:rPr>
            <w:rFonts w:ascii="Times New Roman" w:hAnsi="Times New Roman"/>
            <w:sz w:val="24"/>
            <w:szCs w:val="24"/>
            <w:lang w:val="en-US"/>
          </w:rPr>
          <w:delText xml:space="preserve"> </w:delText>
        </w:r>
        <w:r w:rsidR="003B0192" w:rsidRPr="003B0192" w:rsidDel="006F7EB4">
          <w:rPr>
            <w:rFonts w:ascii="Times New Roman" w:hAnsi="Times New Roman"/>
            <w:noProof/>
            <w:sz w:val="24"/>
            <w:szCs w:val="24"/>
            <w:lang w:val="en-US"/>
          </w:rPr>
          <w:delText>(Vandel et al., 2006)</w:delText>
        </w:r>
        <w:r w:rsidR="006B5436" w:rsidDel="006F7EB4">
          <w:rPr>
            <w:rFonts w:ascii="Times New Roman" w:hAnsi="Times New Roman"/>
            <w:sz w:val="24"/>
            <w:szCs w:val="24"/>
            <w:lang w:val="en-US"/>
          </w:rPr>
          <w:delText xml:space="preserve"> </w:delText>
        </w:r>
        <w:r w:rsidR="00DA74F8" w:rsidDel="006F7EB4">
          <w:rPr>
            <w:rFonts w:ascii="Times New Roman" w:hAnsi="Times New Roman"/>
            <w:sz w:val="24"/>
            <w:szCs w:val="24"/>
            <w:lang w:val="en-US"/>
          </w:rPr>
          <w:delText>as well as more recent ones</w:delText>
        </w:r>
        <w:r w:rsidR="003B0192" w:rsidDel="006F7EB4">
          <w:rPr>
            <w:rFonts w:ascii="Times New Roman" w:hAnsi="Times New Roman"/>
            <w:sz w:val="24"/>
            <w:szCs w:val="24"/>
            <w:lang w:val="en-US"/>
          </w:rPr>
          <w:delText xml:space="preserve"> </w:delText>
        </w:r>
        <w:r w:rsidR="003B0192" w:rsidRPr="003B0192" w:rsidDel="006F7EB4">
          <w:rPr>
            <w:rFonts w:ascii="Times New Roman" w:hAnsi="Times New Roman"/>
            <w:noProof/>
            <w:sz w:val="24"/>
            <w:szCs w:val="24"/>
            <w:lang w:val="en-US"/>
          </w:rPr>
          <w:delText>(Germain, 2020)</w:delText>
        </w:r>
        <w:r w:rsidR="008B560F" w:rsidDel="006F7EB4">
          <w:rPr>
            <w:rFonts w:ascii="Times New Roman" w:hAnsi="Times New Roman"/>
            <w:sz w:val="24"/>
            <w:szCs w:val="24"/>
            <w:lang w:val="en-US"/>
          </w:rPr>
          <w:delText xml:space="preserve"> may be an additional mortality that the model does not account for. The extent of </w:delText>
        </w:r>
        <w:r w:rsidR="00F45790" w:rsidRPr="00B702AD" w:rsidDel="006F7EB4">
          <w:rPr>
            <w:rFonts w:ascii="Times New Roman" w:hAnsi="Times New Roman"/>
            <w:sz w:val="24"/>
            <w:szCs w:val="24"/>
            <w:lang w:val="en-US"/>
          </w:rPr>
          <w:delText>acceptance towards species reinforcement</w:delText>
        </w:r>
        <w:r w:rsidR="00DA74F8" w:rsidDel="006F7EB4">
          <w:rPr>
            <w:rFonts w:ascii="Times New Roman" w:hAnsi="Times New Roman"/>
            <w:sz w:val="24"/>
            <w:szCs w:val="24"/>
            <w:lang w:val="en-US"/>
          </w:rPr>
          <w:delText xml:space="preserve"> from </w:delText>
        </w:r>
        <w:r w:rsidR="00DA74F8" w:rsidRPr="00B702AD" w:rsidDel="006F7EB4">
          <w:rPr>
            <w:rFonts w:ascii="Times New Roman" w:hAnsi="Times New Roman"/>
            <w:sz w:val="24"/>
            <w:szCs w:val="24"/>
            <w:lang w:val="en-US"/>
          </w:rPr>
          <w:delText xml:space="preserve">some </w:delText>
        </w:r>
        <w:r w:rsidR="00DA74F8" w:rsidDel="006F7EB4">
          <w:rPr>
            <w:rFonts w:ascii="Times New Roman" w:hAnsi="Times New Roman"/>
            <w:sz w:val="24"/>
            <w:szCs w:val="24"/>
            <w:lang w:val="en-US"/>
          </w:rPr>
          <w:delText xml:space="preserve">local </w:delText>
        </w:r>
        <w:r w:rsidR="00DA74F8" w:rsidRPr="00B702AD" w:rsidDel="006F7EB4">
          <w:rPr>
            <w:rFonts w:ascii="Times New Roman" w:hAnsi="Times New Roman"/>
            <w:sz w:val="24"/>
            <w:szCs w:val="24"/>
            <w:lang w:val="en-US"/>
          </w:rPr>
          <w:delText>stakeholders</w:delText>
        </w:r>
        <w:r w:rsidR="005C6A91" w:rsidDel="006F7EB4">
          <w:rPr>
            <w:rFonts w:ascii="Times New Roman" w:hAnsi="Times New Roman"/>
            <w:sz w:val="24"/>
            <w:szCs w:val="24"/>
            <w:lang w:val="en-US"/>
          </w:rPr>
          <w:delText xml:space="preserve"> </w:delText>
        </w:r>
        <w:r w:rsidR="008B560F" w:rsidRPr="00B4118A" w:rsidDel="006F7EB4">
          <w:rPr>
            <w:rFonts w:ascii="Times New Roman" w:hAnsi="Times New Roman"/>
            <w:sz w:val="24"/>
            <w:szCs w:val="24"/>
            <w:lang w:val="en-GB"/>
          </w:rPr>
          <w:delText>is a</w:delText>
        </w:r>
        <w:r w:rsidR="00BA75A4" w:rsidDel="006F7EB4">
          <w:rPr>
            <w:rFonts w:ascii="Times New Roman" w:hAnsi="Times New Roman"/>
            <w:sz w:val="24"/>
            <w:szCs w:val="24"/>
            <w:lang w:val="en-GB"/>
          </w:rPr>
          <w:delText>n</w:delText>
        </w:r>
        <w:r w:rsidR="008B560F" w:rsidRPr="00B4118A" w:rsidDel="006F7EB4">
          <w:rPr>
            <w:rFonts w:ascii="Times New Roman" w:hAnsi="Times New Roman"/>
            <w:sz w:val="24"/>
            <w:szCs w:val="24"/>
            <w:lang w:val="en-GB"/>
          </w:rPr>
          <w:delText xml:space="preserve"> important </w:delText>
        </w:r>
        <w:r w:rsidR="00BA75A4" w:rsidDel="006F7EB4">
          <w:rPr>
            <w:rFonts w:ascii="Times New Roman" w:hAnsi="Times New Roman"/>
            <w:sz w:val="24"/>
            <w:szCs w:val="24"/>
            <w:lang w:val="en-GB"/>
          </w:rPr>
          <w:delText>element</w:delText>
        </w:r>
        <w:r w:rsidR="003B0192" w:rsidDel="006F7EB4">
          <w:rPr>
            <w:rFonts w:ascii="Times New Roman" w:hAnsi="Times New Roman"/>
            <w:sz w:val="24"/>
            <w:szCs w:val="24"/>
            <w:lang w:val="en-GB"/>
          </w:rPr>
          <w:delText xml:space="preserve"> </w:delText>
        </w:r>
        <w:r w:rsidR="003B0192" w:rsidRPr="003B0192" w:rsidDel="006F7EB4">
          <w:rPr>
            <w:rFonts w:ascii="Times New Roman" w:hAnsi="Times New Roman"/>
            <w:noProof/>
            <w:sz w:val="24"/>
            <w:szCs w:val="24"/>
            <w:lang w:val="en-GB"/>
          </w:rPr>
          <w:delText>(Charbonnel &amp; Germain, 2020)</w:delText>
        </w:r>
        <w:r w:rsidR="008B560F" w:rsidDel="006F7EB4">
          <w:rPr>
            <w:rFonts w:ascii="Times New Roman" w:hAnsi="Times New Roman"/>
            <w:sz w:val="24"/>
            <w:szCs w:val="24"/>
            <w:lang w:val="en-GB"/>
          </w:rPr>
          <w:delText>. In this case,</w:delText>
        </w:r>
        <w:r w:rsidR="00364840" w:rsidRPr="005C6A91" w:rsidDel="006F7EB4">
          <w:rPr>
            <w:rFonts w:ascii="Times New Roman" w:hAnsi="Times New Roman"/>
            <w:sz w:val="24"/>
            <w:szCs w:val="24"/>
            <w:lang w:val="en-US"/>
          </w:rPr>
          <w:delText xml:space="preserve"> </w:delText>
        </w:r>
        <w:r w:rsidR="004B3BDF" w:rsidRPr="005C6A91" w:rsidDel="006F7EB4">
          <w:rPr>
            <w:rFonts w:ascii="Times New Roman" w:hAnsi="Times New Roman"/>
            <w:sz w:val="24"/>
            <w:szCs w:val="24"/>
            <w:lang w:val="en-US"/>
          </w:rPr>
          <w:delText xml:space="preserve">we recommend that </w:delText>
        </w:r>
        <w:r w:rsidR="00962DDA" w:rsidRPr="005C6A91" w:rsidDel="006F7EB4">
          <w:rPr>
            <w:rFonts w:ascii="Times New Roman" w:hAnsi="Times New Roman"/>
            <w:sz w:val="24"/>
            <w:szCs w:val="24"/>
            <w:lang w:val="en-US"/>
          </w:rPr>
          <w:delText xml:space="preserve">our model </w:delText>
        </w:r>
        <w:r w:rsidR="00232D59" w:rsidRPr="005C6A91" w:rsidDel="006F7EB4">
          <w:rPr>
            <w:rFonts w:ascii="Times New Roman" w:hAnsi="Times New Roman"/>
            <w:sz w:val="24"/>
            <w:szCs w:val="24"/>
            <w:lang w:val="en-US"/>
          </w:rPr>
          <w:delText xml:space="preserve">be </w:delText>
        </w:r>
        <w:r w:rsidR="008D6DC2" w:rsidRPr="005C6A91" w:rsidDel="006F7EB4">
          <w:rPr>
            <w:rFonts w:ascii="Times New Roman" w:hAnsi="Times New Roman"/>
            <w:sz w:val="24"/>
            <w:szCs w:val="24"/>
            <w:lang w:val="en-US"/>
          </w:rPr>
          <w:delText xml:space="preserve">extended to </w:delText>
        </w:r>
        <w:r w:rsidR="0056343C" w:rsidRPr="005C6A91" w:rsidDel="006F7EB4">
          <w:rPr>
            <w:rFonts w:ascii="Times New Roman" w:hAnsi="Times New Roman"/>
            <w:sz w:val="24"/>
            <w:szCs w:val="24"/>
            <w:lang w:val="en-US"/>
          </w:rPr>
          <w:delText>inclu</w:delText>
        </w:r>
        <w:r w:rsidR="00677495" w:rsidRPr="005C6A91" w:rsidDel="006F7EB4">
          <w:rPr>
            <w:rFonts w:ascii="Times New Roman" w:hAnsi="Times New Roman"/>
            <w:sz w:val="24"/>
            <w:szCs w:val="24"/>
            <w:lang w:val="en-US"/>
          </w:rPr>
          <w:delText>d</w:delText>
        </w:r>
        <w:r w:rsidR="0056343C" w:rsidRPr="005C6A91" w:rsidDel="006F7EB4">
          <w:rPr>
            <w:rFonts w:ascii="Times New Roman" w:hAnsi="Times New Roman"/>
            <w:sz w:val="24"/>
            <w:szCs w:val="24"/>
            <w:lang w:val="en-US"/>
          </w:rPr>
          <w:delText xml:space="preserve">e the </w:delText>
        </w:r>
        <w:r w:rsidR="00554005" w:rsidRPr="005C6A91" w:rsidDel="006F7EB4">
          <w:rPr>
            <w:rFonts w:ascii="Times New Roman" w:hAnsi="Times New Roman"/>
            <w:sz w:val="24"/>
            <w:szCs w:val="24"/>
            <w:lang w:val="en-US"/>
          </w:rPr>
          <w:delText>dynamics of the whole socio-ecosystem</w:delText>
        </w:r>
        <w:r w:rsidR="003B0192" w:rsidDel="006F7EB4">
          <w:rPr>
            <w:rFonts w:ascii="Times New Roman" w:hAnsi="Times New Roman"/>
            <w:sz w:val="24"/>
            <w:szCs w:val="24"/>
            <w:lang w:val="en-US"/>
          </w:rPr>
          <w:delText xml:space="preserve"> </w:delText>
        </w:r>
        <w:r w:rsidR="003B0192" w:rsidRPr="003B0192" w:rsidDel="006F7EB4">
          <w:rPr>
            <w:rFonts w:ascii="Times New Roman" w:hAnsi="Times New Roman"/>
            <w:noProof/>
            <w:sz w:val="24"/>
            <w:szCs w:val="24"/>
            <w:lang w:val="en-US"/>
          </w:rPr>
          <w:delText>(Behr, Ozgul, &amp; Cozzi, 2017; Guerrero et al., 2018)</w:delText>
        </w:r>
        <w:r w:rsidR="00140391" w:rsidRPr="00C82BE8" w:rsidDel="006F7EB4">
          <w:rPr>
            <w:rFonts w:ascii="Times New Roman" w:hAnsi="Times New Roman"/>
            <w:sz w:val="24"/>
            <w:szCs w:val="24"/>
            <w:lang w:val="en-US"/>
          </w:rPr>
          <w:delText>.</w:delText>
        </w:r>
      </w:del>
    </w:p>
    <w:p w:rsidR="00C82BE8" w:rsidRPr="00C82BE8" w:rsidDel="006F7EB4" w:rsidRDefault="00C82BE8" w:rsidP="00C82BE8">
      <w:pPr>
        <w:spacing w:after="0" w:line="480" w:lineRule="auto"/>
        <w:rPr>
          <w:del w:id="1238" w:author="BAUDUIN Sarah" w:date="2024-07-19T12:40:00Z"/>
          <w:rFonts w:ascii="Times New Roman" w:hAnsi="Times New Roman"/>
          <w:sz w:val="24"/>
          <w:szCs w:val="24"/>
          <w:lang w:val="en-US"/>
        </w:rPr>
      </w:pPr>
    </w:p>
    <w:p w:rsidR="00B33D83" w:rsidDel="00CC1B3E" w:rsidRDefault="00E344E4" w:rsidP="00301562">
      <w:pPr>
        <w:spacing w:after="0" w:line="480" w:lineRule="auto"/>
        <w:rPr>
          <w:del w:id="1239" w:author="BAUDUIN Sarah" w:date="2024-07-18T16:48:00Z"/>
          <w:rFonts w:ascii="Times New Roman" w:hAnsi="Times New Roman"/>
          <w:i/>
          <w:sz w:val="24"/>
          <w:szCs w:val="24"/>
          <w:lang w:val="en-US"/>
        </w:rPr>
      </w:pPr>
      <w:del w:id="1240" w:author="BAUDUIN Sarah" w:date="2024-07-18T16:48:00Z">
        <w:r w:rsidDel="00CC1B3E">
          <w:rPr>
            <w:rFonts w:ascii="Times New Roman" w:hAnsi="Times New Roman"/>
            <w:i/>
            <w:sz w:val="24"/>
            <w:szCs w:val="24"/>
            <w:lang w:val="en-US"/>
          </w:rPr>
          <w:delText xml:space="preserve">The isolated Black Forest </w:delText>
        </w:r>
        <w:r w:rsidR="00F029FA" w:rsidDel="00CC1B3E">
          <w:rPr>
            <w:rFonts w:ascii="Times New Roman" w:hAnsi="Times New Roman"/>
            <w:i/>
            <w:sz w:val="24"/>
            <w:szCs w:val="24"/>
            <w:lang w:val="en-US"/>
          </w:rPr>
          <w:delText xml:space="preserve"> </w:delText>
        </w:r>
      </w:del>
    </w:p>
    <w:p w:rsidR="0064419B" w:rsidRPr="00C82689" w:rsidDel="008B1D2D" w:rsidRDefault="008A39D9" w:rsidP="00301562">
      <w:pPr>
        <w:spacing w:after="0" w:line="480" w:lineRule="auto"/>
        <w:rPr>
          <w:del w:id="1241" w:author="BAUDUIN Sarah" w:date="2024-07-18T17:56:00Z"/>
          <w:rFonts w:ascii="Times New Roman" w:hAnsi="Times New Roman"/>
          <w:i/>
          <w:sz w:val="24"/>
          <w:szCs w:val="24"/>
          <w:lang w:val="en-US"/>
        </w:rPr>
      </w:pPr>
      <w:del w:id="1242" w:author="BAUDUIN Sarah" w:date="2024-07-18T16:48:00Z">
        <w:r w:rsidDel="00CC1B3E">
          <w:rPr>
            <w:rFonts w:ascii="Times New Roman" w:hAnsi="Times New Roman"/>
            <w:sz w:val="24"/>
            <w:szCs w:val="24"/>
            <w:lang w:val="en-US"/>
          </w:rPr>
          <w:delText>G</w:delText>
        </w:r>
        <w:r w:rsidR="00523B40" w:rsidDel="00CC1B3E">
          <w:rPr>
            <w:rFonts w:ascii="Times New Roman" w:hAnsi="Times New Roman"/>
            <w:sz w:val="24"/>
            <w:szCs w:val="24"/>
            <w:lang w:val="en-US"/>
          </w:rPr>
          <w:delText>rowth rates were very heterogeneous along the simulated time period and confidence intervals around the mean were large</w:delText>
        </w:r>
        <w:r w:rsidR="00C82689" w:rsidDel="00CC1B3E">
          <w:rPr>
            <w:rFonts w:ascii="Times New Roman" w:hAnsi="Times New Roman"/>
            <w:sz w:val="24"/>
            <w:szCs w:val="24"/>
            <w:lang w:val="en-US"/>
          </w:rPr>
          <w:delText xml:space="preserve"> for this population</w:delText>
        </w:r>
        <w:r w:rsidR="00523B40" w:rsidDel="00CC1B3E">
          <w:rPr>
            <w:rFonts w:ascii="Times New Roman" w:hAnsi="Times New Roman"/>
            <w:sz w:val="24"/>
            <w:szCs w:val="24"/>
            <w:lang w:val="en-US"/>
          </w:rPr>
          <w:delText xml:space="preserve">. This is due to the demographic stochasticity which impacted </w:delText>
        </w:r>
        <w:r w:rsidR="00C82689" w:rsidDel="00CC1B3E">
          <w:rPr>
            <w:rFonts w:ascii="Times New Roman" w:hAnsi="Times New Roman"/>
            <w:sz w:val="24"/>
            <w:szCs w:val="24"/>
            <w:lang w:val="en-US"/>
          </w:rPr>
          <w:delText>the Black Forest</w:delText>
        </w:r>
        <w:r w:rsidR="00523B40" w:rsidDel="00CC1B3E">
          <w:rPr>
            <w:rFonts w:ascii="Times New Roman" w:hAnsi="Times New Roman"/>
            <w:sz w:val="24"/>
            <w:szCs w:val="24"/>
            <w:lang w:val="en-US"/>
          </w:rPr>
          <w:delText xml:space="preserve"> population </w:delText>
        </w:r>
        <w:r w:rsidDel="00CC1B3E">
          <w:rPr>
            <w:rFonts w:ascii="Times New Roman" w:hAnsi="Times New Roman"/>
            <w:sz w:val="24"/>
            <w:szCs w:val="24"/>
            <w:lang w:val="en-US"/>
          </w:rPr>
          <w:delText xml:space="preserve">a lot </w:delText>
        </w:r>
        <w:r w:rsidR="00523B40" w:rsidDel="00CC1B3E">
          <w:rPr>
            <w:rFonts w:ascii="Times New Roman" w:hAnsi="Times New Roman"/>
            <w:sz w:val="24"/>
            <w:szCs w:val="24"/>
            <w:lang w:val="en-US"/>
          </w:rPr>
          <w:delText xml:space="preserve">because of its small size </w:delText>
        </w:r>
        <w:r w:rsidR="00072B82" w:rsidDel="00CC1B3E">
          <w:rPr>
            <w:rFonts w:ascii="Times New Roman" w:hAnsi="Times New Roman"/>
            <w:sz w:val="24"/>
            <w:szCs w:val="24"/>
            <w:lang w:val="en-US"/>
          </w:rPr>
          <w:delText xml:space="preserve">when starting the simulation </w:delText>
        </w:r>
        <w:r w:rsidR="00523B40" w:rsidDel="00CC1B3E">
          <w:rPr>
            <w:rFonts w:ascii="Times New Roman" w:hAnsi="Times New Roman"/>
            <w:sz w:val="24"/>
            <w:szCs w:val="24"/>
            <w:lang w:val="en-US"/>
          </w:rPr>
          <w:delText xml:space="preserve">compared to other populations. </w:delText>
        </w:r>
      </w:del>
      <w:del w:id="1243" w:author="BAUDUIN Sarah" w:date="2024-07-18T17:56:00Z">
        <w:r w:rsidR="00C82689" w:rsidDel="008B1D2D">
          <w:rPr>
            <w:rFonts w:ascii="Times New Roman" w:hAnsi="Times New Roman"/>
            <w:sz w:val="24"/>
            <w:szCs w:val="24"/>
            <w:lang w:val="en-US"/>
          </w:rPr>
          <w:delText>The model simulated</w:delText>
        </w:r>
        <w:r w:rsidR="00F43B92" w:rsidDel="008B1D2D">
          <w:rPr>
            <w:rFonts w:ascii="Times New Roman" w:hAnsi="Times New Roman"/>
            <w:sz w:val="24"/>
            <w:szCs w:val="24"/>
            <w:lang w:val="en-US"/>
          </w:rPr>
          <w:delText xml:space="preserve"> only a</w:delText>
        </w:r>
        <w:r w:rsidR="00301562" w:rsidDel="008B1D2D">
          <w:rPr>
            <w:rFonts w:ascii="Times New Roman" w:hAnsi="Times New Roman"/>
            <w:sz w:val="24"/>
            <w:szCs w:val="24"/>
            <w:lang w:val="en-US"/>
          </w:rPr>
          <w:delText xml:space="preserve"> few lynx </w:delText>
        </w:r>
        <w:r w:rsidR="0073172A" w:rsidDel="008B1D2D">
          <w:rPr>
            <w:rFonts w:ascii="Times New Roman" w:hAnsi="Times New Roman"/>
            <w:sz w:val="24"/>
            <w:szCs w:val="24"/>
            <w:lang w:val="en-US"/>
          </w:rPr>
          <w:delText>move</w:delText>
        </w:r>
        <w:r w:rsidR="004E603A" w:rsidDel="008B1D2D">
          <w:rPr>
            <w:rFonts w:ascii="Times New Roman" w:hAnsi="Times New Roman"/>
            <w:sz w:val="24"/>
            <w:szCs w:val="24"/>
            <w:lang w:val="en-US"/>
          </w:rPr>
          <w:delText xml:space="preserve">ments </w:delText>
        </w:r>
        <w:r w:rsidR="00301562" w:rsidDel="008B1D2D">
          <w:rPr>
            <w:rFonts w:ascii="Times New Roman" w:hAnsi="Times New Roman"/>
            <w:sz w:val="24"/>
            <w:szCs w:val="24"/>
            <w:lang w:val="en-US"/>
          </w:rPr>
          <w:delText xml:space="preserve">from </w:delText>
        </w:r>
        <w:r w:rsidR="00092C0F" w:rsidDel="008B1D2D">
          <w:rPr>
            <w:rFonts w:ascii="Times New Roman" w:hAnsi="Times New Roman"/>
            <w:sz w:val="24"/>
            <w:szCs w:val="24"/>
            <w:lang w:val="en-US"/>
          </w:rPr>
          <w:delText>the Jura population</w:delText>
        </w:r>
        <w:r w:rsidR="004E603A" w:rsidDel="008B1D2D">
          <w:rPr>
            <w:rFonts w:ascii="Times New Roman" w:hAnsi="Times New Roman"/>
            <w:sz w:val="24"/>
            <w:szCs w:val="24"/>
            <w:lang w:val="en-US"/>
          </w:rPr>
          <w:delText xml:space="preserve"> to the Black Forest</w:delText>
        </w:r>
        <w:r w:rsidR="000E1A18" w:rsidDel="008B1D2D">
          <w:rPr>
            <w:rFonts w:ascii="Times New Roman" w:hAnsi="Times New Roman"/>
            <w:sz w:val="24"/>
            <w:szCs w:val="24"/>
            <w:lang w:val="en-US"/>
          </w:rPr>
          <w:delText>,</w:delText>
        </w:r>
        <w:r w:rsidR="00301562" w:rsidDel="008B1D2D">
          <w:rPr>
            <w:rFonts w:ascii="Times New Roman" w:hAnsi="Times New Roman"/>
            <w:sz w:val="24"/>
            <w:szCs w:val="24"/>
            <w:lang w:val="en-US"/>
          </w:rPr>
          <w:delText xml:space="preserve"> </w:delText>
        </w:r>
        <w:r w:rsidR="00F43B92" w:rsidDel="008B1D2D">
          <w:rPr>
            <w:rFonts w:ascii="Times New Roman" w:hAnsi="Times New Roman"/>
            <w:sz w:val="24"/>
            <w:szCs w:val="24"/>
            <w:lang w:val="en-US"/>
          </w:rPr>
          <w:delText xml:space="preserve">which </w:delText>
        </w:r>
        <w:r w:rsidR="004E603A" w:rsidDel="008B1D2D">
          <w:rPr>
            <w:rFonts w:ascii="Times New Roman" w:hAnsi="Times New Roman"/>
            <w:sz w:val="24"/>
            <w:szCs w:val="24"/>
            <w:lang w:val="en-US"/>
          </w:rPr>
          <w:delText xml:space="preserve">did not </w:delText>
        </w:r>
        <w:r w:rsidR="00901856" w:rsidDel="008B1D2D">
          <w:rPr>
            <w:rFonts w:ascii="Times New Roman" w:hAnsi="Times New Roman"/>
            <w:sz w:val="24"/>
            <w:szCs w:val="24"/>
            <w:lang w:val="en-US"/>
          </w:rPr>
          <w:delText xml:space="preserve">contribute </w:delText>
        </w:r>
        <w:r w:rsidR="00F43B92" w:rsidDel="008B1D2D">
          <w:rPr>
            <w:rFonts w:ascii="Times New Roman" w:hAnsi="Times New Roman"/>
            <w:sz w:val="24"/>
            <w:szCs w:val="24"/>
            <w:lang w:val="en-US"/>
          </w:rPr>
          <w:delText xml:space="preserve">much </w:delText>
        </w:r>
        <w:r w:rsidR="00901856" w:rsidDel="008B1D2D">
          <w:rPr>
            <w:rFonts w:ascii="Times New Roman" w:hAnsi="Times New Roman"/>
            <w:sz w:val="24"/>
            <w:szCs w:val="24"/>
            <w:lang w:val="en-US"/>
          </w:rPr>
          <w:delText>to</w:delText>
        </w:r>
        <w:r w:rsidR="00301562" w:rsidDel="008B1D2D">
          <w:rPr>
            <w:rFonts w:ascii="Times New Roman" w:hAnsi="Times New Roman"/>
            <w:sz w:val="24"/>
            <w:szCs w:val="24"/>
            <w:lang w:val="en-US"/>
          </w:rPr>
          <w:delText xml:space="preserve"> </w:delText>
        </w:r>
        <w:r w:rsidR="00F43B92" w:rsidDel="008B1D2D">
          <w:rPr>
            <w:rFonts w:ascii="Times New Roman" w:hAnsi="Times New Roman"/>
            <w:sz w:val="24"/>
            <w:szCs w:val="24"/>
            <w:lang w:val="en-US"/>
          </w:rPr>
          <w:delText xml:space="preserve">population </w:delText>
        </w:r>
        <w:r w:rsidR="00301562" w:rsidDel="008B1D2D">
          <w:rPr>
            <w:rFonts w:ascii="Times New Roman" w:hAnsi="Times New Roman"/>
            <w:sz w:val="24"/>
            <w:szCs w:val="24"/>
            <w:lang w:val="en-US"/>
          </w:rPr>
          <w:delText>growth</w:delText>
        </w:r>
        <w:r w:rsidR="00625871" w:rsidDel="008B1D2D">
          <w:rPr>
            <w:rFonts w:ascii="Times New Roman" w:hAnsi="Times New Roman"/>
            <w:sz w:val="24"/>
            <w:szCs w:val="24"/>
            <w:lang w:val="en-US"/>
          </w:rPr>
          <w:delText>, and</w:delText>
        </w:r>
        <w:r w:rsidR="00C82689" w:rsidDel="008B1D2D">
          <w:rPr>
            <w:rFonts w:ascii="Times New Roman" w:hAnsi="Times New Roman"/>
            <w:sz w:val="24"/>
            <w:szCs w:val="24"/>
            <w:lang w:val="en-US"/>
          </w:rPr>
          <w:delText xml:space="preserve"> female established with a very low rate </w:delText>
        </w:r>
        <w:r w:rsidR="004E603A" w:rsidDel="008B1D2D">
          <w:rPr>
            <w:rFonts w:ascii="Times New Roman" w:hAnsi="Times New Roman"/>
            <w:sz w:val="24"/>
            <w:szCs w:val="24"/>
            <w:lang w:val="en-US"/>
          </w:rPr>
          <w:delText>after 50 years</w:delText>
        </w:r>
        <w:r w:rsidR="00F77EB7" w:rsidDel="008B1D2D">
          <w:rPr>
            <w:rFonts w:ascii="Times New Roman" w:hAnsi="Times New Roman"/>
            <w:sz w:val="24"/>
            <w:szCs w:val="24"/>
            <w:lang w:val="en-US"/>
          </w:rPr>
          <w:delText xml:space="preserve">. </w:delText>
        </w:r>
        <w:r w:rsidR="00FB7CBF" w:rsidDel="008B1D2D">
          <w:rPr>
            <w:rFonts w:ascii="Times New Roman" w:hAnsi="Times New Roman"/>
            <w:sz w:val="24"/>
            <w:szCs w:val="24"/>
            <w:lang w:val="en-US"/>
          </w:rPr>
          <w:delText xml:space="preserve">These results tend to </w:delText>
        </w:r>
        <w:r w:rsidR="00C82689" w:rsidDel="008B1D2D">
          <w:rPr>
            <w:rFonts w:ascii="Times New Roman" w:hAnsi="Times New Roman"/>
            <w:sz w:val="24"/>
            <w:szCs w:val="24"/>
            <w:lang w:val="en-US"/>
          </w:rPr>
          <w:delText>show</w:delText>
        </w:r>
        <w:r w:rsidR="00FB7CBF" w:rsidDel="008B1D2D">
          <w:rPr>
            <w:rFonts w:ascii="Times New Roman" w:hAnsi="Times New Roman"/>
            <w:sz w:val="24"/>
            <w:szCs w:val="24"/>
            <w:lang w:val="en-US"/>
          </w:rPr>
          <w:delText xml:space="preserve"> that the Black Forest population is </w:delText>
        </w:r>
        <w:r w:rsidR="006C71A8" w:rsidDel="008B1D2D">
          <w:rPr>
            <w:rFonts w:ascii="Times New Roman" w:hAnsi="Times New Roman"/>
            <w:sz w:val="24"/>
            <w:szCs w:val="24"/>
            <w:lang w:val="en-US"/>
          </w:rPr>
          <w:delText>unlikely to be soon</w:delText>
        </w:r>
        <w:r w:rsidR="00F77EB7" w:rsidDel="008B1D2D">
          <w:rPr>
            <w:rFonts w:ascii="Times New Roman" w:hAnsi="Times New Roman"/>
            <w:sz w:val="24"/>
            <w:szCs w:val="24"/>
            <w:lang w:val="en-US"/>
          </w:rPr>
          <w:delText xml:space="preserve"> </w:delText>
        </w:r>
        <w:r w:rsidR="00B4162D" w:rsidRPr="00FC471B" w:rsidDel="008B1D2D">
          <w:rPr>
            <w:rFonts w:ascii="Times New Roman" w:hAnsi="Times New Roman"/>
            <w:sz w:val="24"/>
            <w:szCs w:val="24"/>
            <w:lang w:val="en-US"/>
          </w:rPr>
          <w:delText xml:space="preserve">recolonized </w:delText>
        </w:r>
        <w:r w:rsidR="00F77EB7" w:rsidDel="008B1D2D">
          <w:rPr>
            <w:rFonts w:ascii="Times New Roman" w:hAnsi="Times New Roman"/>
            <w:sz w:val="24"/>
            <w:szCs w:val="24"/>
            <w:lang w:val="en-US"/>
          </w:rPr>
          <w:delText>by lynx</w:delText>
        </w:r>
        <w:r w:rsidR="006C5168" w:rsidDel="008B1D2D">
          <w:rPr>
            <w:rFonts w:ascii="Times New Roman" w:hAnsi="Times New Roman"/>
            <w:sz w:val="24"/>
            <w:szCs w:val="24"/>
            <w:lang w:val="en-US"/>
          </w:rPr>
          <w:delText xml:space="preserve">, especially </w:delText>
        </w:r>
        <w:r w:rsidR="00F77EB7" w:rsidDel="008B1D2D">
          <w:rPr>
            <w:rFonts w:ascii="Times New Roman" w:hAnsi="Times New Roman"/>
            <w:sz w:val="24"/>
            <w:szCs w:val="24"/>
            <w:lang w:val="en-US"/>
          </w:rPr>
          <w:delText xml:space="preserve">considering </w:delText>
        </w:r>
        <w:r w:rsidR="006C5168" w:rsidDel="008B1D2D">
          <w:rPr>
            <w:rFonts w:ascii="Times New Roman" w:hAnsi="Times New Roman"/>
            <w:sz w:val="24"/>
            <w:szCs w:val="24"/>
            <w:lang w:val="en-US"/>
          </w:rPr>
          <w:delText xml:space="preserve">that </w:delText>
        </w:r>
        <w:r w:rsidR="008523F6" w:rsidDel="008B1D2D">
          <w:rPr>
            <w:rFonts w:ascii="Times New Roman" w:hAnsi="Times New Roman"/>
            <w:sz w:val="24"/>
            <w:szCs w:val="24"/>
            <w:lang w:val="en-US"/>
          </w:rPr>
          <w:delText>observed</w:delText>
        </w:r>
        <w:r w:rsidR="006C5168" w:rsidDel="008B1D2D">
          <w:rPr>
            <w:rFonts w:ascii="Times New Roman" w:hAnsi="Times New Roman"/>
            <w:sz w:val="24"/>
            <w:szCs w:val="24"/>
            <w:lang w:val="en-US"/>
          </w:rPr>
          <w:delText xml:space="preserve"> individuals are only males</w:delText>
        </w:r>
        <w:r w:rsidR="003B0192" w:rsidDel="008B1D2D">
          <w:rPr>
            <w:rFonts w:ascii="Times New Roman" w:hAnsi="Times New Roman"/>
            <w:sz w:val="24"/>
            <w:szCs w:val="24"/>
            <w:lang w:val="en-US"/>
          </w:rPr>
          <w:delText xml:space="preserve"> </w:delText>
        </w:r>
        <w:r w:rsidR="003B0192" w:rsidRPr="003B0192" w:rsidDel="008B1D2D">
          <w:rPr>
            <w:rFonts w:ascii="Times New Roman" w:hAnsi="Times New Roman"/>
            <w:noProof/>
            <w:sz w:val="24"/>
            <w:szCs w:val="24"/>
            <w:lang w:val="en-US"/>
          </w:rPr>
          <w:delText>(Drouet-Hoguet et al., 2021; Port et al., 2021)</w:delText>
        </w:r>
        <w:r w:rsidDel="008B1D2D">
          <w:rPr>
            <w:rFonts w:ascii="Times New Roman" w:hAnsi="Times New Roman"/>
            <w:sz w:val="24"/>
            <w:szCs w:val="24"/>
            <w:lang w:val="en-US"/>
          </w:rPr>
          <w:delText>.</w:delText>
        </w:r>
        <w:r w:rsidR="00BD7396" w:rsidDel="008B1D2D">
          <w:rPr>
            <w:rFonts w:ascii="Times New Roman" w:hAnsi="Times New Roman"/>
            <w:sz w:val="24"/>
            <w:szCs w:val="24"/>
            <w:lang w:val="en-US"/>
          </w:rPr>
          <w:delText xml:space="preserve"> </w:delText>
        </w:r>
      </w:del>
      <w:del w:id="1244" w:author="BAUDUIN Sarah" w:date="2024-07-18T17:53:00Z">
        <w:r w:rsidR="00585D5F" w:rsidRPr="00433615" w:rsidDel="008B1D2D">
          <w:rPr>
            <w:rFonts w:ascii="Times New Roman" w:hAnsi="Times New Roman"/>
            <w:color w:val="000000"/>
            <w:sz w:val="24"/>
            <w:szCs w:val="24"/>
            <w:lang w:val="en-US"/>
          </w:rPr>
          <w:delText xml:space="preserve">For instance, no female lynx has been observed until now </w:delText>
        </w:r>
        <w:r w:rsidR="00072B82" w:rsidRPr="00433615" w:rsidDel="008B1D2D">
          <w:rPr>
            <w:rFonts w:ascii="Times New Roman" w:hAnsi="Times New Roman"/>
            <w:color w:val="000000"/>
            <w:sz w:val="24"/>
            <w:szCs w:val="24"/>
            <w:lang w:val="en-US"/>
          </w:rPr>
          <w:delText xml:space="preserve">dispersing from Jura to Black forest </w:delText>
        </w:r>
        <w:r w:rsidR="00585D5F" w:rsidRPr="00433615" w:rsidDel="008B1D2D">
          <w:rPr>
            <w:rFonts w:ascii="Times New Roman" w:hAnsi="Times New Roman"/>
            <w:color w:val="000000"/>
            <w:sz w:val="24"/>
            <w:szCs w:val="24"/>
            <w:lang w:val="en-US"/>
          </w:rPr>
          <w:delText xml:space="preserve">crossing the Rhine valley that separates the Black Forest from </w:delText>
        </w:r>
        <w:r w:rsidR="00072B82" w:rsidRPr="00433615" w:rsidDel="008B1D2D">
          <w:rPr>
            <w:rFonts w:ascii="Times New Roman" w:hAnsi="Times New Roman"/>
            <w:color w:val="000000"/>
            <w:sz w:val="24"/>
            <w:szCs w:val="24"/>
            <w:lang w:val="en-US"/>
          </w:rPr>
          <w:delText>the Jura population</w:delText>
        </w:r>
        <w:r w:rsidR="00625871" w:rsidRPr="00433615" w:rsidDel="008B1D2D">
          <w:rPr>
            <w:rFonts w:ascii="Times New Roman" w:hAnsi="Times New Roman"/>
            <w:color w:val="000000"/>
            <w:sz w:val="24"/>
            <w:szCs w:val="24"/>
            <w:lang w:val="en-US"/>
          </w:rPr>
          <w:delText>,</w:delText>
        </w:r>
        <w:r w:rsidR="00585D5F" w:rsidRPr="00433615" w:rsidDel="008B1D2D">
          <w:rPr>
            <w:rFonts w:ascii="Times New Roman" w:hAnsi="Times New Roman"/>
            <w:color w:val="000000"/>
            <w:sz w:val="24"/>
            <w:szCs w:val="24"/>
            <w:lang w:val="en-US"/>
          </w:rPr>
          <w:delText xml:space="preserve"> probably due to their risk-shy nature compared to male</w:delText>
        </w:r>
        <w:r w:rsidR="00BF4EE4" w:rsidRPr="00433615" w:rsidDel="008B1D2D">
          <w:rPr>
            <w:rFonts w:ascii="Times New Roman" w:hAnsi="Times New Roman"/>
            <w:color w:val="000000"/>
            <w:sz w:val="24"/>
            <w:szCs w:val="24"/>
            <w:lang w:val="en-US"/>
          </w:rPr>
          <w:delText>s</w:delText>
        </w:r>
        <w:r w:rsidR="003B0192" w:rsidDel="008B1D2D">
          <w:rPr>
            <w:rFonts w:ascii="Times New Roman" w:hAnsi="Times New Roman"/>
            <w:color w:val="000000"/>
            <w:sz w:val="24"/>
            <w:szCs w:val="24"/>
            <w:lang w:val="en-US"/>
          </w:rPr>
          <w:delText xml:space="preserve"> </w:delText>
        </w:r>
        <w:r w:rsidR="003B0192" w:rsidRPr="003B0192" w:rsidDel="008B1D2D">
          <w:rPr>
            <w:rFonts w:ascii="Times New Roman" w:hAnsi="Times New Roman"/>
            <w:noProof/>
            <w:color w:val="000000"/>
            <w:sz w:val="24"/>
            <w:szCs w:val="24"/>
            <w:lang w:val="en-US"/>
          </w:rPr>
          <w:delText>(Port et al., 2021)</w:delText>
        </w:r>
        <w:r w:rsidR="00585D5F" w:rsidRPr="00433615" w:rsidDel="008B1D2D">
          <w:rPr>
            <w:rFonts w:ascii="Times New Roman" w:hAnsi="Times New Roman"/>
            <w:color w:val="000000"/>
            <w:sz w:val="24"/>
            <w:szCs w:val="24"/>
            <w:lang w:val="en-US"/>
          </w:rPr>
          <w:delText>.</w:delText>
        </w:r>
        <w:r w:rsidR="00C82689" w:rsidRPr="00433615" w:rsidDel="008B1D2D">
          <w:rPr>
            <w:rFonts w:ascii="Times New Roman" w:hAnsi="Times New Roman"/>
            <w:color w:val="000000"/>
            <w:sz w:val="24"/>
            <w:szCs w:val="24"/>
            <w:lang w:val="en-US"/>
          </w:rPr>
          <w:delText xml:space="preserve"> </w:delText>
        </w:r>
        <w:r w:rsidR="00072B82" w:rsidRPr="00433615" w:rsidDel="008B1D2D">
          <w:rPr>
            <w:rFonts w:ascii="Times New Roman" w:hAnsi="Times New Roman"/>
            <w:color w:val="000000"/>
            <w:sz w:val="24"/>
            <w:szCs w:val="24"/>
            <w:lang w:val="en-US"/>
          </w:rPr>
          <w:delText xml:space="preserve">Monitoring data from 2021 indicate that one female from </w:delText>
        </w:r>
        <w:r w:rsidR="00072B82" w:rsidRPr="00433615" w:rsidDel="008B1D2D">
          <w:rPr>
            <w:rFonts w:ascii="Times New Roman" w:hAnsi="Times New Roman"/>
            <w:color w:val="000000"/>
            <w:sz w:val="24"/>
            <w:szCs w:val="24"/>
            <w:lang w:val="en-US"/>
          </w:rPr>
          <w:lastRenderedPageBreak/>
          <w:delText>the very eastern Alpine population crossed this barrier for the first time (</w:delText>
        </w:r>
        <w:r w:rsidR="00072B82" w:rsidDel="008B1D2D">
          <w:rPr>
            <w:rFonts w:ascii="Times New Roman" w:hAnsi="Times New Roman"/>
            <w:sz w:val="24"/>
            <w:szCs w:val="24"/>
            <w:lang w:val="en-CA"/>
          </w:rPr>
          <w:delText>M. Herdtfelder, pers. comm.)</w:delText>
        </w:r>
        <w:r w:rsidR="00072B82" w:rsidRPr="00433615" w:rsidDel="008B1D2D">
          <w:rPr>
            <w:rFonts w:ascii="Times New Roman" w:hAnsi="Times New Roman"/>
            <w:color w:val="000000"/>
            <w:sz w:val="24"/>
            <w:szCs w:val="24"/>
            <w:lang w:val="en-US"/>
          </w:rPr>
          <w:delText xml:space="preserve">. </w:delText>
        </w:r>
        <w:r w:rsidR="00A2086B" w:rsidDel="008B1D2D">
          <w:rPr>
            <w:rFonts w:ascii="Times New Roman" w:hAnsi="Times New Roman"/>
            <w:sz w:val="24"/>
            <w:szCs w:val="24"/>
            <w:lang w:val="en-US"/>
          </w:rPr>
          <w:delText xml:space="preserve">Using IMBs, </w:delText>
        </w:r>
        <w:r w:rsidR="00C74B4D" w:rsidDel="008B1D2D">
          <w:rPr>
            <w:rFonts w:ascii="Times New Roman" w:hAnsi="Times New Roman"/>
            <w:sz w:val="24"/>
            <w:szCs w:val="24"/>
            <w:lang w:val="en-US"/>
          </w:rPr>
          <w:delText>Herdtfelder (2012)</w:delText>
        </w:r>
        <w:r w:rsidR="00EC035E" w:rsidDel="008B1D2D">
          <w:rPr>
            <w:rFonts w:ascii="Times New Roman" w:hAnsi="Times New Roman"/>
            <w:sz w:val="24"/>
            <w:szCs w:val="24"/>
            <w:lang w:val="en-US"/>
          </w:rPr>
          <w:delText xml:space="preserve"> </w:delText>
        </w:r>
        <w:r w:rsidR="00187C00" w:rsidDel="008B1D2D">
          <w:rPr>
            <w:rFonts w:ascii="Times New Roman" w:hAnsi="Times New Roman"/>
            <w:sz w:val="24"/>
            <w:szCs w:val="24"/>
            <w:lang w:val="en-US"/>
          </w:rPr>
          <w:delText xml:space="preserve">showed </w:delText>
        </w:r>
        <w:r w:rsidR="0028051B" w:rsidDel="008B1D2D">
          <w:rPr>
            <w:rFonts w:ascii="Times New Roman" w:hAnsi="Times New Roman"/>
            <w:sz w:val="24"/>
            <w:szCs w:val="24"/>
            <w:lang w:val="en-US"/>
          </w:rPr>
          <w:delText>that</w:delText>
        </w:r>
        <w:r w:rsidR="00C74B4D" w:rsidDel="008B1D2D">
          <w:rPr>
            <w:rFonts w:ascii="Times New Roman" w:hAnsi="Times New Roman"/>
            <w:sz w:val="24"/>
            <w:szCs w:val="24"/>
            <w:lang w:val="en-US"/>
          </w:rPr>
          <w:delText xml:space="preserve"> </w:delText>
        </w:r>
        <w:r w:rsidR="0014600F" w:rsidDel="008B1D2D">
          <w:rPr>
            <w:rFonts w:ascii="Times New Roman" w:hAnsi="Times New Roman"/>
            <w:sz w:val="24"/>
            <w:szCs w:val="24"/>
            <w:lang w:val="en-US"/>
          </w:rPr>
          <w:delText xml:space="preserve">population </w:delText>
        </w:r>
        <w:r w:rsidR="00C74B4D" w:rsidDel="008B1D2D">
          <w:rPr>
            <w:rFonts w:ascii="Times New Roman" w:hAnsi="Times New Roman"/>
            <w:sz w:val="24"/>
            <w:szCs w:val="24"/>
            <w:lang w:val="en-US"/>
          </w:rPr>
          <w:delText>r</w:delText>
        </w:r>
        <w:r w:rsidR="00304264" w:rsidRPr="00140391" w:rsidDel="008B1D2D">
          <w:rPr>
            <w:rFonts w:ascii="Times New Roman" w:hAnsi="Times New Roman"/>
            <w:sz w:val="24"/>
            <w:szCs w:val="24"/>
            <w:lang w:val="en-US"/>
          </w:rPr>
          <w:delText>einforcement</w:delText>
        </w:r>
        <w:r w:rsidR="007060DF" w:rsidDel="008B1D2D">
          <w:rPr>
            <w:rFonts w:ascii="Times New Roman" w:hAnsi="Times New Roman"/>
            <w:sz w:val="24"/>
            <w:szCs w:val="24"/>
            <w:lang w:val="en-US"/>
          </w:rPr>
          <w:delText xml:space="preserve"> with </w:delText>
        </w:r>
        <w:r w:rsidR="00585D5F" w:rsidDel="008B1D2D">
          <w:rPr>
            <w:rFonts w:ascii="Times New Roman" w:hAnsi="Times New Roman"/>
            <w:sz w:val="24"/>
            <w:szCs w:val="24"/>
            <w:lang w:val="en-US"/>
          </w:rPr>
          <w:delText xml:space="preserve">lynx </w:delText>
        </w:r>
        <w:r w:rsidR="00BD7396" w:rsidRPr="00140391" w:rsidDel="008B1D2D">
          <w:rPr>
            <w:rFonts w:ascii="Times New Roman" w:hAnsi="Times New Roman"/>
            <w:sz w:val="24"/>
            <w:szCs w:val="24"/>
            <w:lang w:val="en-US"/>
          </w:rPr>
          <w:delText xml:space="preserve">females </w:delText>
        </w:r>
        <w:r w:rsidR="0014600F" w:rsidDel="008B1D2D">
          <w:rPr>
            <w:rFonts w:ascii="Times New Roman" w:hAnsi="Times New Roman"/>
            <w:sz w:val="24"/>
            <w:szCs w:val="24"/>
            <w:lang w:val="en-US"/>
          </w:rPr>
          <w:delText>might</w:delText>
        </w:r>
        <w:r w:rsidR="00C74B4D" w:rsidDel="008B1D2D">
          <w:rPr>
            <w:rFonts w:ascii="Times New Roman" w:hAnsi="Times New Roman"/>
            <w:sz w:val="24"/>
            <w:szCs w:val="24"/>
            <w:lang w:val="en-US"/>
          </w:rPr>
          <w:delText xml:space="preserve"> be</w:delText>
        </w:r>
        <w:r w:rsidR="007060DF" w:rsidDel="008B1D2D">
          <w:rPr>
            <w:rFonts w:ascii="Times New Roman" w:hAnsi="Times New Roman"/>
            <w:sz w:val="24"/>
            <w:szCs w:val="24"/>
            <w:lang w:val="en-US"/>
          </w:rPr>
          <w:delText xml:space="preserve"> </w:delText>
        </w:r>
        <w:r w:rsidR="00187C00" w:rsidDel="008B1D2D">
          <w:rPr>
            <w:rFonts w:ascii="Times New Roman" w:hAnsi="Times New Roman"/>
            <w:sz w:val="24"/>
            <w:szCs w:val="24"/>
            <w:lang w:val="en-US"/>
          </w:rPr>
          <w:delText xml:space="preserve">one </w:delText>
        </w:r>
        <w:r w:rsidR="007060DF" w:rsidDel="008B1D2D">
          <w:rPr>
            <w:rFonts w:ascii="Times New Roman" w:hAnsi="Times New Roman"/>
            <w:sz w:val="24"/>
            <w:szCs w:val="24"/>
            <w:lang w:val="en-US"/>
          </w:rPr>
          <w:delText>solution</w:delText>
        </w:r>
        <w:r w:rsidR="003F3C95" w:rsidDel="008B1D2D">
          <w:rPr>
            <w:rFonts w:ascii="Times New Roman" w:hAnsi="Times New Roman"/>
            <w:sz w:val="24"/>
            <w:szCs w:val="24"/>
            <w:lang w:val="en-US"/>
          </w:rPr>
          <w:delText xml:space="preserve"> considering</w:delText>
        </w:r>
        <w:r w:rsidR="007060DF" w:rsidDel="008B1D2D">
          <w:rPr>
            <w:rFonts w:ascii="Times New Roman" w:hAnsi="Times New Roman"/>
            <w:sz w:val="24"/>
            <w:szCs w:val="24"/>
            <w:lang w:val="en-US"/>
          </w:rPr>
          <w:delText xml:space="preserve"> that habitat is of good quality in this area</w:delText>
        </w:r>
        <w:r w:rsidR="00EC035E" w:rsidDel="008B1D2D">
          <w:rPr>
            <w:rFonts w:ascii="Times New Roman" w:hAnsi="Times New Roman"/>
            <w:sz w:val="24"/>
            <w:szCs w:val="24"/>
            <w:lang w:val="en-US"/>
          </w:rPr>
          <w:delText xml:space="preserve">. </w:delText>
        </w:r>
      </w:del>
      <w:del w:id="1245" w:author="BAUDUIN Sarah" w:date="2024-07-18T17:56:00Z">
        <w:r w:rsidR="00EF4D01" w:rsidDel="008B1D2D">
          <w:rPr>
            <w:rFonts w:ascii="Times New Roman" w:hAnsi="Times New Roman"/>
            <w:sz w:val="24"/>
            <w:szCs w:val="24"/>
            <w:lang w:val="en-US"/>
          </w:rPr>
          <w:delText>Again</w:delText>
        </w:r>
        <w:r w:rsidR="00C53076" w:rsidRPr="00140391" w:rsidDel="008B1D2D">
          <w:rPr>
            <w:rFonts w:ascii="Times New Roman" w:hAnsi="Times New Roman"/>
            <w:sz w:val="24"/>
            <w:szCs w:val="24"/>
            <w:lang w:val="en-US"/>
          </w:rPr>
          <w:delText xml:space="preserve">, if our model </w:delText>
        </w:r>
        <w:r w:rsidDel="008B1D2D">
          <w:rPr>
            <w:rFonts w:ascii="Times New Roman" w:hAnsi="Times New Roman"/>
            <w:sz w:val="24"/>
            <w:szCs w:val="24"/>
            <w:lang w:val="en-US"/>
          </w:rPr>
          <w:delText>was</w:delText>
        </w:r>
        <w:r w:rsidR="00C53076" w:rsidRPr="00140391" w:rsidDel="008B1D2D">
          <w:rPr>
            <w:rFonts w:ascii="Times New Roman" w:hAnsi="Times New Roman"/>
            <w:sz w:val="24"/>
            <w:szCs w:val="24"/>
            <w:lang w:val="en-US"/>
          </w:rPr>
          <w:delText xml:space="preserve"> to be used to assess this strategy, it would need to incorporate human dimensions.</w:delText>
        </w:r>
      </w:del>
    </w:p>
    <w:p w:rsidR="0064419B" w:rsidRDefault="0064419B" w:rsidP="00F07DF1">
      <w:pPr>
        <w:spacing w:after="0" w:line="480" w:lineRule="auto"/>
        <w:rPr>
          <w:rFonts w:ascii="Times New Roman" w:hAnsi="Times New Roman"/>
          <w:i/>
          <w:sz w:val="24"/>
          <w:szCs w:val="24"/>
          <w:lang w:val="en-US"/>
        </w:rPr>
      </w:pPr>
    </w:p>
    <w:p w:rsidR="0074052C" w:rsidRDefault="0074052C" w:rsidP="00F07DF1">
      <w:pPr>
        <w:spacing w:after="0" w:line="480" w:lineRule="auto"/>
        <w:rPr>
          <w:rFonts w:ascii="Times New Roman" w:hAnsi="Times New Roman"/>
          <w:i/>
          <w:sz w:val="24"/>
          <w:szCs w:val="24"/>
          <w:lang w:val="en-US"/>
        </w:rPr>
      </w:pPr>
      <w:r>
        <w:rPr>
          <w:rFonts w:ascii="Times New Roman" w:hAnsi="Times New Roman"/>
          <w:i/>
          <w:sz w:val="24"/>
          <w:szCs w:val="24"/>
          <w:lang w:val="en-US"/>
        </w:rPr>
        <w:t xml:space="preserve">Model </w:t>
      </w:r>
      <w:r w:rsidR="009D18A2">
        <w:rPr>
          <w:rFonts w:ascii="Times New Roman" w:hAnsi="Times New Roman"/>
          <w:i/>
          <w:sz w:val="24"/>
          <w:szCs w:val="24"/>
          <w:lang w:val="en-US"/>
        </w:rPr>
        <w:t>limitations</w:t>
      </w:r>
    </w:p>
    <w:p w:rsidR="008B5BBD" w:rsidRDefault="00F9342C" w:rsidP="00824106">
      <w:pPr>
        <w:spacing w:after="0" w:line="480" w:lineRule="auto"/>
        <w:rPr>
          <w:ins w:id="1246" w:author="BAUDUIN Sarah" w:date="2024-07-18T17:13:00Z"/>
          <w:rFonts w:ascii="Times New Roman" w:hAnsi="Times New Roman"/>
          <w:sz w:val="24"/>
          <w:szCs w:val="24"/>
          <w:lang w:val="en-US"/>
        </w:rPr>
      </w:pPr>
      <w:r>
        <w:rPr>
          <w:rFonts w:ascii="Times New Roman" w:hAnsi="Times New Roman"/>
          <w:sz w:val="24"/>
          <w:szCs w:val="24"/>
          <w:lang w:val="en-US"/>
        </w:rPr>
        <w:t>Although</w:t>
      </w:r>
      <w:ins w:id="1247" w:author="BAUDUIN Sarah" w:date="2024-07-18T17:12:00Z">
        <w:r w:rsidR="008B5BBD">
          <w:rPr>
            <w:rFonts w:ascii="Times New Roman" w:hAnsi="Times New Roman"/>
            <w:sz w:val="24"/>
            <w:szCs w:val="24"/>
            <w:lang w:val="en-US"/>
          </w:rPr>
          <w:t xml:space="preserve"> predicted growth rates did not seem very sensitive to model calibration and</w:t>
        </w:r>
      </w:ins>
      <w:r>
        <w:rPr>
          <w:rFonts w:ascii="Times New Roman" w:hAnsi="Times New Roman"/>
          <w:sz w:val="24"/>
          <w:szCs w:val="24"/>
          <w:lang w:val="en-US"/>
        </w:rPr>
        <w:t xml:space="preserve"> </w:t>
      </w:r>
      <w:r w:rsidR="00F83EB2">
        <w:rPr>
          <w:rFonts w:ascii="Times New Roman" w:hAnsi="Times New Roman"/>
          <w:sz w:val="24"/>
          <w:szCs w:val="24"/>
          <w:lang w:val="en-US"/>
        </w:rPr>
        <w:t>model</w:t>
      </w:r>
      <w:r>
        <w:rPr>
          <w:rFonts w:ascii="Times New Roman" w:hAnsi="Times New Roman"/>
          <w:sz w:val="24"/>
          <w:szCs w:val="24"/>
          <w:lang w:val="en-US"/>
        </w:rPr>
        <w:t xml:space="preserve"> prediction</w:t>
      </w:r>
      <w:r w:rsidR="001A5354">
        <w:rPr>
          <w:rFonts w:ascii="Times New Roman" w:hAnsi="Times New Roman"/>
          <w:sz w:val="24"/>
          <w:szCs w:val="24"/>
          <w:lang w:val="en-US"/>
        </w:rPr>
        <w:t xml:space="preserve">s </w:t>
      </w:r>
      <w:del w:id="1248" w:author="BAUDUIN Sarah" w:date="2024-07-18T17:13:00Z">
        <w:r w:rsidR="001A5354" w:rsidDel="008B5BBD">
          <w:rPr>
            <w:rFonts w:ascii="Times New Roman" w:hAnsi="Times New Roman"/>
            <w:sz w:val="24"/>
            <w:szCs w:val="24"/>
            <w:lang w:val="en-US"/>
          </w:rPr>
          <w:delText>passed the validation step</w:delText>
        </w:r>
      </w:del>
      <w:ins w:id="1249" w:author="BAUDUIN Sarah" w:date="2024-07-18T17:13:00Z">
        <w:r w:rsidR="008B5BBD">
          <w:rPr>
            <w:rFonts w:ascii="Times New Roman" w:hAnsi="Times New Roman"/>
            <w:sz w:val="24"/>
            <w:szCs w:val="24"/>
            <w:lang w:val="en-US"/>
          </w:rPr>
          <w:t>were well validated</w:t>
        </w:r>
      </w:ins>
      <w:r w:rsidR="001A5354">
        <w:rPr>
          <w:rFonts w:ascii="Times New Roman" w:hAnsi="Times New Roman"/>
          <w:sz w:val="24"/>
          <w:szCs w:val="24"/>
          <w:lang w:val="en-US"/>
        </w:rPr>
        <w:t xml:space="preserve"> </w:t>
      </w:r>
      <w:r>
        <w:rPr>
          <w:rFonts w:ascii="Times New Roman" w:hAnsi="Times New Roman"/>
          <w:sz w:val="24"/>
          <w:szCs w:val="24"/>
          <w:lang w:val="en-US"/>
        </w:rPr>
        <w:t>(</w:t>
      </w:r>
      <w:del w:id="1250" w:author="BAUDUIN Sarah" w:date="2024-07-18T17:13:00Z">
        <w:r w:rsidDel="008B5BBD">
          <w:rPr>
            <w:rFonts w:ascii="Times New Roman" w:hAnsi="Times New Roman"/>
            <w:sz w:val="24"/>
            <w:szCs w:val="24"/>
            <w:lang w:val="en-US"/>
          </w:rPr>
          <w:delText xml:space="preserve">Appendix </w:delText>
        </w:r>
      </w:del>
      <w:ins w:id="1251" w:author="BAUDUIN Sarah" w:date="2024-07-18T17:13:00Z">
        <w:r w:rsidR="008B5BBD">
          <w:rPr>
            <w:rFonts w:ascii="Times New Roman" w:hAnsi="Times New Roman"/>
            <w:sz w:val="24"/>
            <w:szCs w:val="24"/>
            <w:lang w:val="en-US"/>
          </w:rPr>
          <w:t xml:space="preserve">Appendices C and </w:t>
        </w:r>
      </w:ins>
      <w:del w:id="1252" w:author="BAUDUIN Sarah" w:date="2022-11-30T09:20:00Z">
        <w:r w:rsidDel="00F257FE">
          <w:rPr>
            <w:rFonts w:ascii="Times New Roman" w:hAnsi="Times New Roman"/>
            <w:sz w:val="24"/>
            <w:szCs w:val="24"/>
            <w:lang w:val="en-US"/>
          </w:rPr>
          <w:delText>C</w:delText>
        </w:r>
      </w:del>
      <w:ins w:id="1253" w:author="BAUDUIN Sarah" w:date="2022-11-30T09:20:00Z">
        <w:r w:rsidR="00F257FE">
          <w:rPr>
            <w:rFonts w:ascii="Times New Roman" w:hAnsi="Times New Roman"/>
            <w:sz w:val="24"/>
            <w:szCs w:val="24"/>
            <w:lang w:val="en-US"/>
          </w:rPr>
          <w:t>D</w:t>
        </w:r>
      </w:ins>
      <w:r>
        <w:rPr>
          <w:rFonts w:ascii="Times New Roman" w:hAnsi="Times New Roman"/>
          <w:sz w:val="24"/>
          <w:szCs w:val="24"/>
          <w:lang w:val="en-US"/>
        </w:rPr>
        <w:t xml:space="preserve">), </w:t>
      </w:r>
      <w:r w:rsidR="00F17E47">
        <w:rPr>
          <w:rFonts w:ascii="Times New Roman" w:hAnsi="Times New Roman"/>
          <w:sz w:val="24"/>
          <w:szCs w:val="24"/>
          <w:lang w:val="en-US"/>
        </w:rPr>
        <w:t>several</w:t>
      </w:r>
      <w:r>
        <w:rPr>
          <w:rFonts w:ascii="Times New Roman" w:hAnsi="Times New Roman"/>
          <w:sz w:val="24"/>
          <w:szCs w:val="24"/>
          <w:lang w:val="en-US"/>
        </w:rPr>
        <w:t xml:space="preserve"> aspects of </w:t>
      </w:r>
      <w:r w:rsidR="00F83EB2">
        <w:rPr>
          <w:rFonts w:ascii="Times New Roman" w:hAnsi="Times New Roman"/>
          <w:sz w:val="24"/>
          <w:szCs w:val="24"/>
          <w:lang w:val="en-US"/>
        </w:rPr>
        <w:t xml:space="preserve">our IBM </w:t>
      </w:r>
      <w:r>
        <w:rPr>
          <w:rFonts w:ascii="Times New Roman" w:hAnsi="Times New Roman"/>
          <w:sz w:val="24"/>
          <w:szCs w:val="24"/>
          <w:lang w:val="en-US"/>
        </w:rPr>
        <w:t xml:space="preserve">could still be improved. </w:t>
      </w:r>
    </w:p>
    <w:p w:rsidR="008B5BBD" w:rsidRDefault="00F9342C" w:rsidP="008B5BBD">
      <w:pPr>
        <w:spacing w:after="0" w:line="480" w:lineRule="auto"/>
        <w:ind w:firstLine="708"/>
        <w:rPr>
          <w:ins w:id="1254" w:author="BAUDUIN Sarah" w:date="2024-07-18T17:14:00Z"/>
          <w:rFonts w:ascii="Times New Roman" w:hAnsi="Times New Roman"/>
          <w:sz w:val="24"/>
          <w:szCs w:val="24"/>
          <w:lang w:val="en-US"/>
        </w:rPr>
      </w:pPr>
      <w:r>
        <w:rPr>
          <w:rFonts w:ascii="Times New Roman" w:hAnsi="Times New Roman"/>
          <w:sz w:val="24"/>
          <w:szCs w:val="24"/>
          <w:lang w:val="en-US"/>
        </w:rPr>
        <w:t xml:space="preserve">The </w:t>
      </w:r>
      <w:ins w:id="1255" w:author="BAUDUIN Sarah" w:date="2024-11-08T17:27:00Z">
        <w:r w:rsidR="002F18E6">
          <w:rPr>
            <w:rFonts w:ascii="Times New Roman" w:hAnsi="Times New Roman"/>
            <w:sz w:val="24"/>
            <w:szCs w:val="24"/>
            <w:lang w:val="en-US"/>
          </w:rPr>
          <w:t>“</w:t>
        </w:r>
      </w:ins>
      <w:r>
        <w:rPr>
          <w:rFonts w:ascii="Times New Roman" w:hAnsi="Times New Roman"/>
          <w:sz w:val="24"/>
          <w:szCs w:val="24"/>
          <w:lang w:val="en-US"/>
        </w:rPr>
        <w:t>habitat layer</w:t>
      </w:r>
      <w:ins w:id="1256" w:author="BAUDUIN Sarah" w:date="2024-11-08T17:27:00Z">
        <w:r w:rsidR="002F18E6">
          <w:rPr>
            <w:rFonts w:ascii="Times New Roman" w:hAnsi="Times New Roman"/>
            <w:sz w:val="24"/>
            <w:szCs w:val="24"/>
            <w:lang w:val="en-US"/>
          </w:rPr>
          <w:t>”</w:t>
        </w:r>
      </w:ins>
      <w:r>
        <w:rPr>
          <w:rFonts w:ascii="Times New Roman" w:hAnsi="Times New Roman"/>
          <w:sz w:val="24"/>
          <w:szCs w:val="24"/>
          <w:lang w:val="en-US"/>
        </w:rPr>
        <w:t xml:space="preserve"> is defined in categories with strict “barriers” that the simulated lynx cannot cross</w:t>
      </w:r>
      <w:ins w:id="1257" w:author="Anaïs" w:date="2024-08-25T23:53:00Z">
        <w:r w:rsidR="00367679">
          <w:rPr>
            <w:rFonts w:ascii="Times New Roman" w:hAnsi="Times New Roman"/>
            <w:sz w:val="24"/>
            <w:szCs w:val="24"/>
            <w:lang w:val="en-US"/>
          </w:rPr>
          <w:t>,</w:t>
        </w:r>
      </w:ins>
      <w:r w:rsidR="00AB5A63">
        <w:rPr>
          <w:rFonts w:ascii="Times New Roman" w:hAnsi="Times New Roman"/>
          <w:sz w:val="24"/>
          <w:szCs w:val="24"/>
          <w:lang w:val="en-US"/>
        </w:rPr>
        <w:t xml:space="preserve"> whereas </w:t>
      </w:r>
      <w:r w:rsidR="00AB5A63" w:rsidRPr="00AB5A63">
        <w:rPr>
          <w:rFonts w:ascii="Times New Roman" w:hAnsi="Times New Roman"/>
          <w:sz w:val="24"/>
          <w:szCs w:val="24"/>
          <w:lang w:val="en-US"/>
        </w:rPr>
        <w:t xml:space="preserve">the species </w:t>
      </w:r>
      <w:r w:rsidR="00AB5A63">
        <w:rPr>
          <w:rFonts w:ascii="Times New Roman" w:hAnsi="Times New Roman"/>
          <w:sz w:val="24"/>
          <w:szCs w:val="24"/>
          <w:lang w:val="en-US"/>
        </w:rPr>
        <w:t>may be</w:t>
      </w:r>
      <w:r w:rsidR="00AB5A63" w:rsidRPr="00AB5A63">
        <w:rPr>
          <w:rFonts w:ascii="Times New Roman" w:hAnsi="Times New Roman"/>
          <w:sz w:val="24"/>
          <w:szCs w:val="24"/>
          <w:lang w:val="en-US"/>
        </w:rPr>
        <w:t xml:space="preserve"> tolerant of human activities</w:t>
      </w:r>
      <w:r w:rsidR="003B0192">
        <w:rPr>
          <w:rFonts w:ascii="Times New Roman" w:hAnsi="Times New Roman"/>
          <w:sz w:val="24"/>
          <w:szCs w:val="24"/>
          <w:lang w:val="en-US"/>
        </w:rPr>
        <w:t xml:space="preserve"> </w:t>
      </w:r>
      <w:r w:rsidR="003B0192" w:rsidRPr="003B0192">
        <w:rPr>
          <w:rFonts w:ascii="Times New Roman" w:hAnsi="Times New Roman"/>
          <w:noProof/>
          <w:sz w:val="24"/>
          <w:szCs w:val="24"/>
          <w:lang w:val="en-US"/>
        </w:rPr>
        <w:t>(Basille et al., 2009; Bouyer et al., 2015)</w:t>
      </w:r>
      <w:r w:rsidRPr="00625871">
        <w:rPr>
          <w:rFonts w:ascii="Times New Roman" w:hAnsi="Times New Roman"/>
          <w:sz w:val="24"/>
          <w:szCs w:val="24"/>
          <w:lang w:val="en-US"/>
        </w:rPr>
        <w:t xml:space="preserve">. </w:t>
      </w:r>
      <w:r w:rsidR="002824E5">
        <w:rPr>
          <w:rFonts w:ascii="Times New Roman" w:hAnsi="Times New Roman"/>
          <w:sz w:val="24"/>
          <w:szCs w:val="24"/>
          <w:lang w:val="en-US"/>
        </w:rPr>
        <w:t>L</w:t>
      </w:r>
      <w:r>
        <w:rPr>
          <w:rFonts w:ascii="Times New Roman" w:hAnsi="Times New Roman"/>
          <w:sz w:val="24"/>
          <w:szCs w:val="24"/>
          <w:lang w:val="en-US"/>
        </w:rPr>
        <w:t xml:space="preserve">ynx </w:t>
      </w:r>
      <w:r w:rsidR="002824E5">
        <w:rPr>
          <w:rFonts w:ascii="Times New Roman" w:hAnsi="Times New Roman"/>
          <w:sz w:val="24"/>
          <w:szCs w:val="24"/>
          <w:lang w:val="en-US"/>
        </w:rPr>
        <w:t>may live near</w:t>
      </w:r>
      <w:r>
        <w:rPr>
          <w:rFonts w:ascii="Times New Roman" w:hAnsi="Times New Roman"/>
          <w:sz w:val="24"/>
          <w:szCs w:val="24"/>
          <w:lang w:val="en-US"/>
        </w:rPr>
        <w:t xml:space="preserve"> urban areas</w:t>
      </w:r>
      <w:r w:rsidR="00CE1409">
        <w:rPr>
          <w:rFonts w:ascii="Times New Roman" w:hAnsi="Times New Roman"/>
          <w:sz w:val="24"/>
          <w:szCs w:val="24"/>
          <w:lang w:val="en-US"/>
        </w:rPr>
        <w:t xml:space="preserve"> and</w:t>
      </w:r>
      <w:r w:rsidR="002824E5">
        <w:rPr>
          <w:rFonts w:ascii="Times New Roman" w:hAnsi="Times New Roman"/>
          <w:sz w:val="24"/>
          <w:szCs w:val="24"/>
          <w:lang w:val="en-US"/>
        </w:rPr>
        <w:t xml:space="preserve"> </w:t>
      </w:r>
      <w:r>
        <w:rPr>
          <w:rFonts w:ascii="Times New Roman" w:hAnsi="Times New Roman"/>
          <w:sz w:val="24"/>
          <w:szCs w:val="24"/>
          <w:lang w:val="en-US"/>
        </w:rPr>
        <w:t>cross</w:t>
      </w:r>
      <w:r w:rsidR="005C11B3">
        <w:rPr>
          <w:rFonts w:ascii="Times New Roman" w:hAnsi="Times New Roman"/>
          <w:sz w:val="24"/>
          <w:szCs w:val="24"/>
          <w:lang w:val="en-US"/>
        </w:rPr>
        <w:t xml:space="preserve"> </w:t>
      </w:r>
      <w:r w:rsidR="00703DAC">
        <w:rPr>
          <w:rFonts w:ascii="Times New Roman" w:hAnsi="Times New Roman"/>
          <w:sz w:val="24"/>
          <w:szCs w:val="24"/>
          <w:lang w:val="en-US"/>
        </w:rPr>
        <w:t xml:space="preserve">small </w:t>
      </w:r>
      <w:r w:rsidRPr="002824E5">
        <w:rPr>
          <w:rFonts w:ascii="Times New Roman" w:hAnsi="Times New Roman"/>
          <w:sz w:val="24"/>
          <w:szCs w:val="24"/>
          <w:lang w:val="en-US"/>
        </w:rPr>
        <w:t>lakes</w:t>
      </w:r>
      <w:r w:rsidR="00F81C82">
        <w:rPr>
          <w:rFonts w:ascii="Times New Roman" w:hAnsi="Times New Roman"/>
          <w:sz w:val="24"/>
          <w:szCs w:val="24"/>
          <w:lang w:val="en-US"/>
        </w:rPr>
        <w:t xml:space="preserve"> (</w:t>
      </w:r>
      <w:r w:rsidR="003D3B34">
        <w:rPr>
          <w:rFonts w:ascii="Times New Roman" w:hAnsi="Times New Roman"/>
          <w:sz w:val="24"/>
          <w:szCs w:val="24"/>
          <w:lang w:val="en-US"/>
        </w:rPr>
        <w:t>F. Zimmermann, pers. comm.</w:t>
      </w:r>
      <w:r w:rsidR="00F81C82">
        <w:rPr>
          <w:rFonts w:ascii="Times New Roman" w:hAnsi="Times New Roman"/>
          <w:sz w:val="24"/>
          <w:szCs w:val="24"/>
          <w:lang w:val="en-US"/>
        </w:rPr>
        <w:t>)</w:t>
      </w:r>
      <w:ins w:id="1258" w:author="BAUDUIN Sarah" w:date="2024-10-29T10:14:00Z">
        <w:r w:rsidR="005B3DBD">
          <w:rPr>
            <w:rFonts w:ascii="Times New Roman" w:hAnsi="Times New Roman"/>
            <w:sz w:val="24"/>
            <w:szCs w:val="24"/>
            <w:lang w:val="en-US"/>
          </w:rPr>
          <w:t>, even sometimes large rivers</w:t>
        </w:r>
      </w:ins>
      <w:r w:rsidRPr="002824E5">
        <w:rPr>
          <w:rFonts w:ascii="Times New Roman" w:hAnsi="Times New Roman"/>
          <w:sz w:val="24"/>
          <w:szCs w:val="24"/>
          <w:lang w:val="en-US"/>
        </w:rPr>
        <w:t xml:space="preserve">. </w:t>
      </w:r>
      <w:r w:rsidR="00481645" w:rsidRPr="00C741D7">
        <w:rPr>
          <w:rFonts w:ascii="Times New Roman" w:hAnsi="Times New Roman"/>
          <w:sz w:val="24"/>
          <w:szCs w:val="24"/>
          <w:lang w:val="en-US"/>
        </w:rPr>
        <w:t>In that context, t</w:t>
      </w:r>
      <w:r w:rsidRPr="00C741D7">
        <w:rPr>
          <w:rFonts w:ascii="Times New Roman" w:hAnsi="Times New Roman"/>
          <w:sz w:val="24"/>
          <w:szCs w:val="24"/>
          <w:lang w:val="en-US"/>
        </w:rPr>
        <w:t xml:space="preserve">he </w:t>
      </w:r>
      <w:ins w:id="1259" w:author="BAUDUIN Sarah" w:date="2024-11-08T17:27:00Z">
        <w:r w:rsidR="002F18E6">
          <w:rPr>
            <w:rFonts w:ascii="Times New Roman" w:hAnsi="Times New Roman"/>
            <w:sz w:val="24"/>
            <w:szCs w:val="24"/>
            <w:lang w:val="en-US"/>
          </w:rPr>
          <w:t>“</w:t>
        </w:r>
      </w:ins>
      <w:r w:rsidRPr="00C741D7">
        <w:rPr>
          <w:rFonts w:ascii="Times New Roman" w:hAnsi="Times New Roman"/>
          <w:sz w:val="24"/>
          <w:szCs w:val="24"/>
          <w:lang w:val="en-US"/>
        </w:rPr>
        <w:t>habitat layer</w:t>
      </w:r>
      <w:ins w:id="1260" w:author="BAUDUIN Sarah" w:date="2024-11-08T17:27:00Z">
        <w:r w:rsidR="002F18E6">
          <w:rPr>
            <w:rFonts w:ascii="Times New Roman" w:hAnsi="Times New Roman"/>
            <w:sz w:val="24"/>
            <w:szCs w:val="24"/>
            <w:lang w:val="en-US"/>
          </w:rPr>
          <w:t>”</w:t>
        </w:r>
      </w:ins>
      <w:r w:rsidRPr="00C741D7">
        <w:rPr>
          <w:rFonts w:ascii="Times New Roman" w:hAnsi="Times New Roman"/>
          <w:sz w:val="24"/>
          <w:szCs w:val="24"/>
          <w:lang w:val="en-US"/>
        </w:rPr>
        <w:t xml:space="preserve"> could be </w:t>
      </w:r>
      <w:r w:rsidR="00481645" w:rsidRPr="00C741D7">
        <w:rPr>
          <w:rFonts w:ascii="Times New Roman" w:hAnsi="Times New Roman"/>
          <w:sz w:val="24"/>
          <w:szCs w:val="24"/>
          <w:lang w:val="en-US"/>
        </w:rPr>
        <w:t xml:space="preserve">improved by being </w:t>
      </w:r>
      <w:r w:rsidRPr="00C741D7">
        <w:rPr>
          <w:rFonts w:ascii="Times New Roman" w:hAnsi="Times New Roman"/>
          <w:sz w:val="24"/>
          <w:szCs w:val="24"/>
          <w:lang w:val="en-US"/>
        </w:rPr>
        <w:t>define</w:t>
      </w:r>
      <w:r w:rsidR="002628F3">
        <w:rPr>
          <w:rFonts w:ascii="Times New Roman" w:hAnsi="Times New Roman"/>
          <w:sz w:val="24"/>
          <w:szCs w:val="24"/>
          <w:lang w:val="en-US"/>
        </w:rPr>
        <w:t>d</w:t>
      </w:r>
      <w:r w:rsidRPr="00C741D7">
        <w:rPr>
          <w:rFonts w:ascii="Times New Roman" w:hAnsi="Times New Roman"/>
          <w:sz w:val="24"/>
          <w:szCs w:val="24"/>
          <w:lang w:val="en-US"/>
        </w:rPr>
        <w:t xml:space="preserve"> as a continuous variable representing a degree of </w:t>
      </w:r>
      <w:del w:id="1261" w:author="BAUDUIN Sarah" w:date="2024-10-29T10:15:00Z">
        <w:r w:rsidRPr="00C741D7" w:rsidDel="005B3DBD">
          <w:rPr>
            <w:rFonts w:ascii="Times New Roman" w:hAnsi="Times New Roman"/>
            <w:sz w:val="24"/>
            <w:szCs w:val="24"/>
            <w:lang w:val="en-US"/>
          </w:rPr>
          <w:delText xml:space="preserve">preference </w:delText>
        </w:r>
      </w:del>
      <w:ins w:id="1262" w:author="BAUDUIN Sarah" w:date="2024-10-29T10:15:00Z">
        <w:r w:rsidR="005B3DBD">
          <w:rPr>
            <w:rFonts w:ascii="Times New Roman" w:hAnsi="Times New Roman"/>
            <w:sz w:val="24"/>
            <w:szCs w:val="24"/>
            <w:lang w:val="en-US"/>
          </w:rPr>
          <w:t>selection</w:t>
        </w:r>
        <w:r w:rsidR="005B3DBD" w:rsidRPr="00C741D7">
          <w:rPr>
            <w:rFonts w:ascii="Times New Roman" w:hAnsi="Times New Roman"/>
            <w:sz w:val="24"/>
            <w:szCs w:val="24"/>
            <w:lang w:val="en-US"/>
          </w:rPr>
          <w:t xml:space="preserve"> </w:t>
        </w:r>
      </w:ins>
      <w:r w:rsidRPr="00C741D7">
        <w:rPr>
          <w:rFonts w:ascii="Times New Roman" w:hAnsi="Times New Roman"/>
          <w:sz w:val="24"/>
          <w:szCs w:val="24"/>
          <w:lang w:val="en-US"/>
        </w:rPr>
        <w:t>or permeability of the landscape to avoid prohibit</w:t>
      </w:r>
      <w:r w:rsidR="00BD7396" w:rsidRPr="00C741D7">
        <w:rPr>
          <w:rFonts w:ascii="Times New Roman" w:hAnsi="Times New Roman"/>
          <w:sz w:val="24"/>
          <w:szCs w:val="24"/>
          <w:lang w:val="en-US"/>
        </w:rPr>
        <w:t>ing</w:t>
      </w:r>
      <w:r w:rsidRPr="00C741D7">
        <w:rPr>
          <w:rFonts w:ascii="Times New Roman" w:hAnsi="Times New Roman"/>
          <w:sz w:val="24"/>
          <w:szCs w:val="24"/>
          <w:lang w:val="en-US"/>
        </w:rPr>
        <w:t xml:space="preserve"> </w:t>
      </w:r>
      <w:r w:rsidR="00BD7396" w:rsidRPr="00C741D7">
        <w:rPr>
          <w:rFonts w:ascii="Times New Roman" w:hAnsi="Times New Roman"/>
          <w:sz w:val="24"/>
          <w:szCs w:val="24"/>
          <w:lang w:val="en-US"/>
        </w:rPr>
        <w:t>the movement through certain landscape elements</w:t>
      </w:r>
      <w:r w:rsidRPr="00C741D7">
        <w:rPr>
          <w:rFonts w:ascii="Times New Roman" w:hAnsi="Times New Roman"/>
          <w:sz w:val="24"/>
          <w:szCs w:val="24"/>
          <w:lang w:val="en-US"/>
        </w:rPr>
        <w:t>.</w:t>
      </w:r>
      <w:r w:rsidR="008972DB">
        <w:rPr>
          <w:rFonts w:ascii="Times New Roman" w:hAnsi="Times New Roman"/>
          <w:sz w:val="24"/>
          <w:szCs w:val="24"/>
          <w:lang w:val="en-US"/>
        </w:rPr>
        <w:t xml:space="preserve"> </w:t>
      </w:r>
      <w:r w:rsidR="00576213">
        <w:rPr>
          <w:rFonts w:ascii="Times New Roman" w:hAnsi="Times New Roman"/>
          <w:sz w:val="24"/>
          <w:szCs w:val="24"/>
          <w:lang w:val="en-US"/>
        </w:rPr>
        <w:t xml:space="preserve">The </w:t>
      </w:r>
      <w:ins w:id="1263" w:author="BAUDUIN Sarah" w:date="2024-11-08T17:27:00Z">
        <w:r w:rsidR="002F18E6">
          <w:rPr>
            <w:rFonts w:ascii="Times New Roman" w:hAnsi="Times New Roman"/>
            <w:sz w:val="24"/>
            <w:szCs w:val="24"/>
            <w:lang w:val="en-US"/>
          </w:rPr>
          <w:t>“</w:t>
        </w:r>
      </w:ins>
      <w:r w:rsidR="00576213">
        <w:rPr>
          <w:rFonts w:ascii="Times New Roman" w:hAnsi="Times New Roman"/>
          <w:sz w:val="24"/>
          <w:szCs w:val="24"/>
          <w:lang w:val="en-US"/>
        </w:rPr>
        <w:t>habitat layer</w:t>
      </w:r>
      <w:ins w:id="1264" w:author="BAUDUIN Sarah" w:date="2024-11-08T17:27:00Z">
        <w:r w:rsidR="002F18E6">
          <w:rPr>
            <w:rFonts w:ascii="Times New Roman" w:hAnsi="Times New Roman"/>
            <w:sz w:val="24"/>
            <w:szCs w:val="24"/>
            <w:lang w:val="en-US"/>
          </w:rPr>
          <w:t>”</w:t>
        </w:r>
      </w:ins>
      <w:r>
        <w:rPr>
          <w:rFonts w:ascii="Times New Roman" w:hAnsi="Times New Roman"/>
          <w:sz w:val="24"/>
          <w:szCs w:val="24"/>
          <w:lang w:val="en-US"/>
        </w:rPr>
        <w:t xml:space="preserve"> could </w:t>
      </w:r>
      <w:r w:rsidR="00576213">
        <w:rPr>
          <w:rFonts w:ascii="Times New Roman" w:hAnsi="Times New Roman"/>
          <w:sz w:val="24"/>
          <w:szCs w:val="24"/>
          <w:lang w:val="en-US"/>
        </w:rPr>
        <w:t xml:space="preserve">also be improved by </w:t>
      </w:r>
      <w:r>
        <w:rPr>
          <w:rFonts w:ascii="Times New Roman" w:hAnsi="Times New Roman"/>
          <w:sz w:val="24"/>
          <w:szCs w:val="24"/>
          <w:lang w:val="en-US"/>
        </w:rPr>
        <w:t>account</w:t>
      </w:r>
      <w:r w:rsidR="00576213">
        <w:rPr>
          <w:rFonts w:ascii="Times New Roman" w:hAnsi="Times New Roman"/>
          <w:sz w:val="24"/>
          <w:szCs w:val="24"/>
          <w:lang w:val="en-US"/>
        </w:rPr>
        <w:t>ing</w:t>
      </w:r>
      <w:r>
        <w:rPr>
          <w:rFonts w:ascii="Times New Roman" w:hAnsi="Times New Roman"/>
          <w:sz w:val="24"/>
          <w:szCs w:val="24"/>
          <w:lang w:val="en-US"/>
        </w:rPr>
        <w:t xml:space="preserve"> for </w:t>
      </w:r>
      <w:r w:rsidR="00CE1409">
        <w:rPr>
          <w:rFonts w:ascii="Times New Roman" w:hAnsi="Times New Roman"/>
          <w:sz w:val="24"/>
          <w:szCs w:val="24"/>
          <w:lang w:val="en-US"/>
        </w:rPr>
        <w:t>roads and their associated structures</w:t>
      </w:r>
      <w:r w:rsidR="008972DB">
        <w:rPr>
          <w:rFonts w:ascii="Times New Roman" w:hAnsi="Times New Roman"/>
          <w:sz w:val="24"/>
          <w:szCs w:val="24"/>
          <w:lang w:val="en-US"/>
        </w:rPr>
        <w:t xml:space="preserve"> as</w:t>
      </w:r>
      <w:r>
        <w:rPr>
          <w:rFonts w:ascii="Times New Roman" w:hAnsi="Times New Roman"/>
          <w:sz w:val="24"/>
          <w:szCs w:val="24"/>
          <w:lang w:val="en-US"/>
        </w:rPr>
        <w:t xml:space="preserve"> movement barrier</w:t>
      </w:r>
      <w:r w:rsidR="008972DB">
        <w:rPr>
          <w:rFonts w:ascii="Times New Roman" w:hAnsi="Times New Roman"/>
          <w:sz w:val="24"/>
          <w:szCs w:val="24"/>
          <w:lang w:val="en-US"/>
        </w:rPr>
        <w:t>s</w:t>
      </w:r>
      <w:r>
        <w:rPr>
          <w:rFonts w:ascii="Times New Roman" w:hAnsi="Times New Roman"/>
          <w:sz w:val="24"/>
          <w:szCs w:val="24"/>
          <w:lang w:val="en-US"/>
        </w:rPr>
        <w:t xml:space="preserve"> (e.g., highways </w:t>
      </w:r>
      <w:ins w:id="1265" w:author="Estelle Germain - CROC" w:date="2024-10-27T21:52:00Z">
        <w:r w:rsidR="00A03BBA">
          <w:rPr>
            <w:rFonts w:ascii="Times New Roman" w:hAnsi="Times New Roman"/>
            <w:sz w:val="24"/>
            <w:szCs w:val="24"/>
            <w:lang w:val="en-US"/>
          </w:rPr>
          <w:t xml:space="preserve">and other types of roads </w:t>
        </w:r>
      </w:ins>
      <w:r>
        <w:rPr>
          <w:rFonts w:ascii="Times New Roman" w:hAnsi="Times New Roman"/>
          <w:sz w:val="24"/>
          <w:szCs w:val="24"/>
          <w:lang w:val="en-US"/>
        </w:rPr>
        <w:t xml:space="preserve">difficult to cross, over-pass facilitating the movement) instead of </w:t>
      </w:r>
      <w:r w:rsidR="002628F3">
        <w:rPr>
          <w:rFonts w:ascii="Times New Roman" w:hAnsi="Times New Roman"/>
          <w:sz w:val="24"/>
          <w:szCs w:val="24"/>
          <w:lang w:val="en-US"/>
        </w:rPr>
        <w:t xml:space="preserve">only </w:t>
      </w:r>
      <w:r>
        <w:rPr>
          <w:rFonts w:ascii="Times New Roman" w:hAnsi="Times New Roman"/>
          <w:sz w:val="24"/>
          <w:szCs w:val="24"/>
          <w:lang w:val="en-US"/>
        </w:rPr>
        <w:t xml:space="preserve">mortality sources </w:t>
      </w:r>
      <w:r w:rsidR="006708B1" w:rsidRPr="006708B1">
        <w:rPr>
          <w:rFonts w:ascii="Times New Roman" w:hAnsi="Times New Roman"/>
          <w:noProof/>
          <w:sz w:val="24"/>
          <w:szCs w:val="24"/>
          <w:lang w:val="en-US"/>
        </w:rPr>
        <w:t>(Klar, Hermann, &amp; Kramer-Schadt, 2006; Marchand et al., 2017)</w:t>
      </w:r>
      <w:r>
        <w:rPr>
          <w:rFonts w:ascii="Times New Roman" w:hAnsi="Times New Roman"/>
          <w:sz w:val="24"/>
          <w:szCs w:val="24"/>
          <w:lang w:val="en-US"/>
        </w:rPr>
        <w:t>.</w:t>
      </w:r>
      <w:r w:rsidR="00BD7396">
        <w:rPr>
          <w:rFonts w:ascii="Times New Roman" w:hAnsi="Times New Roman"/>
          <w:sz w:val="24"/>
          <w:szCs w:val="24"/>
          <w:lang w:val="en-US"/>
        </w:rPr>
        <w:t xml:space="preserve"> </w:t>
      </w:r>
    </w:p>
    <w:p w:rsidR="008B5BBD" w:rsidRDefault="00576213" w:rsidP="008B5BBD">
      <w:pPr>
        <w:spacing w:after="0" w:line="480" w:lineRule="auto"/>
        <w:ind w:firstLine="708"/>
        <w:rPr>
          <w:ins w:id="1266" w:author="BAUDUIN Sarah" w:date="2024-07-18T17:14:00Z"/>
          <w:rFonts w:ascii="Times New Roman" w:hAnsi="Times New Roman"/>
          <w:sz w:val="24"/>
          <w:szCs w:val="24"/>
          <w:lang w:val="en-US"/>
        </w:rPr>
      </w:pPr>
      <w:r>
        <w:rPr>
          <w:rFonts w:ascii="Times New Roman" w:hAnsi="Times New Roman"/>
          <w:sz w:val="24"/>
          <w:szCs w:val="24"/>
          <w:lang w:val="en-US"/>
        </w:rPr>
        <w:t xml:space="preserve">In our model, </w:t>
      </w:r>
      <w:r w:rsidR="008972DB">
        <w:rPr>
          <w:rFonts w:ascii="Times New Roman" w:hAnsi="Times New Roman"/>
          <w:sz w:val="24"/>
          <w:szCs w:val="24"/>
          <w:lang w:val="en-US"/>
        </w:rPr>
        <w:t>l</w:t>
      </w:r>
      <w:r w:rsidR="00BD7396">
        <w:rPr>
          <w:rFonts w:ascii="Times New Roman" w:hAnsi="Times New Roman"/>
          <w:sz w:val="24"/>
          <w:szCs w:val="24"/>
          <w:lang w:val="en-US"/>
        </w:rPr>
        <w:t xml:space="preserve">ynx movement is not impeded by </w:t>
      </w:r>
      <w:r w:rsidR="00CE1409">
        <w:rPr>
          <w:rFonts w:ascii="Times New Roman" w:hAnsi="Times New Roman"/>
          <w:sz w:val="24"/>
          <w:szCs w:val="24"/>
          <w:lang w:val="en-US"/>
        </w:rPr>
        <w:t>roads</w:t>
      </w:r>
      <w:r>
        <w:rPr>
          <w:rFonts w:ascii="Times New Roman" w:hAnsi="Times New Roman"/>
          <w:sz w:val="24"/>
          <w:szCs w:val="24"/>
          <w:lang w:val="en-US"/>
        </w:rPr>
        <w:t xml:space="preserve">. </w:t>
      </w:r>
      <w:r w:rsidR="008134C0">
        <w:rPr>
          <w:rFonts w:ascii="Times New Roman" w:hAnsi="Times New Roman"/>
          <w:sz w:val="24"/>
          <w:szCs w:val="24"/>
          <w:lang w:val="en-US"/>
        </w:rPr>
        <w:t>The inclusion of permeability of the</w:t>
      </w:r>
      <w:r w:rsidR="00CE1409">
        <w:rPr>
          <w:rFonts w:ascii="Times New Roman" w:hAnsi="Times New Roman"/>
          <w:sz w:val="24"/>
          <w:szCs w:val="24"/>
          <w:lang w:val="en-US"/>
        </w:rPr>
        <w:t>se</w:t>
      </w:r>
      <w:r w:rsidR="008134C0">
        <w:rPr>
          <w:rFonts w:ascii="Times New Roman" w:hAnsi="Times New Roman"/>
          <w:sz w:val="24"/>
          <w:szCs w:val="24"/>
          <w:lang w:val="en-US"/>
        </w:rPr>
        <w:t xml:space="preserve"> linear barriers to the lynx m</w:t>
      </w:r>
      <w:r w:rsidR="00BD7396">
        <w:rPr>
          <w:rFonts w:ascii="Times New Roman" w:hAnsi="Times New Roman"/>
          <w:sz w:val="24"/>
          <w:szCs w:val="24"/>
          <w:lang w:val="en-US"/>
        </w:rPr>
        <w:t>ovement</w:t>
      </w:r>
      <w:r w:rsidR="008134C0">
        <w:rPr>
          <w:rFonts w:ascii="Times New Roman" w:hAnsi="Times New Roman"/>
          <w:sz w:val="24"/>
          <w:szCs w:val="24"/>
          <w:lang w:val="en-US"/>
        </w:rPr>
        <w:t>s may help to refine the behavior rules</w:t>
      </w:r>
      <w:r w:rsidR="006708B1">
        <w:rPr>
          <w:rFonts w:ascii="Times New Roman" w:hAnsi="Times New Roman"/>
          <w:sz w:val="24"/>
          <w:szCs w:val="24"/>
          <w:lang w:val="en-US"/>
        </w:rPr>
        <w:t xml:space="preserve"> </w:t>
      </w:r>
      <w:r w:rsidR="006708B1" w:rsidRPr="006708B1">
        <w:rPr>
          <w:rFonts w:ascii="Times New Roman" w:hAnsi="Times New Roman"/>
          <w:noProof/>
          <w:sz w:val="24"/>
          <w:szCs w:val="24"/>
          <w:lang w:val="en-US"/>
        </w:rPr>
        <w:t>(Marchand et al., 2017)</w:t>
      </w:r>
      <w:r w:rsidR="00BD7396" w:rsidRPr="007B7A57">
        <w:rPr>
          <w:rFonts w:ascii="Times New Roman" w:hAnsi="Times New Roman"/>
          <w:sz w:val="24"/>
          <w:szCs w:val="24"/>
          <w:lang w:val="en-US"/>
        </w:rPr>
        <w:t>.</w:t>
      </w:r>
      <w:r w:rsidR="00451123" w:rsidRPr="007B7A57">
        <w:rPr>
          <w:rFonts w:ascii="Times New Roman" w:hAnsi="Times New Roman"/>
          <w:sz w:val="24"/>
          <w:szCs w:val="24"/>
          <w:lang w:val="en-US"/>
        </w:rPr>
        <w:t xml:space="preserve"> </w:t>
      </w:r>
      <w:r w:rsidR="003D4511">
        <w:rPr>
          <w:rFonts w:ascii="Times New Roman" w:hAnsi="Times New Roman"/>
          <w:sz w:val="24"/>
          <w:szCs w:val="24"/>
          <w:lang w:val="en-US"/>
        </w:rPr>
        <w:t>W</w:t>
      </w:r>
      <w:r w:rsidR="00BD7396">
        <w:rPr>
          <w:rFonts w:ascii="Times New Roman" w:hAnsi="Times New Roman"/>
          <w:sz w:val="24"/>
          <w:szCs w:val="24"/>
          <w:lang w:val="en-US"/>
        </w:rPr>
        <w:t xml:space="preserve">e could </w:t>
      </w:r>
      <w:r w:rsidR="008134C0">
        <w:rPr>
          <w:rFonts w:ascii="Times New Roman" w:hAnsi="Times New Roman"/>
          <w:sz w:val="24"/>
          <w:szCs w:val="24"/>
          <w:lang w:val="en-US"/>
        </w:rPr>
        <w:t xml:space="preserve">also </w:t>
      </w:r>
      <w:r w:rsidR="00BD7396">
        <w:rPr>
          <w:rFonts w:ascii="Times New Roman" w:hAnsi="Times New Roman"/>
          <w:sz w:val="24"/>
          <w:szCs w:val="24"/>
          <w:lang w:val="en-US"/>
        </w:rPr>
        <w:t>redefine the movement behavior rules</w:t>
      </w:r>
      <w:r>
        <w:rPr>
          <w:rFonts w:ascii="Times New Roman" w:hAnsi="Times New Roman"/>
          <w:sz w:val="24"/>
          <w:szCs w:val="24"/>
          <w:lang w:val="en-US"/>
        </w:rPr>
        <w:t xml:space="preserve"> </w:t>
      </w:r>
      <w:r w:rsidR="008134C0">
        <w:rPr>
          <w:rFonts w:ascii="Times New Roman" w:hAnsi="Times New Roman"/>
          <w:sz w:val="24"/>
          <w:szCs w:val="24"/>
          <w:lang w:val="en-US"/>
        </w:rPr>
        <w:t>to be sex or age-dependent</w:t>
      </w:r>
      <w:r w:rsidR="00BD7396" w:rsidRPr="008134C0">
        <w:rPr>
          <w:rFonts w:ascii="Times New Roman" w:hAnsi="Times New Roman"/>
          <w:sz w:val="24"/>
          <w:szCs w:val="24"/>
          <w:lang w:val="en-US"/>
        </w:rPr>
        <w:t xml:space="preserve">. </w:t>
      </w:r>
      <w:r w:rsidR="008134C0">
        <w:rPr>
          <w:rFonts w:ascii="Times New Roman" w:hAnsi="Times New Roman"/>
          <w:sz w:val="24"/>
          <w:szCs w:val="24"/>
          <w:lang w:val="en-US"/>
        </w:rPr>
        <w:t>Indeed,</w:t>
      </w:r>
      <w:r w:rsidR="00BD7396">
        <w:rPr>
          <w:rFonts w:ascii="Times New Roman" w:hAnsi="Times New Roman"/>
          <w:sz w:val="24"/>
          <w:szCs w:val="24"/>
          <w:lang w:val="en-US"/>
        </w:rPr>
        <w:t xml:space="preserve"> f</w:t>
      </w:r>
      <w:r w:rsidR="00BD7396" w:rsidRPr="00FC471B">
        <w:rPr>
          <w:rFonts w:ascii="Times New Roman" w:hAnsi="Times New Roman"/>
          <w:sz w:val="24"/>
          <w:szCs w:val="24"/>
          <w:lang w:val="en-US"/>
        </w:rPr>
        <w:t xml:space="preserve">emales </w:t>
      </w:r>
      <w:r w:rsidR="009B132D">
        <w:rPr>
          <w:rFonts w:ascii="Times New Roman" w:hAnsi="Times New Roman"/>
          <w:sz w:val="24"/>
          <w:szCs w:val="24"/>
          <w:lang w:val="en-US"/>
        </w:rPr>
        <w:t>seem more</w:t>
      </w:r>
      <w:r w:rsidR="00BD7396" w:rsidRPr="00FC471B">
        <w:rPr>
          <w:rFonts w:ascii="Times New Roman" w:hAnsi="Times New Roman"/>
          <w:sz w:val="24"/>
          <w:szCs w:val="24"/>
          <w:lang w:val="en-US"/>
        </w:rPr>
        <w:t xml:space="preserve"> conservative </w:t>
      </w:r>
      <w:r w:rsidR="00887240">
        <w:rPr>
          <w:rFonts w:ascii="Times New Roman" w:hAnsi="Times New Roman"/>
          <w:sz w:val="24"/>
          <w:szCs w:val="24"/>
          <w:lang w:val="en-US"/>
        </w:rPr>
        <w:t xml:space="preserve">(i.e., disperse close to their natal range) </w:t>
      </w:r>
      <w:r w:rsidR="00BD7396" w:rsidRPr="00FC471B">
        <w:rPr>
          <w:rFonts w:ascii="Times New Roman" w:hAnsi="Times New Roman"/>
          <w:sz w:val="24"/>
          <w:szCs w:val="24"/>
          <w:lang w:val="en-US"/>
        </w:rPr>
        <w:t>compared to males</w:t>
      </w:r>
      <w:r w:rsidR="00BD7396">
        <w:rPr>
          <w:rFonts w:ascii="Times New Roman" w:hAnsi="Times New Roman"/>
          <w:sz w:val="24"/>
          <w:szCs w:val="24"/>
          <w:lang w:val="en-US"/>
        </w:rPr>
        <w:t xml:space="preserve"> and s</w:t>
      </w:r>
      <w:r w:rsidR="00BD7396" w:rsidRPr="00FC471B">
        <w:rPr>
          <w:rFonts w:ascii="Times New Roman" w:hAnsi="Times New Roman"/>
          <w:sz w:val="24"/>
          <w:szCs w:val="24"/>
          <w:lang w:val="en-US"/>
        </w:rPr>
        <w:t>ome males are able to disperse over long distances</w:t>
      </w:r>
      <w:r w:rsidR="006708B1">
        <w:rPr>
          <w:rFonts w:ascii="Times New Roman" w:hAnsi="Times New Roman"/>
          <w:sz w:val="24"/>
          <w:szCs w:val="24"/>
          <w:lang w:val="en-US"/>
        </w:rPr>
        <w:t xml:space="preserve"> </w:t>
      </w:r>
      <w:r w:rsidR="006708B1" w:rsidRPr="006708B1">
        <w:rPr>
          <w:rFonts w:ascii="Times New Roman" w:hAnsi="Times New Roman"/>
          <w:noProof/>
          <w:sz w:val="24"/>
          <w:szCs w:val="24"/>
          <w:lang w:val="en-US"/>
        </w:rPr>
        <w:t>(Port et al., 2021)</w:t>
      </w:r>
      <w:r w:rsidR="00BD7396" w:rsidRPr="00C82BE8">
        <w:rPr>
          <w:rFonts w:ascii="Times New Roman" w:hAnsi="Times New Roman"/>
          <w:sz w:val="24"/>
          <w:szCs w:val="24"/>
          <w:lang w:val="en-US"/>
        </w:rPr>
        <w:t>.</w:t>
      </w:r>
      <w:ins w:id="1267" w:author="Olivier Gimenez" w:date="2022-03-20T16:36:00Z">
        <w:r w:rsidR="00874A6E">
          <w:rPr>
            <w:rFonts w:ascii="Times New Roman" w:hAnsi="Times New Roman"/>
            <w:sz w:val="24"/>
            <w:szCs w:val="24"/>
            <w:lang w:val="en-US"/>
          </w:rPr>
          <w:t xml:space="preserve"> </w:t>
        </w:r>
      </w:ins>
      <w:ins w:id="1268" w:author="BAUDUIN Sarah" w:date="2022-02-28T11:34:00Z">
        <w:r w:rsidR="00E63E6B">
          <w:rPr>
            <w:rFonts w:ascii="Times New Roman" w:hAnsi="Times New Roman"/>
            <w:sz w:val="24"/>
            <w:szCs w:val="24"/>
            <w:lang w:val="en-US"/>
          </w:rPr>
          <w:t xml:space="preserve">Moreover, lynx </w:t>
        </w:r>
        <w:r w:rsidR="00E63E6B">
          <w:rPr>
            <w:rFonts w:ascii="Times New Roman" w:hAnsi="Times New Roman"/>
            <w:sz w:val="24"/>
            <w:szCs w:val="24"/>
            <w:lang w:val="en-US"/>
          </w:rPr>
          <w:lastRenderedPageBreak/>
          <w:t xml:space="preserve">movement and therefore the impact of habitats and collision risk </w:t>
        </w:r>
      </w:ins>
      <w:ins w:id="1269" w:author="BAUDUIN Sarah" w:date="2022-02-28T11:36:00Z">
        <w:r w:rsidR="00E63E6B">
          <w:rPr>
            <w:rFonts w:ascii="Times New Roman" w:hAnsi="Times New Roman"/>
            <w:sz w:val="24"/>
            <w:szCs w:val="24"/>
            <w:lang w:val="en-US"/>
          </w:rPr>
          <w:t>were</w:t>
        </w:r>
      </w:ins>
      <w:ins w:id="1270" w:author="BAUDUIN Sarah" w:date="2022-02-28T11:34:00Z">
        <w:r w:rsidR="00E63E6B">
          <w:rPr>
            <w:rFonts w:ascii="Times New Roman" w:hAnsi="Times New Roman"/>
            <w:sz w:val="24"/>
            <w:szCs w:val="24"/>
            <w:lang w:val="en-US"/>
          </w:rPr>
          <w:t xml:space="preserve"> modeled only for dispersing individuals.</w:t>
        </w:r>
      </w:ins>
      <w:ins w:id="1271" w:author="BAUDUIN Sarah" w:date="2022-02-28T11:35:00Z">
        <w:r w:rsidR="00E63E6B">
          <w:rPr>
            <w:rFonts w:ascii="Times New Roman" w:hAnsi="Times New Roman"/>
            <w:sz w:val="24"/>
            <w:szCs w:val="24"/>
            <w:lang w:val="en-US"/>
          </w:rPr>
          <w:t xml:space="preserve"> Movements inside territories were not simulated for resident lynx </w:t>
        </w:r>
      </w:ins>
      <w:ins w:id="1272" w:author="BAUDUIN Sarah" w:date="2024-10-29T10:16:00Z">
        <w:r w:rsidR="00737BE5">
          <w:rPr>
            <w:rFonts w:ascii="Times New Roman" w:hAnsi="Times New Roman"/>
            <w:sz w:val="24"/>
            <w:szCs w:val="24"/>
            <w:lang w:val="en-US"/>
          </w:rPr>
          <w:t>and</w:t>
        </w:r>
      </w:ins>
      <w:ins w:id="1273" w:author="BAUDUIN Sarah" w:date="2022-02-28T11:35:00Z">
        <w:r w:rsidR="00E63E6B">
          <w:rPr>
            <w:rFonts w:ascii="Times New Roman" w:hAnsi="Times New Roman"/>
            <w:sz w:val="24"/>
            <w:szCs w:val="24"/>
            <w:lang w:val="en-US"/>
          </w:rPr>
          <w:t xml:space="preserve"> we assumed an even use of </w:t>
        </w:r>
      </w:ins>
      <w:ins w:id="1274" w:author="BAUDUIN Sarah" w:date="2022-02-28T11:37:00Z">
        <w:r w:rsidR="00E63E6B">
          <w:rPr>
            <w:rFonts w:ascii="Times New Roman" w:hAnsi="Times New Roman"/>
            <w:sz w:val="24"/>
            <w:szCs w:val="24"/>
            <w:lang w:val="en-US"/>
          </w:rPr>
          <w:t xml:space="preserve">the </w:t>
        </w:r>
      </w:ins>
      <w:ins w:id="1275" w:author="BAUDUIN Sarah" w:date="2022-02-28T11:35:00Z">
        <w:r w:rsidR="00E63E6B">
          <w:rPr>
            <w:rFonts w:ascii="Times New Roman" w:hAnsi="Times New Roman"/>
            <w:sz w:val="24"/>
            <w:szCs w:val="24"/>
            <w:lang w:val="en-US"/>
          </w:rPr>
          <w:t>space</w:t>
        </w:r>
      </w:ins>
      <w:ins w:id="1276" w:author="Estelle Germain - CROC" w:date="2024-10-27T21:53:00Z">
        <w:del w:id="1277" w:author="BAUDUIN Sarah" w:date="2024-10-29T10:15:00Z">
          <w:r w:rsidR="00A03BBA" w:rsidDel="005B3DBD">
            <w:rPr>
              <w:rFonts w:ascii="Times New Roman" w:hAnsi="Times New Roman"/>
              <w:sz w:val="24"/>
              <w:szCs w:val="24"/>
              <w:lang w:val="en-US"/>
            </w:rPr>
            <w:delText xml:space="preserve"> with no mortality risk</w:delText>
          </w:r>
        </w:del>
      </w:ins>
      <w:ins w:id="1278" w:author="BAUDUIN Sarah" w:date="2022-02-28T11:35:00Z">
        <w:r w:rsidR="00E63E6B">
          <w:rPr>
            <w:rFonts w:ascii="Times New Roman" w:hAnsi="Times New Roman"/>
            <w:sz w:val="24"/>
            <w:szCs w:val="24"/>
            <w:lang w:val="en-US"/>
          </w:rPr>
          <w:t xml:space="preserve">. </w:t>
        </w:r>
      </w:ins>
      <w:ins w:id="1279" w:author="BAUDUIN Sarah" w:date="2022-02-28T11:36:00Z">
        <w:r w:rsidR="00E63E6B">
          <w:rPr>
            <w:rFonts w:ascii="Times New Roman" w:hAnsi="Times New Roman"/>
            <w:sz w:val="24"/>
            <w:szCs w:val="24"/>
            <w:lang w:val="en-US"/>
          </w:rPr>
          <w:t>Model predictions</w:t>
        </w:r>
      </w:ins>
      <w:ins w:id="1280" w:author="BAUDUIN Sarah" w:date="2022-02-28T11:37:00Z">
        <w:r w:rsidR="00E63E6B">
          <w:rPr>
            <w:rFonts w:ascii="Times New Roman" w:hAnsi="Times New Roman"/>
            <w:sz w:val="24"/>
            <w:szCs w:val="24"/>
            <w:lang w:val="en-US"/>
          </w:rPr>
          <w:t xml:space="preserve"> could be different if </w:t>
        </w:r>
      </w:ins>
      <w:ins w:id="1281" w:author="BAUDUIN Sarah" w:date="2022-02-28T11:35:00Z">
        <w:r w:rsidR="00E63E6B">
          <w:rPr>
            <w:rFonts w:ascii="Times New Roman" w:hAnsi="Times New Roman"/>
            <w:sz w:val="24"/>
            <w:szCs w:val="24"/>
            <w:lang w:val="en-US"/>
          </w:rPr>
          <w:t xml:space="preserve">resident individuals </w:t>
        </w:r>
      </w:ins>
      <w:ins w:id="1282" w:author="BAUDUIN Sarah" w:date="2022-02-28T11:37:00Z">
        <w:r w:rsidR="00E63E6B">
          <w:rPr>
            <w:rFonts w:ascii="Times New Roman" w:hAnsi="Times New Roman"/>
            <w:sz w:val="24"/>
            <w:szCs w:val="24"/>
            <w:lang w:val="en-US"/>
          </w:rPr>
          <w:t>would move across their territory in an uneven way,</w:t>
        </w:r>
      </w:ins>
      <w:ins w:id="1283" w:author="BAUDUIN Sarah" w:date="2024-10-29T10:17:00Z">
        <w:r w:rsidR="00737BE5">
          <w:rPr>
            <w:rFonts w:ascii="Times New Roman" w:hAnsi="Times New Roman"/>
            <w:sz w:val="24"/>
            <w:szCs w:val="24"/>
            <w:lang w:val="en-US"/>
          </w:rPr>
          <w:t xml:space="preserve"> </w:t>
        </w:r>
      </w:ins>
      <w:ins w:id="1284" w:author="BAUDUIN Sarah" w:date="2024-10-29T10:18:00Z">
        <w:r w:rsidR="00737BE5">
          <w:rPr>
            <w:rFonts w:ascii="Times New Roman" w:hAnsi="Times New Roman"/>
            <w:sz w:val="24"/>
            <w:szCs w:val="24"/>
            <w:lang w:val="en-US"/>
          </w:rPr>
          <w:t>increasing or decreasing the average</w:t>
        </w:r>
      </w:ins>
      <w:ins w:id="1285" w:author="BAUDUIN Sarah" w:date="2024-10-29T10:19:00Z">
        <w:r w:rsidR="00737BE5">
          <w:rPr>
            <w:rFonts w:ascii="Times New Roman" w:hAnsi="Times New Roman"/>
            <w:sz w:val="24"/>
            <w:szCs w:val="24"/>
            <w:lang w:val="en-US"/>
          </w:rPr>
          <w:t>d</w:t>
        </w:r>
      </w:ins>
      <w:ins w:id="1286" w:author="BAUDUIN Sarah" w:date="2024-10-29T10:18:00Z">
        <w:r w:rsidR="00737BE5">
          <w:rPr>
            <w:rFonts w:ascii="Times New Roman" w:hAnsi="Times New Roman"/>
            <w:sz w:val="24"/>
            <w:szCs w:val="24"/>
            <w:lang w:val="en-US"/>
          </w:rPr>
          <w:t xml:space="preserve"> collision risk </w:t>
        </w:r>
      </w:ins>
      <w:ins w:id="1287" w:author="BAUDUIN Sarah" w:date="2024-10-29T10:19:00Z">
        <w:r w:rsidR="00737BE5">
          <w:rPr>
            <w:rFonts w:ascii="Times New Roman" w:hAnsi="Times New Roman"/>
            <w:sz w:val="24"/>
            <w:szCs w:val="24"/>
            <w:lang w:val="en-US"/>
          </w:rPr>
          <w:t>of</w:t>
        </w:r>
      </w:ins>
      <w:ins w:id="1288" w:author="BAUDUIN Sarah" w:date="2024-10-29T10:18:00Z">
        <w:r w:rsidR="00737BE5">
          <w:rPr>
            <w:rFonts w:ascii="Times New Roman" w:hAnsi="Times New Roman"/>
            <w:sz w:val="24"/>
            <w:szCs w:val="24"/>
            <w:lang w:val="en-US"/>
          </w:rPr>
          <w:t xml:space="preserve"> their home range</w:t>
        </w:r>
      </w:ins>
      <w:ins w:id="1289" w:author="BAUDUIN Sarah" w:date="2022-02-28T11:37:00Z">
        <w:r w:rsidR="00E63E6B">
          <w:rPr>
            <w:rFonts w:ascii="Times New Roman" w:hAnsi="Times New Roman"/>
            <w:sz w:val="24"/>
            <w:szCs w:val="24"/>
            <w:lang w:val="en-US"/>
          </w:rPr>
          <w:t>.</w:t>
        </w:r>
      </w:ins>
      <w:ins w:id="1290" w:author="Sarah BAUDUIN" w:date="2022-02-23T12:51:00Z">
        <w:r w:rsidR="00916677">
          <w:rPr>
            <w:rFonts w:ascii="Times New Roman" w:hAnsi="Times New Roman"/>
            <w:sz w:val="24"/>
            <w:szCs w:val="24"/>
            <w:lang w:val="en-US"/>
          </w:rPr>
          <w:t xml:space="preserve"> </w:t>
        </w:r>
      </w:ins>
      <w:ins w:id="1291" w:author="BAUDUIN Sarah" w:date="2024-11-06T15:18:00Z">
        <w:r w:rsidR="001B0E5B">
          <w:rPr>
            <w:rFonts w:ascii="Times New Roman" w:hAnsi="Times New Roman"/>
            <w:sz w:val="24"/>
            <w:szCs w:val="24"/>
            <w:lang w:val="en-US"/>
          </w:rPr>
          <w:t>Howe</w:t>
        </w:r>
      </w:ins>
      <w:ins w:id="1292" w:author="BAUDUIN Sarah" w:date="2024-11-06T15:19:00Z">
        <w:r w:rsidR="001B0E5B">
          <w:rPr>
            <w:rFonts w:ascii="Times New Roman" w:hAnsi="Times New Roman"/>
            <w:sz w:val="24"/>
            <w:szCs w:val="24"/>
            <w:lang w:val="en-US"/>
          </w:rPr>
          <w:t>ver, mortality risk for resident</w:t>
        </w:r>
      </w:ins>
      <w:ins w:id="1293" w:author="BAUDUIN Sarah" w:date="2024-11-06T15:20:00Z">
        <w:r w:rsidR="001B0E5B">
          <w:rPr>
            <w:rFonts w:ascii="Times New Roman" w:hAnsi="Times New Roman"/>
            <w:sz w:val="24"/>
            <w:szCs w:val="24"/>
            <w:lang w:val="en-US"/>
          </w:rPr>
          <w:t>s</w:t>
        </w:r>
      </w:ins>
      <w:ins w:id="1294" w:author="BAUDUIN Sarah" w:date="2024-11-06T15:19:00Z">
        <w:r w:rsidR="001B0E5B">
          <w:rPr>
            <w:rFonts w:ascii="Times New Roman" w:hAnsi="Times New Roman"/>
            <w:sz w:val="24"/>
            <w:szCs w:val="24"/>
            <w:lang w:val="en-US"/>
          </w:rPr>
          <w:t xml:space="preserve">, thanks to their </w:t>
        </w:r>
        <w:r w:rsidR="001B0E5B" w:rsidRPr="001B0E5B">
          <w:rPr>
            <w:rFonts w:ascii="Times New Roman" w:hAnsi="Times New Roman"/>
            <w:sz w:val="24"/>
            <w:szCs w:val="24"/>
            <w:lang w:val="en-US"/>
          </w:rPr>
          <w:t xml:space="preserve">knowledge </w:t>
        </w:r>
      </w:ins>
      <w:ins w:id="1295" w:author="BAUDUIN Sarah" w:date="2024-11-06T15:20:00Z">
        <w:r w:rsidR="001B0E5B">
          <w:rPr>
            <w:rFonts w:ascii="Times New Roman" w:hAnsi="Times New Roman"/>
            <w:sz w:val="24"/>
            <w:szCs w:val="24"/>
            <w:lang w:val="en-US"/>
          </w:rPr>
          <w:t>about</w:t>
        </w:r>
      </w:ins>
      <w:ins w:id="1296" w:author="BAUDUIN Sarah" w:date="2024-11-06T15:19:00Z">
        <w:r w:rsidR="001B0E5B" w:rsidRPr="001B0E5B">
          <w:rPr>
            <w:rFonts w:ascii="Times New Roman" w:hAnsi="Times New Roman"/>
            <w:sz w:val="24"/>
            <w:szCs w:val="24"/>
            <w:lang w:val="en-US"/>
          </w:rPr>
          <w:t xml:space="preserve"> their territory </w:t>
        </w:r>
        <w:r w:rsidR="001B0E5B">
          <w:rPr>
            <w:rFonts w:ascii="Times New Roman" w:hAnsi="Times New Roman"/>
            <w:sz w:val="24"/>
            <w:szCs w:val="24"/>
            <w:lang w:val="en-US"/>
          </w:rPr>
          <w:t>to</w:t>
        </w:r>
        <w:r w:rsidR="001B0E5B" w:rsidRPr="001B0E5B">
          <w:rPr>
            <w:rFonts w:ascii="Times New Roman" w:hAnsi="Times New Roman"/>
            <w:sz w:val="24"/>
            <w:szCs w:val="24"/>
            <w:lang w:val="en-US"/>
          </w:rPr>
          <w:t xml:space="preserve"> know where and how to cross linear infrastructur</w:t>
        </w:r>
      </w:ins>
      <w:ins w:id="1297" w:author="BAUDUIN Sarah" w:date="2024-11-06T15:20:00Z">
        <w:r w:rsidR="001B0E5B">
          <w:rPr>
            <w:rFonts w:ascii="Times New Roman" w:hAnsi="Times New Roman"/>
            <w:sz w:val="24"/>
            <w:szCs w:val="24"/>
            <w:lang w:val="en-US"/>
          </w:rPr>
          <w:t>e</w:t>
        </w:r>
      </w:ins>
      <w:ins w:id="1298" w:author="BAUDUIN Sarah" w:date="2024-11-06T15:19:00Z">
        <w:r w:rsidR="001B0E5B" w:rsidRPr="001B0E5B">
          <w:rPr>
            <w:rFonts w:ascii="Times New Roman" w:hAnsi="Times New Roman"/>
            <w:sz w:val="24"/>
            <w:szCs w:val="24"/>
            <w:lang w:val="en-US"/>
          </w:rPr>
          <w:t>s</w:t>
        </w:r>
      </w:ins>
      <w:ins w:id="1299" w:author="BAUDUIN Sarah" w:date="2024-11-06T15:20:00Z">
        <w:r w:rsidR="001B0E5B">
          <w:rPr>
            <w:rFonts w:ascii="Times New Roman" w:hAnsi="Times New Roman"/>
            <w:sz w:val="24"/>
            <w:szCs w:val="24"/>
            <w:lang w:val="en-US"/>
          </w:rPr>
          <w:t>, would probably be lower than for dispersing individuals.</w:t>
        </w:r>
      </w:ins>
    </w:p>
    <w:p w:rsidR="0082514E" w:rsidRDefault="00916677" w:rsidP="008B5BBD">
      <w:pPr>
        <w:spacing w:after="0" w:line="480" w:lineRule="auto"/>
        <w:ind w:firstLine="708"/>
        <w:rPr>
          <w:ins w:id="1300" w:author="BAUDUIN Sarah" w:date="2024-07-18T17:14:00Z"/>
          <w:rFonts w:ascii="Times New Roman" w:hAnsi="Times New Roman"/>
          <w:sz w:val="24"/>
          <w:szCs w:val="24"/>
          <w:lang w:val="en-US"/>
        </w:rPr>
      </w:pPr>
      <w:ins w:id="1301" w:author="Sarah BAUDUIN" w:date="2022-02-23T12:51:00Z">
        <w:del w:id="1302" w:author="BAUDUIN Sarah" w:date="2024-07-18T17:14:00Z">
          <w:r w:rsidDel="008B5BBD">
            <w:rPr>
              <w:rFonts w:ascii="Times New Roman" w:hAnsi="Times New Roman"/>
              <w:sz w:val="24"/>
              <w:szCs w:val="24"/>
              <w:lang w:val="en-US"/>
            </w:rPr>
            <w:delText>Finally</w:delText>
          </w:r>
        </w:del>
      </w:ins>
      <w:ins w:id="1303" w:author="BAUDUIN Sarah" w:date="2024-07-18T17:14:00Z">
        <w:r w:rsidR="008B5BBD">
          <w:rPr>
            <w:rFonts w:ascii="Times New Roman" w:hAnsi="Times New Roman"/>
            <w:sz w:val="24"/>
            <w:szCs w:val="24"/>
            <w:lang w:val="en-US"/>
          </w:rPr>
          <w:t>Moreover</w:t>
        </w:r>
      </w:ins>
      <w:ins w:id="1304" w:author="Sarah BAUDUIN" w:date="2022-02-23T12:51:00Z">
        <w:r>
          <w:rPr>
            <w:rFonts w:ascii="Times New Roman" w:hAnsi="Times New Roman"/>
            <w:sz w:val="24"/>
            <w:szCs w:val="24"/>
            <w:lang w:val="en-US"/>
          </w:rPr>
          <w:t xml:space="preserve">, our model predictions </w:t>
        </w:r>
      </w:ins>
      <w:ins w:id="1305" w:author="Sarah BAUDUIN" w:date="2022-02-23T12:57:00Z">
        <w:r w:rsidR="001F0640">
          <w:rPr>
            <w:rFonts w:ascii="Times New Roman" w:hAnsi="Times New Roman"/>
            <w:sz w:val="24"/>
            <w:szCs w:val="24"/>
            <w:lang w:val="en-US"/>
          </w:rPr>
          <w:t>we</w:t>
        </w:r>
      </w:ins>
      <w:ins w:id="1306" w:author="Sarah BAUDUIN" w:date="2022-02-23T12:51:00Z">
        <w:r>
          <w:rPr>
            <w:rFonts w:ascii="Times New Roman" w:hAnsi="Times New Roman"/>
            <w:sz w:val="24"/>
            <w:szCs w:val="24"/>
            <w:lang w:val="en-US"/>
          </w:rPr>
          <w:t>re made in a st</w:t>
        </w:r>
        <w:r w:rsidR="001F0640">
          <w:rPr>
            <w:rFonts w:ascii="Times New Roman" w:hAnsi="Times New Roman"/>
            <w:sz w:val="24"/>
            <w:szCs w:val="24"/>
            <w:lang w:val="en-US"/>
          </w:rPr>
          <w:t xml:space="preserve">atic environment, </w:t>
        </w:r>
      </w:ins>
      <w:ins w:id="1307" w:author="Anaïs" w:date="2024-08-25T23:56:00Z">
        <w:r w:rsidR="00367679">
          <w:rPr>
            <w:rFonts w:ascii="Times New Roman" w:hAnsi="Times New Roman"/>
            <w:sz w:val="24"/>
            <w:szCs w:val="24"/>
            <w:lang w:val="en-US"/>
          </w:rPr>
          <w:t xml:space="preserve">as </w:t>
        </w:r>
      </w:ins>
      <w:ins w:id="1308" w:author="Sarah BAUDUIN" w:date="2022-02-23T12:51:00Z">
        <w:r w:rsidR="001F0640">
          <w:rPr>
            <w:rFonts w:ascii="Times New Roman" w:hAnsi="Times New Roman"/>
            <w:sz w:val="24"/>
            <w:szCs w:val="24"/>
            <w:lang w:val="en-US"/>
          </w:rPr>
          <w:t>the landscape did</w:t>
        </w:r>
        <w:r>
          <w:rPr>
            <w:rFonts w:ascii="Times New Roman" w:hAnsi="Times New Roman"/>
            <w:sz w:val="24"/>
            <w:szCs w:val="24"/>
            <w:lang w:val="en-US"/>
          </w:rPr>
          <w:t xml:space="preserve"> not </w:t>
        </w:r>
      </w:ins>
      <w:ins w:id="1309" w:author="Sarah BAUDUIN" w:date="2022-02-23T12:58:00Z">
        <w:r w:rsidR="001F0640">
          <w:rPr>
            <w:rFonts w:ascii="Times New Roman" w:hAnsi="Times New Roman"/>
            <w:sz w:val="24"/>
            <w:szCs w:val="24"/>
            <w:lang w:val="en-US"/>
          </w:rPr>
          <w:t>change</w:t>
        </w:r>
      </w:ins>
      <w:ins w:id="1310" w:author="Sarah BAUDUIN" w:date="2022-02-23T12:51:00Z">
        <w:r>
          <w:rPr>
            <w:rFonts w:ascii="Times New Roman" w:hAnsi="Times New Roman"/>
            <w:sz w:val="24"/>
            <w:szCs w:val="24"/>
            <w:lang w:val="en-US"/>
          </w:rPr>
          <w:t xml:space="preserve"> over the simulated period.</w:t>
        </w:r>
      </w:ins>
      <w:ins w:id="1311" w:author="Sarah BAUDUIN" w:date="2022-02-23T12:59:00Z">
        <w:r w:rsidR="001F0640">
          <w:rPr>
            <w:rFonts w:ascii="Times New Roman" w:hAnsi="Times New Roman"/>
            <w:sz w:val="24"/>
            <w:szCs w:val="24"/>
            <w:lang w:val="en-US"/>
          </w:rPr>
          <w:t xml:space="preserve"> </w:t>
        </w:r>
      </w:ins>
      <w:ins w:id="1312" w:author="Sarah BAUDUIN" w:date="2022-02-23T12:53:00Z">
        <w:r>
          <w:rPr>
            <w:rFonts w:ascii="Times New Roman" w:hAnsi="Times New Roman"/>
            <w:sz w:val="24"/>
            <w:szCs w:val="24"/>
            <w:lang w:val="en-US"/>
          </w:rPr>
          <w:t>A</w:t>
        </w:r>
        <w:r w:rsidR="001F0640">
          <w:rPr>
            <w:rFonts w:ascii="Times New Roman" w:hAnsi="Times New Roman"/>
            <w:sz w:val="24"/>
            <w:szCs w:val="24"/>
            <w:lang w:val="en-US"/>
          </w:rPr>
          <w:t xml:space="preserve"> </w:t>
        </w:r>
      </w:ins>
      <w:ins w:id="1313" w:author="Sarah BAUDUIN" w:date="2022-02-23T12:58:00Z">
        <w:r w:rsidR="001F0640">
          <w:rPr>
            <w:rFonts w:ascii="Times New Roman" w:hAnsi="Times New Roman"/>
            <w:sz w:val="24"/>
            <w:szCs w:val="24"/>
            <w:lang w:val="en-US"/>
          </w:rPr>
          <w:t xml:space="preserve">modification </w:t>
        </w:r>
      </w:ins>
      <w:ins w:id="1314" w:author="Sarah BAUDUIN" w:date="2022-02-23T12:53:00Z">
        <w:r>
          <w:rPr>
            <w:rFonts w:ascii="Times New Roman" w:hAnsi="Times New Roman"/>
            <w:sz w:val="24"/>
            <w:szCs w:val="24"/>
            <w:lang w:val="en-US"/>
          </w:rPr>
          <w:t xml:space="preserve">of the landscape </w:t>
        </w:r>
      </w:ins>
      <w:ins w:id="1315" w:author="Sarah BAUDUIN" w:date="2022-02-23T12:54:00Z">
        <w:r>
          <w:rPr>
            <w:rFonts w:ascii="Times New Roman" w:hAnsi="Times New Roman"/>
            <w:sz w:val="24"/>
            <w:szCs w:val="24"/>
            <w:lang w:val="en-US"/>
          </w:rPr>
          <w:t xml:space="preserve">(e.g., agricultural intensification, forest cover increase) </w:t>
        </w:r>
        <w:del w:id="1316" w:author="Olivier Gimenez" w:date="2022-03-20T16:37:00Z">
          <w:r w:rsidDel="00874A6E">
            <w:rPr>
              <w:rFonts w:ascii="Times New Roman" w:hAnsi="Times New Roman"/>
              <w:sz w:val="24"/>
              <w:szCs w:val="24"/>
              <w:lang w:val="en-US"/>
            </w:rPr>
            <w:delText>will surely</w:delText>
          </w:r>
        </w:del>
      </w:ins>
      <w:ins w:id="1317" w:author="Olivier Gimenez" w:date="2022-03-20T16:37:00Z">
        <w:r w:rsidR="00874A6E">
          <w:rPr>
            <w:rFonts w:ascii="Times New Roman" w:hAnsi="Times New Roman"/>
            <w:sz w:val="24"/>
            <w:szCs w:val="24"/>
            <w:lang w:val="en-US"/>
          </w:rPr>
          <w:t>would</w:t>
        </w:r>
      </w:ins>
      <w:ins w:id="1318" w:author="Sarah BAUDUIN" w:date="2022-02-23T12:54:00Z">
        <w:r>
          <w:rPr>
            <w:rFonts w:ascii="Times New Roman" w:hAnsi="Times New Roman"/>
            <w:sz w:val="24"/>
            <w:szCs w:val="24"/>
            <w:lang w:val="en-US"/>
          </w:rPr>
          <w:t xml:space="preserve"> give different </w:t>
        </w:r>
      </w:ins>
      <w:ins w:id="1319" w:author="Sarah BAUDUIN" w:date="2022-02-23T13:05:00Z">
        <w:r w:rsidR="001F0640">
          <w:rPr>
            <w:rFonts w:ascii="Times New Roman" w:hAnsi="Times New Roman"/>
            <w:sz w:val="24"/>
            <w:szCs w:val="24"/>
            <w:lang w:val="en-US"/>
          </w:rPr>
          <w:t xml:space="preserve">lynx population </w:t>
        </w:r>
      </w:ins>
      <w:ins w:id="1320" w:author="Sarah BAUDUIN" w:date="2022-02-23T12:54:00Z">
        <w:r>
          <w:rPr>
            <w:rFonts w:ascii="Times New Roman" w:hAnsi="Times New Roman"/>
            <w:sz w:val="24"/>
            <w:szCs w:val="24"/>
            <w:lang w:val="en-US"/>
          </w:rPr>
          <w:t xml:space="preserve">predictions but a landscape model </w:t>
        </w:r>
      </w:ins>
      <w:ins w:id="1321" w:author="Sarah BAUDUIN" w:date="2022-02-23T12:58:00Z">
        <w:r w:rsidR="001F0640">
          <w:rPr>
            <w:rFonts w:ascii="Times New Roman" w:hAnsi="Times New Roman"/>
            <w:sz w:val="24"/>
            <w:szCs w:val="24"/>
            <w:lang w:val="en-US"/>
          </w:rPr>
          <w:t>would be</w:t>
        </w:r>
      </w:ins>
      <w:ins w:id="1322" w:author="Sarah BAUDUIN" w:date="2022-02-23T12:54:00Z">
        <w:r>
          <w:rPr>
            <w:rFonts w:ascii="Times New Roman" w:hAnsi="Times New Roman"/>
            <w:sz w:val="24"/>
            <w:szCs w:val="24"/>
            <w:lang w:val="en-US"/>
          </w:rPr>
          <w:t xml:space="preserve"> necessary to predict a realistic future landscape, or </w:t>
        </w:r>
      </w:ins>
      <w:ins w:id="1323" w:author="Sarah BAUDUIN" w:date="2022-02-23T13:11:00Z">
        <w:r w:rsidR="0043119A">
          <w:rPr>
            <w:rFonts w:ascii="Times New Roman" w:hAnsi="Times New Roman"/>
            <w:sz w:val="24"/>
            <w:szCs w:val="24"/>
            <w:lang w:val="en-US"/>
          </w:rPr>
          <w:t xml:space="preserve">different </w:t>
        </w:r>
      </w:ins>
      <w:ins w:id="1324" w:author="Sarah BAUDUIN" w:date="2022-02-23T12:54:00Z">
        <w:r>
          <w:rPr>
            <w:rFonts w:ascii="Times New Roman" w:hAnsi="Times New Roman"/>
            <w:sz w:val="24"/>
            <w:szCs w:val="24"/>
            <w:lang w:val="en-US"/>
          </w:rPr>
          <w:t xml:space="preserve">scenarios </w:t>
        </w:r>
      </w:ins>
      <w:ins w:id="1325" w:author="Sarah BAUDUIN" w:date="2022-02-23T13:11:00Z">
        <w:r w:rsidR="0043119A">
          <w:rPr>
            <w:rFonts w:ascii="Times New Roman" w:hAnsi="Times New Roman"/>
            <w:sz w:val="24"/>
            <w:szCs w:val="24"/>
            <w:lang w:val="en-US"/>
          </w:rPr>
          <w:t>could</w:t>
        </w:r>
      </w:ins>
      <w:ins w:id="1326" w:author="Sarah BAUDUIN" w:date="2022-02-23T12:54:00Z">
        <w:r>
          <w:rPr>
            <w:rFonts w:ascii="Times New Roman" w:hAnsi="Times New Roman"/>
            <w:sz w:val="24"/>
            <w:szCs w:val="24"/>
            <w:lang w:val="en-US"/>
          </w:rPr>
          <w:t xml:space="preserve"> be defined</w:t>
        </w:r>
      </w:ins>
      <w:ins w:id="1327" w:author="Sarah BAUDUIN" w:date="2022-02-23T12:55:00Z">
        <w:r>
          <w:rPr>
            <w:rFonts w:ascii="Times New Roman" w:hAnsi="Times New Roman"/>
            <w:sz w:val="24"/>
            <w:szCs w:val="24"/>
            <w:lang w:val="en-US"/>
          </w:rPr>
          <w:t xml:space="preserve"> (Bauduin et al., </w:t>
        </w:r>
      </w:ins>
      <w:ins w:id="1328" w:author="Sarah BAUDUIN" w:date="2022-02-23T12:56:00Z">
        <w:r>
          <w:rPr>
            <w:rFonts w:ascii="Times New Roman" w:hAnsi="Times New Roman"/>
            <w:sz w:val="24"/>
            <w:szCs w:val="24"/>
            <w:lang w:val="en-US"/>
          </w:rPr>
          <w:t>2018</w:t>
        </w:r>
      </w:ins>
      <w:ins w:id="1329" w:author="Sarah BAUDUIN" w:date="2022-02-23T12:55:00Z">
        <w:r>
          <w:rPr>
            <w:rFonts w:ascii="Times New Roman" w:hAnsi="Times New Roman"/>
            <w:sz w:val="24"/>
            <w:szCs w:val="24"/>
            <w:lang w:val="en-US"/>
          </w:rPr>
          <w:t>)</w:t>
        </w:r>
      </w:ins>
      <w:ins w:id="1330" w:author="Sarah BAUDUIN" w:date="2022-02-23T12:54:00Z">
        <w:r>
          <w:rPr>
            <w:rFonts w:ascii="Times New Roman" w:hAnsi="Times New Roman"/>
            <w:sz w:val="24"/>
            <w:szCs w:val="24"/>
            <w:lang w:val="en-US"/>
          </w:rPr>
          <w:t>.</w:t>
        </w:r>
      </w:ins>
      <w:ins w:id="1331" w:author="Sarah BAUDUIN" w:date="2022-02-23T12:51:00Z">
        <w:r>
          <w:rPr>
            <w:rFonts w:ascii="Times New Roman" w:hAnsi="Times New Roman"/>
            <w:sz w:val="24"/>
            <w:szCs w:val="24"/>
            <w:lang w:val="en-US"/>
          </w:rPr>
          <w:t xml:space="preserve"> </w:t>
        </w:r>
      </w:ins>
      <w:ins w:id="1332" w:author="Sarah BAUDUIN" w:date="2022-02-23T13:05:00Z">
        <w:del w:id="1333" w:author="Olivier Gimenez" w:date="2022-03-20T16:37:00Z">
          <w:r w:rsidR="001F0640" w:rsidDel="00874A6E">
            <w:rPr>
              <w:rFonts w:ascii="Times New Roman" w:hAnsi="Times New Roman"/>
              <w:sz w:val="24"/>
              <w:szCs w:val="24"/>
              <w:lang w:val="en-US"/>
            </w:rPr>
            <w:delText>H</w:delText>
          </w:r>
          <w:r w:rsidR="0043119A" w:rsidDel="00874A6E">
            <w:rPr>
              <w:rFonts w:ascii="Times New Roman" w:hAnsi="Times New Roman"/>
              <w:sz w:val="24"/>
              <w:szCs w:val="24"/>
              <w:lang w:val="en-US"/>
            </w:rPr>
            <w:delText>owever, we chose</w:delText>
          </w:r>
        </w:del>
      </w:ins>
      <w:ins w:id="1334" w:author="Olivier Gimenez" w:date="2022-03-20T16:37:00Z">
        <w:r w:rsidR="00874A6E">
          <w:rPr>
            <w:rFonts w:ascii="Times New Roman" w:hAnsi="Times New Roman"/>
            <w:sz w:val="24"/>
            <w:szCs w:val="24"/>
            <w:lang w:val="en-US"/>
          </w:rPr>
          <w:t>We used</w:t>
        </w:r>
      </w:ins>
      <w:ins w:id="1335" w:author="Sarah BAUDUIN" w:date="2022-02-23T13:05:00Z">
        <w:r w:rsidR="0043119A">
          <w:rPr>
            <w:rFonts w:ascii="Times New Roman" w:hAnsi="Times New Roman"/>
            <w:sz w:val="24"/>
            <w:szCs w:val="24"/>
            <w:lang w:val="en-US"/>
          </w:rPr>
          <w:t xml:space="preserve"> a medi</w:t>
        </w:r>
      </w:ins>
      <w:ins w:id="1336" w:author="Sarah BAUDUIN" w:date="2022-02-23T13:09:00Z">
        <w:r w:rsidR="0043119A">
          <w:rPr>
            <w:rFonts w:ascii="Times New Roman" w:hAnsi="Times New Roman"/>
            <w:sz w:val="24"/>
            <w:szCs w:val="24"/>
            <w:lang w:val="en-US"/>
          </w:rPr>
          <w:t>u</w:t>
        </w:r>
      </w:ins>
      <w:ins w:id="1337" w:author="Sarah BAUDUIN" w:date="2022-02-23T13:05:00Z">
        <w:r w:rsidR="0043119A">
          <w:rPr>
            <w:rFonts w:ascii="Times New Roman" w:hAnsi="Times New Roman"/>
            <w:sz w:val="24"/>
            <w:szCs w:val="24"/>
            <w:lang w:val="en-US"/>
          </w:rPr>
          <w:t>m-term simulation period of 50 year</w:t>
        </w:r>
      </w:ins>
      <w:ins w:id="1338" w:author="Sarah BAUDUIN" w:date="2022-02-23T13:11:00Z">
        <w:r w:rsidR="0043119A">
          <w:rPr>
            <w:rFonts w:ascii="Times New Roman" w:hAnsi="Times New Roman"/>
            <w:sz w:val="24"/>
            <w:szCs w:val="24"/>
            <w:lang w:val="en-US"/>
          </w:rPr>
          <w:t>s</w:t>
        </w:r>
      </w:ins>
      <w:ins w:id="1339" w:author="Sarah BAUDUIN" w:date="2022-02-23T13:05:00Z">
        <w:r w:rsidR="0043119A">
          <w:rPr>
            <w:rFonts w:ascii="Times New Roman" w:hAnsi="Times New Roman"/>
            <w:sz w:val="24"/>
            <w:szCs w:val="24"/>
            <w:lang w:val="en-US"/>
          </w:rPr>
          <w:t xml:space="preserve"> </w:t>
        </w:r>
      </w:ins>
      <w:ins w:id="1340" w:author="Sarah BAUDUIN" w:date="2022-02-23T13:09:00Z">
        <w:r w:rsidR="0043119A">
          <w:rPr>
            <w:rFonts w:ascii="Times New Roman" w:hAnsi="Times New Roman"/>
            <w:sz w:val="24"/>
            <w:szCs w:val="24"/>
            <w:lang w:val="en-US"/>
          </w:rPr>
          <w:t xml:space="preserve">in which a </w:t>
        </w:r>
        <w:del w:id="1341" w:author="Olivier Gimenez" w:date="2022-03-20T16:37:00Z">
          <w:r w:rsidR="0043119A" w:rsidDel="006F4CF7">
            <w:rPr>
              <w:rFonts w:ascii="Times New Roman" w:hAnsi="Times New Roman"/>
              <w:sz w:val="24"/>
              <w:szCs w:val="24"/>
              <w:lang w:val="en-US"/>
            </w:rPr>
            <w:delText>similar</w:delText>
          </w:r>
        </w:del>
      </w:ins>
      <w:ins w:id="1342" w:author="Olivier Gimenez" w:date="2022-03-20T16:37:00Z">
        <w:r w:rsidR="006F4CF7">
          <w:rPr>
            <w:rFonts w:ascii="Times New Roman" w:hAnsi="Times New Roman"/>
            <w:sz w:val="24"/>
            <w:szCs w:val="24"/>
            <w:lang w:val="en-US"/>
          </w:rPr>
          <w:t>static</w:t>
        </w:r>
      </w:ins>
      <w:ins w:id="1343" w:author="Sarah BAUDUIN" w:date="2022-02-23T13:09:00Z">
        <w:r w:rsidR="0043119A">
          <w:rPr>
            <w:rFonts w:ascii="Times New Roman" w:hAnsi="Times New Roman"/>
            <w:sz w:val="24"/>
            <w:szCs w:val="24"/>
            <w:lang w:val="en-US"/>
          </w:rPr>
          <w:t xml:space="preserve"> landscape </w:t>
        </w:r>
        <w:del w:id="1344" w:author="Olivier Gimenez" w:date="2022-03-20T16:37:00Z">
          <w:r w:rsidR="0043119A" w:rsidDel="006F4CF7">
            <w:rPr>
              <w:rFonts w:ascii="Times New Roman" w:hAnsi="Times New Roman"/>
              <w:sz w:val="24"/>
              <w:szCs w:val="24"/>
              <w:lang w:val="en-US"/>
            </w:rPr>
            <w:delText>as currently is not completely unrealistic</w:delText>
          </w:r>
        </w:del>
      </w:ins>
      <w:ins w:id="1345" w:author="Olivier Gimenez" w:date="2022-03-20T16:37:00Z">
        <w:r w:rsidR="006F4CF7">
          <w:rPr>
            <w:rFonts w:ascii="Times New Roman" w:hAnsi="Times New Roman"/>
            <w:sz w:val="24"/>
            <w:szCs w:val="24"/>
            <w:lang w:val="en-US"/>
          </w:rPr>
          <w:t>was a reasonable assumption</w:t>
        </w:r>
      </w:ins>
      <w:ins w:id="1346" w:author="Sarah BAUDUIN" w:date="2022-02-23T13:09:00Z">
        <w:r w:rsidR="0043119A">
          <w:rPr>
            <w:rFonts w:ascii="Times New Roman" w:hAnsi="Times New Roman"/>
            <w:sz w:val="24"/>
            <w:szCs w:val="24"/>
            <w:lang w:val="en-US"/>
          </w:rPr>
          <w:t>.</w:t>
        </w:r>
      </w:ins>
    </w:p>
    <w:p w:rsidR="008B5BBD" w:rsidRPr="00C82BE8" w:rsidRDefault="008B5BBD" w:rsidP="008B5BBD">
      <w:pPr>
        <w:spacing w:after="0" w:line="480" w:lineRule="auto"/>
        <w:ind w:firstLine="708"/>
        <w:rPr>
          <w:rFonts w:ascii="Times New Roman" w:hAnsi="Times New Roman"/>
          <w:sz w:val="24"/>
          <w:szCs w:val="24"/>
          <w:lang w:val="en-US"/>
        </w:rPr>
      </w:pPr>
      <w:ins w:id="1347" w:author="BAUDUIN Sarah" w:date="2024-07-18T17:14:00Z">
        <w:r w:rsidRPr="00714F87">
          <w:rPr>
            <w:rFonts w:ascii="Times New Roman" w:hAnsi="Times New Roman"/>
            <w:sz w:val="24"/>
            <w:szCs w:val="24"/>
            <w:lang w:val="en-US"/>
          </w:rPr>
          <w:t xml:space="preserve">Finally, we did not include any </w:t>
        </w:r>
      </w:ins>
      <w:ins w:id="1348" w:author="BAUDUIN Sarah" w:date="2024-07-18T17:15:00Z">
        <w:r w:rsidRPr="00714F87">
          <w:rPr>
            <w:rFonts w:ascii="Times New Roman" w:hAnsi="Times New Roman"/>
            <w:sz w:val="24"/>
            <w:szCs w:val="24"/>
            <w:lang w:val="en-US"/>
          </w:rPr>
          <w:t xml:space="preserve">genetic aspect in </w:t>
        </w:r>
      </w:ins>
      <w:ins w:id="1349" w:author="BAUDUIN Sarah" w:date="2024-07-18T17:20:00Z">
        <w:r w:rsidRPr="00714F87">
          <w:rPr>
            <w:rFonts w:ascii="Times New Roman" w:hAnsi="Times New Roman"/>
            <w:sz w:val="24"/>
            <w:szCs w:val="24"/>
            <w:lang w:val="en-US"/>
          </w:rPr>
          <w:t>the</w:t>
        </w:r>
      </w:ins>
      <w:ins w:id="1350" w:author="BAUDUIN Sarah" w:date="2024-07-18T17:15:00Z">
        <w:r w:rsidRPr="00714F87">
          <w:rPr>
            <w:rFonts w:ascii="Times New Roman" w:hAnsi="Times New Roman"/>
            <w:sz w:val="24"/>
            <w:szCs w:val="24"/>
            <w:lang w:val="en-US"/>
          </w:rPr>
          <w:t xml:space="preserve"> demographic rules</w:t>
        </w:r>
      </w:ins>
      <w:ins w:id="1351" w:author="BAUDUIN Sarah" w:date="2024-07-18T17:20:00Z">
        <w:r w:rsidRPr="00714F87">
          <w:rPr>
            <w:rFonts w:ascii="Times New Roman" w:hAnsi="Times New Roman"/>
            <w:sz w:val="24"/>
            <w:szCs w:val="24"/>
            <w:lang w:val="en-US"/>
          </w:rPr>
          <w:t xml:space="preserve"> of our SE-IBM</w:t>
        </w:r>
      </w:ins>
      <w:ins w:id="1352" w:author="BAUDUIN Sarah" w:date="2024-07-22T12:00:00Z">
        <w:r w:rsidR="002E7888">
          <w:rPr>
            <w:rFonts w:ascii="Times New Roman" w:hAnsi="Times New Roman"/>
            <w:sz w:val="24"/>
            <w:szCs w:val="24"/>
            <w:lang w:val="en-US"/>
          </w:rPr>
          <w:t xml:space="preserve"> (Mueller et al., 2022)</w:t>
        </w:r>
      </w:ins>
      <w:ins w:id="1353" w:author="BAUDUIN Sarah" w:date="2024-07-22T11:55:00Z">
        <w:r w:rsidR="00714F87" w:rsidRPr="00714F87">
          <w:rPr>
            <w:rFonts w:ascii="Times New Roman" w:hAnsi="Times New Roman"/>
            <w:sz w:val="24"/>
            <w:szCs w:val="24"/>
            <w:lang w:val="en-US"/>
          </w:rPr>
          <w:t xml:space="preserve">. </w:t>
        </w:r>
      </w:ins>
      <w:ins w:id="1354" w:author="BAUDUIN Sarah" w:date="2024-10-29T10:26:00Z">
        <w:r w:rsidR="00A35A73" w:rsidRPr="00A35A73">
          <w:rPr>
            <w:rFonts w:ascii="Times New Roman" w:hAnsi="Times New Roman"/>
            <w:sz w:val="24"/>
            <w:szCs w:val="24"/>
            <w:lang w:val="en-US"/>
          </w:rPr>
          <w:t xml:space="preserve">A collective expertise recently done in France on lynx viability showed that inbreeding depression could greatly impact population size and extinction risk (Arpin et al., 2024). </w:t>
        </w:r>
      </w:ins>
      <w:ins w:id="1355" w:author="BAUDUIN Sarah" w:date="2024-07-18T17:20:00Z">
        <w:r w:rsidRPr="00714F87">
          <w:rPr>
            <w:rFonts w:ascii="Times New Roman" w:hAnsi="Times New Roman"/>
            <w:sz w:val="24"/>
            <w:szCs w:val="24"/>
            <w:lang w:val="en-US"/>
          </w:rPr>
          <w:t xml:space="preserve">We </w:t>
        </w:r>
      </w:ins>
      <w:ins w:id="1356" w:author="BAUDUIN Sarah" w:date="2024-07-18T17:21:00Z">
        <w:r w:rsidRPr="00714F87">
          <w:rPr>
            <w:rFonts w:ascii="Times New Roman" w:hAnsi="Times New Roman"/>
            <w:sz w:val="24"/>
            <w:szCs w:val="24"/>
            <w:lang w:val="en-US"/>
          </w:rPr>
          <w:t>restricted our predictions over a 50</w:t>
        </w:r>
      </w:ins>
      <w:ins w:id="1357" w:author="BAUDUIN Sarah" w:date="2024-07-18T17:26:00Z">
        <w:r w:rsidR="000E0DAA" w:rsidRPr="00714F87">
          <w:rPr>
            <w:rFonts w:ascii="Times New Roman" w:hAnsi="Times New Roman"/>
            <w:sz w:val="24"/>
            <w:szCs w:val="24"/>
            <w:lang w:val="en-US"/>
          </w:rPr>
          <w:t>-</w:t>
        </w:r>
      </w:ins>
      <w:ins w:id="1358" w:author="BAUDUIN Sarah" w:date="2024-07-18T17:21:00Z">
        <w:r w:rsidRPr="00714F87">
          <w:rPr>
            <w:rFonts w:ascii="Times New Roman" w:hAnsi="Times New Roman"/>
            <w:sz w:val="24"/>
            <w:szCs w:val="24"/>
            <w:lang w:val="en-US"/>
          </w:rPr>
          <w:t>year period</w:t>
        </w:r>
      </w:ins>
      <w:ins w:id="1359" w:author="BAUDUIN Sarah" w:date="2024-10-29T10:33:00Z">
        <w:r w:rsidR="00A35A73">
          <w:rPr>
            <w:rFonts w:ascii="Times New Roman" w:hAnsi="Times New Roman"/>
            <w:sz w:val="24"/>
            <w:szCs w:val="24"/>
            <w:lang w:val="en-US"/>
          </w:rPr>
          <w:t xml:space="preserve"> to limit</w:t>
        </w:r>
      </w:ins>
      <w:ins w:id="1360" w:author="BAUDUIN Sarah" w:date="2024-10-29T10:25:00Z">
        <w:r w:rsidR="00522D1A" w:rsidRPr="00522D1A">
          <w:rPr>
            <w:rFonts w:ascii="Times New Roman" w:hAnsi="Times New Roman"/>
            <w:sz w:val="24"/>
            <w:szCs w:val="24"/>
            <w:lang w:val="en-US"/>
          </w:rPr>
          <w:t xml:space="preserve"> the</w:t>
        </w:r>
      </w:ins>
      <w:ins w:id="1361" w:author="BAUDUIN Sarah" w:date="2024-10-29T10:33:00Z">
        <w:r w:rsidR="00A35A73">
          <w:rPr>
            <w:rFonts w:ascii="Times New Roman" w:hAnsi="Times New Roman"/>
            <w:sz w:val="24"/>
            <w:szCs w:val="24"/>
            <w:lang w:val="en-US"/>
          </w:rPr>
          <w:t xml:space="preserve"> (non-included)</w:t>
        </w:r>
      </w:ins>
      <w:ins w:id="1362" w:author="BAUDUIN Sarah" w:date="2024-10-29T10:25:00Z">
        <w:r w:rsidR="00522D1A" w:rsidRPr="00522D1A">
          <w:rPr>
            <w:rFonts w:ascii="Times New Roman" w:hAnsi="Times New Roman"/>
            <w:sz w:val="24"/>
            <w:szCs w:val="24"/>
            <w:lang w:val="en-US"/>
          </w:rPr>
          <w:t xml:space="preserve"> effects of inbreeding depression</w:t>
        </w:r>
      </w:ins>
      <w:ins w:id="1363" w:author="BAUDUIN Sarah" w:date="2024-10-29T10:33:00Z">
        <w:r w:rsidR="00A35A73">
          <w:rPr>
            <w:rFonts w:ascii="Times New Roman" w:hAnsi="Times New Roman"/>
            <w:sz w:val="24"/>
            <w:szCs w:val="24"/>
            <w:lang w:val="en-US"/>
          </w:rPr>
          <w:t xml:space="preserve"> on population dynamics</w:t>
        </w:r>
      </w:ins>
      <w:ins w:id="1364" w:author="BAUDUIN Sarah" w:date="2024-10-29T10:25:00Z">
        <w:r w:rsidR="00522D1A" w:rsidRPr="00522D1A">
          <w:rPr>
            <w:rFonts w:ascii="Times New Roman" w:hAnsi="Times New Roman"/>
            <w:sz w:val="24"/>
            <w:szCs w:val="24"/>
            <w:lang w:val="en-US"/>
          </w:rPr>
          <w:t>. However, even within this time frame, population trends could shift from increasing when inbreeding depression is excluded</w:t>
        </w:r>
      </w:ins>
      <w:ins w:id="1365" w:author="BAUDUIN Sarah" w:date="2024-10-29T10:26:00Z">
        <w:r w:rsidR="00A35A73">
          <w:rPr>
            <w:rFonts w:ascii="Times New Roman" w:hAnsi="Times New Roman"/>
            <w:sz w:val="24"/>
            <w:szCs w:val="24"/>
            <w:lang w:val="en-US"/>
          </w:rPr>
          <w:t>,</w:t>
        </w:r>
      </w:ins>
      <w:ins w:id="1366" w:author="BAUDUIN Sarah" w:date="2024-10-29T10:25:00Z">
        <w:r w:rsidR="00522D1A" w:rsidRPr="00522D1A">
          <w:rPr>
            <w:rFonts w:ascii="Times New Roman" w:hAnsi="Times New Roman"/>
            <w:sz w:val="24"/>
            <w:szCs w:val="24"/>
            <w:lang w:val="en-US"/>
          </w:rPr>
          <w:t xml:space="preserve"> to potentially decreasing when included.</w:t>
        </w:r>
      </w:ins>
      <w:ins w:id="1367" w:author="BAUDUIN Sarah" w:date="2024-07-18T17:25:00Z">
        <w:r w:rsidR="000E0DAA" w:rsidRPr="00714F87">
          <w:rPr>
            <w:rFonts w:ascii="Times New Roman" w:hAnsi="Times New Roman"/>
            <w:sz w:val="24"/>
            <w:szCs w:val="24"/>
            <w:lang w:val="en-US"/>
          </w:rPr>
          <w:t xml:space="preserve"> Therefore</w:t>
        </w:r>
      </w:ins>
      <w:ins w:id="1368" w:author="BAUDUIN Sarah" w:date="2024-07-18T17:26:00Z">
        <w:r w:rsidR="000E0DAA" w:rsidRPr="00714F87">
          <w:rPr>
            <w:rFonts w:ascii="Times New Roman" w:hAnsi="Times New Roman"/>
            <w:sz w:val="24"/>
            <w:szCs w:val="24"/>
            <w:lang w:val="en-US"/>
          </w:rPr>
          <w:t>,</w:t>
        </w:r>
      </w:ins>
      <w:ins w:id="1369" w:author="BAUDUIN Sarah" w:date="2024-07-18T17:25:00Z">
        <w:r w:rsidR="000E0DAA" w:rsidRPr="00714F87">
          <w:rPr>
            <w:rFonts w:ascii="Times New Roman" w:hAnsi="Times New Roman"/>
            <w:sz w:val="24"/>
            <w:szCs w:val="24"/>
            <w:lang w:val="en-US"/>
          </w:rPr>
          <w:t xml:space="preserve"> our results need to be interpreted carefully and more in lights of population relative differences than raw </w:t>
        </w:r>
      </w:ins>
      <w:ins w:id="1370" w:author="BAUDUIN Sarah" w:date="2024-07-18T17:26:00Z">
        <w:r w:rsidR="000E0DAA" w:rsidRPr="00714F87">
          <w:rPr>
            <w:rFonts w:ascii="Times New Roman" w:hAnsi="Times New Roman"/>
            <w:sz w:val="24"/>
            <w:szCs w:val="24"/>
            <w:lang w:val="en-US"/>
          </w:rPr>
          <w:t xml:space="preserve">values for each population </w:t>
        </w:r>
        <w:r w:rsidR="000E0DAA" w:rsidRPr="00714F87">
          <w:rPr>
            <w:rFonts w:ascii="Times New Roman" w:hAnsi="Times New Roman"/>
            <w:i/>
            <w:sz w:val="24"/>
            <w:szCs w:val="24"/>
            <w:lang w:val="en-US"/>
          </w:rPr>
          <w:t>per se</w:t>
        </w:r>
        <w:r w:rsidR="000E0DAA" w:rsidRPr="00714F87">
          <w:rPr>
            <w:rFonts w:ascii="Times New Roman" w:hAnsi="Times New Roman"/>
            <w:sz w:val="24"/>
            <w:szCs w:val="24"/>
            <w:lang w:val="en-US"/>
          </w:rPr>
          <w:t>.</w:t>
        </w:r>
      </w:ins>
    </w:p>
    <w:p w:rsidR="0064419B" w:rsidRPr="00C82BE8" w:rsidRDefault="0064419B" w:rsidP="00F07DF1">
      <w:pPr>
        <w:spacing w:after="0" w:line="480" w:lineRule="auto"/>
        <w:rPr>
          <w:rFonts w:ascii="Times New Roman" w:hAnsi="Times New Roman"/>
          <w:i/>
          <w:sz w:val="24"/>
          <w:szCs w:val="24"/>
          <w:lang w:val="en-US"/>
        </w:rPr>
      </w:pPr>
    </w:p>
    <w:p w:rsidR="003A5110" w:rsidRPr="00625871" w:rsidRDefault="00EF535D" w:rsidP="003A5110">
      <w:pPr>
        <w:spacing w:after="0" w:line="480" w:lineRule="auto"/>
        <w:rPr>
          <w:rFonts w:ascii="Times New Roman" w:hAnsi="Times New Roman"/>
          <w:i/>
          <w:sz w:val="24"/>
          <w:szCs w:val="24"/>
          <w:lang w:val="en-US"/>
        </w:rPr>
      </w:pPr>
      <w:r w:rsidRPr="00625871">
        <w:rPr>
          <w:rFonts w:ascii="Times New Roman" w:hAnsi="Times New Roman"/>
          <w:i/>
          <w:sz w:val="24"/>
          <w:szCs w:val="24"/>
          <w:lang w:val="en-US"/>
        </w:rPr>
        <w:t>Perspectives</w:t>
      </w:r>
      <w:r w:rsidR="00E71E6B" w:rsidRPr="00625871">
        <w:rPr>
          <w:rFonts w:ascii="Times New Roman" w:hAnsi="Times New Roman"/>
          <w:i/>
          <w:sz w:val="24"/>
          <w:szCs w:val="24"/>
          <w:lang w:val="en-US"/>
        </w:rPr>
        <w:t xml:space="preserve"> for </w:t>
      </w:r>
      <w:r w:rsidR="00C144A3" w:rsidRPr="00625871">
        <w:rPr>
          <w:rFonts w:ascii="Times New Roman" w:hAnsi="Times New Roman"/>
          <w:i/>
          <w:sz w:val="24"/>
          <w:szCs w:val="24"/>
          <w:lang w:val="en-US"/>
        </w:rPr>
        <w:t>assessing</w:t>
      </w:r>
      <w:r w:rsidR="00B16DC9" w:rsidRPr="00625871">
        <w:rPr>
          <w:rFonts w:ascii="Times New Roman" w:hAnsi="Times New Roman"/>
          <w:i/>
          <w:sz w:val="24"/>
          <w:szCs w:val="24"/>
          <w:lang w:val="en-US"/>
        </w:rPr>
        <w:t xml:space="preserve"> </w:t>
      </w:r>
      <w:r w:rsidR="003044A7" w:rsidRPr="00625871">
        <w:rPr>
          <w:rFonts w:ascii="Times New Roman" w:hAnsi="Times New Roman"/>
          <w:i/>
          <w:sz w:val="24"/>
          <w:szCs w:val="24"/>
          <w:lang w:val="en-US"/>
        </w:rPr>
        <w:t xml:space="preserve">lynx </w:t>
      </w:r>
      <w:r w:rsidR="003A5110" w:rsidRPr="00625871">
        <w:rPr>
          <w:rFonts w:ascii="Times New Roman" w:hAnsi="Times New Roman"/>
          <w:i/>
          <w:sz w:val="24"/>
          <w:szCs w:val="24"/>
          <w:lang w:val="en-US"/>
        </w:rPr>
        <w:t>conservation strategies</w:t>
      </w:r>
    </w:p>
    <w:p w:rsidR="00EF535D" w:rsidRDefault="008134C0" w:rsidP="00C82BE8">
      <w:pPr>
        <w:spacing w:after="0" w:line="480" w:lineRule="auto"/>
        <w:rPr>
          <w:ins w:id="1371" w:author="BAUDUIN Sarah" w:date="2024-07-19T12:40:00Z"/>
          <w:rFonts w:ascii="Times New Roman" w:hAnsi="Times New Roman"/>
          <w:sz w:val="24"/>
          <w:szCs w:val="24"/>
          <w:lang w:val="en-US"/>
        </w:rPr>
      </w:pPr>
      <w:r w:rsidRPr="00C82BE8">
        <w:rPr>
          <w:rFonts w:ascii="Times New Roman" w:hAnsi="Times New Roman"/>
          <w:sz w:val="24"/>
          <w:szCs w:val="24"/>
          <w:lang w:val="en-US"/>
        </w:rPr>
        <w:lastRenderedPageBreak/>
        <w:t>O</w:t>
      </w:r>
      <w:r w:rsidR="00692C7D" w:rsidRPr="00C82BE8">
        <w:rPr>
          <w:rFonts w:ascii="Times New Roman" w:hAnsi="Times New Roman"/>
          <w:sz w:val="24"/>
          <w:szCs w:val="24"/>
          <w:lang w:val="en-US"/>
        </w:rPr>
        <w:t xml:space="preserve">ur </w:t>
      </w:r>
      <w:r w:rsidR="00000C06" w:rsidRPr="00C82BE8">
        <w:rPr>
          <w:rFonts w:ascii="Times New Roman" w:hAnsi="Times New Roman"/>
          <w:sz w:val="24"/>
          <w:szCs w:val="24"/>
          <w:lang w:val="en-US"/>
        </w:rPr>
        <w:t xml:space="preserve">model </w:t>
      </w:r>
      <w:r w:rsidR="00C05834" w:rsidRPr="00C82BE8">
        <w:rPr>
          <w:rFonts w:ascii="Times New Roman" w:hAnsi="Times New Roman"/>
          <w:sz w:val="24"/>
          <w:szCs w:val="24"/>
          <w:lang w:val="en-US"/>
        </w:rPr>
        <w:t>used to</w:t>
      </w:r>
      <w:r w:rsidR="00AE5EFE" w:rsidRPr="00C82BE8">
        <w:rPr>
          <w:rFonts w:ascii="Times New Roman" w:hAnsi="Times New Roman"/>
          <w:sz w:val="24"/>
          <w:szCs w:val="24"/>
          <w:lang w:val="en-US"/>
        </w:rPr>
        <w:t xml:space="preserve"> evaluate lynx population persistence </w:t>
      </w:r>
      <w:r w:rsidR="00000C06" w:rsidRPr="00C82BE8">
        <w:rPr>
          <w:rFonts w:ascii="Times New Roman" w:hAnsi="Times New Roman"/>
          <w:sz w:val="24"/>
          <w:szCs w:val="24"/>
          <w:lang w:val="en-US"/>
        </w:rPr>
        <w:t xml:space="preserve">could be </w:t>
      </w:r>
      <w:r w:rsidR="00886E8F">
        <w:rPr>
          <w:rFonts w:ascii="Times New Roman" w:hAnsi="Times New Roman"/>
          <w:sz w:val="24"/>
          <w:szCs w:val="24"/>
          <w:lang w:val="en-US"/>
        </w:rPr>
        <w:t>applied</w:t>
      </w:r>
      <w:r w:rsidR="00886E8F" w:rsidRPr="00C82BE8">
        <w:rPr>
          <w:rFonts w:ascii="Times New Roman" w:hAnsi="Times New Roman"/>
          <w:sz w:val="24"/>
          <w:szCs w:val="24"/>
          <w:lang w:val="en-US"/>
        </w:rPr>
        <w:t xml:space="preserve"> </w:t>
      </w:r>
      <w:r w:rsidR="00000C06" w:rsidRPr="00C82BE8">
        <w:rPr>
          <w:rFonts w:ascii="Times New Roman" w:hAnsi="Times New Roman"/>
          <w:sz w:val="24"/>
          <w:szCs w:val="24"/>
          <w:lang w:val="en-US"/>
        </w:rPr>
        <w:t xml:space="preserve">to better understand </w:t>
      </w:r>
      <w:r w:rsidR="00ED62A3" w:rsidRPr="00C82BE8">
        <w:rPr>
          <w:rFonts w:ascii="Times New Roman" w:hAnsi="Times New Roman"/>
          <w:sz w:val="24"/>
          <w:szCs w:val="24"/>
          <w:lang w:val="en-US"/>
        </w:rPr>
        <w:t xml:space="preserve">aspects </w:t>
      </w:r>
      <w:r w:rsidR="00000C06" w:rsidRPr="00C82BE8">
        <w:rPr>
          <w:rFonts w:ascii="Times New Roman" w:hAnsi="Times New Roman"/>
          <w:sz w:val="24"/>
          <w:szCs w:val="24"/>
          <w:lang w:val="en-US"/>
        </w:rPr>
        <w:t xml:space="preserve">of lynx </w:t>
      </w:r>
      <w:r w:rsidR="00515DB4" w:rsidRPr="00C82BE8">
        <w:rPr>
          <w:rFonts w:ascii="Times New Roman" w:hAnsi="Times New Roman"/>
          <w:sz w:val="24"/>
          <w:szCs w:val="24"/>
          <w:lang w:val="en-US"/>
        </w:rPr>
        <w:t>conservation</w:t>
      </w:r>
      <w:r w:rsidR="00000C06" w:rsidRPr="00C82BE8">
        <w:rPr>
          <w:rFonts w:ascii="Times New Roman" w:hAnsi="Times New Roman"/>
          <w:sz w:val="24"/>
          <w:szCs w:val="24"/>
          <w:lang w:val="en-US"/>
        </w:rPr>
        <w:t xml:space="preserve"> that we di</w:t>
      </w:r>
      <w:r w:rsidR="006C51A8" w:rsidRPr="00C82BE8">
        <w:rPr>
          <w:rFonts w:ascii="Times New Roman" w:hAnsi="Times New Roman"/>
          <w:sz w:val="24"/>
          <w:szCs w:val="24"/>
          <w:lang w:val="en-US"/>
        </w:rPr>
        <w:t>d not include</w:t>
      </w:r>
      <w:r w:rsidR="00515DB4" w:rsidRPr="00C82BE8">
        <w:rPr>
          <w:rFonts w:ascii="Times New Roman" w:hAnsi="Times New Roman"/>
          <w:sz w:val="24"/>
          <w:szCs w:val="24"/>
          <w:lang w:val="en-US"/>
        </w:rPr>
        <w:t xml:space="preserve"> yet</w:t>
      </w:r>
      <w:r w:rsidR="006C51A8" w:rsidRPr="00C82BE8">
        <w:rPr>
          <w:rFonts w:ascii="Times New Roman" w:hAnsi="Times New Roman"/>
          <w:sz w:val="24"/>
          <w:szCs w:val="24"/>
          <w:lang w:val="en-US"/>
        </w:rPr>
        <w:t xml:space="preserve">, such as </w:t>
      </w:r>
      <w:r w:rsidR="0019345F" w:rsidRPr="00C82BE8">
        <w:rPr>
          <w:rFonts w:ascii="Times New Roman" w:hAnsi="Times New Roman"/>
          <w:sz w:val="24"/>
          <w:szCs w:val="24"/>
          <w:lang w:val="en-US"/>
        </w:rPr>
        <w:t>illegal killing</w:t>
      </w:r>
      <w:r w:rsidR="00941DC3" w:rsidRPr="00C82BE8">
        <w:rPr>
          <w:rFonts w:ascii="Times New Roman" w:hAnsi="Times New Roman"/>
          <w:sz w:val="24"/>
          <w:szCs w:val="24"/>
          <w:lang w:val="en-US"/>
        </w:rPr>
        <w:t>s</w:t>
      </w:r>
      <w:r w:rsidR="006708B1">
        <w:rPr>
          <w:rFonts w:ascii="Times New Roman" w:hAnsi="Times New Roman"/>
          <w:sz w:val="24"/>
          <w:szCs w:val="24"/>
          <w:lang w:val="en-US"/>
        </w:rPr>
        <w:t xml:space="preserve"> </w:t>
      </w:r>
      <w:r w:rsidR="006708B1" w:rsidRPr="006708B1">
        <w:rPr>
          <w:rFonts w:ascii="Times New Roman" w:hAnsi="Times New Roman"/>
          <w:noProof/>
          <w:sz w:val="24"/>
          <w:szCs w:val="24"/>
          <w:lang w:val="en-US"/>
        </w:rPr>
        <w:t>(Heurich et al., 2018)</w:t>
      </w:r>
      <w:r w:rsidR="00F515BA">
        <w:rPr>
          <w:rFonts w:ascii="Times New Roman" w:hAnsi="Times New Roman"/>
          <w:sz w:val="24"/>
          <w:szCs w:val="24"/>
          <w:lang w:val="en-US"/>
        </w:rPr>
        <w:t xml:space="preserve">. Moreover, thanks to its individual-based structure, a genetic component could </w:t>
      </w:r>
      <w:ins w:id="1372" w:author="BAUDUIN Sarah" w:date="2024-07-18T17:26:00Z">
        <w:r w:rsidR="00E8639A">
          <w:rPr>
            <w:rFonts w:ascii="Times New Roman" w:hAnsi="Times New Roman"/>
            <w:sz w:val="24"/>
            <w:szCs w:val="24"/>
            <w:lang w:val="en-US"/>
          </w:rPr>
          <w:t>eas</w:t>
        </w:r>
      </w:ins>
      <w:ins w:id="1373" w:author="BAUDUIN Sarah" w:date="2024-07-18T17:29:00Z">
        <w:r w:rsidR="00E8639A">
          <w:rPr>
            <w:rFonts w:ascii="Times New Roman" w:hAnsi="Times New Roman"/>
            <w:sz w:val="24"/>
            <w:szCs w:val="24"/>
            <w:lang w:val="en-US"/>
          </w:rPr>
          <w:t xml:space="preserve">ily </w:t>
        </w:r>
      </w:ins>
      <w:del w:id="1374" w:author="BAUDUIN Sarah" w:date="2024-07-18T17:29:00Z">
        <w:r w:rsidR="0032701E" w:rsidDel="00E8639A">
          <w:rPr>
            <w:rFonts w:ascii="Times New Roman" w:hAnsi="Times New Roman"/>
            <w:sz w:val="24"/>
            <w:szCs w:val="24"/>
            <w:lang w:val="en-US"/>
          </w:rPr>
          <w:delText xml:space="preserve">also </w:delText>
        </w:r>
      </w:del>
      <w:r w:rsidR="00F515BA">
        <w:rPr>
          <w:rFonts w:ascii="Times New Roman" w:hAnsi="Times New Roman"/>
          <w:sz w:val="24"/>
          <w:szCs w:val="24"/>
          <w:lang w:val="en-US"/>
        </w:rPr>
        <w:t>be included to track relatedness between individuals and allow studying inbreeding risk and Allee effects</w:t>
      </w:r>
      <w:r w:rsidR="006708B1">
        <w:rPr>
          <w:rFonts w:ascii="Times New Roman" w:hAnsi="Times New Roman"/>
          <w:sz w:val="24"/>
          <w:szCs w:val="24"/>
          <w:lang w:val="en-US"/>
        </w:rPr>
        <w:t xml:space="preserve"> </w:t>
      </w:r>
      <w:r w:rsidR="006708B1" w:rsidRPr="006708B1">
        <w:rPr>
          <w:rFonts w:ascii="Times New Roman" w:hAnsi="Times New Roman"/>
          <w:noProof/>
          <w:sz w:val="24"/>
          <w:szCs w:val="24"/>
          <w:lang w:val="en-US"/>
        </w:rPr>
        <w:t>(</w:t>
      </w:r>
      <w:ins w:id="1375" w:author="BAUDUIN Sarah" w:date="2024-07-18T17:32:00Z">
        <w:r w:rsidR="00A249E8">
          <w:rPr>
            <w:rFonts w:ascii="Times New Roman" w:hAnsi="Times New Roman"/>
            <w:noProof/>
            <w:sz w:val="24"/>
            <w:szCs w:val="24"/>
            <w:lang w:val="en-US"/>
          </w:rPr>
          <w:t>Arpin et al., 2024</w:t>
        </w:r>
      </w:ins>
      <w:ins w:id="1376" w:author="Estelle Germain - CROC" w:date="2024-10-27T21:56:00Z">
        <w:r w:rsidR="00137F41">
          <w:rPr>
            <w:rFonts w:ascii="Times New Roman" w:hAnsi="Times New Roman"/>
            <w:noProof/>
            <w:sz w:val="24"/>
            <w:szCs w:val="24"/>
            <w:lang w:val="en-US"/>
          </w:rPr>
          <w:t>;</w:t>
        </w:r>
      </w:ins>
      <w:ins w:id="1377" w:author="BAUDUIN Sarah" w:date="2024-07-18T17:32:00Z">
        <w:del w:id="1378" w:author="Estelle Germain - CROC" w:date="2024-10-27T21:56:00Z">
          <w:r w:rsidR="00A249E8" w:rsidDel="00137F41">
            <w:rPr>
              <w:rFonts w:ascii="Times New Roman" w:hAnsi="Times New Roman"/>
              <w:noProof/>
              <w:sz w:val="24"/>
              <w:szCs w:val="24"/>
              <w:lang w:val="en-US"/>
            </w:rPr>
            <w:delText>,</w:delText>
          </w:r>
        </w:del>
        <w:r w:rsidR="00A249E8">
          <w:rPr>
            <w:rFonts w:ascii="Times New Roman" w:hAnsi="Times New Roman"/>
            <w:noProof/>
            <w:sz w:val="24"/>
            <w:szCs w:val="24"/>
            <w:lang w:val="en-US"/>
          </w:rPr>
          <w:t xml:space="preserve"> </w:t>
        </w:r>
      </w:ins>
      <w:r w:rsidR="006708B1" w:rsidRPr="006708B1">
        <w:rPr>
          <w:rFonts w:ascii="Times New Roman" w:hAnsi="Times New Roman"/>
          <w:noProof/>
          <w:sz w:val="24"/>
          <w:szCs w:val="24"/>
          <w:lang w:val="en-US"/>
        </w:rPr>
        <w:t>Premier et al., 2020)</w:t>
      </w:r>
      <w:r w:rsidR="00F515BA">
        <w:rPr>
          <w:rFonts w:ascii="Times New Roman" w:hAnsi="Times New Roman"/>
          <w:sz w:val="24"/>
          <w:szCs w:val="24"/>
          <w:lang w:val="en-US"/>
        </w:rPr>
        <w:t>.</w:t>
      </w:r>
      <w:r w:rsidR="00C82BE8">
        <w:rPr>
          <w:rFonts w:ascii="Times New Roman" w:hAnsi="Times New Roman"/>
          <w:sz w:val="24"/>
          <w:szCs w:val="24"/>
          <w:lang w:val="en-US"/>
        </w:rPr>
        <w:t xml:space="preserve"> </w:t>
      </w:r>
      <w:r w:rsidR="00F515BA">
        <w:rPr>
          <w:rFonts w:ascii="Times New Roman" w:hAnsi="Times New Roman"/>
          <w:sz w:val="24"/>
          <w:szCs w:val="24"/>
          <w:lang w:val="en-US"/>
        </w:rPr>
        <w:t xml:space="preserve">Our model could </w:t>
      </w:r>
      <w:r w:rsidR="00FE7B5D">
        <w:rPr>
          <w:rFonts w:ascii="Times New Roman" w:hAnsi="Times New Roman"/>
          <w:sz w:val="24"/>
          <w:szCs w:val="24"/>
          <w:lang w:val="en-US"/>
        </w:rPr>
        <w:t xml:space="preserve">also </w:t>
      </w:r>
      <w:r w:rsidR="00F515BA">
        <w:rPr>
          <w:rFonts w:ascii="Times New Roman" w:hAnsi="Times New Roman"/>
          <w:sz w:val="24"/>
          <w:szCs w:val="24"/>
          <w:lang w:val="en-US"/>
        </w:rPr>
        <w:t>be used to test the effect of different scenarios, either by modifying the lynx population</w:t>
      </w:r>
      <w:ins w:id="1379" w:author="BAUDUIN Sarah" w:date="2024-10-29T14:38:00Z">
        <w:r w:rsidR="00013440">
          <w:rPr>
            <w:rFonts w:ascii="Times New Roman" w:hAnsi="Times New Roman"/>
            <w:sz w:val="24"/>
            <w:szCs w:val="24"/>
            <w:lang w:val="en-US"/>
          </w:rPr>
          <w:t xml:space="preserve"> size</w:t>
        </w:r>
      </w:ins>
      <w:r w:rsidR="00F515BA">
        <w:rPr>
          <w:rFonts w:ascii="Times New Roman" w:hAnsi="Times New Roman"/>
          <w:sz w:val="24"/>
          <w:szCs w:val="24"/>
          <w:lang w:val="en-US"/>
        </w:rPr>
        <w:t>s (e.g.,</w:t>
      </w:r>
      <w:ins w:id="1380" w:author="BAUDUIN Sarah" w:date="2024-10-29T14:38:00Z">
        <w:r w:rsidR="00013440">
          <w:rPr>
            <w:rFonts w:ascii="Times New Roman" w:hAnsi="Times New Roman"/>
            <w:sz w:val="24"/>
            <w:szCs w:val="24"/>
            <w:lang w:val="en-US"/>
          </w:rPr>
          <w:t xml:space="preserve"> due to</w:t>
        </w:r>
      </w:ins>
      <w:r w:rsidR="00F515BA">
        <w:rPr>
          <w:rFonts w:ascii="Times New Roman" w:hAnsi="Times New Roman"/>
          <w:sz w:val="24"/>
          <w:szCs w:val="24"/>
          <w:lang w:val="en-US"/>
        </w:rPr>
        <w:t xml:space="preserve"> illegal killing</w:t>
      </w:r>
      <w:r w:rsidR="0032701E">
        <w:rPr>
          <w:rFonts w:ascii="Times New Roman" w:hAnsi="Times New Roman"/>
          <w:sz w:val="24"/>
          <w:szCs w:val="24"/>
          <w:lang w:val="en-US"/>
        </w:rPr>
        <w:t>s</w:t>
      </w:r>
      <w:ins w:id="1381" w:author="BAUDUIN Sarah" w:date="2024-10-29T14:38:00Z">
        <w:r w:rsidR="00013440">
          <w:rPr>
            <w:rFonts w:ascii="Times New Roman" w:hAnsi="Times New Roman"/>
            <w:sz w:val="24"/>
            <w:szCs w:val="24"/>
            <w:lang w:val="en-US"/>
          </w:rPr>
          <w:t xml:space="preserve"> or</w:t>
        </w:r>
      </w:ins>
      <w:del w:id="1382" w:author="BAUDUIN Sarah" w:date="2024-10-29T14:38:00Z">
        <w:r w:rsidR="00F515BA" w:rsidDel="00013440">
          <w:rPr>
            <w:rFonts w:ascii="Times New Roman" w:hAnsi="Times New Roman"/>
            <w:sz w:val="24"/>
            <w:szCs w:val="24"/>
            <w:lang w:val="en-US"/>
          </w:rPr>
          <w:delText>,</w:delText>
        </w:r>
      </w:del>
      <w:r w:rsidR="00F515BA">
        <w:rPr>
          <w:rFonts w:ascii="Times New Roman" w:hAnsi="Times New Roman"/>
          <w:sz w:val="24"/>
          <w:szCs w:val="24"/>
          <w:lang w:val="en-US"/>
        </w:rPr>
        <w:t xml:space="preserve"> reintroduction programs) or the landscape </w:t>
      </w:r>
      <w:ins w:id="1383" w:author="BAUDUIN Sarah" w:date="2024-10-29T14:40:00Z">
        <w:r w:rsidR="00013440">
          <w:rPr>
            <w:rFonts w:ascii="Times New Roman" w:hAnsi="Times New Roman"/>
            <w:sz w:val="24"/>
            <w:szCs w:val="24"/>
            <w:lang w:val="en-US"/>
          </w:rPr>
          <w:t xml:space="preserve">at different scales </w:t>
        </w:r>
      </w:ins>
      <w:r w:rsidR="00F515BA">
        <w:rPr>
          <w:rFonts w:ascii="Times New Roman" w:hAnsi="Times New Roman"/>
          <w:sz w:val="24"/>
          <w:szCs w:val="24"/>
          <w:lang w:val="en-US"/>
        </w:rPr>
        <w:t>(e.g., green bridges</w:t>
      </w:r>
      <w:r w:rsidR="00D72F9A">
        <w:rPr>
          <w:rFonts w:ascii="Times New Roman" w:hAnsi="Times New Roman"/>
          <w:sz w:val="24"/>
          <w:szCs w:val="24"/>
          <w:lang w:val="en-US"/>
        </w:rPr>
        <w:t xml:space="preserve">, </w:t>
      </w:r>
      <w:r w:rsidR="00F515BA">
        <w:rPr>
          <w:rFonts w:ascii="Times New Roman" w:hAnsi="Times New Roman"/>
          <w:sz w:val="24"/>
          <w:szCs w:val="24"/>
          <w:lang w:val="en-US"/>
        </w:rPr>
        <w:t>roads construction</w:t>
      </w:r>
      <w:r w:rsidR="00D72F9A">
        <w:rPr>
          <w:rFonts w:ascii="Times New Roman" w:hAnsi="Times New Roman"/>
          <w:sz w:val="24"/>
          <w:szCs w:val="24"/>
          <w:lang w:val="en-US"/>
        </w:rPr>
        <w:t>, habitat destruction or restoration</w:t>
      </w:r>
      <w:r w:rsidR="00F515BA">
        <w:rPr>
          <w:rFonts w:ascii="Times New Roman" w:hAnsi="Times New Roman"/>
          <w:sz w:val="24"/>
          <w:szCs w:val="24"/>
          <w:lang w:val="en-US"/>
        </w:rPr>
        <w:t>) and assess the potent</w:t>
      </w:r>
      <w:r>
        <w:rPr>
          <w:rFonts w:ascii="Times New Roman" w:hAnsi="Times New Roman"/>
          <w:sz w:val="24"/>
          <w:szCs w:val="24"/>
          <w:lang w:val="en-US"/>
        </w:rPr>
        <w:t xml:space="preserve">ial benefits </w:t>
      </w:r>
      <w:r w:rsidR="00BD0C33">
        <w:rPr>
          <w:rFonts w:ascii="Times New Roman" w:hAnsi="Times New Roman"/>
          <w:sz w:val="24"/>
          <w:szCs w:val="24"/>
          <w:lang w:val="en-US"/>
        </w:rPr>
        <w:t xml:space="preserve">or negative effects </w:t>
      </w:r>
      <w:r>
        <w:rPr>
          <w:rFonts w:ascii="Times New Roman" w:hAnsi="Times New Roman"/>
          <w:sz w:val="24"/>
          <w:szCs w:val="24"/>
          <w:lang w:val="en-US"/>
        </w:rPr>
        <w:t>on lynx population persistence</w:t>
      </w:r>
      <w:r w:rsidR="00F515BA">
        <w:rPr>
          <w:rFonts w:ascii="Times New Roman" w:hAnsi="Times New Roman"/>
          <w:sz w:val="24"/>
          <w:szCs w:val="24"/>
          <w:lang w:val="en-US"/>
        </w:rPr>
        <w:t xml:space="preserve">. </w:t>
      </w:r>
      <w:r w:rsidR="00680704">
        <w:rPr>
          <w:rFonts w:ascii="Times New Roman" w:hAnsi="Times New Roman"/>
          <w:sz w:val="24"/>
          <w:szCs w:val="24"/>
          <w:lang w:val="en-US"/>
        </w:rPr>
        <w:t xml:space="preserve">Modifications </w:t>
      </w:r>
      <w:r w:rsidR="00AD1A8C">
        <w:rPr>
          <w:rFonts w:ascii="Times New Roman" w:hAnsi="Times New Roman"/>
          <w:sz w:val="24"/>
          <w:szCs w:val="24"/>
          <w:lang w:val="en-US"/>
        </w:rPr>
        <w:t>of</w:t>
      </w:r>
      <w:r w:rsidR="00680704">
        <w:rPr>
          <w:rFonts w:ascii="Times New Roman" w:hAnsi="Times New Roman"/>
          <w:sz w:val="24"/>
          <w:szCs w:val="24"/>
          <w:lang w:val="en-US"/>
        </w:rPr>
        <w:t xml:space="preserve"> road network</w:t>
      </w:r>
      <w:r w:rsidR="00AD1A8C">
        <w:rPr>
          <w:rFonts w:ascii="Times New Roman" w:hAnsi="Times New Roman"/>
          <w:sz w:val="24"/>
          <w:szCs w:val="24"/>
          <w:lang w:val="en-US"/>
        </w:rPr>
        <w:t>s</w:t>
      </w:r>
      <w:r w:rsidR="00680704">
        <w:rPr>
          <w:rFonts w:ascii="Times New Roman" w:hAnsi="Times New Roman"/>
          <w:sz w:val="24"/>
          <w:szCs w:val="24"/>
          <w:lang w:val="en-US"/>
        </w:rPr>
        <w:t xml:space="preserve"> to improve connectivity, such as the removal of road segment</w:t>
      </w:r>
      <w:r w:rsidR="00320D18">
        <w:rPr>
          <w:rFonts w:ascii="Times New Roman" w:hAnsi="Times New Roman"/>
          <w:sz w:val="24"/>
          <w:szCs w:val="24"/>
          <w:lang w:val="en-US"/>
        </w:rPr>
        <w:t>s</w:t>
      </w:r>
      <w:r w:rsidR="00680704">
        <w:rPr>
          <w:rFonts w:ascii="Times New Roman" w:hAnsi="Times New Roman"/>
          <w:sz w:val="24"/>
          <w:szCs w:val="24"/>
          <w:lang w:val="en-US"/>
        </w:rPr>
        <w:t xml:space="preserve"> or the addition of overpas</w:t>
      </w:r>
      <w:r w:rsidR="00BF4EE4">
        <w:rPr>
          <w:rFonts w:ascii="Times New Roman" w:hAnsi="Times New Roman"/>
          <w:sz w:val="24"/>
          <w:szCs w:val="24"/>
          <w:lang w:val="en-US"/>
        </w:rPr>
        <w:t>se</w:t>
      </w:r>
      <w:r w:rsidR="00680704">
        <w:rPr>
          <w:rFonts w:ascii="Times New Roman" w:hAnsi="Times New Roman"/>
          <w:sz w:val="24"/>
          <w:szCs w:val="24"/>
          <w:lang w:val="en-US"/>
        </w:rPr>
        <w:t>s</w:t>
      </w:r>
      <w:ins w:id="1384" w:author="BAUDUIN Sarah" w:date="2024-10-29T14:40:00Z">
        <w:r w:rsidR="00013440">
          <w:rPr>
            <w:rFonts w:ascii="Times New Roman" w:hAnsi="Times New Roman"/>
            <w:sz w:val="24"/>
            <w:szCs w:val="24"/>
            <w:lang w:val="en-US"/>
          </w:rPr>
          <w:t xml:space="preserve"> or underpasses</w:t>
        </w:r>
      </w:ins>
      <w:r w:rsidR="00680704">
        <w:rPr>
          <w:rFonts w:ascii="Times New Roman" w:hAnsi="Times New Roman"/>
          <w:sz w:val="24"/>
          <w:szCs w:val="24"/>
          <w:lang w:val="en-US"/>
        </w:rPr>
        <w:t xml:space="preserve"> </w:t>
      </w:r>
      <w:del w:id="1385" w:author="BAUDUIN Sarah" w:date="2024-10-29T14:40:00Z">
        <w:r w:rsidR="00680704" w:rsidDel="00013440">
          <w:rPr>
            <w:rFonts w:ascii="Times New Roman" w:hAnsi="Times New Roman"/>
            <w:sz w:val="24"/>
            <w:szCs w:val="24"/>
            <w:lang w:val="en-US"/>
          </w:rPr>
          <w:delText xml:space="preserve">(i.e., </w:delText>
        </w:r>
        <w:r w:rsidR="009B2B44" w:rsidDel="00013440">
          <w:rPr>
            <w:rFonts w:ascii="Times New Roman" w:hAnsi="Times New Roman"/>
            <w:sz w:val="24"/>
            <w:szCs w:val="24"/>
            <w:lang w:val="en-US"/>
          </w:rPr>
          <w:delText xml:space="preserve">green </w:delText>
        </w:r>
        <w:r w:rsidR="00680704" w:rsidDel="00013440">
          <w:rPr>
            <w:rFonts w:ascii="Times New Roman" w:hAnsi="Times New Roman"/>
            <w:sz w:val="24"/>
            <w:szCs w:val="24"/>
            <w:lang w:val="en-US"/>
          </w:rPr>
          <w:delText>bridge</w:delText>
        </w:r>
        <w:r w:rsidR="009B2B44" w:rsidDel="00013440">
          <w:rPr>
            <w:rFonts w:ascii="Times New Roman" w:hAnsi="Times New Roman"/>
            <w:sz w:val="24"/>
            <w:szCs w:val="24"/>
            <w:lang w:val="en-US"/>
          </w:rPr>
          <w:delText>s</w:delText>
        </w:r>
        <w:r w:rsidR="00680704" w:rsidDel="00013440">
          <w:rPr>
            <w:rFonts w:ascii="Times New Roman" w:hAnsi="Times New Roman"/>
            <w:sz w:val="24"/>
            <w:szCs w:val="24"/>
            <w:lang w:val="en-US"/>
          </w:rPr>
          <w:delText>)</w:delText>
        </w:r>
        <w:r w:rsidR="00AD1A8C" w:rsidDel="00013440">
          <w:rPr>
            <w:rFonts w:ascii="Times New Roman" w:hAnsi="Times New Roman"/>
            <w:sz w:val="24"/>
            <w:szCs w:val="24"/>
            <w:lang w:val="en-US"/>
          </w:rPr>
          <w:delText>,</w:delText>
        </w:r>
        <w:r w:rsidR="00680704" w:rsidDel="00013440">
          <w:rPr>
            <w:rFonts w:ascii="Times New Roman" w:hAnsi="Times New Roman"/>
            <w:sz w:val="24"/>
            <w:szCs w:val="24"/>
            <w:lang w:val="en-US"/>
          </w:rPr>
          <w:delText xml:space="preserve"> </w:delText>
        </w:r>
      </w:del>
      <w:r w:rsidR="009B2B44">
        <w:rPr>
          <w:rFonts w:ascii="Times New Roman" w:hAnsi="Times New Roman"/>
          <w:sz w:val="24"/>
          <w:szCs w:val="24"/>
          <w:lang w:val="en-US"/>
        </w:rPr>
        <w:t xml:space="preserve">could </w:t>
      </w:r>
      <w:r w:rsidR="00680704">
        <w:rPr>
          <w:rFonts w:ascii="Times New Roman" w:hAnsi="Times New Roman"/>
          <w:sz w:val="24"/>
          <w:szCs w:val="24"/>
          <w:lang w:val="en-US"/>
        </w:rPr>
        <w:t xml:space="preserve">be tested. </w:t>
      </w:r>
      <w:r w:rsidR="009B2B44">
        <w:rPr>
          <w:rFonts w:ascii="Times New Roman" w:hAnsi="Times New Roman"/>
          <w:sz w:val="24"/>
          <w:szCs w:val="24"/>
          <w:lang w:val="en-US"/>
        </w:rPr>
        <w:t>Then, t</w:t>
      </w:r>
      <w:r w:rsidR="00680704">
        <w:rPr>
          <w:rFonts w:ascii="Times New Roman" w:hAnsi="Times New Roman"/>
          <w:sz w:val="24"/>
          <w:szCs w:val="24"/>
          <w:lang w:val="en-US"/>
        </w:rPr>
        <w:t xml:space="preserve">heir effect </w:t>
      </w:r>
      <w:r w:rsidR="00084AD8">
        <w:rPr>
          <w:rFonts w:ascii="Times New Roman" w:hAnsi="Times New Roman"/>
          <w:sz w:val="24"/>
          <w:szCs w:val="24"/>
          <w:lang w:val="en-US"/>
        </w:rPr>
        <w:t xml:space="preserve">could </w:t>
      </w:r>
      <w:r w:rsidR="00680704">
        <w:rPr>
          <w:rFonts w:ascii="Times New Roman" w:hAnsi="Times New Roman"/>
          <w:sz w:val="24"/>
          <w:szCs w:val="24"/>
          <w:lang w:val="en-US"/>
        </w:rPr>
        <w:t>be included through a</w:t>
      </w:r>
      <w:ins w:id="1386" w:author="BAUDUIN Sarah" w:date="2024-10-29T14:43:00Z">
        <w:r w:rsidR="00013440">
          <w:rPr>
            <w:rFonts w:ascii="Times New Roman" w:hAnsi="Times New Roman"/>
            <w:sz w:val="24"/>
            <w:szCs w:val="24"/>
            <w:lang w:val="en-US"/>
          </w:rPr>
          <w:t>n updated</w:t>
        </w:r>
      </w:ins>
      <w:del w:id="1387" w:author="BAUDUIN Sarah" w:date="2024-10-29T14:43:00Z">
        <w:r w:rsidR="00680704" w:rsidDel="00013440">
          <w:rPr>
            <w:rFonts w:ascii="Times New Roman" w:hAnsi="Times New Roman"/>
            <w:sz w:val="24"/>
            <w:szCs w:val="24"/>
            <w:lang w:val="en-US"/>
          </w:rPr>
          <w:delText xml:space="preserve"> </w:delText>
        </w:r>
        <w:r w:rsidR="00390032" w:rsidDel="00013440">
          <w:rPr>
            <w:rFonts w:ascii="Times New Roman" w:hAnsi="Times New Roman"/>
            <w:sz w:val="24"/>
            <w:szCs w:val="24"/>
            <w:lang w:val="en-US"/>
          </w:rPr>
          <w:delText>new</w:delText>
        </w:r>
      </w:del>
      <w:r w:rsidR="00680704">
        <w:rPr>
          <w:rFonts w:ascii="Times New Roman" w:hAnsi="Times New Roman"/>
          <w:sz w:val="24"/>
          <w:szCs w:val="24"/>
          <w:lang w:val="en-US"/>
        </w:rPr>
        <w:t xml:space="preserve"> layer of collision probabilities</w:t>
      </w:r>
      <w:r w:rsidR="00AD1A8C">
        <w:rPr>
          <w:rFonts w:ascii="Times New Roman" w:hAnsi="Times New Roman"/>
          <w:sz w:val="24"/>
          <w:szCs w:val="24"/>
          <w:lang w:val="en-US"/>
        </w:rPr>
        <w:t xml:space="preserve"> and the</w:t>
      </w:r>
      <w:r w:rsidR="00680704">
        <w:rPr>
          <w:rFonts w:ascii="Times New Roman" w:hAnsi="Times New Roman"/>
          <w:sz w:val="24"/>
          <w:szCs w:val="24"/>
          <w:lang w:val="en-US"/>
        </w:rPr>
        <w:t xml:space="preserve"> </w:t>
      </w:r>
      <w:r w:rsidR="00BE4BC8">
        <w:rPr>
          <w:rFonts w:ascii="Times New Roman" w:hAnsi="Times New Roman"/>
          <w:sz w:val="24"/>
          <w:szCs w:val="24"/>
          <w:lang w:val="en-US"/>
        </w:rPr>
        <w:t xml:space="preserve">population </w:t>
      </w:r>
      <w:r w:rsidR="00C17C2B">
        <w:rPr>
          <w:rFonts w:ascii="Times New Roman" w:hAnsi="Times New Roman"/>
          <w:sz w:val="24"/>
          <w:szCs w:val="24"/>
          <w:lang w:val="en-US"/>
        </w:rPr>
        <w:t>persistence</w:t>
      </w:r>
      <w:r w:rsidR="009B2B44">
        <w:rPr>
          <w:rFonts w:ascii="Times New Roman" w:hAnsi="Times New Roman"/>
          <w:sz w:val="24"/>
          <w:szCs w:val="24"/>
          <w:lang w:val="en-US"/>
        </w:rPr>
        <w:t xml:space="preserve"> </w:t>
      </w:r>
      <w:r w:rsidR="00BE4BC8">
        <w:rPr>
          <w:rFonts w:ascii="Times New Roman" w:hAnsi="Times New Roman"/>
          <w:sz w:val="24"/>
          <w:szCs w:val="24"/>
          <w:lang w:val="en-US"/>
        </w:rPr>
        <w:t>calculated accordingly</w:t>
      </w:r>
      <w:r w:rsidR="00680704">
        <w:rPr>
          <w:rFonts w:ascii="Times New Roman" w:hAnsi="Times New Roman"/>
          <w:sz w:val="24"/>
          <w:szCs w:val="24"/>
          <w:lang w:val="en-US"/>
        </w:rPr>
        <w:t xml:space="preserve">. </w:t>
      </w:r>
      <w:r w:rsidR="000B6A51">
        <w:rPr>
          <w:rFonts w:ascii="Times New Roman" w:hAnsi="Times New Roman"/>
          <w:sz w:val="24"/>
          <w:szCs w:val="24"/>
          <w:lang w:val="en-US"/>
        </w:rPr>
        <w:t>Similarly,</w:t>
      </w:r>
      <w:r w:rsidR="00AD1A8C">
        <w:rPr>
          <w:rFonts w:ascii="Times New Roman" w:hAnsi="Times New Roman"/>
          <w:sz w:val="24"/>
          <w:szCs w:val="24"/>
          <w:lang w:val="en-US"/>
        </w:rPr>
        <w:t xml:space="preserve"> other</w:t>
      </w:r>
      <w:r w:rsidR="000B6A51">
        <w:rPr>
          <w:rFonts w:ascii="Times New Roman" w:hAnsi="Times New Roman"/>
          <w:sz w:val="24"/>
          <w:szCs w:val="24"/>
          <w:lang w:val="en-US"/>
        </w:rPr>
        <w:t xml:space="preserve"> </w:t>
      </w:r>
      <w:r w:rsidR="00883D54">
        <w:rPr>
          <w:rFonts w:ascii="Times New Roman" w:hAnsi="Times New Roman"/>
          <w:sz w:val="24"/>
          <w:szCs w:val="24"/>
          <w:lang w:val="en-US"/>
        </w:rPr>
        <w:t xml:space="preserve">modifications </w:t>
      </w:r>
      <w:r w:rsidR="00AD1A8C">
        <w:rPr>
          <w:rFonts w:ascii="Times New Roman" w:hAnsi="Times New Roman"/>
          <w:sz w:val="24"/>
          <w:szCs w:val="24"/>
          <w:lang w:val="en-US"/>
        </w:rPr>
        <w:t>of</w:t>
      </w:r>
      <w:r w:rsidR="00D438E6">
        <w:rPr>
          <w:rFonts w:ascii="Times New Roman" w:hAnsi="Times New Roman"/>
          <w:sz w:val="24"/>
          <w:szCs w:val="24"/>
          <w:lang w:val="en-US"/>
        </w:rPr>
        <w:t xml:space="preserve"> </w:t>
      </w:r>
      <w:r w:rsidR="00680704">
        <w:rPr>
          <w:rFonts w:ascii="Times New Roman" w:hAnsi="Times New Roman"/>
          <w:sz w:val="24"/>
          <w:szCs w:val="24"/>
          <w:lang w:val="en-US"/>
        </w:rPr>
        <w:t xml:space="preserve">land cover (e.g., restoring forest areas) could </w:t>
      </w:r>
      <w:r w:rsidR="00AD1A8C">
        <w:rPr>
          <w:rFonts w:ascii="Times New Roman" w:hAnsi="Times New Roman"/>
          <w:sz w:val="24"/>
          <w:szCs w:val="24"/>
          <w:lang w:val="en-US"/>
        </w:rPr>
        <w:t xml:space="preserve">also </w:t>
      </w:r>
      <w:r w:rsidR="00680704">
        <w:rPr>
          <w:rFonts w:ascii="Times New Roman" w:hAnsi="Times New Roman"/>
          <w:sz w:val="24"/>
          <w:szCs w:val="24"/>
          <w:lang w:val="en-US"/>
        </w:rPr>
        <w:t>be tested.</w:t>
      </w:r>
      <w:r w:rsidR="00FE7B5D">
        <w:rPr>
          <w:rFonts w:ascii="Times New Roman" w:hAnsi="Times New Roman"/>
          <w:sz w:val="24"/>
          <w:szCs w:val="24"/>
          <w:lang w:val="en-US"/>
        </w:rPr>
        <w:t xml:space="preserve"> </w:t>
      </w:r>
      <w:r w:rsidR="003D63BF">
        <w:rPr>
          <w:rFonts w:ascii="Times New Roman" w:hAnsi="Times New Roman"/>
          <w:sz w:val="24"/>
          <w:szCs w:val="24"/>
          <w:lang w:val="en-US"/>
        </w:rPr>
        <w:t xml:space="preserve">This model could be very useful </w:t>
      </w:r>
      <w:r w:rsidR="00886E8F">
        <w:rPr>
          <w:rFonts w:ascii="Times New Roman" w:hAnsi="Times New Roman"/>
          <w:sz w:val="24"/>
          <w:szCs w:val="24"/>
          <w:lang w:val="en-US"/>
        </w:rPr>
        <w:t xml:space="preserve">for </w:t>
      </w:r>
      <w:r w:rsidR="003D63BF">
        <w:rPr>
          <w:rFonts w:ascii="Times New Roman" w:hAnsi="Times New Roman"/>
          <w:sz w:val="24"/>
          <w:szCs w:val="24"/>
          <w:lang w:val="en-US"/>
        </w:rPr>
        <w:t>stakeholders working on corridors and the reduction of lynx-vehicle collisions as well as reintroduction programs and species acceptance</w:t>
      </w:r>
      <w:ins w:id="1388" w:author="BAUDUIN Sarah" w:date="2024-10-29T15:09:00Z">
        <w:r w:rsidR="00152F5C">
          <w:rPr>
            <w:rFonts w:ascii="Times New Roman" w:hAnsi="Times New Roman"/>
            <w:sz w:val="24"/>
            <w:szCs w:val="24"/>
            <w:lang w:val="en-US"/>
          </w:rPr>
          <w:t>. Helpin</w:t>
        </w:r>
      </w:ins>
      <w:ins w:id="1389" w:author="BAUDUIN Sarah" w:date="2024-10-29T15:10:00Z">
        <w:r w:rsidR="00152F5C">
          <w:rPr>
            <w:rFonts w:ascii="Times New Roman" w:hAnsi="Times New Roman"/>
            <w:sz w:val="24"/>
            <w:szCs w:val="24"/>
            <w:lang w:val="en-US"/>
          </w:rPr>
          <w:t>g r</w:t>
        </w:r>
      </w:ins>
      <w:ins w:id="1390" w:author="BAUDUIN Sarah" w:date="2024-10-29T15:09:00Z">
        <w:r w:rsidR="00152F5C">
          <w:rPr>
            <w:rFonts w:ascii="Times New Roman" w:hAnsi="Times New Roman"/>
            <w:sz w:val="24"/>
            <w:szCs w:val="24"/>
            <w:lang w:val="en-US"/>
          </w:rPr>
          <w:t xml:space="preserve">educing road mortality </w:t>
        </w:r>
      </w:ins>
      <w:ins w:id="1391" w:author="BAUDUIN Sarah" w:date="2024-10-29T15:10:00Z">
        <w:r w:rsidR="00152F5C">
          <w:rPr>
            <w:rFonts w:ascii="Times New Roman" w:hAnsi="Times New Roman"/>
            <w:sz w:val="24"/>
            <w:szCs w:val="24"/>
            <w:lang w:val="en-US"/>
          </w:rPr>
          <w:t xml:space="preserve">using model simulations </w:t>
        </w:r>
      </w:ins>
      <w:ins w:id="1392" w:author="BAUDUIN Sarah" w:date="2024-10-29T15:09:00Z">
        <w:r w:rsidR="00152F5C">
          <w:rPr>
            <w:rFonts w:ascii="Times New Roman" w:hAnsi="Times New Roman"/>
            <w:sz w:val="24"/>
            <w:szCs w:val="24"/>
            <w:lang w:val="en-US"/>
          </w:rPr>
          <w:t>is one of the ob</w:t>
        </w:r>
      </w:ins>
      <w:ins w:id="1393" w:author="BAUDUIN Sarah" w:date="2024-10-29T15:10:00Z">
        <w:r w:rsidR="00152F5C">
          <w:rPr>
            <w:rFonts w:ascii="Times New Roman" w:hAnsi="Times New Roman"/>
            <w:sz w:val="24"/>
            <w:szCs w:val="24"/>
            <w:lang w:val="en-US"/>
          </w:rPr>
          <w:t xml:space="preserve">jectives of the French national action plan </w:t>
        </w:r>
      </w:ins>
      <w:ins w:id="1394" w:author="BAUDUIN Sarah" w:date="2024-10-29T15:08:00Z">
        <w:r w:rsidR="00152F5C">
          <w:rPr>
            <w:rFonts w:ascii="Times New Roman" w:hAnsi="Times New Roman"/>
            <w:sz w:val="24"/>
            <w:szCs w:val="24"/>
            <w:lang w:val="en-US"/>
          </w:rPr>
          <w:t>(Gatti, 2022)</w:t>
        </w:r>
      </w:ins>
      <w:r w:rsidR="003D63BF">
        <w:rPr>
          <w:rFonts w:ascii="Times New Roman" w:hAnsi="Times New Roman"/>
          <w:sz w:val="24"/>
          <w:szCs w:val="24"/>
          <w:lang w:val="en-US"/>
        </w:rPr>
        <w:t>.</w:t>
      </w:r>
    </w:p>
    <w:p w:rsidR="006F7EB4" w:rsidRDefault="006F7EB4" w:rsidP="008D027F">
      <w:pPr>
        <w:spacing w:after="0" w:line="480" w:lineRule="auto"/>
        <w:ind w:firstLine="708"/>
        <w:rPr>
          <w:rFonts w:ascii="Times New Roman" w:hAnsi="Times New Roman"/>
          <w:sz w:val="24"/>
          <w:szCs w:val="24"/>
          <w:lang w:val="en-US"/>
        </w:rPr>
      </w:pPr>
      <w:ins w:id="1395" w:author="BAUDUIN Sarah" w:date="2024-07-19T12:40:00Z">
        <w:r>
          <w:rPr>
            <w:rFonts w:ascii="Times New Roman" w:hAnsi="Times New Roman"/>
            <w:sz w:val="24"/>
            <w:szCs w:val="24"/>
            <w:lang w:val="en-US"/>
          </w:rPr>
          <w:t>Using IBMs, Herdtfelder (2012) showed that Black Forest population r</w:t>
        </w:r>
        <w:r w:rsidRPr="00140391">
          <w:rPr>
            <w:rFonts w:ascii="Times New Roman" w:hAnsi="Times New Roman"/>
            <w:sz w:val="24"/>
            <w:szCs w:val="24"/>
            <w:lang w:val="en-US"/>
          </w:rPr>
          <w:t>einforcement</w:t>
        </w:r>
        <w:r>
          <w:rPr>
            <w:rFonts w:ascii="Times New Roman" w:hAnsi="Times New Roman"/>
            <w:sz w:val="24"/>
            <w:szCs w:val="24"/>
            <w:lang w:val="en-US"/>
          </w:rPr>
          <w:t xml:space="preserve"> with lynx </w:t>
        </w:r>
        <w:r w:rsidRPr="00140391">
          <w:rPr>
            <w:rFonts w:ascii="Times New Roman" w:hAnsi="Times New Roman"/>
            <w:sz w:val="24"/>
            <w:szCs w:val="24"/>
            <w:lang w:val="en-US"/>
          </w:rPr>
          <w:t xml:space="preserve">females </w:t>
        </w:r>
        <w:r>
          <w:rPr>
            <w:rFonts w:ascii="Times New Roman" w:hAnsi="Times New Roman"/>
            <w:sz w:val="24"/>
            <w:szCs w:val="24"/>
            <w:lang w:val="en-US"/>
          </w:rPr>
          <w:t>might be one solution considering that habitat is of good quality in this area.</w:t>
        </w:r>
      </w:ins>
      <w:ins w:id="1396" w:author="BAUDUIN Sarah" w:date="2024-10-29T14:55:00Z">
        <w:r w:rsidR="0078242A" w:rsidRPr="0078242A">
          <w:rPr>
            <w:lang w:val="en-US"/>
          </w:rPr>
          <w:t xml:space="preserve"> </w:t>
        </w:r>
        <w:r w:rsidR="0078242A" w:rsidRPr="0078242A">
          <w:rPr>
            <w:rFonts w:ascii="Times New Roman" w:hAnsi="Times New Roman"/>
            <w:sz w:val="24"/>
            <w:szCs w:val="24"/>
            <w:lang w:val="en-US"/>
          </w:rPr>
          <w:t>The collective expertise on lynx viability also used a model similar to the SE-IBM presented here to make recommendations on lynx translocations in the Vosges area to support the population viability (Arpin et al. 2024).</w:t>
        </w:r>
      </w:ins>
      <w:ins w:id="1397" w:author="BAUDUIN Sarah" w:date="2024-07-19T12:40:00Z">
        <w:r>
          <w:rPr>
            <w:rFonts w:ascii="Times New Roman" w:hAnsi="Times New Roman"/>
            <w:sz w:val="24"/>
            <w:szCs w:val="24"/>
            <w:lang w:val="en-US"/>
          </w:rPr>
          <w:t xml:space="preserve"> IBMs are great tools to evaluate the impact of such management actions. However, because </w:t>
        </w:r>
        <w:r w:rsidRPr="00D318CE">
          <w:rPr>
            <w:rFonts w:ascii="Times New Roman" w:hAnsi="Times New Roman"/>
            <w:sz w:val="24"/>
            <w:szCs w:val="24"/>
            <w:lang w:val="en-US"/>
          </w:rPr>
          <w:t xml:space="preserve">our model does not </w:t>
        </w:r>
        <w:r>
          <w:rPr>
            <w:rFonts w:ascii="Times New Roman" w:hAnsi="Times New Roman"/>
            <w:sz w:val="24"/>
            <w:szCs w:val="24"/>
            <w:lang w:val="en-US"/>
          </w:rPr>
          <w:t>include</w:t>
        </w:r>
        <w:r w:rsidRPr="00D318CE">
          <w:rPr>
            <w:rFonts w:ascii="Times New Roman" w:hAnsi="Times New Roman"/>
            <w:sz w:val="24"/>
            <w:szCs w:val="24"/>
            <w:lang w:val="en-US"/>
          </w:rPr>
          <w:t xml:space="preserve"> human attitudes towards the species, we warn against its blind use to assess the effect of reinforcement on lynx long-term persistence</w:t>
        </w:r>
        <w:r>
          <w:rPr>
            <w:rFonts w:ascii="Times New Roman" w:hAnsi="Times New Roman"/>
            <w:sz w:val="24"/>
            <w:szCs w:val="24"/>
            <w:lang w:val="en-US"/>
          </w:rPr>
          <w:t xml:space="preserve"> without accounting for the human dimension component</w:t>
        </w:r>
        <w:r w:rsidRPr="00D318CE">
          <w:rPr>
            <w:rFonts w:ascii="Times New Roman" w:hAnsi="Times New Roman"/>
            <w:sz w:val="24"/>
            <w:szCs w:val="24"/>
            <w:lang w:val="en-US"/>
          </w:rPr>
          <w:t xml:space="preserve">. </w:t>
        </w:r>
        <w:r>
          <w:rPr>
            <w:rFonts w:ascii="Times New Roman" w:hAnsi="Times New Roman"/>
            <w:sz w:val="24"/>
            <w:szCs w:val="24"/>
            <w:lang w:val="en-US"/>
          </w:rPr>
          <w:t>I</w:t>
        </w:r>
        <w:r w:rsidRPr="006B5436">
          <w:rPr>
            <w:rFonts w:ascii="Times New Roman" w:hAnsi="Times New Roman"/>
            <w:sz w:val="24"/>
            <w:szCs w:val="24"/>
            <w:lang w:val="en-US"/>
          </w:rPr>
          <w:t>llegal killings</w:t>
        </w:r>
        <w:r>
          <w:rPr>
            <w:rFonts w:ascii="Times New Roman" w:hAnsi="Times New Roman"/>
            <w:sz w:val="24"/>
            <w:szCs w:val="24"/>
            <w:lang w:val="en-US"/>
          </w:rPr>
          <w:t>, as they</w:t>
        </w:r>
        <w:r w:rsidRPr="006B5436">
          <w:rPr>
            <w:rFonts w:ascii="Times New Roman" w:hAnsi="Times New Roman"/>
            <w:sz w:val="24"/>
            <w:szCs w:val="24"/>
            <w:lang w:val="en-US"/>
          </w:rPr>
          <w:t xml:space="preserve"> occurred after </w:t>
        </w:r>
        <w:r w:rsidRPr="006B5436">
          <w:rPr>
            <w:rFonts w:ascii="Times New Roman" w:hAnsi="Times New Roman"/>
            <w:sz w:val="24"/>
            <w:szCs w:val="24"/>
            <w:lang w:val="en-US"/>
          </w:rPr>
          <w:lastRenderedPageBreak/>
          <w:t>the 90’s reintroduction program</w:t>
        </w:r>
        <w:r>
          <w:rPr>
            <w:rFonts w:ascii="Times New Roman" w:hAnsi="Times New Roman"/>
            <w:sz w:val="24"/>
            <w:szCs w:val="24"/>
            <w:lang w:val="en-US"/>
          </w:rPr>
          <w:t xml:space="preserve"> in the southern part of </w:t>
        </w:r>
      </w:ins>
      <w:ins w:id="1398" w:author="Anaïs" w:date="2024-08-26T00:01:00Z">
        <w:r w:rsidR="0082768C">
          <w:rPr>
            <w:rFonts w:ascii="Times New Roman" w:hAnsi="Times New Roman"/>
            <w:sz w:val="24"/>
            <w:szCs w:val="24"/>
            <w:lang w:val="en-US"/>
          </w:rPr>
          <w:t xml:space="preserve">the </w:t>
        </w:r>
      </w:ins>
      <w:ins w:id="1399" w:author="BAUDUIN Sarah" w:date="2024-07-19T12:40:00Z">
        <w:r>
          <w:rPr>
            <w:rFonts w:ascii="Times New Roman" w:hAnsi="Times New Roman"/>
            <w:sz w:val="24"/>
            <w:szCs w:val="24"/>
            <w:lang w:val="en-US"/>
          </w:rPr>
          <w:t>Vosges Mountain</w:t>
        </w:r>
      </w:ins>
      <w:ins w:id="1400" w:author="Anaïs" w:date="2024-08-26T00:02:00Z">
        <w:r w:rsidR="0082768C">
          <w:rPr>
            <w:rFonts w:ascii="Times New Roman" w:hAnsi="Times New Roman"/>
            <w:sz w:val="24"/>
            <w:szCs w:val="24"/>
            <w:lang w:val="en-US"/>
          </w:rPr>
          <w:t>s</w:t>
        </w:r>
      </w:ins>
      <w:ins w:id="1401" w:author="BAUDUIN Sarah" w:date="2024-07-19T12:40:00Z">
        <w:r>
          <w:rPr>
            <w:rFonts w:ascii="Times New Roman" w:hAnsi="Times New Roman"/>
            <w:sz w:val="24"/>
            <w:szCs w:val="24"/>
            <w:lang w:val="en-US"/>
          </w:rPr>
          <w:t xml:space="preserve"> </w:t>
        </w:r>
        <w:r w:rsidRPr="003B0192">
          <w:rPr>
            <w:rFonts w:ascii="Times New Roman" w:hAnsi="Times New Roman"/>
            <w:noProof/>
            <w:sz w:val="24"/>
            <w:szCs w:val="24"/>
            <w:lang w:val="en-US"/>
          </w:rPr>
          <w:t>(Vandel et al., 2006)</w:t>
        </w:r>
      </w:ins>
      <w:ins w:id="1402" w:author="Anaïs" w:date="2024-08-26T00:02:00Z">
        <w:r w:rsidR="0082768C">
          <w:rPr>
            <w:rFonts w:ascii="Times New Roman" w:hAnsi="Times New Roman"/>
            <w:noProof/>
            <w:sz w:val="24"/>
            <w:szCs w:val="24"/>
            <w:lang w:val="en-US"/>
          </w:rPr>
          <w:t>,</w:t>
        </w:r>
      </w:ins>
      <w:ins w:id="1403" w:author="BAUDUIN Sarah" w:date="2024-07-19T12:40:00Z">
        <w:r>
          <w:rPr>
            <w:rFonts w:ascii="Times New Roman" w:hAnsi="Times New Roman"/>
            <w:sz w:val="24"/>
            <w:szCs w:val="24"/>
            <w:lang w:val="en-US"/>
          </w:rPr>
          <w:t xml:space="preserve"> as well as more recent ones </w:t>
        </w:r>
        <w:r w:rsidRPr="003B0192">
          <w:rPr>
            <w:rFonts w:ascii="Times New Roman" w:hAnsi="Times New Roman"/>
            <w:noProof/>
            <w:sz w:val="24"/>
            <w:szCs w:val="24"/>
            <w:lang w:val="en-US"/>
          </w:rPr>
          <w:t>(Germain, 2020)</w:t>
        </w:r>
      </w:ins>
      <w:ins w:id="1404" w:author="Anaïs" w:date="2024-08-26T00:02:00Z">
        <w:r w:rsidR="0082768C">
          <w:rPr>
            <w:rFonts w:ascii="Times New Roman" w:hAnsi="Times New Roman"/>
            <w:noProof/>
            <w:sz w:val="24"/>
            <w:szCs w:val="24"/>
            <w:lang w:val="en-US"/>
          </w:rPr>
          <w:t>,</w:t>
        </w:r>
      </w:ins>
      <w:ins w:id="1405" w:author="BAUDUIN Sarah" w:date="2024-07-19T12:40:00Z">
        <w:r>
          <w:rPr>
            <w:rFonts w:ascii="Times New Roman" w:hAnsi="Times New Roman"/>
            <w:sz w:val="24"/>
            <w:szCs w:val="24"/>
            <w:lang w:val="en-US"/>
          </w:rPr>
          <w:t xml:space="preserve"> may be an additional mortality that the model does not account for. The extent of </w:t>
        </w:r>
        <w:r w:rsidRPr="00B702AD">
          <w:rPr>
            <w:rFonts w:ascii="Times New Roman" w:hAnsi="Times New Roman"/>
            <w:sz w:val="24"/>
            <w:szCs w:val="24"/>
            <w:lang w:val="en-US"/>
          </w:rPr>
          <w:t>acceptance towards species reinforcement</w:t>
        </w:r>
        <w:r>
          <w:rPr>
            <w:rFonts w:ascii="Times New Roman" w:hAnsi="Times New Roman"/>
            <w:sz w:val="24"/>
            <w:szCs w:val="24"/>
            <w:lang w:val="en-US"/>
          </w:rPr>
          <w:t xml:space="preserve"> from </w:t>
        </w:r>
        <w:r w:rsidRPr="00B702AD">
          <w:rPr>
            <w:rFonts w:ascii="Times New Roman" w:hAnsi="Times New Roman"/>
            <w:sz w:val="24"/>
            <w:szCs w:val="24"/>
            <w:lang w:val="en-US"/>
          </w:rPr>
          <w:t xml:space="preserve">some </w:t>
        </w:r>
        <w:r>
          <w:rPr>
            <w:rFonts w:ascii="Times New Roman" w:hAnsi="Times New Roman"/>
            <w:sz w:val="24"/>
            <w:szCs w:val="24"/>
            <w:lang w:val="en-US"/>
          </w:rPr>
          <w:t xml:space="preserve">local </w:t>
        </w:r>
        <w:r w:rsidRPr="00B702AD">
          <w:rPr>
            <w:rFonts w:ascii="Times New Roman" w:hAnsi="Times New Roman"/>
            <w:sz w:val="24"/>
            <w:szCs w:val="24"/>
            <w:lang w:val="en-US"/>
          </w:rPr>
          <w:t>stakeholders</w:t>
        </w:r>
        <w:r>
          <w:rPr>
            <w:rFonts w:ascii="Times New Roman" w:hAnsi="Times New Roman"/>
            <w:sz w:val="24"/>
            <w:szCs w:val="24"/>
            <w:lang w:val="en-US"/>
          </w:rPr>
          <w:t xml:space="preserve"> </w:t>
        </w:r>
        <w:r w:rsidRPr="00B4118A">
          <w:rPr>
            <w:rFonts w:ascii="Times New Roman" w:hAnsi="Times New Roman"/>
            <w:sz w:val="24"/>
            <w:szCs w:val="24"/>
            <w:lang w:val="en-GB"/>
          </w:rPr>
          <w:t>is a</w:t>
        </w:r>
        <w:r>
          <w:rPr>
            <w:rFonts w:ascii="Times New Roman" w:hAnsi="Times New Roman"/>
            <w:sz w:val="24"/>
            <w:szCs w:val="24"/>
            <w:lang w:val="en-GB"/>
          </w:rPr>
          <w:t>n</w:t>
        </w:r>
        <w:r w:rsidRPr="00B4118A">
          <w:rPr>
            <w:rFonts w:ascii="Times New Roman" w:hAnsi="Times New Roman"/>
            <w:sz w:val="24"/>
            <w:szCs w:val="24"/>
            <w:lang w:val="en-GB"/>
          </w:rPr>
          <w:t xml:space="preserve"> important </w:t>
        </w:r>
        <w:r>
          <w:rPr>
            <w:rFonts w:ascii="Times New Roman" w:hAnsi="Times New Roman"/>
            <w:sz w:val="24"/>
            <w:szCs w:val="24"/>
            <w:lang w:val="en-GB"/>
          </w:rPr>
          <w:t xml:space="preserve">element </w:t>
        </w:r>
        <w:r w:rsidRPr="003B0192">
          <w:rPr>
            <w:rFonts w:ascii="Times New Roman" w:hAnsi="Times New Roman"/>
            <w:noProof/>
            <w:sz w:val="24"/>
            <w:szCs w:val="24"/>
            <w:lang w:val="en-GB"/>
          </w:rPr>
          <w:t>(Charbonnel &amp; Germain, 2020)</w:t>
        </w:r>
        <w:r>
          <w:rPr>
            <w:rFonts w:ascii="Times New Roman" w:hAnsi="Times New Roman"/>
            <w:sz w:val="24"/>
            <w:szCs w:val="24"/>
            <w:lang w:val="en-GB"/>
          </w:rPr>
          <w:t>. In this case,</w:t>
        </w:r>
        <w:r w:rsidRPr="005C6A91">
          <w:rPr>
            <w:rFonts w:ascii="Times New Roman" w:hAnsi="Times New Roman"/>
            <w:sz w:val="24"/>
            <w:szCs w:val="24"/>
            <w:lang w:val="en-US"/>
          </w:rPr>
          <w:t xml:space="preserve"> we recommend that our model be extended to include the dynamics of the whole socio-ecosystem</w:t>
        </w:r>
        <w:r>
          <w:rPr>
            <w:rFonts w:ascii="Times New Roman" w:hAnsi="Times New Roman"/>
            <w:sz w:val="24"/>
            <w:szCs w:val="24"/>
            <w:lang w:val="en-US"/>
          </w:rPr>
          <w:t xml:space="preserve"> </w:t>
        </w:r>
        <w:r w:rsidRPr="003B0192">
          <w:rPr>
            <w:rFonts w:ascii="Times New Roman" w:hAnsi="Times New Roman"/>
            <w:noProof/>
            <w:sz w:val="24"/>
            <w:szCs w:val="24"/>
            <w:lang w:val="en-US"/>
          </w:rPr>
          <w:t>(Behr, Ozgul, &amp; Cozzi, 2017; Guerrero et al., 2018)</w:t>
        </w:r>
        <w:r w:rsidRPr="00C82BE8">
          <w:rPr>
            <w:rFonts w:ascii="Times New Roman" w:hAnsi="Times New Roman"/>
            <w:sz w:val="24"/>
            <w:szCs w:val="24"/>
            <w:lang w:val="en-US"/>
          </w:rPr>
          <w:t>.</w:t>
        </w:r>
      </w:ins>
    </w:p>
    <w:p w:rsidR="00B02949" w:rsidRDefault="00B02949" w:rsidP="00B02949">
      <w:pPr>
        <w:spacing w:after="0" w:line="480" w:lineRule="auto"/>
        <w:rPr>
          <w:rFonts w:ascii="Times New Roman" w:hAnsi="Times New Roman"/>
          <w:sz w:val="24"/>
          <w:szCs w:val="24"/>
          <w:lang w:val="en-US"/>
        </w:rPr>
      </w:pPr>
    </w:p>
    <w:p w:rsidR="00B02949" w:rsidRPr="005B7A25" w:rsidRDefault="005B7A25" w:rsidP="005B7A25">
      <w:pPr>
        <w:spacing w:after="0" w:line="480" w:lineRule="auto"/>
        <w:rPr>
          <w:rFonts w:ascii="Times New Roman" w:hAnsi="Times New Roman"/>
          <w:b/>
          <w:bCs/>
          <w:sz w:val="24"/>
          <w:szCs w:val="24"/>
          <w:lang w:val="en-US"/>
        </w:rPr>
      </w:pPr>
      <w:r>
        <w:rPr>
          <w:rFonts w:ascii="Times New Roman" w:hAnsi="Times New Roman"/>
          <w:b/>
          <w:bCs/>
          <w:sz w:val="24"/>
          <w:szCs w:val="24"/>
          <w:lang w:val="en-US"/>
        </w:rPr>
        <w:t>Conclusion</w:t>
      </w:r>
    </w:p>
    <w:p w:rsidR="00EF535D" w:rsidRDefault="00AB2D1B" w:rsidP="0061055B">
      <w:pPr>
        <w:spacing w:after="0" w:line="480" w:lineRule="auto"/>
        <w:rPr>
          <w:rFonts w:ascii="Times New Roman" w:hAnsi="Times New Roman"/>
          <w:sz w:val="24"/>
          <w:szCs w:val="24"/>
          <w:lang w:val="en-US"/>
        </w:rPr>
      </w:pPr>
      <w:r>
        <w:rPr>
          <w:rFonts w:ascii="Times New Roman" w:hAnsi="Times New Roman"/>
          <w:sz w:val="24"/>
          <w:szCs w:val="24"/>
          <w:lang w:val="en-US"/>
        </w:rPr>
        <w:t xml:space="preserve">In this paper, we built and </w:t>
      </w:r>
      <w:r w:rsidR="00625871">
        <w:rPr>
          <w:rFonts w:ascii="Times New Roman" w:hAnsi="Times New Roman"/>
          <w:sz w:val="24"/>
          <w:szCs w:val="24"/>
          <w:lang w:val="en-US"/>
        </w:rPr>
        <w:t>analyzed</w:t>
      </w:r>
      <w:r>
        <w:rPr>
          <w:rFonts w:ascii="Times New Roman" w:hAnsi="Times New Roman"/>
          <w:sz w:val="24"/>
          <w:szCs w:val="24"/>
          <w:lang w:val="en-US"/>
        </w:rPr>
        <w:t xml:space="preserve"> a spatially-explicit individual-based model to forecast the fate of lynx populations over the next 50 years. Our results suggest that exchanges of individuals between </w:t>
      </w:r>
      <w:ins w:id="1406" w:author="Estelle Germain - CROC" w:date="2024-10-27T22:00:00Z">
        <w:r w:rsidR="00752E34">
          <w:rPr>
            <w:rFonts w:ascii="Times New Roman" w:hAnsi="Times New Roman"/>
            <w:sz w:val="24"/>
            <w:szCs w:val="24"/>
            <w:lang w:val="en-US"/>
          </w:rPr>
          <w:t>Vosges-Palatinian, Black Forest, Jura and Alp</w:t>
        </w:r>
        <w:r w:rsidR="00B43F60">
          <w:rPr>
            <w:rFonts w:ascii="Times New Roman" w:hAnsi="Times New Roman"/>
            <w:sz w:val="24"/>
            <w:szCs w:val="24"/>
            <w:lang w:val="en-US"/>
          </w:rPr>
          <w:t>ine</w:t>
        </w:r>
        <w:r w:rsidR="00752E34">
          <w:rPr>
            <w:rFonts w:ascii="Times New Roman" w:hAnsi="Times New Roman"/>
            <w:sz w:val="24"/>
            <w:szCs w:val="24"/>
            <w:lang w:val="en-US"/>
          </w:rPr>
          <w:t xml:space="preserve"> </w:t>
        </w:r>
      </w:ins>
      <w:r>
        <w:rPr>
          <w:rFonts w:ascii="Times New Roman" w:hAnsi="Times New Roman"/>
          <w:sz w:val="24"/>
          <w:szCs w:val="24"/>
          <w:lang w:val="en-US"/>
        </w:rPr>
        <w:t>populations to establish new territories were limited, and emphasize that the Jura population plays the role of</w:t>
      </w:r>
      <w:r w:rsidRPr="0005549E">
        <w:rPr>
          <w:rFonts w:ascii="Times New Roman" w:hAnsi="Times New Roman"/>
          <w:sz w:val="24"/>
          <w:szCs w:val="24"/>
          <w:lang w:val="en-US"/>
        </w:rPr>
        <w:t xml:space="preserve"> </w:t>
      </w:r>
      <w:r>
        <w:rPr>
          <w:rFonts w:ascii="Times New Roman" w:hAnsi="Times New Roman"/>
          <w:sz w:val="24"/>
          <w:szCs w:val="24"/>
          <w:lang w:val="en-US"/>
        </w:rPr>
        <w:t xml:space="preserve">a Western Europe </w:t>
      </w:r>
      <w:r w:rsidRPr="0005549E">
        <w:rPr>
          <w:rFonts w:ascii="Times New Roman" w:hAnsi="Times New Roman"/>
          <w:sz w:val="24"/>
          <w:szCs w:val="24"/>
          <w:lang w:val="en-US"/>
        </w:rPr>
        <w:t>crossroad</w:t>
      </w:r>
      <w:r>
        <w:rPr>
          <w:rFonts w:ascii="Times New Roman" w:hAnsi="Times New Roman"/>
          <w:sz w:val="24"/>
          <w:szCs w:val="24"/>
          <w:lang w:val="en-US"/>
        </w:rPr>
        <w:t>. Overall, lynx persistence in the Upper Rhine meta-population and the Alpine population over the next 50 years seems likely on a large scale</w:t>
      </w:r>
      <w:ins w:id="1407" w:author="Estelle Germain - CROC" w:date="2024-10-27T22:00:00Z">
        <w:r w:rsidR="00B43F60">
          <w:rPr>
            <w:rFonts w:ascii="Times New Roman" w:hAnsi="Times New Roman"/>
            <w:sz w:val="24"/>
            <w:szCs w:val="24"/>
            <w:lang w:val="en-US"/>
          </w:rPr>
          <w:t xml:space="preserve"> </w:t>
        </w:r>
      </w:ins>
      <w:ins w:id="1408" w:author="Estelle Germain - CROC" w:date="2024-10-27T22:03:00Z">
        <w:r w:rsidR="00B43F60" w:rsidRPr="00B43F60">
          <w:rPr>
            <w:rFonts w:ascii="Times New Roman" w:hAnsi="Times New Roman"/>
            <w:sz w:val="24"/>
            <w:szCs w:val="24"/>
            <w:lang w:val="en-US"/>
          </w:rPr>
          <w:t xml:space="preserve">by </w:t>
        </w:r>
        <w:del w:id="1409" w:author="BAUDUIN Sarah" w:date="2024-11-06T16:54:00Z">
          <w:r w:rsidR="00B43F60" w:rsidRPr="00B43F60" w:rsidDel="00E87C8E">
            <w:rPr>
              <w:rFonts w:ascii="Times New Roman" w:hAnsi="Times New Roman"/>
              <w:sz w:val="24"/>
              <w:szCs w:val="24"/>
              <w:lang w:val="en-US"/>
            </w:rPr>
            <w:delText>taking into account</w:delText>
          </w:r>
        </w:del>
      </w:ins>
      <w:ins w:id="1410" w:author="BAUDUIN Sarah" w:date="2024-11-06T16:54:00Z">
        <w:r w:rsidR="00E87C8E">
          <w:rPr>
            <w:rFonts w:ascii="Times New Roman" w:hAnsi="Times New Roman"/>
            <w:sz w:val="24"/>
            <w:szCs w:val="24"/>
            <w:lang w:val="en-US"/>
          </w:rPr>
          <w:t>considering</w:t>
        </w:r>
      </w:ins>
      <w:ins w:id="1411" w:author="Estelle Germain - CROC" w:date="2024-10-27T22:03:00Z">
        <w:r w:rsidR="00B43F60" w:rsidRPr="00B43F60">
          <w:rPr>
            <w:rFonts w:ascii="Times New Roman" w:hAnsi="Times New Roman"/>
            <w:sz w:val="24"/>
            <w:szCs w:val="24"/>
            <w:lang w:val="en-US"/>
          </w:rPr>
          <w:t xml:space="preserve"> road mortality and habitat selection</w:t>
        </w:r>
      </w:ins>
      <w:r>
        <w:rPr>
          <w:rFonts w:ascii="Times New Roman" w:hAnsi="Times New Roman"/>
          <w:sz w:val="24"/>
          <w:szCs w:val="24"/>
          <w:lang w:val="en-US"/>
        </w:rPr>
        <w:t xml:space="preserve">. </w:t>
      </w:r>
      <w:del w:id="1412" w:author="BAUDUIN Sarah" w:date="2024-10-28T16:01:00Z">
        <w:r w:rsidDel="008D027F">
          <w:rPr>
            <w:rFonts w:ascii="Times New Roman" w:hAnsi="Times New Roman"/>
            <w:sz w:val="24"/>
            <w:szCs w:val="24"/>
            <w:lang w:val="en-US"/>
          </w:rPr>
          <w:delText xml:space="preserve">However, </w:delText>
        </w:r>
      </w:del>
      <w:del w:id="1413" w:author="BAUDUIN Sarah" w:date="2024-07-19T12:43:00Z">
        <w:r w:rsidDel="00E8752C">
          <w:rPr>
            <w:rFonts w:ascii="Times New Roman" w:hAnsi="Times New Roman"/>
            <w:sz w:val="24"/>
            <w:szCs w:val="24"/>
            <w:lang w:val="en-US"/>
          </w:rPr>
          <w:delText>lynx persistence in the southern part of the Vosges-Palatinian population and in the Black Forest appears more challenging without long-term conservation planning</w:delText>
        </w:r>
        <w:r w:rsidR="00187C00" w:rsidDel="00E8752C">
          <w:rPr>
            <w:rFonts w:ascii="Times New Roman" w:hAnsi="Times New Roman"/>
            <w:sz w:val="24"/>
            <w:szCs w:val="24"/>
            <w:lang w:val="en-US"/>
          </w:rPr>
          <w:delText xml:space="preserve"> like </w:delText>
        </w:r>
        <w:r w:rsidR="00BF4EE4" w:rsidDel="00E8752C">
          <w:rPr>
            <w:rFonts w:ascii="Times New Roman" w:hAnsi="Times New Roman"/>
            <w:sz w:val="24"/>
            <w:szCs w:val="24"/>
            <w:lang w:val="en-US"/>
          </w:rPr>
          <w:delText xml:space="preserve">improving connectivity </w:delText>
        </w:r>
        <w:r w:rsidR="00192972" w:rsidDel="00E8752C">
          <w:rPr>
            <w:rFonts w:ascii="Times New Roman" w:hAnsi="Times New Roman"/>
            <w:sz w:val="24"/>
            <w:szCs w:val="24"/>
            <w:lang w:val="en-US"/>
          </w:rPr>
          <w:delText>or</w:delText>
        </w:r>
        <w:r w:rsidR="00BF4EE4" w:rsidDel="00E8752C">
          <w:rPr>
            <w:rFonts w:ascii="Times New Roman" w:hAnsi="Times New Roman"/>
            <w:sz w:val="24"/>
            <w:szCs w:val="24"/>
            <w:lang w:val="en-US"/>
          </w:rPr>
          <w:delText xml:space="preserve"> </w:delText>
        </w:r>
        <w:r w:rsidR="00187C00" w:rsidDel="00E8752C">
          <w:rPr>
            <w:rFonts w:ascii="Times New Roman" w:hAnsi="Times New Roman"/>
            <w:sz w:val="24"/>
            <w:szCs w:val="24"/>
            <w:lang w:val="en-US"/>
          </w:rPr>
          <w:delText>reintroduction programs</w:delText>
        </w:r>
      </w:del>
      <w:ins w:id="1414" w:author="Estelle Germain - CROC" w:date="2024-10-27T22:01:00Z">
        <w:del w:id="1415" w:author="BAUDUIN Sarah" w:date="2024-10-28T16:01:00Z">
          <w:r w:rsidR="00B43F60" w:rsidDel="008D027F">
            <w:rPr>
              <w:rFonts w:ascii="Times New Roman" w:hAnsi="Times New Roman"/>
              <w:sz w:val="24"/>
              <w:szCs w:val="24"/>
              <w:lang w:val="en-US"/>
            </w:rPr>
            <w:delText xml:space="preserve"> </w:delText>
          </w:r>
        </w:del>
      </w:ins>
      <w:ins w:id="1416" w:author="Estelle Germain - CROC" w:date="2024-10-27T22:07:00Z">
        <w:del w:id="1417" w:author="BAUDUIN Sarah" w:date="2024-10-28T16:01:00Z">
          <w:r w:rsidR="00D31E62" w:rsidRPr="00D31E62" w:rsidDel="008D027F">
            <w:rPr>
              <w:rFonts w:ascii="Times New Roman" w:hAnsi="Times New Roman"/>
              <w:sz w:val="24"/>
              <w:szCs w:val="24"/>
              <w:lang w:val="en-US"/>
            </w:rPr>
            <w:delText>notably regarding genetic considerations but also illegal killing as cryptic threat</w:delText>
          </w:r>
        </w:del>
      </w:ins>
      <w:del w:id="1418" w:author="BAUDUIN Sarah" w:date="2024-10-28T16:01:00Z">
        <w:r w:rsidDel="008D027F">
          <w:rPr>
            <w:rFonts w:ascii="Times New Roman" w:hAnsi="Times New Roman"/>
            <w:sz w:val="24"/>
            <w:szCs w:val="24"/>
            <w:lang w:val="en-US"/>
          </w:rPr>
          <w:delText>.</w:delText>
        </w:r>
      </w:del>
    </w:p>
    <w:p w:rsidR="00FD44E8" w:rsidRDefault="00FD44E8" w:rsidP="0061055B">
      <w:pPr>
        <w:spacing w:after="0" w:line="480" w:lineRule="auto"/>
        <w:rPr>
          <w:rFonts w:ascii="Times New Roman" w:hAnsi="Times New Roman"/>
          <w:sz w:val="24"/>
          <w:szCs w:val="24"/>
          <w:lang w:val="en-US"/>
        </w:rPr>
      </w:pPr>
    </w:p>
    <w:p w:rsidR="00D34518" w:rsidRDefault="00D34518" w:rsidP="00B470A3">
      <w:pPr>
        <w:spacing w:after="0" w:line="480" w:lineRule="auto"/>
        <w:rPr>
          <w:rFonts w:ascii="Times New Roman" w:hAnsi="Times New Roman"/>
          <w:b/>
          <w:sz w:val="24"/>
          <w:szCs w:val="24"/>
          <w:lang w:val="en-US"/>
        </w:rPr>
      </w:pPr>
      <w:r>
        <w:rPr>
          <w:rFonts w:ascii="Times New Roman" w:hAnsi="Times New Roman"/>
          <w:b/>
          <w:sz w:val="24"/>
          <w:szCs w:val="24"/>
          <w:lang w:val="en-US"/>
        </w:rPr>
        <w:t>Data sharing</w:t>
      </w:r>
    </w:p>
    <w:p w:rsidR="00D34518" w:rsidRDefault="00D34518" w:rsidP="00B470A3">
      <w:pPr>
        <w:spacing w:after="0" w:line="480" w:lineRule="auto"/>
        <w:rPr>
          <w:rFonts w:ascii="Times New Roman" w:hAnsi="Times New Roman"/>
          <w:sz w:val="24"/>
          <w:szCs w:val="24"/>
          <w:lang w:val="en-US"/>
        </w:rPr>
      </w:pPr>
      <w:r>
        <w:rPr>
          <w:rFonts w:ascii="Times New Roman" w:hAnsi="Times New Roman"/>
          <w:sz w:val="24"/>
          <w:szCs w:val="24"/>
          <w:lang w:val="en-US"/>
        </w:rPr>
        <w:t xml:space="preserve">The </w:t>
      </w:r>
      <w:r w:rsidR="007370BA">
        <w:rPr>
          <w:rFonts w:ascii="Times New Roman" w:hAnsi="Times New Roman"/>
          <w:sz w:val="24"/>
          <w:szCs w:val="24"/>
          <w:lang w:val="en-US"/>
        </w:rPr>
        <w:t xml:space="preserve">lynx SE-IBM and all the necessary layers to run it (Appendix A), as well as the simulation outputs and the code to analyze those are available on </w:t>
      </w:r>
      <w:hyperlink r:id="rId33" w:history="1">
        <w:r w:rsidR="007370BA" w:rsidRPr="00837277">
          <w:rPr>
            <w:rStyle w:val="Lienhypertexte"/>
            <w:rFonts w:ascii="Times New Roman" w:hAnsi="Times New Roman"/>
            <w:sz w:val="24"/>
            <w:szCs w:val="24"/>
            <w:lang w:val="en-US"/>
          </w:rPr>
          <w:t>https://github.com/SarahBauduin/appendix_lynxIBM</w:t>
        </w:r>
      </w:hyperlink>
      <w:r w:rsidR="007370BA">
        <w:rPr>
          <w:rFonts w:ascii="Times New Roman" w:hAnsi="Times New Roman"/>
          <w:sz w:val="24"/>
          <w:szCs w:val="24"/>
          <w:lang w:val="en-US"/>
        </w:rPr>
        <w:t>.</w:t>
      </w:r>
    </w:p>
    <w:p w:rsidR="00D34518" w:rsidRDefault="00D34518" w:rsidP="00B470A3">
      <w:pPr>
        <w:spacing w:after="0" w:line="480" w:lineRule="auto"/>
        <w:rPr>
          <w:rFonts w:ascii="Times New Roman" w:hAnsi="Times New Roman"/>
          <w:b/>
          <w:sz w:val="24"/>
          <w:szCs w:val="24"/>
          <w:lang w:val="en-US"/>
        </w:rPr>
      </w:pPr>
    </w:p>
    <w:p w:rsidR="00B470A3" w:rsidRDefault="00B470A3" w:rsidP="00B470A3">
      <w:pPr>
        <w:spacing w:after="0" w:line="480" w:lineRule="auto"/>
        <w:rPr>
          <w:rFonts w:ascii="Times New Roman" w:hAnsi="Times New Roman"/>
          <w:b/>
          <w:sz w:val="24"/>
          <w:szCs w:val="24"/>
          <w:lang w:val="en-US"/>
        </w:rPr>
      </w:pPr>
      <w:r w:rsidRPr="004C793E">
        <w:rPr>
          <w:rFonts w:ascii="Times New Roman" w:hAnsi="Times New Roman"/>
          <w:b/>
          <w:sz w:val="24"/>
          <w:szCs w:val="24"/>
          <w:lang w:val="en-US"/>
        </w:rPr>
        <w:lastRenderedPageBreak/>
        <w:t>Acknowledgements</w:t>
      </w:r>
    </w:p>
    <w:p w:rsidR="00B470A3" w:rsidRPr="00AA187C" w:rsidRDefault="00B470A3" w:rsidP="00B470A3">
      <w:pPr>
        <w:spacing w:after="0" w:line="480" w:lineRule="auto"/>
        <w:rPr>
          <w:rFonts w:ascii="Times New Roman" w:hAnsi="Times New Roman"/>
          <w:b/>
          <w:sz w:val="24"/>
          <w:szCs w:val="24"/>
          <w:lang w:val="en-US"/>
        </w:rPr>
      </w:pPr>
      <w:r w:rsidRPr="002076FE">
        <w:rPr>
          <w:rFonts w:ascii="Times New Roman" w:hAnsi="Times New Roman"/>
          <w:sz w:val="24"/>
          <w:szCs w:val="24"/>
          <w:lang w:val="en-US"/>
        </w:rPr>
        <w:t>We thank all the volunteers from the “Réseau Loup</w:t>
      </w:r>
      <w:r>
        <w:rPr>
          <w:rFonts w:ascii="Times New Roman" w:hAnsi="Times New Roman"/>
          <w:sz w:val="24"/>
          <w:szCs w:val="24"/>
          <w:lang w:val="en-US"/>
        </w:rPr>
        <w:t>-</w:t>
      </w:r>
      <w:r w:rsidRPr="002076FE">
        <w:rPr>
          <w:rFonts w:ascii="Times New Roman" w:hAnsi="Times New Roman"/>
          <w:sz w:val="24"/>
          <w:szCs w:val="24"/>
          <w:lang w:val="en-US"/>
        </w:rPr>
        <w:t xml:space="preserve">Lynx” who collected </w:t>
      </w:r>
      <w:r>
        <w:rPr>
          <w:rFonts w:ascii="Times New Roman" w:hAnsi="Times New Roman"/>
          <w:sz w:val="24"/>
          <w:szCs w:val="24"/>
          <w:lang w:val="en-US"/>
        </w:rPr>
        <w:t>data on the field</w:t>
      </w:r>
      <w:r w:rsidRPr="002076FE">
        <w:rPr>
          <w:rFonts w:ascii="Times New Roman" w:hAnsi="Times New Roman"/>
          <w:sz w:val="24"/>
          <w:szCs w:val="24"/>
          <w:lang w:val="en-US"/>
        </w:rPr>
        <w:t xml:space="preserve">. </w:t>
      </w:r>
      <w:r w:rsidRPr="00EC78B2">
        <w:rPr>
          <w:rFonts w:ascii="Times New Roman" w:hAnsi="Times New Roman"/>
          <w:sz w:val="24"/>
          <w:szCs w:val="24"/>
          <w:lang w:val="en-US"/>
        </w:rPr>
        <w:t xml:space="preserve">SB </w:t>
      </w:r>
      <w:r>
        <w:rPr>
          <w:rFonts w:ascii="Times New Roman" w:hAnsi="Times New Roman"/>
          <w:sz w:val="24"/>
          <w:szCs w:val="24"/>
          <w:lang w:val="en-US"/>
        </w:rPr>
        <w:t xml:space="preserve">and OG </w:t>
      </w:r>
      <w:r w:rsidRPr="00EC78B2">
        <w:rPr>
          <w:rFonts w:ascii="Times New Roman" w:hAnsi="Times New Roman"/>
          <w:sz w:val="24"/>
          <w:szCs w:val="24"/>
          <w:lang w:val="en-US"/>
        </w:rPr>
        <w:t>w</w:t>
      </w:r>
      <w:r>
        <w:rPr>
          <w:rFonts w:ascii="Times New Roman" w:hAnsi="Times New Roman"/>
          <w:sz w:val="24"/>
          <w:szCs w:val="24"/>
          <w:lang w:val="en-US"/>
        </w:rPr>
        <w:t>ere</w:t>
      </w:r>
      <w:r w:rsidRPr="00EC78B2">
        <w:rPr>
          <w:rFonts w:ascii="Times New Roman" w:hAnsi="Times New Roman"/>
          <w:sz w:val="24"/>
          <w:szCs w:val="24"/>
          <w:lang w:val="en-US"/>
        </w:rPr>
        <w:t xml:space="preserve"> funded by French National Research Agency (ANR‐16‐CE02‐0007)</w:t>
      </w:r>
      <w:r>
        <w:rPr>
          <w:rFonts w:ascii="Times New Roman" w:hAnsi="Times New Roman"/>
          <w:sz w:val="24"/>
          <w:szCs w:val="24"/>
          <w:lang w:val="en-US"/>
        </w:rPr>
        <w:t xml:space="preserve">. SB was funded as well by OFB and </w:t>
      </w:r>
      <w:r w:rsidRPr="002076FE">
        <w:rPr>
          <w:rFonts w:ascii="Times New Roman" w:hAnsi="Times New Roman"/>
          <w:sz w:val="24"/>
          <w:szCs w:val="24"/>
          <w:lang w:val="en-US"/>
        </w:rPr>
        <w:t>OG was funded by CNRS and the “Mission pour l’Interdisciplinarité” through the “Osez l’Interdisciplinarité” initiative. CEFE</w:t>
      </w:r>
      <w:r>
        <w:rPr>
          <w:rFonts w:ascii="Times New Roman" w:hAnsi="Times New Roman"/>
          <w:sz w:val="24"/>
          <w:szCs w:val="24"/>
          <w:lang w:val="en-US"/>
        </w:rPr>
        <w:t>, Cerema</w:t>
      </w:r>
      <w:r w:rsidRPr="002076FE">
        <w:rPr>
          <w:rFonts w:ascii="Times New Roman" w:hAnsi="Times New Roman"/>
          <w:sz w:val="24"/>
          <w:szCs w:val="24"/>
          <w:lang w:val="en-US"/>
        </w:rPr>
        <w:t xml:space="preserve"> and CROC were funded by CIL</w:t>
      </w:r>
      <w:del w:id="1419" w:author="BAUDUIN Sarah" w:date="2024-10-28T16:03:00Z">
        <w:r w:rsidRPr="002076FE" w:rsidDel="008D027F">
          <w:rPr>
            <w:rFonts w:ascii="Times New Roman" w:hAnsi="Times New Roman"/>
            <w:sz w:val="24"/>
            <w:szCs w:val="24"/>
            <w:lang w:val="en-US"/>
          </w:rPr>
          <w:delText>&amp;</w:delText>
        </w:r>
      </w:del>
      <w:r w:rsidRPr="002076FE">
        <w:rPr>
          <w:rFonts w:ascii="Times New Roman" w:hAnsi="Times New Roman"/>
          <w:sz w:val="24"/>
          <w:szCs w:val="24"/>
          <w:lang w:val="en-US"/>
        </w:rPr>
        <w:t>B, MTES (ITTECOP) and FRB through the research program ERC-Lynx.</w:t>
      </w:r>
      <w:r>
        <w:rPr>
          <w:rFonts w:ascii="Times New Roman" w:hAnsi="Times New Roman"/>
          <w:sz w:val="24"/>
          <w:szCs w:val="24"/>
          <w:lang w:val="en-US"/>
        </w:rPr>
        <w:t xml:space="preserve"> </w:t>
      </w:r>
      <w:r w:rsidRPr="00695727">
        <w:rPr>
          <w:rFonts w:ascii="Times New Roman" w:hAnsi="Times New Roman"/>
          <w:sz w:val="24"/>
          <w:szCs w:val="24"/>
        </w:rPr>
        <w:t xml:space="preserve">Cerema received support from </w:t>
      </w:r>
      <w:r>
        <w:rPr>
          <w:rFonts w:ascii="Times New Roman" w:hAnsi="Times New Roman"/>
          <w:sz w:val="24"/>
          <w:szCs w:val="24"/>
        </w:rPr>
        <w:t xml:space="preserve">the </w:t>
      </w:r>
      <w:r w:rsidRPr="00695727">
        <w:rPr>
          <w:rFonts w:ascii="Times New Roman" w:hAnsi="Times New Roman"/>
          <w:sz w:val="24"/>
          <w:szCs w:val="24"/>
        </w:rPr>
        <w:t>“</w:t>
      </w:r>
      <w:r w:rsidRPr="00695727">
        <w:t xml:space="preserve"> </w:t>
      </w:r>
      <w:r w:rsidRPr="00695727">
        <w:rPr>
          <w:rFonts w:ascii="Times New Roman" w:hAnsi="Times New Roman"/>
          <w:sz w:val="24"/>
          <w:szCs w:val="24"/>
        </w:rPr>
        <w:t>Direction générale des infrastructures de transports et de la mer (Ministère de la transition écologique) ”</w:t>
      </w:r>
      <w:r>
        <w:rPr>
          <w:rFonts w:ascii="Times New Roman" w:hAnsi="Times New Roman"/>
          <w:sz w:val="24"/>
          <w:szCs w:val="24"/>
        </w:rPr>
        <w:t>.</w:t>
      </w:r>
      <w:r w:rsidRPr="00695727">
        <w:rPr>
          <w:rFonts w:ascii="Times New Roman" w:hAnsi="Times New Roman"/>
          <w:sz w:val="24"/>
          <w:szCs w:val="24"/>
        </w:rPr>
        <w:t xml:space="preserve"> CROC was funded in 2019/2020 by the European Union within the framework of the Operational Program FEDER-FSE “Lorraine et Massif des Vosges 2014–2020”, the “Commissariat à l’Aménagement du Massif des Vosges” for the FNADT (“Fonds National d'Aménagement et de Développement du Territoire”), the DREAL Grand Est (“Direction Régionale pour l’Environnement, l’Aménagement et le Logement”), the “Région Grand Est” and the “Fondation d’entreprise UEM”.</w:t>
      </w:r>
      <w:ins w:id="1420" w:author="BAUDUIN Sarah" w:date="2024-10-28T09:29:00Z">
        <w:r w:rsidR="00452D4C">
          <w:rPr>
            <w:rFonts w:ascii="Times New Roman" w:hAnsi="Times New Roman"/>
            <w:sz w:val="24"/>
            <w:szCs w:val="24"/>
          </w:rPr>
          <w:t xml:space="preserve"> </w:t>
        </w:r>
        <w:r w:rsidR="00452D4C" w:rsidRPr="008D027F">
          <w:rPr>
            <w:rFonts w:ascii="Times New Roman" w:hAnsi="Times New Roman"/>
            <w:sz w:val="24"/>
            <w:szCs w:val="24"/>
            <w:lang w:val="en-US"/>
          </w:rPr>
          <w:t>This research is partly a product of the DISCAR group funded by the synthesis centre CESAB of the French Foundation for Research on Biodiversity.</w:t>
        </w:r>
      </w:ins>
      <w:ins w:id="1421" w:author="BAUDUIN Sarah" w:date="2024-10-29T14:46:00Z">
        <w:r w:rsidR="006731C8">
          <w:rPr>
            <w:rFonts w:ascii="Times New Roman" w:hAnsi="Times New Roman"/>
            <w:sz w:val="24"/>
            <w:szCs w:val="24"/>
            <w:lang w:val="en-US"/>
          </w:rPr>
          <w:t xml:space="preserve"> We thank</w:t>
        </w:r>
      </w:ins>
      <w:ins w:id="1422" w:author="BAUDUIN Sarah" w:date="2024-10-29T14:47:00Z">
        <w:r w:rsidR="006731C8">
          <w:rPr>
            <w:rFonts w:ascii="Times New Roman" w:hAnsi="Times New Roman"/>
            <w:sz w:val="24"/>
            <w:szCs w:val="24"/>
            <w:lang w:val="en-US"/>
          </w:rPr>
          <w:t xml:space="preserve"> OFB and Réseau Loup-Lynx for the </w:t>
        </w:r>
      </w:ins>
      <w:ins w:id="1423" w:author="BAUDUIN Sarah" w:date="2024-10-29T14:51:00Z">
        <w:r w:rsidR="006731C8">
          <w:rPr>
            <w:rFonts w:ascii="Times New Roman" w:hAnsi="Times New Roman"/>
            <w:sz w:val="24"/>
            <w:szCs w:val="24"/>
            <w:lang w:val="en-US"/>
          </w:rPr>
          <w:t>lynx presence and lynx-vehicle collision data to build the habitat and collision models;</w:t>
        </w:r>
      </w:ins>
      <w:ins w:id="1424" w:author="BAUDUIN Sarah" w:date="2024-10-29T14:49:00Z">
        <w:r w:rsidR="006731C8">
          <w:rPr>
            <w:rFonts w:ascii="Times New Roman" w:hAnsi="Times New Roman"/>
            <w:sz w:val="24"/>
            <w:szCs w:val="24"/>
            <w:lang w:val="en-US"/>
          </w:rPr>
          <w:t xml:space="preserve"> OFB, Réseau Loup-Lynx, KORA</w:t>
        </w:r>
      </w:ins>
      <w:ins w:id="1425" w:author="BAUDUIN Sarah" w:date="2024-10-29T14:51:00Z">
        <w:r w:rsidR="006731C8">
          <w:rPr>
            <w:rFonts w:ascii="Times New Roman" w:hAnsi="Times New Roman"/>
            <w:sz w:val="24"/>
            <w:szCs w:val="24"/>
            <w:lang w:val="en-US"/>
          </w:rPr>
          <w:t xml:space="preserve"> and Bundesamt für Naturschutz for population data </w:t>
        </w:r>
      </w:ins>
      <w:ins w:id="1426" w:author="BAUDUIN Sarah" w:date="2024-10-29T14:52:00Z">
        <w:r w:rsidR="006731C8">
          <w:rPr>
            <w:rFonts w:ascii="Times New Roman" w:hAnsi="Times New Roman"/>
            <w:sz w:val="24"/>
            <w:szCs w:val="24"/>
            <w:lang w:val="en-US"/>
          </w:rPr>
          <w:t>to create</w:t>
        </w:r>
      </w:ins>
      <w:ins w:id="1427" w:author="BAUDUIN Sarah" w:date="2024-10-29T14:51:00Z">
        <w:r w:rsidR="006731C8">
          <w:rPr>
            <w:rFonts w:ascii="Times New Roman" w:hAnsi="Times New Roman"/>
            <w:sz w:val="24"/>
            <w:szCs w:val="24"/>
            <w:lang w:val="en-US"/>
          </w:rPr>
          <w:t xml:space="preserve"> the initial populations</w:t>
        </w:r>
      </w:ins>
      <w:ins w:id="1428" w:author="BAUDUIN Sarah" w:date="2024-11-08T17:36:00Z">
        <w:r w:rsidR="00846290">
          <w:rPr>
            <w:rFonts w:ascii="Times New Roman" w:hAnsi="Times New Roman"/>
            <w:sz w:val="24"/>
            <w:szCs w:val="24"/>
            <w:lang w:val="en-US"/>
          </w:rPr>
          <w:t>; OFB, Réseau Loup-Lynx and KORA for the collision data for model validation;</w:t>
        </w:r>
      </w:ins>
      <w:ins w:id="1429" w:author="BAUDUIN Sarah" w:date="2024-10-29T14:49:00Z">
        <w:r w:rsidR="006731C8">
          <w:rPr>
            <w:rFonts w:ascii="Times New Roman" w:hAnsi="Times New Roman"/>
            <w:sz w:val="24"/>
            <w:szCs w:val="24"/>
            <w:lang w:val="en-US"/>
          </w:rPr>
          <w:t xml:space="preserve"> </w:t>
        </w:r>
      </w:ins>
      <w:ins w:id="1430" w:author="BAUDUIN Sarah" w:date="2024-10-29T14:52:00Z">
        <w:r w:rsidR="006731C8">
          <w:rPr>
            <w:rFonts w:ascii="Times New Roman" w:hAnsi="Times New Roman"/>
            <w:sz w:val="24"/>
            <w:szCs w:val="24"/>
            <w:lang w:val="en-US"/>
          </w:rPr>
          <w:t xml:space="preserve">and </w:t>
        </w:r>
      </w:ins>
      <w:ins w:id="1431" w:author="BAUDUIN Sarah" w:date="2024-10-29T14:46:00Z">
        <w:r w:rsidR="006731C8">
          <w:rPr>
            <w:rFonts w:ascii="Times New Roman" w:hAnsi="Times New Roman"/>
            <w:sz w:val="24"/>
            <w:szCs w:val="24"/>
            <w:lang w:val="en-US"/>
          </w:rPr>
          <w:t xml:space="preserve">KORA and </w:t>
        </w:r>
      </w:ins>
      <w:ins w:id="1432" w:author="BAUDUIN Sarah" w:date="2024-10-29T14:47:00Z">
        <w:r w:rsidR="006731C8">
          <w:rPr>
            <w:rFonts w:ascii="Times New Roman" w:hAnsi="Times New Roman"/>
            <w:sz w:val="24"/>
            <w:szCs w:val="24"/>
            <w:lang w:val="de-CH"/>
          </w:rPr>
          <w:t>Stiftung Natur und Umwelt Rheinland-Pfalz for the female telemetry data for model validation.</w:t>
        </w:r>
      </w:ins>
      <w:del w:id="1433" w:author="BAUDUIN Sarah" w:date="2024-10-29T14:47:00Z">
        <w:r w:rsidRPr="008D027F" w:rsidDel="006731C8">
          <w:rPr>
            <w:rFonts w:ascii="Times New Roman" w:hAnsi="Times New Roman"/>
            <w:sz w:val="24"/>
            <w:szCs w:val="24"/>
            <w:lang w:val="en-US"/>
          </w:rPr>
          <w:delText xml:space="preserve"> </w:delText>
        </w:r>
      </w:del>
      <w:ins w:id="1434" w:author="BAUDUIN Sarah" w:date="2024-10-29T14:47:00Z">
        <w:r w:rsidR="006731C8">
          <w:rPr>
            <w:rFonts w:ascii="Times New Roman" w:hAnsi="Times New Roman"/>
            <w:sz w:val="24"/>
            <w:szCs w:val="24"/>
            <w:lang w:val="en-US"/>
          </w:rPr>
          <w:t xml:space="preserve"> </w:t>
        </w:r>
      </w:ins>
      <w:ins w:id="1435" w:author="BAUDUIN Sarah" w:date="2022-11-30T10:09:00Z">
        <w:r w:rsidR="00AA187C" w:rsidRPr="00AA187C">
          <w:rPr>
            <w:rFonts w:ascii="Times New Roman" w:hAnsi="Times New Roman"/>
            <w:sz w:val="24"/>
            <w:szCs w:val="24"/>
            <w:lang w:val="en-US"/>
          </w:rPr>
          <w:t>We thank</w:t>
        </w:r>
      </w:ins>
      <w:ins w:id="1436" w:author="BAUDUIN Sarah" w:date="2022-11-30T10:10:00Z">
        <w:r w:rsidR="00AA187C" w:rsidRPr="00AA187C">
          <w:rPr>
            <w:lang w:val="en-US"/>
          </w:rPr>
          <w:t xml:space="preserve"> </w:t>
        </w:r>
        <w:r w:rsidR="00AA187C" w:rsidRPr="00AA187C">
          <w:rPr>
            <w:rFonts w:ascii="Times New Roman" w:hAnsi="Times New Roman"/>
            <w:sz w:val="24"/>
            <w:szCs w:val="24"/>
            <w:lang w:val="en-US"/>
          </w:rPr>
          <w:t>Elodie Vercken</w:t>
        </w:r>
      </w:ins>
      <w:ins w:id="1437" w:author="BAUDUIN Sarah" w:date="2022-11-30T10:11:00Z">
        <w:r w:rsidR="00AA187C" w:rsidRPr="00AA187C">
          <w:rPr>
            <w:rFonts w:ascii="Times New Roman" w:hAnsi="Times New Roman"/>
            <w:sz w:val="24"/>
            <w:szCs w:val="24"/>
            <w:lang w:val="en-US"/>
          </w:rPr>
          <w:t>, Hector Ruiz and Henrik Andren f</w:t>
        </w:r>
        <w:r w:rsidR="00AA187C">
          <w:rPr>
            <w:rFonts w:ascii="Times New Roman" w:hAnsi="Times New Roman"/>
            <w:sz w:val="24"/>
            <w:szCs w:val="24"/>
            <w:lang w:val="en-US"/>
          </w:rPr>
          <w:t>or their very constructive reviews.</w:t>
        </w:r>
      </w:ins>
    </w:p>
    <w:p w:rsidR="00B470A3" w:rsidRPr="00AA187C" w:rsidRDefault="00B470A3" w:rsidP="0061055B">
      <w:pPr>
        <w:spacing w:after="0" w:line="480" w:lineRule="auto"/>
        <w:rPr>
          <w:rFonts w:ascii="Times New Roman" w:hAnsi="Times New Roman"/>
          <w:sz w:val="24"/>
          <w:szCs w:val="24"/>
          <w:lang w:val="en-US"/>
        </w:rPr>
      </w:pPr>
    </w:p>
    <w:p w:rsidR="00D40538" w:rsidRPr="00D40538" w:rsidRDefault="00D40538" w:rsidP="0061055B">
      <w:pPr>
        <w:spacing w:after="0" w:line="480" w:lineRule="auto"/>
        <w:rPr>
          <w:rFonts w:ascii="Times New Roman" w:hAnsi="Times New Roman"/>
          <w:b/>
          <w:sz w:val="24"/>
          <w:szCs w:val="24"/>
          <w:lang w:val="en-US"/>
        </w:rPr>
      </w:pPr>
      <w:r w:rsidRPr="00D40538">
        <w:rPr>
          <w:rFonts w:ascii="Times New Roman" w:hAnsi="Times New Roman"/>
          <w:b/>
          <w:sz w:val="24"/>
          <w:szCs w:val="24"/>
          <w:lang w:val="en-US"/>
        </w:rPr>
        <w:t>Conflict of interest disclosure</w:t>
      </w:r>
    </w:p>
    <w:p w:rsidR="00D40538" w:rsidRDefault="00105626" w:rsidP="0061055B">
      <w:pPr>
        <w:spacing w:after="0" w:line="480" w:lineRule="auto"/>
        <w:rPr>
          <w:rFonts w:ascii="Times New Roman" w:hAnsi="Times New Roman"/>
          <w:sz w:val="24"/>
          <w:szCs w:val="24"/>
          <w:lang w:val="en-US"/>
        </w:rPr>
      </w:pPr>
      <w:ins w:id="1438" w:author="Sarah BAUDUIN" w:date="2022-02-23T11:38:00Z">
        <w:r w:rsidRPr="00105626">
          <w:rPr>
            <w:rFonts w:ascii="Times New Roman" w:hAnsi="Times New Roman"/>
            <w:sz w:val="24"/>
            <w:szCs w:val="24"/>
            <w:lang w:val="en-US"/>
          </w:rPr>
          <w:lastRenderedPageBreak/>
          <w:t>The authors of this article declare that they have no financial conflict of interest w</w:t>
        </w:r>
        <w:r>
          <w:rPr>
            <w:rFonts w:ascii="Times New Roman" w:hAnsi="Times New Roman"/>
            <w:sz w:val="24"/>
            <w:szCs w:val="24"/>
            <w:lang w:val="en-US"/>
          </w:rPr>
          <w:t>ith the content of this article</w:t>
        </w:r>
      </w:ins>
      <w:del w:id="1439" w:author="Sarah BAUDUIN" w:date="2022-02-23T11:38:00Z">
        <w:r w:rsidR="00D40538" w:rsidRPr="00D40538" w:rsidDel="00105626">
          <w:rPr>
            <w:rFonts w:ascii="Times New Roman" w:hAnsi="Times New Roman"/>
            <w:sz w:val="24"/>
            <w:szCs w:val="24"/>
            <w:lang w:val="en-US"/>
          </w:rPr>
          <w:delText xml:space="preserve">The authors declare they have no conflict of interest relating </w:delText>
        </w:r>
        <w:r w:rsidR="00D40538" w:rsidDel="00105626">
          <w:rPr>
            <w:rFonts w:ascii="Times New Roman" w:hAnsi="Times New Roman"/>
            <w:sz w:val="24"/>
            <w:szCs w:val="24"/>
            <w:lang w:val="en-US"/>
          </w:rPr>
          <w:delText>to the content of this article</w:delText>
        </w:r>
      </w:del>
      <w:r w:rsidR="00D40538">
        <w:rPr>
          <w:rFonts w:ascii="Times New Roman" w:hAnsi="Times New Roman"/>
          <w:sz w:val="24"/>
          <w:szCs w:val="24"/>
          <w:lang w:val="en-US"/>
        </w:rPr>
        <w:t>.</w:t>
      </w:r>
      <w:ins w:id="1440" w:author="Sarah BAUDUIN" w:date="2022-02-23T11:38:00Z">
        <w:r>
          <w:rPr>
            <w:rFonts w:ascii="Times New Roman" w:hAnsi="Times New Roman"/>
            <w:sz w:val="24"/>
            <w:szCs w:val="24"/>
            <w:lang w:val="en-US"/>
          </w:rPr>
          <w:t xml:space="preserve"> </w:t>
        </w:r>
        <w:del w:id="1441" w:author="BAUDUIN Sarah" w:date="2024-10-28T16:02:00Z">
          <w:r w:rsidDel="008D027F">
            <w:rPr>
              <w:rFonts w:ascii="Times New Roman" w:hAnsi="Times New Roman"/>
              <w:sz w:val="24"/>
              <w:szCs w:val="24"/>
              <w:lang w:val="en-US"/>
            </w:rPr>
            <w:delText xml:space="preserve">No authors </w:delText>
          </w:r>
        </w:del>
      </w:ins>
      <w:ins w:id="1442" w:author="Sarah BAUDUIN" w:date="2022-02-23T11:41:00Z">
        <w:del w:id="1443" w:author="BAUDUIN Sarah" w:date="2024-10-28T16:02:00Z">
          <w:r w:rsidDel="008D027F">
            <w:rPr>
              <w:rFonts w:ascii="Times New Roman" w:hAnsi="Times New Roman"/>
              <w:sz w:val="24"/>
              <w:szCs w:val="24"/>
              <w:lang w:val="en-US"/>
            </w:rPr>
            <w:delText>are</w:delText>
          </w:r>
        </w:del>
      </w:ins>
      <w:ins w:id="1444" w:author="BAUDUIN Sarah" w:date="2024-10-28T16:02:00Z">
        <w:r w:rsidR="008D027F">
          <w:rPr>
            <w:rFonts w:ascii="Times New Roman" w:hAnsi="Times New Roman"/>
            <w:sz w:val="24"/>
            <w:szCs w:val="24"/>
            <w:lang w:val="en-US"/>
          </w:rPr>
          <w:t>Olivier Gimenez is a</w:t>
        </w:r>
      </w:ins>
      <w:ins w:id="1445" w:author="Sarah BAUDUIN" w:date="2022-02-23T11:38:00Z">
        <w:r>
          <w:rPr>
            <w:rFonts w:ascii="Times New Roman" w:hAnsi="Times New Roman"/>
            <w:sz w:val="24"/>
            <w:szCs w:val="24"/>
            <w:lang w:val="en-US"/>
          </w:rPr>
          <w:t xml:space="preserve"> </w:t>
        </w:r>
      </w:ins>
      <w:ins w:id="1446" w:author="Sarah BAUDUIN" w:date="2022-02-23T11:39:00Z">
        <w:r w:rsidRPr="00105626">
          <w:rPr>
            <w:rFonts w:ascii="Times New Roman" w:hAnsi="Times New Roman"/>
            <w:sz w:val="24"/>
            <w:szCs w:val="24"/>
            <w:lang w:val="en-US"/>
          </w:rPr>
          <w:t>PCIEcology recommender</w:t>
        </w:r>
      </w:ins>
      <w:ins w:id="1447" w:author="Sarah BAUDUIN" w:date="2022-02-23T11:41:00Z">
        <w:del w:id="1448" w:author="BAUDUIN Sarah" w:date="2024-10-28T16:02:00Z">
          <w:r w:rsidDel="008D027F">
            <w:rPr>
              <w:rFonts w:ascii="Times New Roman" w:hAnsi="Times New Roman"/>
              <w:sz w:val="24"/>
              <w:szCs w:val="24"/>
              <w:lang w:val="en-US"/>
            </w:rPr>
            <w:delText>s</w:delText>
          </w:r>
        </w:del>
      </w:ins>
      <w:ins w:id="1449" w:author="Sarah BAUDUIN" w:date="2022-02-23T11:40:00Z">
        <w:r>
          <w:rPr>
            <w:rFonts w:ascii="Times New Roman" w:hAnsi="Times New Roman"/>
            <w:sz w:val="24"/>
            <w:szCs w:val="24"/>
            <w:lang w:val="en-US"/>
          </w:rPr>
          <w:t>.</w:t>
        </w:r>
      </w:ins>
    </w:p>
    <w:p w:rsidR="00D40538" w:rsidRPr="00D40538" w:rsidRDefault="00D40538" w:rsidP="0061055B">
      <w:pPr>
        <w:spacing w:after="0" w:line="480" w:lineRule="auto"/>
        <w:rPr>
          <w:rFonts w:ascii="Times New Roman" w:hAnsi="Times New Roman"/>
          <w:sz w:val="24"/>
          <w:szCs w:val="24"/>
          <w:lang w:val="en-US"/>
        </w:rPr>
      </w:pPr>
    </w:p>
    <w:p w:rsidR="00070709" w:rsidRDefault="00070709" w:rsidP="00F07DF1">
      <w:pPr>
        <w:spacing w:after="0" w:line="480" w:lineRule="auto"/>
        <w:rPr>
          <w:rFonts w:ascii="Times New Roman" w:hAnsi="Times New Roman"/>
          <w:b/>
          <w:sz w:val="24"/>
          <w:szCs w:val="24"/>
          <w:lang w:val="en-US"/>
        </w:rPr>
      </w:pPr>
      <w:r w:rsidRPr="00000C06">
        <w:rPr>
          <w:rFonts w:ascii="Times New Roman" w:hAnsi="Times New Roman"/>
          <w:b/>
          <w:sz w:val="24"/>
          <w:szCs w:val="24"/>
          <w:lang w:val="en-US"/>
        </w:rPr>
        <w:t>References</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Arlettaz, R., Chapron, G., Kéry, M., Klaus, E., Mettaz, S., Roder, S., Vignali, S., Zimmermann, F., &amp; Braunisch, V. (2021). Poaching threatens the establishment of a lynx population, highlighting the need for a centralized judiciary approach. </w:t>
      </w:r>
      <w:r w:rsidRPr="009C4DA5">
        <w:rPr>
          <w:rFonts w:ascii="Times New Roman" w:hAnsi="Times New Roman"/>
          <w:i/>
          <w:iCs/>
          <w:noProof/>
          <w:sz w:val="24"/>
          <w:szCs w:val="24"/>
          <w:lang w:val="en-US"/>
        </w:rPr>
        <w:t>Front. Conserv. Sci.</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2</w:t>
      </w:r>
      <w:r w:rsidRPr="009C4DA5">
        <w:rPr>
          <w:rFonts w:ascii="Times New Roman" w:hAnsi="Times New Roman"/>
          <w:noProof/>
          <w:sz w:val="24"/>
          <w:szCs w:val="24"/>
          <w:lang w:val="en-US"/>
        </w:rPr>
        <w:t>, 665000.</w:t>
      </w:r>
    </w:p>
    <w:p w:rsidR="005A54B9" w:rsidRPr="00557737"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Change w:id="1450" w:author="BAUDUIN Sarah" w:date="2024-12-05T16:07:00Z">
            <w:rPr>
              <w:rFonts w:ascii="Times New Roman" w:hAnsi="Times New Roman"/>
              <w:noProof/>
              <w:sz w:val="24"/>
              <w:szCs w:val="24"/>
            </w:rPr>
          </w:rPrChange>
        </w:rPr>
      </w:pPr>
      <w:r w:rsidRPr="009C4DA5">
        <w:rPr>
          <w:rFonts w:ascii="Times New Roman" w:hAnsi="Times New Roman"/>
          <w:noProof/>
          <w:sz w:val="24"/>
          <w:szCs w:val="24"/>
          <w:lang w:val="en-US"/>
        </w:rPr>
        <w:t xml:space="preserve">Aronsson, M., Low, M., López‐Bao, J. V., Persson, J., Odden, J., Linnell, J. D. C., &amp; Andrén, H. (2016). Intensity of space use reveals conditional sex‐specific effects of prey and conspecific density on home range size. </w:t>
      </w:r>
      <w:r w:rsidRPr="00557737">
        <w:rPr>
          <w:rFonts w:ascii="Times New Roman" w:hAnsi="Times New Roman"/>
          <w:i/>
          <w:iCs/>
          <w:noProof/>
          <w:sz w:val="24"/>
          <w:szCs w:val="24"/>
          <w:lang w:val="en-US"/>
          <w:rPrChange w:id="1451" w:author="BAUDUIN Sarah" w:date="2024-12-05T16:07:00Z">
            <w:rPr>
              <w:rFonts w:ascii="Times New Roman" w:hAnsi="Times New Roman"/>
              <w:i/>
              <w:iCs/>
              <w:noProof/>
              <w:sz w:val="24"/>
              <w:szCs w:val="24"/>
            </w:rPr>
          </w:rPrChange>
        </w:rPr>
        <w:t>Ecol. Evol.</w:t>
      </w:r>
      <w:r w:rsidRPr="00557737">
        <w:rPr>
          <w:rFonts w:ascii="Times New Roman" w:hAnsi="Times New Roman"/>
          <w:noProof/>
          <w:sz w:val="24"/>
          <w:szCs w:val="24"/>
          <w:lang w:val="en-US"/>
          <w:rPrChange w:id="1452" w:author="BAUDUIN Sarah" w:date="2024-12-05T16:07:00Z">
            <w:rPr>
              <w:rFonts w:ascii="Times New Roman" w:hAnsi="Times New Roman"/>
              <w:noProof/>
              <w:sz w:val="24"/>
              <w:szCs w:val="24"/>
            </w:rPr>
          </w:rPrChange>
        </w:rPr>
        <w:t xml:space="preserve"> </w:t>
      </w:r>
      <w:r w:rsidRPr="00557737">
        <w:rPr>
          <w:rFonts w:ascii="Times New Roman" w:hAnsi="Times New Roman"/>
          <w:b/>
          <w:bCs/>
          <w:noProof/>
          <w:sz w:val="24"/>
          <w:szCs w:val="24"/>
          <w:lang w:val="en-US"/>
          <w:rPrChange w:id="1453" w:author="BAUDUIN Sarah" w:date="2024-12-05T16:07:00Z">
            <w:rPr>
              <w:rFonts w:ascii="Times New Roman" w:hAnsi="Times New Roman"/>
              <w:b/>
              <w:bCs/>
              <w:noProof/>
              <w:sz w:val="24"/>
              <w:szCs w:val="24"/>
            </w:rPr>
          </w:rPrChange>
        </w:rPr>
        <w:t>6</w:t>
      </w:r>
      <w:r w:rsidRPr="00557737">
        <w:rPr>
          <w:rFonts w:ascii="Times New Roman" w:hAnsi="Times New Roman"/>
          <w:noProof/>
          <w:sz w:val="24"/>
          <w:szCs w:val="24"/>
          <w:lang w:val="en-US"/>
          <w:rPrChange w:id="1454" w:author="BAUDUIN Sarah" w:date="2024-12-05T16:07:00Z">
            <w:rPr>
              <w:rFonts w:ascii="Times New Roman" w:hAnsi="Times New Roman"/>
              <w:noProof/>
              <w:sz w:val="24"/>
              <w:szCs w:val="24"/>
            </w:rPr>
          </w:rPrChange>
        </w:rPr>
        <w:t>, 2957–2967.</w:t>
      </w:r>
    </w:p>
    <w:p w:rsidR="005F5FD5" w:rsidRDefault="005F5FD5" w:rsidP="005A54B9">
      <w:pPr>
        <w:widowControl w:val="0"/>
        <w:autoSpaceDE w:val="0"/>
        <w:autoSpaceDN w:val="0"/>
        <w:adjustRightInd w:val="0"/>
        <w:spacing w:after="0" w:line="480" w:lineRule="auto"/>
        <w:ind w:left="480" w:hanging="480"/>
        <w:rPr>
          <w:ins w:id="1455" w:author="BAUDUIN Sarah" w:date="2024-10-29T09:17:00Z"/>
          <w:rFonts w:ascii="Times New Roman" w:hAnsi="Times New Roman"/>
          <w:noProof/>
          <w:sz w:val="24"/>
          <w:szCs w:val="24"/>
        </w:rPr>
      </w:pPr>
      <w:ins w:id="1456" w:author="BAUDUIN Sarah" w:date="2024-10-29T09:17:00Z">
        <w:r w:rsidRPr="00557737">
          <w:rPr>
            <w:rFonts w:ascii="Times New Roman" w:hAnsi="Times New Roman"/>
            <w:noProof/>
            <w:sz w:val="24"/>
            <w:szCs w:val="24"/>
            <w:lang w:val="en-US"/>
            <w:rPrChange w:id="1457" w:author="BAUDUIN Sarah" w:date="2024-12-05T16:07:00Z">
              <w:rPr>
                <w:rFonts w:ascii="Times New Roman" w:hAnsi="Times New Roman"/>
                <w:noProof/>
                <w:sz w:val="24"/>
                <w:szCs w:val="24"/>
              </w:rPr>
            </w:rPrChange>
          </w:rPr>
          <w:t>Arpin</w:t>
        </w:r>
      </w:ins>
      <w:ins w:id="1458" w:author="BAUDUIN Sarah" w:date="2024-10-29T09:18:00Z">
        <w:r w:rsidRPr="00557737">
          <w:rPr>
            <w:rFonts w:ascii="Times New Roman" w:hAnsi="Times New Roman"/>
            <w:noProof/>
            <w:sz w:val="24"/>
            <w:szCs w:val="24"/>
            <w:lang w:val="en-US"/>
            <w:rPrChange w:id="1459" w:author="BAUDUIN Sarah" w:date="2024-12-05T16:07:00Z">
              <w:rPr>
                <w:rFonts w:ascii="Times New Roman" w:hAnsi="Times New Roman"/>
                <w:noProof/>
                <w:sz w:val="24"/>
                <w:szCs w:val="24"/>
              </w:rPr>
            </w:rPrChange>
          </w:rPr>
          <w:t xml:space="preserve">, I., </w:t>
        </w:r>
      </w:ins>
      <w:ins w:id="1460" w:author="BAUDUIN Sarah" w:date="2024-10-29T09:17:00Z">
        <w:r w:rsidRPr="00557737">
          <w:rPr>
            <w:rFonts w:ascii="Times New Roman" w:hAnsi="Times New Roman"/>
            <w:noProof/>
            <w:sz w:val="24"/>
            <w:szCs w:val="24"/>
            <w:lang w:val="en-US"/>
            <w:rPrChange w:id="1461" w:author="BAUDUIN Sarah" w:date="2024-12-05T16:07:00Z">
              <w:rPr>
                <w:rFonts w:ascii="Times New Roman" w:hAnsi="Times New Roman"/>
                <w:noProof/>
                <w:sz w:val="24"/>
                <w:szCs w:val="24"/>
              </w:rPr>
            </w:rPrChange>
          </w:rPr>
          <w:t>Sarrazin</w:t>
        </w:r>
      </w:ins>
      <w:ins w:id="1462" w:author="BAUDUIN Sarah" w:date="2024-10-29T09:18:00Z">
        <w:r w:rsidRPr="00557737">
          <w:rPr>
            <w:rFonts w:ascii="Times New Roman" w:hAnsi="Times New Roman"/>
            <w:noProof/>
            <w:sz w:val="24"/>
            <w:szCs w:val="24"/>
            <w:lang w:val="en-US"/>
            <w:rPrChange w:id="1463" w:author="BAUDUIN Sarah" w:date="2024-12-05T16:07:00Z">
              <w:rPr>
                <w:rFonts w:ascii="Times New Roman" w:hAnsi="Times New Roman"/>
                <w:noProof/>
                <w:sz w:val="24"/>
                <w:szCs w:val="24"/>
              </w:rPr>
            </w:rPrChange>
          </w:rPr>
          <w:t xml:space="preserve">, F., </w:t>
        </w:r>
      </w:ins>
      <w:ins w:id="1464" w:author="BAUDUIN Sarah" w:date="2024-10-29T09:17:00Z">
        <w:r w:rsidRPr="00557737">
          <w:rPr>
            <w:rFonts w:ascii="Times New Roman" w:hAnsi="Times New Roman"/>
            <w:noProof/>
            <w:sz w:val="24"/>
            <w:szCs w:val="24"/>
            <w:lang w:val="en-US"/>
            <w:rPrChange w:id="1465" w:author="BAUDUIN Sarah" w:date="2024-12-05T16:07:00Z">
              <w:rPr>
                <w:rFonts w:ascii="Times New Roman" w:hAnsi="Times New Roman"/>
                <w:noProof/>
                <w:sz w:val="24"/>
                <w:szCs w:val="24"/>
              </w:rPr>
            </w:rPrChange>
          </w:rPr>
          <w:t>Bal</w:t>
        </w:r>
      </w:ins>
      <w:ins w:id="1466" w:author="BAUDUIN Sarah" w:date="2024-10-29T09:18:00Z">
        <w:r w:rsidRPr="00557737">
          <w:rPr>
            <w:rFonts w:ascii="Times New Roman" w:hAnsi="Times New Roman"/>
            <w:noProof/>
            <w:sz w:val="24"/>
            <w:szCs w:val="24"/>
            <w:lang w:val="en-US"/>
            <w:rPrChange w:id="1467" w:author="BAUDUIN Sarah" w:date="2024-12-05T16:07:00Z">
              <w:rPr>
                <w:rFonts w:ascii="Times New Roman" w:hAnsi="Times New Roman"/>
                <w:noProof/>
                <w:sz w:val="24"/>
                <w:szCs w:val="24"/>
              </w:rPr>
            </w:rPrChange>
          </w:rPr>
          <w:t>,</w:t>
        </w:r>
      </w:ins>
      <w:ins w:id="1468" w:author="BAUDUIN Sarah" w:date="2024-10-29T09:17:00Z">
        <w:r w:rsidRPr="00557737">
          <w:rPr>
            <w:rFonts w:ascii="Times New Roman" w:hAnsi="Times New Roman"/>
            <w:noProof/>
            <w:sz w:val="24"/>
            <w:szCs w:val="24"/>
            <w:lang w:val="en-US"/>
            <w:rPrChange w:id="1469" w:author="BAUDUIN Sarah" w:date="2024-12-05T16:07:00Z">
              <w:rPr>
                <w:rFonts w:ascii="Times New Roman" w:hAnsi="Times New Roman"/>
                <w:noProof/>
                <w:sz w:val="24"/>
                <w:szCs w:val="24"/>
              </w:rPr>
            </w:rPrChange>
          </w:rPr>
          <w:t xml:space="preserve"> G</w:t>
        </w:r>
      </w:ins>
      <w:ins w:id="1470" w:author="BAUDUIN Sarah" w:date="2024-10-29T09:18:00Z">
        <w:r w:rsidRPr="00557737">
          <w:rPr>
            <w:rFonts w:ascii="Times New Roman" w:hAnsi="Times New Roman"/>
            <w:noProof/>
            <w:sz w:val="24"/>
            <w:szCs w:val="24"/>
            <w:lang w:val="en-US"/>
            <w:rPrChange w:id="1471" w:author="BAUDUIN Sarah" w:date="2024-12-05T16:07:00Z">
              <w:rPr>
                <w:rFonts w:ascii="Times New Roman" w:hAnsi="Times New Roman"/>
                <w:noProof/>
                <w:sz w:val="24"/>
                <w:szCs w:val="24"/>
              </w:rPr>
            </w:rPrChange>
          </w:rPr>
          <w:t xml:space="preserve">., </w:t>
        </w:r>
      </w:ins>
      <w:ins w:id="1472" w:author="BAUDUIN Sarah" w:date="2024-10-29T09:17:00Z">
        <w:r w:rsidRPr="00557737">
          <w:rPr>
            <w:rFonts w:ascii="Times New Roman" w:hAnsi="Times New Roman"/>
            <w:noProof/>
            <w:sz w:val="24"/>
            <w:szCs w:val="24"/>
            <w:lang w:val="en-US"/>
            <w:rPrChange w:id="1473" w:author="BAUDUIN Sarah" w:date="2024-12-05T16:07:00Z">
              <w:rPr>
                <w:rFonts w:ascii="Times New Roman" w:hAnsi="Times New Roman"/>
                <w:noProof/>
                <w:sz w:val="24"/>
                <w:szCs w:val="24"/>
              </w:rPr>
            </w:rPrChange>
          </w:rPr>
          <w:t>Drouet-Hoguet</w:t>
        </w:r>
      </w:ins>
      <w:ins w:id="1474" w:author="BAUDUIN Sarah" w:date="2024-10-29T09:18:00Z">
        <w:r w:rsidRPr="00557737">
          <w:rPr>
            <w:rFonts w:ascii="Times New Roman" w:hAnsi="Times New Roman"/>
            <w:noProof/>
            <w:sz w:val="24"/>
            <w:szCs w:val="24"/>
            <w:lang w:val="en-US"/>
            <w:rPrChange w:id="1475" w:author="BAUDUIN Sarah" w:date="2024-12-05T16:07:00Z">
              <w:rPr>
                <w:rFonts w:ascii="Times New Roman" w:hAnsi="Times New Roman"/>
                <w:noProof/>
                <w:sz w:val="24"/>
                <w:szCs w:val="24"/>
              </w:rPr>
            </w:rPrChange>
          </w:rPr>
          <w:t>,</w:t>
        </w:r>
      </w:ins>
      <w:ins w:id="1476" w:author="BAUDUIN Sarah" w:date="2024-10-29T09:17:00Z">
        <w:r w:rsidRPr="00557737">
          <w:rPr>
            <w:rFonts w:ascii="Times New Roman" w:hAnsi="Times New Roman"/>
            <w:noProof/>
            <w:sz w:val="24"/>
            <w:szCs w:val="24"/>
            <w:lang w:val="en-US"/>
            <w:rPrChange w:id="1477" w:author="BAUDUIN Sarah" w:date="2024-12-05T16:07:00Z">
              <w:rPr>
                <w:rFonts w:ascii="Times New Roman" w:hAnsi="Times New Roman"/>
                <w:noProof/>
                <w:sz w:val="24"/>
                <w:szCs w:val="24"/>
              </w:rPr>
            </w:rPrChange>
          </w:rPr>
          <w:t xml:space="preserve"> N</w:t>
        </w:r>
      </w:ins>
      <w:ins w:id="1478" w:author="BAUDUIN Sarah" w:date="2024-10-29T09:18:00Z">
        <w:r w:rsidRPr="00557737">
          <w:rPr>
            <w:rFonts w:ascii="Times New Roman" w:hAnsi="Times New Roman"/>
            <w:noProof/>
            <w:sz w:val="24"/>
            <w:szCs w:val="24"/>
            <w:lang w:val="en-US"/>
            <w:rPrChange w:id="1479" w:author="BAUDUIN Sarah" w:date="2024-12-05T16:07:00Z">
              <w:rPr>
                <w:rFonts w:ascii="Times New Roman" w:hAnsi="Times New Roman"/>
                <w:noProof/>
                <w:sz w:val="24"/>
                <w:szCs w:val="24"/>
              </w:rPr>
            </w:rPrChange>
          </w:rPr>
          <w:t>.,</w:t>
        </w:r>
      </w:ins>
      <w:ins w:id="1480" w:author="BAUDUIN Sarah" w:date="2024-10-29T09:17:00Z">
        <w:r w:rsidRPr="00557737">
          <w:rPr>
            <w:rFonts w:ascii="Times New Roman" w:hAnsi="Times New Roman"/>
            <w:noProof/>
            <w:sz w:val="24"/>
            <w:szCs w:val="24"/>
            <w:lang w:val="en-US"/>
            <w:rPrChange w:id="1481" w:author="BAUDUIN Sarah" w:date="2024-12-05T16:07:00Z">
              <w:rPr>
                <w:rFonts w:ascii="Times New Roman" w:hAnsi="Times New Roman"/>
                <w:noProof/>
                <w:sz w:val="24"/>
                <w:szCs w:val="24"/>
              </w:rPr>
            </w:rPrChange>
          </w:rPr>
          <w:t xml:space="preserve"> Dumez</w:t>
        </w:r>
      </w:ins>
      <w:ins w:id="1482" w:author="BAUDUIN Sarah" w:date="2024-10-29T09:18:00Z">
        <w:r w:rsidRPr="00557737">
          <w:rPr>
            <w:rFonts w:ascii="Times New Roman" w:hAnsi="Times New Roman"/>
            <w:noProof/>
            <w:sz w:val="24"/>
            <w:szCs w:val="24"/>
            <w:lang w:val="en-US"/>
            <w:rPrChange w:id="1483" w:author="BAUDUIN Sarah" w:date="2024-12-05T16:07:00Z">
              <w:rPr>
                <w:rFonts w:ascii="Times New Roman" w:hAnsi="Times New Roman"/>
                <w:noProof/>
                <w:sz w:val="24"/>
                <w:szCs w:val="24"/>
              </w:rPr>
            </w:rPrChange>
          </w:rPr>
          <w:t>,</w:t>
        </w:r>
      </w:ins>
      <w:ins w:id="1484" w:author="BAUDUIN Sarah" w:date="2024-10-29T09:17:00Z">
        <w:r w:rsidRPr="00557737">
          <w:rPr>
            <w:rFonts w:ascii="Times New Roman" w:hAnsi="Times New Roman"/>
            <w:noProof/>
            <w:sz w:val="24"/>
            <w:szCs w:val="24"/>
            <w:lang w:val="en-US"/>
            <w:rPrChange w:id="1485" w:author="BAUDUIN Sarah" w:date="2024-12-05T16:07:00Z">
              <w:rPr>
                <w:rFonts w:ascii="Times New Roman" w:hAnsi="Times New Roman"/>
                <w:noProof/>
                <w:sz w:val="24"/>
                <w:szCs w:val="24"/>
              </w:rPr>
            </w:rPrChange>
          </w:rPr>
          <w:t xml:space="preserve"> R</w:t>
        </w:r>
      </w:ins>
      <w:ins w:id="1486" w:author="BAUDUIN Sarah" w:date="2024-10-29T09:18:00Z">
        <w:r w:rsidRPr="00557737">
          <w:rPr>
            <w:rFonts w:ascii="Times New Roman" w:hAnsi="Times New Roman"/>
            <w:noProof/>
            <w:sz w:val="24"/>
            <w:szCs w:val="24"/>
            <w:lang w:val="en-US"/>
            <w:rPrChange w:id="1487" w:author="BAUDUIN Sarah" w:date="2024-12-05T16:07:00Z">
              <w:rPr>
                <w:rFonts w:ascii="Times New Roman" w:hAnsi="Times New Roman"/>
                <w:noProof/>
                <w:sz w:val="24"/>
                <w:szCs w:val="24"/>
              </w:rPr>
            </w:rPrChange>
          </w:rPr>
          <w:t>.</w:t>
        </w:r>
      </w:ins>
      <w:ins w:id="1488" w:author="BAUDUIN Sarah" w:date="2024-10-29T09:17:00Z">
        <w:r w:rsidRPr="00557737">
          <w:rPr>
            <w:rFonts w:ascii="Times New Roman" w:hAnsi="Times New Roman"/>
            <w:noProof/>
            <w:sz w:val="24"/>
            <w:szCs w:val="24"/>
            <w:lang w:val="en-US"/>
            <w:rPrChange w:id="1489" w:author="BAUDUIN Sarah" w:date="2024-12-05T16:07:00Z">
              <w:rPr>
                <w:rFonts w:ascii="Times New Roman" w:hAnsi="Times New Roman"/>
                <w:noProof/>
                <w:sz w:val="24"/>
                <w:szCs w:val="24"/>
              </w:rPr>
            </w:rPrChange>
          </w:rPr>
          <w:t>, Pichon</w:t>
        </w:r>
      </w:ins>
      <w:ins w:id="1490" w:author="BAUDUIN Sarah" w:date="2024-10-29T09:18:00Z">
        <w:r w:rsidRPr="00557737">
          <w:rPr>
            <w:rFonts w:ascii="Times New Roman" w:hAnsi="Times New Roman"/>
            <w:noProof/>
            <w:sz w:val="24"/>
            <w:szCs w:val="24"/>
            <w:lang w:val="en-US"/>
            <w:rPrChange w:id="1491" w:author="BAUDUIN Sarah" w:date="2024-12-05T16:07:00Z">
              <w:rPr>
                <w:rFonts w:ascii="Times New Roman" w:hAnsi="Times New Roman"/>
                <w:noProof/>
                <w:sz w:val="24"/>
                <w:szCs w:val="24"/>
              </w:rPr>
            </w:rPrChange>
          </w:rPr>
          <w:t>,</w:t>
        </w:r>
      </w:ins>
      <w:ins w:id="1492" w:author="BAUDUIN Sarah" w:date="2024-10-29T09:17:00Z">
        <w:r w:rsidRPr="00557737">
          <w:rPr>
            <w:rFonts w:ascii="Times New Roman" w:hAnsi="Times New Roman"/>
            <w:noProof/>
            <w:sz w:val="24"/>
            <w:szCs w:val="24"/>
            <w:lang w:val="en-US"/>
            <w:rPrChange w:id="1493" w:author="BAUDUIN Sarah" w:date="2024-12-05T16:07:00Z">
              <w:rPr>
                <w:rFonts w:ascii="Times New Roman" w:hAnsi="Times New Roman"/>
                <w:noProof/>
                <w:sz w:val="24"/>
                <w:szCs w:val="24"/>
              </w:rPr>
            </w:rPrChange>
          </w:rPr>
          <w:t xml:space="preserve"> L</w:t>
        </w:r>
      </w:ins>
      <w:ins w:id="1494" w:author="BAUDUIN Sarah" w:date="2024-10-29T09:18:00Z">
        <w:r w:rsidRPr="00557737">
          <w:rPr>
            <w:rFonts w:ascii="Times New Roman" w:hAnsi="Times New Roman"/>
            <w:noProof/>
            <w:sz w:val="24"/>
            <w:szCs w:val="24"/>
            <w:lang w:val="en-US"/>
            <w:rPrChange w:id="1495" w:author="BAUDUIN Sarah" w:date="2024-12-05T16:07:00Z">
              <w:rPr>
                <w:rFonts w:ascii="Times New Roman" w:hAnsi="Times New Roman"/>
                <w:noProof/>
                <w:sz w:val="24"/>
                <w:szCs w:val="24"/>
              </w:rPr>
            </w:rPrChange>
          </w:rPr>
          <w:t>.,</w:t>
        </w:r>
      </w:ins>
      <w:ins w:id="1496" w:author="BAUDUIN Sarah" w:date="2024-10-29T09:17:00Z">
        <w:r w:rsidRPr="00557737">
          <w:rPr>
            <w:rFonts w:ascii="Times New Roman" w:hAnsi="Times New Roman"/>
            <w:noProof/>
            <w:sz w:val="24"/>
            <w:szCs w:val="24"/>
            <w:lang w:val="en-US"/>
            <w:rPrChange w:id="1497" w:author="BAUDUIN Sarah" w:date="2024-12-05T16:07:00Z">
              <w:rPr>
                <w:rFonts w:ascii="Times New Roman" w:hAnsi="Times New Roman"/>
                <w:noProof/>
                <w:sz w:val="24"/>
                <w:szCs w:val="24"/>
              </w:rPr>
            </w:rPrChange>
          </w:rPr>
          <w:t xml:space="preserve"> Régnier</w:t>
        </w:r>
      </w:ins>
      <w:ins w:id="1498" w:author="BAUDUIN Sarah" w:date="2024-10-29T09:18:00Z">
        <w:r w:rsidRPr="00557737">
          <w:rPr>
            <w:rFonts w:ascii="Times New Roman" w:hAnsi="Times New Roman"/>
            <w:noProof/>
            <w:sz w:val="24"/>
            <w:szCs w:val="24"/>
            <w:lang w:val="en-US"/>
            <w:rPrChange w:id="1499" w:author="BAUDUIN Sarah" w:date="2024-12-05T16:07:00Z">
              <w:rPr>
                <w:rFonts w:ascii="Times New Roman" w:hAnsi="Times New Roman"/>
                <w:noProof/>
                <w:sz w:val="24"/>
                <w:szCs w:val="24"/>
              </w:rPr>
            </w:rPrChange>
          </w:rPr>
          <w:t>,</w:t>
        </w:r>
      </w:ins>
      <w:ins w:id="1500" w:author="BAUDUIN Sarah" w:date="2024-10-29T09:17:00Z">
        <w:r w:rsidRPr="00557737">
          <w:rPr>
            <w:rFonts w:ascii="Times New Roman" w:hAnsi="Times New Roman"/>
            <w:noProof/>
            <w:sz w:val="24"/>
            <w:szCs w:val="24"/>
            <w:lang w:val="en-US"/>
            <w:rPrChange w:id="1501" w:author="BAUDUIN Sarah" w:date="2024-12-05T16:07:00Z">
              <w:rPr>
                <w:rFonts w:ascii="Times New Roman" w:hAnsi="Times New Roman"/>
                <w:noProof/>
                <w:sz w:val="24"/>
                <w:szCs w:val="24"/>
              </w:rPr>
            </w:rPrChange>
          </w:rPr>
          <w:t xml:space="preserve"> A</w:t>
        </w:r>
      </w:ins>
      <w:ins w:id="1502" w:author="BAUDUIN Sarah" w:date="2024-10-29T09:18:00Z">
        <w:r w:rsidRPr="00557737">
          <w:rPr>
            <w:rFonts w:ascii="Times New Roman" w:hAnsi="Times New Roman"/>
            <w:noProof/>
            <w:sz w:val="24"/>
            <w:szCs w:val="24"/>
            <w:lang w:val="en-US"/>
            <w:rPrChange w:id="1503" w:author="BAUDUIN Sarah" w:date="2024-12-05T16:07:00Z">
              <w:rPr>
                <w:rFonts w:ascii="Times New Roman" w:hAnsi="Times New Roman"/>
                <w:noProof/>
                <w:sz w:val="24"/>
                <w:szCs w:val="24"/>
              </w:rPr>
            </w:rPrChange>
          </w:rPr>
          <w:t>.,</w:t>
        </w:r>
      </w:ins>
      <w:ins w:id="1504" w:author="BAUDUIN Sarah" w:date="2024-10-29T09:17:00Z">
        <w:r w:rsidRPr="00557737">
          <w:rPr>
            <w:rFonts w:ascii="Times New Roman" w:hAnsi="Times New Roman"/>
            <w:noProof/>
            <w:sz w:val="24"/>
            <w:szCs w:val="24"/>
            <w:lang w:val="en-US"/>
            <w:rPrChange w:id="1505" w:author="BAUDUIN Sarah" w:date="2024-12-05T16:07:00Z">
              <w:rPr>
                <w:rFonts w:ascii="Times New Roman" w:hAnsi="Times New Roman"/>
                <w:noProof/>
                <w:sz w:val="24"/>
                <w:szCs w:val="24"/>
              </w:rPr>
            </w:rPrChange>
          </w:rPr>
          <w:t xml:space="preserve"> Renault G</w:t>
        </w:r>
      </w:ins>
      <w:ins w:id="1506" w:author="BAUDUIN Sarah" w:date="2024-10-29T09:19:00Z">
        <w:r w:rsidRPr="00557737">
          <w:rPr>
            <w:rFonts w:ascii="Times New Roman" w:hAnsi="Times New Roman"/>
            <w:noProof/>
            <w:sz w:val="24"/>
            <w:szCs w:val="24"/>
            <w:lang w:val="en-US"/>
            <w:rPrChange w:id="1507" w:author="BAUDUIN Sarah" w:date="2024-12-05T16:07:00Z">
              <w:rPr>
                <w:rFonts w:ascii="Times New Roman" w:hAnsi="Times New Roman"/>
                <w:noProof/>
                <w:sz w:val="24"/>
                <w:szCs w:val="24"/>
              </w:rPr>
            </w:rPrChange>
          </w:rPr>
          <w:t>.,</w:t>
        </w:r>
      </w:ins>
      <w:ins w:id="1508" w:author="BAUDUIN Sarah" w:date="2024-10-29T09:17:00Z">
        <w:r w:rsidRPr="00557737">
          <w:rPr>
            <w:rFonts w:ascii="Times New Roman" w:hAnsi="Times New Roman"/>
            <w:noProof/>
            <w:sz w:val="24"/>
            <w:szCs w:val="24"/>
            <w:lang w:val="en-US"/>
            <w:rPrChange w:id="1509" w:author="BAUDUIN Sarah" w:date="2024-12-05T16:07:00Z">
              <w:rPr>
                <w:rFonts w:ascii="Times New Roman" w:hAnsi="Times New Roman"/>
                <w:noProof/>
                <w:sz w:val="24"/>
                <w:szCs w:val="24"/>
              </w:rPr>
            </w:rPrChange>
          </w:rPr>
          <w:t xml:space="preserve"> Barnaud</w:t>
        </w:r>
      </w:ins>
      <w:ins w:id="1510" w:author="BAUDUIN Sarah" w:date="2024-10-29T09:19:00Z">
        <w:r w:rsidRPr="00557737">
          <w:rPr>
            <w:rFonts w:ascii="Times New Roman" w:hAnsi="Times New Roman"/>
            <w:noProof/>
            <w:sz w:val="24"/>
            <w:szCs w:val="24"/>
            <w:lang w:val="en-US"/>
            <w:rPrChange w:id="1511" w:author="BAUDUIN Sarah" w:date="2024-12-05T16:07:00Z">
              <w:rPr>
                <w:rFonts w:ascii="Times New Roman" w:hAnsi="Times New Roman"/>
                <w:noProof/>
                <w:sz w:val="24"/>
                <w:szCs w:val="24"/>
              </w:rPr>
            </w:rPrChange>
          </w:rPr>
          <w:t>,</w:t>
        </w:r>
      </w:ins>
      <w:ins w:id="1512" w:author="BAUDUIN Sarah" w:date="2024-10-29T09:17:00Z">
        <w:r w:rsidRPr="00557737">
          <w:rPr>
            <w:rFonts w:ascii="Times New Roman" w:hAnsi="Times New Roman"/>
            <w:noProof/>
            <w:sz w:val="24"/>
            <w:szCs w:val="24"/>
            <w:lang w:val="en-US"/>
            <w:rPrChange w:id="1513" w:author="BAUDUIN Sarah" w:date="2024-12-05T16:07:00Z">
              <w:rPr>
                <w:rFonts w:ascii="Times New Roman" w:hAnsi="Times New Roman"/>
                <w:noProof/>
                <w:sz w:val="24"/>
                <w:szCs w:val="24"/>
              </w:rPr>
            </w:rPrChange>
          </w:rPr>
          <w:t xml:space="preserve"> C</w:t>
        </w:r>
      </w:ins>
      <w:ins w:id="1514" w:author="BAUDUIN Sarah" w:date="2024-10-29T09:19:00Z">
        <w:r w:rsidRPr="00557737">
          <w:rPr>
            <w:rFonts w:ascii="Times New Roman" w:hAnsi="Times New Roman"/>
            <w:noProof/>
            <w:sz w:val="24"/>
            <w:szCs w:val="24"/>
            <w:lang w:val="en-US"/>
            <w:rPrChange w:id="1515" w:author="BAUDUIN Sarah" w:date="2024-12-05T16:07:00Z">
              <w:rPr>
                <w:rFonts w:ascii="Times New Roman" w:hAnsi="Times New Roman"/>
                <w:noProof/>
                <w:sz w:val="24"/>
                <w:szCs w:val="24"/>
              </w:rPr>
            </w:rPrChange>
          </w:rPr>
          <w:t>.,</w:t>
        </w:r>
      </w:ins>
      <w:ins w:id="1516" w:author="BAUDUIN Sarah" w:date="2024-10-29T09:17:00Z">
        <w:r w:rsidRPr="00557737">
          <w:rPr>
            <w:rFonts w:ascii="Times New Roman" w:hAnsi="Times New Roman"/>
            <w:noProof/>
            <w:sz w:val="24"/>
            <w:szCs w:val="24"/>
            <w:lang w:val="en-US"/>
            <w:rPrChange w:id="1517" w:author="BAUDUIN Sarah" w:date="2024-12-05T16:07:00Z">
              <w:rPr>
                <w:rFonts w:ascii="Times New Roman" w:hAnsi="Times New Roman"/>
                <w:noProof/>
                <w:sz w:val="24"/>
                <w:szCs w:val="24"/>
              </w:rPr>
            </w:rPrChange>
          </w:rPr>
          <w:t xml:space="preserve"> Bauduin</w:t>
        </w:r>
      </w:ins>
      <w:ins w:id="1518" w:author="BAUDUIN Sarah" w:date="2024-10-29T09:19:00Z">
        <w:r w:rsidRPr="00557737">
          <w:rPr>
            <w:rFonts w:ascii="Times New Roman" w:hAnsi="Times New Roman"/>
            <w:noProof/>
            <w:sz w:val="24"/>
            <w:szCs w:val="24"/>
            <w:lang w:val="en-US"/>
            <w:rPrChange w:id="1519" w:author="BAUDUIN Sarah" w:date="2024-12-05T16:07:00Z">
              <w:rPr>
                <w:rFonts w:ascii="Times New Roman" w:hAnsi="Times New Roman"/>
                <w:noProof/>
                <w:sz w:val="24"/>
                <w:szCs w:val="24"/>
              </w:rPr>
            </w:rPrChange>
          </w:rPr>
          <w:t>,</w:t>
        </w:r>
      </w:ins>
      <w:ins w:id="1520" w:author="BAUDUIN Sarah" w:date="2024-10-29T09:17:00Z">
        <w:r w:rsidRPr="00557737">
          <w:rPr>
            <w:rFonts w:ascii="Times New Roman" w:hAnsi="Times New Roman"/>
            <w:noProof/>
            <w:sz w:val="24"/>
            <w:szCs w:val="24"/>
            <w:lang w:val="en-US"/>
            <w:rPrChange w:id="1521" w:author="BAUDUIN Sarah" w:date="2024-12-05T16:07:00Z">
              <w:rPr>
                <w:rFonts w:ascii="Times New Roman" w:hAnsi="Times New Roman"/>
                <w:noProof/>
                <w:sz w:val="24"/>
                <w:szCs w:val="24"/>
              </w:rPr>
            </w:rPrChange>
          </w:rPr>
          <w:t xml:space="preserve"> S</w:t>
        </w:r>
      </w:ins>
      <w:ins w:id="1522" w:author="BAUDUIN Sarah" w:date="2024-10-29T09:19:00Z">
        <w:r w:rsidRPr="00557737">
          <w:rPr>
            <w:rFonts w:ascii="Times New Roman" w:hAnsi="Times New Roman"/>
            <w:noProof/>
            <w:sz w:val="24"/>
            <w:szCs w:val="24"/>
            <w:lang w:val="en-US"/>
            <w:rPrChange w:id="1523" w:author="BAUDUIN Sarah" w:date="2024-12-05T16:07:00Z">
              <w:rPr>
                <w:rFonts w:ascii="Times New Roman" w:hAnsi="Times New Roman"/>
                <w:noProof/>
                <w:sz w:val="24"/>
                <w:szCs w:val="24"/>
              </w:rPr>
            </w:rPrChange>
          </w:rPr>
          <w:t>.</w:t>
        </w:r>
      </w:ins>
      <w:ins w:id="1524" w:author="BAUDUIN Sarah" w:date="2024-10-29T09:17:00Z">
        <w:r w:rsidRPr="00557737">
          <w:rPr>
            <w:rFonts w:ascii="Times New Roman" w:hAnsi="Times New Roman"/>
            <w:noProof/>
            <w:sz w:val="24"/>
            <w:szCs w:val="24"/>
            <w:lang w:val="en-US"/>
            <w:rPrChange w:id="1525" w:author="BAUDUIN Sarah" w:date="2024-12-05T16:07:00Z">
              <w:rPr>
                <w:rFonts w:ascii="Times New Roman" w:hAnsi="Times New Roman"/>
                <w:noProof/>
                <w:sz w:val="24"/>
                <w:szCs w:val="24"/>
              </w:rPr>
            </w:rPrChange>
          </w:rPr>
          <w:t>, Bessa-Gomes</w:t>
        </w:r>
      </w:ins>
      <w:ins w:id="1526" w:author="BAUDUIN Sarah" w:date="2024-10-29T09:19:00Z">
        <w:r w:rsidRPr="00557737">
          <w:rPr>
            <w:rFonts w:ascii="Times New Roman" w:hAnsi="Times New Roman"/>
            <w:noProof/>
            <w:sz w:val="24"/>
            <w:szCs w:val="24"/>
            <w:lang w:val="en-US"/>
            <w:rPrChange w:id="1527" w:author="BAUDUIN Sarah" w:date="2024-12-05T16:07:00Z">
              <w:rPr>
                <w:rFonts w:ascii="Times New Roman" w:hAnsi="Times New Roman"/>
                <w:noProof/>
                <w:sz w:val="24"/>
                <w:szCs w:val="24"/>
              </w:rPr>
            </w:rPrChange>
          </w:rPr>
          <w:t>,</w:t>
        </w:r>
      </w:ins>
      <w:ins w:id="1528" w:author="BAUDUIN Sarah" w:date="2024-10-29T09:17:00Z">
        <w:r w:rsidRPr="00557737">
          <w:rPr>
            <w:rFonts w:ascii="Times New Roman" w:hAnsi="Times New Roman"/>
            <w:noProof/>
            <w:sz w:val="24"/>
            <w:szCs w:val="24"/>
            <w:lang w:val="en-US"/>
            <w:rPrChange w:id="1529" w:author="BAUDUIN Sarah" w:date="2024-12-05T16:07:00Z">
              <w:rPr>
                <w:rFonts w:ascii="Times New Roman" w:hAnsi="Times New Roman"/>
                <w:noProof/>
                <w:sz w:val="24"/>
                <w:szCs w:val="24"/>
              </w:rPr>
            </w:rPrChange>
          </w:rPr>
          <w:t xml:space="preserve"> C</w:t>
        </w:r>
      </w:ins>
      <w:ins w:id="1530" w:author="BAUDUIN Sarah" w:date="2024-10-29T09:19:00Z">
        <w:r w:rsidRPr="00557737">
          <w:rPr>
            <w:rFonts w:ascii="Times New Roman" w:hAnsi="Times New Roman"/>
            <w:noProof/>
            <w:sz w:val="24"/>
            <w:szCs w:val="24"/>
            <w:lang w:val="en-US"/>
            <w:rPrChange w:id="1531" w:author="BAUDUIN Sarah" w:date="2024-12-05T16:07:00Z">
              <w:rPr>
                <w:rFonts w:ascii="Times New Roman" w:hAnsi="Times New Roman"/>
                <w:noProof/>
                <w:sz w:val="24"/>
                <w:szCs w:val="24"/>
              </w:rPr>
            </w:rPrChange>
          </w:rPr>
          <w:t>.</w:t>
        </w:r>
      </w:ins>
      <w:ins w:id="1532" w:author="BAUDUIN Sarah" w:date="2024-10-29T09:17:00Z">
        <w:r w:rsidRPr="00557737">
          <w:rPr>
            <w:rFonts w:ascii="Times New Roman" w:hAnsi="Times New Roman"/>
            <w:noProof/>
            <w:sz w:val="24"/>
            <w:szCs w:val="24"/>
            <w:lang w:val="en-US"/>
            <w:rPrChange w:id="1533" w:author="BAUDUIN Sarah" w:date="2024-12-05T16:07:00Z">
              <w:rPr>
                <w:rFonts w:ascii="Times New Roman" w:hAnsi="Times New Roman"/>
                <w:noProof/>
                <w:sz w:val="24"/>
                <w:szCs w:val="24"/>
              </w:rPr>
            </w:rPrChange>
          </w:rPr>
          <w:t>, Billet</w:t>
        </w:r>
      </w:ins>
      <w:ins w:id="1534" w:author="BAUDUIN Sarah" w:date="2024-10-29T09:19:00Z">
        <w:r w:rsidRPr="00557737">
          <w:rPr>
            <w:rFonts w:ascii="Times New Roman" w:hAnsi="Times New Roman"/>
            <w:noProof/>
            <w:sz w:val="24"/>
            <w:szCs w:val="24"/>
            <w:lang w:val="en-US"/>
            <w:rPrChange w:id="1535" w:author="BAUDUIN Sarah" w:date="2024-12-05T16:07:00Z">
              <w:rPr>
                <w:rFonts w:ascii="Times New Roman" w:hAnsi="Times New Roman"/>
                <w:noProof/>
                <w:sz w:val="24"/>
                <w:szCs w:val="24"/>
              </w:rPr>
            </w:rPrChange>
          </w:rPr>
          <w:t>,</w:t>
        </w:r>
      </w:ins>
      <w:ins w:id="1536" w:author="BAUDUIN Sarah" w:date="2024-10-29T09:17:00Z">
        <w:r w:rsidRPr="00557737">
          <w:rPr>
            <w:rFonts w:ascii="Times New Roman" w:hAnsi="Times New Roman"/>
            <w:noProof/>
            <w:sz w:val="24"/>
            <w:szCs w:val="24"/>
            <w:lang w:val="en-US"/>
            <w:rPrChange w:id="1537" w:author="BAUDUIN Sarah" w:date="2024-12-05T16:07:00Z">
              <w:rPr>
                <w:rFonts w:ascii="Times New Roman" w:hAnsi="Times New Roman"/>
                <w:noProof/>
                <w:sz w:val="24"/>
                <w:szCs w:val="24"/>
              </w:rPr>
            </w:rPrChange>
          </w:rPr>
          <w:t xml:space="preserve"> P</w:t>
        </w:r>
      </w:ins>
      <w:ins w:id="1538" w:author="BAUDUIN Sarah" w:date="2024-10-29T09:19:00Z">
        <w:r w:rsidRPr="00557737">
          <w:rPr>
            <w:rFonts w:ascii="Times New Roman" w:hAnsi="Times New Roman"/>
            <w:noProof/>
            <w:sz w:val="24"/>
            <w:szCs w:val="24"/>
            <w:lang w:val="en-US"/>
            <w:rPrChange w:id="1539" w:author="BAUDUIN Sarah" w:date="2024-12-05T16:07:00Z">
              <w:rPr>
                <w:rFonts w:ascii="Times New Roman" w:hAnsi="Times New Roman"/>
                <w:noProof/>
                <w:sz w:val="24"/>
                <w:szCs w:val="24"/>
              </w:rPr>
            </w:rPrChange>
          </w:rPr>
          <w:t>.</w:t>
        </w:r>
      </w:ins>
      <w:ins w:id="1540" w:author="BAUDUIN Sarah" w:date="2024-10-29T09:17:00Z">
        <w:r w:rsidRPr="00557737">
          <w:rPr>
            <w:rFonts w:ascii="Times New Roman" w:hAnsi="Times New Roman"/>
            <w:noProof/>
            <w:sz w:val="24"/>
            <w:szCs w:val="24"/>
            <w:lang w:val="en-US"/>
            <w:rPrChange w:id="1541" w:author="BAUDUIN Sarah" w:date="2024-12-05T16:07:00Z">
              <w:rPr>
                <w:rFonts w:ascii="Times New Roman" w:hAnsi="Times New Roman"/>
                <w:noProof/>
                <w:sz w:val="24"/>
                <w:szCs w:val="24"/>
              </w:rPr>
            </w:rPrChange>
          </w:rPr>
          <w:t>, Breitenmoser-Würsten</w:t>
        </w:r>
      </w:ins>
      <w:ins w:id="1542" w:author="BAUDUIN Sarah" w:date="2024-10-29T09:19:00Z">
        <w:r w:rsidRPr="00557737">
          <w:rPr>
            <w:rFonts w:ascii="Times New Roman" w:hAnsi="Times New Roman"/>
            <w:noProof/>
            <w:sz w:val="24"/>
            <w:szCs w:val="24"/>
            <w:lang w:val="en-US"/>
            <w:rPrChange w:id="1543" w:author="BAUDUIN Sarah" w:date="2024-12-05T16:07:00Z">
              <w:rPr>
                <w:rFonts w:ascii="Times New Roman" w:hAnsi="Times New Roman"/>
                <w:noProof/>
                <w:sz w:val="24"/>
                <w:szCs w:val="24"/>
              </w:rPr>
            </w:rPrChange>
          </w:rPr>
          <w:t>,</w:t>
        </w:r>
      </w:ins>
      <w:ins w:id="1544" w:author="BAUDUIN Sarah" w:date="2024-10-29T09:17:00Z">
        <w:r w:rsidRPr="00557737">
          <w:rPr>
            <w:rFonts w:ascii="Times New Roman" w:hAnsi="Times New Roman"/>
            <w:noProof/>
            <w:sz w:val="24"/>
            <w:szCs w:val="24"/>
            <w:lang w:val="en-US"/>
            <w:rPrChange w:id="1545" w:author="BAUDUIN Sarah" w:date="2024-12-05T16:07:00Z">
              <w:rPr>
                <w:rFonts w:ascii="Times New Roman" w:hAnsi="Times New Roman"/>
                <w:noProof/>
                <w:sz w:val="24"/>
                <w:szCs w:val="24"/>
              </w:rPr>
            </w:rPrChange>
          </w:rPr>
          <w:t xml:space="preserve"> C</w:t>
        </w:r>
      </w:ins>
      <w:ins w:id="1546" w:author="BAUDUIN Sarah" w:date="2024-10-29T09:19:00Z">
        <w:r w:rsidRPr="00557737">
          <w:rPr>
            <w:rFonts w:ascii="Times New Roman" w:hAnsi="Times New Roman"/>
            <w:noProof/>
            <w:sz w:val="24"/>
            <w:szCs w:val="24"/>
            <w:lang w:val="en-US"/>
            <w:rPrChange w:id="1547" w:author="BAUDUIN Sarah" w:date="2024-12-05T16:07:00Z">
              <w:rPr>
                <w:rFonts w:ascii="Times New Roman" w:hAnsi="Times New Roman"/>
                <w:noProof/>
                <w:sz w:val="24"/>
                <w:szCs w:val="24"/>
              </w:rPr>
            </w:rPrChange>
          </w:rPr>
          <w:t>.</w:t>
        </w:r>
      </w:ins>
      <w:ins w:id="1548" w:author="BAUDUIN Sarah" w:date="2024-10-29T09:17:00Z">
        <w:r w:rsidRPr="00557737">
          <w:rPr>
            <w:rFonts w:ascii="Times New Roman" w:hAnsi="Times New Roman"/>
            <w:noProof/>
            <w:sz w:val="24"/>
            <w:szCs w:val="24"/>
            <w:lang w:val="en-US"/>
            <w:rPrChange w:id="1549" w:author="BAUDUIN Sarah" w:date="2024-12-05T16:07:00Z">
              <w:rPr>
                <w:rFonts w:ascii="Times New Roman" w:hAnsi="Times New Roman"/>
                <w:noProof/>
                <w:sz w:val="24"/>
                <w:szCs w:val="24"/>
              </w:rPr>
            </w:rPrChange>
          </w:rPr>
          <w:t>, Duchamp</w:t>
        </w:r>
      </w:ins>
      <w:ins w:id="1550" w:author="BAUDUIN Sarah" w:date="2024-10-29T09:19:00Z">
        <w:r w:rsidRPr="00557737">
          <w:rPr>
            <w:rFonts w:ascii="Times New Roman" w:hAnsi="Times New Roman"/>
            <w:noProof/>
            <w:sz w:val="24"/>
            <w:szCs w:val="24"/>
            <w:lang w:val="en-US"/>
            <w:rPrChange w:id="1551" w:author="BAUDUIN Sarah" w:date="2024-12-05T16:07:00Z">
              <w:rPr>
                <w:rFonts w:ascii="Times New Roman" w:hAnsi="Times New Roman"/>
                <w:noProof/>
                <w:sz w:val="24"/>
                <w:szCs w:val="24"/>
              </w:rPr>
            </w:rPrChange>
          </w:rPr>
          <w:t>,</w:t>
        </w:r>
      </w:ins>
      <w:ins w:id="1552" w:author="BAUDUIN Sarah" w:date="2024-10-29T09:17:00Z">
        <w:r w:rsidRPr="00557737">
          <w:rPr>
            <w:rFonts w:ascii="Times New Roman" w:hAnsi="Times New Roman"/>
            <w:noProof/>
            <w:sz w:val="24"/>
            <w:szCs w:val="24"/>
            <w:lang w:val="en-US"/>
            <w:rPrChange w:id="1553" w:author="BAUDUIN Sarah" w:date="2024-12-05T16:07:00Z">
              <w:rPr>
                <w:rFonts w:ascii="Times New Roman" w:hAnsi="Times New Roman"/>
                <w:noProof/>
                <w:sz w:val="24"/>
                <w:szCs w:val="24"/>
              </w:rPr>
            </w:rPrChange>
          </w:rPr>
          <w:t xml:space="preserve"> C</w:t>
        </w:r>
      </w:ins>
      <w:ins w:id="1554" w:author="BAUDUIN Sarah" w:date="2024-10-29T09:19:00Z">
        <w:r w:rsidRPr="00557737">
          <w:rPr>
            <w:rFonts w:ascii="Times New Roman" w:hAnsi="Times New Roman"/>
            <w:noProof/>
            <w:sz w:val="24"/>
            <w:szCs w:val="24"/>
            <w:lang w:val="en-US"/>
            <w:rPrChange w:id="1555" w:author="BAUDUIN Sarah" w:date="2024-12-05T16:07:00Z">
              <w:rPr>
                <w:rFonts w:ascii="Times New Roman" w:hAnsi="Times New Roman"/>
                <w:noProof/>
                <w:sz w:val="24"/>
                <w:szCs w:val="24"/>
              </w:rPr>
            </w:rPrChange>
          </w:rPr>
          <w:t>.</w:t>
        </w:r>
      </w:ins>
      <w:ins w:id="1556" w:author="BAUDUIN Sarah" w:date="2024-10-29T09:17:00Z">
        <w:r w:rsidRPr="00557737">
          <w:rPr>
            <w:rFonts w:ascii="Times New Roman" w:hAnsi="Times New Roman"/>
            <w:noProof/>
            <w:sz w:val="24"/>
            <w:szCs w:val="24"/>
            <w:lang w:val="en-US"/>
            <w:rPrChange w:id="1557" w:author="BAUDUIN Sarah" w:date="2024-12-05T16:07:00Z">
              <w:rPr>
                <w:rFonts w:ascii="Times New Roman" w:hAnsi="Times New Roman"/>
                <w:noProof/>
                <w:sz w:val="24"/>
                <w:szCs w:val="24"/>
              </w:rPr>
            </w:rPrChange>
          </w:rPr>
          <w:t>, Gimenez</w:t>
        </w:r>
      </w:ins>
      <w:ins w:id="1558" w:author="BAUDUIN Sarah" w:date="2024-10-29T09:19:00Z">
        <w:r w:rsidRPr="00557737">
          <w:rPr>
            <w:rFonts w:ascii="Times New Roman" w:hAnsi="Times New Roman"/>
            <w:noProof/>
            <w:sz w:val="24"/>
            <w:szCs w:val="24"/>
            <w:lang w:val="en-US"/>
            <w:rPrChange w:id="1559" w:author="BAUDUIN Sarah" w:date="2024-12-05T16:07:00Z">
              <w:rPr>
                <w:rFonts w:ascii="Times New Roman" w:hAnsi="Times New Roman"/>
                <w:noProof/>
                <w:sz w:val="24"/>
                <w:szCs w:val="24"/>
              </w:rPr>
            </w:rPrChange>
          </w:rPr>
          <w:t>,</w:t>
        </w:r>
      </w:ins>
      <w:ins w:id="1560" w:author="BAUDUIN Sarah" w:date="2024-10-29T09:17:00Z">
        <w:r w:rsidRPr="00557737">
          <w:rPr>
            <w:rFonts w:ascii="Times New Roman" w:hAnsi="Times New Roman"/>
            <w:noProof/>
            <w:sz w:val="24"/>
            <w:szCs w:val="24"/>
            <w:lang w:val="en-US"/>
            <w:rPrChange w:id="1561" w:author="BAUDUIN Sarah" w:date="2024-12-05T16:07:00Z">
              <w:rPr>
                <w:rFonts w:ascii="Times New Roman" w:hAnsi="Times New Roman"/>
                <w:noProof/>
                <w:sz w:val="24"/>
                <w:szCs w:val="24"/>
              </w:rPr>
            </w:rPrChange>
          </w:rPr>
          <w:t xml:space="preserve"> O</w:t>
        </w:r>
      </w:ins>
      <w:ins w:id="1562" w:author="BAUDUIN Sarah" w:date="2024-10-29T09:19:00Z">
        <w:r w:rsidRPr="00557737">
          <w:rPr>
            <w:rFonts w:ascii="Times New Roman" w:hAnsi="Times New Roman"/>
            <w:noProof/>
            <w:sz w:val="24"/>
            <w:szCs w:val="24"/>
            <w:lang w:val="en-US"/>
            <w:rPrChange w:id="1563" w:author="BAUDUIN Sarah" w:date="2024-12-05T16:07:00Z">
              <w:rPr>
                <w:rFonts w:ascii="Times New Roman" w:hAnsi="Times New Roman"/>
                <w:noProof/>
                <w:sz w:val="24"/>
                <w:szCs w:val="24"/>
              </w:rPr>
            </w:rPrChange>
          </w:rPr>
          <w:t>.</w:t>
        </w:r>
      </w:ins>
      <w:ins w:id="1564" w:author="BAUDUIN Sarah" w:date="2024-10-29T09:17:00Z">
        <w:r w:rsidRPr="00557737">
          <w:rPr>
            <w:rFonts w:ascii="Times New Roman" w:hAnsi="Times New Roman"/>
            <w:noProof/>
            <w:sz w:val="24"/>
            <w:szCs w:val="24"/>
            <w:lang w:val="en-US"/>
            <w:rPrChange w:id="1565" w:author="BAUDUIN Sarah" w:date="2024-12-05T16:07:00Z">
              <w:rPr>
                <w:rFonts w:ascii="Times New Roman" w:hAnsi="Times New Roman"/>
                <w:noProof/>
                <w:sz w:val="24"/>
                <w:szCs w:val="24"/>
              </w:rPr>
            </w:rPrChange>
          </w:rPr>
          <w:t>, Mathevet</w:t>
        </w:r>
      </w:ins>
      <w:ins w:id="1566" w:author="BAUDUIN Sarah" w:date="2024-10-29T09:19:00Z">
        <w:r w:rsidRPr="00557737">
          <w:rPr>
            <w:rFonts w:ascii="Times New Roman" w:hAnsi="Times New Roman"/>
            <w:noProof/>
            <w:sz w:val="24"/>
            <w:szCs w:val="24"/>
            <w:lang w:val="en-US"/>
            <w:rPrChange w:id="1567" w:author="BAUDUIN Sarah" w:date="2024-12-05T16:07:00Z">
              <w:rPr>
                <w:rFonts w:ascii="Times New Roman" w:hAnsi="Times New Roman"/>
                <w:noProof/>
                <w:sz w:val="24"/>
                <w:szCs w:val="24"/>
              </w:rPr>
            </w:rPrChange>
          </w:rPr>
          <w:t>,</w:t>
        </w:r>
      </w:ins>
      <w:ins w:id="1568" w:author="BAUDUIN Sarah" w:date="2024-10-29T09:17:00Z">
        <w:r w:rsidRPr="00557737">
          <w:rPr>
            <w:rFonts w:ascii="Times New Roman" w:hAnsi="Times New Roman"/>
            <w:noProof/>
            <w:sz w:val="24"/>
            <w:szCs w:val="24"/>
            <w:lang w:val="en-US"/>
            <w:rPrChange w:id="1569" w:author="BAUDUIN Sarah" w:date="2024-12-05T16:07:00Z">
              <w:rPr>
                <w:rFonts w:ascii="Times New Roman" w:hAnsi="Times New Roman"/>
                <w:noProof/>
                <w:sz w:val="24"/>
                <w:szCs w:val="24"/>
              </w:rPr>
            </w:rPrChange>
          </w:rPr>
          <w:t xml:space="preserve"> R</w:t>
        </w:r>
      </w:ins>
      <w:ins w:id="1570" w:author="BAUDUIN Sarah" w:date="2024-10-29T09:19:00Z">
        <w:r w:rsidRPr="00557737">
          <w:rPr>
            <w:rFonts w:ascii="Times New Roman" w:hAnsi="Times New Roman"/>
            <w:noProof/>
            <w:sz w:val="24"/>
            <w:szCs w:val="24"/>
            <w:lang w:val="en-US"/>
            <w:rPrChange w:id="1571" w:author="BAUDUIN Sarah" w:date="2024-12-05T16:07:00Z">
              <w:rPr>
                <w:rFonts w:ascii="Times New Roman" w:hAnsi="Times New Roman"/>
                <w:noProof/>
                <w:sz w:val="24"/>
                <w:szCs w:val="24"/>
              </w:rPr>
            </w:rPrChange>
          </w:rPr>
          <w:t>.</w:t>
        </w:r>
      </w:ins>
      <w:ins w:id="1572" w:author="BAUDUIN Sarah" w:date="2024-10-29T09:17:00Z">
        <w:r w:rsidRPr="00557737">
          <w:rPr>
            <w:rFonts w:ascii="Times New Roman" w:hAnsi="Times New Roman"/>
            <w:noProof/>
            <w:sz w:val="24"/>
            <w:szCs w:val="24"/>
            <w:lang w:val="en-US"/>
            <w:rPrChange w:id="1573" w:author="BAUDUIN Sarah" w:date="2024-12-05T16:07:00Z">
              <w:rPr>
                <w:rFonts w:ascii="Times New Roman" w:hAnsi="Times New Roman"/>
                <w:noProof/>
                <w:sz w:val="24"/>
                <w:szCs w:val="24"/>
              </w:rPr>
            </w:rPrChange>
          </w:rPr>
          <w:t>, Mounet</w:t>
        </w:r>
      </w:ins>
      <w:ins w:id="1574" w:author="BAUDUIN Sarah" w:date="2024-10-29T09:20:00Z">
        <w:r w:rsidRPr="00557737">
          <w:rPr>
            <w:rFonts w:ascii="Times New Roman" w:hAnsi="Times New Roman"/>
            <w:noProof/>
            <w:sz w:val="24"/>
            <w:szCs w:val="24"/>
            <w:lang w:val="en-US"/>
            <w:rPrChange w:id="1575" w:author="BAUDUIN Sarah" w:date="2024-12-05T16:07:00Z">
              <w:rPr>
                <w:rFonts w:ascii="Times New Roman" w:hAnsi="Times New Roman"/>
                <w:noProof/>
                <w:sz w:val="24"/>
                <w:szCs w:val="24"/>
              </w:rPr>
            </w:rPrChange>
          </w:rPr>
          <w:t>,</w:t>
        </w:r>
      </w:ins>
      <w:ins w:id="1576" w:author="BAUDUIN Sarah" w:date="2024-10-29T09:17:00Z">
        <w:r w:rsidRPr="00557737">
          <w:rPr>
            <w:rFonts w:ascii="Times New Roman" w:hAnsi="Times New Roman"/>
            <w:noProof/>
            <w:sz w:val="24"/>
            <w:szCs w:val="24"/>
            <w:lang w:val="en-US"/>
            <w:rPrChange w:id="1577" w:author="BAUDUIN Sarah" w:date="2024-12-05T16:07:00Z">
              <w:rPr>
                <w:rFonts w:ascii="Times New Roman" w:hAnsi="Times New Roman"/>
                <w:noProof/>
                <w:sz w:val="24"/>
                <w:szCs w:val="24"/>
              </w:rPr>
            </w:rPrChange>
          </w:rPr>
          <w:t xml:space="preserve"> C</w:t>
        </w:r>
      </w:ins>
      <w:ins w:id="1578" w:author="BAUDUIN Sarah" w:date="2024-10-29T09:20:00Z">
        <w:r w:rsidRPr="00557737">
          <w:rPr>
            <w:rFonts w:ascii="Times New Roman" w:hAnsi="Times New Roman"/>
            <w:noProof/>
            <w:sz w:val="24"/>
            <w:szCs w:val="24"/>
            <w:lang w:val="en-US"/>
            <w:rPrChange w:id="1579" w:author="BAUDUIN Sarah" w:date="2024-12-05T16:07:00Z">
              <w:rPr>
                <w:rFonts w:ascii="Times New Roman" w:hAnsi="Times New Roman"/>
                <w:noProof/>
                <w:sz w:val="24"/>
                <w:szCs w:val="24"/>
              </w:rPr>
            </w:rPrChange>
          </w:rPr>
          <w:t>.</w:t>
        </w:r>
      </w:ins>
      <w:ins w:id="1580" w:author="BAUDUIN Sarah" w:date="2024-10-29T09:17:00Z">
        <w:r w:rsidRPr="00557737">
          <w:rPr>
            <w:rFonts w:ascii="Times New Roman" w:hAnsi="Times New Roman"/>
            <w:noProof/>
            <w:sz w:val="24"/>
            <w:szCs w:val="24"/>
            <w:lang w:val="en-US"/>
            <w:rPrChange w:id="1581" w:author="BAUDUIN Sarah" w:date="2024-12-05T16:07:00Z">
              <w:rPr>
                <w:rFonts w:ascii="Times New Roman" w:hAnsi="Times New Roman"/>
                <w:noProof/>
                <w:sz w:val="24"/>
                <w:szCs w:val="24"/>
              </w:rPr>
            </w:rPrChange>
          </w:rPr>
          <w:t>, Robert</w:t>
        </w:r>
      </w:ins>
      <w:ins w:id="1582" w:author="BAUDUIN Sarah" w:date="2024-10-29T09:20:00Z">
        <w:r w:rsidRPr="00557737">
          <w:rPr>
            <w:rFonts w:ascii="Times New Roman" w:hAnsi="Times New Roman"/>
            <w:noProof/>
            <w:sz w:val="24"/>
            <w:szCs w:val="24"/>
            <w:lang w:val="en-US"/>
            <w:rPrChange w:id="1583" w:author="BAUDUIN Sarah" w:date="2024-12-05T16:07:00Z">
              <w:rPr>
                <w:rFonts w:ascii="Times New Roman" w:hAnsi="Times New Roman"/>
                <w:noProof/>
                <w:sz w:val="24"/>
                <w:szCs w:val="24"/>
              </w:rPr>
            </w:rPrChange>
          </w:rPr>
          <w:t>,</w:t>
        </w:r>
      </w:ins>
      <w:ins w:id="1584" w:author="BAUDUIN Sarah" w:date="2024-10-29T09:17:00Z">
        <w:r w:rsidRPr="00557737">
          <w:rPr>
            <w:rFonts w:ascii="Times New Roman" w:hAnsi="Times New Roman"/>
            <w:noProof/>
            <w:sz w:val="24"/>
            <w:szCs w:val="24"/>
            <w:lang w:val="en-US"/>
            <w:rPrChange w:id="1585" w:author="BAUDUIN Sarah" w:date="2024-12-05T16:07:00Z">
              <w:rPr>
                <w:rFonts w:ascii="Times New Roman" w:hAnsi="Times New Roman"/>
                <w:noProof/>
                <w:sz w:val="24"/>
                <w:szCs w:val="24"/>
              </w:rPr>
            </w:rPrChange>
          </w:rPr>
          <w:t xml:space="preserve"> A</w:t>
        </w:r>
      </w:ins>
      <w:ins w:id="1586" w:author="BAUDUIN Sarah" w:date="2024-10-29T09:20:00Z">
        <w:r w:rsidRPr="00557737">
          <w:rPr>
            <w:rFonts w:ascii="Times New Roman" w:hAnsi="Times New Roman"/>
            <w:noProof/>
            <w:sz w:val="24"/>
            <w:szCs w:val="24"/>
            <w:lang w:val="en-US"/>
            <w:rPrChange w:id="1587" w:author="BAUDUIN Sarah" w:date="2024-12-05T16:07:00Z">
              <w:rPr>
                <w:rFonts w:ascii="Times New Roman" w:hAnsi="Times New Roman"/>
                <w:noProof/>
                <w:sz w:val="24"/>
                <w:szCs w:val="24"/>
              </w:rPr>
            </w:rPrChange>
          </w:rPr>
          <w:t>.</w:t>
        </w:r>
      </w:ins>
      <w:ins w:id="1588" w:author="BAUDUIN Sarah" w:date="2024-10-29T09:17:00Z">
        <w:r w:rsidRPr="00557737">
          <w:rPr>
            <w:rFonts w:ascii="Times New Roman" w:hAnsi="Times New Roman"/>
            <w:noProof/>
            <w:sz w:val="24"/>
            <w:szCs w:val="24"/>
            <w:lang w:val="en-US"/>
            <w:rPrChange w:id="1589" w:author="BAUDUIN Sarah" w:date="2024-12-05T16:07:00Z">
              <w:rPr>
                <w:rFonts w:ascii="Times New Roman" w:hAnsi="Times New Roman"/>
                <w:noProof/>
                <w:sz w:val="24"/>
                <w:szCs w:val="24"/>
              </w:rPr>
            </w:rPrChange>
          </w:rPr>
          <w:t>, Vandel</w:t>
        </w:r>
      </w:ins>
      <w:ins w:id="1590" w:author="BAUDUIN Sarah" w:date="2024-10-29T09:20:00Z">
        <w:r w:rsidRPr="00557737">
          <w:rPr>
            <w:rFonts w:ascii="Times New Roman" w:hAnsi="Times New Roman"/>
            <w:noProof/>
            <w:sz w:val="24"/>
            <w:szCs w:val="24"/>
            <w:lang w:val="en-US"/>
            <w:rPrChange w:id="1591" w:author="BAUDUIN Sarah" w:date="2024-12-05T16:07:00Z">
              <w:rPr>
                <w:rFonts w:ascii="Times New Roman" w:hAnsi="Times New Roman"/>
                <w:noProof/>
                <w:sz w:val="24"/>
                <w:szCs w:val="24"/>
              </w:rPr>
            </w:rPrChange>
          </w:rPr>
          <w:t>,</w:t>
        </w:r>
      </w:ins>
      <w:ins w:id="1592" w:author="BAUDUIN Sarah" w:date="2024-10-29T09:17:00Z">
        <w:r w:rsidRPr="00557737">
          <w:rPr>
            <w:rFonts w:ascii="Times New Roman" w:hAnsi="Times New Roman"/>
            <w:noProof/>
            <w:sz w:val="24"/>
            <w:szCs w:val="24"/>
            <w:lang w:val="en-US"/>
            <w:rPrChange w:id="1593" w:author="BAUDUIN Sarah" w:date="2024-12-05T16:07:00Z">
              <w:rPr>
                <w:rFonts w:ascii="Times New Roman" w:hAnsi="Times New Roman"/>
                <w:noProof/>
                <w:sz w:val="24"/>
                <w:szCs w:val="24"/>
              </w:rPr>
            </w:rPrChange>
          </w:rPr>
          <w:t xml:space="preserve"> J</w:t>
        </w:r>
      </w:ins>
      <w:ins w:id="1594" w:author="BAUDUIN Sarah" w:date="2024-10-29T09:20:00Z">
        <w:r w:rsidRPr="00557737">
          <w:rPr>
            <w:rFonts w:ascii="Times New Roman" w:hAnsi="Times New Roman"/>
            <w:noProof/>
            <w:sz w:val="24"/>
            <w:szCs w:val="24"/>
            <w:lang w:val="en-US"/>
            <w:rPrChange w:id="1595" w:author="BAUDUIN Sarah" w:date="2024-12-05T16:07:00Z">
              <w:rPr>
                <w:rFonts w:ascii="Times New Roman" w:hAnsi="Times New Roman"/>
                <w:noProof/>
                <w:sz w:val="24"/>
                <w:szCs w:val="24"/>
              </w:rPr>
            </w:rPrChange>
          </w:rPr>
          <w:t>.-</w:t>
        </w:r>
      </w:ins>
      <w:ins w:id="1596" w:author="BAUDUIN Sarah" w:date="2024-10-29T09:17:00Z">
        <w:r w:rsidRPr="00557737">
          <w:rPr>
            <w:rFonts w:ascii="Times New Roman" w:hAnsi="Times New Roman"/>
            <w:noProof/>
            <w:sz w:val="24"/>
            <w:szCs w:val="24"/>
            <w:lang w:val="en-US"/>
            <w:rPrChange w:id="1597" w:author="BAUDUIN Sarah" w:date="2024-12-05T16:07:00Z">
              <w:rPr>
                <w:rFonts w:ascii="Times New Roman" w:hAnsi="Times New Roman"/>
                <w:noProof/>
                <w:sz w:val="24"/>
                <w:szCs w:val="24"/>
              </w:rPr>
            </w:rPrChange>
          </w:rPr>
          <w:t>M</w:t>
        </w:r>
      </w:ins>
      <w:ins w:id="1598" w:author="BAUDUIN Sarah" w:date="2024-10-29T09:20:00Z">
        <w:r w:rsidRPr="00557737">
          <w:rPr>
            <w:rFonts w:ascii="Times New Roman" w:hAnsi="Times New Roman"/>
            <w:noProof/>
            <w:sz w:val="24"/>
            <w:szCs w:val="24"/>
            <w:lang w:val="en-US"/>
            <w:rPrChange w:id="1599" w:author="BAUDUIN Sarah" w:date="2024-12-05T16:07:00Z">
              <w:rPr>
                <w:rFonts w:ascii="Times New Roman" w:hAnsi="Times New Roman"/>
                <w:noProof/>
                <w:sz w:val="24"/>
                <w:szCs w:val="24"/>
              </w:rPr>
            </w:rPrChange>
          </w:rPr>
          <w:t>.</w:t>
        </w:r>
      </w:ins>
      <w:ins w:id="1600" w:author="BAUDUIN Sarah" w:date="2024-10-29T09:17:00Z">
        <w:r w:rsidRPr="00557737">
          <w:rPr>
            <w:rFonts w:ascii="Times New Roman" w:hAnsi="Times New Roman"/>
            <w:noProof/>
            <w:sz w:val="24"/>
            <w:szCs w:val="24"/>
            <w:lang w:val="en-US"/>
            <w:rPrChange w:id="1601" w:author="BAUDUIN Sarah" w:date="2024-12-05T16:07:00Z">
              <w:rPr>
                <w:rFonts w:ascii="Times New Roman" w:hAnsi="Times New Roman"/>
                <w:noProof/>
                <w:sz w:val="24"/>
                <w:szCs w:val="24"/>
              </w:rPr>
            </w:rPrChange>
          </w:rPr>
          <w:t>, Young</w:t>
        </w:r>
      </w:ins>
      <w:ins w:id="1602" w:author="BAUDUIN Sarah" w:date="2024-10-29T09:20:00Z">
        <w:r w:rsidRPr="00557737">
          <w:rPr>
            <w:rFonts w:ascii="Times New Roman" w:hAnsi="Times New Roman"/>
            <w:noProof/>
            <w:sz w:val="24"/>
            <w:szCs w:val="24"/>
            <w:lang w:val="en-US"/>
            <w:rPrChange w:id="1603" w:author="BAUDUIN Sarah" w:date="2024-12-05T16:07:00Z">
              <w:rPr>
                <w:rFonts w:ascii="Times New Roman" w:hAnsi="Times New Roman"/>
                <w:noProof/>
                <w:sz w:val="24"/>
                <w:szCs w:val="24"/>
              </w:rPr>
            </w:rPrChange>
          </w:rPr>
          <w:t>,</w:t>
        </w:r>
      </w:ins>
      <w:ins w:id="1604" w:author="BAUDUIN Sarah" w:date="2024-10-29T09:17:00Z">
        <w:r w:rsidRPr="00557737">
          <w:rPr>
            <w:rFonts w:ascii="Times New Roman" w:hAnsi="Times New Roman"/>
            <w:noProof/>
            <w:sz w:val="24"/>
            <w:szCs w:val="24"/>
            <w:lang w:val="en-US"/>
            <w:rPrChange w:id="1605" w:author="BAUDUIN Sarah" w:date="2024-12-05T16:07:00Z">
              <w:rPr>
                <w:rFonts w:ascii="Times New Roman" w:hAnsi="Times New Roman"/>
                <w:noProof/>
                <w:sz w:val="24"/>
                <w:szCs w:val="24"/>
              </w:rPr>
            </w:rPrChange>
          </w:rPr>
          <w:t xml:space="preserve"> J</w:t>
        </w:r>
      </w:ins>
      <w:ins w:id="1606" w:author="BAUDUIN Sarah" w:date="2024-10-29T09:20:00Z">
        <w:r w:rsidRPr="00557737">
          <w:rPr>
            <w:rFonts w:ascii="Times New Roman" w:hAnsi="Times New Roman"/>
            <w:noProof/>
            <w:sz w:val="24"/>
            <w:szCs w:val="24"/>
            <w:lang w:val="en-US"/>
            <w:rPrChange w:id="1607" w:author="BAUDUIN Sarah" w:date="2024-12-05T16:07:00Z">
              <w:rPr>
                <w:rFonts w:ascii="Times New Roman" w:hAnsi="Times New Roman"/>
                <w:noProof/>
                <w:sz w:val="24"/>
                <w:szCs w:val="24"/>
              </w:rPr>
            </w:rPrChange>
          </w:rPr>
          <w:t>.</w:t>
        </w:r>
      </w:ins>
      <w:ins w:id="1608" w:author="BAUDUIN Sarah" w:date="2024-10-29T09:17:00Z">
        <w:r w:rsidRPr="00557737">
          <w:rPr>
            <w:rFonts w:ascii="Times New Roman" w:hAnsi="Times New Roman"/>
            <w:noProof/>
            <w:sz w:val="24"/>
            <w:szCs w:val="24"/>
            <w:lang w:val="en-US"/>
            <w:rPrChange w:id="1609" w:author="BAUDUIN Sarah" w:date="2024-12-05T16:07:00Z">
              <w:rPr>
                <w:rFonts w:ascii="Times New Roman" w:hAnsi="Times New Roman"/>
                <w:noProof/>
                <w:sz w:val="24"/>
                <w:szCs w:val="24"/>
              </w:rPr>
            </w:rPrChange>
          </w:rPr>
          <w:t>,</w:t>
        </w:r>
      </w:ins>
      <w:ins w:id="1610" w:author="BAUDUIN Sarah" w:date="2024-10-29T09:20:00Z">
        <w:r w:rsidRPr="00557737">
          <w:rPr>
            <w:rFonts w:ascii="Times New Roman" w:hAnsi="Times New Roman"/>
            <w:noProof/>
            <w:sz w:val="24"/>
            <w:szCs w:val="24"/>
            <w:lang w:val="en-US"/>
            <w:rPrChange w:id="1611" w:author="BAUDUIN Sarah" w:date="2024-12-05T16:07:00Z">
              <w:rPr>
                <w:rFonts w:ascii="Times New Roman" w:hAnsi="Times New Roman"/>
                <w:noProof/>
                <w:sz w:val="24"/>
                <w:szCs w:val="24"/>
              </w:rPr>
            </w:rPrChange>
          </w:rPr>
          <w:t xml:space="preserve"> &amp;</w:t>
        </w:r>
      </w:ins>
      <w:ins w:id="1612" w:author="BAUDUIN Sarah" w:date="2024-10-29T09:17:00Z">
        <w:r w:rsidRPr="00557737">
          <w:rPr>
            <w:rFonts w:ascii="Times New Roman" w:hAnsi="Times New Roman"/>
            <w:noProof/>
            <w:sz w:val="24"/>
            <w:szCs w:val="24"/>
            <w:lang w:val="en-US"/>
            <w:rPrChange w:id="1613" w:author="BAUDUIN Sarah" w:date="2024-12-05T16:07:00Z">
              <w:rPr>
                <w:rFonts w:ascii="Times New Roman" w:hAnsi="Times New Roman"/>
                <w:noProof/>
                <w:sz w:val="24"/>
                <w:szCs w:val="24"/>
              </w:rPr>
            </w:rPrChange>
          </w:rPr>
          <w:t xml:space="preserve"> Zimmermann</w:t>
        </w:r>
      </w:ins>
      <w:ins w:id="1614" w:author="BAUDUIN Sarah" w:date="2024-10-29T09:20:00Z">
        <w:r w:rsidRPr="00557737">
          <w:rPr>
            <w:rFonts w:ascii="Times New Roman" w:hAnsi="Times New Roman"/>
            <w:noProof/>
            <w:sz w:val="24"/>
            <w:szCs w:val="24"/>
            <w:lang w:val="en-US"/>
            <w:rPrChange w:id="1615" w:author="BAUDUIN Sarah" w:date="2024-12-05T16:07:00Z">
              <w:rPr>
                <w:rFonts w:ascii="Times New Roman" w:hAnsi="Times New Roman"/>
                <w:noProof/>
                <w:sz w:val="24"/>
                <w:szCs w:val="24"/>
              </w:rPr>
            </w:rPrChange>
          </w:rPr>
          <w:t>,</w:t>
        </w:r>
      </w:ins>
      <w:ins w:id="1616" w:author="BAUDUIN Sarah" w:date="2024-10-29T09:17:00Z">
        <w:r w:rsidRPr="00557737">
          <w:rPr>
            <w:rFonts w:ascii="Times New Roman" w:hAnsi="Times New Roman"/>
            <w:noProof/>
            <w:sz w:val="24"/>
            <w:szCs w:val="24"/>
            <w:lang w:val="en-US"/>
            <w:rPrChange w:id="1617" w:author="BAUDUIN Sarah" w:date="2024-12-05T16:07:00Z">
              <w:rPr>
                <w:rFonts w:ascii="Times New Roman" w:hAnsi="Times New Roman"/>
                <w:noProof/>
                <w:sz w:val="24"/>
                <w:szCs w:val="24"/>
              </w:rPr>
            </w:rPrChange>
          </w:rPr>
          <w:t xml:space="preserve"> F</w:t>
        </w:r>
      </w:ins>
      <w:ins w:id="1618" w:author="BAUDUIN Sarah" w:date="2024-10-29T09:20:00Z">
        <w:r w:rsidRPr="00557737">
          <w:rPr>
            <w:rFonts w:ascii="Times New Roman" w:hAnsi="Times New Roman"/>
            <w:noProof/>
            <w:sz w:val="24"/>
            <w:szCs w:val="24"/>
            <w:lang w:val="en-US"/>
            <w:rPrChange w:id="1619" w:author="BAUDUIN Sarah" w:date="2024-12-05T16:07:00Z">
              <w:rPr>
                <w:rFonts w:ascii="Times New Roman" w:hAnsi="Times New Roman"/>
                <w:noProof/>
                <w:sz w:val="24"/>
                <w:szCs w:val="24"/>
              </w:rPr>
            </w:rPrChange>
          </w:rPr>
          <w:t>.</w:t>
        </w:r>
      </w:ins>
      <w:ins w:id="1620" w:author="BAUDUIN Sarah" w:date="2024-10-29T09:17:00Z">
        <w:r w:rsidRPr="00557737">
          <w:rPr>
            <w:rFonts w:ascii="Times New Roman" w:hAnsi="Times New Roman"/>
            <w:noProof/>
            <w:sz w:val="24"/>
            <w:szCs w:val="24"/>
            <w:lang w:val="en-US"/>
            <w:rPrChange w:id="1621" w:author="BAUDUIN Sarah" w:date="2024-12-05T16:07:00Z">
              <w:rPr>
                <w:rFonts w:ascii="Times New Roman" w:hAnsi="Times New Roman"/>
                <w:noProof/>
                <w:sz w:val="24"/>
                <w:szCs w:val="24"/>
              </w:rPr>
            </w:rPrChange>
          </w:rPr>
          <w:t xml:space="preserve"> (2024). </w:t>
        </w:r>
        <w:r w:rsidRPr="005F5FD5">
          <w:rPr>
            <w:rFonts w:ascii="Times New Roman" w:hAnsi="Times New Roman"/>
            <w:noProof/>
            <w:sz w:val="24"/>
            <w:szCs w:val="24"/>
          </w:rPr>
          <w:t>Expertise scientifique collective sur la viabilité des populations de lynx boréal en France.</w:t>
        </w:r>
      </w:ins>
    </w:p>
    <w:p w:rsidR="005A54B9" w:rsidRPr="005A54B9"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rPr>
      </w:pPr>
      <w:r w:rsidRPr="005A54B9">
        <w:rPr>
          <w:rFonts w:ascii="Times New Roman" w:hAnsi="Times New Roman"/>
          <w:noProof/>
          <w:sz w:val="24"/>
          <w:szCs w:val="24"/>
        </w:rPr>
        <w:t>Bailly, J. (2021). Le Lynx en Chartreuse - Épine - Mont du Chat : bilan du suivi photographique 2017-2020 réalisé d’après les données collectées dans le cadre du réseau Loup-Lynx de l’OFB.</w:t>
      </w:r>
    </w:p>
    <w:p w:rsidR="001F0640" w:rsidRPr="001F0640" w:rsidRDefault="001F0640" w:rsidP="001F0640">
      <w:pPr>
        <w:widowControl w:val="0"/>
        <w:autoSpaceDE w:val="0"/>
        <w:autoSpaceDN w:val="0"/>
        <w:adjustRightInd w:val="0"/>
        <w:spacing w:after="0" w:line="480" w:lineRule="auto"/>
        <w:ind w:left="480" w:hanging="480"/>
        <w:rPr>
          <w:ins w:id="1622" w:author="Sarah BAUDUIN" w:date="2022-02-23T12:57:00Z"/>
          <w:rFonts w:ascii="Times New Roman" w:hAnsi="Times New Roman"/>
          <w:noProof/>
          <w:sz w:val="24"/>
          <w:szCs w:val="24"/>
          <w:lang w:val="en-US"/>
        </w:rPr>
      </w:pPr>
      <w:ins w:id="1623" w:author="Sarah BAUDUIN" w:date="2022-02-23T12:57:00Z">
        <w:r w:rsidRPr="001F0640">
          <w:rPr>
            <w:rFonts w:ascii="Times New Roman" w:hAnsi="Times New Roman"/>
            <w:noProof/>
            <w:sz w:val="24"/>
            <w:szCs w:val="24"/>
            <w:lang w:val="en-US"/>
          </w:rPr>
          <w:t xml:space="preserve">Bauduin, S., McIntire, E. J. B., St-Laurent, M.-H., &amp; Cumming, S. G. (2018). Compensatory conservation measures for an endangered caribou population under climate change. </w:t>
        </w:r>
        <w:r w:rsidRPr="001F0640">
          <w:rPr>
            <w:rFonts w:ascii="Times New Roman" w:hAnsi="Times New Roman"/>
            <w:i/>
            <w:iCs/>
            <w:noProof/>
            <w:sz w:val="24"/>
            <w:szCs w:val="24"/>
            <w:lang w:val="en-US"/>
          </w:rPr>
          <w:t>Sci. Rep.</w:t>
        </w:r>
        <w:r w:rsidRPr="001F0640">
          <w:rPr>
            <w:rFonts w:ascii="Times New Roman" w:hAnsi="Times New Roman"/>
            <w:noProof/>
            <w:sz w:val="24"/>
            <w:szCs w:val="24"/>
            <w:lang w:val="en-US"/>
          </w:rPr>
          <w:t xml:space="preserve"> </w:t>
        </w:r>
        <w:r w:rsidRPr="001F0640">
          <w:rPr>
            <w:rFonts w:ascii="Times New Roman" w:hAnsi="Times New Roman"/>
            <w:b/>
            <w:bCs/>
            <w:noProof/>
            <w:sz w:val="24"/>
            <w:szCs w:val="24"/>
            <w:lang w:val="en-US"/>
          </w:rPr>
          <w:t>8</w:t>
        </w:r>
        <w:r w:rsidRPr="001F0640">
          <w:rPr>
            <w:rFonts w:ascii="Times New Roman" w:hAnsi="Times New Roman"/>
            <w:noProof/>
            <w:sz w:val="24"/>
            <w:szCs w:val="24"/>
            <w:lang w:val="en-US"/>
          </w:rPr>
          <w:t>, 1–10.</w:t>
        </w:r>
      </w:ins>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Basille, M., Herfindal, I., Santin-Janin, H., Linnell, J. D. C., Odden, J., Andersen, R., Arild Høgda, K., &amp; Gaillard, J. M. (2009). What shapes Eurasian lynx distribution in human </w:t>
      </w:r>
      <w:r w:rsidRPr="009C4DA5">
        <w:rPr>
          <w:rFonts w:ascii="Times New Roman" w:hAnsi="Times New Roman"/>
          <w:noProof/>
          <w:sz w:val="24"/>
          <w:szCs w:val="24"/>
          <w:lang w:val="en-US"/>
        </w:rPr>
        <w:lastRenderedPageBreak/>
        <w:t xml:space="preserve">dominated landscapes: selecting prey or avoiding people? </w:t>
      </w:r>
      <w:r w:rsidRPr="009C4DA5">
        <w:rPr>
          <w:rFonts w:ascii="Times New Roman" w:hAnsi="Times New Roman"/>
          <w:i/>
          <w:iCs/>
          <w:noProof/>
          <w:sz w:val="24"/>
          <w:szCs w:val="24"/>
          <w:lang w:val="en-US"/>
        </w:rPr>
        <w:t>Ecography (Cop.).</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32</w:t>
      </w:r>
      <w:r w:rsidRPr="009C4DA5">
        <w:rPr>
          <w:rFonts w:ascii="Times New Roman" w:hAnsi="Times New Roman"/>
          <w:noProof/>
          <w:sz w:val="24"/>
          <w:szCs w:val="24"/>
          <w:lang w:val="en-US"/>
        </w:rPr>
        <w:t>, 683–691.</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Behr, D. M., Ozgul, A., &amp; Cozzi, G. (2017). Combining human acceptance and habitat suitability in a unified socio-ecological suitability model: a case study of the wolf in Switzerland. </w:t>
      </w:r>
      <w:r w:rsidRPr="009C4DA5">
        <w:rPr>
          <w:rFonts w:ascii="Times New Roman" w:hAnsi="Times New Roman"/>
          <w:i/>
          <w:iCs/>
          <w:noProof/>
          <w:sz w:val="24"/>
          <w:szCs w:val="24"/>
          <w:lang w:val="en-US"/>
        </w:rPr>
        <w:t>J. Appl. Ecol.</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54</w:t>
      </w:r>
      <w:r w:rsidRPr="009C4DA5">
        <w:rPr>
          <w:rFonts w:ascii="Times New Roman" w:hAnsi="Times New Roman"/>
          <w:noProof/>
          <w:sz w:val="24"/>
          <w:szCs w:val="24"/>
          <w:lang w:val="en-US"/>
        </w:rPr>
        <w:t>, 1919–1929.</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Bencin, H. L., Prange, S., Rose, C., &amp; Popescu, V. D. (2019). Roadkill and space use data predict vehicle-strike hotspots and mortality rates in a recovering bobcat (</w:t>
      </w:r>
      <w:r w:rsidRPr="0046627A">
        <w:rPr>
          <w:rFonts w:ascii="Times New Roman" w:hAnsi="Times New Roman"/>
          <w:i/>
          <w:iCs/>
          <w:noProof/>
          <w:sz w:val="24"/>
          <w:szCs w:val="24"/>
          <w:lang w:val="en-US"/>
        </w:rPr>
        <w:t>Lynx rufus</w:t>
      </w:r>
      <w:r w:rsidRPr="009C4DA5">
        <w:rPr>
          <w:rFonts w:ascii="Times New Roman" w:hAnsi="Times New Roman"/>
          <w:noProof/>
          <w:sz w:val="24"/>
          <w:szCs w:val="24"/>
          <w:lang w:val="en-US"/>
        </w:rPr>
        <w:t xml:space="preserve">) population. </w:t>
      </w:r>
      <w:r w:rsidRPr="009C4DA5">
        <w:rPr>
          <w:rFonts w:ascii="Times New Roman" w:hAnsi="Times New Roman"/>
          <w:i/>
          <w:iCs/>
          <w:noProof/>
          <w:sz w:val="24"/>
          <w:szCs w:val="24"/>
          <w:lang w:val="en-US"/>
        </w:rPr>
        <w:t>Sci. Rep.</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9</w:t>
      </w:r>
      <w:r w:rsidRPr="009C4DA5">
        <w:rPr>
          <w:rFonts w:ascii="Times New Roman" w:hAnsi="Times New Roman"/>
          <w:noProof/>
          <w:sz w:val="24"/>
          <w:szCs w:val="24"/>
          <w:lang w:val="en-US"/>
        </w:rPr>
        <w:t>, 15391.</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Bouyer, Y., Gervasi, V., Poncin, P., Beudels-Jamar, R. C., Odden, J., &amp; Linnell, J. D. C. (2015). Tolerance to anthropogenic disturbance by a large carnivore: the case of Eurasian lynx in south-eastern Norway. </w:t>
      </w:r>
      <w:r w:rsidRPr="009C4DA5">
        <w:rPr>
          <w:rFonts w:ascii="Times New Roman" w:hAnsi="Times New Roman"/>
          <w:i/>
          <w:iCs/>
          <w:noProof/>
          <w:sz w:val="24"/>
          <w:szCs w:val="24"/>
          <w:lang w:val="en-US"/>
        </w:rPr>
        <w:t>Anim. Conserv.</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18</w:t>
      </w:r>
      <w:r w:rsidRPr="009C4DA5">
        <w:rPr>
          <w:rFonts w:ascii="Times New Roman" w:hAnsi="Times New Roman"/>
          <w:noProof/>
          <w:sz w:val="24"/>
          <w:szCs w:val="24"/>
          <w:lang w:val="en-US"/>
        </w:rPr>
        <w:t>, 271–278.</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Breitenmoser-Würsten, C., &amp; Obexer-Ruff, G. (2003). Population and conservation genetics of two re-introduced lynx (</w:t>
      </w:r>
      <w:r w:rsidRPr="0046627A">
        <w:rPr>
          <w:rFonts w:ascii="Times New Roman" w:hAnsi="Times New Roman"/>
          <w:i/>
          <w:iCs/>
          <w:noProof/>
          <w:sz w:val="24"/>
          <w:szCs w:val="24"/>
          <w:lang w:val="en-US"/>
        </w:rPr>
        <w:t>Lynx lynx</w:t>
      </w:r>
      <w:r w:rsidRPr="009C4DA5">
        <w:rPr>
          <w:rFonts w:ascii="Times New Roman" w:hAnsi="Times New Roman"/>
          <w:noProof/>
          <w:sz w:val="24"/>
          <w:szCs w:val="24"/>
          <w:lang w:val="en-US"/>
        </w:rPr>
        <w:t xml:space="preserve">) populations in Switzerland – a molecular evaluation 30 years after translocation. In </w:t>
      </w:r>
      <w:r w:rsidRPr="009C4DA5">
        <w:rPr>
          <w:rFonts w:ascii="Times New Roman" w:hAnsi="Times New Roman"/>
          <w:i/>
          <w:iCs/>
          <w:noProof/>
          <w:sz w:val="24"/>
          <w:szCs w:val="24"/>
          <w:lang w:val="en-US"/>
        </w:rPr>
        <w:t>Proc. 2nd Conf. Status Conserv. Alp. Lynx Popul.</w:t>
      </w:r>
      <w:r w:rsidRPr="009C4DA5">
        <w:rPr>
          <w:rFonts w:ascii="Times New Roman" w:hAnsi="Times New Roman"/>
          <w:noProof/>
          <w:sz w:val="24"/>
          <w:szCs w:val="24"/>
          <w:lang w:val="en-US"/>
        </w:rPr>
        <w:t xml:space="preserve"> Vol. 2, pp. 28–31. Amden, Switzerland.</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Breitenmoser-Würsten, C., Vandel, J.-M., Zimmermann, F., &amp; Breitenmoser, U. (2007). Demography of l</w:t>
      </w:r>
      <w:r w:rsidRPr="0046627A">
        <w:rPr>
          <w:rFonts w:ascii="Times New Roman" w:hAnsi="Times New Roman"/>
          <w:noProof/>
          <w:sz w:val="24"/>
          <w:szCs w:val="24"/>
          <w:lang w:val="en-US"/>
        </w:rPr>
        <w:t xml:space="preserve">ynx </w:t>
      </w:r>
      <w:r w:rsidR="00883407" w:rsidRPr="0046627A">
        <w:rPr>
          <w:rFonts w:ascii="Times New Roman" w:hAnsi="Times New Roman"/>
          <w:noProof/>
          <w:sz w:val="24"/>
          <w:szCs w:val="24"/>
          <w:lang w:val="en-US"/>
        </w:rPr>
        <w:t>(</w:t>
      </w:r>
      <w:r w:rsidRPr="0046627A">
        <w:rPr>
          <w:rFonts w:ascii="Times New Roman" w:hAnsi="Times New Roman"/>
          <w:i/>
          <w:iCs/>
          <w:noProof/>
          <w:sz w:val="24"/>
          <w:szCs w:val="24"/>
          <w:lang w:val="en-US"/>
        </w:rPr>
        <w:t>Lynx lynx</w:t>
      </w:r>
      <w:r w:rsidR="00883407">
        <w:rPr>
          <w:rFonts w:ascii="Times New Roman" w:hAnsi="Times New Roman"/>
          <w:noProof/>
          <w:sz w:val="24"/>
          <w:szCs w:val="24"/>
          <w:lang w:val="en-US"/>
        </w:rPr>
        <w:t>)</w:t>
      </w:r>
      <w:r w:rsidRPr="009C4DA5">
        <w:rPr>
          <w:rFonts w:ascii="Times New Roman" w:hAnsi="Times New Roman"/>
          <w:noProof/>
          <w:sz w:val="24"/>
          <w:szCs w:val="24"/>
          <w:lang w:val="en-US"/>
        </w:rPr>
        <w:t xml:space="preserve">in the Jura Mountains. </w:t>
      </w:r>
      <w:r w:rsidRPr="009C4DA5">
        <w:rPr>
          <w:rFonts w:ascii="Times New Roman" w:hAnsi="Times New Roman"/>
          <w:i/>
          <w:iCs/>
          <w:noProof/>
          <w:sz w:val="24"/>
          <w:szCs w:val="24"/>
          <w:lang w:val="en-US"/>
        </w:rPr>
        <w:t>Wildlife Biol.</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13</w:t>
      </w:r>
      <w:r w:rsidRPr="009C4DA5">
        <w:rPr>
          <w:rFonts w:ascii="Times New Roman" w:hAnsi="Times New Roman"/>
          <w:noProof/>
          <w:sz w:val="24"/>
          <w:szCs w:val="24"/>
          <w:lang w:val="en-US"/>
        </w:rPr>
        <w:t>, 381–392.</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Breitenmoser-Würsten, C., Zimmermann, F., Ryser, A., Capt, S., Laass, J., Siegenthaler, A., &amp; Breitenmoser, U. (2001). Untersuchungen zur Luchspopulation in den Nordwestalpen der Schweiz 1997–2000. </w:t>
      </w:r>
      <w:r w:rsidRPr="009C4DA5">
        <w:rPr>
          <w:rFonts w:ascii="Times New Roman" w:hAnsi="Times New Roman"/>
          <w:i/>
          <w:iCs/>
          <w:noProof/>
          <w:sz w:val="24"/>
          <w:szCs w:val="24"/>
          <w:lang w:val="en-US"/>
        </w:rPr>
        <w:t>KORA Bericht</w:t>
      </w:r>
      <w:r w:rsidRPr="009C4DA5">
        <w:rPr>
          <w:rFonts w:ascii="Times New Roman" w:hAnsi="Times New Roman"/>
          <w:noProof/>
          <w:sz w:val="24"/>
          <w:szCs w:val="24"/>
          <w:lang w:val="en-US"/>
        </w:rPr>
        <w:t>.</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Breitenmoser, U., Breitenmoser-Würsten, C., &amp; Capt, S. (1998). Re-introduction and present status of the lynx (</w:t>
      </w:r>
      <w:r w:rsidRPr="0046627A">
        <w:rPr>
          <w:rFonts w:ascii="Times New Roman" w:hAnsi="Times New Roman"/>
          <w:i/>
          <w:iCs/>
          <w:noProof/>
          <w:sz w:val="24"/>
          <w:szCs w:val="24"/>
          <w:lang w:val="en-US"/>
        </w:rPr>
        <w:t>Lynx lynx</w:t>
      </w:r>
      <w:r w:rsidRPr="009C4DA5">
        <w:rPr>
          <w:rFonts w:ascii="Times New Roman" w:hAnsi="Times New Roman"/>
          <w:noProof/>
          <w:sz w:val="24"/>
          <w:szCs w:val="24"/>
          <w:lang w:val="en-US"/>
        </w:rPr>
        <w:t xml:space="preserve">) in Switzerland. </w:t>
      </w:r>
      <w:r w:rsidRPr="009C4DA5">
        <w:rPr>
          <w:rFonts w:ascii="Times New Roman" w:hAnsi="Times New Roman"/>
          <w:i/>
          <w:iCs/>
          <w:noProof/>
          <w:sz w:val="24"/>
          <w:szCs w:val="24"/>
          <w:lang w:val="en-US"/>
        </w:rPr>
        <w:t>Hystrix</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10</w:t>
      </w:r>
      <w:r w:rsidRPr="009C4DA5">
        <w:rPr>
          <w:rFonts w:ascii="Times New Roman" w:hAnsi="Times New Roman"/>
          <w:noProof/>
          <w:sz w:val="24"/>
          <w:szCs w:val="24"/>
          <w:lang w:val="en-US"/>
        </w:rPr>
        <w:t>, 17–30.</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Breitenmoser, U., Breitenmoser-</w:t>
      </w:r>
      <w:r w:rsidR="0075708F" w:rsidRPr="0046627A">
        <w:rPr>
          <w:rFonts w:ascii="Times New Roman" w:hAnsi="Times New Roman"/>
          <w:noProof/>
          <w:sz w:val="24"/>
          <w:szCs w:val="24"/>
          <w:lang w:val="en-US"/>
        </w:rPr>
        <w:t>Würsten</w:t>
      </w:r>
      <w:r w:rsidRPr="0046627A">
        <w:rPr>
          <w:rFonts w:ascii="Times New Roman" w:hAnsi="Times New Roman"/>
          <w:noProof/>
          <w:sz w:val="24"/>
          <w:szCs w:val="24"/>
          <w:lang w:val="en-US"/>
        </w:rPr>
        <w:t>,</w:t>
      </w:r>
      <w:r w:rsidRPr="009C4DA5">
        <w:rPr>
          <w:rFonts w:ascii="Times New Roman" w:hAnsi="Times New Roman"/>
          <w:noProof/>
          <w:sz w:val="24"/>
          <w:szCs w:val="24"/>
          <w:lang w:val="en-US"/>
        </w:rPr>
        <w:t xml:space="preserve"> C., Okarma, H., Kaphegyi, T., Kaphygyi, U., &amp; Müller, U. M. (2000). Action Plan for the conservation of the Eurasian Lynx (</w:t>
      </w:r>
      <w:r w:rsidRPr="0046627A">
        <w:rPr>
          <w:rFonts w:ascii="Times New Roman" w:hAnsi="Times New Roman"/>
          <w:i/>
          <w:iCs/>
          <w:noProof/>
          <w:sz w:val="24"/>
          <w:szCs w:val="24"/>
          <w:lang w:val="en-US"/>
        </w:rPr>
        <w:t>Lynx lynx</w:t>
      </w:r>
      <w:r w:rsidRPr="009C4DA5">
        <w:rPr>
          <w:rFonts w:ascii="Times New Roman" w:hAnsi="Times New Roman"/>
          <w:noProof/>
          <w:sz w:val="24"/>
          <w:szCs w:val="24"/>
          <w:lang w:val="en-US"/>
        </w:rPr>
        <w:t xml:space="preserve">) in Europe. </w:t>
      </w:r>
      <w:r w:rsidRPr="009C4DA5">
        <w:rPr>
          <w:rFonts w:ascii="Times New Roman" w:hAnsi="Times New Roman"/>
          <w:i/>
          <w:iCs/>
          <w:noProof/>
          <w:sz w:val="24"/>
          <w:szCs w:val="24"/>
          <w:lang w:val="en-US"/>
        </w:rPr>
        <w:t>Nat. Environ.</w:t>
      </w:r>
      <w:r w:rsidRPr="009C4DA5">
        <w:rPr>
          <w:rFonts w:ascii="Times New Roman" w:hAnsi="Times New Roman"/>
          <w:noProof/>
          <w:sz w:val="24"/>
          <w:szCs w:val="24"/>
          <w:lang w:val="en-US"/>
        </w:rPr>
        <w:t xml:space="preserve"> Vol. 112.</w:t>
      </w:r>
    </w:p>
    <w:p w:rsidR="005A54B9" w:rsidRPr="005A54B9"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rPr>
      </w:pPr>
      <w:r w:rsidRPr="009C4DA5">
        <w:rPr>
          <w:rFonts w:ascii="Times New Roman" w:hAnsi="Times New Roman"/>
          <w:noProof/>
          <w:sz w:val="24"/>
          <w:szCs w:val="24"/>
          <w:lang w:val="en-US"/>
        </w:rPr>
        <w:lastRenderedPageBreak/>
        <w:t xml:space="preserve">Bull, J. K., Heurich, M., Saveljev, A. P., Schmidt, K., Fickel, J., &amp; Förster, D. W. (2016). The effect of reintroductions on the genetic variability in Eurasian lynx populations: the cases of Bohemian–Bavarian and Vosges–Palatinian populations. </w:t>
      </w:r>
      <w:r w:rsidRPr="005A54B9">
        <w:rPr>
          <w:rFonts w:ascii="Times New Roman" w:hAnsi="Times New Roman"/>
          <w:i/>
          <w:iCs/>
          <w:noProof/>
          <w:sz w:val="24"/>
          <w:szCs w:val="24"/>
        </w:rPr>
        <w:t>Conserv. Genet.</w:t>
      </w:r>
      <w:r w:rsidRPr="005A54B9">
        <w:rPr>
          <w:rFonts w:ascii="Times New Roman" w:hAnsi="Times New Roman"/>
          <w:noProof/>
          <w:sz w:val="24"/>
          <w:szCs w:val="24"/>
        </w:rPr>
        <w:t xml:space="preserve"> </w:t>
      </w:r>
      <w:r w:rsidRPr="005A54B9">
        <w:rPr>
          <w:rFonts w:ascii="Times New Roman" w:hAnsi="Times New Roman"/>
          <w:b/>
          <w:bCs/>
          <w:noProof/>
          <w:sz w:val="24"/>
          <w:szCs w:val="24"/>
        </w:rPr>
        <w:t>17</w:t>
      </w:r>
      <w:r w:rsidRPr="005A54B9">
        <w:rPr>
          <w:rFonts w:ascii="Times New Roman" w:hAnsi="Times New Roman"/>
          <w:noProof/>
          <w:sz w:val="24"/>
          <w:szCs w:val="24"/>
        </w:rPr>
        <w:t>, 1229–1234.</w:t>
      </w:r>
    </w:p>
    <w:p w:rsidR="005A54B9" w:rsidRPr="005A54B9"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rPr>
      </w:pPr>
      <w:r w:rsidRPr="005A54B9">
        <w:rPr>
          <w:rFonts w:ascii="Times New Roman" w:hAnsi="Times New Roman"/>
          <w:noProof/>
          <w:sz w:val="24"/>
          <w:szCs w:val="24"/>
        </w:rPr>
        <w:t>Ceia-Hasse, A., Borda-de-Água, L., Grilo, C., &amp; Pereira, H. M. (2017). Global exposure of c</w:t>
      </w:r>
      <w:ins w:id="1624" w:author="Anaïs" w:date="2024-08-26T00:11:00Z">
        <w:del w:id="1625" w:author="BAUDUIN Sarah" w:date="2024-10-29T14:57:00Z">
          <w:r w:rsidR="00701617" w:rsidDel="0046627A">
            <w:rPr>
              <w:rFonts w:ascii="Times New Roman" w:hAnsi="Times New Roman"/>
              <w:noProof/>
              <w:sz w:val="24"/>
              <w:szCs w:val="24"/>
            </w:rPr>
            <w:delText>b</w:delText>
          </w:r>
        </w:del>
      </w:ins>
      <w:r w:rsidRPr="005A54B9">
        <w:rPr>
          <w:rFonts w:ascii="Times New Roman" w:hAnsi="Times New Roman"/>
          <w:noProof/>
          <w:sz w:val="24"/>
          <w:szCs w:val="24"/>
        </w:rPr>
        <w:t xml:space="preserve">arnivores to roads. </w:t>
      </w:r>
      <w:r w:rsidRPr="005A54B9">
        <w:rPr>
          <w:rFonts w:ascii="Times New Roman" w:hAnsi="Times New Roman"/>
          <w:i/>
          <w:iCs/>
          <w:noProof/>
          <w:sz w:val="24"/>
          <w:szCs w:val="24"/>
        </w:rPr>
        <w:t>Glob. Ecol. Biogeogr.</w:t>
      </w:r>
      <w:r w:rsidRPr="005A54B9">
        <w:rPr>
          <w:rFonts w:ascii="Times New Roman" w:hAnsi="Times New Roman"/>
          <w:noProof/>
          <w:sz w:val="24"/>
          <w:szCs w:val="24"/>
        </w:rPr>
        <w:t xml:space="preserve"> </w:t>
      </w:r>
      <w:r w:rsidRPr="005A54B9">
        <w:rPr>
          <w:rFonts w:ascii="Times New Roman" w:hAnsi="Times New Roman"/>
          <w:b/>
          <w:bCs/>
          <w:noProof/>
          <w:sz w:val="24"/>
          <w:szCs w:val="24"/>
        </w:rPr>
        <w:t>26</w:t>
      </w:r>
      <w:r w:rsidRPr="005A54B9">
        <w:rPr>
          <w:rFonts w:ascii="Times New Roman" w:hAnsi="Times New Roman"/>
          <w:noProof/>
          <w:sz w:val="24"/>
          <w:szCs w:val="24"/>
        </w:rPr>
        <w:t>, 592–600.</w:t>
      </w:r>
    </w:p>
    <w:p w:rsidR="005A54B9" w:rsidRPr="005A54B9" w:rsidDel="009556E2" w:rsidRDefault="005A54B9" w:rsidP="005A54B9">
      <w:pPr>
        <w:widowControl w:val="0"/>
        <w:autoSpaceDE w:val="0"/>
        <w:autoSpaceDN w:val="0"/>
        <w:adjustRightInd w:val="0"/>
        <w:spacing w:after="0" w:line="480" w:lineRule="auto"/>
        <w:ind w:left="480" w:hanging="480"/>
        <w:rPr>
          <w:del w:id="1626" w:author="BAUDUIN Sarah" w:date="2024-10-28T13:19:00Z"/>
          <w:rFonts w:ascii="Times New Roman" w:hAnsi="Times New Roman"/>
          <w:noProof/>
          <w:sz w:val="24"/>
          <w:szCs w:val="24"/>
        </w:rPr>
      </w:pPr>
      <w:del w:id="1627" w:author="BAUDUIN Sarah" w:date="2024-10-28T13:19:00Z">
        <w:r w:rsidRPr="005A54B9" w:rsidDel="009556E2">
          <w:rPr>
            <w:rFonts w:ascii="Times New Roman" w:hAnsi="Times New Roman"/>
            <w:noProof/>
            <w:sz w:val="24"/>
            <w:szCs w:val="24"/>
          </w:rPr>
          <w:delText xml:space="preserve">Chapron, G., Kaczensky, P., Linnell, J. D. C., Von Arx, M., Huber, D., Andrén, H., López-Bao, J. V., Adamec, M., Álvares, F., Anders, O., Balečiauskas, L., Balys, V., Bedõ, P., Bego, F., Blanco, J. C., Breitenmoser, U., Brøseth, H., Bufka, L., Bunikyte, R., Ciucci, P., Dutsov, A., Engleder, T., Fuxjäger, C., Groff, C., Holmala, K., Hoxha, B., Iliopoulos, Y., Ionescu, O., Jeremić, J., Jerina, K., Kluth, G., Knauer, F., Kojola, I., Kos, I., Krofel, M., Kubala, J., Kunovac, S., Kusak, J., Kutal, M., Liberg, O., Majić, A., Männil, P., Manz, R., Marboutin, E., Marucco, F., Melovski, D., Mersini, K., Mertzanis, Y., Mysłajek, R. W., Nowak, S., Odden, J., Ozolins, J., Palomero, G., Paunović, M., Persson, J., Potoečnik, H., Quenette, P. Y., Rauer, G., Reinhardt, I., Rigg, R., Ryser, A., Salvatori, V., Skrbinšek, T., Stojanov, A., Swenson, J. E., Szemethy, L., Trajçe, A., Tsingarska-Sedefcheva, E., Váňa, M., Veeroja, R., Wabakken, P., Wölfl, M., Wölfl, S., Zimmermann, F., Zlatanova, D., &amp; Boitani, L. (2014). </w:delText>
        </w:r>
        <w:r w:rsidRPr="009C4DA5" w:rsidDel="009556E2">
          <w:rPr>
            <w:rFonts w:ascii="Times New Roman" w:hAnsi="Times New Roman"/>
            <w:noProof/>
            <w:sz w:val="24"/>
            <w:szCs w:val="24"/>
            <w:lang w:val="en-US"/>
          </w:rPr>
          <w:delText xml:space="preserve">Recovery of large carnivores in Europe’s modern human-dominated landscapes. </w:delText>
        </w:r>
        <w:r w:rsidRPr="005A54B9" w:rsidDel="009556E2">
          <w:rPr>
            <w:rFonts w:ascii="Times New Roman" w:hAnsi="Times New Roman"/>
            <w:i/>
            <w:iCs/>
            <w:noProof/>
            <w:sz w:val="24"/>
            <w:szCs w:val="24"/>
          </w:rPr>
          <w:delText>Science (80-. ).</w:delText>
        </w:r>
        <w:r w:rsidRPr="005A54B9" w:rsidDel="009556E2">
          <w:rPr>
            <w:rFonts w:ascii="Times New Roman" w:hAnsi="Times New Roman"/>
            <w:noProof/>
            <w:sz w:val="24"/>
            <w:szCs w:val="24"/>
          </w:rPr>
          <w:delText xml:space="preserve"> </w:delText>
        </w:r>
        <w:r w:rsidRPr="005A54B9" w:rsidDel="009556E2">
          <w:rPr>
            <w:rFonts w:ascii="Times New Roman" w:hAnsi="Times New Roman"/>
            <w:b/>
            <w:bCs/>
            <w:noProof/>
            <w:sz w:val="24"/>
            <w:szCs w:val="24"/>
          </w:rPr>
          <w:delText>346</w:delText>
        </w:r>
        <w:r w:rsidRPr="005A54B9" w:rsidDel="009556E2">
          <w:rPr>
            <w:rFonts w:ascii="Times New Roman" w:hAnsi="Times New Roman"/>
            <w:noProof/>
            <w:sz w:val="24"/>
            <w:szCs w:val="24"/>
          </w:rPr>
          <w:delText>, 1517–1519.</w:delText>
        </w:r>
      </w:del>
    </w:p>
    <w:p w:rsidR="005A54B9" w:rsidRPr="005A54B9"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rPr>
      </w:pPr>
      <w:r w:rsidRPr="005A54B9">
        <w:rPr>
          <w:rFonts w:ascii="Times New Roman" w:hAnsi="Times New Roman"/>
          <w:noProof/>
          <w:sz w:val="24"/>
          <w:szCs w:val="24"/>
        </w:rPr>
        <w:t>Charbonnel, A., &amp; Germain, E. (2020). Plan Régional d’Actions en faveur du Lynx boréal (</w:t>
      </w:r>
      <w:r w:rsidRPr="0046627A">
        <w:rPr>
          <w:rFonts w:ascii="Times New Roman" w:hAnsi="Times New Roman"/>
          <w:i/>
          <w:iCs/>
          <w:noProof/>
          <w:sz w:val="24"/>
          <w:szCs w:val="24"/>
        </w:rPr>
        <w:t>Lynx lynx</w:t>
      </w:r>
      <w:r w:rsidRPr="005A54B9">
        <w:rPr>
          <w:rFonts w:ascii="Times New Roman" w:hAnsi="Times New Roman"/>
          <w:noProof/>
          <w:sz w:val="24"/>
          <w:szCs w:val="24"/>
        </w:rPr>
        <w:t>) dans le Massif des Vosges : rétablir le Lynx dans un état de conservation favorable dans le cadre d’une démarche participative, concertée et partagée avec les acteurs du territoire. Lucy (57), France.</w:t>
      </w:r>
    </w:p>
    <w:p w:rsidR="005A54B9" w:rsidRPr="005A54B9"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rPr>
      </w:pPr>
      <w:r w:rsidRPr="005A54B9">
        <w:rPr>
          <w:rFonts w:ascii="Times New Roman" w:hAnsi="Times New Roman"/>
          <w:noProof/>
          <w:sz w:val="24"/>
          <w:szCs w:val="24"/>
        </w:rPr>
        <w:t xml:space="preserve">Chenesseau, D., &amp; Briaudet, P.-E. (2016). Destin de lynx, trombinoscope insolite de lynx identifiés par piégeage photographique : Bingo ! Du massif jurassien aux Vosges, il n’y a </w:t>
      </w:r>
      <w:r w:rsidRPr="005A54B9">
        <w:rPr>
          <w:rFonts w:ascii="Times New Roman" w:hAnsi="Times New Roman"/>
          <w:noProof/>
          <w:sz w:val="24"/>
          <w:szCs w:val="24"/>
        </w:rPr>
        <w:lastRenderedPageBreak/>
        <w:t xml:space="preserve">qu’un pas… de lynx. </w:t>
      </w:r>
      <w:r w:rsidRPr="005A54B9">
        <w:rPr>
          <w:rFonts w:ascii="Times New Roman" w:hAnsi="Times New Roman"/>
          <w:i/>
          <w:iCs/>
          <w:noProof/>
          <w:sz w:val="24"/>
          <w:szCs w:val="24"/>
        </w:rPr>
        <w:t>Bull. Lynx du Réseau</w:t>
      </w:r>
      <w:r w:rsidRPr="005A54B9">
        <w:rPr>
          <w:rFonts w:ascii="Times New Roman" w:hAnsi="Times New Roman"/>
          <w:noProof/>
          <w:sz w:val="24"/>
          <w:szCs w:val="24"/>
        </w:rPr>
        <w:t xml:space="preserve"> </w:t>
      </w:r>
      <w:r w:rsidRPr="005A54B9">
        <w:rPr>
          <w:rFonts w:ascii="Times New Roman" w:hAnsi="Times New Roman"/>
          <w:b/>
          <w:bCs/>
          <w:noProof/>
          <w:sz w:val="24"/>
          <w:szCs w:val="24"/>
        </w:rPr>
        <w:t>20</w:t>
      </w:r>
      <w:r w:rsidRPr="005A54B9">
        <w:rPr>
          <w:rFonts w:ascii="Times New Roman" w:hAnsi="Times New Roman"/>
          <w:noProof/>
          <w:sz w:val="24"/>
          <w:szCs w:val="24"/>
        </w:rPr>
        <w:t>, 9–10.</w:t>
      </w:r>
    </w:p>
    <w:p w:rsidR="005A54B9"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rPr>
      </w:pPr>
      <w:r w:rsidRPr="005A54B9">
        <w:rPr>
          <w:rFonts w:ascii="Times New Roman" w:hAnsi="Times New Roman"/>
          <w:noProof/>
          <w:sz w:val="24"/>
          <w:szCs w:val="24"/>
        </w:rPr>
        <w:t xml:space="preserve">Drouet-Hoguet, N., Chenesseau, D., Kunz, F., &amp; Zimmermann, F. (2021). </w:t>
      </w:r>
      <w:r w:rsidRPr="009C4DA5">
        <w:rPr>
          <w:rFonts w:ascii="Times New Roman" w:hAnsi="Times New Roman"/>
          <w:noProof/>
          <w:sz w:val="24"/>
          <w:szCs w:val="24"/>
          <w:lang w:val="en-US"/>
        </w:rPr>
        <w:t xml:space="preserve">Situation of the lynx in the Jura Mountains. </w:t>
      </w:r>
      <w:r w:rsidRPr="009C4DA5">
        <w:rPr>
          <w:rFonts w:ascii="Times New Roman" w:hAnsi="Times New Roman"/>
          <w:i/>
          <w:iCs/>
          <w:noProof/>
          <w:sz w:val="24"/>
          <w:szCs w:val="24"/>
          <w:lang w:val="en-US"/>
        </w:rPr>
        <w:t xml:space="preserve">Cat News Spec. </w:t>
      </w:r>
      <w:r w:rsidRPr="005A54B9">
        <w:rPr>
          <w:rFonts w:ascii="Times New Roman" w:hAnsi="Times New Roman"/>
          <w:i/>
          <w:iCs/>
          <w:noProof/>
          <w:sz w:val="24"/>
          <w:szCs w:val="24"/>
        </w:rPr>
        <w:t>Issue</w:t>
      </w:r>
      <w:r w:rsidRPr="005A54B9">
        <w:rPr>
          <w:rFonts w:ascii="Times New Roman" w:hAnsi="Times New Roman"/>
          <w:noProof/>
          <w:sz w:val="24"/>
          <w:szCs w:val="24"/>
        </w:rPr>
        <w:t xml:space="preserve"> </w:t>
      </w:r>
      <w:r w:rsidRPr="005A54B9">
        <w:rPr>
          <w:rFonts w:ascii="Times New Roman" w:hAnsi="Times New Roman"/>
          <w:b/>
          <w:bCs/>
          <w:noProof/>
          <w:sz w:val="24"/>
          <w:szCs w:val="24"/>
        </w:rPr>
        <w:t>14</w:t>
      </w:r>
      <w:r w:rsidRPr="005A54B9">
        <w:rPr>
          <w:rFonts w:ascii="Times New Roman" w:hAnsi="Times New Roman"/>
          <w:noProof/>
          <w:sz w:val="24"/>
          <w:szCs w:val="24"/>
        </w:rPr>
        <w:t>, 29–34.</w:t>
      </w:r>
    </w:p>
    <w:p w:rsidR="00B577C0" w:rsidRPr="005A54B9" w:rsidRDefault="00152F5C" w:rsidP="005A54B9">
      <w:pPr>
        <w:widowControl w:val="0"/>
        <w:autoSpaceDE w:val="0"/>
        <w:autoSpaceDN w:val="0"/>
        <w:adjustRightInd w:val="0"/>
        <w:spacing w:after="0" w:line="480" w:lineRule="auto"/>
        <w:ind w:left="480" w:hanging="480"/>
        <w:rPr>
          <w:rFonts w:ascii="Times New Roman" w:hAnsi="Times New Roman"/>
          <w:noProof/>
          <w:sz w:val="24"/>
          <w:szCs w:val="24"/>
        </w:rPr>
      </w:pPr>
      <w:ins w:id="1628" w:author="BAUDUIN Sarah" w:date="2024-10-29T15:11:00Z">
        <w:r w:rsidRPr="00152F5C">
          <w:rPr>
            <w:rFonts w:ascii="Times New Roman" w:hAnsi="Times New Roman"/>
            <w:noProof/>
            <w:sz w:val="24"/>
            <w:szCs w:val="24"/>
          </w:rPr>
          <w:t xml:space="preserve">Gatti, S. </w:t>
        </w:r>
        <w:r>
          <w:rPr>
            <w:rFonts w:ascii="Times New Roman" w:hAnsi="Times New Roman"/>
            <w:noProof/>
            <w:sz w:val="24"/>
            <w:szCs w:val="24"/>
          </w:rPr>
          <w:t>(</w:t>
        </w:r>
        <w:r w:rsidRPr="00152F5C">
          <w:rPr>
            <w:rFonts w:ascii="Times New Roman" w:hAnsi="Times New Roman"/>
            <w:noProof/>
            <w:sz w:val="24"/>
            <w:szCs w:val="24"/>
          </w:rPr>
          <w:t>2022</w:t>
        </w:r>
        <w:r>
          <w:rPr>
            <w:rFonts w:ascii="Times New Roman" w:hAnsi="Times New Roman"/>
            <w:noProof/>
            <w:sz w:val="24"/>
            <w:szCs w:val="24"/>
          </w:rPr>
          <w:t>)</w:t>
        </w:r>
        <w:r w:rsidRPr="00152F5C">
          <w:rPr>
            <w:rFonts w:ascii="Times New Roman" w:hAnsi="Times New Roman"/>
            <w:noProof/>
            <w:sz w:val="24"/>
            <w:szCs w:val="24"/>
          </w:rPr>
          <w:t>. Plan National d’Actions en faveur du Lynx boréal (</w:t>
        </w:r>
        <w:r w:rsidRPr="00152F5C">
          <w:rPr>
            <w:rFonts w:ascii="Times New Roman" w:hAnsi="Times New Roman"/>
            <w:i/>
            <w:noProof/>
            <w:sz w:val="24"/>
            <w:szCs w:val="24"/>
          </w:rPr>
          <w:t>Lynx lynx</w:t>
        </w:r>
        <w:r w:rsidRPr="00152F5C">
          <w:rPr>
            <w:rFonts w:ascii="Times New Roman" w:hAnsi="Times New Roman"/>
            <w:noProof/>
            <w:sz w:val="24"/>
            <w:szCs w:val="24"/>
          </w:rPr>
          <w:t>) : rétablir le Lynx dans un état de conservation favorable en France (2022-2026)</w:t>
        </w:r>
      </w:ins>
      <w:ins w:id="1629" w:author="BAUDUIN Sarah" w:date="2024-10-29T15:12:00Z">
        <w:r>
          <w:rPr>
            <w:rFonts w:ascii="Times New Roman" w:hAnsi="Times New Roman"/>
            <w:noProof/>
            <w:sz w:val="24"/>
            <w:szCs w:val="24"/>
          </w:rPr>
          <w:t>,</w:t>
        </w:r>
      </w:ins>
      <w:ins w:id="1630" w:author="BAUDUIN Sarah" w:date="2024-10-29T15:11:00Z">
        <w:r w:rsidRPr="00152F5C">
          <w:rPr>
            <w:rFonts w:ascii="Times New Roman" w:hAnsi="Times New Roman"/>
            <w:noProof/>
            <w:sz w:val="24"/>
            <w:szCs w:val="24"/>
          </w:rPr>
          <w:t xml:space="preserve"> France.</w:t>
        </w:r>
      </w:ins>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5A54B9">
        <w:rPr>
          <w:rFonts w:ascii="Times New Roman" w:hAnsi="Times New Roman"/>
          <w:noProof/>
          <w:sz w:val="24"/>
          <w:szCs w:val="24"/>
        </w:rPr>
        <w:t xml:space="preserve">Germain, E. (2020). Lettre d’information n°1 du PRA en faveur du Lynx dans le Massif des Vosges. </w:t>
      </w:r>
      <w:r w:rsidRPr="009C4DA5">
        <w:rPr>
          <w:rFonts w:ascii="Times New Roman" w:hAnsi="Times New Roman"/>
          <w:noProof/>
          <w:sz w:val="24"/>
          <w:szCs w:val="24"/>
          <w:lang w:val="en-US"/>
        </w:rPr>
        <w:t>Janvier-Juin 2020. Lucy (57), France.</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Germain, E., &amp; Schwoerer, M.-L. (2021). Situation of the Eurasian lynx in the Vosges Mountains. </w:t>
      </w:r>
      <w:r w:rsidRPr="009C4DA5">
        <w:rPr>
          <w:rFonts w:ascii="Times New Roman" w:hAnsi="Times New Roman"/>
          <w:i/>
          <w:iCs/>
          <w:noProof/>
          <w:sz w:val="24"/>
          <w:szCs w:val="24"/>
          <w:lang w:val="en-US"/>
        </w:rPr>
        <w:t>Cat News Spec. Issue</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14</w:t>
      </w:r>
      <w:r w:rsidRPr="009C4DA5">
        <w:rPr>
          <w:rFonts w:ascii="Times New Roman" w:hAnsi="Times New Roman"/>
          <w:noProof/>
          <w:sz w:val="24"/>
          <w:szCs w:val="24"/>
          <w:lang w:val="en-US"/>
        </w:rPr>
        <w:t>, 34–37.</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Grimm, V., Berger, U., Bastiansen, F., Eliassen, S., Ginot, V., Giske, J., Goss-Custard, J., Grand, T., Heinz, S. K., Huse, G., Huth, A., Jepsen, J. U., Jørgensen, C., Mooij, W. M., Müller, B., Pe’er, G., Piou, C., Railsback, S. F., Robbins, A. M., Robbins, M. M., Rossmanith, E., Rüger, N., Strand, E., Souissi, S., Stillman, R. A., Vabø, R., Visser, U., &amp; DeAngelis, D. L. (2006). A standard protocol for describing individual-based and agent-based models. </w:t>
      </w:r>
      <w:r w:rsidRPr="009C4DA5">
        <w:rPr>
          <w:rFonts w:ascii="Times New Roman" w:hAnsi="Times New Roman"/>
          <w:i/>
          <w:iCs/>
          <w:noProof/>
          <w:sz w:val="24"/>
          <w:szCs w:val="24"/>
          <w:lang w:val="en-US"/>
        </w:rPr>
        <w:t>Ecol. Modell.</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198</w:t>
      </w:r>
      <w:r w:rsidRPr="009C4DA5">
        <w:rPr>
          <w:rFonts w:ascii="Times New Roman" w:hAnsi="Times New Roman"/>
          <w:noProof/>
          <w:sz w:val="24"/>
          <w:szCs w:val="24"/>
          <w:lang w:val="en-US"/>
        </w:rPr>
        <w:t>, 115–126.</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Grimm, V., Berger, U., DeAngelis, D. L., Polhill, J. G., Giske, J., &amp; Railsback, S. F. (2010). The ODD protocol: A review and first update. </w:t>
      </w:r>
      <w:r w:rsidRPr="009C4DA5">
        <w:rPr>
          <w:rFonts w:ascii="Times New Roman" w:hAnsi="Times New Roman"/>
          <w:i/>
          <w:iCs/>
          <w:noProof/>
          <w:sz w:val="24"/>
          <w:szCs w:val="24"/>
          <w:lang w:val="en-US"/>
        </w:rPr>
        <w:t>Ecol. Modell.</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221</w:t>
      </w:r>
      <w:r w:rsidRPr="009C4DA5">
        <w:rPr>
          <w:rFonts w:ascii="Times New Roman" w:hAnsi="Times New Roman"/>
          <w:noProof/>
          <w:sz w:val="24"/>
          <w:szCs w:val="24"/>
          <w:lang w:val="en-US"/>
        </w:rPr>
        <w:t>, 2760–2768.</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Guerrero, A. M., Bennett, N. J., Wilson, K. A., Carter, N., Gill, D., Mills, M., Ives, C. D., Selinske, M. J., Larrosa, C., Bekessy, S., Januchowski-Hartley, F. A., Travers, H., Wyborn, C. A., &amp; Nuno, A. (2018). Achieving the promise of integration in social-ecological research: a review and prospectus. </w:t>
      </w:r>
      <w:r w:rsidRPr="009C4DA5">
        <w:rPr>
          <w:rFonts w:ascii="Times New Roman" w:hAnsi="Times New Roman"/>
          <w:i/>
          <w:iCs/>
          <w:noProof/>
          <w:sz w:val="24"/>
          <w:szCs w:val="24"/>
          <w:lang w:val="en-US"/>
        </w:rPr>
        <w:t>Ecol. Soc.</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23</w:t>
      </w:r>
      <w:r w:rsidRPr="009C4DA5">
        <w:rPr>
          <w:rFonts w:ascii="Times New Roman" w:hAnsi="Times New Roman"/>
          <w:noProof/>
          <w:sz w:val="24"/>
          <w:szCs w:val="24"/>
          <w:lang w:val="en-US"/>
        </w:rPr>
        <w:t>, 38.</w:t>
      </w:r>
    </w:p>
    <w:p w:rsidR="00786394" w:rsidRDefault="00786394" w:rsidP="005A54B9">
      <w:pPr>
        <w:widowControl w:val="0"/>
        <w:autoSpaceDE w:val="0"/>
        <w:autoSpaceDN w:val="0"/>
        <w:adjustRightInd w:val="0"/>
        <w:spacing w:after="0" w:line="480" w:lineRule="auto"/>
        <w:ind w:left="480" w:hanging="480"/>
        <w:rPr>
          <w:ins w:id="1631" w:author="Sarah BAUDUIN" w:date="2022-02-23T12:05:00Z"/>
          <w:rFonts w:ascii="Times New Roman" w:hAnsi="Times New Roman"/>
          <w:noProof/>
          <w:sz w:val="24"/>
          <w:szCs w:val="24"/>
          <w:lang w:val="en-US"/>
        </w:rPr>
      </w:pPr>
      <w:ins w:id="1632" w:author="Sarah BAUDUIN" w:date="2022-02-23T12:05:00Z">
        <w:r w:rsidRPr="00786394">
          <w:rPr>
            <w:rFonts w:ascii="Times New Roman" w:hAnsi="Times New Roman"/>
            <w:noProof/>
            <w:sz w:val="24"/>
            <w:szCs w:val="24"/>
            <w:lang w:val="en-US"/>
          </w:rPr>
          <w:t>Herdtfelder, M. (2012). Natur und sozialwissenschaftliche Analysen anthropogen bedingter Mortalitätsfaktoren und deren Einfluss auf die Überlebenswahrscheinlichkeit des Luchses (</w:t>
        </w:r>
        <w:r w:rsidRPr="00152F5C">
          <w:rPr>
            <w:rFonts w:ascii="Times New Roman" w:hAnsi="Times New Roman"/>
            <w:i/>
            <w:iCs/>
            <w:noProof/>
            <w:sz w:val="24"/>
            <w:szCs w:val="24"/>
            <w:lang w:val="en-US"/>
          </w:rPr>
          <w:t>Lynx lynx</w:t>
        </w:r>
        <w:r w:rsidRPr="00786394">
          <w:rPr>
            <w:rFonts w:ascii="Times New Roman" w:hAnsi="Times New Roman"/>
            <w:noProof/>
            <w:sz w:val="24"/>
            <w:szCs w:val="24"/>
            <w:lang w:val="en-US"/>
          </w:rPr>
          <w:t>). Albert-Ludwigs-Universität Freiburg.</w:t>
        </w:r>
      </w:ins>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lastRenderedPageBreak/>
        <w:t xml:space="preserve">Herdtfelder, M., Schraml, U., &amp; Suchant, R. (2021). Steps towards a lynx population in the Black Forest? </w:t>
      </w:r>
      <w:r w:rsidRPr="009C4DA5">
        <w:rPr>
          <w:rFonts w:ascii="Times New Roman" w:hAnsi="Times New Roman"/>
          <w:i/>
          <w:iCs/>
          <w:noProof/>
          <w:sz w:val="24"/>
          <w:szCs w:val="24"/>
          <w:lang w:val="en-US"/>
        </w:rPr>
        <w:t>Cat News Spec. Issue</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14</w:t>
      </w:r>
      <w:r w:rsidRPr="009C4DA5">
        <w:rPr>
          <w:rFonts w:ascii="Times New Roman" w:hAnsi="Times New Roman"/>
          <w:noProof/>
          <w:sz w:val="24"/>
          <w:szCs w:val="24"/>
          <w:lang w:val="en-US"/>
        </w:rPr>
        <w:t>, 45–46.</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Heurich, M., Schultze-naumburg, J., Piacenza, N., Magg, N., Čeverny, J., Engleder, T., Herdtfelder, M., Sladova, M., &amp; Kramer-Schadt, S. (2018). Illegal hunting as a major driver of the source-sink dynamics of a reintroduced lynx population in Central Europe. </w:t>
      </w:r>
      <w:r w:rsidRPr="009C4DA5">
        <w:rPr>
          <w:rFonts w:ascii="Times New Roman" w:hAnsi="Times New Roman"/>
          <w:i/>
          <w:iCs/>
          <w:noProof/>
          <w:sz w:val="24"/>
          <w:szCs w:val="24"/>
          <w:lang w:val="en-US"/>
        </w:rPr>
        <w:t>Biol. Conserv.</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224</w:t>
      </w:r>
      <w:r w:rsidRPr="009C4DA5">
        <w:rPr>
          <w:rFonts w:ascii="Times New Roman" w:hAnsi="Times New Roman"/>
          <w:noProof/>
          <w:sz w:val="24"/>
          <w:szCs w:val="24"/>
          <w:lang w:val="en-US"/>
        </w:rPr>
        <w:t>, 355–365.</w:t>
      </w:r>
    </w:p>
    <w:p w:rsidR="005A54B9" w:rsidRPr="005A54B9"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rPr>
      </w:pPr>
      <w:r w:rsidRPr="009C4DA5">
        <w:rPr>
          <w:rFonts w:ascii="Times New Roman" w:hAnsi="Times New Roman"/>
          <w:noProof/>
          <w:sz w:val="24"/>
          <w:szCs w:val="24"/>
          <w:lang w:val="en-US"/>
        </w:rPr>
        <w:t xml:space="preserve">Hradsky, B. A., Kelly, L. T., Robley, A., &amp; Wintle, B. A. (2019). FoxNet: An individual-based model framework to support management of an invasive predator, the red fox. </w:t>
      </w:r>
      <w:r w:rsidRPr="005A54B9">
        <w:rPr>
          <w:rFonts w:ascii="Times New Roman" w:hAnsi="Times New Roman"/>
          <w:i/>
          <w:iCs/>
          <w:noProof/>
          <w:sz w:val="24"/>
          <w:szCs w:val="24"/>
        </w:rPr>
        <w:t>J. Appl. Ecol.</w:t>
      </w:r>
      <w:r w:rsidRPr="005A54B9">
        <w:rPr>
          <w:rFonts w:ascii="Times New Roman" w:hAnsi="Times New Roman"/>
          <w:noProof/>
          <w:sz w:val="24"/>
          <w:szCs w:val="24"/>
        </w:rPr>
        <w:t xml:space="preserve"> </w:t>
      </w:r>
      <w:r w:rsidRPr="005A54B9">
        <w:rPr>
          <w:rFonts w:ascii="Times New Roman" w:hAnsi="Times New Roman"/>
          <w:b/>
          <w:bCs/>
          <w:noProof/>
          <w:sz w:val="24"/>
          <w:szCs w:val="24"/>
        </w:rPr>
        <w:t>56</w:t>
      </w:r>
      <w:r w:rsidRPr="005A54B9">
        <w:rPr>
          <w:rFonts w:ascii="Times New Roman" w:hAnsi="Times New Roman"/>
          <w:noProof/>
          <w:sz w:val="24"/>
          <w:szCs w:val="24"/>
        </w:rPr>
        <w:t>, 1460–1470.</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5A54B9">
        <w:rPr>
          <w:rFonts w:ascii="Times New Roman" w:hAnsi="Times New Roman"/>
          <w:noProof/>
          <w:sz w:val="24"/>
          <w:szCs w:val="24"/>
        </w:rPr>
        <w:t>Hurstel, A., &amp; Laurent, A. (2016). Première preuve de dispersion du lynx d’Eurasie (</w:t>
      </w:r>
      <w:r w:rsidRPr="00152F5C">
        <w:rPr>
          <w:rFonts w:ascii="Times New Roman" w:hAnsi="Times New Roman"/>
          <w:i/>
          <w:iCs/>
          <w:noProof/>
          <w:sz w:val="24"/>
          <w:szCs w:val="24"/>
        </w:rPr>
        <w:t>Lynx lynx</w:t>
      </w:r>
      <w:r w:rsidRPr="005A54B9">
        <w:rPr>
          <w:rFonts w:ascii="Times New Roman" w:hAnsi="Times New Roman"/>
          <w:noProof/>
          <w:sz w:val="24"/>
          <w:szCs w:val="24"/>
        </w:rPr>
        <w:t xml:space="preserve">) du Jura vers les Vosges. </w:t>
      </w:r>
      <w:r w:rsidRPr="009C4DA5">
        <w:rPr>
          <w:rFonts w:ascii="Times New Roman" w:hAnsi="Times New Roman"/>
          <w:i/>
          <w:iCs/>
          <w:noProof/>
          <w:sz w:val="24"/>
          <w:szCs w:val="24"/>
          <w:lang w:val="en-US"/>
        </w:rPr>
        <w:t>Ciconia</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40</w:t>
      </w:r>
      <w:r w:rsidRPr="009C4DA5">
        <w:rPr>
          <w:rFonts w:ascii="Times New Roman" w:hAnsi="Times New Roman"/>
          <w:noProof/>
          <w:sz w:val="24"/>
          <w:szCs w:val="24"/>
          <w:lang w:val="en-US"/>
        </w:rPr>
        <w:t>, 1–6.</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Idelberger, S., Krebühl, J., Back, M., Ohm, J., Prüssing, A., Sandrini, J., &amp; Huckschlag, D. (2021). Reintroduction of Lynx in the Palatinate Forest Biosphere Reserve, Germany. </w:t>
      </w:r>
      <w:r w:rsidRPr="009C4DA5">
        <w:rPr>
          <w:rFonts w:ascii="Times New Roman" w:hAnsi="Times New Roman"/>
          <w:i/>
          <w:iCs/>
          <w:noProof/>
          <w:sz w:val="24"/>
          <w:szCs w:val="24"/>
          <w:lang w:val="en-US"/>
        </w:rPr>
        <w:t>Cat News Spec. Issue</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14</w:t>
      </w:r>
      <w:r w:rsidRPr="009C4DA5">
        <w:rPr>
          <w:rFonts w:ascii="Times New Roman" w:hAnsi="Times New Roman"/>
          <w:noProof/>
          <w:sz w:val="24"/>
          <w:szCs w:val="24"/>
          <w:lang w:val="en-US"/>
        </w:rPr>
        <w:t>, 38–42.</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Klar, N., Hermann, M., &amp; Kramer-Schadt, S. (2006). Effects of roads on a founder population of lynx in the biosphere reserve “Pfalzerwald-Vosges du Nord.” </w:t>
      </w:r>
      <w:r w:rsidRPr="009C4DA5">
        <w:rPr>
          <w:rFonts w:ascii="Times New Roman" w:hAnsi="Times New Roman"/>
          <w:i/>
          <w:iCs/>
          <w:noProof/>
          <w:sz w:val="24"/>
          <w:szCs w:val="24"/>
          <w:lang w:val="en-US"/>
        </w:rPr>
        <w:t>Naturschutz und Landschaftsplan.</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38</w:t>
      </w:r>
      <w:r w:rsidRPr="009C4DA5">
        <w:rPr>
          <w:rFonts w:ascii="Times New Roman" w:hAnsi="Times New Roman"/>
          <w:noProof/>
          <w:sz w:val="24"/>
          <w:szCs w:val="24"/>
          <w:lang w:val="en-US"/>
        </w:rPr>
        <w:t>, 330–337.</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Kramer-Schadt, S., Kaiser, T. S., Frank, K., &amp; Wiegand, T. (2011). Analyzing the effect of stepping stones on target patch colonisation in structured landscapes for Eurasian lynx. </w:t>
      </w:r>
      <w:r w:rsidRPr="009C4DA5">
        <w:rPr>
          <w:rFonts w:ascii="Times New Roman" w:hAnsi="Times New Roman"/>
          <w:i/>
          <w:iCs/>
          <w:noProof/>
          <w:sz w:val="24"/>
          <w:szCs w:val="24"/>
          <w:lang w:val="en-US"/>
        </w:rPr>
        <w:t>Landsc. Ecol.</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26</w:t>
      </w:r>
      <w:r w:rsidRPr="009C4DA5">
        <w:rPr>
          <w:rFonts w:ascii="Times New Roman" w:hAnsi="Times New Roman"/>
          <w:noProof/>
          <w:sz w:val="24"/>
          <w:szCs w:val="24"/>
          <w:lang w:val="en-US"/>
        </w:rPr>
        <w:t>, 501–513.</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Kramer-Schadt, S., Revilla, E., &amp; Wiegand, T. (2005). Lynx reintroductions in fragmented landscapes of Germany: Projects with a future or misunderstood wildlife conservation? </w:t>
      </w:r>
      <w:r w:rsidRPr="009C4DA5">
        <w:rPr>
          <w:rFonts w:ascii="Times New Roman" w:hAnsi="Times New Roman"/>
          <w:i/>
          <w:iCs/>
          <w:noProof/>
          <w:sz w:val="24"/>
          <w:szCs w:val="24"/>
          <w:lang w:val="en-US"/>
        </w:rPr>
        <w:t>Biol. Conserv.</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125</w:t>
      </w:r>
      <w:r w:rsidRPr="009C4DA5">
        <w:rPr>
          <w:rFonts w:ascii="Times New Roman" w:hAnsi="Times New Roman"/>
          <w:noProof/>
          <w:sz w:val="24"/>
          <w:szCs w:val="24"/>
          <w:lang w:val="en-US"/>
        </w:rPr>
        <w:t>, 169–182.</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Kramer-Schadt, S., Revilla, E., Wiegand, T., &amp; Breitenmoser, U. (2004). Fragmented landscapes, </w:t>
      </w:r>
      <w:r w:rsidRPr="009C4DA5">
        <w:rPr>
          <w:rFonts w:ascii="Times New Roman" w:hAnsi="Times New Roman"/>
          <w:noProof/>
          <w:sz w:val="24"/>
          <w:szCs w:val="24"/>
          <w:lang w:val="en-US"/>
        </w:rPr>
        <w:lastRenderedPageBreak/>
        <w:t xml:space="preserve">road mortality and patch connectivity: modelling influences on the dispersal of Eurasian lynx. </w:t>
      </w:r>
      <w:r w:rsidRPr="009C4DA5">
        <w:rPr>
          <w:rFonts w:ascii="Times New Roman" w:hAnsi="Times New Roman"/>
          <w:i/>
          <w:iCs/>
          <w:noProof/>
          <w:sz w:val="24"/>
          <w:szCs w:val="24"/>
          <w:lang w:val="en-US"/>
        </w:rPr>
        <w:t>J. Appl. Ecol.</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41</w:t>
      </w:r>
      <w:r w:rsidRPr="009C4DA5">
        <w:rPr>
          <w:rFonts w:ascii="Times New Roman" w:hAnsi="Times New Roman"/>
          <w:noProof/>
          <w:sz w:val="24"/>
          <w:szCs w:val="24"/>
          <w:lang w:val="en-US"/>
        </w:rPr>
        <w:t>, 711–723.</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Marchand, P., Garel, M., Bourgoin, G., Duparc, A., Dubray, D., Maillard, D., &amp; Loison, A. (2017). Combining familiarity and landscape features helps break down the barriers between movements and home ranges in a non-territorial large herbivore. </w:t>
      </w:r>
      <w:r w:rsidRPr="009C4DA5">
        <w:rPr>
          <w:rFonts w:ascii="Times New Roman" w:hAnsi="Times New Roman"/>
          <w:i/>
          <w:iCs/>
          <w:noProof/>
          <w:sz w:val="24"/>
          <w:szCs w:val="24"/>
          <w:lang w:val="en-US"/>
        </w:rPr>
        <w:t>J. Anim. Ecol.</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86</w:t>
      </w:r>
      <w:r w:rsidRPr="009C4DA5">
        <w:rPr>
          <w:rFonts w:ascii="Times New Roman" w:hAnsi="Times New Roman"/>
          <w:noProof/>
          <w:sz w:val="24"/>
          <w:szCs w:val="24"/>
          <w:lang w:val="en-US"/>
        </w:rPr>
        <w:t>, 371–383.</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2B59D2">
        <w:rPr>
          <w:rFonts w:ascii="Times New Roman" w:hAnsi="Times New Roman"/>
          <w:noProof/>
          <w:sz w:val="24"/>
          <w:szCs w:val="24"/>
          <w:lang w:val="en-US"/>
        </w:rPr>
        <w:t xml:space="preserve">Marucco, F., &amp; McIntire, E. J. B. (2010). </w:t>
      </w:r>
      <w:r w:rsidRPr="009C4DA5">
        <w:rPr>
          <w:rFonts w:ascii="Times New Roman" w:hAnsi="Times New Roman"/>
          <w:noProof/>
          <w:sz w:val="24"/>
          <w:szCs w:val="24"/>
          <w:lang w:val="en-US"/>
        </w:rPr>
        <w:t xml:space="preserve">Predicting spatio-temporal recolonization of large carnivore populations and livestock depredation risk: wolves in the Italian Alps. </w:t>
      </w:r>
      <w:r w:rsidRPr="009C4DA5">
        <w:rPr>
          <w:rFonts w:ascii="Times New Roman" w:hAnsi="Times New Roman"/>
          <w:i/>
          <w:iCs/>
          <w:noProof/>
          <w:sz w:val="24"/>
          <w:szCs w:val="24"/>
          <w:lang w:val="en-US"/>
        </w:rPr>
        <w:t>J. Appl. Ecol.</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47</w:t>
      </w:r>
      <w:r w:rsidRPr="009C4DA5">
        <w:rPr>
          <w:rFonts w:ascii="Times New Roman" w:hAnsi="Times New Roman"/>
          <w:noProof/>
          <w:sz w:val="24"/>
          <w:szCs w:val="24"/>
          <w:lang w:val="en-US"/>
        </w:rPr>
        <w:t>, 789–798.</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del w:id="1633" w:author="BAUDUIN Sarah" w:date="2024-10-29T15:14:00Z">
        <w:r w:rsidRPr="009C4DA5" w:rsidDel="00152F5C">
          <w:rPr>
            <w:rFonts w:ascii="Times New Roman" w:hAnsi="Times New Roman"/>
            <w:noProof/>
            <w:sz w:val="24"/>
            <w:szCs w:val="24"/>
            <w:lang w:val="en-US"/>
          </w:rPr>
          <w:delText xml:space="preserve">Mitarbeitende der </w:delText>
        </w:r>
      </w:del>
      <w:r w:rsidRPr="009C4DA5">
        <w:rPr>
          <w:rFonts w:ascii="Times New Roman" w:hAnsi="Times New Roman"/>
          <w:noProof/>
          <w:sz w:val="24"/>
          <w:szCs w:val="24"/>
          <w:lang w:val="en-US"/>
        </w:rPr>
        <w:t xml:space="preserve">Stiftung KORA. (2017). </w:t>
      </w:r>
      <w:del w:id="1634" w:author="BAUDUIN Sarah" w:date="2024-10-29T15:15:00Z">
        <w:r w:rsidRPr="009C4DA5" w:rsidDel="00152F5C">
          <w:rPr>
            <w:rFonts w:ascii="Times New Roman" w:hAnsi="Times New Roman"/>
            <w:noProof/>
            <w:sz w:val="24"/>
            <w:szCs w:val="24"/>
            <w:lang w:val="en-US"/>
          </w:rPr>
          <w:delText xml:space="preserve">KORA </w:delText>
        </w:r>
      </w:del>
      <w:r w:rsidRPr="009C4DA5">
        <w:rPr>
          <w:rFonts w:ascii="Times New Roman" w:hAnsi="Times New Roman"/>
          <w:noProof/>
          <w:sz w:val="24"/>
          <w:szCs w:val="24"/>
          <w:lang w:val="en-US"/>
        </w:rPr>
        <w:t>Jahresbericht</w:t>
      </w:r>
      <w:del w:id="1635" w:author="BAUDUIN Sarah" w:date="2024-10-29T15:15:00Z">
        <w:r w:rsidRPr="009C4DA5" w:rsidDel="00152F5C">
          <w:rPr>
            <w:rFonts w:ascii="Times New Roman" w:hAnsi="Times New Roman"/>
            <w:noProof/>
            <w:sz w:val="24"/>
            <w:szCs w:val="24"/>
            <w:lang w:val="en-US"/>
          </w:rPr>
          <w:delText xml:space="preserve"> </w:delText>
        </w:r>
      </w:del>
      <w:ins w:id="1636" w:author="BAUDUIN Sarah" w:date="2024-10-29T15:15:00Z">
        <w:r w:rsidR="00152F5C">
          <w:rPr>
            <w:rFonts w:ascii="Times New Roman" w:hAnsi="Times New Roman"/>
            <w:noProof/>
            <w:sz w:val="24"/>
            <w:szCs w:val="24"/>
            <w:lang w:val="en-US"/>
          </w:rPr>
          <w:t xml:space="preserve">, </w:t>
        </w:r>
        <w:r w:rsidR="00152F5C" w:rsidRPr="00152F5C">
          <w:rPr>
            <w:rFonts w:ascii="Times New Roman" w:hAnsi="Times New Roman"/>
            <w:noProof/>
            <w:sz w:val="24"/>
            <w:szCs w:val="24"/>
            <w:lang w:val="en-US"/>
          </w:rPr>
          <w:t>24 Seiten</w:t>
        </w:r>
      </w:ins>
      <w:del w:id="1637" w:author="BAUDUIN Sarah" w:date="2024-10-29T15:15:00Z">
        <w:r w:rsidRPr="009C4DA5" w:rsidDel="00152F5C">
          <w:rPr>
            <w:rFonts w:ascii="Times New Roman" w:hAnsi="Times New Roman"/>
            <w:noProof/>
            <w:sz w:val="24"/>
            <w:szCs w:val="24"/>
            <w:lang w:val="en-US"/>
          </w:rPr>
          <w:delText>2017</w:delText>
        </w:r>
      </w:del>
      <w:r w:rsidRPr="009C4DA5">
        <w:rPr>
          <w:rFonts w:ascii="Times New Roman" w:hAnsi="Times New Roman"/>
          <w:noProof/>
          <w:sz w:val="24"/>
          <w:szCs w:val="24"/>
          <w:lang w:val="en-US"/>
        </w:rPr>
        <w:t>. Muri.</w:t>
      </w:r>
    </w:p>
    <w:p w:rsidR="005A54B9" w:rsidRPr="009C4DA5" w:rsidRDefault="009E3B86"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ins w:id="1638" w:author="BAUDUIN Sarah" w:date="2024-10-29T15:16:00Z">
        <w:r w:rsidRPr="009E3B86">
          <w:rPr>
            <w:rFonts w:ascii="Times New Roman" w:hAnsi="Times New Roman"/>
            <w:noProof/>
            <w:sz w:val="24"/>
            <w:szCs w:val="24"/>
            <w:lang w:val="en-US"/>
          </w:rPr>
          <w:t>Ministerium für Ländlichen Raum und Verbraucherschutz</w:t>
        </w:r>
      </w:ins>
      <w:del w:id="1639" w:author="BAUDUIN Sarah" w:date="2024-10-29T15:16:00Z">
        <w:r w:rsidR="005A54B9" w:rsidRPr="009C4DA5" w:rsidDel="009E3B86">
          <w:rPr>
            <w:rFonts w:ascii="Times New Roman" w:hAnsi="Times New Roman"/>
            <w:noProof/>
            <w:sz w:val="24"/>
            <w:szCs w:val="24"/>
            <w:lang w:val="en-US"/>
          </w:rPr>
          <w:delText>MLR</w:delText>
        </w:r>
      </w:del>
      <w:r w:rsidR="005A54B9" w:rsidRPr="009C4DA5">
        <w:rPr>
          <w:rFonts w:ascii="Times New Roman" w:hAnsi="Times New Roman"/>
          <w:noProof/>
          <w:sz w:val="24"/>
          <w:szCs w:val="24"/>
          <w:lang w:val="en-US"/>
        </w:rPr>
        <w:t>. (2019). Wildtierbericht für Baden-Württemberg 2018. Stuttgart.</w:t>
      </w:r>
    </w:p>
    <w:p w:rsidR="005A54B9" w:rsidRPr="005A54B9"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rPr>
      </w:pPr>
      <w:r w:rsidRPr="009C4DA5">
        <w:rPr>
          <w:rFonts w:ascii="Times New Roman" w:hAnsi="Times New Roman"/>
          <w:noProof/>
          <w:sz w:val="24"/>
          <w:szCs w:val="24"/>
          <w:lang w:val="en-US"/>
        </w:rPr>
        <w:t xml:space="preserve">Molinari-Jobin, A., Breitenmoser, U., Breitenmoser-Würsten, C., Cerne, R., Drouet-Hoguet, N., Fuxjäger, C., Kos, I., Krofel, M., Marucco, F., Molinari, P., Nägele, O., Rauer, G., Sindicic, M., Trbojevic, I., Wölfl, M., Wölfl, S., &amp; Zimmermann, F. (2021). SCALP: Monitoring the Eurasian lynx in the Alps and beyond. </w:t>
      </w:r>
      <w:r w:rsidRPr="005A54B9">
        <w:rPr>
          <w:rFonts w:ascii="Times New Roman" w:hAnsi="Times New Roman"/>
          <w:i/>
          <w:iCs/>
          <w:noProof/>
          <w:sz w:val="24"/>
          <w:szCs w:val="24"/>
        </w:rPr>
        <w:t>Cat News Spec. Issue</w:t>
      </w:r>
      <w:r w:rsidRPr="005A54B9">
        <w:rPr>
          <w:rFonts w:ascii="Times New Roman" w:hAnsi="Times New Roman"/>
          <w:noProof/>
          <w:sz w:val="24"/>
          <w:szCs w:val="24"/>
        </w:rPr>
        <w:t xml:space="preserve"> </w:t>
      </w:r>
      <w:r w:rsidRPr="005A54B9">
        <w:rPr>
          <w:rFonts w:ascii="Times New Roman" w:hAnsi="Times New Roman"/>
          <w:b/>
          <w:bCs/>
          <w:noProof/>
          <w:sz w:val="24"/>
          <w:szCs w:val="24"/>
        </w:rPr>
        <w:t>14</w:t>
      </w:r>
      <w:r w:rsidRPr="005A54B9">
        <w:rPr>
          <w:rFonts w:ascii="Times New Roman" w:hAnsi="Times New Roman"/>
          <w:noProof/>
          <w:sz w:val="24"/>
          <w:szCs w:val="24"/>
        </w:rPr>
        <w:t>, 50–52.</w:t>
      </w:r>
    </w:p>
    <w:p w:rsidR="001C0D28" w:rsidRDefault="001C0D28" w:rsidP="005A54B9">
      <w:pPr>
        <w:widowControl w:val="0"/>
        <w:autoSpaceDE w:val="0"/>
        <w:autoSpaceDN w:val="0"/>
        <w:adjustRightInd w:val="0"/>
        <w:spacing w:after="0" w:line="480" w:lineRule="auto"/>
        <w:ind w:left="480" w:hanging="480"/>
        <w:rPr>
          <w:rFonts w:ascii="Times New Roman" w:hAnsi="Times New Roman"/>
          <w:noProof/>
          <w:sz w:val="24"/>
          <w:szCs w:val="24"/>
        </w:rPr>
      </w:pPr>
      <w:r w:rsidRPr="001C0D28">
        <w:rPr>
          <w:rFonts w:ascii="Times New Roman" w:hAnsi="Times New Roman"/>
          <w:noProof/>
          <w:sz w:val="24"/>
          <w:szCs w:val="24"/>
        </w:rPr>
        <w:t xml:space="preserve">Morand A. (2016). Le Lynx : risques routiers et mesures correctrices – état des lieux et recommandations. </w:t>
      </w:r>
      <w:r w:rsidRPr="009E3B86">
        <w:rPr>
          <w:rFonts w:ascii="Times New Roman" w:hAnsi="Times New Roman"/>
          <w:noProof/>
          <w:sz w:val="24"/>
          <w:szCs w:val="24"/>
        </w:rPr>
        <w:t>Cerema pour la DGALN DEB / MTES. 82p + Annexes.</w:t>
      </w:r>
      <w:r w:rsidRPr="001C0D28">
        <w:rPr>
          <w:rFonts w:ascii="Times New Roman" w:hAnsi="Times New Roman"/>
          <w:noProof/>
          <w:sz w:val="24"/>
          <w:szCs w:val="24"/>
        </w:rPr>
        <w:t xml:space="preserve"> </w:t>
      </w:r>
    </w:p>
    <w:p w:rsidR="002E7888" w:rsidRPr="009E3B86" w:rsidRDefault="002E7888"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ins w:id="1640" w:author="BAUDUIN Sarah" w:date="2024-07-22T12:00:00Z">
        <w:r w:rsidRPr="002E7888">
          <w:rPr>
            <w:rFonts w:ascii="Times New Roman" w:hAnsi="Times New Roman"/>
            <w:noProof/>
            <w:sz w:val="24"/>
            <w:szCs w:val="24"/>
          </w:rPr>
          <w:t xml:space="preserve">Mueller, S.A., Prost, S., Anders, O., Breitenmoser-Würsten, C., Kleven, O., Klinga, P., Konec, M., Kopatz, A., Krojerová-Prokešová, J., Middelhoff, T.L., Obexer-Ruff, G., Reiners, T.E., Schmidt, K., Sindičič, M., Skrbinšek, T., Tám, B., Saveljev, A.P., Naranbaatar, G., </w:t>
        </w:r>
      </w:ins>
      <w:ins w:id="1641" w:author="BAUDUIN Sarah" w:date="2024-07-22T12:01:00Z">
        <w:r w:rsidRPr="002E7888">
          <w:rPr>
            <w:rFonts w:ascii="Times New Roman" w:hAnsi="Times New Roman"/>
            <w:noProof/>
            <w:sz w:val="24"/>
            <w:szCs w:val="24"/>
          </w:rPr>
          <w:t xml:space="preserve">&amp; </w:t>
        </w:r>
      </w:ins>
      <w:ins w:id="1642" w:author="BAUDUIN Sarah" w:date="2024-07-22T12:00:00Z">
        <w:r w:rsidRPr="002E7888">
          <w:rPr>
            <w:rFonts w:ascii="Times New Roman" w:hAnsi="Times New Roman"/>
            <w:noProof/>
            <w:sz w:val="24"/>
            <w:szCs w:val="24"/>
          </w:rPr>
          <w:t xml:space="preserve">Nowak, C. </w:t>
        </w:r>
      </w:ins>
      <w:ins w:id="1643" w:author="BAUDUIN Sarah" w:date="2024-07-22T12:01:00Z">
        <w:r>
          <w:rPr>
            <w:rFonts w:ascii="Times New Roman" w:hAnsi="Times New Roman"/>
            <w:noProof/>
            <w:sz w:val="24"/>
            <w:szCs w:val="24"/>
          </w:rPr>
          <w:t>(</w:t>
        </w:r>
      </w:ins>
      <w:ins w:id="1644" w:author="BAUDUIN Sarah" w:date="2024-07-22T12:00:00Z">
        <w:r w:rsidRPr="002E7888">
          <w:rPr>
            <w:rFonts w:ascii="Times New Roman" w:hAnsi="Times New Roman"/>
            <w:noProof/>
            <w:sz w:val="24"/>
            <w:szCs w:val="24"/>
          </w:rPr>
          <w:t>2022</w:t>
        </w:r>
      </w:ins>
      <w:ins w:id="1645" w:author="BAUDUIN Sarah" w:date="2024-07-22T12:01:00Z">
        <w:r>
          <w:rPr>
            <w:rFonts w:ascii="Times New Roman" w:hAnsi="Times New Roman"/>
            <w:noProof/>
            <w:sz w:val="24"/>
            <w:szCs w:val="24"/>
          </w:rPr>
          <w:t>)</w:t>
        </w:r>
      </w:ins>
      <w:ins w:id="1646" w:author="BAUDUIN Sarah" w:date="2024-07-22T12:00:00Z">
        <w:r w:rsidRPr="002E7888">
          <w:rPr>
            <w:rFonts w:ascii="Times New Roman" w:hAnsi="Times New Roman"/>
            <w:noProof/>
            <w:sz w:val="24"/>
            <w:szCs w:val="24"/>
          </w:rPr>
          <w:t xml:space="preserve">. </w:t>
        </w:r>
        <w:r w:rsidRPr="002E7888">
          <w:rPr>
            <w:rFonts w:ascii="Times New Roman" w:hAnsi="Times New Roman"/>
            <w:noProof/>
            <w:sz w:val="24"/>
            <w:szCs w:val="24"/>
            <w:lang w:val="en-US"/>
          </w:rPr>
          <w:t xml:space="preserve">Genome-wide diversity loss in reintroduced Eurasian lynx populations urges immediate conservation management. </w:t>
        </w:r>
        <w:r w:rsidRPr="009E3B86">
          <w:rPr>
            <w:rFonts w:ascii="Times New Roman" w:hAnsi="Times New Roman"/>
            <w:i/>
            <w:noProof/>
            <w:sz w:val="24"/>
            <w:szCs w:val="24"/>
            <w:lang w:val="en-US"/>
          </w:rPr>
          <w:t>Biol. Conserv</w:t>
        </w:r>
      </w:ins>
      <w:ins w:id="1647" w:author="BAUDUIN Sarah" w:date="2024-07-22T12:02:00Z">
        <w:r w:rsidRPr="009E3B86">
          <w:rPr>
            <w:rFonts w:ascii="Times New Roman" w:hAnsi="Times New Roman"/>
            <w:i/>
            <w:noProof/>
            <w:sz w:val="24"/>
            <w:szCs w:val="24"/>
            <w:lang w:val="en-US"/>
          </w:rPr>
          <w:t>.</w:t>
        </w:r>
      </w:ins>
      <w:ins w:id="1648" w:author="BAUDUIN Sarah" w:date="2024-07-22T12:00:00Z">
        <w:r w:rsidRPr="009E3B86">
          <w:rPr>
            <w:rFonts w:ascii="Times New Roman" w:hAnsi="Times New Roman"/>
            <w:noProof/>
            <w:sz w:val="24"/>
            <w:szCs w:val="24"/>
            <w:lang w:val="en-US"/>
          </w:rPr>
          <w:t xml:space="preserve"> </w:t>
        </w:r>
        <w:r w:rsidRPr="009E3B86">
          <w:rPr>
            <w:rFonts w:ascii="Times New Roman" w:hAnsi="Times New Roman"/>
            <w:b/>
            <w:noProof/>
            <w:sz w:val="24"/>
            <w:szCs w:val="24"/>
            <w:lang w:val="en-US"/>
          </w:rPr>
          <w:t>266</w:t>
        </w:r>
        <w:r w:rsidRPr="009E3B86">
          <w:rPr>
            <w:rFonts w:ascii="Times New Roman" w:hAnsi="Times New Roman"/>
            <w:noProof/>
            <w:sz w:val="24"/>
            <w:szCs w:val="24"/>
            <w:lang w:val="en-US"/>
          </w:rPr>
          <w:t xml:space="preserve">, 109442. </w:t>
        </w:r>
      </w:ins>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Ovenden, T. S., Palmer, S. C. F., Travis, J. M. J., &amp; Healey, J. R. (2019). Improving reintroduction success in large carnivores through individual-based modelling: How to </w:t>
      </w:r>
      <w:r w:rsidRPr="009C4DA5">
        <w:rPr>
          <w:rFonts w:ascii="Times New Roman" w:hAnsi="Times New Roman"/>
          <w:noProof/>
          <w:sz w:val="24"/>
          <w:szCs w:val="24"/>
          <w:lang w:val="en-US"/>
        </w:rPr>
        <w:lastRenderedPageBreak/>
        <w:t>reintroduce Eurasian lynx (</w:t>
      </w:r>
      <w:r w:rsidRPr="009E3B86">
        <w:rPr>
          <w:rFonts w:ascii="Times New Roman" w:hAnsi="Times New Roman"/>
          <w:i/>
          <w:iCs/>
          <w:noProof/>
          <w:sz w:val="24"/>
          <w:szCs w:val="24"/>
          <w:lang w:val="en-US"/>
        </w:rPr>
        <w:t>Lynx lynx</w:t>
      </w:r>
      <w:r w:rsidRPr="009C4DA5">
        <w:rPr>
          <w:rFonts w:ascii="Times New Roman" w:hAnsi="Times New Roman"/>
          <w:noProof/>
          <w:sz w:val="24"/>
          <w:szCs w:val="24"/>
          <w:lang w:val="en-US"/>
        </w:rPr>
        <w:t xml:space="preserve">) to Scotland. </w:t>
      </w:r>
      <w:r w:rsidRPr="009C4DA5">
        <w:rPr>
          <w:rFonts w:ascii="Times New Roman" w:hAnsi="Times New Roman"/>
          <w:i/>
          <w:iCs/>
          <w:noProof/>
          <w:sz w:val="24"/>
          <w:szCs w:val="24"/>
          <w:lang w:val="en-US"/>
        </w:rPr>
        <w:t>Biol. Conserv.</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234</w:t>
      </w:r>
      <w:r w:rsidRPr="009C4DA5">
        <w:rPr>
          <w:rFonts w:ascii="Times New Roman" w:hAnsi="Times New Roman"/>
          <w:noProof/>
          <w:sz w:val="24"/>
          <w:szCs w:val="24"/>
          <w:lang w:val="en-US"/>
        </w:rPr>
        <w:t>, 140–153.</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Pesenti, E., &amp; Zimmermann, F. (2013). Density estimations of the Eurasian lynx (</w:t>
      </w:r>
      <w:r w:rsidRPr="009E3B86">
        <w:rPr>
          <w:rFonts w:ascii="Times New Roman" w:hAnsi="Times New Roman"/>
          <w:i/>
          <w:iCs/>
          <w:noProof/>
          <w:sz w:val="24"/>
          <w:szCs w:val="24"/>
          <w:lang w:val="en-US"/>
        </w:rPr>
        <w:t>Lynx lynx</w:t>
      </w:r>
      <w:r w:rsidRPr="009C4DA5">
        <w:rPr>
          <w:rFonts w:ascii="Times New Roman" w:hAnsi="Times New Roman"/>
          <w:noProof/>
          <w:sz w:val="24"/>
          <w:szCs w:val="24"/>
          <w:lang w:val="en-US"/>
        </w:rPr>
        <w:t xml:space="preserve">) in the Swiss Alps. </w:t>
      </w:r>
      <w:r w:rsidRPr="009C4DA5">
        <w:rPr>
          <w:rFonts w:ascii="Times New Roman" w:hAnsi="Times New Roman"/>
          <w:i/>
          <w:iCs/>
          <w:noProof/>
          <w:sz w:val="24"/>
          <w:szCs w:val="24"/>
          <w:lang w:val="en-US"/>
        </w:rPr>
        <w:t>J. Mammal.</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94</w:t>
      </w:r>
      <w:r w:rsidRPr="009C4DA5">
        <w:rPr>
          <w:rFonts w:ascii="Times New Roman" w:hAnsi="Times New Roman"/>
          <w:noProof/>
          <w:sz w:val="24"/>
          <w:szCs w:val="24"/>
          <w:lang w:val="en-US"/>
        </w:rPr>
        <w:t>, 73–81.</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Philips, I. (2020). An agent based model to estimate lynx dispersal if re-introduced to Scotland. </w:t>
      </w:r>
      <w:r w:rsidRPr="009C4DA5">
        <w:rPr>
          <w:rFonts w:ascii="Times New Roman" w:hAnsi="Times New Roman"/>
          <w:i/>
          <w:iCs/>
          <w:noProof/>
          <w:sz w:val="24"/>
          <w:szCs w:val="24"/>
          <w:lang w:val="en-US"/>
        </w:rPr>
        <w:t>Appl. Spat. Anal. Policy</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13</w:t>
      </w:r>
      <w:r w:rsidRPr="009C4DA5">
        <w:rPr>
          <w:rFonts w:ascii="Times New Roman" w:hAnsi="Times New Roman"/>
          <w:noProof/>
          <w:sz w:val="24"/>
          <w:szCs w:val="24"/>
          <w:lang w:val="en-US"/>
        </w:rPr>
        <w:t>, 161–185.</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Port, M., Henkelmann, A., Schröder, F., Waltert, M., Middelhoff, L., Anders, O., &amp; Jokisch, S. (2021). Rise and fall of a Eurasian lynx (</w:t>
      </w:r>
      <w:r w:rsidRPr="009E3B86">
        <w:rPr>
          <w:rFonts w:ascii="Times New Roman" w:hAnsi="Times New Roman"/>
          <w:i/>
          <w:iCs/>
          <w:noProof/>
          <w:sz w:val="24"/>
          <w:szCs w:val="24"/>
          <w:lang w:val="en-US"/>
        </w:rPr>
        <w:t>Lynx lynx</w:t>
      </w:r>
      <w:r w:rsidRPr="009C4DA5">
        <w:rPr>
          <w:rFonts w:ascii="Times New Roman" w:hAnsi="Times New Roman"/>
          <w:noProof/>
          <w:sz w:val="24"/>
          <w:szCs w:val="24"/>
          <w:lang w:val="en-US"/>
        </w:rPr>
        <w:t xml:space="preserve">) stepping-stone population in central Germany. </w:t>
      </w:r>
      <w:r w:rsidRPr="009C4DA5">
        <w:rPr>
          <w:rFonts w:ascii="Times New Roman" w:hAnsi="Times New Roman"/>
          <w:i/>
          <w:iCs/>
          <w:noProof/>
          <w:sz w:val="24"/>
          <w:szCs w:val="24"/>
          <w:lang w:val="en-US"/>
        </w:rPr>
        <w:t>Mammal Res.</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66</w:t>
      </w:r>
      <w:r w:rsidRPr="009C4DA5">
        <w:rPr>
          <w:rFonts w:ascii="Times New Roman" w:hAnsi="Times New Roman"/>
          <w:noProof/>
          <w:sz w:val="24"/>
          <w:szCs w:val="24"/>
          <w:lang w:val="en-US"/>
        </w:rPr>
        <w:t>, 45–55.</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Premier, J., Fickel, J., Heurich, M., &amp; Kramer-Schadt, S. (2020). The boon and bane of boldness: movement syndrome as saviour and sink for population genetic diversity. </w:t>
      </w:r>
      <w:r w:rsidRPr="009C4DA5">
        <w:rPr>
          <w:rFonts w:ascii="Times New Roman" w:hAnsi="Times New Roman"/>
          <w:i/>
          <w:iCs/>
          <w:noProof/>
          <w:sz w:val="24"/>
          <w:szCs w:val="24"/>
          <w:lang w:val="en-US"/>
        </w:rPr>
        <w:t>Mov. Ecol.</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8</w:t>
      </w:r>
      <w:r w:rsidRPr="009C4DA5">
        <w:rPr>
          <w:rFonts w:ascii="Times New Roman" w:hAnsi="Times New Roman"/>
          <w:noProof/>
          <w:sz w:val="24"/>
          <w:szCs w:val="24"/>
          <w:lang w:val="en-US"/>
        </w:rPr>
        <w:t>, 1–17.</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Railsback, S. F., &amp; Grimm, V. (2012). Agent-based and individual-based modeling: a practical introduction. Princeton, NJ: Princeton University Press.</w:t>
      </w:r>
    </w:p>
    <w:p w:rsidR="005A54B9" w:rsidRPr="009C4DA5" w:rsidDel="00B56DAF" w:rsidRDefault="005A54B9" w:rsidP="005A54B9">
      <w:pPr>
        <w:widowControl w:val="0"/>
        <w:autoSpaceDE w:val="0"/>
        <w:autoSpaceDN w:val="0"/>
        <w:adjustRightInd w:val="0"/>
        <w:spacing w:after="0" w:line="480" w:lineRule="auto"/>
        <w:ind w:left="480" w:hanging="480"/>
        <w:rPr>
          <w:del w:id="1649" w:author="BAUDUIN Sarah" w:date="2024-10-28T13:27:00Z"/>
          <w:rFonts w:ascii="Times New Roman" w:hAnsi="Times New Roman"/>
          <w:noProof/>
          <w:sz w:val="24"/>
          <w:szCs w:val="24"/>
          <w:lang w:val="en-US"/>
        </w:rPr>
      </w:pPr>
      <w:del w:id="1650" w:author="BAUDUIN Sarah" w:date="2024-10-28T13:27:00Z">
        <w:r w:rsidRPr="009C4DA5" w:rsidDel="00B56DAF">
          <w:rPr>
            <w:rFonts w:ascii="Times New Roman" w:hAnsi="Times New Roman"/>
            <w:noProof/>
            <w:sz w:val="24"/>
            <w:szCs w:val="24"/>
            <w:lang w:val="en-US"/>
          </w:rPr>
          <w:delText xml:space="preserve">Schadt, S., Revilla, E., Wiegand, T., Knauer, F., Kaczensky, P., Breitenmoser, U., Bufka, L., Cerveny, J., Koubek, P., Huber, T., Stanisa, C., &amp; Trepl, L. (2002). Assessing the suitability of central European landscapes for the reintroduction of Eurasian lynx. </w:delText>
        </w:r>
        <w:r w:rsidRPr="009C4DA5" w:rsidDel="00B56DAF">
          <w:rPr>
            <w:rFonts w:ascii="Times New Roman" w:hAnsi="Times New Roman"/>
            <w:i/>
            <w:iCs/>
            <w:noProof/>
            <w:sz w:val="24"/>
            <w:szCs w:val="24"/>
            <w:lang w:val="en-US"/>
          </w:rPr>
          <w:delText>J. Appl. Ecol.</w:delText>
        </w:r>
        <w:r w:rsidRPr="009C4DA5" w:rsidDel="00B56DAF">
          <w:rPr>
            <w:rFonts w:ascii="Times New Roman" w:hAnsi="Times New Roman"/>
            <w:noProof/>
            <w:sz w:val="24"/>
            <w:szCs w:val="24"/>
            <w:lang w:val="en-US"/>
          </w:rPr>
          <w:delText xml:space="preserve"> </w:delText>
        </w:r>
        <w:r w:rsidRPr="009C4DA5" w:rsidDel="00B56DAF">
          <w:rPr>
            <w:rFonts w:ascii="Times New Roman" w:hAnsi="Times New Roman"/>
            <w:b/>
            <w:bCs/>
            <w:noProof/>
            <w:sz w:val="24"/>
            <w:szCs w:val="24"/>
            <w:lang w:val="en-US"/>
          </w:rPr>
          <w:delText>39</w:delText>
        </w:r>
        <w:r w:rsidRPr="009C4DA5" w:rsidDel="00B56DAF">
          <w:rPr>
            <w:rFonts w:ascii="Times New Roman" w:hAnsi="Times New Roman"/>
            <w:noProof/>
            <w:sz w:val="24"/>
            <w:szCs w:val="24"/>
            <w:lang w:val="en-US"/>
          </w:rPr>
          <w:delText>, 189–203.</w:delText>
        </w:r>
      </w:del>
    </w:p>
    <w:p w:rsidR="005A54B9" w:rsidRDefault="005A54B9" w:rsidP="005A54B9">
      <w:pPr>
        <w:widowControl w:val="0"/>
        <w:autoSpaceDE w:val="0"/>
        <w:autoSpaceDN w:val="0"/>
        <w:adjustRightInd w:val="0"/>
        <w:spacing w:after="0" w:line="480" w:lineRule="auto"/>
        <w:ind w:left="480" w:hanging="480"/>
        <w:rPr>
          <w:ins w:id="1651" w:author="BAUDUIN Sarah" w:date="2024-10-28T13:40:00Z"/>
          <w:rFonts w:ascii="Times New Roman" w:hAnsi="Times New Roman"/>
          <w:noProof/>
          <w:sz w:val="24"/>
          <w:szCs w:val="24"/>
        </w:rPr>
      </w:pPr>
      <w:r w:rsidRPr="009C4DA5">
        <w:rPr>
          <w:rFonts w:ascii="Times New Roman" w:hAnsi="Times New Roman"/>
          <w:noProof/>
          <w:sz w:val="24"/>
          <w:szCs w:val="24"/>
          <w:lang w:val="en-US"/>
        </w:rPr>
        <w:t xml:space="preserve">Scheid, C., Germain, E., &amp; Schwoerer, M.-L. (2021). </w:t>
      </w:r>
      <w:r w:rsidRPr="005A54B9">
        <w:rPr>
          <w:rFonts w:ascii="Times New Roman" w:hAnsi="Times New Roman"/>
          <w:noProof/>
          <w:sz w:val="24"/>
          <w:szCs w:val="24"/>
        </w:rPr>
        <w:t>Les Lynx (</w:t>
      </w:r>
      <w:r w:rsidRPr="00524123">
        <w:rPr>
          <w:rFonts w:ascii="Times New Roman" w:hAnsi="Times New Roman"/>
          <w:i/>
          <w:iCs/>
          <w:noProof/>
          <w:sz w:val="24"/>
          <w:szCs w:val="24"/>
        </w:rPr>
        <w:t>Lynx lynx</w:t>
      </w:r>
      <w:r w:rsidRPr="005A54B9">
        <w:rPr>
          <w:rFonts w:ascii="Times New Roman" w:hAnsi="Times New Roman"/>
          <w:noProof/>
          <w:sz w:val="24"/>
          <w:szCs w:val="24"/>
        </w:rPr>
        <w:t xml:space="preserve">) du Pfälzerwald s’installent progressivement dans le Massif des Vosges. </w:t>
      </w:r>
      <w:r w:rsidRPr="005A54B9">
        <w:rPr>
          <w:rFonts w:ascii="Times New Roman" w:hAnsi="Times New Roman"/>
          <w:i/>
          <w:iCs/>
          <w:noProof/>
          <w:sz w:val="24"/>
          <w:szCs w:val="24"/>
        </w:rPr>
        <w:t>Ann. Sci. Rés. Bios. Trans. Vosges du Nord.</w:t>
      </w:r>
      <w:r w:rsidRPr="005A54B9">
        <w:rPr>
          <w:rFonts w:ascii="Times New Roman" w:hAnsi="Times New Roman"/>
          <w:noProof/>
          <w:sz w:val="24"/>
          <w:szCs w:val="24"/>
        </w:rPr>
        <w:t xml:space="preserve"> </w:t>
      </w:r>
      <w:r w:rsidRPr="005A54B9">
        <w:rPr>
          <w:rFonts w:ascii="Times New Roman" w:hAnsi="Times New Roman"/>
          <w:b/>
          <w:bCs/>
          <w:noProof/>
          <w:sz w:val="24"/>
          <w:szCs w:val="24"/>
        </w:rPr>
        <w:t>20</w:t>
      </w:r>
      <w:r w:rsidRPr="005A54B9">
        <w:rPr>
          <w:rFonts w:ascii="Times New Roman" w:hAnsi="Times New Roman"/>
          <w:noProof/>
          <w:sz w:val="24"/>
          <w:szCs w:val="24"/>
        </w:rPr>
        <w:t>, 104–125.</w:t>
      </w:r>
    </w:p>
    <w:p w:rsidR="00524123" w:rsidRPr="005A54B9" w:rsidRDefault="00524123" w:rsidP="005A54B9">
      <w:pPr>
        <w:widowControl w:val="0"/>
        <w:autoSpaceDE w:val="0"/>
        <w:autoSpaceDN w:val="0"/>
        <w:adjustRightInd w:val="0"/>
        <w:spacing w:after="0" w:line="480" w:lineRule="auto"/>
        <w:ind w:left="480" w:hanging="480"/>
        <w:rPr>
          <w:rFonts w:ascii="Times New Roman" w:hAnsi="Times New Roman"/>
          <w:noProof/>
          <w:sz w:val="24"/>
          <w:szCs w:val="24"/>
        </w:rPr>
      </w:pPr>
      <w:ins w:id="1652" w:author="BAUDUIN Sarah" w:date="2024-10-28T13:40:00Z">
        <w:r w:rsidRPr="00557737">
          <w:rPr>
            <w:rFonts w:ascii="Times New Roman" w:hAnsi="Times New Roman"/>
            <w:noProof/>
            <w:sz w:val="24"/>
            <w:szCs w:val="24"/>
            <w:lang w:val="fr-FR"/>
            <w:rPrChange w:id="1653" w:author="BAUDUIN Sarah" w:date="2024-12-05T16:07:00Z">
              <w:rPr>
                <w:rFonts w:ascii="Times New Roman" w:hAnsi="Times New Roman"/>
                <w:noProof/>
                <w:sz w:val="24"/>
                <w:szCs w:val="24"/>
                <w:lang w:val="en-US"/>
              </w:rPr>
            </w:rPrChange>
          </w:rPr>
          <w:t xml:space="preserve">Schmidt-Posthaus, H., Breitenmoser-Würsten, C., Posthaus, H., Bacciarini, L., &amp; Breitenmoser, U. (2002). </w:t>
        </w:r>
        <w:r w:rsidRPr="00524123">
          <w:rPr>
            <w:rFonts w:ascii="Times New Roman" w:hAnsi="Times New Roman"/>
            <w:noProof/>
            <w:sz w:val="24"/>
            <w:szCs w:val="24"/>
            <w:lang w:val="en-US"/>
          </w:rPr>
          <w:t xml:space="preserve">Causes of mortality in reintroduced Eurasian lynx in Switzerland. </w:t>
        </w:r>
        <w:r w:rsidRPr="00524123">
          <w:rPr>
            <w:rFonts w:ascii="Times New Roman" w:hAnsi="Times New Roman"/>
            <w:i/>
            <w:noProof/>
            <w:sz w:val="24"/>
            <w:szCs w:val="24"/>
            <w:lang w:val="en-US"/>
          </w:rPr>
          <w:t xml:space="preserve">J. Wildl. </w:t>
        </w:r>
        <w:r w:rsidRPr="00524123">
          <w:rPr>
            <w:rFonts w:ascii="Times New Roman" w:hAnsi="Times New Roman"/>
            <w:i/>
            <w:noProof/>
            <w:sz w:val="24"/>
            <w:szCs w:val="24"/>
          </w:rPr>
          <w:t>Dis.</w:t>
        </w:r>
        <w:r w:rsidRPr="00524123">
          <w:rPr>
            <w:rFonts w:ascii="Times New Roman" w:hAnsi="Times New Roman"/>
            <w:noProof/>
            <w:sz w:val="24"/>
            <w:szCs w:val="24"/>
          </w:rPr>
          <w:t xml:space="preserve"> </w:t>
        </w:r>
        <w:r w:rsidRPr="00524123">
          <w:rPr>
            <w:rFonts w:ascii="Times New Roman" w:hAnsi="Times New Roman"/>
            <w:b/>
            <w:noProof/>
            <w:sz w:val="24"/>
            <w:szCs w:val="24"/>
          </w:rPr>
          <w:t>38</w:t>
        </w:r>
        <w:r w:rsidRPr="00524123">
          <w:rPr>
            <w:rFonts w:ascii="Times New Roman" w:hAnsi="Times New Roman"/>
            <w:noProof/>
            <w:sz w:val="24"/>
            <w:szCs w:val="24"/>
          </w:rPr>
          <w:t>, 84–92.</w:t>
        </w:r>
      </w:ins>
    </w:p>
    <w:p w:rsidR="005A54B9" w:rsidRPr="005A54B9"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rPr>
      </w:pPr>
      <w:r w:rsidRPr="005A54B9">
        <w:rPr>
          <w:rFonts w:ascii="Times New Roman" w:hAnsi="Times New Roman"/>
          <w:noProof/>
          <w:sz w:val="24"/>
          <w:szCs w:val="24"/>
        </w:rPr>
        <w:t xml:space="preserve">Schwoerer, M.-L. (2021). Axe 3 : Suivi et conservation du Lynx, Action 10 / Bilan 2019-2020 du </w:t>
      </w:r>
      <w:r w:rsidRPr="005A54B9">
        <w:rPr>
          <w:rFonts w:ascii="Times New Roman" w:hAnsi="Times New Roman"/>
          <w:noProof/>
          <w:sz w:val="24"/>
          <w:szCs w:val="24"/>
        </w:rPr>
        <w:lastRenderedPageBreak/>
        <w:t xml:space="preserve">suivi conduit par le Réseau Loup-Lynx. </w:t>
      </w:r>
      <w:r w:rsidRPr="005A54B9">
        <w:rPr>
          <w:rFonts w:ascii="Times New Roman" w:hAnsi="Times New Roman"/>
          <w:i/>
          <w:iCs/>
          <w:noProof/>
          <w:sz w:val="24"/>
          <w:szCs w:val="24"/>
        </w:rPr>
        <w:t>PRA Lynx Massif des Vosges, Lett. d’information n2</w:t>
      </w:r>
      <w:r w:rsidRPr="005A54B9">
        <w:rPr>
          <w:rFonts w:ascii="Times New Roman" w:hAnsi="Times New Roman"/>
          <w:noProof/>
          <w:sz w:val="24"/>
          <w:szCs w:val="24"/>
        </w:rPr>
        <w:t xml:space="preserve"> 7–14.</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5A54B9">
        <w:rPr>
          <w:rFonts w:ascii="Times New Roman" w:hAnsi="Times New Roman"/>
          <w:noProof/>
          <w:sz w:val="24"/>
          <w:szCs w:val="24"/>
        </w:rPr>
        <w:t xml:space="preserve">Stiftung KORA. </w:t>
      </w:r>
      <w:r w:rsidRPr="009C4DA5">
        <w:rPr>
          <w:rFonts w:ascii="Times New Roman" w:hAnsi="Times New Roman"/>
          <w:noProof/>
          <w:sz w:val="24"/>
          <w:szCs w:val="24"/>
          <w:lang w:val="en-US"/>
        </w:rPr>
        <w:t>(2021). 50 Jahre Luchs in der Schweiz.</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Vandel, J.-M., &amp; Stahl, P. (2005). Distribution trend of the Eurasian lynx </w:t>
      </w:r>
      <w:r w:rsidRPr="009E3B86">
        <w:rPr>
          <w:rFonts w:ascii="Times New Roman" w:hAnsi="Times New Roman"/>
          <w:i/>
          <w:iCs/>
          <w:noProof/>
          <w:sz w:val="24"/>
          <w:szCs w:val="24"/>
          <w:lang w:val="en-US"/>
        </w:rPr>
        <w:t>Lynx lynx</w:t>
      </w:r>
      <w:r w:rsidRPr="009C4DA5">
        <w:rPr>
          <w:rFonts w:ascii="Times New Roman" w:hAnsi="Times New Roman"/>
          <w:noProof/>
          <w:sz w:val="24"/>
          <w:szCs w:val="24"/>
          <w:lang w:val="en-US"/>
        </w:rPr>
        <w:t xml:space="preserve"> populations in France. </w:t>
      </w:r>
      <w:r w:rsidRPr="009C4DA5">
        <w:rPr>
          <w:rFonts w:ascii="Times New Roman" w:hAnsi="Times New Roman"/>
          <w:i/>
          <w:iCs/>
          <w:noProof/>
          <w:sz w:val="24"/>
          <w:szCs w:val="24"/>
          <w:lang w:val="en-US"/>
        </w:rPr>
        <w:t>Mammalia</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69</w:t>
      </w:r>
      <w:r w:rsidRPr="009C4DA5">
        <w:rPr>
          <w:rFonts w:ascii="Times New Roman" w:hAnsi="Times New Roman"/>
          <w:noProof/>
          <w:sz w:val="24"/>
          <w:szCs w:val="24"/>
          <w:lang w:val="en-US"/>
        </w:rPr>
        <w:t>, 145–158.</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Vandel, J.-M., Stahl, P., Herrenschmidt, V., &amp; Marboutin, E. (2006). Reintroduction of the lynx into the Vosges mountain massif: From animal survival and movements to population development. </w:t>
      </w:r>
      <w:r w:rsidRPr="009C4DA5">
        <w:rPr>
          <w:rFonts w:ascii="Times New Roman" w:hAnsi="Times New Roman"/>
          <w:i/>
          <w:iCs/>
          <w:noProof/>
          <w:sz w:val="24"/>
          <w:szCs w:val="24"/>
          <w:lang w:val="en-US"/>
        </w:rPr>
        <w:t>Biol. Conserv.</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131</w:t>
      </w:r>
      <w:r w:rsidRPr="009C4DA5">
        <w:rPr>
          <w:rFonts w:ascii="Times New Roman" w:hAnsi="Times New Roman"/>
          <w:noProof/>
          <w:sz w:val="24"/>
          <w:szCs w:val="24"/>
          <w:lang w:val="en-US"/>
        </w:rPr>
        <w:t>, 370–385.</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von Arx, M. (2020). </w:t>
      </w:r>
      <w:r w:rsidRPr="009E3B86">
        <w:rPr>
          <w:rFonts w:ascii="Times New Roman" w:hAnsi="Times New Roman"/>
          <w:i/>
          <w:iCs/>
          <w:noProof/>
          <w:sz w:val="24"/>
          <w:szCs w:val="24"/>
          <w:lang w:val="en-US"/>
        </w:rPr>
        <w:t>Lynx lynx (</w:t>
      </w:r>
      <w:r w:rsidRPr="009C4DA5">
        <w:rPr>
          <w:rFonts w:ascii="Times New Roman" w:hAnsi="Times New Roman"/>
          <w:noProof/>
          <w:sz w:val="24"/>
          <w:szCs w:val="24"/>
          <w:lang w:val="en-US"/>
        </w:rPr>
        <w:t>amended version of 2018 assessment).</w:t>
      </w:r>
      <w:ins w:id="1654" w:author="BAUDUIN Sarah" w:date="2024-10-29T15:20:00Z">
        <w:r w:rsidR="009E3B86">
          <w:rPr>
            <w:rFonts w:ascii="Times New Roman" w:hAnsi="Times New Roman"/>
            <w:noProof/>
            <w:sz w:val="24"/>
            <w:szCs w:val="24"/>
            <w:lang w:val="en-US"/>
          </w:rPr>
          <w:t xml:space="preserve"> </w:t>
        </w:r>
        <w:r w:rsidR="009E3B86" w:rsidRPr="009E3B86">
          <w:rPr>
            <w:rFonts w:ascii="Times New Roman" w:hAnsi="Times New Roman"/>
            <w:noProof/>
            <w:sz w:val="24"/>
            <w:szCs w:val="24"/>
            <w:lang w:val="en-US"/>
          </w:rPr>
          <w:t>The IUCN Red List of Threatened Species 2020: e.T12519A177350310</w:t>
        </w:r>
      </w:ins>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Wölfl, S., Anders, O., Middelhoff, T. L., Hohmann, U., Back, M., Idelberger, S., Krebühl, J., Ohm, J., Prüssing, A., Herdtfelder, M., Böcker, F., Erretkamps, J., Kopaniak, L., Wölfl, M., Jokisch, S., Hucht-Ciorga, I., Teubner, J., Trost, M., Zschille, J., Jeß, E., &amp; Steinberg, C. (2021). Status des Luchses in Deutschland. </w:t>
      </w:r>
      <w:r w:rsidRPr="009C4DA5">
        <w:rPr>
          <w:rFonts w:ascii="Times New Roman" w:hAnsi="Times New Roman"/>
          <w:i/>
          <w:iCs/>
          <w:noProof/>
          <w:sz w:val="24"/>
          <w:szCs w:val="24"/>
          <w:lang w:val="en-US"/>
        </w:rPr>
        <w:t>Natur und Landschaft</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96</w:t>
      </w:r>
      <w:r w:rsidRPr="009C4DA5">
        <w:rPr>
          <w:rFonts w:ascii="Times New Roman" w:hAnsi="Times New Roman"/>
          <w:noProof/>
          <w:sz w:val="24"/>
          <w:szCs w:val="24"/>
          <w:lang w:val="en-US"/>
        </w:rPr>
        <w:t>.</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C4DA5">
        <w:rPr>
          <w:rFonts w:ascii="Times New Roman" w:hAnsi="Times New Roman"/>
          <w:noProof/>
          <w:sz w:val="24"/>
          <w:szCs w:val="24"/>
          <w:lang w:val="en-US"/>
        </w:rPr>
        <w:t xml:space="preserve">Zimmermann, F., Breitenmoser-Würsten, C., &amp; Breitenmoser, U. (2007). Importance of dispersal for the expansion of a Eurasian lynx </w:t>
      </w:r>
      <w:r w:rsidRPr="009E3B86">
        <w:rPr>
          <w:rFonts w:ascii="Times New Roman" w:hAnsi="Times New Roman"/>
          <w:i/>
          <w:iCs/>
          <w:noProof/>
          <w:sz w:val="24"/>
          <w:szCs w:val="24"/>
          <w:lang w:val="en-US"/>
        </w:rPr>
        <w:t>Lynx lynx</w:t>
      </w:r>
      <w:r w:rsidRPr="009C4DA5">
        <w:rPr>
          <w:rFonts w:ascii="Times New Roman" w:hAnsi="Times New Roman"/>
          <w:noProof/>
          <w:sz w:val="24"/>
          <w:szCs w:val="24"/>
          <w:lang w:val="en-US"/>
        </w:rPr>
        <w:t xml:space="preserve"> population in a fragmented landscape. </w:t>
      </w:r>
      <w:r w:rsidRPr="009C4DA5">
        <w:rPr>
          <w:rFonts w:ascii="Times New Roman" w:hAnsi="Times New Roman"/>
          <w:i/>
          <w:iCs/>
          <w:noProof/>
          <w:sz w:val="24"/>
          <w:szCs w:val="24"/>
          <w:lang w:val="en-US"/>
        </w:rPr>
        <w:t>Oryx</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41</w:t>
      </w:r>
      <w:r w:rsidRPr="009C4DA5">
        <w:rPr>
          <w:rFonts w:ascii="Times New Roman" w:hAnsi="Times New Roman"/>
          <w:noProof/>
          <w:sz w:val="24"/>
          <w:szCs w:val="24"/>
          <w:lang w:val="en-US"/>
        </w:rPr>
        <w:t>, 358–368.</w:t>
      </w:r>
    </w:p>
    <w:p w:rsidR="005A54B9" w:rsidRPr="009C4DA5" w:rsidRDefault="005A54B9" w:rsidP="005A54B9">
      <w:pPr>
        <w:widowControl w:val="0"/>
        <w:autoSpaceDE w:val="0"/>
        <w:autoSpaceDN w:val="0"/>
        <w:adjustRightInd w:val="0"/>
        <w:spacing w:after="0" w:line="480" w:lineRule="auto"/>
        <w:ind w:left="480" w:hanging="480"/>
        <w:rPr>
          <w:rFonts w:ascii="Times New Roman" w:hAnsi="Times New Roman"/>
          <w:noProof/>
          <w:sz w:val="24"/>
          <w:lang w:val="en-US"/>
        </w:rPr>
      </w:pPr>
      <w:r w:rsidRPr="009C4DA5">
        <w:rPr>
          <w:rFonts w:ascii="Times New Roman" w:hAnsi="Times New Roman"/>
          <w:noProof/>
          <w:sz w:val="24"/>
          <w:szCs w:val="24"/>
          <w:lang w:val="en-US"/>
        </w:rPr>
        <w:t xml:space="preserve">Zimmermann, F., &amp; Breitenmoser, U. (2007). Potential distribution and population size of the Eurasian lynx </w:t>
      </w:r>
      <w:r w:rsidRPr="009E3B86">
        <w:rPr>
          <w:rFonts w:ascii="Times New Roman" w:hAnsi="Times New Roman"/>
          <w:i/>
          <w:iCs/>
          <w:noProof/>
          <w:sz w:val="24"/>
          <w:szCs w:val="24"/>
          <w:lang w:val="en-US"/>
        </w:rPr>
        <w:t>Lynx lynx</w:t>
      </w:r>
      <w:r w:rsidRPr="009C4DA5">
        <w:rPr>
          <w:rFonts w:ascii="Times New Roman" w:hAnsi="Times New Roman"/>
          <w:noProof/>
          <w:sz w:val="24"/>
          <w:szCs w:val="24"/>
          <w:lang w:val="en-US"/>
        </w:rPr>
        <w:t xml:space="preserve"> in the jura Mountains and possible corridors to adjacent ranges. </w:t>
      </w:r>
      <w:r w:rsidRPr="009C4DA5">
        <w:rPr>
          <w:rFonts w:ascii="Times New Roman" w:hAnsi="Times New Roman"/>
          <w:i/>
          <w:iCs/>
          <w:noProof/>
          <w:sz w:val="24"/>
          <w:szCs w:val="24"/>
          <w:lang w:val="en-US"/>
        </w:rPr>
        <w:t>Wildlife Biol.</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13</w:t>
      </w:r>
      <w:r w:rsidRPr="009C4DA5">
        <w:rPr>
          <w:rFonts w:ascii="Times New Roman" w:hAnsi="Times New Roman"/>
          <w:noProof/>
          <w:sz w:val="24"/>
          <w:szCs w:val="24"/>
          <w:lang w:val="en-US"/>
        </w:rPr>
        <w:t>, 406–416.</w:t>
      </w:r>
    </w:p>
    <w:p w:rsidR="00986F56" w:rsidRDefault="00986F56" w:rsidP="00986F56">
      <w:pPr>
        <w:spacing w:after="0" w:line="480" w:lineRule="auto"/>
        <w:rPr>
          <w:rFonts w:ascii="Times New Roman" w:hAnsi="Times New Roman"/>
          <w:b/>
          <w:sz w:val="24"/>
          <w:szCs w:val="24"/>
          <w:lang w:val="en-US"/>
        </w:rPr>
      </w:pPr>
    </w:p>
    <w:p w:rsidR="00986F56" w:rsidRDefault="00986F56" w:rsidP="00F07DF1">
      <w:pPr>
        <w:spacing w:after="0" w:line="480" w:lineRule="auto"/>
        <w:rPr>
          <w:rFonts w:ascii="Times New Roman" w:hAnsi="Times New Roman"/>
          <w:b/>
          <w:sz w:val="24"/>
          <w:szCs w:val="24"/>
          <w:lang w:val="en-US"/>
        </w:rPr>
      </w:pPr>
    </w:p>
    <w:p w:rsidR="00B86CAA" w:rsidRDefault="00B86CAA" w:rsidP="00C477A1">
      <w:pPr>
        <w:spacing w:after="0" w:line="480" w:lineRule="auto"/>
        <w:rPr>
          <w:rFonts w:ascii="Times New Roman" w:hAnsi="Times New Roman"/>
          <w:b/>
          <w:sz w:val="24"/>
          <w:szCs w:val="24"/>
          <w:lang w:val="en-US"/>
        </w:rPr>
      </w:pPr>
      <w:r>
        <w:rPr>
          <w:rFonts w:ascii="Times New Roman" w:hAnsi="Times New Roman"/>
          <w:b/>
          <w:sz w:val="24"/>
          <w:szCs w:val="24"/>
          <w:lang w:val="en-US"/>
        </w:rPr>
        <w:br w:type="page"/>
      </w:r>
      <w:r>
        <w:rPr>
          <w:rFonts w:ascii="Times New Roman" w:hAnsi="Times New Roman"/>
          <w:b/>
          <w:sz w:val="24"/>
          <w:szCs w:val="24"/>
          <w:lang w:val="en-US"/>
        </w:rPr>
        <w:lastRenderedPageBreak/>
        <w:t>Supplementary Material</w:t>
      </w:r>
    </w:p>
    <w:p w:rsidR="00B86CAA" w:rsidRDefault="00B86CAA" w:rsidP="00C477A1">
      <w:pPr>
        <w:spacing w:after="0" w:line="480" w:lineRule="auto"/>
        <w:rPr>
          <w:rFonts w:ascii="Times New Roman" w:hAnsi="Times New Roman"/>
          <w:b/>
          <w:sz w:val="24"/>
          <w:szCs w:val="24"/>
          <w:lang w:val="en-US"/>
        </w:rPr>
      </w:pPr>
    </w:p>
    <w:p w:rsidR="00C477A1" w:rsidRDefault="00C477A1" w:rsidP="00C477A1">
      <w:pPr>
        <w:spacing w:after="0" w:line="480" w:lineRule="auto"/>
        <w:rPr>
          <w:rFonts w:ascii="Times New Roman" w:hAnsi="Times New Roman"/>
          <w:b/>
          <w:sz w:val="24"/>
          <w:szCs w:val="24"/>
          <w:lang w:val="en-US"/>
        </w:rPr>
      </w:pPr>
      <w:r w:rsidRPr="008B13D3">
        <w:rPr>
          <w:rFonts w:ascii="Times New Roman" w:hAnsi="Times New Roman"/>
          <w:b/>
          <w:sz w:val="24"/>
          <w:szCs w:val="24"/>
          <w:lang w:val="en-US"/>
        </w:rPr>
        <w:t>Appendix</w:t>
      </w:r>
      <w:r>
        <w:rPr>
          <w:rFonts w:ascii="Times New Roman" w:hAnsi="Times New Roman"/>
          <w:b/>
          <w:sz w:val="24"/>
          <w:szCs w:val="24"/>
          <w:lang w:val="en-US"/>
        </w:rPr>
        <w:t xml:space="preserve"> A – Detail of the lynx spatially-explicit individual-based model</w:t>
      </w:r>
    </w:p>
    <w:p w:rsidR="00C477A1" w:rsidRDefault="00C477A1" w:rsidP="00C477A1">
      <w:pPr>
        <w:spacing w:after="0" w:line="480" w:lineRule="auto"/>
        <w:rPr>
          <w:rFonts w:ascii="Times New Roman" w:hAnsi="Times New Roman"/>
          <w:b/>
          <w:sz w:val="24"/>
          <w:szCs w:val="24"/>
          <w:lang w:val="en-US"/>
        </w:rPr>
      </w:pPr>
    </w:p>
    <w:p w:rsidR="00C477A1" w:rsidRPr="004C793E" w:rsidRDefault="00C477A1" w:rsidP="00C477A1">
      <w:pPr>
        <w:spacing w:after="0" w:line="480" w:lineRule="auto"/>
        <w:rPr>
          <w:rFonts w:ascii="Times New Roman" w:hAnsi="Times New Roman"/>
          <w:sz w:val="24"/>
          <w:szCs w:val="24"/>
          <w:lang w:val="en-US"/>
        </w:rPr>
      </w:pPr>
      <w:r>
        <w:rPr>
          <w:rFonts w:ascii="Times New Roman" w:hAnsi="Times New Roman"/>
          <w:sz w:val="24"/>
          <w:szCs w:val="24"/>
          <w:lang w:val="en-US"/>
        </w:rPr>
        <w:t>A complete description of the model</w:t>
      </w:r>
      <w:r w:rsidRPr="004C793E">
        <w:rPr>
          <w:rFonts w:ascii="Times New Roman" w:hAnsi="Times New Roman"/>
          <w:sz w:val="24"/>
          <w:szCs w:val="24"/>
          <w:lang w:val="en-US"/>
        </w:rPr>
        <w:t xml:space="preserve"> following the Overview, Design concepts, and Details (ODD) protocol</w:t>
      </w:r>
      <w:r w:rsidR="00EC57DE">
        <w:rPr>
          <w:rFonts w:ascii="Times New Roman" w:hAnsi="Times New Roman"/>
          <w:sz w:val="24"/>
          <w:szCs w:val="24"/>
          <w:lang w:val="en-US"/>
        </w:rPr>
        <w:t xml:space="preserve"> </w:t>
      </w:r>
      <w:r w:rsidR="00EC57DE" w:rsidRPr="00EC57DE">
        <w:rPr>
          <w:rFonts w:ascii="Times New Roman" w:hAnsi="Times New Roman"/>
          <w:noProof/>
          <w:sz w:val="24"/>
          <w:szCs w:val="24"/>
          <w:lang w:val="en-US"/>
        </w:rPr>
        <w:t>(Grimm et al., 2006, 2010)</w:t>
      </w:r>
      <w:r>
        <w:rPr>
          <w:rFonts w:ascii="Times New Roman" w:hAnsi="Times New Roman"/>
          <w:sz w:val="24"/>
          <w:szCs w:val="24"/>
          <w:lang w:val="en-US"/>
        </w:rPr>
        <w:t xml:space="preserve"> </w:t>
      </w:r>
      <w:r w:rsidRPr="004C793E">
        <w:rPr>
          <w:rFonts w:ascii="Times New Roman" w:hAnsi="Times New Roman"/>
          <w:sz w:val="24"/>
          <w:szCs w:val="24"/>
          <w:lang w:val="en-US"/>
        </w:rPr>
        <w:t>is prov</w:t>
      </w:r>
      <w:r>
        <w:rPr>
          <w:rFonts w:ascii="Times New Roman" w:hAnsi="Times New Roman"/>
          <w:sz w:val="24"/>
          <w:szCs w:val="24"/>
          <w:lang w:val="en-US"/>
        </w:rPr>
        <w:t>ided in Appendix B</w:t>
      </w:r>
      <w:r w:rsidRPr="004C793E">
        <w:rPr>
          <w:rFonts w:ascii="Times New Roman" w:hAnsi="Times New Roman"/>
          <w:sz w:val="24"/>
          <w:szCs w:val="24"/>
          <w:lang w:val="en-US"/>
        </w:rPr>
        <w:t>.</w:t>
      </w:r>
      <w:r>
        <w:rPr>
          <w:rFonts w:ascii="Times New Roman" w:hAnsi="Times New Roman"/>
          <w:sz w:val="24"/>
          <w:szCs w:val="24"/>
          <w:lang w:val="en-US"/>
        </w:rPr>
        <w:t xml:space="preserve"> </w:t>
      </w:r>
    </w:p>
    <w:p w:rsidR="00C477A1" w:rsidRDefault="00C477A1" w:rsidP="00C477A1">
      <w:pPr>
        <w:spacing w:after="0" w:line="480" w:lineRule="auto"/>
        <w:rPr>
          <w:rFonts w:ascii="Times New Roman" w:hAnsi="Times New Roman"/>
          <w:b/>
          <w:sz w:val="24"/>
          <w:szCs w:val="24"/>
          <w:lang w:val="en-US"/>
        </w:rPr>
      </w:pPr>
    </w:p>
    <w:p w:rsidR="00C477A1" w:rsidRDefault="00C477A1" w:rsidP="00C477A1">
      <w:pPr>
        <w:spacing w:after="0" w:line="480" w:lineRule="auto"/>
        <w:rPr>
          <w:rFonts w:ascii="Times New Roman" w:hAnsi="Times New Roman"/>
          <w:b/>
          <w:sz w:val="24"/>
          <w:szCs w:val="24"/>
          <w:lang w:val="en-US"/>
        </w:rPr>
      </w:pPr>
      <w:r>
        <w:rPr>
          <w:rFonts w:ascii="Times New Roman" w:hAnsi="Times New Roman"/>
          <w:sz w:val="24"/>
          <w:szCs w:val="24"/>
          <w:lang w:val="en-US"/>
        </w:rPr>
        <w:t>Our</w:t>
      </w:r>
      <w:r w:rsidRPr="004C793E">
        <w:rPr>
          <w:rFonts w:ascii="Times New Roman" w:hAnsi="Times New Roman"/>
          <w:sz w:val="24"/>
          <w:szCs w:val="24"/>
          <w:lang w:val="en-US"/>
        </w:rPr>
        <w:t xml:space="preserve"> </w:t>
      </w:r>
      <w:r>
        <w:rPr>
          <w:rFonts w:ascii="Times New Roman" w:hAnsi="Times New Roman"/>
          <w:sz w:val="24"/>
          <w:szCs w:val="24"/>
          <w:lang w:val="en-US"/>
        </w:rPr>
        <w:t>lynx spatially-explicit individual-based model</w:t>
      </w:r>
      <w:r w:rsidRPr="004C793E">
        <w:rPr>
          <w:rFonts w:ascii="Times New Roman" w:hAnsi="Times New Roman"/>
          <w:sz w:val="24"/>
          <w:szCs w:val="24"/>
          <w:lang w:val="en-US"/>
        </w:rPr>
        <w:t xml:space="preserve"> is </w:t>
      </w:r>
      <w:r>
        <w:rPr>
          <w:rFonts w:ascii="Times New Roman" w:hAnsi="Times New Roman"/>
          <w:sz w:val="24"/>
          <w:szCs w:val="24"/>
          <w:lang w:val="en-US"/>
        </w:rPr>
        <w:t>made</w:t>
      </w:r>
      <w:r w:rsidRPr="004C793E">
        <w:rPr>
          <w:rFonts w:ascii="Times New Roman" w:hAnsi="Times New Roman"/>
          <w:sz w:val="24"/>
          <w:szCs w:val="24"/>
          <w:lang w:val="en-US"/>
        </w:rPr>
        <w:t xml:space="preserve"> of </w:t>
      </w:r>
      <w:r>
        <w:rPr>
          <w:rFonts w:ascii="Times New Roman" w:hAnsi="Times New Roman"/>
          <w:sz w:val="24"/>
          <w:szCs w:val="24"/>
          <w:lang w:val="en-US"/>
        </w:rPr>
        <w:t>four</w:t>
      </w:r>
      <w:r w:rsidRPr="004C793E">
        <w:rPr>
          <w:rFonts w:ascii="Times New Roman" w:hAnsi="Times New Roman"/>
          <w:sz w:val="24"/>
          <w:szCs w:val="24"/>
          <w:lang w:val="en-US"/>
        </w:rPr>
        <w:t xml:space="preserve"> </w:t>
      </w:r>
      <w:r>
        <w:rPr>
          <w:rFonts w:ascii="Times New Roman" w:hAnsi="Times New Roman"/>
          <w:sz w:val="24"/>
          <w:szCs w:val="24"/>
          <w:lang w:val="en-US"/>
        </w:rPr>
        <w:t>components</w:t>
      </w:r>
      <w:r w:rsidRPr="004C793E">
        <w:rPr>
          <w:rFonts w:ascii="Times New Roman" w:hAnsi="Times New Roman"/>
          <w:sz w:val="24"/>
          <w:szCs w:val="24"/>
          <w:lang w:val="en-US"/>
        </w:rPr>
        <w:t xml:space="preserve"> (</w:t>
      </w:r>
      <w:ins w:id="1655" w:author="BAUDUIN Sarah" w:date="2022-03-29T12:17:00Z">
        <w:r w:rsidR="005C296F">
          <w:rPr>
            <w:rFonts w:ascii="Times New Roman" w:hAnsi="Times New Roman"/>
            <w:sz w:val="24"/>
            <w:szCs w:val="24"/>
            <w:lang w:val="en-US"/>
          </w:rPr>
          <w:t xml:space="preserve">main text, </w:t>
        </w:r>
      </w:ins>
      <w:r w:rsidRPr="004C793E">
        <w:rPr>
          <w:rFonts w:ascii="Times New Roman" w:hAnsi="Times New Roman"/>
          <w:sz w:val="24"/>
          <w:szCs w:val="24"/>
          <w:lang w:val="en-US"/>
        </w:rPr>
        <w:t xml:space="preserve">Fig. </w:t>
      </w:r>
      <w:del w:id="1656" w:author="BAUDUIN Sarah" w:date="2022-03-29T12:16:00Z">
        <w:r w:rsidDel="005C296F">
          <w:rPr>
            <w:rFonts w:ascii="Times New Roman" w:hAnsi="Times New Roman"/>
            <w:sz w:val="24"/>
            <w:szCs w:val="24"/>
            <w:lang w:val="en-US"/>
          </w:rPr>
          <w:delText>A.1</w:delText>
        </w:r>
      </w:del>
      <w:ins w:id="1657" w:author="BAUDUIN Sarah" w:date="2022-03-29T12:16:00Z">
        <w:r w:rsidR="005C296F">
          <w:rPr>
            <w:rFonts w:ascii="Times New Roman" w:hAnsi="Times New Roman"/>
            <w:sz w:val="24"/>
            <w:szCs w:val="24"/>
            <w:lang w:val="en-US"/>
          </w:rPr>
          <w:t>2</w:t>
        </w:r>
      </w:ins>
      <w:r w:rsidRPr="004C793E">
        <w:rPr>
          <w:rFonts w:ascii="Times New Roman" w:hAnsi="Times New Roman"/>
          <w:sz w:val="24"/>
          <w:szCs w:val="24"/>
          <w:lang w:val="en-US"/>
        </w:rPr>
        <w:t>).</w:t>
      </w:r>
      <w:r w:rsidRPr="00407016">
        <w:rPr>
          <w:rFonts w:ascii="Times New Roman" w:hAnsi="Times New Roman"/>
          <w:sz w:val="24"/>
          <w:szCs w:val="24"/>
          <w:lang w:val="en-US"/>
        </w:rPr>
        <w:t xml:space="preserve"> </w:t>
      </w:r>
      <w:r>
        <w:rPr>
          <w:rFonts w:ascii="Times New Roman" w:hAnsi="Times New Roman"/>
          <w:sz w:val="24"/>
          <w:szCs w:val="24"/>
          <w:lang w:val="en-US"/>
        </w:rPr>
        <w:t>The first</w:t>
      </w:r>
      <w:r w:rsidRPr="004C793E">
        <w:rPr>
          <w:rFonts w:ascii="Times New Roman" w:hAnsi="Times New Roman"/>
          <w:sz w:val="24"/>
          <w:szCs w:val="24"/>
          <w:lang w:val="en-US"/>
        </w:rPr>
        <w:t xml:space="preserve"> </w:t>
      </w:r>
      <w:r>
        <w:rPr>
          <w:rFonts w:ascii="Times New Roman" w:hAnsi="Times New Roman"/>
          <w:sz w:val="24"/>
          <w:szCs w:val="24"/>
          <w:lang w:val="en-US"/>
        </w:rPr>
        <w:t>component</w:t>
      </w:r>
      <w:r w:rsidRPr="004C793E">
        <w:rPr>
          <w:rFonts w:ascii="Times New Roman" w:hAnsi="Times New Roman"/>
          <w:sz w:val="24"/>
          <w:szCs w:val="24"/>
          <w:lang w:val="en-US"/>
        </w:rPr>
        <w:t xml:space="preserve"> represent</w:t>
      </w:r>
      <w:r>
        <w:rPr>
          <w:rFonts w:ascii="Times New Roman" w:hAnsi="Times New Roman"/>
          <w:sz w:val="24"/>
          <w:szCs w:val="24"/>
          <w:lang w:val="en-US"/>
        </w:rPr>
        <w:t>s the impact of road network on lynx survival via predicted collision probabilities. The</w:t>
      </w:r>
      <w:r w:rsidRPr="004C793E">
        <w:rPr>
          <w:rFonts w:ascii="Times New Roman" w:hAnsi="Times New Roman"/>
          <w:sz w:val="24"/>
          <w:szCs w:val="24"/>
          <w:lang w:val="en-US"/>
        </w:rPr>
        <w:t xml:space="preserve"> second</w:t>
      </w:r>
      <w:r>
        <w:rPr>
          <w:rFonts w:ascii="Times New Roman" w:hAnsi="Times New Roman"/>
          <w:sz w:val="24"/>
          <w:szCs w:val="24"/>
          <w:lang w:val="en-US"/>
        </w:rPr>
        <w:t xml:space="preserve"> component</w:t>
      </w:r>
      <w:r w:rsidRPr="004C793E">
        <w:rPr>
          <w:rFonts w:ascii="Times New Roman" w:hAnsi="Times New Roman"/>
          <w:sz w:val="24"/>
          <w:szCs w:val="24"/>
          <w:lang w:val="en-US"/>
        </w:rPr>
        <w:t xml:space="preserve"> represents the impact of land cover</w:t>
      </w:r>
      <w:r>
        <w:rPr>
          <w:rFonts w:ascii="Times New Roman" w:hAnsi="Times New Roman"/>
          <w:sz w:val="24"/>
          <w:szCs w:val="24"/>
          <w:lang w:val="en-US"/>
        </w:rPr>
        <w:t xml:space="preserve"> on lynx space use with the definition of different lynx habitat types</w:t>
      </w:r>
      <w:r w:rsidRPr="004C793E">
        <w:rPr>
          <w:rFonts w:ascii="Times New Roman" w:hAnsi="Times New Roman"/>
          <w:sz w:val="24"/>
          <w:szCs w:val="24"/>
          <w:lang w:val="en-US"/>
        </w:rPr>
        <w:t>.</w:t>
      </w:r>
      <w:r>
        <w:rPr>
          <w:rFonts w:ascii="Times New Roman" w:hAnsi="Times New Roman"/>
          <w:sz w:val="24"/>
          <w:szCs w:val="24"/>
          <w:lang w:val="en-US"/>
        </w:rPr>
        <w:t xml:space="preserve"> These first two components are spatial layers influencing the behavioral rules followed by simulated lynx individuals. The</w:t>
      </w:r>
      <w:r w:rsidRPr="004C793E">
        <w:rPr>
          <w:rFonts w:ascii="Times New Roman" w:hAnsi="Times New Roman"/>
          <w:sz w:val="24"/>
          <w:szCs w:val="24"/>
          <w:lang w:val="en-US"/>
        </w:rPr>
        <w:t xml:space="preserve"> third </w:t>
      </w:r>
      <w:r>
        <w:rPr>
          <w:rFonts w:ascii="Times New Roman" w:hAnsi="Times New Roman"/>
          <w:sz w:val="24"/>
          <w:szCs w:val="24"/>
          <w:lang w:val="en-US"/>
        </w:rPr>
        <w:t>component</w:t>
      </w:r>
      <w:r w:rsidRPr="004C793E">
        <w:rPr>
          <w:rFonts w:ascii="Times New Roman" w:hAnsi="Times New Roman"/>
          <w:sz w:val="24"/>
          <w:szCs w:val="24"/>
          <w:lang w:val="en-US"/>
        </w:rPr>
        <w:t xml:space="preserve"> represent</w:t>
      </w:r>
      <w:r>
        <w:rPr>
          <w:rFonts w:ascii="Times New Roman" w:hAnsi="Times New Roman"/>
          <w:sz w:val="24"/>
          <w:szCs w:val="24"/>
          <w:lang w:val="en-US"/>
        </w:rPr>
        <w:t>s the initial lynx populations made of lynx individual’s location</w:t>
      </w:r>
      <w:ins w:id="1658" w:author="Anaïs" w:date="2024-08-26T00:29:00Z">
        <w:r w:rsidR="00722F78">
          <w:rPr>
            <w:rFonts w:ascii="Times New Roman" w:hAnsi="Times New Roman"/>
            <w:sz w:val="24"/>
            <w:szCs w:val="24"/>
            <w:lang w:val="en-US"/>
          </w:rPr>
          <w:t>s</w:t>
        </w:r>
      </w:ins>
      <w:r>
        <w:rPr>
          <w:rFonts w:ascii="Times New Roman" w:hAnsi="Times New Roman"/>
          <w:sz w:val="24"/>
          <w:szCs w:val="24"/>
          <w:lang w:val="en-US"/>
        </w:rPr>
        <w:t xml:space="preserve"> and characteristics used to launch the SE-IBM. The fourth component details all SE-IBM </w:t>
      </w:r>
      <w:r w:rsidRPr="004C793E">
        <w:rPr>
          <w:rFonts w:ascii="Times New Roman" w:hAnsi="Times New Roman"/>
          <w:sz w:val="24"/>
          <w:szCs w:val="24"/>
          <w:lang w:val="en-US"/>
        </w:rPr>
        <w:t xml:space="preserve">rules </w:t>
      </w:r>
      <w:r>
        <w:rPr>
          <w:rFonts w:ascii="Times New Roman" w:hAnsi="Times New Roman"/>
          <w:sz w:val="24"/>
          <w:szCs w:val="24"/>
          <w:lang w:val="en-US"/>
        </w:rPr>
        <w:t>including</w:t>
      </w:r>
      <w:r w:rsidRPr="004C793E">
        <w:rPr>
          <w:rFonts w:ascii="Times New Roman" w:hAnsi="Times New Roman"/>
          <w:sz w:val="24"/>
          <w:szCs w:val="24"/>
          <w:lang w:val="en-US"/>
        </w:rPr>
        <w:t xml:space="preserve"> </w:t>
      </w:r>
      <w:r>
        <w:rPr>
          <w:rFonts w:ascii="Times New Roman" w:hAnsi="Times New Roman"/>
          <w:sz w:val="24"/>
          <w:szCs w:val="24"/>
          <w:lang w:val="en-US"/>
        </w:rPr>
        <w:t>lynx</w:t>
      </w:r>
      <w:r w:rsidRPr="004C793E">
        <w:rPr>
          <w:rFonts w:ascii="Times New Roman" w:hAnsi="Times New Roman"/>
          <w:sz w:val="24"/>
          <w:szCs w:val="24"/>
          <w:lang w:val="en-US"/>
        </w:rPr>
        <w:t xml:space="preserve"> demography</w:t>
      </w:r>
      <w:r>
        <w:rPr>
          <w:rFonts w:ascii="Times New Roman" w:hAnsi="Times New Roman"/>
          <w:sz w:val="24"/>
          <w:szCs w:val="24"/>
          <w:lang w:val="en-US"/>
        </w:rPr>
        <w:t xml:space="preserve">, </w:t>
      </w:r>
      <w:r w:rsidRPr="004C793E">
        <w:rPr>
          <w:rFonts w:ascii="Times New Roman" w:hAnsi="Times New Roman"/>
          <w:sz w:val="24"/>
          <w:szCs w:val="24"/>
          <w:lang w:val="en-US"/>
        </w:rPr>
        <w:t>dispersal</w:t>
      </w:r>
      <w:r>
        <w:rPr>
          <w:rFonts w:ascii="Times New Roman" w:hAnsi="Times New Roman"/>
          <w:sz w:val="24"/>
          <w:szCs w:val="24"/>
          <w:lang w:val="en-US"/>
        </w:rPr>
        <w:t xml:space="preserve"> movement and establishment.</w:t>
      </w:r>
    </w:p>
    <w:p w:rsidR="00C477A1" w:rsidRDefault="00C477A1" w:rsidP="00C477A1">
      <w:pPr>
        <w:spacing w:after="0" w:line="480" w:lineRule="auto"/>
        <w:rPr>
          <w:rFonts w:ascii="Times New Roman" w:hAnsi="Times New Roman"/>
          <w:b/>
          <w:sz w:val="24"/>
          <w:szCs w:val="24"/>
          <w:lang w:val="en-US"/>
        </w:rPr>
      </w:pPr>
    </w:p>
    <w:p w:rsidR="00C477A1" w:rsidRPr="004C793E" w:rsidDel="005C296F" w:rsidRDefault="005F715B" w:rsidP="00C477A1">
      <w:pPr>
        <w:spacing w:after="0" w:line="480" w:lineRule="auto"/>
        <w:rPr>
          <w:del w:id="1659" w:author="BAUDUIN Sarah" w:date="2022-03-29T12:10:00Z"/>
          <w:rFonts w:ascii="Times New Roman" w:hAnsi="Times New Roman"/>
          <w:sz w:val="24"/>
          <w:szCs w:val="24"/>
          <w:lang w:val="en-US"/>
        </w:rPr>
      </w:pPr>
      <w:del w:id="1660" w:author="BAUDUIN Sarah" w:date="2022-03-29T12:10:00Z">
        <w:r w:rsidRPr="008A3E89" w:rsidDel="005C296F">
          <w:rPr>
            <w:rFonts w:ascii="Times New Roman" w:hAnsi="Times New Roman"/>
            <w:noProof/>
            <w:sz w:val="24"/>
            <w:szCs w:val="24"/>
            <w:lang w:val="fr-FR" w:eastAsia="fr-FR"/>
          </w:rPr>
          <w:lastRenderedPageBreak/>
          <w:drawing>
            <wp:inline distT="0" distB="0" distL="0" distR="0">
              <wp:extent cx="6524625" cy="3543300"/>
              <wp:effectExtent l="0" t="0" r="0" b="0"/>
              <wp:docPr id="1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2">
                        <a:extLst>
                          <a:ext uri="{28A0092B-C50C-407E-A947-70E740481C1C}">
                            <a14:useLocalDpi xmlns:a14="http://schemas.microsoft.com/office/drawing/2010/main" val="0"/>
                          </a:ext>
                        </a:extLst>
                      </a:blip>
                      <a:srcRect r="4967" b="8328"/>
                      <a:stretch>
                        <a:fillRect/>
                      </a:stretch>
                    </pic:blipFill>
                    <pic:spPr bwMode="auto">
                      <a:xfrm>
                        <a:off x="0" y="0"/>
                        <a:ext cx="6524625" cy="3543300"/>
                      </a:xfrm>
                      <a:prstGeom prst="rect">
                        <a:avLst/>
                      </a:prstGeom>
                      <a:noFill/>
                      <a:ln>
                        <a:noFill/>
                      </a:ln>
                    </pic:spPr>
                  </pic:pic>
                </a:graphicData>
              </a:graphic>
            </wp:inline>
          </w:drawing>
        </w:r>
      </w:del>
    </w:p>
    <w:p w:rsidR="00C477A1" w:rsidRPr="00207776" w:rsidDel="005C296F" w:rsidRDefault="00C477A1" w:rsidP="00C477A1">
      <w:pPr>
        <w:spacing w:after="0" w:line="480" w:lineRule="auto"/>
        <w:rPr>
          <w:del w:id="1661" w:author="BAUDUIN Sarah" w:date="2022-03-29T12:10:00Z"/>
          <w:rFonts w:ascii="Times New Roman" w:hAnsi="Times New Roman"/>
          <w:sz w:val="24"/>
          <w:szCs w:val="24"/>
          <w:lang w:val="en-US"/>
        </w:rPr>
      </w:pPr>
      <w:del w:id="1662" w:author="BAUDUIN Sarah" w:date="2022-03-29T12:10:00Z">
        <w:r w:rsidRPr="00CD702A" w:rsidDel="005C296F">
          <w:rPr>
            <w:rFonts w:ascii="Times New Roman" w:hAnsi="Times New Roman"/>
            <w:b/>
            <w:sz w:val="24"/>
            <w:szCs w:val="24"/>
            <w:lang w:val="en-US"/>
          </w:rPr>
          <w:delText xml:space="preserve">Figure </w:delText>
        </w:r>
        <w:r w:rsidDel="005C296F">
          <w:rPr>
            <w:rFonts w:ascii="Times New Roman" w:hAnsi="Times New Roman"/>
            <w:b/>
            <w:sz w:val="24"/>
            <w:szCs w:val="24"/>
            <w:lang w:val="en-US"/>
          </w:rPr>
          <w:delText>A.1</w:delText>
        </w:r>
        <w:r w:rsidRPr="004C793E" w:rsidDel="005C296F">
          <w:rPr>
            <w:rFonts w:ascii="Times New Roman" w:hAnsi="Times New Roman"/>
            <w:sz w:val="24"/>
            <w:szCs w:val="24"/>
            <w:lang w:val="en-US"/>
          </w:rPr>
          <w:delText xml:space="preserve">: </w:delText>
        </w:r>
        <w:r w:rsidDel="005C296F">
          <w:rPr>
            <w:rFonts w:ascii="Times New Roman" w:hAnsi="Times New Roman"/>
            <w:sz w:val="24"/>
            <w:szCs w:val="24"/>
            <w:lang w:val="en-US"/>
          </w:rPr>
          <w:delText>The four</w:delText>
        </w:r>
        <w:r w:rsidRPr="004C793E" w:rsidDel="005C296F">
          <w:rPr>
            <w:rFonts w:ascii="Times New Roman" w:hAnsi="Times New Roman"/>
            <w:sz w:val="24"/>
            <w:szCs w:val="24"/>
            <w:lang w:val="en-US"/>
          </w:rPr>
          <w:delText xml:space="preserve"> </w:delText>
        </w:r>
        <w:r w:rsidDel="005C296F">
          <w:rPr>
            <w:rFonts w:ascii="Times New Roman" w:hAnsi="Times New Roman"/>
            <w:sz w:val="24"/>
            <w:szCs w:val="24"/>
            <w:lang w:val="en-US"/>
          </w:rPr>
          <w:delText>components</w:delText>
        </w:r>
        <w:r w:rsidRPr="004C793E" w:rsidDel="005C296F">
          <w:rPr>
            <w:rFonts w:ascii="Times New Roman" w:hAnsi="Times New Roman"/>
            <w:sz w:val="24"/>
            <w:szCs w:val="24"/>
            <w:lang w:val="en-US"/>
          </w:rPr>
          <w:delText xml:space="preserve"> </w:delText>
        </w:r>
        <w:r w:rsidDel="005C296F">
          <w:rPr>
            <w:rFonts w:ascii="Times New Roman" w:hAnsi="Times New Roman"/>
            <w:sz w:val="24"/>
            <w:szCs w:val="24"/>
            <w:lang w:val="en-US"/>
          </w:rPr>
          <w:delText>of</w:delText>
        </w:r>
        <w:r w:rsidRPr="004C793E" w:rsidDel="005C296F">
          <w:rPr>
            <w:rFonts w:ascii="Times New Roman" w:hAnsi="Times New Roman"/>
            <w:sz w:val="24"/>
            <w:szCs w:val="24"/>
            <w:lang w:val="en-US"/>
          </w:rPr>
          <w:delText xml:space="preserve"> </w:delText>
        </w:r>
        <w:r w:rsidDel="005C296F">
          <w:rPr>
            <w:rFonts w:ascii="Times New Roman" w:hAnsi="Times New Roman"/>
            <w:sz w:val="24"/>
            <w:szCs w:val="24"/>
            <w:lang w:val="en-US"/>
          </w:rPr>
          <w:delText>the lynx SE-IBM</w:delText>
        </w:r>
        <w:r w:rsidRPr="004C793E" w:rsidDel="005C296F">
          <w:rPr>
            <w:rFonts w:ascii="Times New Roman" w:hAnsi="Times New Roman"/>
            <w:sz w:val="24"/>
            <w:szCs w:val="24"/>
            <w:lang w:val="en-US"/>
          </w:rPr>
          <w:delText>.</w:delText>
        </w:r>
        <w:r w:rsidDel="005C296F">
          <w:rPr>
            <w:rFonts w:ascii="Times New Roman" w:hAnsi="Times New Roman"/>
            <w:sz w:val="24"/>
            <w:szCs w:val="24"/>
            <w:lang w:val="en-US"/>
          </w:rPr>
          <w:delText xml:space="preserve"> The first component represents the impact of road network on lynx survival through vehicle collision. A generalized linear model predicted collision probabilities (“Collision layer”, Fig. A.2). The second component represents the impact of land cover on the lynx populations. A site-occupancy model predicted lynx habitats influencing lynx movement (“Habitat layer”, Fig. A.3). The third component represents lynx populations with individuals’ locations and characteristics (Fig. A.4). The fourth component encompasses all ecological rules and SE-IBM parameters. All four components are included in the SE-IBM to simulate lynx populations and assess their persistence with different metrics.</w:delText>
        </w:r>
      </w:del>
    </w:p>
    <w:p w:rsidR="00C477A1" w:rsidRDefault="00C477A1" w:rsidP="00C477A1">
      <w:pPr>
        <w:spacing w:after="0" w:line="480" w:lineRule="auto"/>
        <w:rPr>
          <w:rFonts w:ascii="Times New Roman" w:hAnsi="Times New Roman"/>
          <w:b/>
          <w:sz w:val="24"/>
          <w:szCs w:val="24"/>
          <w:lang w:val="en-US"/>
        </w:rPr>
      </w:pPr>
    </w:p>
    <w:p w:rsidR="00C477A1" w:rsidRPr="006B28A4" w:rsidRDefault="00C477A1" w:rsidP="00C477A1">
      <w:pPr>
        <w:spacing w:after="0" w:line="480" w:lineRule="auto"/>
        <w:rPr>
          <w:rFonts w:ascii="Times New Roman" w:hAnsi="Times New Roman"/>
          <w:i/>
          <w:sz w:val="24"/>
          <w:szCs w:val="24"/>
          <w:lang w:val="en-US"/>
        </w:rPr>
      </w:pPr>
      <w:r w:rsidRPr="006B28A4">
        <w:rPr>
          <w:rFonts w:ascii="Times New Roman" w:hAnsi="Times New Roman"/>
          <w:i/>
          <w:sz w:val="24"/>
          <w:szCs w:val="24"/>
          <w:lang w:val="en-US"/>
        </w:rPr>
        <w:t>Impact of road network</w:t>
      </w:r>
      <w:r>
        <w:rPr>
          <w:rFonts w:ascii="Times New Roman" w:hAnsi="Times New Roman"/>
          <w:i/>
          <w:sz w:val="24"/>
          <w:szCs w:val="24"/>
          <w:lang w:val="en-US"/>
        </w:rPr>
        <w:t xml:space="preserve"> (SE-IBM 1</w:t>
      </w:r>
      <w:r w:rsidRPr="00242854">
        <w:rPr>
          <w:rFonts w:ascii="Times New Roman" w:hAnsi="Times New Roman"/>
          <w:i/>
          <w:sz w:val="24"/>
          <w:szCs w:val="24"/>
          <w:vertAlign w:val="superscript"/>
          <w:lang w:val="en-US"/>
        </w:rPr>
        <w:t>st</w:t>
      </w:r>
      <w:r>
        <w:rPr>
          <w:rFonts w:ascii="Times New Roman" w:hAnsi="Times New Roman"/>
          <w:i/>
          <w:sz w:val="24"/>
          <w:szCs w:val="24"/>
          <w:lang w:val="en-US"/>
        </w:rPr>
        <w:t xml:space="preserve"> component)</w:t>
      </w:r>
    </w:p>
    <w:p w:rsidR="00C477A1" w:rsidRDefault="00C477A1" w:rsidP="00C477A1">
      <w:pPr>
        <w:spacing w:after="0" w:line="480" w:lineRule="auto"/>
        <w:rPr>
          <w:ins w:id="1663" w:author="Sarah BAUDUIN" w:date="2022-02-24T14:18:00Z"/>
          <w:rFonts w:ascii="Times New Roman" w:hAnsi="Times New Roman"/>
          <w:sz w:val="24"/>
          <w:szCs w:val="24"/>
          <w:lang w:val="en-US"/>
        </w:rPr>
      </w:pPr>
      <w:r>
        <w:rPr>
          <w:rFonts w:ascii="Times New Roman" w:hAnsi="Times New Roman"/>
          <w:sz w:val="24"/>
          <w:szCs w:val="24"/>
          <w:lang w:val="en-US"/>
        </w:rPr>
        <w:t xml:space="preserve">We first built a risk model to predict collision probabilities </w:t>
      </w:r>
      <w:r w:rsidRPr="004C793E">
        <w:rPr>
          <w:rFonts w:ascii="Times New Roman" w:hAnsi="Times New Roman"/>
          <w:sz w:val="24"/>
          <w:szCs w:val="24"/>
          <w:lang w:val="en-US"/>
        </w:rPr>
        <w:t xml:space="preserve">between lynx and vehicles </w:t>
      </w:r>
      <w:r>
        <w:rPr>
          <w:rFonts w:ascii="Times New Roman" w:hAnsi="Times New Roman"/>
          <w:sz w:val="24"/>
          <w:szCs w:val="24"/>
          <w:lang w:val="en-US"/>
        </w:rPr>
        <w:t>within the</w:t>
      </w:r>
      <w:r w:rsidRPr="004C793E">
        <w:rPr>
          <w:rFonts w:ascii="Times New Roman" w:hAnsi="Times New Roman"/>
          <w:sz w:val="24"/>
          <w:szCs w:val="24"/>
          <w:lang w:val="en-US"/>
        </w:rPr>
        <w:t xml:space="preserve"> 1 km² resolution </w:t>
      </w:r>
      <w:r>
        <w:rPr>
          <w:rFonts w:ascii="Times New Roman" w:hAnsi="Times New Roman"/>
          <w:sz w:val="24"/>
          <w:szCs w:val="24"/>
          <w:lang w:val="en-US"/>
        </w:rPr>
        <w:t xml:space="preserve">gridded </w:t>
      </w:r>
      <w:r w:rsidRPr="004C793E">
        <w:rPr>
          <w:rFonts w:ascii="Times New Roman" w:hAnsi="Times New Roman"/>
          <w:sz w:val="24"/>
          <w:szCs w:val="24"/>
          <w:lang w:val="en-US"/>
        </w:rPr>
        <w:t>study area</w:t>
      </w:r>
      <w:r w:rsidRPr="00423187">
        <w:rPr>
          <w:rFonts w:ascii="Times New Roman" w:hAnsi="Times New Roman"/>
          <w:sz w:val="24"/>
          <w:szCs w:val="24"/>
          <w:lang w:val="en-US"/>
        </w:rPr>
        <w:t xml:space="preserve">. </w:t>
      </w:r>
      <w:r>
        <w:rPr>
          <w:rFonts w:ascii="Times New Roman" w:hAnsi="Times New Roman"/>
          <w:sz w:val="24"/>
          <w:szCs w:val="24"/>
          <w:lang w:val="en-US"/>
        </w:rPr>
        <w:t>We used lynx mortality events recorded by the wolf-lynx monitoring framework implemented in France</w:t>
      </w:r>
      <w:r w:rsidR="00EC57DE">
        <w:rPr>
          <w:rFonts w:ascii="Times New Roman" w:hAnsi="Times New Roman"/>
          <w:sz w:val="24"/>
          <w:szCs w:val="24"/>
          <w:lang w:val="en-US"/>
        </w:rPr>
        <w:t xml:space="preserve"> </w:t>
      </w:r>
      <w:r w:rsidR="00EC57DE" w:rsidRPr="00EC57DE">
        <w:rPr>
          <w:rFonts w:ascii="Times New Roman" w:hAnsi="Times New Roman"/>
          <w:noProof/>
          <w:sz w:val="24"/>
          <w:szCs w:val="24"/>
          <w:lang w:val="en-US"/>
        </w:rPr>
        <w:t>(Duchamp et al., 2012</w:t>
      </w:r>
      <w:del w:id="1664" w:author="BAUDUIN Sarah" w:date="2022-02-28T13:45:00Z">
        <w:r w:rsidR="00EC57DE" w:rsidRPr="00EC57DE" w:rsidDel="00353365">
          <w:rPr>
            <w:rFonts w:ascii="Times New Roman" w:hAnsi="Times New Roman"/>
            <w:noProof/>
            <w:sz w:val="24"/>
            <w:szCs w:val="24"/>
            <w:lang w:val="en-US"/>
          </w:rPr>
          <w:delText>)</w:delText>
        </w:r>
      </w:del>
      <w:r>
        <w:rPr>
          <w:rFonts w:ascii="Times New Roman" w:hAnsi="Times New Roman"/>
          <w:sz w:val="24"/>
          <w:szCs w:val="24"/>
          <w:lang w:val="en-US"/>
        </w:rPr>
        <w:t xml:space="preserve">, Réseau Loup-lynx </w:t>
      </w:r>
      <w:r w:rsidRPr="00DC2536">
        <w:rPr>
          <w:rFonts w:ascii="Times New Roman" w:hAnsi="Times New Roman"/>
          <w:sz w:val="24"/>
          <w:szCs w:val="24"/>
          <w:lang w:val="en-US"/>
        </w:rPr>
        <w:lastRenderedPageBreak/>
        <w:t>https://www.loupfrance.fr/suivi-du-loup/reseau-loup-lynx/</w:t>
      </w:r>
      <w:r>
        <w:rPr>
          <w:rFonts w:ascii="Times New Roman" w:hAnsi="Times New Roman"/>
          <w:sz w:val="24"/>
          <w:szCs w:val="24"/>
          <w:lang w:val="en-US"/>
        </w:rPr>
        <w:t>)</w:t>
      </w:r>
      <w:ins w:id="1665" w:author="Anaïs" w:date="2024-08-26T00:32:00Z">
        <w:r w:rsidR="00527265">
          <w:rPr>
            <w:rFonts w:ascii="Times New Roman" w:hAnsi="Times New Roman"/>
            <w:sz w:val="24"/>
            <w:szCs w:val="24"/>
            <w:lang w:val="en-US"/>
          </w:rPr>
          <w:t>,</w:t>
        </w:r>
      </w:ins>
      <w:r>
        <w:rPr>
          <w:rFonts w:ascii="Times New Roman" w:hAnsi="Times New Roman"/>
          <w:sz w:val="24"/>
          <w:szCs w:val="24"/>
          <w:lang w:val="en-US"/>
        </w:rPr>
        <w:t xml:space="preserve"> </w:t>
      </w:r>
      <w:ins w:id="1666" w:author="BAUDUIN Sarah" w:date="2022-02-28T13:48:00Z">
        <w:r w:rsidR="00353365">
          <w:rPr>
            <w:rFonts w:ascii="Times New Roman" w:hAnsi="Times New Roman"/>
            <w:sz w:val="24"/>
            <w:szCs w:val="24"/>
            <w:lang w:val="en-US"/>
          </w:rPr>
          <w:t xml:space="preserve">which represents 84 collision events </w:t>
        </w:r>
      </w:ins>
      <w:ins w:id="1667" w:author="BAUDUIN Sarah" w:date="2022-02-28T13:50:00Z">
        <w:r w:rsidR="00353365">
          <w:rPr>
            <w:rFonts w:ascii="Times New Roman" w:hAnsi="Times New Roman"/>
            <w:sz w:val="24"/>
            <w:szCs w:val="24"/>
            <w:lang w:val="en-US"/>
          </w:rPr>
          <w:t xml:space="preserve">recorded </w:t>
        </w:r>
      </w:ins>
      <w:ins w:id="1668" w:author="BAUDUIN Sarah" w:date="2022-02-28T13:48:00Z">
        <w:r w:rsidR="00353365">
          <w:rPr>
            <w:rFonts w:ascii="Times New Roman" w:hAnsi="Times New Roman"/>
            <w:sz w:val="24"/>
            <w:szCs w:val="24"/>
            <w:lang w:val="en-US"/>
          </w:rPr>
          <w:t xml:space="preserve">between 1982 and </w:t>
        </w:r>
      </w:ins>
      <w:ins w:id="1669" w:author="BAUDUIN Sarah" w:date="2022-02-28T13:49:00Z">
        <w:r w:rsidR="00353365">
          <w:rPr>
            <w:rFonts w:ascii="Times New Roman" w:hAnsi="Times New Roman"/>
            <w:sz w:val="24"/>
            <w:szCs w:val="24"/>
            <w:lang w:val="en-US"/>
          </w:rPr>
          <w:t>2016</w:t>
        </w:r>
      </w:ins>
      <w:ins w:id="1670" w:author="Anaïs" w:date="2024-08-26T00:32:00Z">
        <w:r w:rsidR="00527265">
          <w:rPr>
            <w:rFonts w:ascii="Times New Roman" w:hAnsi="Times New Roman"/>
            <w:sz w:val="24"/>
            <w:szCs w:val="24"/>
            <w:lang w:val="en-US"/>
          </w:rPr>
          <w:t>,</w:t>
        </w:r>
      </w:ins>
      <w:ins w:id="1671" w:author="BAUDUIN Sarah" w:date="2022-02-28T13:49:00Z">
        <w:r w:rsidR="00353365">
          <w:rPr>
            <w:rFonts w:ascii="Times New Roman" w:hAnsi="Times New Roman"/>
            <w:sz w:val="24"/>
            <w:szCs w:val="24"/>
            <w:lang w:val="en-US"/>
          </w:rPr>
          <w:t xml:space="preserve"> </w:t>
        </w:r>
      </w:ins>
      <w:r>
        <w:rPr>
          <w:rFonts w:ascii="Times New Roman" w:hAnsi="Times New Roman"/>
          <w:sz w:val="24"/>
          <w:szCs w:val="24"/>
          <w:lang w:val="en-US"/>
        </w:rPr>
        <w:t xml:space="preserve">to train a logistic regression explaining lynx collisions using lynx presence and both road and environmental characteristics </w:t>
      </w:r>
      <w:r w:rsidR="00EC57DE" w:rsidRPr="0062026C">
        <w:rPr>
          <w:rFonts w:ascii="Times New Roman" w:hAnsi="Times New Roman"/>
          <w:noProof/>
          <w:sz w:val="24"/>
          <w:szCs w:val="24"/>
          <w:lang w:val="en-US"/>
        </w:rPr>
        <w:t>(Visintin, van der Ree, &amp; Mccarthy, 2017; Visintin et al., 2018)</w:t>
      </w:r>
      <w:r w:rsidRPr="0062026C">
        <w:rPr>
          <w:rFonts w:ascii="Times New Roman" w:hAnsi="Times New Roman"/>
          <w:sz w:val="24"/>
          <w:szCs w:val="24"/>
          <w:lang w:val="en-US"/>
        </w:rPr>
        <w:t xml:space="preserve">. </w:t>
      </w:r>
      <w:r>
        <w:rPr>
          <w:rFonts w:ascii="Times New Roman" w:hAnsi="Times New Roman"/>
          <w:sz w:val="24"/>
          <w:szCs w:val="24"/>
          <w:lang w:val="en-US"/>
        </w:rPr>
        <w:t xml:space="preserve">We used the </w:t>
      </w:r>
      <w:r w:rsidRPr="00DC2536">
        <w:rPr>
          <w:rFonts w:ascii="Times New Roman" w:hAnsi="Times New Roman"/>
          <w:sz w:val="24"/>
          <w:szCs w:val="24"/>
          <w:lang w:val="en-US"/>
        </w:rPr>
        <w:t>IGN route500</w:t>
      </w:r>
      <w:r w:rsidRPr="00DC2536">
        <w:rPr>
          <w:rFonts w:ascii="Times New Roman" w:hAnsi="Times New Roman"/>
          <w:sz w:val="24"/>
          <w:szCs w:val="24"/>
          <w:vertAlign w:val="superscript"/>
          <w:lang w:val="en-US"/>
        </w:rPr>
        <w:t xml:space="preserve"> ©</w:t>
      </w:r>
      <w:r w:rsidRPr="00DC2536">
        <w:rPr>
          <w:rFonts w:ascii="Times New Roman" w:hAnsi="Times New Roman"/>
          <w:sz w:val="24"/>
          <w:szCs w:val="24"/>
          <w:lang w:val="en-US"/>
        </w:rPr>
        <w:t xml:space="preserve"> for</w:t>
      </w:r>
      <w:r>
        <w:rPr>
          <w:rFonts w:ascii="Times New Roman" w:hAnsi="Times New Roman"/>
          <w:sz w:val="24"/>
          <w:szCs w:val="24"/>
          <w:lang w:val="en-US"/>
        </w:rPr>
        <w:t xml:space="preserve"> France (IGN ROUTE 500, 2018) and OpenStreetMap</w:t>
      </w:r>
      <w:r w:rsidRPr="00926AE5">
        <w:rPr>
          <w:rFonts w:ascii="Times New Roman" w:hAnsi="Times New Roman"/>
          <w:sz w:val="24"/>
          <w:szCs w:val="24"/>
          <w:vertAlign w:val="superscript"/>
          <w:lang w:val="en-US"/>
        </w:rPr>
        <w:t>©</w:t>
      </w:r>
      <w:r>
        <w:rPr>
          <w:rFonts w:ascii="Times New Roman" w:hAnsi="Times New Roman"/>
          <w:sz w:val="24"/>
          <w:szCs w:val="24"/>
          <w:lang w:val="en-US"/>
        </w:rPr>
        <w:t xml:space="preserve"> for the other countries (Geofabrik OpenStreetMap, 2014) as data sources to extract total road length per cell and the type of road</w:t>
      </w:r>
      <w:ins w:id="1672" w:author="Anaïs" w:date="2024-08-26T00:33:00Z">
        <w:r w:rsidR="00527265">
          <w:rPr>
            <w:rFonts w:ascii="Times New Roman" w:hAnsi="Times New Roman"/>
            <w:sz w:val="24"/>
            <w:szCs w:val="24"/>
            <w:lang w:val="en-US"/>
          </w:rPr>
          <w:t>s</w:t>
        </w:r>
      </w:ins>
      <w:r>
        <w:rPr>
          <w:rFonts w:ascii="Times New Roman" w:hAnsi="Times New Roman"/>
          <w:sz w:val="24"/>
          <w:szCs w:val="24"/>
          <w:lang w:val="en-US"/>
        </w:rPr>
        <w:t xml:space="preserve"> of the longest road segment in each cell. We classified the road segments as “highways” (i.e., “</w:t>
      </w:r>
      <w:r w:rsidRPr="00C25575">
        <w:rPr>
          <w:rFonts w:ascii="Times New Roman" w:hAnsi="Times New Roman"/>
          <w:sz w:val="24"/>
          <w:szCs w:val="24"/>
          <w:lang w:val="en-US"/>
        </w:rPr>
        <w:t>Type autoroutier</w:t>
      </w:r>
      <w:r>
        <w:rPr>
          <w:rFonts w:ascii="Times New Roman" w:hAnsi="Times New Roman"/>
          <w:sz w:val="24"/>
          <w:szCs w:val="24"/>
          <w:lang w:val="en-US"/>
        </w:rPr>
        <w:t>”</w:t>
      </w:r>
      <w:r w:rsidRPr="00695FF1">
        <w:rPr>
          <w:rFonts w:ascii="Times New Roman" w:hAnsi="Times New Roman"/>
          <w:sz w:val="24"/>
          <w:szCs w:val="24"/>
          <w:lang w:val="en-US"/>
        </w:rPr>
        <w:t xml:space="preserve"> </w:t>
      </w:r>
      <w:r w:rsidRPr="00DC2536">
        <w:rPr>
          <w:rFonts w:ascii="Times New Roman" w:hAnsi="Times New Roman"/>
          <w:sz w:val="24"/>
          <w:szCs w:val="24"/>
          <w:lang w:val="en-US"/>
        </w:rPr>
        <w:t>in route500</w:t>
      </w:r>
      <w:r w:rsidRPr="00DC2536">
        <w:rPr>
          <w:rFonts w:ascii="Times New Roman" w:hAnsi="Times New Roman"/>
          <w:sz w:val="24"/>
          <w:szCs w:val="24"/>
          <w:vertAlign w:val="superscript"/>
          <w:lang w:val="en-US"/>
        </w:rPr>
        <w:t xml:space="preserve"> © </w:t>
      </w:r>
      <w:r w:rsidRPr="00DC2536">
        <w:rPr>
          <w:rFonts w:ascii="Times New Roman" w:hAnsi="Times New Roman"/>
          <w:sz w:val="24"/>
          <w:szCs w:val="24"/>
          <w:lang w:val="en-US"/>
        </w:rPr>
        <w:t>data, “motorway”, “motorway_link”, “trunk” and “trunk_link” in OpenStreeMap data), “main road” (i.e., “Liaison principale” in route500</w:t>
      </w:r>
      <w:r w:rsidRPr="00DC2536">
        <w:rPr>
          <w:rFonts w:ascii="Times New Roman" w:hAnsi="Times New Roman"/>
          <w:sz w:val="24"/>
          <w:szCs w:val="24"/>
          <w:vertAlign w:val="superscript"/>
          <w:lang w:val="en-US"/>
        </w:rPr>
        <w:t xml:space="preserve"> ©</w:t>
      </w:r>
      <w:r w:rsidRPr="00DC2536">
        <w:rPr>
          <w:rFonts w:ascii="Times New Roman" w:hAnsi="Times New Roman"/>
          <w:sz w:val="24"/>
          <w:szCs w:val="24"/>
          <w:lang w:val="en-US"/>
        </w:rPr>
        <w:t xml:space="preserve"> data, “primary” and “primary_link” in OpenStreeMap data), “secondary road” (i.e., “Liaison régionale” in route500</w:t>
      </w:r>
      <w:r w:rsidRPr="00DC2536">
        <w:rPr>
          <w:rFonts w:ascii="Times New Roman" w:hAnsi="Times New Roman"/>
          <w:sz w:val="24"/>
          <w:szCs w:val="24"/>
          <w:vertAlign w:val="superscript"/>
          <w:lang w:val="en-US"/>
        </w:rPr>
        <w:t xml:space="preserve"> ©</w:t>
      </w:r>
      <w:r w:rsidRPr="00DC2536">
        <w:rPr>
          <w:rFonts w:ascii="Times New Roman" w:hAnsi="Times New Roman"/>
          <w:sz w:val="24"/>
          <w:szCs w:val="24"/>
          <w:lang w:val="en-US"/>
        </w:rPr>
        <w:t xml:space="preserve"> data, and “secondary” and “secondary_link” in OpenStreeMap data) and “local road” (i.e., “Liaison locale” in route500</w:t>
      </w:r>
      <w:r w:rsidRPr="00DC2536">
        <w:rPr>
          <w:rFonts w:ascii="Times New Roman" w:hAnsi="Times New Roman"/>
          <w:sz w:val="24"/>
          <w:szCs w:val="24"/>
          <w:vertAlign w:val="superscript"/>
          <w:lang w:val="en-US"/>
        </w:rPr>
        <w:t xml:space="preserve"> ©</w:t>
      </w:r>
      <w:r w:rsidRPr="00DC2536">
        <w:rPr>
          <w:rFonts w:ascii="Times New Roman" w:hAnsi="Times New Roman"/>
          <w:sz w:val="24"/>
          <w:szCs w:val="24"/>
          <w:lang w:val="en-US"/>
        </w:rPr>
        <w:t xml:space="preserve"> data</w:t>
      </w:r>
      <w:r>
        <w:rPr>
          <w:rFonts w:ascii="Times New Roman" w:hAnsi="Times New Roman"/>
          <w:sz w:val="24"/>
          <w:szCs w:val="24"/>
          <w:lang w:val="en-US"/>
        </w:rPr>
        <w:t>, “</w:t>
      </w:r>
      <w:r w:rsidRPr="00250CCE">
        <w:rPr>
          <w:rFonts w:ascii="Times New Roman" w:hAnsi="Times New Roman"/>
          <w:sz w:val="24"/>
          <w:szCs w:val="24"/>
          <w:lang w:val="en-US"/>
        </w:rPr>
        <w:t>tertiary</w:t>
      </w:r>
      <w:r>
        <w:rPr>
          <w:rFonts w:ascii="Times New Roman" w:hAnsi="Times New Roman"/>
          <w:sz w:val="24"/>
          <w:szCs w:val="24"/>
          <w:lang w:val="en-US"/>
        </w:rPr>
        <w:t>”, “</w:t>
      </w:r>
      <w:r w:rsidRPr="00250CCE">
        <w:rPr>
          <w:rFonts w:ascii="Times New Roman" w:hAnsi="Times New Roman"/>
          <w:sz w:val="24"/>
          <w:szCs w:val="24"/>
          <w:lang w:val="en-US"/>
        </w:rPr>
        <w:t>tertiary_link</w:t>
      </w:r>
      <w:r>
        <w:rPr>
          <w:rFonts w:ascii="Times New Roman" w:hAnsi="Times New Roman"/>
          <w:sz w:val="24"/>
          <w:szCs w:val="24"/>
          <w:lang w:val="en-US"/>
        </w:rPr>
        <w:t>” and “</w:t>
      </w:r>
      <w:r w:rsidRPr="00250CCE">
        <w:rPr>
          <w:rFonts w:ascii="Times New Roman" w:hAnsi="Times New Roman"/>
          <w:sz w:val="24"/>
          <w:szCs w:val="24"/>
          <w:lang w:val="en-US"/>
        </w:rPr>
        <w:t>unclassified</w:t>
      </w:r>
      <w:r>
        <w:rPr>
          <w:rFonts w:ascii="Times New Roman" w:hAnsi="Times New Roman"/>
          <w:sz w:val="24"/>
          <w:szCs w:val="24"/>
          <w:lang w:val="en-US"/>
        </w:rPr>
        <w:t>” in OpenStreeMap data). For environmental characteristics, we used Corine Land Cover</w:t>
      </w:r>
      <w:r w:rsidRPr="00926AE5">
        <w:rPr>
          <w:rFonts w:ascii="Times New Roman" w:hAnsi="Times New Roman"/>
          <w:sz w:val="24"/>
          <w:szCs w:val="24"/>
          <w:vertAlign w:val="superscript"/>
          <w:lang w:val="en-US"/>
        </w:rPr>
        <w:t>©</w:t>
      </w:r>
      <w:r>
        <w:rPr>
          <w:rFonts w:ascii="Times New Roman" w:hAnsi="Times New Roman"/>
          <w:sz w:val="24"/>
          <w:szCs w:val="24"/>
          <w:lang w:val="en-US"/>
        </w:rPr>
        <w:t xml:space="preserve"> at 100 m of resolution for all Europe (Copernicus, 2012) to calculate the proportion of urban area in each cell (i.e., human presence).</w:t>
      </w:r>
      <w:r w:rsidRPr="00207776">
        <w:rPr>
          <w:rFonts w:ascii="Times New Roman" w:hAnsi="Times New Roman"/>
          <w:sz w:val="24"/>
          <w:szCs w:val="24"/>
          <w:lang w:val="en-US"/>
        </w:rPr>
        <w:t xml:space="preserve"> </w:t>
      </w:r>
      <w:r>
        <w:rPr>
          <w:rFonts w:ascii="Times New Roman" w:hAnsi="Times New Roman"/>
          <w:sz w:val="24"/>
          <w:szCs w:val="24"/>
          <w:lang w:val="en-US"/>
        </w:rPr>
        <w:t>The best model identified included</w:t>
      </w:r>
      <w:r w:rsidRPr="009D2F0C">
        <w:rPr>
          <w:rFonts w:ascii="Times New Roman" w:hAnsi="Times New Roman"/>
          <w:sz w:val="24"/>
          <w:szCs w:val="24"/>
          <w:lang w:val="en-US"/>
        </w:rPr>
        <w:t xml:space="preserve"> </w:t>
      </w:r>
      <w:ins w:id="1673" w:author="Anaïs" w:date="2024-08-26T00:34:00Z">
        <w:r w:rsidR="00527265">
          <w:rPr>
            <w:rFonts w:ascii="Times New Roman" w:hAnsi="Times New Roman"/>
            <w:sz w:val="24"/>
            <w:szCs w:val="24"/>
            <w:lang w:val="en-US"/>
          </w:rPr>
          <w:t xml:space="preserve">the </w:t>
        </w:r>
      </w:ins>
      <w:r>
        <w:rPr>
          <w:rFonts w:ascii="Times New Roman" w:hAnsi="Times New Roman"/>
          <w:sz w:val="24"/>
          <w:szCs w:val="24"/>
          <w:lang w:val="en-US"/>
        </w:rPr>
        <w:t xml:space="preserve">total road length, </w:t>
      </w:r>
      <w:ins w:id="1674" w:author="Anaïs" w:date="2024-08-26T00:34:00Z">
        <w:r w:rsidR="00527265">
          <w:rPr>
            <w:rFonts w:ascii="Times New Roman" w:hAnsi="Times New Roman"/>
            <w:sz w:val="24"/>
            <w:szCs w:val="24"/>
            <w:lang w:val="en-US"/>
          </w:rPr>
          <w:t xml:space="preserve">the </w:t>
        </w:r>
      </w:ins>
      <w:r>
        <w:rPr>
          <w:rFonts w:ascii="Times New Roman" w:hAnsi="Times New Roman"/>
          <w:sz w:val="24"/>
          <w:szCs w:val="24"/>
          <w:lang w:val="en-US"/>
        </w:rPr>
        <w:t>type of road of the longest road segment and the proportion of urban area</w:t>
      </w:r>
      <w:ins w:id="1675" w:author="Sarah BAUDUIN" w:date="2022-02-24T14:17:00Z">
        <w:r w:rsidR="00973866">
          <w:rPr>
            <w:rFonts w:ascii="Times New Roman" w:hAnsi="Times New Roman"/>
            <w:sz w:val="24"/>
            <w:szCs w:val="24"/>
            <w:lang w:val="en-US"/>
          </w:rPr>
          <w:t xml:space="preserve"> (Table A.1)</w:t>
        </w:r>
      </w:ins>
      <w:r>
        <w:rPr>
          <w:rFonts w:ascii="Times New Roman" w:hAnsi="Times New Roman"/>
          <w:sz w:val="24"/>
          <w:szCs w:val="24"/>
          <w:lang w:val="en-US"/>
        </w:rPr>
        <w:t>. Distance to highways and human density were also tested to explain lynx-vehicles collisions but were not significant. We used this model to predict a collision probability</w:t>
      </w:r>
      <w:ins w:id="1676" w:author="Anaïs" w:date="2024-08-26T00:35:00Z">
        <w:r w:rsidR="00527265">
          <w:rPr>
            <w:rFonts w:ascii="Times New Roman" w:hAnsi="Times New Roman"/>
            <w:sz w:val="24"/>
            <w:szCs w:val="24"/>
            <w:lang w:val="en-US"/>
          </w:rPr>
          <w:t>, ranging</w:t>
        </w:r>
      </w:ins>
      <w:r>
        <w:rPr>
          <w:rFonts w:ascii="Times New Roman" w:hAnsi="Times New Roman"/>
          <w:sz w:val="24"/>
          <w:szCs w:val="24"/>
          <w:lang w:val="en-US"/>
        </w:rPr>
        <w:t xml:space="preserve"> between </w:t>
      </w:r>
      <w:r w:rsidR="00D11A8C">
        <w:rPr>
          <w:rFonts w:ascii="Times New Roman" w:hAnsi="Times New Roman"/>
          <w:sz w:val="24"/>
          <w:szCs w:val="24"/>
          <w:lang w:val="en-US"/>
        </w:rPr>
        <w:t>zero</w:t>
      </w:r>
      <w:r>
        <w:rPr>
          <w:rFonts w:ascii="Times New Roman" w:hAnsi="Times New Roman"/>
          <w:sz w:val="24"/>
          <w:szCs w:val="24"/>
          <w:lang w:val="en-US"/>
        </w:rPr>
        <w:t xml:space="preserve"> and </w:t>
      </w:r>
      <w:r w:rsidR="00D11A8C">
        <w:rPr>
          <w:rFonts w:ascii="Times New Roman" w:hAnsi="Times New Roman"/>
          <w:sz w:val="24"/>
          <w:szCs w:val="24"/>
          <w:lang w:val="en-US"/>
        </w:rPr>
        <w:t>one</w:t>
      </w:r>
      <w:r>
        <w:rPr>
          <w:rFonts w:ascii="Times New Roman" w:hAnsi="Times New Roman"/>
          <w:sz w:val="24"/>
          <w:szCs w:val="24"/>
          <w:lang w:val="en-US"/>
        </w:rPr>
        <w:t xml:space="preserve"> in each cell of our study area</w:t>
      </w:r>
      <w:ins w:id="1677" w:author="Anaïs" w:date="2024-08-26T00:36:00Z">
        <w:r w:rsidR="00527265">
          <w:rPr>
            <w:rFonts w:ascii="Times New Roman" w:hAnsi="Times New Roman"/>
            <w:sz w:val="24"/>
            <w:szCs w:val="24"/>
            <w:lang w:val="en-US"/>
          </w:rPr>
          <w:t>,</w:t>
        </w:r>
      </w:ins>
      <w:r>
        <w:rPr>
          <w:rFonts w:ascii="Times New Roman" w:hAnsi="Times New Roman"/>
          <w:sz w:val="24"/>
          <w:szCs w:val="24"/>
          <w:lang w:val="en-US"/>
        </w:rPr>
        <w:t xml:space="preserve"> to create the “</w:t>
      </w:r>
      <w:ins w:id="1678" w:author="Anaïs" w:date="2024-08-26T00:36:00Z">
        <w:r w:rsidR="00527265">
          <w:rPr>
            <w:rFonts w:ascii="Times New Roman" w:hAnsi="Times New Roman"/>
            <w:sz w:val="24"/>
            <w:szCs w:val="24"/>
            <w:lang w:val="en-US"/>
          </w:rPr>
          <w:t>c</w:t>
        </w:r>
      </w:ins>
      <w:del w:id="1679" w:author="Anaïs" w:date="2024-08-26T00:36:00Z">
        <w:r w:rsidDel="00527265">
          <w:rPr>
            <w:rFonts w:ascii="Times New Roman" w:hAnsi="Times New Roman"/>
            <w:sz w:val="24"/>
            <w:szCs w:val="24"/>
            <w:lang w:val="en-US"/>
          </w:rPr>
          <w:delText>C</w:delText>
        </w:r>
      </w:del>
      <w:r>
        <w:rPr>
          <w:rFonts w:ascii="Times New Roman" w:hAnsi="Times New Roman"/>
          <w:sz w:val="24"/>
          <w:szCs w:val="24"/>
          <w:lang w:val="en-US"/>
        </w:rPr>
        <w:t>ollision layer” (Fig. A.</w:t>
      </w:r>
      <w:del w:id="1680" w:author="BAUDUIN Sarah" w:date="2022-03-29T12:12:00Z">
        <w:r w:rsidDel="005C296F">
          <w:rPr>
            <w:rFonts w:ascii="Times New Roman" w:hAnsi="Times New Roman"/>
            <w:sz w:val="24"/>
            <w:szCs w:val="24"/>
            <w:lang w:val="en-US"/>
          </w:rPr>
          <w:delText>2</w:delText>
        </w:r>
      </w:del>
      <w:ins w:id="1681" w:author="BAUDUIN Sarah" w:date="2022-03-29T12:12:00Z">
        <w:r w:rsidR="005C296F">
          <w:rPr>
            <w:rFonts w:ascii="Times New Roman" w:hAnsi="Times New Roman"/>
            <w:sz w:val="24"/>
            <w:szCs w:val="24"/>
            <w:lang w:val="en-US"/>
          </w:rPr>
          <w:t>1</w:t>
        </w:r>
      </w:ins>
      <w:r>
        <w:rPr>
          <w:rFonts w:ascii="Times New Roman" w:hAnsi="Times New Roman"/>
          <w:sz w:val="24"/>
          <w:szCs w:val="24"/>
          <w:lang w:val="en-US"/>
        </w:rPr>
        <w:t xml:space="preserve">). Lynx presence was also included as explanatory variable in the model. </w:t>
      </w:r>
      <w:r w:rsidRPr="000B1E29">
        <w:rPr>
          <w:rFonts w:ascii="Times New Roman" w:hAnsi="Times New Roman"/>
          <w:sz w:val="24"/>
          <w:szCs w:val="24"/>
          <w:lang w:val="en-US"/>
        </w:rPr>
        <w:t>To predict collision probabilities, we defined the lynx as present everywhere on the gridded study area because simulated individuals in the SE-IBM suffer from collision probability o</w:t>
      </w:r>
      <w:r>
        <w:rPr>
          <w:rFonts w:ascii="Times New Roman" w:hAnsi="Times New Roman"/>
          <w:sz w:val="24"/>
          <w:szCs w:val="24"/>
          <w:lang w:val="en-US"/>
        </w:rPr>
        <w:t>n the cells they are located</w:t>
      </w:r>
      <w:ins w:id="1682" w:author="BAUDUIN Sarah" w:date="2024-10-29T15:22:00Z">
        <w:r w:rsidR="00191C45">
          <w:rPr>
            <w:rFonts w:ascii="Times New Roman" w:hAnsi="Times New Roman"/>
            <w:sz w:val="24"/>
            <w:szCs w:val="24"/>
            <w:lang w:val="en-US"/>
          </w:rPr>
          <w:t xml:space="preserve"> so the mortality value should already account for the lynx presence</w:t>
        </w:r>
      </w:ins>
      <w:r w:rsidRPr="000B1E29">
        <w:rPr>
          <w:rFonts w:ascii="Times New Roman" w:hAnsi="Times New Roman"/>
          <w:sz w:val="24"/>
          <w:szCs w:val="24"/>
          <w:lang w:val="en-US"/>
        </w:rPr>
        <w:t>. Study area grid cells</w:t>
      </w:r>
      <w:r>
        <w:rPr>
          <w:rFonts w:ascii="Times New Roman" w:hAnsi="Times New Roman"/>
          <w:sz w:val="24"/>
          <w:szCs w:val="24"/>
          <w:lang w:val="en-US"/>
        </w:rPr>
        <w:t xml:space="preserve"> without road intersecting them have a </w:t>
      </w:r>
      <w:del w:id="1683" w:author="BAUDUIN Sarah" w:date="2024-07-17T16:31:00Z">
        <w:r w:rsidDel="009436D4">
          <w:rPr>
            <w:rFonts w:ascii="Times New Roman" w:hAnsi="Times New Roman"/>
            <w:sz w:val="24"/>
            <w:szCs w:val="24"/>
            <w:lang w:val="en-US"/>
          </w:rPr>
          <w:delText xml:space="preserve">zero </w:delText>
        </w:r>
      </w:del>
      <w:ins w:id="1684" w:author="BAUDUIN Sarah" w:date="2024-07-17T16:31:00Z">
        <w:r w:rsidR="009436D4">
          <w:rPr>
            <w:rFonts w:ascii="Times New Roman" w:hAnsi="Times New Roman"/>
            <w:sz w:val="24"/>
            <w:szCs w:val="24"/>
            <w:lang w:val="en-US"/>
          </w:rPr>
          <w:t>zero-</w:t>
        </w:r>
      </w:ins>
      <w:r>
        <w:rPr>
          <w:rFonts w:ascii="Times New Roman" w:hAnsi="Times New Roman"/>
          <w:sz w:val="24"/>
          <w:szCs w:val="24"/>
          <w:lang w:val="en-US"/>
        </w:rPr>
        <w:t>collision probability.</w:t>
      </w:r>
    </w:p>
    <w:p w:rsidR="00973866" w:rsidRDefault="00973866" w:rsidP="00C477A1">
      <w:pPr>
        <w:spacing w:after="0" w:line="480" w:lineRule="auto"/>
        <w:rPr>
          <w:ins w:id="1685" w:author="Sarah BAUDUIN" w:date="2022-02-24T14:18:00Z"/>
          <w:rFonts w:ascii="Times New Roman" w:hAnsi="Times New Roman"/>
          <w:sz w:val="24"/>
          <w:szCs w:val="24"/>
          <w:lang w:val="en-US"/>
        </w:rPr>
      </w:pPr>
    </w:p>
    <w:p w:rsidR="00973866" w:rsidRDefault="00973866" w:rsidP="00C477A1">
      <w:pPr>
        <w:spacing w:after="0" w:line="480" w:lineRule="auto"/>
        <w:rPr>
          <w:ins w:id="1686" w:author="Sarah BAUDUIN" w:date="2022-02-24T14:20:00Z"/>
          <w:rFonts w:ascii="Times New Roman" w:hAnsi="Times New Roman"/>
          <w:sz w:val="24"/>
          <w:szCs w:val="24"/>
          <w:lang w:val="en-US"/>
        </w:rPr>
      </w:pPr>
      <w:ins w:id="1687" w:author="Sarah BAUDUIN" w:date="2022-02-24T14:18:00Z">
        <w:r>
          <w:rPr>
            <w:rFonts w:ascii="Times New Roman" w:hAnsi="Times New Roman"/>
            <w:sz w:val="24"/>
            <w:szCs w:val="24"/>
            <w:lang w:val="en-US"/>
          </w:rPr>
          <w:t>Table A.1: Parameter estimates</w:t>
        </w:r>
      </w:ins>
      <w:ins w:id="1688" w:author="Sarah BAUDUIN" w:date="2022-02-24T14:19:00Z">
        <w:r>
          <w:rPr>
            <w:rFonts w:ascii="Times New Roman" w:hAnsi="Times New Roman"/>
            <w:sz w:val="24"/>
            <w:szCs w:val="24"/>
            <w:lang w:val="en-US"/>
          </w:rPr>
          <w:t xml:space="preserve"> for the best model identified</w:t>
        </w:r>
      </w:ins>
      <w:ins w:id="1689" w:author="Sarah BAUDUIN" w:date="2022-02-24T14:20:00Z">
        <w:r>
          <w:rPr>
            <w:rFonts w:ascii="Times New Roman" w:hAnsi="Times New Roman"/>
            <w:sz w:val="24"/>
            <w:szCs w:val="24"/>
            <w:lang w:val="en-US"/>
          </w:rPr>
          <w:t xml:space="preserve"> to explain lynx-vehicle collisions</w:t>
        </w:r>
      </w:ins>
      <w:ins w:id="1690" w:author="BAUDUIN Sarah" w:date="2024-07-17T16:50:00Z">
        <w:r w:rsidR="00B57998">
          <w:rPr>
            <w:rFonts w:ascii="Times New Roman" w:hAnsi="Times New Roman"/>
            <w:sz w:val="24"/>
            <w:szCs w:val="24"/>
            <w:lang w:val="en-US"/>
          </w:rPr>
          <w:t xml:space="preserve"> (logistic regression parameters)</w:t>
        </w:r>
      </w:ins>
      <w:ins w:id="1691" w:author="Sarah BAUDUIN" w:date="2022-02-24T14:20:00Z">
        <w:r>
          <w:rPr>
            <w:rFonts w:ascii="Times New Roman" w:hAnsi="Times New Roman"/>
            <w:sz w:val="24"/>
            <w:szCs w:val="24"/>
            <w:lang w:val="en-US"/>
          </w:rP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1909"/>
        <w:gridCol w:w="1909"/>
        <w:gridCol w:w="1909"/>
        <w:gridCol w:w="1910"/>
      </w:tblGrid>
      <w:tr w:rsidR="00973866" w:rsidRPr="00294AEC" w:rsidTr="00294AEC">
        <w:trPr>
          <w:ins w:id="1692" w:author="Sarah BAUDUIN" w:date="2022-02-24T14:25:00Z"/>
        </w:trPr>
        <w:tc>
          <w:tcPr>
            <w:tcW w:w="1909" w:type="dxa"/>
            <w:shd w:val="clear" w:color="auto" w:fill="auto"/>
          </w:tcPr>
          <w:p w:rsidR="00973866" w:rsidRPr="00294AEC" w:rsidRDefault="00973866" w:rsidP="00294AEC">
            <w:pPr>
              <w:spacing w:after="0" w:line="480" w:lineRule="auto"/>
              <w:rPr>
                <w:ins w:id="1693" w:author="Sarah BAUDUIN" w:date="2022-02-24T14:25:00Z"/>
                <w:rFonts w:ascii="Times New Roman" w:hAnsi="Times New Roman"/>
                <w:sz w:val="24"/>
                <w:szCs w:val="24"/>
                <w:lang w:val="en-US"/>
              </w:rPr>
            </w:pPr>
          </w:p>
        </w:tc>
        <w:tc>
          <w:tcPr>
            <w:tcW w:w="1909" w:type="dxa"/>
            <w:shd w:val="clear" w:color="auto" w:fill="auto"/>
          </w:tcPr>
          <w:p w:rsidR="00973866" w:rsidRPr="00294AEC" w:rsidRDefault="00973866" w:rsidP="00294AEC">
            <w:pPr>
              <w:spacing w:after="0" w:line="480" w:lineRule="auto"/>
              <w:rPr>
                <w:ins w:id="1694" w:author="Sarah BAUDUIN" w:date="2022-02-24T14:25:00Z"/>
                <w:rFonts w:ascii="Times New Roman" w:hAnsi="Times New Roman"/>
                <w:sz w:val="24"/>
                <w:szCs w:val="24"/>
                <w:lang w:val="en-US"/>
              </w:rPr>
            </w:pPr>
            <w:ins w:id="1695" w:author="Sarah BAUDUIN" w:date="2022-02-24T14:25:00Z">
              <w:r w:rsidRPr="00294AEC">
                <w:rPr>
                  <w:rFonts w:ascii="Times New Roman" w:hAnsi="Times New Roman"/>
                  <w:sz w:val="24"/>
                  <w:szCs w:val="24"/>
                  <w:lang w:val="en-US"/>
                </w:rPr>
                <w:t>Estimate</w:t>
              </w:r>
            </w:ins>
          </w:p>
        </w:tc>
        <w:tc>
          <w:tcPr>
            <w:tcW w:w="1909" w:type="dxa"/>
            <w:shd w:val="clear" w:color="auto" w:fill="auto"/>
          </w:tcPr>
          <w:p w:rsidR="00973866" w:rsidRPr="00294AEC" w:rsidRDefault="00973866" w:rsidP="00294AEC">
            <w:pPr>
              <w:spacing w:after="0" w:line="480" w:lineRule="auto"/>
              <w:rPr>
                <w:ins w:id="1696" w:author="Sarah BAUDUIN" w:date="2022-02-24T14:25:00Z"/>
                <w:rFonts w:ascii="Times New Roman" w:hAnsi="Times New Roman"/>
                <w:sz w:val="24"/>
                <w:szCs w:val="24"/>
                <w:lang w:val="en-US"/>
              </w:rPr>
            </w:pPr>
            <w:ins w:id="1697" w:author="Sarah BAUDUIN" w:date="2022-02-24T14:25:00Z">
              <w:r w:rsidRPr="00294AEC">
                <w:rPr>
                  <w:rFonts w:ascii="Times New Roman" w:hAnsi="Times New Roman"/>
                  <w:sz w:val="24"/>
                  <w:szCs w:val="24"/>
                  <w:lang w:val="en-US"/>
                </w:rPr>
                <w:t>Standard error</w:t>
              </w:r>
            </w:ins>
          </w:p>
        </w:tc>
        <w:tc>
          <w:tcPr>
            <w:tcW w:w="1909" w:type="dxa"/>
            <w:shd w:val="clear" w:color="auto" w:fill="auto"/>
          </w:tcPr>
          <w:p w:rsidR="00973866" w:rsidRPr="00294AEC" w:rsidRDefault="00973866" w:rsidP="00294AEC">
            <w:pPr>
              <w:spacing w:after="0" w:line="480" w:lineRule="auto"/>
              <w:rPr>
                <w:ins w:id="1698" w:author="Sarah BAUDUIN" w:date="2022-02-24T14:25:00Z"/>
                <w:rFonts w:ascii="Times New Roman" w:hAnsi="Times New Roman"/>
                <w:sz w:val="24"/>
                <w:szCs w:val="24"/>
                <w:lang w:val="en-US"/>
              </w:rPr>
            </w:pPr>
            <w:ins w:id="1699" w:author="Sarah BAUDUIN" w:date="2022-02-24T14:25:00Z">
              <w:r w:rsidRPr="00294AEC">
                <w:rPr>
                  <w:rFonts w:ascii="Times New Roman" w:hAnsi="Times New Roman"/>
                  <w:sz w:val="24"/>
                  <w:szCs w:val="24"/>
                  <w:lang w:val="en-US"/>
                </w:rPr>
                <w:t>Z value</w:t>
              </w:r>
            </w:ins>
          </w:p>
        </w:tc>
        <w:tc>
          <w:tcPr>
            <w:tcW w:w="1910" w:type="dxa"/>
            <w:shd w:val="clear" w:color="auto" w:fill="auto"/>
          </w:tcPr>
          <w:p w:rsidR="00973866" w:rsidRPr="00294AEC" w:rsidRDefault="00973866" w:rsidP="00294AEC">
            <w:pPr>
              <w:spacing w:after="0" w:line="480" w:lineRule="auto"/>
              <w:rPr>
                <w:ins w:id="1700" w:author="Sarah BAUDUIN" w:date="2022-02-24T14:25:00Z"/>
                <w:rFonts w:ascii="Times New Roman" w:hAnsi="Times New Roman"/>
                <w:sz w:val="24"/>
                <w:szCs w:val="24"/>
                <w:lang w:val="en-US"/>
              </w:rPr>
            </w:pPr>
            <w:ins w:id="1701" w:author="Sarah BAUDUIN" w:date="2022-02-24T14:25:00Z">
              <w:r w:rsidRPr="00294AEC">
                <w:rPr>
                  <w:rFonts w:ascii="Times New Roman" w:hAnsi="Times New Roman"/>
                  <w:sz w:val="24"/>
                  <w:szCs w:val="24"/>
                  <w:lang w:val="en-US"/>
                </w:rPr>
                <w:t>P-value</w:t>
              </w:r>
            </w:ins>
          </w:p>
        </w:tc>
      </w:tr>
      <w:tr w:rsidR="00973866" w:rsidRPr="00294AEC" w:rsidTr="00294AEC">
        <w:trPr>
          <w:ins w:id="1702" w:author="Sarah BAUDUIN" w:date="2022-02-24T14:25:00Z"/>
        </w:trPr>
        <w:tc>
          <w:tcPr>
            <w:tcW w:w="1909" w:type="dxa"/>
            <w:shd w:val="clear" w:color="auto" w:fill="auto"/>
          </w:tcPr>
          <w:p w:rsidR="00973866" w:rsidRPr="00294AEC" w:rsidRDefault="00973866" w:rsidP="00294AEC">
            <w:pPr>
              <w:spacing w:after="0" w:line="480" w:lineRule="auto"/>
              <w:rPr>
                <w:ins w:id="1703" w:author="Sarah BAUDUIN" w:date="2022-02-24T14:25:00Z"/>
                <w:rFonts w:ascii="Times New Roman" w:hAnsi="Times New Roman"/>
                <w:sz w:val="24"/>
                <w:szCs w:val="24"/>
                <w:lang w:val="en-US"/>
              </w:rPr>
            </w:pPr>
            <w:ins w:id="1704" w:author="Sarah BAUDUIN" w:date="2022-02-24T14:25:00Z">
              <w:r w:rsidRPr="00294AEC">
                <w:rPr>
                  <w:rFonts w:ascii="Times New Roman" w:hAnsi="Times New Roman"/>
                  <w:sz w:val="24"/>
                  <w:szCs w:val="24"/>
                  <w:lang w:val="en-US"/>
                </w:rPr>
                <w:t>Intercept</w:t>
              </w:r>
            </w:ins>
          </w:p>
        </w:tc>
        <w:tc>
          <w:tcPr>
            <w:tcW w:w="1909" w:type="dxa"/>
            <w:shd w:val="clear" w:color="auto" w:fill="auto"/>
          </w:tcPr>
          <w:p w:rsidR="00973866" w:rsidRPr="00294AEC" w:rsidRDefault="0038356B" w:rsidP="00294AEC">
            <w:pPr>
              <w:spacing w:after="0" w:line="480" w:lineRule="auto"/>
              <w:rPr>
                <w:ins w:id="1705" w:author="Sarah BAUDUIN" w:date="2022-02-24T14:25:00Z"/>
                <w:rFonts w:ascii="Times New Roman" w:hAnsi="Times New Roman"/>
                <w:sz w:val="24"/>
                <w:szCs w:val="24"/>
                <w:lang w:val="en-US"/>
              </w:rPr>
            </w:pPr>
            <w:ins w:id="1706" w:author="Sarah BAUDUIN" w:date="2022-02-24T14:35:00Z">
              <w:r w:rsidRPr="00294AEC">
                <w:rPr>
                  <w:rFonts w:ascii="Times New Roman" w:hAnsi="Times New Roman"/>
                  <w:sz w:val="24"/>
                  <w:szCs w:val="24"/>
                  <w:lang w:val="en-US"/>
                </w:rPr>
                <w:t xml:space="preserve">-6.29204    </w:t>
              </w:r>
            </w:ins>
          </w:p>
        </w:tc>
        <w:tc>
          <w:tcPr>
            <w:tcW w:w="1909" w:type="dxa"/>
            <w:shd w:val="clear" w:color="auto" w:fill="auto"/>
          </w:tcPr>
          <w:p w:rsidR="00973866" w:rsidRPr="00294AEC" w:rsidRDefault="0038356B" w:rsidP="00294AEC">
            <w:pPr>
              <w:spacing w:after="0" w:line="480" w:lineRule="auto"/>
              <w:rPr>
                <w:ins w:id="1707" w:author="Sarah BAUDUIN" w:date="2022-02-24T14:25:00Z"/>
                <w:rFonts w:ascii="Times New Roman" w:hAnsi="Times New Roman"/>
                <w:sz w:val="24"/>
                <w:szCs w:val="24"/>
                <w:lang w:val="en-US"/>
              </w:rPr>
            </w:pPr>
            <w:ins w:id="1708" w:author="Sarah BAUDUIN" w:date="2022-02-24T14:35:00Z">
              <w:r w:rsidRPr="00294AEC">
                <w:rPr>
                  <w:rFonts w:ascii="Times New Roman" w:hAnsi="Times New Roman"/>
                  <w:sz w:val="24"/>
                  <w:szCs w:val="24"/>
                  <w:lang w:val="en-US"/>
                </w:rPr>
                <w:t>0.24903</w:t>
              </w:r>
            </w:ins>
          </w:p>
        </w:tc>
        <w:tc>
          <w:tcPr>
            <w:tcW w:w="1909" w:type="dxa"/>
            <w:shd w:val="clear" w:color="auto" w:fill="auto"/>
          </w:tcPr>
          <w:p w:rsidR="00973866" w:rsidRPr="00294AEC" w:rsidRDefault="0038356B" w:rsidP="00294AEC">
            <w:pPr>
              <w:spacing w:after="0" w:line="480" w:lineRule="auto"/>
              <w:rPr>
                <w:ins w:id="1709" w:author="Sarah BAUDUIN" w:date="2022-02-24T14:25:00Z"/>
                <w:rFonts w:ascii="Times New Roman" w:hAnsi="Times New Roman"/>
                <w:sz w:val="24"/>
                <w:szCs w:val="24"/>
                <w:lang w:val="en-US"/>
              </w:rPr>
            </w:pPr>
            <w:ins w:id="1710" w:author="Sarah BAUDUIN" w:date="2022-02-24T14:35:00Z">
              <w:r w:rsidRPr="00294AEC">
                <w:rPr>
                  <w:rFonts w:ascii="Times New Roman" w:hAnsi="Times New Roman"/>
                  <w:sz w:val="24"/>
                  <w:szCs w:val="24"/>
                  <w:lang w:val="en-US"/>
                </w:rPr>
                <w:t xml:space="preserve">-25.267  </w:t>
              </w:r>
            </w:ins>
          </w:p>
        </w:tc>
        <w:tc>
          <w:tcPr>
            <w:tcW w:w="1910" w:type="dxa"/>
            <w:shd w:val="clear" w:color="auto" w:fill="auto"/>
          </w:tcPr>
          <w:p w:rsidR="00973866" w:rsidRPr="00294AEC" w:rsidRDefault="0038356B" w:rsidP="00294AEC">
            <w:pPr>
              <w:spacing w:after="0" w:line="480" w:lineRule="auto"/>
              <w:rPr>
                <w:ins w:id="1711" w:author="Sarah BAUDUIN" w:date="2022-02-24T14:25:00Z"/>
                <w:rFonts w:ascii="Times New Roman" w:hAnsi="Times New Roman"/>
                <w:sz w:val="24"/>
                <w:szCs w:val="24"/>
                <w:lang w:val="en-US"/>
              </w:rPr>
            </w:pPr>
            <w:ins w:id="1712" w:author="Sarah BAUDUIN" w:date="2022-02-24T14:35:00Z">
              <w:r w:rsidRPr="00294AEC">
                <w:rPr>
                  <w:rFonts w:ascii="Times New Roman" w:hAnsi="Times New Roman"/>
                  <w:sz w:val="24"/>
                  <w:szCs w:val="24"/>
                  <w:lang w:val="en-US"/>
                </w:rPr>
                <w:t>&lt; 2e-16</w:t>
              </w:r>
            </w:ins>
          </w:p>
        </w:tc>
      </w:tr>
      <w:tr w:rsidR="00973866" w:rsidRPr="00294AEC" w:rsidTr="00294AEC">
        <w:trPr>
          <w:ins w:id="1713" w:author="Sarah BAUDUIN" w:date="2022-02-24T14:25:00Z"/>
        </w:trPr>
        <w:tc>
          <w:tcPr>
            <w:tcW w:w="1909" w:type="dxa"/>
            <w:shd w:val="clear" w:color="auto" w:fill="auto"/>
          </w:tcPr>
          <w:p w:rsidR="00973866" w:rsidRPr="00294AEC" w:rsidRDefault="00973866" w:rsidP="00294AEC">
            <w:pPr>
              <w:spacing w:after="0" w:line="480" w:lineRule="auto"/>
              <w:rPr>
                <w:ins w:id="1714" w:author="Sarah BAUDUIN" w:date="2022-02-24T14:25:00Z"/>
                <w:rFonts w:ascii="Times New Roman" w:hAnsi="Times New Roman"/>
                <w:sz w:val="24"/>
                <w:szCs w:val="24"/>
                <w:lang w:val="en-US"/>
              </w:rPr>
            </w:pPr>
            <w:ins w:id="1715" w:author="Sarah BAUDUIN" w:date="2022-02-24T14:26:00Z">
              <w:r w:rsidRPr="00294AEC">
                <w:rPr>
                  <w:rFonts w:ascii="Times New Roman" w:hAnsi="Times New Roman"/>
                  <w:sz w:val="24"/>
                  <w:szCs w:val="24"/>
                  <w:lang w:val="en-US"/>
                </w:rPr>
                <w:t>Lynx presence</w:t>
              </w:r>
            </w:ins>
          </w:p>
        </w:tc>
        <w:tc>
          <w:tcPr>
            <w:tcW w:w="1909" w:type="dxa"/>
            <w:shd w:val="clear" w:color="auto" w:fill="auto"/>
          </w:tcPr>
          <w:p w:rsidR="00973866" w:rsidRPr="00294AEC" w:rsidRDefault="0038356B" w:rsidP="00294AEC">
            <w:pPr>
              <w:spacing w:after="0" w:line="480" w:lineRule="auto"/>
              <w:rPr>
                <w:ins w:id="1716" w:author="Sarah BAUDUIN" w:date="2022-02-24T14:25:00Z"/>
                <w:rFonts w:ascii="Times New Roman" w:hAnsi="Times New Roman"/>
                <w:sz w:val="24"/>
                <w:szCs w:val="24"/>
                <w:lang w:val="en-US"/>
              </w:rPr>
            </w:pPr>
            <w:ins w:id="1717" w:author="Sarah BAUDUIN" w:date="2022-02-24T14:36:00Z">
              <w:r w:rsidRPr="00294AEC">
                <w:rPr>
                  <w:rFonts w:ascii="Times New Roman" w:hAnsi="Times New Roman"/>
                  <w:sz w:val="24"/>
                  <w:szCs w:val="24"/>
                  <w:lang w:val="en-US"/>
                </w:rPr>
                <w:t xml:space="preserve">1.11454    </w:t>
              </w:r>
            </w:ins>
          </w:p>
        </w:tc>
        <w:tc>
          <w:tcPr>
            <w:tcW w:w="1909" w:type="dxa"/>
            <w:shd w:val="clear" w:color="auto" w:fill="auto"/>
          </w:tcPr>
          <w:p w:rsidR="00973866" w:rsidRPr="00294AEC" w:rsidRDefault="0038356B" w:rsidP="00294AEC">
            <w:pPr>
              <w:spacing w:after="0" w:line="480" w:lineRule="auto"/>
              <w:rPr>
                <w:ins w:id="1718" w:author="Sarah BAUDUIN" w:date="2022-02-24T14:25:00Z"/>
                <w:rFonts w:ascii="Times New Roman" w:hAnsi="Times New Roman"/>
                <w:sz w:val="24"/>
                <w:szCs w:val="24"/>
                <w:lang w:val="en-US"/>
              </w:rPr>
            </w:pPr>
            <w:ins w:id="1719" w:author="Sarah BAUDUIN" w:date="2022-02-24T14:36:00Z">
              <w:r w:rsidRPr="00294AEC">
                <w:rPr>
                  <w:rFonts w:ascii="Times New Roman" w:hAnsi="Times New Roman"/>
                  <w:sz w:val="24"/>
                  <w:szCs w:val="24"/>
                  <w:lang w:val="en-US"/>
                </w:rPr>
                <w:t xml:space="preserve">0.15664   </w:t>
              </w:r>
            </w:ins>
          </w:p>
        </w:tc>
        <w:tc>
          <w:tcPr>
            <w:tcW w:w="1909" w:type="dxa"/>
            <w:shd w:val="clear" w:color="auto" w:fill="auto"/>
          </w:tcPr>
          <w:p w:rsidR="00973866" w:rsidRPr="00294AEC" w:rsidRDefault="0038356B" w:rsidP="00294AEC">
            <w:pPr>
              <w:spacing w:after="0" w:line="480" w:lineRule="auto"/>
              <w:rPr>
                <w:ins w:id="1720" w:author="Sarah BAUDUIN" w:date="2022-02-24T14:25:00Z"/>
                <w:rFonts w:ascii="Times New Roman" w:hAnsi="Times New Roman"/>
                <w:sz w:val="24"/>
                <w:szCs w:val="24"/>
                <w:lang w:val="en-US"/>
              </w:rPr>
            </w:pPr>
            <w:ins w:id="1721" w:author="Sarah BAUDUIN" w:date="2022-02-24T14:36:00Z">
              <w:r w:rsidRPr="00294AEC">
                <w:rPr>
                  <w:rFonts w:ascii="Times New Roman" w:hAnsi="Times New Roman"/>
                  <w:sz w:val="24"/>
                  <w:szCs w:val="24"/>
                  <w:lang w:val="en-US"/>
                </w:rPr>
                <w:t>7.115</w:t>
              </w:r>
            </w:ins>
          </w:p>
        </w:tc>
        <w:tc>
          <w:tcPr>
            <w:tcW w:w="1910" w:type="dxa"/>
            <w:shd w:val="clear" w:color="auto" w:fill="auto"/>
          </w:tcPr>
          <w:p w:rsidR="00973866" w:rsidRPr="00294AEC" w:rsidRDefault="0038356B" w:rsidP="00294AEC">
            <w:pPr>
              <w:spacing w:after="0" w:line="480" w:lineRule="auto"/>
              <w:rPr>
                <w:ins w:id="1722" w:author="Sarah BAUDUIN" w:date="2022-02-24T14:25:00Z"/>
                <w:rFonts w:ascii="Times New Roman" w:hAnsi="Times New Roman"/>
                <w:sz w:val="24"/>
                <w:szCs w:val="24"/>
                <w:lang w:val="en-US"/>
              </w:rPr>
            </w:pPr>
            <w:ins w:id="1723" w:author="Sarah BAUDUIN" w:date="2022-02-24T14:36:00Z">
              <w:r w:rsidRPr="00294AEC">
                <w:rPr>
                  <w:rFonts w:ascii="Times New Roman" w:hAnsi="Times New Roman"/>
                  <w:sz w:val="24"/>
                  <w:szCs w:val="24"/>
                  <w:lang w:val="en-US"/>
                </w:rPr>
                <w:t>1.12e-12</w:t>
              </w:r>
            </w:ins>
          </w:p>
        </w:tc>
      </w:tr>
      <w:tr w:rsidR="00973866" w:rsidRPr="00294AEC" w:rsidTr="00294AEC">
        <w:trPr>
          <w:ins w:id="1724" w:author="Sarah BAUDUIN" w:date="2022-02-24T14:25:00Z"/>
        </w:trPr>
        <w:tc>
          <w:tcPr>
            <w:tcW w:w="1909" w:type="dxa"/>
            <w:shd w:val="clear" w:color="auto" w:fill="auto"/>
          </w:tcPr>
          <w:p w:rsidR="00973866" w:rsidRPr="00294AEC" w:rsidRDefault="00973866" w:rsidP="00294AEC">
            <w:pPr>
              <w:spacing w:after="0" w:line="480" w:lineRule="auto"/>
              <w:rPr>
                <w:ins w:id="1725" w:author="Sarah BAUDUIN" w:date="2022-02-24T14:25:00Z"/>
                <w:rFonts w:ascii="Times New Roman" w:hAnsi="Times New Roman"/>
                <w:sz w:val="24"/>
                <w:szCs w:val="24"/>
                <w:lang w:val="en-US"/>
              </w:rPr>
            </w:pPr>
            <w:ins w:id="1726" w:author="Sarah BAUDUIN" w:date="2022-02-24T14:26:00Z">
              <w:r w:rsidRPr="00294AEC">
                <w:rPr>
                  <w:rFonts w:ascii="Times New Roman" w:hAnsi="Times New Roman"/>
                  <w:sz w:val="24"/>
                  <w:szCs w:val="24"/>
                  <w:lang w:val="en-US"/>
                </w:rPr>
                <w:t>Total road length</w:t>
              </w:r>
            </w:ins>
          </w:p>
        </w:tc>
        <w:tc>
          <w:tcPr>
            <w:tcW w:w="1909" w:type="dxa"/>
            <w:shd w:val="clear" w:color="auto" w:fill="auto"/>
          </w:tcPr>
          <w:p w:rsidR="00973866" w:rsidRPr="00294AEC" w:rsidRDefault="0038356B" w:rsidP="00294AEC">
            <w:pPr>
              <w:spacing w:after="0" w:line="480" w:lineRule="auto"/>
              <w:rPr>
                <w:ins w:id="1727" w:author="Sarah BAUDUIN" w:date="2022-02-24T14:25:00Z"/>
                <w:rFonts w:ascii="Times New Roman" w:hAnsi="Times New Roman"/>
                <w:sz w:val="24"/>
                <w:szCs w:val="24"/>
                <w:lang w:val="en-US"/>
              </w:rPr>
            </w:pPr>
            <w:ins w:id="1728" w:author="Sarah BAUDUIN" w:date="2022-02-24T14:36:00Z">
              <w:r w:rsidRPr="00294AEC">
                <w:rPr>
                  <w:rFonts w:ascii="Times New Roman" w:hAnsi="Times New Roman"/>
                  <w:sz w:val="24"/>
                  <w:szCs w:val="24"/>
                  <w:lang w:val="en-US"/>
                </w:rPr>
                <w:t xml:space="preserve">0.34289    </w:t>
              </w:r>
            </w:ins>
          </w:p>
        </w:tc>
        <w:tc>
          <w:tcPr>
            <w:tcW w:w="1909" w:type="dxa"/>
            <w:shd w:val="clear" w:color="auto" w:fill="auto"/>
          </w:tcPr>
          <w:p w:rsidR="00973866" w:rsidRPr="00294AEC" w:rsidRDefault="0038356B" w:rsidP="00294AEC">
            <w:pPr>
              <w:spacing w:after="0" w:line="480" w:lineRule="auto"/>
              <w:rPr>
                <w:ins w:id="1729" w:author="Sarah BAUDUIN" w:date="2022-02-24T14:25:00Z"/>
                <w:rFonts w:ascii="Times New Roman" w:hAnsi="Times New Roman"/>
                <w:sz w:val="24"/>
                <w:szCs w:val="24"/>
                <w:lang w:val="en-US"/>
              </w:rPr>
            </w:pPr>
            <w:ins w:id="1730" w:author="Sarah BAUDUIN" w:date="2022-02-24T14:36:00Z">
              <w:r w:rsidRPr="00294AEC">
                <w:rPr>
                  <w:rFonts w:ascii="Times New Roman" w:hAnsi="Times New Roman"/>
                  <w:sz w:val="24"/>
                  <w:szCs w:val="24"/>
                  <w:lang w:val="en-US"/>
                </w:rPr>
                <w:t xml:space="preserve">0.10107   </w:t>
              </w:r>
            </w:ins>
          </w:p>
        </w:tc>
        <w:tc>
          <w:tcPr>
            <w:tcW w:w="1909" w:type="dxa"/>
            <w:shd w:val="clear" w:color="auto" w:fill="auto"/>
          </w:tcPr>
          <w:p w:rsidR="00973866" w:rsidRPr="00294AEC" w:rsidRDefault="0038356B" w:rsidP="00294AEC">
            <w:pPr>
              <w:spacing w:after="0" w:line="480" w:lineRule="auto"/>
              <w:rPr>
                <w:ins w:id="1731" w:author="Sarah BAUDUIN" w:date="2022-02-24T14:25:00Z"/>
                <w:rFonts w:ascii="Times New Roman" w:hAnsi="Times New Roman"/>
                <w:sz w:val="24"/>
                <w:szCs w:val="24"/>
                <w:lang w:val="en-US"/>
              </w:rPr>
            </w:pPr>
            <w:ins w:id="1732" w:author="Sarah BAUDUIN" w:date="2022-02-24T14:36:00Z">
              <w:r w:rsidRPr="00294AEC">
                <w:rPr>
                  <w:rFonts w:ascii="Times New Roman" w:hAnsi="Times New Roman"/>
                  <w:sz w:val="24"/>
                  <w:szCs w:val="24"/>
                  <w:lang w:val="en-US"/>
                </w:rPr>
                <w:t>3.392</w:t>
              </w:r>
            </w:ins>
          </w:p>
        </w:tc>
        <w:tc>
          <w:tcPr>
            <w:tcW w:w="1910" w:type="dxa"/>
            <w:shd w:val="clear" w:color="auto" w:fill="auto"/>
          </w:tcPr>
          <w:p w:rsidR="00973866" w:rsidRPr="00294AEC" w:rsidRDefault="0038356B" w:rsidP="00294AEC">
            <w:pPr>
              <w:spacing w:after="0" w:line="480" w:lineRule="auto"/>
              <w:rPr>
                <w:ins w:id="1733" w:author="Sarah BAUDUIN" w:date="2022-02-24T14:25:00Z"/>
                <w:rFonts w:ascii="Times New Roman" w:hAnsi="Times New Roman"/>
                <w:sz w:val="24"/>
                <w:szCs w:val="24"/>
                <w:lang w:val="en-US"/>
              </w:rPr>
            </w:pPr>
            <w:ins w:id="1734" w:author="Sarah BAUDUIN" w:date="2022-02-24T14:36:00Z">
              <w:r w:rsidRPr="00294AEC">
                <w:rPr>
                  <w:rFonts w:ascii="Times New Roman" w:hAnsi="Times New Roman"/>
                  <w:sz w:val="24"/>
                  <w:szCs w:val="24"/>
                  <w:lang w:val="en-US"/>
                </w:rPr>
                <w:t>0.000693</w:t>
              </w:r>
            </w:ins>
          </w:p>
        </w:tc>
      </w:tr>
      <w:tr w:rsidR="00973866" w:rsidRPr="00294AEC" w:rsidTr="00294AEC">
        <w:trPr>
          <w:ins w:id="1735" w:author="Sarah BAUDUIN" w:date="2022-02-24T14:25:00Z"/>
        </w:trPr>
        <w:tc>
          <w:tcPr>
            <w:tcW w:w="1909" w:type="dxa"/>
            <w:shd w:val="clear" w:color="auto" w:fill="auto"/>
          </w:tcPr>
          <w:p w:rsidR="00973866" w:rsidRPr="00294AEC" w:rsidRDefault="0038356B" w:rsidP="00294AEC">
            <w:pPr>
              <w:spacing w:after="0" w:line="480" w:lineRule="auto"/>
              <w:rPr>
                <w:ins w:id="1736" w:author="Sarah BAUDUIN" w:date="2022-02-24T14:25:00Z"/>
                <w:rFonts w:ascii="Times New Roman" w:hAnsi="Times New Roman"/>
                <w:sz w:val="24"/>
                <w:szCs w:val="24"/>
                <w:lang w:val="en-US"/>
              </w:rPr>
            </w:pPr>
            <w:ins w:id="1737" w:author="Sarah BAUDUIN" w:date="2022-02-24T14:34:00Z">
              <w:r w:rsidRPr="00294AEC">
                <w:rPr>
                  <w:rFonts w:ascii="Times New Roman" w:hAnsi="Times New Roman"/>
                  <w:sz w:val="24"/>
                  <w:szCs w:val="24"/>
                  <w:lang w:val="en-US"/>
                </w:rPr>
                <w:t>Longest segment == highway</w:t>
              </w:r>
            </w:ins>
          </w:p>
        </w:tc>
        <w:tc>
          <w:tcPr>
            <w:tcW w:w="1909" w:type="dxa"/>
            <w:shd w:val="clear" w:color="auto" w:fill="auto"/>
          </w:tcPr>
          <w:p w:rsidR="00973866" w:rsidRPr="00294AEC" w:rsidRDefault="0038356B" w:rsidP="00294AEC">
            <w:pPr>
              <w:spacing w:after="0" w:line="480" w:lineRule="auto"/>
              <w:rPr>
                <w:ins w:id="1738" w:author="Sarah BAUDUIN" w:date="2022-02-24T14:25:00Z"/>
                <w:rFonts w:ascii="Times New Roman" w:hAnsi="Times New Roman"/>
                <w:sz w:val="24"/>
                <w:szCs w:val="24"/>
                <w:lang w:val="en-US"/>
              </w:rPr>
            </w:pPr>
            <w:ins w:id="1739" w:author="Sarah BAUDUIN" w:date="2022-02-24T14:37:00Z">
              <w:r w:rsidRPr="00294AEC">
                <w:rPr>
                  <w:rFonts w:ascii="Times New Roman" w:hAnsi="Times New Roman"/>
                  <w:sz w:val="24"/>
                  <w:szCs w:val="24"/>
                  <w:lang w:val="en-US"/>
                </w:rPr>
                <w:t xml:space="preserve">1.69306    </w:t>
              </w:r>
            </w:ins>
          </w:p>
        </w:tc>
        <w:tc>
          <w:tcPr>
            <w:tcW w:w="1909" w:type="dxa"/>
            <w:shd w:val="clear" w:color="auto" w:fill="auto"/>
          </w:tcPr>
          <w:p w:rsidR="00973866" w:rsidRPr="00294AEC" w:rsidRDefault="0038356B" w:rsidP="00294AEC">
            <w:pPr>
              <w:spacing w:after="0" w:line="480" w:lineRule="auto"/>
              <w:rPr>
                <w:ins w:id="1740" w:author="Sarah BAUDUIN" w:date="2022-02-24T14:25:00Z"/>
                <w:rFonts w:ascii="Times New Roman" w:hAnsi="Times New Roman"/>
                <w:sz w:val="24"/>
                <w:szCs w:val="24"/>
                <w:lang w:val="en-US"/>
              </w:rPr>
            </w:pPr>
            <w:ins w:id="1741" w:author="Sarah BAUDUIN" w:date="2022-02-24T14:37:00Z">
              <w:r w:rsidRPr="00294AEC">
                <w:rPr>
                  <w:rFonts w:ascii="Times New Roman" w:hAnsi="Times New Roman"/>
                  <w:sz w:val="24"/>
                  <w:szCs w:val="24"/>
                  <w:lang w:val="en-US"/>
                </w:rPr>
                <w:t xml:space="preserve">0.53300   </w:t>
              </w:r>
            </w:ins>
          </w:p>
        </w:tc>
        <w:tc>
          <w:tcPr>
            <w:tcW w:w="1909" w:type="dxa"/>
            <w:shd w:val="clear" w:color="auto" w:fill="auto"/>
          </w:tcPr>
          <w:p w:rsidR="00973866" w:rsidRPr="00294AEC" w:rsidRDefault="0038356B" w:rsidP="00294AEC">
            <w:pPr>
              <w:spacing w:after="0" w:line="480" w:lineRule="auto"/>
              <w:rPr>
                <w:ins w:id="1742" w:author="Sarah BAUDUIN" w:date="2022-02-24T14:25:00Z"/>
                <w:rFonts w:ascii="Times New Roman" w:hAnsi="Times New Roman"/>
                <w:sz w:val="24"/>
                <w:szCs w:val="24"/>
                <w:lang w:val="en-US"/>
              </w:rPr>
            </w:pPr>
            <w:ins w:id="1743" w:author="Sarah BAUDUIN" w:date="2022-02-24T14:37:00Z">
              <w:r w:rsidRPr="00294AEC">
                <w:rPr>
                  <w:rFonts w:ascii="Times New Roman" w:hAnsi="Times New Roman"/>
                  <w:sz w:val="24"/>
                  <w:szCs w:val="24"/>
                  <w:lang w:val="en-US"/>
                </w:rPr>
                <w:t>3.176</w:t>
              </w:r>
            </w:ins>
          </w:p>
        </w:tc>
        <w:tc>
          <w:tcPr>
            <w:tcW w:w="1910" w:type="dxa"/>
            <w:shd w:val="clear" w:color="auto" w:fill="auto"/>
          </w:tcPr>
          <w:p w:rsidR="00973866" w:rsidRPr="00294AEC" w:rsidRDefault="0038356B" w:rsidP="00294AEC">
            <w:pPr>
              <w:spacing w:after="0" w:line="480" w:lineRule="auto"/>
              <w:rPr>
                <w:ins w:id="1744" w:author="Sarah BAUDUIN" w:date="2022-02-24T14:25:00Z"/>
                <w:rFonts w:ascii="Times New Roman" w:hAnsi="Times New Roman"/>
                <w:sz w:val="24"/>
                <w:szCs w:val="24"/>
                <w:lang w:val="en-US"/>
              </w:rPr>
            </w:pPr>
            <w:ins w:id="1745" w:author="Sarah BAUDUIN" w:date="2022-02-24T14:37:00Z">
              <w:r w:rsidRPr="00294AEC">
                <w:rPr>
                  <w:rFonts w:ascii="Times New Roman" w:hAnsi="Times New Roman"/>
                  <w:sz w:val="24"/>
                  <w:szCs w:val="24"/>
                  <w:lang w:val="en-US"/>
                </w:rPr>
                <w:t>0.001491</w:t>
              </w:r>
            </w:ins>
          </w:p>
        </w:tc>
      </w:tr>
      <w:tr w:rsidR="00973866" w:rsidRPr="00294AEC" w:rsidTr="00294AEC">
        <w:trPr>
          <w:ins w:id="1746" w:author="Sarah BAUDUIN" w:date="2022-02-24T14:25:00Z"/>
        </w:trPr>
        <w:tc>
          <w:tcPr>
            <w:tcW w:w="1909" w:type="dxa"/>
            <w:shd w:val="clear" w:color="auto" w:fill="auto"/>
          </w:tcPr>
          <w:p w:rsidR="00973866" w:rsidRPr="00294AEC" w:rsidRDefault="0038356B" w:rsidP="00294AEC">
            <w:pPr>
              <w:spacing w:after="0" w:line="480" w:lineRule="auto"/>
              <w:rPr>
                <w:ins w:id="1747" w:author="Sarah BAUDUIN" w:date="2022-02-24T14:25:00Z"/>
                <w:rFonts w:ascii="Times New Roman" w:hAnsi="Times New Roman"/>
                <w:sz w:val="24"/>
                <w:szCs w:val="24"/>
                <w:lang w:val="en-US"/>
              </w:rPr>
            </w:pPr>
            <w:ins w:id="1748" w:author="Sarah BAUDUIN" w:date="2022-02-24T14:34:00Z">
              <w:r w:rsidRPr="00294AEC">
                <w:rPr>
                  <w:rFonts w:ascii="Times New Roman" w:hAnsi="Times New Roman"/>
                  <w:sz w:val="24"/>
                  <w:szCs w:val="24"/>
                  <w:lang w:val="en-US"/>
                </w:rPr>
                <w:t>Longest segment == main road</w:t>
              </w:r>
            </w:ins>
          </w:p>
        </w:tc>
        <w:tc>
          <w:tcPr>
            <w:tcW w:w="1909" w:type="dxa"/>
            <w:shd w:val="clear" w:color="auto" w:fill="auto"/>
          </w:tcPr>
          <w:p w:rsidR="00973866" w:rsidRPr="00294AEC" w:rsidRDefault="0038356B" w:rsidP="00294AEC">
            <w:pPr>
              <w:spacing w:after="0" w:line="480" w:lineRule="auto"/>
              <w:rPr>
                <w:ins w:id="1749" w:author="Sarah BAUDUIN" w:date="2022-02-24T14:25:00Z"/>
                <w:rFonts w:ascii="Times New Roman" w:hAnsi="Times New Roman"/>
                <w:sz w:val="24"/>
                <w:szCs w:val="24"/>
                <w:lang w:val="en-US"/>
              </w:rPr>
            </w:pPr>
            <w:ins w:id="1750" w:author="Sarah BAUDUIN" w:date="2022-02-24T14:37:00Z">
              <w:r w:rsidRPr="00294AEC">
                <w:rPr>
                  <w:rFonts w:ascii="Times New Roman" w:hAnsi="Times New Roman"/>
                  <w:sz w:val="24"/>
                  <w:szCs w:val="24"/>
                  <w:lang w:val="en-US"/>
                </w:rPr>
                <w:t xml:space="preserve">1.96672    </w:t>
              </w:r>
            </w:ins>
          </w:p>
        </w:tc>
        <w:tc>
          <w:tcPr>
            <w:tcW w:w="1909" w:type="dxa"/>
            <w:shd w:val="clear" w:color="auto" w:fill="auto"/>
          </w:tcPr>
          <w:p w:rsidR="00973866" w:rsidRPr="00294AEC" w:rsidRDefault="0038356B" w:rsidP="00294AEC">
            <w:pPr>
              <w:spacing w:after="0" w:line="480" w:lineRule="auto"/>
              <w:rPr>
                <w:ins w:id="1751" w:author="Sarah BAUDUIN" w:date="2022-02-24T14:25:00Z"/>
                <w:rFonts w:ascii="Times New Roman" w:hAnsi="Times New Roman"/>
                <w:sz w:val="24"/>
                <w:szCs w:val="24"/>
                <w:lang w:val="en-US"/>
              </w:rPr>
            </w:pPr>
            <w:ins w:id="1752" w:author="Sarah BAUDUIN" w:date="2022-02-24T14:37:00Z">
              <w:r w:rsidRPr="00294AEC">
                <w:rPr>
                  <w:rFonts w:ascii="Times New Roman" w:hAnsi="Times New Roman"/>
                  <w:sz w:val="24"/>
                  <w:szCs w:val="24"/>
                  <w:lang w:val="en-US"/>
                </w:rPr>
                <w:t xml:space="preserve">0.27082   </w:t>
              </w:r>
            </w:ins>
          </w:p>
        </w:tc>
        <w:tc>
          <w:tcPr>
            <w:tcW w:w="1909" w:type="dxa"/>
            <w:shd w:val="clear" w:color="auto" w:fill="auto"/>
          </w:tcPr>
          <w:p w:rsidR="00973866" w:rsidRPr="00294AEC" w:rsidRDefault="0038356B" w:rsidP="00294AEC">
            <w:pPr>
              <w:spacing w:after="0" w:line="480" w:lineRule="auto"/>
              <w:rPr>
                <w:ins w:id="1753" w:author="Sarah BAUDUIN" w:date="2022-02-24T14:25:00Z"/>
                <w:rFonts w:ascii="Times New Roman" w:hAnsi="Times New Roman"/>
                <w:sz w:val="24"/>
                <w:szCs w:val="24"/>
                <w:lang w:val="en-US"/>
              </w:rPr>
            </w:pPr>
            <w:ins w:id="1754" w:author="Sarah BAUDUIN" w:date="2022-02-24T14:37:00Z">
              <w:r w:rsidRPr="00294AEC">
                <w:rPr>
                  <w:rFonts w:ascii="Times New Roman" w:hAnsi="Times New Roman"/>
                  <w:sz w:val="24"/>
                  <w:szCs w:val="24"/>
                  <w:lang w:val="en-US"/>
                </w:rPr>
                <w:t>7.262</w:t>
              </w:r>
            </w:ins>
          </w:p>
        </w:tc>
        <w:tc>
          <w:tcPr>
            <w:tcW w:w="1910" w:type="dxa"/>
            <w:shd w:val="clear" w:color="auto" w:fill="auto"/>
          </w:tcPr>
          <w:p w:rsidR="00973866" w:rsidRPr="00294AEC" w:rsidRDefault="0038356B" w:rsidP="00294AEC">
            <w:pPr>
              <w:spacing w:after="0" w:line="480" w:lineRule="auto"/>
              <w:rPr>
                <w:ins w:id="1755" w:author="Sarah BAUDUIN" w:date="2022-02-24T14:25:00Z"/>
                <w:rFonts w:ascii="Times New Roman" w:hAnsi="Times New Roman"/>
                <w:sz w:val="24"/>
                <w:szCs w:val="24"/>
                <w:lang w:val="en-US"/>
              </w:rPr>
            </w:pPr>
            <w:ins w:id="1756" w:author="Sarah BAUDUIN" w:date="2022-02-24T14:37:00Z">
              <w:r w:rsidRPr="00294AEC">
                <w:rPr>
                  <w:rFonts w:ascii="Times New Roman" w:hAnsi="Times New Roman"/>
                  <w:sz w:val="24"/>
                  <w:szCs w:val="24"/>
                  <w:lang w:val="en-US"/>
                </w:rPr>
                <w:t>3.81e-13</w:t>
              </w:r>
            </w:ins>
          </w:p>
        </w:tc>
      </w:tr>
      <w:tr w:rsidR="00973866" w:rsidRPr="00294AEC" w:rsidTr="00294AEC">
        <w:trPr>
          <w:ins w:id="1757" w:author="Sarah BAUDUIN" w:date="2022-02-24T14:25:00Z"/>
        </w:trPr>
        <w:tc>
          <w:tcPr>
            <w:tcW w:w="1909" w:type="dxa"/>
            <w:shd w:val="clear" w:color="auto" w:fill="auto"/>
          </w:tcPr>
          <w:p w:rsidR="00973866" w:rsidRPr="00294AEC" w:rsidRDefault="0038356B" w:rsidP="00294AEC">
            <w:pPr>
              <w:spacing w:after="0" w:line="480" w:lineRule="auto"/>
              <w:rPr>
                <w:ins w:id="1758" w:author="Sarah BAUDUIN" w:date="2022-02-24T14:25:00Z"/>
                <w:rFonts w:ascii="Times New Roman" w:hAnsi="Times New Roman"/>
                <w:sz w:val="24"/>
                <w:szCs w:val="24"/>
                <w:lang w:val="en-US"/>
              </w:rPr>
            </w:pPr>
            <w:ins w:id="1759" w:author="Sarah BAUDUIN" w:date="2022-02-24T14:34:00Z">
              <w:r w:rsidRPr="00294AEC">
                <w:rPr>
                  <w:rFonts w:ascii="Times New Roman" w:hAnsi="Times New Roman"/>
                  <w:sz w:val="24"/>
                  <w:szCs w:val="24"/>
                  <w:lang w:val="en-US"/>
                </w:rPr>
                <w:t>Longest segment == secondary road</w:t>
              </w:r>
            </w:ins>
          </w:p>
        </w:tc>
        <w:tc>
          <w:tcPr>
            <w:tcW w:w="1909" w:type="dxa"/>
            <w:shd w:val="clear" w:color="auto" w:fill="auto"/>
          </w:tcPr>
          <w:p w:rsidR="00973866" w:rsidRPr="00294AEC" w:rsidRDefault="0038356B" w:rsidP="00294AEC">
            <w:pPr>
              <w:spacing w:after="0" w:line="480" w:lineRule="auto"/>
              <w:rPr>
                <w:ins w:id="1760" w:author="Sarah BAUDUIN" w:date="2022-02-24T14:25:00Z"/>
                <w:rFonts w:ascii="Times New Roman" w:hAnsi="Times New Roman"/>
                <w:sz w:val="24"/>
                <w:szCs w:val="24"/>
                <w:lang w:val="en-US"/>
              </w:rPr>
            </w:pPr>
            <w:ins w:id="1761" w:author="Sarah BAUDUIN" w:date="2022-02-24T14:38:00Z">
              <w:r w:rsidRPr="00294AEC">
                <w:rPr>
                  <w:rFonts w:ascii="Times New Roman" w:hAnsi="Times New Roman"/>
                  <w:sz w:val="24"/>
                  <w:szCs w:val="24"/>
                  <w:lang w:val="en-US"/>
                </w:rPr>
                <w:t xml:space="preserve">0.53213    </w:t>
              </w:r>
            </w:ins>
          </w:p>
        </w:tc>
        <w:tc>
          <w:tcPr>
            <w:tcW w:w="1909" w:type="dxa"/>
            <w:shd w:val="clear" w:color="auto" w:fill="auto"/>
          </w:tcPr>
          <w:p w:rsidR="00973866" w:rsidRPr="00294AEC" w:rsidRDefault="0038356B" w:rsidP="00294AEC">
            <w:pPr>
              <w:spacing w:after="0" w:line="480" w:lineRule="auto"/>
              <w:rPr>
                <w:ins w:id="1762" w:author="Sarah BAUDUIN" w:date="2022-02-24T14:25:00Z"/>
                <w:rFonts w:ascii="Times New Roman" w:hAnsi="Times New Roman"/>
                <w:sz w:val="24"/>
                <w:szCs w:val="24"/>
                <w:lang w:val="en-US"/>
              </w:rPr>
            </w:pPr>
            <w:ins w:id="1763" w:author="Sarah BAUDUIN" w:date="2022-02-24T14:38:00Z">
              <w:r w:rsidRPr="00294AEC">
                <w:rPr>
                  <w:rFonts w:ascii="Times New Roman" w:hAnsi="Times New Roman"/>
                  <w:sz w:val="24"/>
                  <w:szCs w:val="24"/>
                  <w:lang w:val="en-US"/>
                </w:rPr>
                <w:t xml:space="preserve">0.31437   </w:t>
              </w:r>
            </w:ins>
          </w:p>
        </w:tc>
        <w:tc>
          <w:tcPr>
            <w:tcW w:w="1909" w:type="dxa"/>
            <w:shd w:val="clear" w:color="auto" w:fill="auto"/>
          </w:tcPr>
          <w:p w:rsidR="00973866" w:rsidRPr="00294AEC" w:rsidRDefault="0038356B" w:rsidP="00294AEC">
            <w:pPr>
              <w:spacing w:after="0" w:line="480" w:lineRule="auto"/>
              <w:rPr>
                <w:ins w:id="1764" w:author="Sarah BAUDUIN" w:date="2022-02-24T14:25:00Z"/>
                <w:rFonts w:ascii="Times New Roman" w:hAnsi="Times New Roman"/>
                <w:sz w:val="24"/>
                <w:szCs w:val="24"/>
                <w:lang w:val="en-US"/>
              </w:rPr>
            </w:pPr>
            <w:ins w:id="1765" w:author="Sarah BAUDUIN" w:date="2022-02-24T14:38:00Z">
              <w:r w:rsidRPr="00294AEC">
                <w:rPr>
                  <w:rFonts w:ascii="Times New Roman" w:hAnsi="Times New Roman"/>
                  <w:sz w:val="24"/>
                  <w:szCs w:val="24"/>
                  <w:lang w:val="en-US"/>
                </w:rPr>
                <w:t>1.693</w:t>
              </w:r>
            </w:ins>
          </w:p>
        </w:tc>
        <w:tc>
          <w:tcPr>
            <w:tcW w:w="1910" w:type="dxa"/>
            <w:shd w:val="clear" w:color="auto" w:fill="auto"/>
          </w:tcPr>
          <w:p w:rsidR="00973866" w:rsidRPr="00294AEC" w:rsidRDefault="0038356B" w:rsidP="00294AEC">
            <w:pPr>
              <w:spacing w:after="0" w:line="480" w:lineRule="auto"/>
              <w:rPr>
                <w:ins w:id="1766" w:author="Sarah BAUDUIN" w:date="2022-02-24T14:25:00Z"/>
                <w:rFonts w:ascii="Times New Roman" w:hAnsi="Times New Roman"/>
                <w:sz w:val="24"/>
                <w:szCs w:val="24"/>
                <w:lang w:val="en-US"/>
              </w:rPr>
            </w:pPr>
            <w:ins w:id="1767" w:author="Sarah BAUDUIN" w:date="2022-02-24T14:38:00Z">
              <w:r w:rsidRPr="00294AEC">
                <w:rPr>
                  <w:rFonts w:ascii="Times New Roman" w:hAnsi="Times New Roman"/>
                  <w:sz w:val="24"/>
                  <w:szCs w:val="24"/>
                  <w:lang w:val="en-US"/>
                </w:rPr>
                <w:t>0.090517</w:t>
              </w:r>
            </w:ins>
          </w:p>
        </w:tc>
      </w:tr>
      <w:tr w:rsidR="00973866" w:rsidRPr="00294AEC" w:rsidTr="00294AEC">
        <w:trPr>
          <w:ins w:id="1768" w:author="Sarah BAUDUIN" w:date="2022-02-24T14:25:00Z"/>
        </w:trPr>
        <w:tc>
          <w:tcPr>
            <w:tcW w:w="1909" w:type="dxa"/>
            <w:shd w:val="clear" w:color="auto" w:fill="auto"/>
          </w:tcPr>
          <w:p w:rsidR="00973866" w:rsidRPr="00294AEC" w:rsidRDefault="0038356B" w:rsidP="00294AEC">
            <w:pPr>
              <w:spacing w:after="0" w:line="480" w:lineRule="auto"/>
              <w:rPr>
                <w:ins w:id="1769" w:author="Sarah BAUDUIN" w:date="2022-02-24T14:25:00Z"/>
                <w:rFonts w:ascii="Times New Roman" w:hAnsi="Times New Roman"/>
                <w:sz w:val="24"/>
                <w:szCs w:val="24"/>
                <w:lang w:val="en-US"/>
              </w:rPr>
            </w:pPr>
            <w:ins w:id="1770" w:author="Sarah BAUDUIN" w:date="2022-02-24T14:34:00Z">
              <w:r w:rsidRPr="00294AEC">
                <w:rPr>
                  <w:rFonts w:ascii="Times New Roman" w:hAnsi="Times New Roman"/>
                  <w:sz w:val="24"/>
                  <w:szCs w:val="24"/>
                  <w:lang w:val="en-US"/>
                </w:rPr>
                <w:t>Urban area</w:t>
              </w:r>
            </w:ins>
          </w:p>
        </w:tc>
        <w:tc>
          <w:tcPr>
            <w:tcW w:w="1909" w:type="dxa"/>
            <w:shd w:val="clear" w:color="auto" w:fill="auto"/>
          </w:tcPr>
          <w:p w:rsidR="00973866" w:rsidRPr="00294AEC" w:rsidRDefault="0038356B" w:rsidP="00294AEC">
            <w:pPr>
              <w:spacing w:after="0" w:line="480" w:lineRule="auto"/>
              <w:rPr>
                <w:ins w:id="1771" w:author="Sarah BAUDUIN" w:date="2022-02-24T14:25:00Z"/>
                <w:rFonts w:ascii="Times New Roman" w:hAnsi="Times New Roman"/>
                <w:sz w:val="24"/>
                <w:szCs w:val="24"/>
                <w:lang w:val="en-US"/>
              </w:rPr>
            </w:pPr>
            <w:ins w:id="1772" w:author="Sarah BAUDUIN" w:date="2022-02-24T14:39:00Z">
              <w:r w:rsidRPr="00294AEC">
                <w:rPr>
                  <w:rFonts w:ascii="Times New Roman" w:hAnsi="Times New Roman"/>
                  <w:sz w:val="24"/>
                  <w:szCs w:val="24"/>
                  <w:lang w:val="en-US"/>
                </w:rPr>
                <w:t xml:space="preserve">-0.41059    </w:t>
              </w:r>
            </w:ins>
          </w:p>
        </w:tc>
        <w:tc>
          <w:tcPr>
            <w:tcW w:w="1909" w:type="dxa"/>
            <w:shd w:val="clear" w:color="auto" w:fill="auto"/>
          </w:tcPr>
          <w:p w:rsidR="00973866" w:rsidRPr="00294AEC" w:rsidRDefault="0038356B" w:rsidP="00294AEC">
            <w:pPr>
              <w:spacing w:after="0" w:line="480" w:lineRule="auto"/>
              <w:rPr>
                <w:ins w:id="1773" w:author="Sarah BAUDUIN" w:date="2022-02-24T14:25:00Z"/>
                <w:rFonts w:ascii="Times New Roman" w:hAnsi="Times New Roman"/>
                <w:sz w:val="24"/>
                <w:szCs w:val="24"/>
                <w:lang w:val="en-US"/>
              </w:rPr>
            </w:pPr>
            <w:ins w:id="1774" w:author="Sarah BAUDUIN" w:date="2022-02-24T14:39:00Z">
              <w:r w:rsidRPr="00294AEC">
                <w:rPr>
                  <w:rFonts w:ascii="Times New Roman" w:hAnsi="Times New Roman"/>
                  <w:sz w:val="24"/>
                  <w:szCs w:val="24"/>
                  <w:lang w:val="en-US"/>
                </w:rPr>
                <w:t xml:space="preserve">0.16709  </w:t>
              </w:r>
            </w:ins>
          </w:p>
        </w:tc>
        <w:tc>
          <w:tcPr>
            <w:tcW w:w="1909" w:type="dxa"/>
            <w:shd w:val="clear" w:color="auto" w:fill="auto"/>
          </w:tcPr>
          <w:p w:rsidR="00973866" w:rsidRPr="00294AEC" w:rsidRDefault="0038356B" w:rsidP="00294AEC">
            <w:pPr>
              <w:spacing w:after="0" w:line="480" w:lineRule="auto"/>
              <w:rPr>
                <w:ins w:id="1775" w:author="Sarah BAUDUIN" w:date="2022-02-24T14:25:00Z"/>
                <w:rFonts w:ascii="Times New Roman" w:hAnsi="Times New Roman"/>
                <w:sz w:val="24"/>
                <w:szCs w:val="24"/>
                <w:lang w:val="en-US"/>
              </w:rPr>
            </w:pPr>
            <w:ins w:id="1776" w:author="Sarah BAUDUIN" w:date="2022-02-24T14:39:00Z">
              <w:r w:rsidRPr="00294AEC">
                <w:rPr>
                  <w:rFonts w:ascii="Times New Roman" w:hAnsi="Times New Roman"/>
                  <w:sz w:val="24"/>
                  <w:szCs w:val="24"/>
                  <w:lang w:val="en-US"/>
                </w:rPr>
                <w:t>-2.457</w:t>
              </w:r>
            </w:ins>
          </w:p>
        </w:tc>
        <w:tc>
          <w:tcPr>
            <w:tcW w:w="1910" w:type="dxa"/>
            <w:shd w:val="clear" w:color="auto" w:fill="auto"/>
          </w:tcPr>
          <w:p w:rsidR="00973866" w:rsidRPr="00294AEC" w:rsidRDefault="0038356B" w:rsidP="00294AEC">
            <w:pPr>
              <w:spacing w:after="0" w:line="480" w:lineRule="auto"/>
              <w:rPr>
                <w:ins w:id="1777" w:author="Sarah BAUDUIN" w:date="2022-02-24T14:25:00Z"/>
                <w:rFonts w:ascii="Times New Roman" w:hAnsi="Times New Roman"/>
                <w:sz w:val="24"/>
                <w:szCs w:val="24"/>
                <w:lang w:val="en-US"/>
              </w:rPr>
            </w:pPr>
            <w:ins w:id="1778" w:author="Sarah BAUDUIN" w:date="2022-02-24T14:39:00Z">
              <w:r w:rsidRPr="00294AEC">
                <w:rPr>
                  <w:rFonts w:ascii="Times New Roman" w:hAnsi="Times New Roman"/>
                  <w:sz w:val="24"/>
                  <w:szCs w:val="24"/>
                  <w:lang w:val="en-US"/>
                </w:rPr>
                <w:t>0.013996</w:t>
              </w:r>
            </w:ins>
          </w:p>
        </w:tc>
      </w:tr>
    </w:tbl>
    <w:p w:rsidR="00973866" w:rsidRDefault="00973866" w:rsidP="00C477A1">
      <w:pPr>
        <w:spacing w:after="0" w:line="480" w:lineRule="auto"/>
        <w:rPr>
          <w:rFonts w:ascii="Times New Roman" w:hAnsi="Times New Roman"/>
          <w:sz w:val="24"/>
          <w:szCs w:val="24"/>
          <w:lang w:val="en-US"/>
        </w:rPr>
      </w:pPr>
      <w:ins w:id="1779" w:author="Sarah BAUDUIN" w:date="2022-02-24T14:18:00Z">
        <w:r>
          <w:rPr>
            <w:rFonts w:ascii="Times New Roman" w:hAnsi="Times New Roman"/>
            <w:sz w:val="24"/>
            <w:szCs w:val="24"/>
            <w:lang w:val="en-US"/>
          </w:rPr>
          <w:t xml:space="preserve"> </w:t>
        </w:r>
      </w:ins>
    </w:p>
    <w:p w:rsidR="00C477A1" w:rsidRDefault="00C477A1" w:rsidP="00C477A1">
      <w:pPr>
        <w:spacing w:after="0" w:line="480" w:lineRule="auto"/>
        <w:rPr>
          <w:rFonts w:ascii="Times New Roman" w:hAnsi="Times New Roman"/>
          <w:sz w:val="24"/>
          <w:szCs w:val="24"/>
          <w:lang w:val="en-US"/>
        </w:rPr>
      </w:pPr>
    </w:p>
    <w:p w:rsidR="00C477A1" w:rsidRDefault="005F715B" w:rsidP="00C477A1">
      <w:pPr>
        <w:spacing w:after="0" w:line="480" w:lineRule="auto"/>
        <w:rPr>
          <w:rFonts w:ascii="Times New Roman" w:hAnsi="Times New Roman"/>
          <w:sz w:val="24"/>
          <w:szCs w:val="24"/>
          <w:lang w:val="en-US"/>
        </w:rPr>
      </w:pPr>
      <w:r w:rsidRPr="008A3E89">
        <w:rPr>
          <w:rFonts w:ascii="Times New Roman" w:hAnsi="Times New Roman"/>
          <w:noProof/>
          <w:sz w:val="24"/>
          <w:szCs w:val="24"/>
          <w:lang w:val="fr-FR" w:eastAsia="fr-FR"/>
        </w:rPr>
        <w:lastRenderedPageBreak/>
        <w:drawing>
          <wp:inline distT="0" distB="0" distL="0" distR="0">
            <wp:extent cx="5153025" cy="5400675"/>
            <wp:effectExtent l="0" t="0" r="0" b="0"/>
            <wp:docPr id="1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53025" cy="5400675"/>
                    </a:xfrm>
                    <a:prstGeom prst="rect">
                      <a:avLst/>
                    </a:prstGeom>
                    <a:noFill/>
                    <a:ln>
                      <a:noFill/>
                    </a:ln>
                  </pic:spPr>
                </pic:pic>
              </a:graphicData>
            </a:graphic>
          </wp:inline>
        </w:drawing>
      </w:r>
    </w:p>
    <w:p w:rsidR="00C477A1" w:rsidRPr="00C16E9D" w:rsidRDefault="00C477A1" w:rsidP="00C477A1">
      <w:pPr>
        <w:spacing w:after="0" w:line="480" w:lineRule="auto"/>
        <w:rPr>
          <w:rFonts w:ascii="Times New Roman" w:hAnsi="Times New Roman"/>
          <w:b/>
          <w:sz w:val="24"/>
          <w:szCs w:val="24"/>
          <w:lang w:val="en-US"/>
        </w:rPr>
      </w:pPr>
      <w:r w:rsidRPr="00C16E9D">
        <w:rPr>
          <w:rFonts w:ascii="Times New Roman" w:hAnsi="Times New Roman"/>
          <w:b/>
          <w:sz w:val="24"/>
          <w:szCs w:val="24"/>
          <w:lang w:val="en-US"/>
        </w:rPr>
        <w:t>Figure A.</w:t>
      </w:r>
      <w:del w:id="1780" w:author="BAUDUIN Sarah" w:date="2022-03-29T12:12:00Z">
        <w:r w:rsidRPr="00C16E9D" w:rsidDel="005C296F">
          <w:rPr>
            <w:rFonts w:ascii="Times New Roman" w:hAnsi="Times New Roman"/>
            <w:b/>
            <w:sz w:val="24"/>
            <w:szCs w:val="24"/>
            <w:lang w:val="en-US"/>
          </w:rPr>
          <w:delText>2</w:delText>
        </w:r>
      </w:del>
      <w:ins w:id="1781" w:author="BAUDUIN Sarah" w:date="2022-03-29T12:12:00Z">
        <w:r w:rsidR="005C296F">
          <w:rPr>
            <w:rFonts w:ascii="Times New Roman" w:hAnsi="Times New Roman"/>
            <w:b/>
            <w:sz w:val="24"/>
            <w:szCs w:val="24"/>
            <w:lang w:val="en-US"/>
          </w:rPr>
          <w:t>1</w:t>
        </w:r>
      </w:ins>
      <w:r w:rsidRPr="00C16E9D">
        <w:rPr>
          <w:rFonts w:ascii="Times New Roman" w:hAnsi="Times New Roman"/>
          <w:b/>
          <w:sz w:val="24"/>
          <w:szCs w:val="24"/>
          <w:lang w:val="en-US"/>
        </w:rPr>
        <w:t xml:space="preserve">: </w:t>
      </w:r>
      <w:r w:rsidRPr="00C16E9D">
        <w:rPr>
          <w:rFonts w:ascii="Times New Roman" w:hAnsi="Times New Roman"/>
          <w:sz w:val="24"/>
          <w:szCs w:val="24"/>
          <w:lang w:val="en-US"/>
        </w:rPr>
        <w:t>“</w:t>
      </w:r>
      <w:r>
        <w:rPr>
          <w:rFonts w:ascii="Times New Roman" w:hAnsi="Times New Roman"/>
          <w:sz w:val="24"/>
          <w:szCs w:val="24"/>
          <w:lang w:val="en-US"/>
        </w:rPr>
        <w:t>Collision layer” with collision probabilities between lynx and veh</w:t>
      </w:r>
      <w:r w:rsidR="00D11A8C">
        <w:rPr>
          <w:rFonts w:ascii="Times New Roman" w:hAnsi="Times New Roman"/>
          <w:sz w:val="24"/>
          <w:szCs w:val="24"/>
          <w:lang w:val="en-US"/>
        </w:rPr>
        <w:t>icles estimated between zero</w:t>
      </w:r>
      <w:r>
        <w:rPr>
          <w:rFonts w:ascii="Times New Roman" w:hAnsi="Times New Roman"/>
          <w:sz w:val="24"/>
          <w:szCs w:val="24"/>
          <w:lang w:val="en-US"/>
        </w:rPr>
        <w:t xml:space="preserve"> and </w:t>
      </w:r>
      <w:r w:rsidR="00D11A8C">
        <w:rPr>
          <w:rFonts w:ascii="Times New Roman" w:hAnsi="Times New Roman"/>
          <w:sz w:val="24"/>
          <w:szCs w:val="24"/>
          <w:lang w:val="en-US"/>
        </w:rPr>
        <w:t>one</w:t>
      </w:r>
      <w:r>
        <w:rPr>
          <w:rFonts w:ascii="Times New Roman" w:hAnsi="Times New Roman"/>
          <w:sz w:val="24"/>
          <w:szCs w:val="24"/>
          <w:lang w:val="en-US"/>
        </w:rPr>
        <w:t xml:space="preserve"> (yellow to red color scale). Collision probabilities are assigned to each cell of the gridded landscape over the whole study area</w:t>
      </w:r>
      <w:r w:rsidRPr="004A29C6">
        <w:rPr>
          <w:rFonts w:ascii="Times New Roman" w:hAnsi="Times New Roman"/>
          <w:sz w:val="24"/>
          <w:szCs w:val="24"/>
          <w:lang w:val="en-US"/>
        </w:rPr>
        <w:t xml:space="preserve"> </w:t>
      </w:r>
      <w:r>
        <w:rPr>
          <w:rFonts w:ascii="Times New Roman" w:hAnsi="Times New Roman"/>
          <w:sz w:val="24"/>
          <w:szCs w:val="24"/>
          <w:lang w:val="en-US"/>
        </w:rPr>
        <w:t>(black rectangle) used in the lynx SE-IBM using the collision model.</w:t>
      </w:r>
      <w:r w:rsidRPr="004E496C">
        <w:rPr>
          <w:rFonts w:ascii="Times New Roman" w:hAnsi="Times New Roman"/>
          <w:sz w:val="24"/>
          <w:szCs w:val="24"/>
          <w:lang w:val="en-US"/>
        </w:rPr>
        <w:t xml:space="preserve"> </w:t>
      </w:r>
      <w:r>
        <w:rPr>
          <w:rFonts w:ascii="Times New Roman" w:hAnsi="Times New Roman"/>
          <w:sz w:val="24"/>
          <w:szCs w:val="24"/>
          <w:lang w:val="en-US"/>
        </w:rPr>
        <w:t>Limits of the countries (main text, Fig. 1) are overlaid in black over the map.</w:t>
      </w:r>
    </w:p>
    <w:p w:rsidR="00C477A1" w:rsidRDefault="00C477A1" w:rsidP="00C477A1">
      <w:pPr>
        <w:spacing w:after="0" w:line="480" w:lineRule="auto"/>
        <w:rPr>
          <w:rFonts w:ascii="Times New Roman" w:hAnsi="Times New Roman"/>
          <w:i/>
          <w:sz w:val="24"/>
          <w:szCs w:val="24"/>
          <w:lang w:val="en-US"/>
        </w:rPr>
      </w:pPr>
      <w:r w:rsidRPr="00C3106C">
        <w:rPr>
          <w:rFonts w:ascii="Times New Roman" w:hAnsi="Times New Roman"/>
          <w:i/>
          <w:sz w:val="24"/>
          <w:szCs w:val="24"/>
          <w:lang w:val="en-US"/>
        </w:rPr>
        <w:tab/>
      </w:r>
    </w:p>
    <w:p w:rsidR="00C477A1" w:rsidRPr="00C3106C" w:rsidRDefault="00C477A1" w:rsidP="00C477A1">
      <w:pPr>
        <w:spacing w:after="0" w:line="480" w:lineRule="auto"/>
        <w:rPr>
          <w:rFonts w:ascii="Times New Roman" w:hAnsi="Times New Roman"/>
          <w:i/>
          <w:sz w:val="24"/>
          <w:szCs w:val="24"/>
          <w:lang w:val="en-US"/>
        </w:rPr>
      </w:pPr>
      <w:r w:rsidRPr="00C3106C">
        <w:rPr>
          <w:rFonts w:ascii="Times New Roman" w:hAnsi="Times New Roman"/>
          <w:i/>
          <w:sz w:val="24"/>
          <w:szCs w:val="24"/>
          <w:lang w:val="en-US"/>
        </w:rPr>
        <w:t>Impact of land cover</w:t>
      </w:r>
      <w:r>
        <w:rPr>
          <w:rFonts w:ascii="Times New Roman" w:hAnsi="Times New Roman"/>
          <w:i/>
          <w:sz w:val="24"/>
          <w:szCs w:val="24"/>
          <w:lang w:val="en-US"/>
        </w:rPr>
        <w:t xml:space="preserve"> (SE-IBM 2</w:t>
      </w:r>
      <w:r w:rsidRPr="00242854">
        <w:rPr>
          <w:rFonts w:ascii="Times New Roman" w:hAnsi="Times New Roman"/>
          <w:i/>
          <w:sz w:val="24"/>
          <w:szCs w:val="24"/>
          <w:vertAlign w:val="superscript"/>
          <w:lang w:val="en-US"/>
        </w:rPr>
        <w:t>nd</w:t>
      </w:r>
      <w:r>
        <w:rPr>
          <w:rFonts w:ascii="Times New Roman" w:hAnsi="Times New Roman"/>
          <w:i/>
          <w:sz w:val="24"/>
          <w:szCs w:val="24"/>
          <w:lang w:val="en-US"/>
        </w:rPr>
        <w:t xml:space="preserve"> component)</w:t>
      </w:r>
    </w:p>
    <w:p w:rsidR="00C477A1" w:rsidRDefault="00C477A1" w:rsidP="00C477A1">
      <w:pPr>
        <w:spacing w:after="0" w:line="480" w:lineRule="auto"/>
        <w:rPr>
          <w:ins w:id="1782" w:author="Sarah BAUDUIN" w:date="2022-02-24T14:43:00Z"/>
          <w:rFonts w:ascii="Times New Roman" w:hAnsi="Times New Roman"/>
          <w:sz w:val="24"/>
          <w:szCs w:val="24"/>
          <w:lang w:val="en-US"/>
        </w:rPr>
      </w:pPr>
      <w:r>
        <w:rPr>
          <w:rFonts w:ascii="Times New Roman" w:hAnsi="Times New Roman"/>
          <w:sz w:val="24"/>
          <w:szCs w:val="24"/>
          <w:lang w:val="en-US"/>
        </w:rPr>
        <w:lastRenderedPageBreak/>
        <w:t>We built a habitat model to define a habitat type</w:t>
      </w:r>
      <w:r w:rsidRPr="005019B7">
        <w:rPr>
          <w:rFonts w:ascii="Times New Roman" w:hAnsi="Times New Roman"/>
          <w:sz w:val="24"/>
          <w:szCs w:val="24"/>
          <w:lang w:val="en-US"/>
        </w:rPr>
        <w:t xml:space="preserve"> </w:t>
      </w:r>
      <w:r>
        <w:rPr>
          <w:rFonts w:ascii="Times New Roman" w:hAnsi="Times New Roman"/>
          <w:sz w:val="24"/>
          <w:szCs w:val="24"/>
          <w:lang w:val="en-US"/>
        </w:rPr>
        <w:t xml:space="preserve">for each cell within the </w:t>
      </w:r>
      <w:r w:rsidRPr="004C793E">
        <w:rPr>
          <w:rFonts w:ascii="Times New Roman" w:hAnsi="Times New Roman"/>
          <w:sz w:val="24"/>
          <w:szCs w:val="24"/>
          <w:lang w:val="en-US"/>
        </w:rPr>
        <w:t xml:space="preserve">1 km² resolution </w:t>
      </w:r>
      <w:r>
        <w:rPr>
          <w:rFonts w:ascii="Times New Roman" w:hAnsi="Times New Roman"/>
          <w:sz w:val="24"/>
          <w:szCs w:val="24"/>
          <w:lang w:val="en-US"/>
        </w:rPr>
        <w:t xml:space="preserve">gridded </w:t>
      </w:r>
      <w:r w:rsidRPr="004C793E">
        <w:rPr>
          <w:rFonts w:ascii="Times New Roman" w:hAnsi="Times New Roman"/>
          <w:sz w:val="24"/>
          <w:szCs w:val="24"/>
          <w:lang w:val="en-US"/>
        </w:rPr>
        <w:t>study area</w:t>
      </w:r>
      <w:r>
        <w:rPr>
          <w:rFonts w:ascii="Times New Roman" w:hAnsi="Times New Roman"/>
          <w:sz w:val="24"/>
          <w:szCs w:val="24"/>
          <w:lang w:val="en-US"/>
        </w:rPr>
        <w:t>.</w:t>
      </w:r>
      <w:r w:rsidRPr="005019B7">
        <w:rPr>
          <w:rFonts w:ascii="Times New Roman" w:hAnsi="Times New Roman"/>
          <w:sz w:val="24"/>
          <w:szCs w:val="24"/>
          <w:lang w:val="en-US"/>
        </w:rPr>
        <w:t xml:space="preserve"> </w:t>
      </w:r>
      <w:r>
        <w:rPr>
          <w:rFonts w:ascii="Times New Roman" w:hAnsi="Times New Roman"/>
          <w:sz w:val="24"/>
          <w:szCs w:val="24"/>
          <w:lang w:val="en-US"/>
        </w:rPr>
        <w:t>We used a multi-year occupancy model</w:t>
      </w:r>
      <w:r w:rsidR="00F75454">
        <w:rPr>
          <w:rFonts w:ascii="Times New Roman" w:hAnsi="Times New Roman"/>
          <w:sz w:val="24"/>
          <w:szCs w:val="24"/>
          <w:lang w:val="en-US"/>
        </w:rPr>
        <w:t xml:space="preserve"> </w:t>
      </w:r>
      <w:r w:rsidR="00F75454" w:rsidRPr="00F75454">
        <w:rPr>
          <w:rFonts w:ascii="Times New Roman" w:hAnsi="Times New Roman"/>
          <w:noProof/>
          <w:sz w:val="24"/>
          <w:szCs w:val="24"/>
          <w:lang w:val="en-US"/>
        </w:rPr>
        <w:t>(Isaac et al., 2014; Outhwaite et al., 2018)</w:t>
      </w:r>
      <w:ins w:id="1783" w:author="BAUDUIN Sarah" w:date="2024-07-17T16:33:00Z">
        <w:r w:rsidR="009436D4">
          <w:rPr>
            <w:rFonts w:ascii="Times New Roman" w:hAnsi="Times New Roman"/>
            <w:noProof/>
            <w:sz w:val="24"/>
            <w:szCs w:val="24"/>
            <w:lang w:val="en-US"/>
          </w:rPr>
          <w:t xml:space="preserve"> in a Bayesian framework</w:t>
        </w:r>
      </w:ins>
      <w:r>
        <w:rPr>
          <w:rFonts w:ascii="Times New Roman" w:hAnsi="Times New Roman"/>
          <w:sz w:val="24"/>
          <w:szCs w:val="24"/>
          <w:lang w:val="en-US"/>
        </w:rPr>
        <w:t xml:space="preserve"> to explain regular lynx presence using land cover types important to lynx (agricultural fields, forest and open land), the distance to highways</w:t>
      </w:r>
      <w:r w:rsidR="00F75454">
        <w:rPr>
          <w:rFonts w:ascii="Times New Roman" w:hAnsi="Times New Roman"/>
          <w:sz w:val="24"/>
          <w:szCs w:val="24"/>
          <w:lang w:val="en-US"/>
        </w:rPr>
        <w:t xml:space="preserve"> </w:t>
      </w:r>
      <w:r w:rsidR="00F75454" w:rsidRPr="00F75454">
        <w:rPr>
          <w:rFonts w:ascii="Times New Roman" w:hAnsi="Times New Roman"/>
          <w:noProof/>
          <w:sz w:val="24"/>
          <w:szCs w:val="24"/>
          <w:lang w:val="en-US"/>
        </w:rPr>
        <w:t>(Basille et al., 2013)</w:t>
      </w:r>
      <w:r>
        <w:rPr>
          <w:rFonts w:ascii="Times New Roman" w:hAnsi="Times New Roman"/>
          <w:sz w:val="24"/>
          <w:szCs w:val="24"/>
          <w:lang w:val="en-US"/>
        </w:rPr>
        <w:t>, and human density. The model was calibrated using French data for the lynx presence from 1994 to</w:t>
      </w:r>
      <w:r w:rsidRPr="004C793E">
        <w:rPr>
          <w:rFonts w:ascii="Times New Roman" w:hAnsi="Times New Roman"/>
          <w:sz w:val="24"/>
          <w:szCs w:val="24"/>
          <w:lang w:val="en-US"/>
        </w:rPr>
        <w:t xml:space="preserve"> 2017</w:t>
      </w:r>
      <w:r>
        <w:rPr>
          <w:rFonts w:ascii="Times New Roman" w:hAnsi="Times New Roman"/>
          <w:sz w:val="24"/>
          <w:szCs w:val="24"/>
          <w:lang w:val="en-US"/>
        </w:rPr>
        <w:t xml:space="preserve"> (data: </w:t>
      </w:r>
      <w:r w:rsidRPr="004C793E">
        <w:rPr>
          <w:rFonts w:ascii="Times New Roman" w:hAnsi="Times New Roman"/>
          <w:sz w:val="24"/>
          <w:szCs w:val="24"/>
          <w:lang w:val="en-US"/>
        </w:rPr>
        <w:t>Réseau Loup-</w:t>
      </w:r>
      <w:r>
        <w:rPr>
          <w:rFonts w:ascii="Times New Roman" w:hAnsi="Times New Roman"/>
          <w:sz w:val="24"/>
          <w:szCs w:val="24"/>
          <w:lang w:val="en-US"/>
        </w:rPr>
        <w:t>L</w:t>
      </w:r>
      <w:r w:rsidRPr="004C793E">
        <w:rPr>
          <w:rFonts w:ascii="Times New Roman" w:hAnsi="Times New Roman"/>
          <w:sz w:val="24"/>
          <w:szCs w:val="24"/>
          <w:lang w:val="en-US"/>
        </w:rPr>
        <w:t>ynx</w:t>
      </w:r>
      <w:r>
        <w:rPr>
          <w:rFonts w:ascii="Times New Roman" w:hAnsi="Times New Roman"/>
          <w:sz w:val="24"/>
          <w:szCs w:val="24"/>
          <w:lang w:val="en-US"/>
        </w:rPr>
        <w:t xml:space="preserve"> </w:t>
      </w:r>
      <w:ins w:id="1784" w:author="BAUDUIN Sarah" w:date="2022-11-30T14:12:00Z">
        <w:r w:rsidR="000B3EFA">
          <w:rPr>
            <w:rFonts w:ascii="Times New Roman" w:hAnsi="Times New Roman"/>
            <w:sz w:val="24"/>
            <w:szCs w:val="24"/>
            <w:lang w:val="en-US"/>
          </w:rPr>
          <w:fldChar w:fldCharType="begin"/>
        </w:r>
        <w:r w:rsidR="000B3EFA">
          <w:rPr>
            <w:rFonts w:ascii="Times New Roman" w:hAnsi="Times New Roman"/>
            <w:sz w:val="24"/>
            <w:szCs w:val="24"/>
            <w:lang w:val="en-US"/>
          </w:rPr>
          <w:instrText xml:space="preserve"> HYPERLINK "</w:instrText>
        </w:r>
      </w:ins>
      <w:r w:rsidR="000B3EFA" w:rsidRPr="00DC2536">
        <w:rPr>
          <w:rFonts w:ascii="Times New Roman" w:hAnsi="Times New Roman"/>
          <w:sz w:val="24"/>
          <w:szCs w:val="24"/>
          <w:lang w:val="en-US"/>
        </w:rPr>
        <w:instrText>https://www.loupfrance.fr/suivi-du-loup/reseau-loup-lynx/</w:instrText>
      </w:r>
      <w:ins w:id="1785" w:author="BAUDUIN Sarah" w:date="2022-11-30T14:12:00Z">
        <w:r w:rsidR="000B3EFA">
          <w:rPr>
            <w:rFonts w:ascii="Times New Roman" w:hAnsi="Times New Roman"/>
            <w:sz w:val="24"/>
            <w:szCs w:val="24"/>
            <w:lang w:val="en-US"/>
          </w:rPr>
          <w:instrText xml:space="preserve">" </w:instrText>
        </w:r>
        <w:r w:rsidR="000B3EFA">
          <w:rPr>
            <w:rFonts w:ascii="Times New Roman" w:hAnsi="Times New Roman"/>
            <w:sz w:val="24"/>
            <w:szCs w:val="24"/>
            <w:lang w:val="en-US"/>
          </w:rPr>
          <w:fldChar w:fldCharType="separate"/>
        </w:r>
      </w:ins>
      <w:r w:rsidR="000B3EFA" w:rsidRPr="00D316FE">
        <w:rPr>
          <w:rStyle w:val="Lienhypertexte"/>
          <w:rFonts w:ascii="Times New Roman" w:hAnsi="Times New Roman"/>
          <w:sz w:val="24"/>
          <w:szCs w:val="24"/>
          <w:lang w:val="en-US"/>
        </w:rPr>
        <w:t>https://www.loupfrance.fr/suivi-du-loup/reseau-loup-lynx/</w:t>
      </w:r>
      <w:ins w:id="1786" w:author="BAUDUIN Sarah" w:date="2022-11-30T14:12:00Z">
        <w:r w:rsidR="000B3EFA">
          <w:rPr>
            <w:rFonts w:ascii="Times New Roman" w:hAnsi="Times New Roman"/>
            <w:sz w:val="24"/>
            <w:szCs w:val="24"/>
            <w:lang w:val="en-US"/>
          </w:rPr>
          <w:fldChar w:fldCharType="end"/>
        </w:r>
      </w:ins>
      <w:r>
        <w:rPr>
          <w:rFonts w:ascii="Times New Roman" w:hAnsi="Times New Roman"/>
          <w:sz w:val="24"/>
          <w:szCs w:val="24"/>
          <w:lang w:val="en-US"/>
        </w:rPr>
        <w:t>)</w:t>
      </w:r>
      <w:ins w:id="1787" w:author="BAUDUIN Sarah" w:date="2022-11-30T14:12:00Z">
        <w:r w:rsidR="000B3EFA">
          <w:rPr>
            <w:rFonts w:ascii="Times New Roman" w:hAnsi="Times New Roman"/>
            <w:sz w:val="24"/>
            <w:szCs w:val="24"/>
            <w:lang w:val="en-US"/>
          </w:rPr>
          <w:t>. The model used</w:t>
        </w:r>
      </w:ins>
      <w:ins w:id="1788" w:author="BAUDUIN Sarah" w:date="2022-11-30T14:13:00Z">
        <w:r w:rsidR="000B3EFA">
          <w:rPr>
            <w:rFonts w:ascii="Times New Roman" w:hAnsi="Times New Roman"/>
            <w:sz w:val="24"/>
            <w:szCs w:val="24"/>
            <w:lang w:val="en-US"/>
          </w:rPr>
          <w:t xml:space="preserve"> both lynx detection and non-detection data over the surveyed area each year (</w:t>
        </w:r>
        <w:r w:rsidR="000B3EFA" w:rsidRPr="004A7350">
          <w:rPr>
            <w:rFonts w:ascii="Times New Roman" w:hAnsi="Times New Roman"/>
            <w:sz w:val="24"/>
            <w:szCs w:val="24"/>
          </w:rPr>
          <w:fldChar w:fldCharType="begin"/>
        </w:r>
        <w:r w:rsidR="000B3EFA" w:rsidRPr="004A7350">
          <w:rPr>
            <w:rFonts w:ascii="Times New Roman" w:hAnsi="Times New Roman"/>
            <w:sz w:val="24"/>
            <w:szCs w:val="24"/>
            <w:lang w:val="en-CA"/>
          </w:rPr>
          <w:instrText xml:space="preserve"> HYPERLINK "https://ecologicalstatistics.shinyapps.io/flexdashboard_effort/" </w:instrText>
        </w:r>
        <w:r w:rsidR="000B3EFA" w:rsidRPr="004A7350">
          <w:rPr>
            <w:rFonts w:ascii="Times New Roman" w:hAnsi="Times New Roman"/>
            <w:sz w:val="24"/>
            <w:szCs w:val="24"/>
          </w:rPr>
          <w:fldChar w:fldCharType="separate"/>
        </w:r>
        <w:r w:rsidR="000B3EFA" w:rsidRPr="004A7350">
          <w:rPr>
            <w:rStyle w:val="Lienhypertexte"/>
            <w:rFonts w:ascii="Times New Roman" w:hAnsi="Times New Roman"/>
            <w:sz w:val="24"/>
            <w:szCs w:val="24"/>
            <w:lang w:val="en-CA"/>
          </w:rPr>
          <w:t>https://ecologicalstatistics.shinyapps.io/flexdashboard_effort/</w:t>
        </w:r>
        <w:r w:rsidR="000B3EFA" w:rsidRPr="004A7350">
          <w:rPr>
            <w:rFonts w:ascii="Times New Roman" w:hAnsi="Times New Roman"/>
            <w:sz w:val="24"/>
            <w:szCs w:val="24"/>
            <w:lang w:val="en-US"/>
          </w:rPr>
          <w:fldChar w:fldCharType="end"/>
        </w:r>
        <w:r w:rsidR="000B3EFA">
          <w:rPr>
            <w:rFonts w:ascii="Times New Roman" w:hAnsi="Times New Roman"/>
            <w:sz w:val="24"/>
            <w:szCs w:val="24"/>
            <w:lang w:val="en-US"/>
          </w:rPr>
          <w:t xml:space="preserve">). </w:t>
        </w:r>
      </w:ins>
      <w:del w:id="1789" w:author="BAUDUIN Sarah" w:date="2022-11-30T14:14:00Z">
        <w:r w:rsidDel="000B3EFA">
          <w:rPr>
            <w:rFonts w:ascii="Times New Roman" w:hAnsi="Times New Roman"/>
            <w:sz w:val="24"/>
            <w:szCs w:val="24"/>
            <w:lang w:val="en-US"/>
          </w:rPr>
          <w:delText xml:space="preserve"> and then predicted over our entire study area.</w:delText>
        </w:r>
      </w:del>
      <w:r>
        <w:rPr>
          <w:rFonts w:ascii="Times New Roman" w:hAnsi="Times New Roman"/>
          <w:sz w:val="24"/>
          <w:szCs w:val="24"/>
          <w:lang w:val="en-US"/>
        </w:rPr>
        <w:t xml:space="preserve">We used </w:t>
      </w:r>
      <w:del w:id="1790" w:author="Sarah BAUDUIN" w:date="2022-02-23T12:07:00Z">
        <w:r w:rsidDel="00786394">
          <w:rPr>
            <w:rFonts w:ascii="Times New Roman" w:hAnsi="Times New Roman"/>
            <w:sz w:val="24"/>
            <w:szCs w:val="24"/>
            <w:lang w:val="en-US"/>
          </w:rPr>
          <w:delText xml:space="preserve">used </w:delText>
        </w:r>
      </w:del>
      <w:r>
        <w:rPr>
          <w:rFonts w:ascii="Times New Roman" w:hAnsi="Times New Roman"/>
          <w:sz w:val="24"/>
          <w:szCs w:val="24"/>
          <w:lang w:val="en-US"/>
        </w:rPr>
        <w:t>Corine Land Cover</w:t>
      </w:r>
      <w:r w:rsidRPr="00926AE5">
        <w:rPr>
          <w:rFonts w:ascii="Times New Roman" w:hAnsi="Times New Roman"/>
          <w:sz w:val="24"/>
          <w:szCs w:val="24"/>
          <w:vertAlign w:val="superscript"/>
          <w:lang w:val="en-US"/>
        </w:rPr>
        <w:t>©</w:t>
      </w:r>
      <w:r>
        <w:rPr>
          <w:rFonts w:ascii="Times New Roman" w:hAnsi="Times New Roman"/>
          <w:sz w:val="24"/>
          <w:szCs w:val="24"/>
          <w:lang w:val="en-US"/>
        </w:rPr>
        <w:t xml:space="preserve"> at 100 m of resolution for all Europe (Copernicus, 2012) to calculate the proportion of agricultural and cultivated fields, forest, pasture and open land in each cell. We used the </w:t>
      </w:r>
      <w:r w:rsidRPr="00DC2536">
        <w:rPr>
          <w:rFonts w:ascii="Times New Roman" w:hAnsi="Times New Roman"/>
          <w:sz w:val="24"/>
          <w:szCs w:val="24"/>
          <w:lang w:val="en-US"/>
        </w:rPr>
        <w:t>IGN route500</w:t>
      </w:r>
      <w:r w:rsidRPr="00DC2536">
        <w:rPr>
          <w:rFonts w:ascii="Times New Roman" w:hAnsi="Times New Roman"/>
          <w:sz w:val="24"/>
          <w:szCs w:val="24"/>
          <w:vertAlign w:val="superscript"/>
          <w:lang w:val="en-US"/>
        </w:rPr>
        <w:t xml:space="preserve"> ©</w:t>
      </w:r>
      <w:r>
        <w:rPr>
          <w:rFonts w:ascii="Times New Roman" w:hAnsi="Times New Roman"/>
          <w:sz w:val="24"/>
          <w:szCs w:val="24"/>
          <w:lang w:val="en-US"/>
        </w:rPr>
        <w:t xml:space="preserve"> for France (IGN ROUTE 500, 2018) and OpenStreetMap</w:t>
      </w:r>
      <w:r w:rsidRPr="00926AE5">
        <w:rPr>
          <w:rFonts w:ascii="Times New Roman" w:hAnsi="Times New Roman"/>
          <w:sz w:val="24"/>
          <w:szCs w:val="24"/>
          <w:vertAlign w:val="superscript"/>
          <w:lang w:val="en-US"/>
        </w:rPr>
        <w:t>©</w:t>
      </w:r>
      <w:r>
        <w:rPr>
          <w:rFonts w:ascii="Times New Roman" w:hAnsi="Times New Roman"/>
          <w:sz w:val="24"/>
          <w:szCs w:val="24"/>
          <w:lang w:val="en-US"/>
        </w:rPr>
        <w:t xml:space="preserve"> for the other countries (Geofabrik OpenStreetMap, 2014) as data sources to calculate the distance from each cell center to the nearest highway. We also used IGN</w:t>
      </w:r>
      <w:r w:rsidRPr="00926AE5">
        <w:rPr>
          <w:rFonts w:ascii="Times New Roman" w:hAnsi="Times New Roman"/>
          <w:sz w:val="24"/>
          <w:szCs w:val="24"/>
          <w:vertAlign w:val="superscript"/>
          <w:lang w:val="en-US"/>
        </w:rPr>
        <w:t>©</w:t>
      </w:r>
      <w:r>
        <w:rPr>
          <w:rFonts w:ascii="Times New Roman" w:hAnsi="Times New Roman"/>
          <w:sz w:val="24"/>
          <w:szCs w:val="24"/>
          <w:lang w:val="en-US"/>
        </w:rPr>
        <w:t xml:space="preserve"> data for France (IGN ADMIN-EXPRESS-COG, 2018) and NASA</w:t>
      </w:r>
      <w:r w:rsidRPr="00926AE5">
        <w:rPr>
          <w:rFonts w:ascii="Times New Roman" w:hAnsi="Times New Roman"/>
          <w:sz w:val="24"/>
          <w:szCs w:val="24"/>
          <w:vertAlign w:val="superscript"/>
          <w:lang w:val="en-US"/>
        </w:rPr>
        <w:t>©</w:t>
      </w:r>
      <w:r>
        <w:rPr>
          <w:rFonts w:ascii="Times New Roman" w:hAnsi="Times New Roman"/>
          <w:sz w:val="24"/>
          <w:szCs w:val="24"/>
          <w:lang w:val="en-US"/>
        </w:rPr>
        <w:t xml:space="preserve"> data for the other countries (</w:t>
      </w:r>
      <w:r w:rsidRPr="000573D2">
        <w:rPr>
          <w:rFonts w:ascii="Times New Roman" w:hAnsi="Times New Roman"/>
          <w:sz w:val="24"/>
          <w:szCs w:val="24"/>
          <w:lang w:val="en-US"/>
        </w:rPr>
        <w:t>CIESIN</w:t>
      </w:r>
      <w:r>
        <w:rPr>
          <w:rFonts w:ascii="Times New Roman" w:hAnsi="Times New Roman"/>
          <w:sz w:val="24"/>
          <w:szCs w:val="24"/>
          <w:lang w:val="en-US"/>
        </w:rPr>
        <w:t xml:space="preserve"> </w:t>
      </w:r>
      <w:r w:rsidRPr="000573D2">
        <w:rPr>
          <w:rFonts w:ascii="Times New Roman" w:hAnsi="Times New Roman"/>
          <w:sz w:val="24"/>
          <w:szCs w:val="24"/>
          <w:lang w:val="en-US"/>
        </w:rPr>
        <w:t>GPWv4</w:t>
      </w:r>
      <w:r>
        <w:rPr>
          <w:rFonts w:ascii="Times New Roman" w:hAnsi="Times New Roman"/>
          <w:sz w:val="24"/>
          <w:szCs w:val="24"/>
          <w:lang w:val="en-US"/>
        </w:rPr>
        <w:t>, 2015) to calculate the mean human density per cell. The best model identified to explain lynx presence included</w:t>
      </w:r>
      <w:r w:rsidRPr="009D2F0C">
        <w:rPr>
          <w:rFonts w:ascii="Times New Roman" w:hAnsi="Times New Roman"/>
          <w:sz w:val="24"/>
          <w:szCs w:val="24"/>
          <w:lang w:val="en-US"/>
        </w:rPr>
        <w:t xml:space="preserve"> </w:t>
      </w:r>
      <w:r>
        <w:rPr>
          <w:rFonts w:ascii="Times New Roman" w:hAnsi="Times New Roman"/>
          <w:sz w:val="24"/>
          <w:szCs w:val="24"/>
          <w:lang w:val="en-US"/>
        </w:rPr>
        <w:t>presence of agricultural fields, forest</w:t>
      </w:r>
      <w:ins w:id="1791" w:author="Anaïs" w:date="2024-08-26T00:42:00Z">
        <w:r w:rsidR="00A877D5">
          <w:rPr>
            <w:rFonts w:ascii="Times New Roman" w:hAnsi="Times New Roman"/>
            <w:sz w:val="24"/>
            <w:szCs w:val="24"/>
            <w:lang w:val="en-US"/>
          </w:rPr>
          <w:t>s</w:t>
        </w:r>
      </w:ins>
      <w:r>
        <w:rPr>
          <w:rFonts w:ascii="Times New Roman" w:hAnsi="Times New Roman"/>
          <w:sz w:val="24"/>
          <w:szCs w:val="24"/>
          <w:lang w:val="en-US"/>
        </w:rPr>
        <w:t>, and open land</w:t>
      </w:r>
      <w:ins w:id="1792" w:author="Anaïs" w:date="2024-08-26T00:42:00Z">
        <w:r w:rsidR="00A877D5">
          <w:rPr>
            <w:rFonts w:ascii="Times New Roman" w:hAnsi="Times New Roman"/>
            <w:sz w:val="24"/>
            <w:szCs w:val="24"/>
            <w:lang w:val="en-US"/>
          </w:rPr>
          <w:t>s</w:t>
        </w:r>
      </w:ins>
      <w:r>
        <w:rPr>
          <w:rFonts w:ascii="Times New Roman" w:hAnsi="Times New Roman"/>
          <w:sz w:val="24"/>
          <w:szCs w:val="24"/>
          <w:lang w:val="en-US"/>
        </w:rPr>
        <w:t>, distance to highways and human density</w:t>
      </w:r>
      <w:ins w:id="1793" w:author="Sarah BAUDUIN" w:date="2022-02-24T14:42:00Z">
        <w:r w:rsidR="00746A64">
          <w:rPr>
            <w:rFonts w:ascii="Times New Roman" w:hAnsi="Times New Roman"/>
            <w:sz w:val="24"/>
            <w:szCs w:val="24"/>
            <w:lang w:val="en-US"/>
          </w:rPr>
          <w:t xml:space="preserve"> (Table A.2)</w:t>
        </w:r>
      </w:ins>
      <w:r>
        <w:rPr>
          <w:rFonts w:ascii="Times New Roman" w:hAnsi="Times New Roman"/>
          <w:sz w:val="24"/>
          <w:szCs w:val="24"/>
          <w:lang w:val="en-US"/>
        </w:rPr>
        <w:t xml:space="preserve">. Shrub cover and road length were also tested to explain lynx presence but were not significant. </w:t>
      </w:r>
      <w:r w:rsidRPr="008139D5">
        <w:rPr>
          <w:rFonts w:ascii="Times New Roman" w:hAnsi="Times New Roman"/>
          <w:sz w:val="24"/>
          <w:szCs w:val="24"/>
          <w:lang w:val="en-US"/>
        </w:rPr>
        <w:t xml:space="preserve">We used this model to predict lynx occupancy probability in our entire gridded study area for </w:t>
      </w:r>
      <w:r>
        <w:rPr>
          <w:rFonts w:ascii="Times New Roman" w:hAnsi="Times New Roman"/>
          <w:sz w:val="24"/>
          <w:szCs w:val="24"/>
          <w:lang w:val="en-US"/>
        </w:rPr>
        <w:t>the year</w:t>
      </w:r>
      <w:r w:rsidRPr="008139D5">
        <w:rPr>
          <w:rFonts w:ascii="Times New Roman" w:hAnsi="Times New Roman"/>
          <w:sz w:val="24"/>
          <w:szCs w:val="24"/>
          <w:lang w:val="en-US"/>
        </w:rPr>
        <w:t xml:space="preserve"> 2017.</w:t>
      </w:r>
      <w:r>
        <w:rPr>
          <w:rFonts w:ascii="Times New Roman" w:hAnsi="Times New Roman"/>
          <w:sz w:val="24"/>
          <w:szCs w:val="24"/>
          <w:lang w:val="en-US"/>
        </w:rPr>
        <w:t xml:space="preserve"> We then categorized the cells to obtain a </w:t>
      </w:r>
      <w:ins w:id="1794" w:author="BAUDUIN Sarah" w:date="2024-11-08T17:28:00Z">
        <w:r w:rsidR="002F18E6">
          <w:rPr>
            <w:rFonts w:ascii="Times New Roman" w:hAnsi="Times New Roman"/>
            <w:sz w:val="24"/>
            <w:szCs w:val="24"/>
            <w:lang w:val="en-US"/>
          </w:rPr>
          <w:t>“</w:t>
        </w:r>
      </w:ins>
      <w:r>
        <w:rPr>
          <w:rFonts w:ascii="Times New Roman" w:hAnsi="Times New Roman"/>
          <w:sz w:val="24"/>
          <w:szCs w:val="24"/>
          <w:lang w:val="en-US"/>
        </w:rPr>
        <w:t>habitat layer</w:t>
      </w:r>
      <w:ins w:id="1795" w:author="BAUDUIN Sarah" w:date="2024-11-08T17:28:00Z">
        <w:r w:rsidR="002F18E6">
          <w:rPr>
            <w:rFonts w:ascii="Times New Roman" w:hAnsi="Times New Roman"/>
            <w:sz w:val="24"/>
            <w:szCs w:val="24"/>
            <w:lang w:val="en-US"/>
          </w:rPr>
          <w:t>”</w:t>
        </w:r>
      </w:ins>
      <w:r>
        <w:rPr>
          <w:rFonts w:ascii="Times New Roman" w:hAnsi="Times New Roman"/>
          <w:sz w:val="24"/>
          <w:szCs w:val="24"/>
          <w:lang w:val="en-US"/>
        </w:rPr>
        <w:t xml:space="preserve"> with the four habitat types defined by the habitat categorization of Kramer-Schadt et al. (2004): “breeding”, “dispersal”, “matrix” and “barrier” (Fig. A.</w:t>
      </w:r>
      <w:del w:id="1796" w:author="BAUDUIN Sarah" w:date="2022-03-29T12:12:00Z">
        <w:r w:rsidDel="005C296F">
          <w:rPr>
            <w:rFonts w:ascii="Times New Roman" w:hAnsi="Times New Roman"/>
            <w:sz w:val="24"/>
            <w:szCs w:val="24"/>
            <w:lang w:val="en-US"/>
          </w:rPr>
          <w:delText>3</w:delText>
        </w:r>
      </w:del>
      <w:ins w:id="1797" w:author="BAUDUIN Sarah" w:date="2022-03-29T12:12:00Z">
        <w:r w:rsidR="005C296F">
          <w:rPr>
            <w:rFonts w:ascii="Times New Roman" w:hAnsi="Times New Roman"/>
            <w:sz w:val="24"/>
            <w:szCs w:val="24"/>
            <w:lang w:val="en-US"/>
          </w:rPr>
          <w:t>2</w:t>
        </w:r>
      </w:ins>
      <w:r>
        <w:rPr>
          <w:rFonts w:ascii="Times New Roman" w:hAnsi="Times New Roman"/>
          <w:sz w:val="24"/>
          <w:szCs w:val="24"/>
          <w:lang w:val="en-US"/>
        </w:rPr>
        <w:t xml:space="preserve">). All cells where lynx occupancy was predicted as non-null (above or equal a threshold of 0.01) were considered “breeding” habitat. All forested areas not already “breeding” habitat were considered as “dispersal” habitat. Cells with more than half of their surface covered by water or urban area </w:t>
      </w:r>
      <w:r>
        <w:rPr>
          <w:rFonts w:ascii="Times New Roman" w:hAnsi="Times New Roman"/>
          <w:sz w:val="24"/>
          <w:szCs w:val="24"/>
          <w:lang w:val="en-US"/>
        </w:rPr>
        <w:lastRenderedPageBreak/>
        <w:t>defined by Corine Land Cover</w:t>
      </w:r>
      <w:r w:rsidRPr="00926AE5">
        <w:rPr>
          <w:rFonts w:ascii="Times New Roman" w:hAnsi="Times New Roman"/>
          <w:sz w:val="24"/>
          <w:szCs w:val="24"/>
          <w:vertAlign w:val="superscript"/>
          <w:lang w:val="en-US"/>
        </w:rPr>
        <w:t>©</w:t>
      </w:r>
      <w:r>
        <w:rPr>
          <w:rFonts w:ascii="Times New Roman" w:hAnsi="Times New Roman"/>
          <w:sz w:val="24"/>
          <w:szCs w:val="24"/>
          <w:lang w:val="en-US"/>
        </w:rPr>
        <w:t xml:space="preserve"> (Copernicus, 2012) were considered “barrier” for lynx movements. The rest was considered “matrix” area (i.e., habitat not favorable for lynx but that can be traversed by dispersers). The map of categorized cells for our study area defined the “</w:t>
      </w:r>
      <w:ins w:id="1798" w:author="Anaïs" w:date="2024-08-26T00:42:00Z">
        <w:r w:rsidR="00A877D5">
          <w:rPr>
            <w:rFonts w:ascii="Times New Roman" w:hAnsi="Times New Roman"/>
            <w:sz w:val="24"/>
            <w:szCs w:val="24"/>
            <w:lang w:val="en-US"/>
          </w:rPr>
          <w:t>h</w:t>
        </w:r>
      </w:ins>
      <w:del w:id="1799" w:author="Anaïs" w:date="2024-08-26T00:42:00Z">
        <w:r w:rsidDel="00A877D5">
          <w:rPr>
            <w:rFonts w:ascii="Times New Roman" w:hAnsi="Times New Roman"/>
            <w:sz w:val="24"/>
            <w:szCs w:val="24"/>
            <w:lang w:val="en-US"/>
          </w:rPr>
          <w:delText>H</w:delText>
        </w:r>
      </w:del>
      <w:r>
        <w:rPr>
          <w:rFonts w:ascii="Times New Roman" w:hAnsi="Times New Roman"/>
          <w:sz w:val="24"/>
          <w:szCs w:val="24"/>
          <w:lang w:val="en-US"/>
        </w:rPr>
        <w:t>abitat layer” used in the SE-IBM (Fig. A.</w:t>
      </w:r>
      <w:del w:id="1800" w:author="BAUDUIN Sarah" w:date="2022-03-29T12:12:00Z">
        <w:r w:rsidDel="005C296F">
          <w:rPr>
            <w:rFonts w:ascii="Times New Roman" w:hAnsi="Times New Roman"/>
            <w:sz w:val="24"/>
            <w:szCs w:val="24"/>
            <w:lang w:val="en-US"/>
          </w:rPr>
          <w:delText>3</w:delText>
        </w:r>
      </w:del>
      <w:ins w:id="1801" w:author="BAUDUIN Sarah" w:date="2022-03-29T12:12:00Z">
        <w:r w:rsidR="005C296F">
          <w:rPr>
            <w:rFonts w:ascii="Times New Roman" w:hAnsi="Times New Roman"/>
            <w:sz w:val="24"/>
            <w:szCs w:val="24"/>
            <w:lang w:val="en-US"/>
          </w:rPr>
          <w:t>2</w:t>
        </w:r>
      </w:ins>
      <w:r>
        <w:rPr>
          <w:rFonts w:ascii="Times New Roman" w:hAnsi="Times New Roman"/>
          <w:sz w:val="24"/>
          <w:szCs w:val="24"/>
          <w:lang w:val="en-US"/>
        </w:rPr>
        <w:t>).</w:t>
      </w:r>
    </w:p>
    <w:p w:rsidR="00746A64" w:rsidRDefault="00746A64" w:rsidP="00C477A1">
      <w:pPr>
        <w:spacing w:after="0" w:line="480" w:lineRule="auto"/>
        <w:rPr>
          <w:ins w:id="1802" w:author="Sarah BAUDUIN" w:date="2022-02-24T14:43:00Z"/>
          <w:rFonts w:ascii="Times New Roman" w:hAnsi="Times New Roman"/>
          <w:sz w:val="24"/>
          <w:szCs w:val="24"/>
          <w:lang w:val="en-US"/>
        </w:rPr>
      </w:pPr>
    </w:p>
    <w:p w:rsidR="00746A64" w:rsidRPr="00D6479D" w:rsidRDefault="00746A64" w:rsidP="00C477A1">
      <w:pPr>
        <w:spacing w:after="0" w:line="480" w:lineRule="auto"/>
        <w:rPr>
          <w:ins w:id="1803" w:author="Sarah BAUDUIN" w:date="2022-02-24T14:45:00Z"/>
          <w:rFonts w:ascii="Times New Roman" w:hAnsi="Times New Roman"/>
          <w:sz w:val="24"/>
          <w:szCs w:val="24"/>
          <w:lang w:val="en-CA"/>
        </w:rPr>
      </w:pPr>
      <w:ins w:id="1804" w:author="Sarah BAUDUIN" w:date="2022-02-24T14:43:00Z">
        <w:r>
          <w:rPr>
            <w:rFonts w:ascii="Times New Roman" w:hAnsi="Times New Roman"/>
            <w:sz w:val="24"/>
            <w:szCs w:val="24"/>
            <w:lang w:val="en-US"/>
          </w:rPr>
          <w:t>Table A.2</w:t>
        </w:r>
      </w:ins>
      <w:ins w:id="1805" w:author="Sarah BAUDUIN" w:date="2022-02-24T14:45:00Z">
        <w:r>
          <w:rPr>
            <w:rFonts w:ascii="Times New Roman" w:hAnsi="Times New Roman"/>
            <w:sz w:val="24"/>
            <w:szCs w:val="24"/>
            <w:lang w:val="en-US"/>
          </w:rPr>
          <w:t>: Parameter estimates for the best model identified to explain lynx presence</w:t>
        </w:r>
      </w:ins>
      <w:ins w:id="1806" w:author="BAUDUIN Sarah" w:date="2024-07-17T16:50:00Z">
        <w:r w:rsidR="00B57998">
          <w:rPr>
            <w:rFonts w:ascii="Times New Roman" w:hAnsi="Times New Roman"/>
            <w:sz w:val="24"/>
            <w:szCs w:val="24"/>
            <w:lang w:val="en-US"/>
          </w:rPr>
          <w:t xml:space="preserve"> (Bayesian occupancy model)</w:t>
        </w:r>
      </w:ins>
      <w:ins w:id="1807" w:author="Sarah BAUDUIN" w:date="2022-02-24T14:45:00Z">
        <w:r>
          <w:rPr>
            <w:rFonts w:ascii="Times New Roman" w:hAnsi="Times New Roman"/>
            <w:sz w:val="24"/>
            <w:szCs w:val="24"/>
            <w:lang w:val="en-US"/>
          </w:rP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1909"/>
        <w:gridCol w:w="1909"/>
      </w:tblGrid>
      <w:tr w:rsidR="00B57998" w:rsidRPr="00294AEC" w:rsidTr="00294AEC">
        <w:trPr>
          <w:ins w:id="1808" w:author="Sarah BAUDUIN" w:date="2022-02-24T14:48:00Z"/>
        </w:trPr>
        <w:tc>
          <w:tcPr>
            <w:tcW w:w="1909" w:type="dxa"/>
            <w:shd w:val="clear" w:color="auto" w:fill="auto"/>
          </w:tcPr>
          <w:p w:rsidR="00B57998" w:rsidRPr="00294AEC" w:rsidRDefault="00B57998" w:rsidP="00294AEC">
            <w:pPr>
              <w:spacing w:after="0" w:line="480" w:lineRule="auto"/>
              <w:rPr>
                <w:ins w:id="1809" w:author="Sarah BAUDUIN" w:date="2022-02-24T14:48:00Z"/>
                <w:rFonts w:ascii="Times New Roman" w:hAnsi="Times New Roman"/>
                <w:sz w:val="24"/>
                <w:szCs w:val="24"/>
                <w:lang w:val="en-US"/>
              </w:rPr>
            </w:pPr>
          </w:p>
        </w:tc>
        <w:tc>
          <w:tcPr>
            <w:tcW w:w="1909" w:type="dxa"/>
            <w:shd w:val="clear" w:color="auto" w:fill="auto"/>
          </w:tcPr>
          <w:p w:rsidR="00B57998" w:rsidRPr="00294AEC" w:rsidRDefault="00B57998" w:rsidP="00294AEC">
            <w:pPr>
              <w:spacing w:after="0" w:line="480" w:lineRule="auto"/>
              <w:rPr>
                <w:ins w:id="1810" w:author="Sarah BAUDUIN" w:date="2022-02-24T14:48:00Z"/>
                <w:rFonts w:ascii="Times New Roman" w:hAnsi="Times New Roman"/>
                <w:sz w:val="24"/>
                <w:szCs w:val="24"/>
                <w:lang w:val="en-US"/>
              </w:rPr>
            </w:pPr>
            <w:ins w:id="1811" w:author="Sarah BAUDUIN" w:date="2022-02-24T15:01:00Z">
              <w:r w:rsidRPr="00294AEC">
                <w:rPr>
                  <w:rFonts w:ascii="Times New Roman" w:hAnsi="Times New Roman"/>
                  <w:sz w:val="24"/>
                  <w:szCs w:val="24"/>
                  <w:lang w:val="en-US"/>
                </w:rPr>
                <w:t>Mean</w:t>
              </w:r>
            </w:ins>
          </w:p>
        </w:tc>
        <w:tc>
          <w:tcPr>
            <w:tcW w:w="1909" w:type="dxa"/>
            <w:shd w:val="clear" w:color="auto" w:fill="auto"/>
          </w:tcPr>
          <w:p w:rsidR="00B57998" w:rsidRPr="00294AEC" w:rsidRDefault="00B57998" w:rsidP="00294AEC">
            <w:pPr>
              <w:spacing w:after="0" w:line="480" w:lineRule="auto"/>
              <w:rPr>
                <w:ins w:id="1812" w:author="Sarah BAUDUIN" w:date="2022-02-24T14:48:00Z"/>
                <w:rFonts w:ascii="Times New Roman" w:hAnsi="Times New Roman"/>
                <w:sz w:val="24"/>
                <w:szCs w:val="24"/>
                <w:lang w:val="en-US"/>
              </w:rPr>
            </w:pPr>
            <w:ins w:id="1813" w:author="Sarah BAUDUIN" w:date="2022-02-24T15:04:00Z">
              <w:r w:rsidRPr="00294AEC">
                <w:rPr>
                  <w:rFonts w:ascii="Times New Roman" w:hAnsi="Times New Roman"/>
                  <w:sz w:val="24"/>
                  <w:szCs w:val="24"/>
                  <w:lang w:val="en-US"/>
                </w:rPr>
                <w:t xml:space="preserve">Standard </w:t>
              </w:r>
            </w:ins>
            <w:ins w:id="1814" w:author="Sarah BAUDUIN" w:date="2022-02-24T15:05:00Z">
              <w:r w:rsidRPr="00294AEC">
                <w:rPr>
                  <w:rFonts w:ascii="Times New Roman" w:hAnsi="Times New Roman"/>
                  <w:sz w:val="24"/>
                  <w:szCs w:val="24"/>
                  <w:lang w:val="en-US"/>
                </w:rPr>
                <w:t>deviation</w:t>
              </w:r>
            </w:ins>
          </w:p>
        </w:tc>
      </w:tr>
      <w:tr w:rsidR="00B57998" w:rsidRPr="00294AEC" w:rsidTr="00294AEC">
        <w:trPr>
          <w:ins w:id="1815" w:author="Sarah BAUDUIN" w:date="2022-02-24T14:48:00Z"/>
        </w:trPr>
        <w:tc>
          <w:tcPr>
            <w:tcW w:w="1909" w:type="dxa"/>
            <w:shd w:val="clear" w:color="auto" w:fill="auto"/>
          </w:tcPr>
          <w:p w:rsidR="00B57998" w:rsidRPr="00294AEC" w:rsidRDefault="00B57998" w:rsidP="00294AEC">
            <w:pPr>
              <w:spacing w:after="0" w:line="480" w:lineRule="auto"/>
              <w:rPr>
                <w:ins w:id="1816" w:author="Sarah BAUDUIN" w:date="2022-02-24T14:48:00Z"/>
                <w:rFonts w:ascii="Times New Roman" w:hAnsi="Times New Roman"/>
                <w:sz w:val="24"/>
                <w:szCs w:val="24"/>
                <w:lang w:val="en-US"/>
              </w:rPr>
            </w:pPr>
            <w:ins w:id="1817" w:author="Sarah BAUDUIN" w:date="2022-02-24T15:02:00Z">
              <w:r w:rsidRPr="00294AEC">
                <w:rPr>
                  <w:rFonts w:ascii="Times New Roman" w:hAnsi="Times New Roman"/>
                  <w:sz w:val="24"/>
                  <w:szCs w:val="24"/>
                  <w:lang w:val="en-US"/>
                </w:rPr>
                <w:t>Arable lands</w:t>
              </w:r>
            </w:ins>
          </w:p>
        </w:tc>
        <w:tc>
          <w:tcPr>
            <w:tcW w:w="1909" w:type="dxa"/>
            <w:shd w:val="clear" w:color="auto" w:fill="auto"/>
          </w:tcPr>
          <w:p w:rsidR="00B57998" w:rsidRPr="00294AEC" w:rsidRDefault="00B57998" w:rsidP="00294AEC">
            <w:pPr>
              <w:spacing w:after="0" w:line="480" w:lineRule="auto"/>
              <w:rPr>
                <w:ins w:id="1818" w:author="Sarah BAUDUIN" w:date="2022-02-24T14:48:00Z"/>
                <w:rFonts w:ascii="Times New Roman" w:hAnsi="Times New Roman"/>
                <w:sz w:val="24"/>
                <w:szCs w:val="24"/>
                <w:lang w:val="en-US"/>
              </w:rPr>
            </w:pPr>
            <w:ins w:id="1819" w:author="Sarah BAUDUIN" w:date="2022-02-24T15:03:00Z">
              <w:r w:rsidRPr="00294AEC">
                <w:rPr>
                  <w:rFonts w:ascii="Times New Roman" w:hAnsi="Times New Roman"/>
                  <w:sz w:val="24"/>
                  <w:szCs w:val="24"/>
                  <w:lang w:val="en-US"/>
                </w:rPr>
                <w:t>-1.06</w:t>
              </w:r>
            </w:ins>
          </w:p>
        </w:tc>
        <w:tc>
          <w:tcPr>
            <w:tcW w:w="1909" w:type="dxa"/>
            <w:shd w:val="clear" w:color="auto" w:fill="auto"/>
          </w:tcPr>
          <w:p w:rsidR="00B57998" w:rsidRPr="00294AEC" w:rsidRDefault="00B57998" w:rsidP="00294AEC">
            <w:pPr>
              <w:spacing w:after="0" w:line="480" w:lineRule="auto"/>
              <w:rPr>
                <w:ins w:id="1820" w:author="Sarah BAUDUIN" w:date="2022-02-24T14:48:00Z"/>
                <w:rFonts w:ascii="Times New Roman" w:hAnsi="Times New Roman"/>
                <w:sz w:val="24"/>
                <w:szCs w:val="24"/>
                <w:lang w:val="en-US"/>
              </w:rPr>
            </w:pPr>
            <w:ins w:id="1821" w:author="Sarah BAUDUIN" w:date="2022-02-24T15:05:00Z">
              <w:r w:rsidRPr="00294AEC">
                <w:rPr>
                  <w:rFonts w:ascii="Times New Roman" w:hAnsi="Times New Roman"/>
                  <w:sz w:val="24"/>
                  <w:szCs w:val="24"/>
                  <w:lang w:val="en-US"/>
                </w:rPr>
                <w:t>0.23</w:t>
              </w:r>
            </w:ins>
          </w:p>
        </w:tc>
      </w:tr>
      <w:tr w:rsidR="00B57998" w:rsidRPr="00294AEC" w:rsidTr="00294AEC">
        <w:trPr>
          <w:ins w:id="1822" w:author="Sarah BAUDUIN" w:date="2022-02-24T15:02:00Z"/>
        </w:trPr>
        <w:tc>
          <w:tcPr>
            <w:tcW w:w="1909" w:type="dxa"/>
            <w:shd w:val="clear" w:color="auto" w:fill="auto"/>
          </w:tcPr>
          <w:p w:rsidR="00B57998" w:rsidRPr="00294AEC" w:rsidRDefault="00B57998" w:rsidP="00294AEC">
            <w:pPr>
              <w:spacing w:after="0" w:line="480" w:lineRule="auto"/>
              <w:rPr>
                <w:ins w:id="1823" w:author="Sarah BAUDUIN" w:date="2022-02-24T15:02:00Z"/>
                <w:rFonts w:ascii="Times New Roman" w:hAnsi="Times New Roman"/>
                <w:sz w:val="24"/>
                <w:szCs w:val="24"/>
                <w:lang w:val="en-US"/>
              </w:rPr>
            </w:pPr>
            <w:ins w:id="1824" w:author="Sarah BAUDUIN" w:date="2022-02-24T15:02:00Z">
              <w:r w:rsidRPr="00294AEC">
                <w:rPr>
                  <w:rFonts w:ascii="Times New Roman" w:hAnsi="Times New Roman"/>
                  <w:sz w:val="24"/>
                  <w:szCs w:val="24"/>
                  <w:lang w:val="en-US"/>
                </w:rPr>
                <w:t>Permanent cultures</w:t>
              </w:r>
            </w:ins>
          </w:p>
        </w:tc>
        <w:tc>
          <w:tcPr>
            <w:tcW w:w="1909" w:type="dxa"/>
            <w:shd w:val="clear" w:color="auto" w:fill="auto"/>
          </w:tcPr>
          <w:p w:rsidR="00B57998" w:rsidRPr="00294AEC" w:rsidRDefault="00B57998" w:rsidP="00294AEC">
            <w:pPr>
              <w:spacing w:after="0" w:line="480" w:lineRule="auto"/>
              <w:rPr>
                <w:ins w:id="1825" w:author="Sarah BAUDUIN" w:date="2022-02-24T15:02:00Z"/>
                <w:rFonts w:ascii="Times New Roman" w:hAnsi="Times New Roman"/>
                <w:sz w:val="24"/>
                <w:szCs w:val="24"/>
                <w:lang w:val="en-US"/>
              </w:rPr>
            </w:pPr>
            <w:ins w:id="1826" w:author="Sarah BAUDUIN" w:date="2022-02-24T15:03:00Z">
              <w:r w:rsidRPr="00294AEC">
                <w:rPr>
                  <w:rFonts w:ascii="Times New Roman" w:hAnsi="Times New Roman"/>
                  <w:sz w:val="24"/>
                  <w:szCs w:val="24"/>
                  <w:lang w:val="en-US"/>
                </w:rPr>
                <w:t>-0.85</w:t>
              </w:r>
            </w:ins>
          </w:p>
        </w:tc>
        <w:tc>
          <w:tcPr>
            <w:tcW w:w="1909" w:type="dxa"/>
            <w:shd w:val="clear" w:color="auto" w:fill="auto"/>
          </w:tcPr>
          <w:p w:rsidR="00B57998" w:rsidRPr="00294AEC" w:rsidRDefault="00B57998" w:rsidP="00294AEC">
            <w:pPr>
              <w:spacing w:after="0" w:line="480" w:lineRule="auto"/>
              <w:rPr>
                <w:ins w:id="1827" w:author="Sarah BAUDUIN" w:date="2022-02-24T15:02:00Z"/>
                <w:rFonts w:ascii="Times New Roman" w:hAnsi="Times New Roman"/>
                <w:sz w:val="24"/>
                <w:szCs w:val="24"/>
                <w:lang w:val="en-US"/>
              </w:rPr>
            </w:pPr>
            <w:ins w:id="1828" w:author="Sarah BAUDUIN" w:date="2022-02-24T15:05:00Z">
              <w:r w:rsidRPr="00294AEC">
                <w:rPr>
                  <w:rFonts w:ascii="Times New Roman" w:hAnsi="Times New Roman"/>
                  <w:sz w:val="24"/>
                  <w:szCs w:val="24"/>
                  <w:lang w:val="en-US"/>
                </w:rPr>
                <w:t>0.24</w:t>
              </w:r>
            </w:ins>
          </w:p>
        </w:tc>
      </w:tr>
      <w:tr w:rsidR="00B57998" w:rsidRPr="00294AEC" w:rsidTr="00294AEC">
        <w:trPr>
          <w:ins w:id="1829" w:author="Sarah BAUDUIN" w:date="2022-02-24T15:02:00Z"/>
        </w:trPr>
        <w:tc>
          <w:tcPr>
            <w:tcW w:w="1909" w:type="dxa"/>
            <w:shd w:val="clear" w:color="auto" w:fill="auto"/>
          </w:tcPr>
          <w:p w:rsidR="00B57998" w:rsidRPr="00294AEC" w:rsidRDefault="00B57998" w:rsidP="00294AEC">
            <w:pPr>
              <w:spacing w:after="0" w:line="480" w:lineRule="auto"/>
              <w:rPr>
                <w:ins w:id="1830" w:author="Sarah BAUDUIN" w:date="2022-02-24T15:02:00Z"/>
                <w:rFonts w:ascii="Times New Roman" w:hAnsi="Times New Roman"/>
                <w:sz w:val="24"/>
                <w:szCs w:val="24"/>
                <w:lang w:val="en-US"/>
              </w:rPr>
            </w:pPr>
            <w:ins w:id="1831" w:author="Sarah BAUDUIN" w:date="2022-02-24T15:03:00Z">
              <w:r w:rsidRPr="00294AEC">
                <w:rPr>
                  <w:rFonts w:ascii="Times New Roman" w:hAnsi="Times New Roman"/>
                  <w:sz w:val="24"/>
                  <w:szCs w:val="24"/>
                  <w:lang w:val="en-US"/>
                </w:rPr>
                <w:t>Pastures</w:t>
              </w:r>
            </w:ins>
          </w:p>
        </w:tc>
        <w:tc>
          <w:tcPr>
            <w:tcW w:w="1909" w:type="dxa"/>
            <w:shd w:val="clear" w:color="auto" w:fill="auto"/>
          </w:tcPr>
          <w:p w:rsidR="00B57998" w:rsidRPr="00294AEC" w:rsidRDefault="00B57998" w:rsidP="00294AEC">
            <w:pPr>
              <w:spacing w:after="0" w:line="480" w:lineRule="auto"/>
              <w:rPr>
                <w:ins w:id="1832" w:author="Sarah BAUDUIN" w:date="2022-02-24T15:02:00Z"/>
                <w:rFonts w:ascii="Times New Roman" w:hAnsi="Times New Roman"/>
                <w:sz w:val="24"/>
                <w:szCs w:val="24"/>
                <w:lang w:val="en-US"/>
              </w:rPr>
            </w:pPr>
            <w:ins w:id="1833" w:author="Sarah BAUDUIN" w:date="2022-02-24T15:03:00Z">
              <w:r w:rsidRPr="00294AEC">
                <w:rPr>
                  <w:rFonts w:ascii="Times New Roman" w:hAnsi="Times New Roman"/>
                  <w:sz w:val="24"/>
                  <w:szCs w:val="24"/>
                  <w:lang w:val="en-US"/>
                </w:rPr>
                <w:t>0.68</w:t>
              </w:r>
            </w:ins>
          </w:p>
        </w:tc>
        <w:tc>
          <w:tcPr>
            <w:tcW w:w="1909" w:type="dxa"/>
            <w:shd w:val="clear" w:color="auto" w:fill="auto"/>
          </w:tcPr>
          <w:p w:rsidR="00B57998" w:rsidRPr="00294AEC" w:rsidRDefault="00B57998" w:rsidP="00294AEC">
            <w:pPr>
              <w:spacing w:after="0" w:line="480" w:lineRule="auto"/>
              <w:rPr>
                <w:ins w:id="1834" w:author="Sarah BAUDUIN" w:date="2022-02-24T15:02:00Z"/>
                <w:rFonts w:ascii="Times New Roman" w:hAnsi="Times New Roman"/>
                <w:sz w:val="24"/>
                <w:szCs w:val="24"/>
                <w:lang w:val="en-US"/>
              </w:rPr>
            </w:pPr>
            <w:ins w:id="1835" w:author="Sarah BAUDUIN" w:date="2022-02-24T15:05:00Z">
              <w:r w:rsidRPr="00294AEC">
                <w:rPr>
                  <w:rFonts w:ascii="Times New Roman" w:hAnsi="Times New Roman"/>
                  <w:sz w:val="24"/>
                  <w:szCs w:val="24"/>
                  <w:lang w:val="en-US"/>
                </w:rPr>
                <w:t>0.15</w:t>
              </w:r>
            </w:ins>
          </w:p>
        </w:tc>
      </w:tr>
      <w:tr w:rsidR="00B57998" w:rsidRPr="00294AEC" w:rsidTr="00294AEC">
        <w:trPr>
          <w:ins w:id="1836" w:author="Sarah BAUDUIN" w:date="2022-02-24T14:48:00Z"/>
        </w:trPr>
        <w:tc>
          <w:tcPr>
            <w:tcW w:w="1909" w:type="dxa"/>
            <w:shd w:val="clear" w:color="auto" w:fill="auto"/>
          </w:tcPr>
          <w:p w:rsidR="00B57998" w:rsidRPr="00294AEC" w:rsidRDefault="00B57998" w:rsidP="00294AEC">
            <w:pPr>
              <w:spacing w:after="0" w:line="480" w:lineRule="auto"/>
              <w:rPr>
                <w:ins w:id="1837" w:author="Sarah BAUDUIN" w:date="2022-02-24T14:48:00Z"/>
                <w:rFonts w:ascii="Times New Roman" w:hAnsi="Times New Roman"/>
                <w:sz w:val="24"/>
                <w:szCs w:val="24"/>
                <w:lang w:val="en-US"/>
              </w:rPr>
            </w:pPr>
            <w:ins w:id="1838" w:author="Sarah BAUDUIN" w:date="2022-02-24T14:49:00Z">
              <w:r w:rsidRPr="00294AEC">
                <w:rPr>
                  <w:rFonts w:ascii="Times New Roman" w:hAnsi="Times New Roman"/>
                  <w:sz w:val="24"/>
                  <w:szCs w:val="24"/>
                  <w:lang w:val="en-US"/>
                </w:rPr>
                <w:t>Forest</w:t>
              </w:r>
            </w:ins>
            <w:ins w:id="1839" w:author="Anaïs" w:date="2024-08-26T00:42:00Z">
              <w:r w:rsidR="00A877D5">
                <w:rPr>
                  <w:rFonts w:ascii="Times New Roman" w:hAnsi="Times New Roman"/>
                  <w:sz w:val="24"/>
                  <w:szCs w:val="24"/>
                  <w:lang w:val="en-US"/>
                </w:rPr>
                <w:t>s</w:t>
              </w:r>
            </w:ins>
          </w:p>
        </w:tc>
        <w:tc>
          <w:tcPr>
            <w:tcW w:w="1909" w:type="dxa"/>
            <w:shd w:val="clear" w:color="auto" w:fill="auto"/>
          </w:tcPr>
          <w:p w:rsidR="00B57998" w:rsidRPr="00294AEC" w:rsidRDefault="00B57998" w:rsidP="00294AEC">
            <w:pPr>
              <w:spacing w:after="0" w:line="480" w:lineRule="auto"/>
              <w:rPr>
                <w:ins w:id="1840" w:author="Sarah BAUDUIN" w:date="2022-02-24T14:48:00Z"/>
                <w:rFonts w:ascii="Times New Roman" w:hAnsi="Times New Roman"/>
                <w:sz w:val="24"/>
                <w:szCs w:val="24"/>
                <w:lang w:val="en-US"/>
              </w:rPr>
            </w:pPr>
            <w:ins w:id="1841" w:author="Sarah BAUDUIN" w:date="2022-02-24T15:01:00Z">
              <w:r w:rsidRPr="00294AEC">
                <w:rPr>
                  <w:rFonts w:ascii="Times New Roman" w:hAnsi="Times New Roman"/>
                  <w:sz w:val="24"/>
                  <w:szCs w:val="24"/>
                  <w:lang w:val="en-US"/>
                </w:rPr>
                <w:t>1.67</w:t>
              </w:r>
            </w:ins>
          </w:p>
        </w:tc>
        <w:tc>
          <w:tcPr>
            <w:tcW w:w="1909" w:type="dxa"/>
            <w:shd w:val="clear" w:color="auto" w:fill="auto"/>
          </w:tcPr>
          <w:p w:rsidR="00B57998" w:rsidRPr="00294AEC" w:rsidRDefault="00B57998" w:rsidP="00294AEC">
            <w:pPr>
              <w:spacing w:after="0" w:line="480" w:lineRule="auto"/>
              <w:rPr>
                <w:ins w:id="1842" w:author="Sarah BAUDUIN" w:date="2022-02-24T14:48:00Z"/>
                <w:rFonts w:ascii="Times New Roman" w:hAnsi="Times New Roman"/>
                <w:sz w:val="24"/>
                <w:szCs w:val="24"/>
                <w:lang w:val="en-US"/>
              </w:rPr>
            </w:pPr>
            <w:ins w:id="1843" w:author="Sarah BAUDUIN" w:date="2022-02-24T15:05:00Z">
              <w:r w:rsidRPr="00294AEC">
                <w:rPr>
                  <w:rFonts w:ascii="Times New Roman" w:hAnsi="Times New Roman"/>
                  <w:sz w:val="24"/>
                  <w:szCs w:val="24"/>
                  <w:lang w:val="en-US"/>
                </w:rPr>
                <w:t>0.16</w:t>
              </w:r>
            </w:ins>
          </w:p>
        </w:tc>
      </w:tr>
      <w:tr w:rsidR="00B57998" w:rsidRPr="00294AEC" w:rsidTr="00294AEC">
        <w:trPr>
          <w:ins w:id="1844" w:author="Sarah BAUDUIN" w:date="2022-02-24T14:49:00Z"/>
        </w:trPr>
        <w:tc>
          <w:tcPr>
            <w:tcW w:w="1909" w:type="dxa"/>
            <w:shd w:val="clear" w:color="auto" w:fill="auto"/>
          </w:tcPr>
          <w:p w:rsidR="00B57998" w:rsidRPr="00294AEC" w:rsidRDefault="00B57998" w:rsidP="00294AEC">
            <w:pPr>
              <w:spacing w:after="0" w:line="480" w:lineRule="auto"/>
              <w:rPr>
                <w:ins w:id="1845" w:author="Sarah BAUDUIN" w:date="2022-02-24T14:49:00Z"/>
                <w:rFonts w:ascii="Times New Roman" w:hAnsi="Times New Roman"/>
                <w:sz w:val="24"/>
                <w:szCs w:val="24"/>
                <w:lang w:val="en-US"/>
              </w:rPr>
            </w:pPr>
            <w:ins w:id="1846" w:author="Sarah BAUDUIN" w:date="2022-02-24T14:49:00Z">
              <w:r w:rsidRPr="00294AEC">
                <w:rPr>
                  <w:rFonts w:ascii="Times New Roman" w:hAnsi="Times New Roman"/>
                  <w:sz w:val="24"/>
                  <w:szCs w:val="24"/>
                  <w:lang w:val="en-US"/>
                </w:rPr>
                <w:t>Open land</w:t>
              </w:r>
            </w:ins>
            <w:ins w:id="1847" w:author="Anaïs" w:date="2024-08-26T00:42:00Z">
              <w:r w:rsidR="00A877D5">
                <w:rPr>
                  <w:rFonts w:ascii="Times New Roman" w:hAnsi="Times New Roman"/>
                  <w:sz w:val="24"/>
                  <w:szCs w:val="24"/>
                  <w:lang w:val="en-US"/>
                </w:rPr>
                <w:t>s</w:t>
              </w:r>
            </w:ins>
          </w:p>
        </w:tc>
        <w:tc>
          <w:tcPr>
            <w:tcW w:w="1909" w:type="dxa"/>
            <w:shd w:val="clear" w:color="auto" w:fill="auto"/>
          </w:tcPr>
          <w:p w:rsidR="00B57998" w:rsidRPr="00294AEC" w:rsidRDefault="00B57998" w:rsidP="00294AEC">
            <w:pPr>
              <w:spacing w:after="0" w:line="480" w:lineRule="auto"/>
              <w:rPr>
                <w:ins w:id="1848" w:author="Sarah BAUDUIN" w:date="2022-02-24T14:49:00Z"/>
                <w:rFonts w:ascii="Times New Roman" w:hAnsi="Times New Roman"/>
                <w:sz w:val="24"/>
                <w:szCs w:val="24"/>
                <w:lang w:val="en-US"/>
              </w:rPr>
            </w:pPr>
            <w:ins w:id="1849" w:author="Sarah BAUDUIN" w:date="2022-02-24T15:01:00Z">
              <w:r w:rsidRPr="00294AEC">
                <w:rPr>
                  <w:rFonts w:ascii="Times New Roman" w:hAnsi="Times New Roman"/>
                  <w:sz w:val="24"/>
                  <w:szCs w:val="24"/>
                  <w:lang w:val="en-US"/>
                </w:rPr>
                <w:t>0.49</w:t>
              </w:r>
            </w:ins>
          </w:p>
        </w:tc>
        <w:tc>
          <w:tcPr>
            <w:tcW w:w="1909" w:type="dxa"/>
            <w:shd w:val="clear" w:color="auto" w:fill="auto"/>
          </w:tcPr>
          <w:p w:rsidR="00B57998" w:rsidRPr="00294AEC" w:rsidRDefault="00B57998" w:rsidP="00294AEC">
            <w:pPr>
              <w:spacing w:after="0" w:line="480" w:lineRule="auto"/>
              <w:rPr>
                <w:ins w:id="1850" w:author="Sarah BAUDUIN" w:date="2022-02-24T14:49:00Z"/>
                <w:rFonts w:ascii="Times New Roman" w:hAnsi="Times New Roman"/>
                <w:sz w:val="24"/>
                <w:szCs w:val="24"/>
                <w:lang w:val="en-US"/>
              </w:rPr>
            </w:pPr>
            <w:ins w:id="1851" w:author="Sarah BAUDUIN" w:date="2022-02-24T15:05:00Z">
              <w:r w:rsidRPr="00294AEC">
                <w:rPr>
                  <w:rFonts w:ascii="Times New Roman" w:hAnsi="Times New Roman"/>
                  <w:sz w:val="24"/>
                  <w:szCs w:val="24"/>
                  <w:lang w:val="en-US"/>
                </w:rPr>
                <w:t>0.17</w:t>
              </w:r>
            </w:ins>
          </w:p>
        </w:tc>
      </w:tr>
      <w:tr w:rsidR="00B57998" w:rsidRPr="00294AEC" w:rsidTr="00294AEC">
        <w:trPr>
          <w:ins w:id="1852" w:author="Sarah BAUDUIN" w:date="2022-02-24T14:49:00Z"/>
        </w:trPr>
        <w:tc>
          <w:tcPr>
            <w:tcW w:w="1909" w:type="dxa"/>
            <w:shd w:val="clear" w:color="auto" w:fill="auto"/>
          </w:tcPr>
          <w:p w:rsidR="00B57998" w:rsidRPr="00294AEC" w:rsidRDefault="00B57998" w:rsidP="00294AEC">
            <w:pPr>
              <w:spacing w:after="0" w:line="480" w:lineRule="auto"/>
              <w:rPr>
                <w:ins w:id="1853" w:author="Sarah BAUDUIN" w:date="2022-02-24T14:49:00Z"/>
                <w:rFonts w:ascii="Times New Roman" w:hAnsi="Times New Roman"/>
                <w:sz w:val="24"/>
                <w:szCs w:val="24"/>
                <w:lang w:val="en-US"/>
              </w:rPr>
            </w:pPr>
            <w:ins w:id="1854" w:author="Sarah BAUDUIN" w:date="2022-02-24T14:49:00Z">
              <w:r w:rsidRPr="00294AEC">
                <w:rPr>
                  <w:rFonts w:ascii="Times New Roman" w:hAnsi="Times New Roman"/>
                  <w:sz w:val="24"/>
                  <w:szCs w:val="24"/>
                  <w:lang w:val="en-US"/>
                </w:rPr>
                <w:t>Distance to highways</w:t>
              </w:r>
            </w:ins>
          </w:p>
        </w:tc>
        <w:tc>
          <w:tcPr>
            <w:tcW w:w="1909" w:type="dxa"/>
            <w:shd w:val="clear" w:color="auto" w:fill="auto"/>
          </w:tcPr>
          <w:p w:rsidR="00B57998" w:rsidRPr="00294AEC" w:rsidRDefault="00B57998" w:rsidP="00294AEC">
            <w:pPr>
              <w:spacing w:after="0" w:line="480" w:lineRule="auto"/>
              <w:rPr>
                <w:ins w:id="1855" w:author="Sarah BAUDUIN" w:date="2022-02-24T14:49:00Z"/>
                <w:rFonts w:ascii="Times New Roman" w:hAnsi="Times New Roman"/>
                <w:sz w:val="24"/>
                <w:szCs w:val="24"/>
                <w:lang w:val="en-US"/>
              </w:rPr>
            </w:pPr>
            <w:ins w:id="1856" w:author="Sarah BAUDUIN" w:date="2022-02-24T15:04:00Z">
              <w:r w:rsidRPr="00294AEC">
                <w:rPr>
                  <w:rFonts w:ascii="Times New Roman" w:hAnsi="Times New Roman"/>
                  <w:sz w:val="24"/>
                  <w:szCs w:val="24"/>
                  <w:lang w:val="en-US"/>
                </w:rPr>
                <w:t>-0.70</w:t>
              </w:r>
            </w:ins>
          </w:p>
        </w:tc>
        <w:tc>
          <w:tcPr>
            <w:tcW w:w="1909" w:type="dxa"/>
            <w:shd w:val="clear" w:color="auto" w:fill="auto"/>
          </w:tcPr>
          <w:p w:rsidR="00B57998" w:rsidRPr="00294AEC" w:rsidRDefault="00B57998" w:rsidP="00294AEC">
            <w:pPr>
              <w:spacing w:after="0" w:line="480" w:lineRule="auto"/>
              <w:rPr>
                <w:ins w:id="1857" w:author="Sarah BAUDUIN" w:date="2022-02-24T14:49:00Z"/>
                <w:rFonts w:ascii="Times New Roman" w:hAnsi="Times New Roman"/>
                <w:sz w:val="24"/>
                <w:szCs w:val="24"/>
                <w:lang w:val="en-US"/>
              </w:rPr>
            </w:pPr>
            <w:ins w:id="1858" w:author="Sarah BAUDUIN" w:date="2022-02-24T15:05:00Z">
              <w:r w:rsidRPr="00294AEC">
                <w:rPr>
                  <w:rFonts w:ascii="Times New Roman" w:hAnsi="Times New Roman"/>
                  <w:sz w:val="24"/>
                  <w:szCs w:val="24"/>
                  <w:lang w:val="en-US"/>
                </w:rPr>
                <w:t>0.14</w:t>
              </w:r>
            </w:ins>
          </w:p>
        </w:tc>
      </w:tr>
      <w:tr w:rsidR="00B57998" w:rsidRPr="00294AEC" w:rsidTr="00294AEC">
        <w:trPr>
          <w:ins w:id="1859" w:author="Sarah BAUDUIN" w:date="2022-02-24T14:49:00Z"/>
        </w:trPr>
        <w:tc>
          <w:tcPr>
            <w:tcW w:w="1909" w:type="dxa"/>
            <w:shd w:val="clear" w:color="auto" w:fill="auto"/>
          </w:tcPr>
          <w:p w:rsidR="00B57998" w:rsidRPr="00294AEC" w:rsidRDefault="00B57998" w:rsidP="00294AEC">
            <w:pPr>
              <w:spacing w:after="0" w:line="480" w:lineRule="auto"/>
              <w:rPr>
                <w:ins w:id="1860" w:author="Sarah BAUDUIN" w:date="2022-02-24T14:49:00Z"/>
                <w:rFonts w:ascii="Times New Roman" w:hAnsi="Times New Roman"/>
                <w:sz w:val="24"/>
                <w:szCs w:val="24"/>
                <w:lang w:val="en-US"/>
              </w:rPr>
            </w:pPr>
            <w:ins w:id="1861" w:author="Sarah BAUDUIN" w:date="2022-02-24T14:49:00Z">
              <w:r w:rsidRPr="00294AEC">
                <w:rPr>
                  <w:rFonts w:ascii="Times New Roman" w:hAnsi="Times New Roman"/>
                  <w:sz w:val="24"/>
                  <w:szCs w:val="24"/>
                  <w:lang w:val="en-US"/>
                </w:rPr>
                <w:t>Human density</w:t>
              </w:r>
            </w:ins>
          </w:p>
        </w:tc>
        <w:tc>
          <w:tcPr>
            <w:tcW w:w="1909" w:type="dxa"/>
            <w:shd w:val="clear" w:color="auto" w:fill="auto"/>
          </w:tcPr>
          <w:p w:rsidR="00B57998" w:rsidRPr="00294AEC" w:rsidRDefault="00B57998" w:rsidP="00294AEC">
            <w:pPr>
              <w:spacing w:after="0" w:line="480" w:lineRule="auto"/>
              <w:rPr>
                <w:ins w:id="1862" w:author="Sarah BAUDUIN" w:date="2022-02-24T14:49:00Z"/>
                <w:rFonts w:ascii="Times New Roman" w:hAnsi="Times New Roman"/>
                <w:sz w:val="24"/>
                <w:szCs w:val="24"/>
                <w:lang w:val="en-US"/>
              </w:rPr>
            </w:pPr>
            <w:ins w:id="1863" w:author="Sarah BAUDUIN" w:date="2022-02-24T15:04:00Z">
              <w:r w:rsidRPr="00294AEC">
                <w:rPr>
                  <w:rFonts w:ascii="Times New Roman" w:hAnsi="Times New Roman"/>
                  <w:sz w:val="24"/>
                  <w:szCs w:val="24"/>
                  <w:lang w:val="en-US"/>
                </w:rPr>
                <w:t>0.77</w:t>
              </w:r>
            </w:ins>
          </w:p>
        </w:tc>
        <w:tc>
          <w:tcPr>
            <w:tcW w:w="1909" w:type="dxa"/>
            <w:shd w:val="clear" w:color="auto" w:fill="auto"/>
          </w:tcPr>
          <w:p w:rsidR="00B57998" w:rsidRPr="00294AEC" w:rsidRDefault="00B57998" w:rsidP="00294AEC">
            <w:pPr>
              <w:spacing w:after="0" w:line="480" w:lineRule="auto"/>
              <w:rPr>
                <w:ins w:id="1864" w:author="Sarah BAUDUIN" w:date="2022-02-24T14:49:00Z"/>
                <w:rFonts w:ascii="Times New Roman" w:hAnsi="Times New Roman"/>
                <w:sz w:val="24"/>
                <w:szCs w:val="24"/>
                <w:lang w:val="en-US"/>
              </w:rPr>
            </w:pPr>
            <w:ins w:id="1865" w:author="Sarah BAUDUIN" w:date="2022-02-24T15:06:00Z">
              <w:r w:rsidRPr="00294AEC">
                <w:rPr>
                  <w:rFonts w:ascii="Times New Roman" w:hAnsi="Times New Roman"/>
                  <w:sz w:val="24"/>
                  <w:szCs w:val="24"/>
                  <w:lang w:val="en-US"/>
                </w:rPr>
                <w:t>0.15</w:t>
              </w:r>
            </w:ins>
          </w:p>
        </w:tc>
      </w:tr>
    </w:tbl>
    <w:p w:rsidR="00746A64" w:rsidRDefault="00746A64" w:rsidP="00C477A1">
      <w:pPr>
        <w:spacing w:after="0" w:line="480" w:lineRule="auto"/>
        <w:rPr>
          <w:rFonts w:ascii="Times New Roman" w:hAnsi="Times New Roman"/>
          <w:sz w:val="24"/>
          <w:szCs w:val="24"/>
          <w:lang w:val="en-US"/>
        </w:rPr>
      </w:pPr>
    </w:p>
    <w:p w:rsidR="00C477A1" w:rsidRDefault="00C477A1" w:rsidP="00C477A1">
      <w:pPr>
        <w:spacing w:after="0" w:line="480" w:lineRule="auto"/>
        <w:rPr>
          <w:rFonts w:ascii="Times New Roman" w:hAnsi="Times New Roman"/>
          <w:sz w:val="24"/>
          <w:szCs w:val="24"/>
          <w:lang w:val="en-US"/>
        </w:rPr>
      </w:pPr>
    </w:p>
    <w:p w:rsidR="00C477A1" w:rsidRDefault="005F715B" w:rsidP="00C477A1">
      <w:pPr>
        <w:spacing w:after="0" w:line="480" w:lineRule="auto"/>
        <w:rPr>
          <w:rFonts w:ascii="Times New Roman" w:hAnsi="Times New Roman"/>
          <w:sz w:val="24"/>
          <w:szCs w:val="24"/>
          <w:lang w:val="en-US"/>
        </w:rPr>
      </w:pPr>
      <w:r w:rsidRPr="008A3E89">
        <w:rPr>
          <w:rFonts w:ascii="Times New Roman" w:hAnsi="Times New Roman"/>
          <w:noProof/>
          <w:sz w:val="24"/>
          <w:szCs w:val="24"/>
          <w:lang w:val="fr-FR" w:eastAsia="fr-FR"/>
        </w:rPr>
        <w:lastRenderedPageBreak/>
        <w:drawing>
          <wp:inline distT="0" distB="0" distL="0" distR="0">
            <wp:extent cx="4533900" cy="5400675"/>
            <wp:effectExtent l="0" t="0" r="0" b="0"/>
            <wp:docPr id="1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3900" cy="5400675"/>
                    </a:xfrm>
                    <a:prstGeom prst="rect">
                      <a:avLst/>
                    </a:prstGeom>
                    <a:noFill/>
                    <a:ln>
                      <a:noFill/>
                    </a:ln>
                  </pic:spPr>
                </pic:pic>
              </a:graphicData>
            </a:graphic>
          </wp:inline>
        </w:drawing>
      </w:r>
    </w:p>
    <w:p w:rsidR="00C477A1" w:rsidRPr="005F323D" w:rsidRDefault="00C477A1" w:rsidP="00C477A1">
      <w:pPr>
        <w:spacing w:after="0" w:line="480" w:lineRule="auto"/>
        <w:rPr>
          <w:rFonts w:ascii="Times New Roman" w:hAnsi="Times New Roman"/>
          <w:b/>
          <w:sz w:val="24"/>
          <w:szCs w:val="24"/>
          <w:lang w:val="en-US"/>
        </w:rPr>
      </w:pPr>
      <w:r w:rsidRPr="00C16E9D">
        <w:rPr>
          <w:rFonts w:ascii="Times New Roman" w:hAnsi="Times New Roman"/>
          <w:b/>
          <w:sz w:val="24"/>
          <w:szCs w:val="24"/>
          <w:lang w:val="en-US"/>
        </w:rPr>
        <w:t>Figure A.</w:t>
      </w:r>
      <w:del w:id="1866" w:author="BAUDUIN Sarah" w:date="2022-03-29T12:13:00Z">
        <w:r w:rsidRPr="00C16E9D" w:rsidDel="005C296F">
          <w:rPr>
            <w:rFonts w:ascii="Times New Roman" w:hAnsi="Times New Roman"/>
            <w:b/>
            <w:sz w:val="24"/>
            <w:szCs w:val="24"/>
            <w:lang w:val="en-US"/>
          </w:rPr>
          <w:delText>3</w:delText>
        </w:r>
      </w:del>
      <w:ins w:id="1867" w:author="BAUDUIN Sarah" w:date="2022-03-29T12:13:00Z">
        <w:r w:rsidR="005C296F">
          <w:rPr>
            <w:rFonts w:ascii="Times New Roman" w:hAnsi="Times New Roman"/>
            <w:b/>
            <w:sz w:val="24"/>
            <w:szCs w:val="24"/>
            <w:lang w:val="en-US"/>
          </w:rPr>
          <w:t>2</w:t>
        </w:r>
      </w:ins>
      <w:r w:rsidRPr="00C16E9D">
        <w:rPr>
          <w:rFonts w:ascii="Times New Roman" w:hAnsi="Times New Roman"/>
          <w:b/>
          <w:sz w:val="24"/>
          <w:szCs w:val="24"/>
          <w:lang w:val="en-US"/>
        </w:rPr>
        <w:t xml:space="preserve">: </w:t>
      </w:r>
      <w:r>
        <w:rPr>
          <w:rFonts w:ascii="Times New Roman" w:hAnsi="Times New Roman"/>
          <w:sz w:val="24"/>
          <w:szCs w:val="24"/>
          <w:lang w:val="en-US"/>
        </w:rPr>
        <w:t>“Habitat layer” with lynx habitat types as breeding habitat (dark green), dispersal habitat (light green), matrix (yellow) and barrier (red). Habitat types are assigned to each cell of the gridded landscape over the whole study area</w:t>
      </w:r>
      <w:r w:rsidRPr="004A29C6">
        <w:rPr>
          <w:rFonts w:ascii="Times New Roman" w:hAnsi="Times New Roman"/>
          <w:sz w:val="24"/>
          <w:szCs w:val="24"/>
          <w:lang w:val="en-US"/>
        </w:rPr>
        <w:t xml:space="preserve"> </w:t>
      </w:r>
      <w:r>
        <w:rPr>
          <w:rFonts w:ascii="Times New Roman" w:hAnsi="Times New Roman"/>
          <w:sz w:val="24"/>
          <w:szCs w:val="24"/>
          <w:lang w:val="en-US"/>
        </w:rPr>
        <w:t>(black rectangle) used in the lynx SE-IBM using the habitat model. Limits of the countries (main text, Fig. 1) are overlaid in black over the map.</w:t>
      </w:r>
    </w:p>
    <w:p w:rsidR="00C477A1" w:rsidRDefault="00C477A1" w:rsidP="00C477A1">
      <w:pPr>
        <w:spacing w:after="0" w:line="480" w:lineRule="auto"/>
        <w:rPr>
          <w:rFonts w:ascii="Times New Roman" w:hAnsi="Times New Roman"/>
          <w:i/>
          <w:sz w:val="24"/>
          <w:szCs w:val="24"/>
          <w:lang w:val="en-US"/>
        </w:rPr>
      </w:pPr>
      <w:r w:rsidRPr="00AD4F8D">
        <w:rPr>
          <w:rFonts w:ascii="Times New Roman" w:hAnsi="Times New Roman"/>
          <w:i/>
          <w:sz w:val="24"/>
          <w:szCs w:val="24"/>
          <w:lang w:val="en-US"/>
        </w:rPr>
        <w:tab/>
      </w:r>
    </w:p>
    <w:p w:rsidR="00C477A1" w:rsidRPr="00242854" w:rsidRDefault="00C477A1" w:rsidP="00C477A1">
      <w:pPr>
        <w:spacing w:after="0" w:line="480" w:lineRule="auto"/>
        <w:rPr>
          <w:rFonts w:ascii="Times New Roman" w:hAnsi="Times New Roman"/>
          <w:i/>
          <w:sz w:val="24"/>
          <w:szCs w:val="24"/>
        </w:rPr>
      </w:pPr>
      <w:r w:rsidRPr="00242854">
        <w:rPr>
          <w:rFonts w:ascii="Times New Roman" w:hAnsi="Times New Roman"/>
          <w:i/>
          <w:sz w:val="24"/>
          <w:szCs w:val="24"/>
        </w:rPr>
        <w:t>Lynx initial populations (SE-IBM 3</w:t>
      </w:r>
      <w:r w:rsidRPr="00242854">
        <w:rPr>
          <w:rFonts w:ascii="Times New Roman" w:hAnsi="Times New Roman"/>
          <w:i/>
          <w:sz w:val="24"/>
          <w:szCs w:val="24"/>
          <w:vertAlign w:val="superscript"/>
        </w:rPr>
        <w:t>rd</w:t>
      </w:r>
      <w:r w:rsidRPr="00242854">
        <w:rPr>
          <w:rFonts w:ascii="Times New Roman" w:hAnsi="Times New Roman"/>
          <w:i/>
          <w:sz w:val="24"/>
          <w:szCs w:val="24"/>
        </w:rPr>
        <w:t xml:space="preserve"> component)</w:t>
      </w:r>
    </w:p>
    <w:p w:rsidR="00C477A1" w:rsidRDefault="00C477A1" w:rsidP="00C477A1">
      <w:pPr>
        <w:spacing w:after="0" w:line="480" w:lineRule="auto"/>
        <w:rPr>
          <w:rFonts w:ascii="Times New Roman" w:hAnsi="Times New Roman"/>
          <w:sz w:val="24"/>
          <w:szCs w:val="24"/>
          <w:lang w:val="en-US"/>
        </w:rPr>
      </w:pPr>
      <w:r>
        <w:rPr>
          <w:rFonts w:ascii="Times New Roman" w:hAnsi="Times New Roman"/>
          <w:sz w:val="24"/>
          <w:szCs w:val="24"/>
          <w:lang w:val="en-US"/>
        </w:rPr>
        <w:t xml:space="preserve">The initial populations to launch the SE-IBM were built with generated locations and characteristics for the lynx populations using the best data available at the time of the study (Fig. </w:t>
      </w:r>
      <w:r>
        <w:rPr>
          <w:rFonts w:ascii="Times New Roman" w:hAnsi="Times New Roman"/>
          <w:sz w:val="24"/>
          <w:szCs w:val="24"/>
          <w:lang w:val="en-US"/>
        </w:rPr>
        <w:lastRenderedPageBreak/>
        <w:t>A.</w:t>
      </w:r>
      <w:del w:id="1868" w:author="BAUDUIN Sarah" w:date="2022-03-29T12:13:00Z">
        <w:r w:rsidDel="005C296F">
          <w:rPr>
            <w:rFonts w:ascii="Times New Roman" w:hAnsi="Times New Roman"/>
            <w:sz w:val="24"/>
            <w:szCs w:val="24"/>
            <w:lang w:val="en-US"/>
          </w:rPr>
          <w:delText>4</w:delText>
        </w:r>
      </w:del>
      <w:ins w:id="1869" w:author="BAUDUIN Sarah" w:date="2022-03-29T12:13:00Z">
        <w:r w:rsidR="005C296F">
          <w:rPr>
            <w:rFonts w:ascii="Times New Roman" w:hAnsi="Times New Roman"/>
            <w:sz w:val="24"/>
            <w:szCs w:val="24"/>
            <w:lang w:val="en-US"/>
          </w:rPr>
          <w:t>3</w:t>
        </w:r>
      </w:ins>
      <w:r>
        <w:rPr>
          <w:rFonts w:ascii="Times New Roman" w:hAnsi="Times New Roman"/>
          <w:sz w:val="24"/>
          <w:szCs w:val="24"/>
          <w:lang w:val="en-US"/>
        </w:rPr>
        <w:t>). We used cells of regular lynx presence for France (for the time period of 01/04/2013 to 31/03/2017 from the Réseau Loup-Lynx, main text, Fig. 1), Switzerland (for the time period of 01/01/2015 to 31/12/2017 from the KORA, main text, Fig. 1) and Germany (for the time period of 01/05/2017 to 30/04/2018 from the Bundesamt für Naturschutz, main text, Fig. 1). In these cells, we extracted “breeding” and “dispersal” areas and sampled random lynx locations in these areas to locate individuals within the different populations. In France, we used the most reliable lynx density estimate (1.14 lynx per 100 km</w:t>
      </w:r>
      <w:r w:rsidRPr="00DC305B">
        <w:rPr>
          <w:rFonts w:ascii="Times New Roman" w:hAnsi="Times New Roman"/>
          <w:sz w:val="24"/>
          <w:szCs w:val="24"/>
          <w:vertAlign w:val="superscript"/>
          <w:lang w:val="en-US"/>
        </w:rPr>
        <w:t>2</w:t>
      </w:r>
      <w:r>
        <w:rPr>
          <w:rFonts w:ascii="Times New Roman" w:hAnsi="Times New Roman"/>
          <w:sz w:val="24"/>
          <w:szCs w:val="24"/>
          <w:lang w:val="en-US"/>
        </w:rPr>
        <w:t xml:space="preserve">; </w:t>
      </w:r>
      <w:r w:rsidR="00F75454" w:rsidRPr="00F75454">
        <w:rPr>
          <w:rFonts w:ascii="Times New Roman" w:hAnsi="Times New Roman"/>
          <w:noProof/>
          <w:sz w:val="24"/>
          <w:szCs w:val="24"/>
          <w:lang w:val="en-US"/>
        </w:rPr>
        <w:t>Gatti et al., 2014)</w:t>
      </w:r>
      <w:ins w:id="1870" w:author="Anaïs" w:date="2024-08-26T00:44:00Z">
        <w:r w:rsidR="00A877D5">
          <w:rPr>
            <w:rFonts w:ascii="Times New Roman" w:hAnsi="Times New Roman"/>
            <w:noProof/>
            <w:sz w:val="24"/>
            <w:szCs w:val="24"/>
            <w:lang w:val="en-US"/>
          </w:rPr>
          <w:t>,</w:t>
        </w:r>
      </w:ins>
      <w:r>
        <w:rPr>
          <w:rFonts w:ascii="Times New Roman" w:hAnsi="Times New Roman"/>
          <w:sz w:val="24"/>
          <w:szCs w:val="24"/>
          <w:lang w:val="en-US"/>
        </w:rPr>
        <w:t xml:space="preserve"> regardless of differences in local densities</w:t>
      </w:r>
      <w:r w:rsidR="00F75454">
        <w:rPr>
          <w:rFonts w:ascii="Times New Roman" w:hAnsi="Times New Roman"/>
          <w:sz w:val="24"/>
          <w:szCs w:val="24"/>
          <w:lang w:val="en-US"/>
        </w:rPr>
        <w:t xml:space="preserve"> </w:t>
      </w:r>
      <w:r w:rsidR="00F75454" w:rsidRPr="00F75454">
        <w:rPr>
          <w:rFonts w:ascii="Times New Roman" w:hAnsi="Times New Roman"/>
          <w:noProof/>
          <w:sz w:val="24"/>
          <w:szCs w:val="24"/>
          <w:lang w:val="en-US"/>
        </w:rPr>
        <w:t>(Gimenez et al., 2019)</w:t>
      </w:r>
      <w:ins w:id="1871" w:author="Anaïs" w:date="2024-08-26T00:44:00Z">
        <w:r w:rsidR="00A877D5">
          <w:rPr>
            <w:rFonts w:ascii="Times New Roman" w:hAnsi="Times New Roman"/>
            <w:noProof/>
            <w:sz w:val="24"/>
            <w:szCs w:val="24"/>
            <w:lang w:val="en-US"/>
          </w:rPr>
          <w:t>,</w:t>
        </w:r>
      </w:ins>
      <w:r>
        <w:rPr>
          <w:rFonts w:ascii="Times New Roman" w:hAnsi="Times New Roman"/>
          <w:sz w:val="24"/>
          <w:szCs w:val="24"/>
          <w:lang w:val="en-US"/>
        </w:rPr>
        <w:t xml:space="preserve"> to convert the area of regular presence into a number of individuals to create. Ninety-two individuals were generated and dispatched over “breeding” and “dispersing” areas in France: in the Vosges Mountains (</w:t>
      </w:r>
      <w:r w:rsidRPr="00790C58">
        <w:rPr>
          <w:rFonts w:ascii="Times New Roman" w:hAnsi="Times New Roman"/>
          <w:sz w:val="24"/>
          <w:szCs w:val="24"/>
          <w:lang w:val="en-US"/>
        </w:rPr>
        <w:t>500 km</w:t>
      </w:r>
      <w:r w:rsidRPr="00790C58">
        <w:rPr>
          <w:rFonts w:ascii="Times New Roman" w:hAnsi="Times New Roman"/>
          <w:sz w:val="24"/>
          <w:szCs w:val="24"/>
          <w:vertAlign w:val="superscript"/>
          <w:lang w:val="en-US"/>
        </w:rPr>
        <w:t>2</w:t>
      </w:r>
      <w:r w:rsidRPr="00790C58">
        <w:rPr>
          <w:rFonts w:ascii="Times New Roman" w:hAnsi="Times New Roman"/>
          <w:sz w:val="24"/>
          <w:szCs w:val="24"/>
          <w:lang w:val="en-US"/>
        </w:rPr>
        <w:t xml:space="preserve"> of presence</w:t>
      </w:r>
      <w:r>
        <w:rPr>
          <w:rFonts w:ascii="Times New Roman" w:hAnsi="Times New Roman"/>
          <w:sz w:val="24"/>
          <w:szCs w:val="24"/>
          <w:lang w:val="en-US"/>
        </w:rPr>
        <w:t>), in the French Jura (</w:t>
      </w:r>
      <w:r w:rsidRPr="00790C58">
        <w:rPr>
          <w:rFonts w:ascii="Times New Roman" w:hAnsi="Times New Roman"/>
          <w:sz w:val="24"/>
          <w:szCs w:val="24"/>
          <w:lang w:val="en-US"/>
        </w:rPr>
        <w:t>7,</w:t>
      </w:r>
      <w:r>
        <w:rPr>
          <w:rFonts w:ascii="Times New Roman" w:hAnsi="Times New Roman"/>
          <w:sz w:val="24"/>
          <w:szCs w:val="24"/>
          <w:lang w:val="en-US"/>
        </w:rPr>
        <w:t>700</w:t>
      </w:r>
      <w:r w:rsidRPr="00790C58">
        <w:rPr>
          <w:rFonts w:ascii="Times New Roman" w:hAnsi="Times New Roman"/>
          <w:sz w:val="24"/>
          <w:szCs w:val="24"/>
          <w:lang w:val="en-US"/>
        </w:rPr>
        <w:t xml:space="preserve"> km</w:t>
      </w:r>
      <w:r w:rsidRPr="00790C58">
        <w:rPr>
          <w:rFonts w:ascii="Times New Roman" w:hAnsi="Times New Roman"/>
          <w:sz w:val="24"/>
          <w:szCs w:val="24"/>
          <w:vertAlign w:val="superscript"/>
          <w:lang w:val="en-US"/>
        </w:rPr>
        <w:t>2</w:t>
      </w:r>
      <w:r w:rsidRPr="00790C58">
        <w:rPr>
          <w:rFonts w:ascii="Times New Roman" w:hAnsi="Times New Roman"/>
          <w:sz w:val="24"/>
          <w:szCs w:val="24"/>
          <w:lang w:val="en-US"/>
        </w:rPr>
        <w:t xml:space="preserve"> of presence</w:t>
      </w:r>
      <w:r>
        <w:rPr>
          <w:rFonts w:ascii="Times New Roman" w:hAnsi="Times New Roman"/>
          <w:sz w:val="24"/>
          <w:szCs w:val="24"/>
          <w:lang w:val="en-US"/>
        </w:rPr>
        <w:t>) and in the French Alps (500</w:t>
      </w:r>
      <w:r w:rsidRPr="00790C58">
        <w:rPr>
          <w:rFonts w:ascii="Times New Roman" w:hAnsi="Times New Roman"/>
          <w:sz w:val="24"/>
          <w:szCs w:val="24"/>
          <w:lang w:val="en-US"/>
        </w:rPr>
        <w:t xml:space="preserve"> km</w:t>
      </w:r>
      <w:r w:rsidRPr="00790C58">
        <w:rPr>
          <w:rFonts w:ascii="Times New Roman" w:hAnsi="Times New Roman"/>
          <w:sz w:val="24"/>
          <w:szCs w:val="24"/>
          <w:vertAlign w:val="superscript"/>
          <w:lang w:val="en-US"/>
        </w:rPr>
        <w:t>2</w:t>
      </w:r>
      <w:r w:rsidRPr="00790C58">
        <w:rPr>
          <w:rFonts w:ascii="Times New Roman" w:hAnsi="Times New Roman"/>
          <w:sz w:val="24"/>
          <w:szCs w:val="24"/>
          <w:lang w:val="en-US"/>
        </w:rPr>
        <w:t xml:space="preserve"> of presence).</w:t>
      </w:r>
      <w:r>
        <w:rPr>
          <w:rFonts w:ascii="Times New Roman" w:hAnsi="Times New Roman"/>
          <w:sz w:val="24"/>
          <w:szCs w:val="24"/>
          <w:lang w:val="en-US"/>
        </w:rPr>
        <w:t xml:space="preserve"> A density of 1.14 lynx per 100 km</w:t>
      </w:r>
      <w:r w:rsidRPr="00BF2E58">
        <w:rPr>
          <w:rFonts w:ascii="Times New Roman" w:hAnsi="Times New Roman"/>
          <w:sz w:val="24"/>
          <w:szCs w:val="24"/>
          <w:vertAlign w:val="superscript"/>
          <w:lang w:val="en-US"/>
        </w:rPr>
        <w:t>2</w:t>
      </w:r>
      <w:r>
        <w:rPr>
          <w:rFonts w:ascii="Times New Roman" w:hAnsi="Times New Roman"/>
          <w:sz w:val="24"/>
          <w:szCs w:val="24"/>
          <w:lang w:val="en-US"/>
        </w:rPr>
        <w:t xml:space="preserve"> may be an over- or an under-estimate of the lynx density in certain areas but in the absence of local density for each French population, we used this mean value. On average, this method led to 4.5 individuals in the French Alps (sd = 2.1), 77.0 individuals in the French Jura (sd = 3.4), and 8.4 individuals in the Vosges Mountains (sd = 2.7). In Switzerland, we generated 230 individuals distributed in the different areas of presence according to estimated local population sizes in 2017 (data: </w:t>
      </w:r>
      <w:r w:rsidRPr="001C1433">
        <w:rPr>
          <w:rFonts w:ascii="Times New Roman" w:hAnsi="Times New Roman"/>
          <w:sz w:val="24"/>
          <w:szCs w:val="24"/>
          <w:lang w:val="en-US"/>
        </w:rPr>
        <w:t>F. Zimmermann</w:t>
      </w:r>
      <w:r>
        <w:rPr>
          <w:rFonts w:ascii="Times New Roman" w:hAnsi="Times New Roman"/>
          <w:sz w:val="24"/>
          <w:szCs w:val="24"/>
          <w:lang w:val="en-US"/>
        </w:rPr>
        <w:t>,</w:t>
      </w:r>
      <w:r w:rsidRPr="001C1433">
        <w:rPr>
          <w:rFonts w:ascii="Times New Roman" w:hAnsi="Times New Roman"/>
          <w:sz w:val="24"/>
          <w:szCs w:val="24"/>
          <w:lang w:val="en-US"/>
        </w:rPr>
        <w:t xml:space="preserve"> pers. comm</w:t>
      </w:r>
      <w:r>
        <w:rPr>
          <w:rFonts w:ascii="Times New Roman" w:hAnsi="Times New Roman"/>
          <w:sz w:val="24"/>
          <w:szCs w:val="24"/>
          <w:lang w:val="en-US"/>
        </w:rPr>
        <w:t>.). In Germany, 11 lynx (i.e., reintroduced lynx still alive and their offspring</w:t>
      </w:r>
      <w:ins w:id="1872" w:author="Anaïs" w:date="2024-08-26T00:45:00Z">
        <w:r w:rsidR="00A877D5">
          <w:rPr>
            <w:rFonts w:ascii="Times New Roman" w:hAnsi="Times New Roman"/>
            <w:sz w:val="24"/>
            <w:szCs w:val="24"/>
            <w:lang w:val="en-US"/>
          </w:rPr>
          <w:t>s</w:t>
        </w:r>
      </w:ins>
      <w:r>
        <w:rPr>
          <w:rFonts w:ascii="Times New Roman" w:hAnsi="Times New Roman"/>
          <w:sz w:val="24"/>
          <w:szCs w:val="24"/>
          <w:lang w:val="en-US"/>
        </w:rPr>
        <w:t>) were identified in the Palatinate at the end of April 2018</w:t>
      </w:r>
      <w:r w:rsidR="00F75454">
        <w:rPr>
          <w:rFonts w:ascii="Times New Roman" w:hAnsi="Times New Roman"/>
          <w:sz w:val="24"/>
          <w:szCs w:val="24"/>
          <w:lang w:val="en-US"/>
        </w:rPr>
        <w:t xml:space="preserve"> </w:t>
      </w:r>
      <w:r w:rsidR="00F75454" w:rsidRPr="00F75454">
        <w:rPr>
          <w:rFonts w:ascii="Times New Roman" w:hAnsi="Times New Roman"/>
          <w:noProof/>
          <w:sz w:val="24"/>
          <w:szCs w:val="24"/>
          <w:lang w:val="en-US"/>
        </w:rPr>
        <w:t>(Scheid, Germain, &amp; Schwoerer, 2021)</w:t>
      </w:r>
      <w:r>
        <w:rPr>
          <w:rFonts w:ascii="Times New Roman" w:hAnsi="Times New Roman"/>
          <w:sz w:val="24"/>
          <w:szCs w:val="24"/>
          <w:lang w:val="en-US"/>
        </w:rPr>
        <w:t xml:space="preserve"> and four male lynx were identified in the Black Forest</w:t>
      </w:r>
      <w:r w:rsidR="00F75454">
        <w:rPr>
          <w:rFonts w:ascii="Times New Roman" w:hAnsi="Times New Roman"/>
          <w:sz w:val="24"/>
          <w:szCs w:val="24"/>
          <w:lang w:val="en-US"/>
        </w:rPr>
        <w:t xml:space="preserve"> </w:t>
      </w:r>
      <w:r w:rsidR="00F75454" w:rsidRPr="00F75454">
        <w:rPr>
          <w:rFonts w:ascii="Times New Roman" w:hAnsi="Times New Roman"/>
          <w:noProof/>
          <w:sz w:val="24"/>
          <w:szCs w:val="24"/>
          <w:lang w:val="en-US"/>
        </w:rPr>
        <w:t>(Wölfl et al., 2021)</w:t>
      </w:r>
      <w:r>
        <w:rPr>
          <w:rFonts w:ascii="Times New Roman" w:hAnsi="Times New Roman"/>
          <w:sz w:val="24"/>
          <w:szCs w:val="24"/>
          <w:lang w:val="en-US"/>
        </w:rPr>
        <w:t xml:space="preserve">. Therefore, we generated 11 lynx in Palatinate Forest and </w:t>
      </w:r>
      <w:r w:rsidR="00D918A2">
        <w:rPr>
          <w:rFonts w:ascii="Times New Roman" w:hAnsi="Times New Roman"/>
          <w:sz w:val="24"/>
          <w:szCs w:val="24"/>
          <w:lang w:val="en-US"/>
        </w:rPr>
        <w:t>four</w:t>
      </w:r>
      <w:r>
        <w:rPr>
          <w:rFonts w:ascii="Times New Roman" w:hAnsi="Times New Roman"/>
          <w:sz w:val="24"/>
          <w:szCs w:val="24"/>
          <w:lang w:val="en-US"/>
        </w:rPr>
        <w:t xml:space="preserve"> lynx in the Black Forest area. </w:t>
      </w:r>
    </w:p>
    <w:p w:rsidR="00C477A1" w:rsidRDefault="00C477A1" w:rsidP="00C477A1">
      <w:pPr>
        <w:spacing w:after="0" w:line="480" w:lineRule="auto"/>
        <w:ind w:firstLine="708"/>
        <w:rPr>
          <w:ins w:id="1873" w:author="Sarah BAUDUIN" w:date="2022-02-24T19:08:00Z"/>
          <w:rFonts w:ascii="Times New Roman" w:hAnsi="Times New Roman"/>
          <w:sz w:val="24"/>
          <w:szCs w:val="24"/>
          <w:lang w:val="en-US"/>
        </w:rPr>
      </w:pPr>
      <w:r>
        <w:rPr>
          <w:rFonts w:ascii="Times New Roman" w:hAnsi="Times New Roman"/>
          <w:sz w:val="24"/>
          <w:szCs w:val="24"/>
          <w:lang w:val="en-US"/>
        </w:rPr>
        <w:t>Except for reintroduced individuals for which we knew their characteristics, we randomly assigned individuals’ sex (male or female) according to</w:t>
      </w:r>
      <w:ins w:id="1874" w:author="Anaïs" w:date="2024-08-26T00:45:00Z">
        <w:r w:rsidR="00A877D5">
          <w:rPr>
            <w:rFonts w:ascii="Times New Roman" w:hAnsi="Times New Roman"/>
            <w:sz w:val="24"/>
            <w:szCs w:val="24"/>
            <w:lang w:val="en-US"/>
          </w:rPr>
          <w:t xml:space="preserve"> the</w:t>
        </w:r>
      </w:ins>
      <w:r>
        <w:rPr>
          <w:rFonts w:ascii="Times New Roman" w:hAnsi="Times New Roman"/>
          <w:sz w:val="24"/>
          <w:szCs w:val="24"/>
          <w:lang w:val="en-US"/>
        </w:rPr>
        <w:t xml:space="preserve"> ratio 1:1 usually observed at birth</w:t>
      </w:r>
      <w:r w:rsidR="00F75454">
        <w:rPr>
          <w:rFonts w:ascii="Times New Roman" w:hAnsi="Times New Roman"/>
          <w:sz w:val="24"/>
          <w:szCs w:val="24"/>
          <w:lang w:val="en-US"/>
        </w:rPr>
        <w:t xml:space="preserve"> </w:t>
      </w:r>
      <w:r w:rsidR="00F75454" w:rsidRPr="00F75454">
        <w:rPr>
          <w:rFonts w:ascii="Times New Roman" w:hAnsi="Times New Roman"/>
          <w:noProof/>
          <w:sz w:val="24"/>
          <w:szCs w:val="24"/>
          <w:lang w:val="en-US"/>
        </w:rPr>
        <w:t>(Breitenmoser et al., 1993; Jedrzejewski et al., 1996)</w:t>
      </w:r>
      <w:r w:rsidRPr="00F75454">
        <w:rPr>
          <w:rFonts w:ascii="Times New Roman" w:hAnsi="Times New Roman"/>
          <w:sz w:val="24"/>
          <w:szCs w:val="24"/>
          <w:lang w:val="en-US"/>
        </w:rPr>
        <w:t xml:space="preserve">. </w:t>
      </w:r>
      <w:r>
        <w:rPr>
          <w:rFonts w:ascii="Times New Roman" w:hAnsi="Times New Roman"/>
          <w:sz w:val="24"/>
          <w:szCs w:val="24"/>
          <w:lang w:val="en-US"/>
        </w:rPr>
        <w:t xml:space="preserve">We also randomly assigned an age between </w:t>
      </w:r>
      <w:r>
        <w:rPr>
          <w:rFonts w:ascii="Times New Roman" w:hAnsi="Times New Roman"/>
          <w:sz w:val="24"/>
          <w:szCs w:val="24"/>
          <w:lang w:val="en-US"/>
        </w:rPr>
        <w:lastRenderedPageBreak/>
        <w:t xml:space="preserve">2 and 15 as lynx usually live until </w:t>
      </w:r>
      <w:r w:rsidRPr="00447338">
        <w:rPr>
          <w:rFonts w:ascii="Times New Roman" w:hAnsi="Times New Roman"/>
          <w:sz w:val="24"/>
          <w:szCs w:val="24"/>
          <w:lang w:val="en-US"/>
        </w:rPr>
        <w:t>15</w:t>
      </w:r>
      <w:r>
        <w:rPr>
          <w:rFonts w:ascii="Times New Roman" w:hAnsi="Times New Roman"/>
          <w:sz w:val="24"/>
          <w:szCs w:val="24"/>
          <w:lang w:val="en-US"/>
        </w:rPr>
        <w:t xml:space="preserve">-17 years old </w:t>
      </w:r>
      <w:r w:rsidRPr="00447338">
        <w:rPr>
          <w:rFonts w:ascii="Times New Roman" w:hAnsi="Times New Roman"/>
          <w:sz w:val="24"/>
          <w:szCs w:val="24"/>
          <w:lang w:val="en-US"/>
        </w:rPr>
        <w:t>(</w:t>
      </w:r>
      <w:r>
        <w:rPr>
          <w:rFonts w:ascii="Times New Roman" w:hAnsi="Times New Roman"/>
          <w:sz w:val="24"/>
          <w:szCs w:val="24"/>
          <w:lang w:val="en-US"/>
        </w:rPr>
        <w:t>e.g.,</w:t>
      </w:r>
      <w:r w:rsidR="00F75454">
        <w:rPr>
          <w:rFonts w:ascii="Times New Roman" w:hAnsi="Times New Roman"/>
          <w:sz w:val="24"/>
          <w:szCs w:val="24"/>
          <w:lang w:val="en-US"/>
        </w:rPr>
        <w:t xml:space="preserve"> </w:t>
      </w:r>
      <w:r w:rsidR="009C4DA5" w:rsidRPr="009C4DA5">
        <w:rPr>
          <w:rFonts w:ascii="Times New Roman" w:hAnsi="Times New Roman"/>
          <w:noProof/>
          <w:sz w:val="24"/>
          <w:szCs w:val="24"/>
          <w:lang w:val="en-US"/>
        </w:rPr>
        <w:t>Breitenmoser-Würsten, Vandel, et al., 2007)</w:t>
      </w:r>
      <w:r>
        <w:rPr>
          <w:rFonts w:ascii="Times New Roman" w:hAnsi="Times New Roman"/>
          <w:sz w:val="24"/>
          <w:szCs w:val="24"/>
          <w:lang w:val="en-US"/>
        </w:rPr>
        <w:t xml:space="preserve">. Age is defined as </w:t>
      </w:r>
      <w:r w:rsidR="00D11A8C">
        <w:rPr>
          <w:rFonts w:ascii="Times New Roman" w:hAnsi="Times New Roman"/>
          <w:sz w:val="24"/>
          <w:szCs w:val="24"/>
          <w:lang w:val="en-US"/>
        </w:rPr>
        <w:t>zero</w:t>
      </w:r>
      <w:r>
        <w:rPr>
          <w:rFonts w:ascii="Times New Roman" w:hAnsi="Times New Roman"/>
          <w:sz w:val="24"/>
          <w:szCs w:val="24"/>
          <w:lang w:val="en-US"/>
        </w:rPr>
        <w:t xml:space="preserve"> for the first year of life, </w:t>
      </w:r>
      <w:r w:rsidR="00D11A8C">
        <w:rPr>
          <w:rFonts w:ascii="Times New Roman" w:hAnsi="Times New Roman"/>
          <w:sz w:val="24"/>
          <w:szCs w:val="24"/>
          <w:lang w:val="en-US"/>
        </w:rPr>
        <w:t>one</w:t>
      </w:r>
      <w:r>
        <w:rPr>
          <w:rFonts w:ascii="Times New Roman" w:hAnsi="Times New Roman"/>
          <w:sz w:val="24"/>
          <w:szCs w:val="24"/>
          <w:lang w:val="en-US"/>
        </w:rPr>
        <w:t xml:space="preserve"> during the second year of life, etc. For the Palatinate part of the Vosges-Palatinian population, </w:t>
      </w:r>
      <w:r w:rsidR="00D918A2">
        <w:rPr>
          <w:rFonts w:ascii="Times New Roman" w:hAnsi="Times New Roman"/>
          <w:sz w:val="24"/>
          <w:szCs w:val="24"/>
          <w:lang w:val="en-US"/>
        </w:rPr>
        <w:t>we assigned known age and sex (five</w:t>
      </w:r>
      <w:r w:rsidRPr="008E5D33">
        <w:rPr>
          <w:rFonts w:ascii="Times New Roman" w:hAnsi="Times New Roman"/>
          <w:sz w:val="24"/>
          <w:szCs w:val="24"/>
          <w:lang w:val="en-US"/>
        </w:rPr>
        <w:t xml:space="preserve"> female</w:t>
      </w:r>
      <w:r w:rsidR="00D918A2">
        <w:rPr>
          <w:rFonts w:ascii="Times New Roman" w:hAnsi="Times New Roman"/>
          <w:sz w:val="24"/>
          <w:szCs w:val="24"/>
          <w:lang w:val="en-US"/>
        </w:rPr>
        <w:t>s and six</w:t>
      </w:r>
      <w:r>
        <w:rPr>
          <w:rFonts w:ascii="Times New Roman" w:hAnsi="Times New Roman"/>
          <w:sz w:val="24"/>
          <w:szCs w:val="24"/>
          <w:lang w:val="en-US"/>
        </w:rPr>
        <w:t xml:space="preserve"> </w:t>
      </w:r>
      <w:r w:rsidRPr="008E5D33">
        <w:rPr>
          <w:rFonts w:ascii="Times New Roman" w:hAnsi="Times New Roman"/>
          <w:sz w:val="24"/>
          <w:szCs w:val="24"/>
          <w:lang w:val="en-US"/>
        </w:rPr>
        <w:t>male</w:t>
      </w:r>
      <w:r>
        <w:rPr>
          <w:rFonts w:ascii="Times New Roman" w:hAnsi="Times New Roman"/>
          <w:sz w:val="24"/>
          <w:szCs w:val="24"/>
          <w:lang w:val="en-US"/>
        </w:rPr>
        <w:t>s). In the Vosges Mountains, only males were detected in 2017 thanks to the camera trap survey design implemented</w:t>
      </w:r>
      <w:r w:rsidR="000171CD">
        <w:rPr>
          <w:rFonts w:ascii="Times New Roman" w:hAnsi="Times New Roman"/>
          <w:sz w:val="24"/>
          <w:szCs w:val="24"/>
          <w:lang w:val="en-US"/>
        </w:rPr>
        <w:t xml:space="preserve"> </w:t>
      </w:r>
      <w:r w:rsidR="000171CD" w:rsidRPr="000171CD">
        <w:rPr>
          <w:rFonts w:ascii="Times New Roman" w:hAnsi="Times New Roman"/>
          <w:noProof/>
          <w:sz w:val="24"/>
          <w:szCs w:val="24"/>
          <w:lang w:val="en-US"/>
        </w:rPr>
        <w:t>(Charbonnel &amp; Germain, 2020)</w:t>
      </w:r>
      <w:r>
        <w:rPr>
          <w:rFonts w:ascii="Times New Roman" w:hAnsi="Times New Roman"/>
          <w:sz w:val="24"/>
          <w:szCs w:val="24"/>
          <w:lang w:val="en-US"/>
        </w:rPr>
        <w:t xml:space="preserve"> and no case of reproduction was reported during the years preceding our analyzes. We then only defined males for the individuals located in the Vosges part of the Vosges-Palatinian population, with ages randomly generated. We also only defined males for the Black Forest population. All generated individuals were defined as “disperser” to avoid the bias of defining territories by ourselves. They find their territories on their own as defined by the SE-IBM rules.</w:t>
      </w:r>
    </w:p>
    <w:p w:rsidR="00234FCC" w:rsidRDefault="00234FCC" w:rsidP="00C477A1">
      <w:pPr>
        <w:spacing w:after="0" w:line="480" w:lineRule="auto"/>
        <w:ind w:firstLine="708"/>
        <w:rPr>
          <w:rFonts w:ascii="Times New Roman" w:hAnsi="Times New Roman"/>
          <w:sz w:val="24"/>
          <w:szCs w:val="24"/>
          <w:lang w:val="en-US"/>
        </w:rPr>
      </w:pPr>
      <w:ins w:id="1875" w:author="Sarah BAUDUIN" w:date="2022-02-24T19:08:00Z">
        <w:r>
          <w:rPr>
            <w:rFonts w:ascii="Times New Roman" w:hAnsi="Times New Roman"/>
            <w:sz w:val="24"/>
            <w:szCs w:val="24"/>
            <w:lang w:val="en-US"/>
          </w:rPr>
          <w:t xml:space="preserve">We also used lynx regular </w:t>
        </w:r>
      </w:ins>
      <w:ins w:id="1876" w:author="Sarah BAUDUIN" w:date="2022-02-24T19:09:00Z">
        <w:r>
          <w:rPr>
            <w:rFonts w:ascii="Times New Roman" w:hAnsi="Times New Roman"/>
            <w:sz w:val="24"/>
            <w:szCs w:val="24"/>
            <w:lang w:val="en-US"/>
          </w:rPr>
          <w:t>presence</w:t>
        </w:r>
      </w:ins>
      <w:ins w:id="1877" w:author="Sarah BAUDUIN" w:date="2022-02-24T19:08:00Z">
        <w:r>
          <w:rPr>
            <w:rFonts w:ascii="Times New Roman" w:hAnsi="Times New Roman"/>
            <w:sz w:val="24"/>
            <w:szCs w:val="24"/>
            <w:lang w:val="en-US"/>
          </w:rPr>
          <w:t xml:space="preserve"> data to define the “population layer”</w:t>
        </w:r>
      </w:ins>
      <w:ins w:id="1878" w:author="Sarah BAUDUIN" w:date="2022-02-24T19:09:00Z">
        <w:r>
          <w:rPr>
            <w:rFonts w:ascii="Times New Roman" w:hAnsi="Times New Roman"/>
            <w:sz w:val="24"/>
            <w:szCs w:val="24"/>
            <w:lang w:val="en-US"/>
          </w:rPr>
          <w:t xml:space="preserve"> (Fig. A.</w:t>
        </w:r>
        <w:del w:id="1879" w:author="BAUDUIN Sarah" w:date="2022-03-29T12:13:00Z">
          <w:r w:rsidDel="005C296F">
            <w:rPr>
              <w:rFonts w:ascii="Times New Roman" w:hAnsi="Times New Roman"/>
              <w:sz w:val="24"/>
              <w:szCs w:val="24"/>
              <w:lang w:val="en-US"/>
            </w:rPr>
            <w:delText>4</w:delText>
          </w:r>
        </w:del>
      </w:ins>
      <w:ins w:id="1880" w:author="BAUDUIN Sarah" w:date="2022-03-29T12:13:00Z">
        <w:r w:rsidR="005C296F">
          <w:rPr>
            <w:rFonts w:ascii="Times New Roman" w:hAnsi="Times New Roman"/>
            <w:sz w:val="24"/>
            <w:szCs w:val="24"/>
            <w:lang w:val="en-US"/>
          </w:rPr>
          <w:t>3</w:t>
        </w:r>
      </w:ins>
      <w:ins w:id="1881" w:author="Sarah BAUDUIN" w:date="2022-02-24T19:09:00Z">
        <w:r>
          <w:rPr>
            <w:rFonts w:ascii="Times New Roman" w:hAnsi="Times New Roman"/>
            <w:sz w:val="24"/>
            <w:szCs w:val="24"/>
            <w:lang w:val="en-US"/>
          </w:rPr>
          <w:t xml:space="preserve">). </w:t>
        </w:r>
      </w:ins>
      <w:ins w:id="1882" w:author="Sarah BAUDUIN" w:date="2022-02-24T19:13:00Z">
        <w:r>
          <w:rPr>
            <w:rFonts w:ascii="Times New Roman" w:hAnsi="Times New Roman"/>
            <w:sz w:val="24"/>
            <w:szCs w:val="24"/>
            <w:lang w:val="en-US"/>
          </w:rPr>
          <w:t>This layer</w:t>
        </w:r>
      </w:ins>
      <w:ins w:id="1883" w:author="Sarah BAUDUIN" w:date="2022-02-24T19:10:00Z">
        <w:r>
          <w:rPr>
            <w:rFonts w:ascii="Times New Roman" w:hAnsi="Times New Roman"/>
            <w:sz w:val="24"/>
            <w:szCs w:val="24"/>
            <w:lang w:val="en-US"/>
          </w:rPr>
          <w:t xml:space="preserve"> </w:t>
        </w:r>
      </w:ins>
      <w:ins w:id="1884" w:author="Sarah BAUDUIN" w:date="2022-02-24T19:14:00Z">
        <w:r>
          <w:rPr>
            <w:rFonts w:ascii="Times New Roman" w:hAnsi="Times New Roman"/>
            <w:sz w:val="24"/>
            <w:szCs w:val="24"/>
            <w:lang w:val="en-US"/>
          </w:rPr>
          <w:t>took</w:t>
        </w:r>
      </w:ins>
      <w:ins w:id="1885" w:author="Sarah BAUDUIN" w:date="2022-02-24T19:10:00Z">
        <w:r>
          <w:rPr>
            <w:rFonts w:ascii="Times New Roman" w:hAnsi="Times New Roman"/>
            <w:sz w:val="24"/>
            <w:szCs w:val="24"/>
            <w:lang w:val="en-US"/>
          </w:rPr>
          <w:t xml:space="preserve"> the gridded study area where</w:t>
        </w:r>
      </w:ins>
      <w:ins w:id="1886" w:author="Sarah BAUDUIN" w:date="2022-02-24T19:09:00Z">
        <w:r>
          <w:rPr>
            <w:rFonts w:ascii="Times New Roman" w:hAnsi="Times New Roman"/>
            <w:sz w:val="24"/>
            <w:szCs w:val="24"/>
            <w:lang w:val="en-US"/>
          </w:rPr>
          <w:t xml:space="preserve"> each cell </w:t>
        </w:r>
      </w:ins>
      <w:ins w:id="1887" w:author="Sarah BAUDUIN" w:date="2022-02-24T19:10:00Z">
        <w:r>
          <w:rPr>
            <w:rFonts w:ascii="Times New Roman" w:hAnsi="Times New Roman"/>
            <w:sz w:val="24"/>
            <w:szCs w:val="24"/>
            <w:lang w:val="en-US"/>
          </w:rPr>
          <w:t>was assign</w:t>
        </w:r>
      </w:ins>
      <w:ins w:id="1888" w:author="Sarah BAUDUIN" w:date="2022-02-24T19:29:00Z">
        <w:r w:rsidR="00DF6430">
          <w:rPr>
            <w:rFonts w:ascii="Times New Roman" w:hAnsi="Times New Roman"/>
            <w:sz w:val="24"/>
            <w:szCs w:val="24"/>
            <w:lang w:val="en-US"/>
          </w:rPr>
          <w:t>ed</w:t>
        </w:r>
      </w:ins>
      <w:ins w:id="1889" w:author="Estelle Germain - CROC" w:date="2024-10-27T22:11:00Z">
        <w:r w:rsidR="00A71CBE">
          <w:rPr>
            <w:rFonts w:ascii="Times New Roman" w:hAnsi="Times New Roman"/>
            <w:sz w:val="24"/>
            <w:szCs w:val="24"/>
            <w:lang w:val="en-US"/>
          </w:rPr>
          <w:t xml:space="preserve"> </w:t>
        </w:r>
        <w:del w:id="1890" w:author="BAUDUIN Sarah" w:date="2024-10-29T15:24:00Z">
          <w:r w:rsidR="00A71CBE" w:rsidDel="00191C45">
            <w:rPr>
              <w:rFonts w:ascii="Times New Roman" w:hAnsi="Times New Roman"/>
              <w:sz w:val="24"/>
              <w:szCs w:val="24"/>
              <w:lang w:val="en-US"/>
            </w:rPr>
            <w:delText>to</w:delText>
          </w:r>
        </w:del>
      </w:ins>
      <w:ins w:id="1891" w:author="Sarah BAUDUIN" w:date="2022-02-24T19:10:00Z">
        <w:del w:id="1892" w:author="BAUDUIN Sarah" w:date="2024-10-29T15:24:00Z">
          <w:r w:rsidDel="00191C45">
            <w:rPr>
              <w:rFonts w:ascii="Times New Roman" w:hAnsi="Times New Roman"/>
              <w:sz w:val="24"/>
              <w:szCs w:val="24"/>
              <w:lang w:val="en-US"/>
            </w:rPr>
            <w:delText xml:space="preserve"> </w:delText>
          </w:r>
        </w:del>
        <w:r>
          <w:rPr>
            <w:rFonts w:ascii="Times New Roman" w:hAnsi="Times New Roman"/>
            <w:sz w:val="24"/>
            <w:szCs w:val="24"/>
            <w:lang w:val="en-US"/>
          </w:rPr>
          <w:t xml:space="preserve">one of the </w:t>
        </w:r>
      </w:ins>
      <w:ins w:id="1893" w:author="Sarah BAUDUIN" w:date="2022-02-24T19:14:00Z">
        <w:r>
          <w:rPr>
            <w:rFonts w:ascii="Times New Roman" w:hAnsi="Times New Roman"/>
            <w:sz w:val="24"/>
            <w:szCs w:val="24"/>
            <w:lang w:val="en-US"/>
          </w:rPr>
          <w:t xml:space="preserve">four </w:t>
        </w:r>
      </w:ins>
      <w:ins w:id="1894" w:author="Sarah BAUDUIN" w:date="2022-02-24T19:10:00Z">
        <w:r>
          <w:rPr>
            <w:rFonts w:ascii="Times New Roman" w:hAnsi="Times New Roman"/>
            <w:sz w:val="24"/>
            <w:szCs w:val="24"/>
            <w:lang w:val="en-US"/>
          </w:rPr>
          <w:t>lynx population</w:t>
        </w:r>
      </w:ins>
      <w:ins w:id="1895" w:author="Sarah BAUDUIN" w:date="2022-02-24T19:14:00Z">
        <w:r>
          <w:rPr>
            <w:rFonts w:ascii="Times New Roman" w:hAnsi="Times New Roman"/>
            <w:sz w:val="24"/>
            <w:szCs w:val="24"/>
            <w:lang w:val="en-US"/>
          </w:rPr>
          <w:t>s</w:t>
        </w:r>
      </w:ins>
      <w:ins w:id="1896" w:author="Sarah BAUDUIN" w:date="2022-02-24T19:10:00Z">
        <w:r>
          <w:rPr>
            <w:rFonts w:ascii="Times New Roman" w:hAnsi="Times New Roman"/>
            <w:sz w:val="24"/>
            <w:szCs w:val="24"/>
            <w:lang w:val="en-US"/>
          </w:rPr>
          <w:t xml:space="preserve"> (</w:t>
        </w:r>
      </w:ins>
      <w:ins w:id="1897" w:author="Sarah BAUDUIN" w:date="2022-02-24T19:11:00Z">
        <w:r>
          <w:rPr>
            <w:rFonts w:ascii="Times New Roman" w:hAnsi="Times New Roman"/>
            <w:sz w:val="24"/>
            <w:szCs w:val="24"/>
            <w:lang w:val="en-US"/>
          </w:rPr>
          <w:t xml:space="preserve">main text, </w:t>
        </w:r>
      </w:ins>
      <w:ins w:id="1898" w:author="Sarah BAUDUIN" w:date="2022-02-24T19:10:00Z">
        <w:r>
          <w:rPr>
            <w:rFonts w:ascii="Times New Roman" w:hAnsi="Times New Roman"/>
            <w:sz w:val="24"/>
            <w:szCs w:val="24"/>
            <w:lang w:val="en-US"/>
          </w:rPr>
          <w:t>Fig.</w:t>
        </w:r>
      </w:ins>
      <w:ins w:id="1899" w:author="Sarah BAUDUIN" w:date="2022-02-24T19:11:00Z">
        <w:r>
          <w:rPr>
            <w:rFonts w:ascii="Times New Roman" w:hAnsi="Times New Roman"/>
            <w:sz w:val="24"/>
            <w:szCs w:val="24"/>
            <w:lang w:val="en-US"/>
          </w:rPr>
          <w:t xml:space="preserve"> 1), </w:t>
        </w:r>
      </w:ins>
      <w:ins w:id="1900" w:author="BAUDUIN Sarah" w:date="2024-10-29T15:24:00Z">
        <w:r w:rsidR="00191C45">
          <w:rPr>
            <w:rFonts w:ascii="Times New Roman" w:hAnsi="Times New Roman"/>
            <w:sz w:val="24"/>
            <w:szCs w:val="24"/>
            <w:lang w:val="en-US"/>
          </w:rPr>
          <w:t>taking</w:t>
        </w:r>
      </w:ins>
      <w:ins w:id="1901" w:author="Sarah BAUDUIN" w:date="2022-02-24T19:13:00Z">
        <w:r>
          <w:rPr>
            <w:rFonts w:ascii="Times New Roman" w:hAnsi="Times New Roman"/>
            <w:sz w:val="24"/>
            <w:szCs w:val="24"/>
            <w:lang w:val="en-US"/>
          </w:rPr>
          <w:t xml:space="preserve"> the population </w:t>
        </w:r>
      </w:ins>
      <w:ins w:id="1902" w:author="Sarah BAUDUIN" w:date="2022-02-24T19:14:00Z">
        <w:r>
          <w:rPr>
            <w:rFonts w:ascii="Times New Roman" w:hAnsi="Times New Roman"/>
            <w:sz w:val="24"/>
            <w:szCs w:val="24"/>
            <w:lang w:val="en-US"/>
          </w:rPr>
          <w:t>from</w:t>
        </w:r>
      </w:ins>
      <w:ins w:id="1903" w:author="Sarah BAUDUIN" w:date="2022-02-24T19:13:00Z">
        <w:r>
          <w:rPr>
            <w:rFonts w:ascii="Times New Roman" w:hAnsi="Times New Roman"/>
            <w:sz w:val="24"/>
            <w:szCs w:val="24"/>
            <w:lang w:val="en-US"/>
          </w:rPr>
          <w:t xml:space="preserve"> the closest lynx regular presence cell</w:t>
        </w:r>
      </w:ins>
      <w:ins w:id="1904" w:author="Sarah BAUDUIN" w:date="2022-02-24T19:12:00Z">
        <w:r>
          <w:rPr>
            <w:rFonts w:ascii="Times New Roman" w:hAnsi="Times New Roman"/>
            <w:sz w:val="24"/>
            <w:szCs w:val="24"/>
            <w:lang w:val="en-US"/>
          </w:rPr>
          <w:t xml:space="preserve">. </w:t>
        </w:r>
      </w:ins>
      <w:ins w:id="1905" w:author="Sarah BAUDUIN" w:date="2022-02-24T19:15:00Z">
        <w:r>
          <w:rPr>
            <w:rFonts w:ascii="Times New Roman" w:hAnsi="Times New Roman"/>
            <w:sz w:val="24"/>
            <w:szCs w:val="24"/>
            <w:lang w:val="en-US"/>
          </w:rPr>
          <w:t>This “population layer” delineate</w:t>
        </w:r>
      </w:ins>
      <w:ins w:id="1906" w:author="Anaïs" w:date="2024-08-26T00:47:00Z">
        <w:r w:rsidR="008558B6">
          <w:rPr>
            <w:rFonts w:ascii="Times New Roman" w:hAnsi="Times New Roman"/>
            <w:sz w:val="24"/>
            <w:szCs w:val="24"/>
            <w:lang w:val="en-US"/>
          </w:rPr>
          <w:t>s</w:t>
        </w:r>
      </w:ins>
      <w:ins w:id="1907" w:author="Sarah BAUDUIN" w:date="2022-02-24T19:15:00Z">
        <w:r>
          <w:rPr>
            <w:rFonts w:ascii="Times New Roman" w:hAnsi="Times New Roman"/>
            <w:sz w:val="24"/>
            <w:szCs w:val="24"/>
            <w:lang w:val="en-US"/>
          </w:rPr>
          <w:t xml:space="preserve"> population areas</w:t>
        </w:r>
      </w:ins>
      <w:ins w:id="1908" w:author="Estelle Germain - CROC" w:date="2024-10-27T22:11:00Z">
        <w:r w:rsidR="00A71CBE">
          <w:rPr>
            <w:rFonts w:ascii="Times New Roman" w:hAnsi="Times New Roman"/>
            <w:sz w:val="24"/>
            <w:szCs w:val="24"/>
            <w:lang w:val="en-US"/>
          </w:rPr>
          <w:t>. I</w:t>
        </w:r>
      </w:ins>
      <w:ins w:id="1909" w:author="Sarah BAUDUIN" w:date="2022-02-24T19:15:00Z">
        <w:del w:id="1910" w:author="Estelle Germain - CROC" w:date="2024-10-27T22:11:00Z">
          <w:r w:rsidDel="00A71CBE">
            <w:rPr>
              <w:rFonts w:ascii="Times New Roman" w:hAnsi="Times New Roman"/>
              <w:sz w:val="24"/>
              <w:szCs w:val="24"/>
              <w:lang w:val="en-US"/>
            </w:rPr>
            <w:delText xml:space="preserve">, </w:delText>
          </w:r>
        </w:del>
      </w:ins>
      <w:ins w:id="1911" w:author="Sarah BAUDUIN" w:date="2022-02-24T19:18:00Z">
        <w:del w:id="1912" w:author="Estelle Germain - CROC" w:date="2024-10-27T22:11:00Z">
          <w:r w:rsidR="00A26A9F" w:rsidDel="00A71CBE">
            <w:rPr>
              <w:rFonts w:ascii="Times New Roman" w:hAnsi="Times New Roman"/>
              <w:sz w:val="24"/>
              <w:szCs w:val="24"/>
              <w:lang w:val="en-US"/>
            </w:rPr>
            <w:delText>i</w:delText>
          </w:r>
        </w:del>
        <w:r w:rsidR="00A26A9F">
          <w:rPr>
            <w:rFonts w:ascii="Times New Roman" w:hAnsi="Times New Roman"/>
            <w:sz w:val="24"/>
            <w:szCs w:val="24"/>
            <w:lang w:val="en-US"/>
          </w:rPr>
          <w:t xml:space="preserve">t is </w:t>
        </w:r>
      </w:ins>
      <w:ins w:id="1913" w:author="Sarah BAUDUIN" w:date="2022-02-24T19:15:00Z">
        <w:r>
          <w:rPr>
            <w:rFonts w:ascii="Times New Roman" w:hAnsi="Times New Roman"/>
            <w:sz w:val="24"/>
            <w:szCs w:val="24"/>
            <w:lang w:val="en-US"/>
          </w:rPr>
          <w:t xml:space="preserve">used to define in which population kitten </w:t>
        </w:r>
        <w:del w:id="1914" w:author="BAUDUIN Sarah" w:date="2024-07-17T16:34:00Z">
          <w:r w:rsidDel="009436D4">
            <w:rPr>
              <w:rFonts w:ascii="Times New Roman" w:hAnsi="Times New Roman"/>
              <w:sz w:val="24"/>
              <w:szCs w:val="24"/>
              <w:lang w:val="en-US"/>
            </w:rPr>
            <w:delText>a</w:delText>
          </w:r>
        </w:del>
      </w:ins>
      <w:ins w:id="1915" w:author="BAUDUIN Sarah" w:date="2024-07-17T16:34:00Z">
        <w:r w:rsidR="009436D4">
          <w:rPr>
            <w:rFonts w:ascii="Times New Roman" w:hAnsi="Times New Roman"/>
            <w:sz w:val="24"/>
            <w:szCs w:val="24"/>
            <w:lang w:val="en-US"/>
          </w:rPr>
          <w:t>we</w:t>
        </w:r>
      </w:ins>
      <w:ins w:id="1916" w:author="Sarah BAUDUIN" w:date="2022-02-24T19:15:00Z">
        <w:r>
          <w:rPr>
            <w:rFonts w:ascii="Times New Roman" w:hAnsi="Times New Roman"/>
            <w:sz w:val="24"/>
            <w:szCs w:val="24"/>
            <w:lang w:val="en-US"/>
          </w:rPr>
          <w:t>re born</w:t>
        </w:r>
      </w:ins>
      <w:ins w:id="1917" w:author="Sarah BAUDUIN" w:date="2022-02-24T19:16:00Z">
        <w:r w:rsidR="00A26A9F">
          <w:rPr>
            <w:rFonts w:ascii="Times New Roman" w:hAnsi="Times New Roman"/>
            <w:sz w:val="24"/>
            <w:szCs w:val="24"/>
            <w:lang w:val="en-US"/>
          </w:rPr>
          <w:t xml:space="preserve"> </w:t>
        </w:r>
        <w:del w:id="1918" w:author="BAUDUIN Sarah" w:date="2024-07-17T16:34:00Z">
          <w:r w:rsidR="00A26A9F" w:rsidDel="009436D4">
            <w:rPr>
              <w:rFonts w:ascii="Times New Roman" w:hAnsi="Times New Roman"/>
              <w:sz w:val="24"/>
              <w:szCs w:val="24"/>
              <w:lang w:val="en-US"/>
            </w:rPr>
            <w:delText>or</w:delText>
          </w:r>
        </w:del>
      </w:ins>
      <w:ins w:id="1919" w:author="BAUDUIN Sarah" w:date="2024-07-17T16:34:00Z">
        <w:r w:rsidR="009436D4">
          <w:rPr>
            <w:rFonts w:ascii="Times New Roman" w:hAnsi="Times New Roman"/>
            <w:sz w:val="24"/>
            <w:szCs w:val="24"/>
            <w:lang w:val="en-US"/>
          </w:rPr>
          <w:t>and</w:t>
        </w:r>
      </w:ins>
      <w:ins w:id="1920" w:author="Sarah BAUDUIN" w:date="2022-02-24T19:16:00Z">
        <w:r w:rsidR="00A26A9F">
          <w:rPr>
            <w:rFonts w:ascii="Times New Roman" w:hAnsi="Times New Roman"/>
            <w:sz w:val="24"/>
            <w:szCs w:val="24"/>
            <w:lang w:val="en-US"/>
          </w:rPr>
          <w:t xml:space="preserve"> </w:t>
        </w:r>
      </w:ins>
      <w:ins w:id="1921" w:author="Sarah BAUDUIN" w:date="2022-02-24T19:18:00Z">
        <w:r w:rsidR="00A26A9F">
          <w:rPr>
            <w:rFonts w:ascii="Times New Roman" w:hAnsi="Times New Roman"/>
            <w:sz w:val="24"/>
            <w:szCs w:val="24"/>
            <w:lang w:val="en-US"/>
          </w:rPr>
          <w:t>identif</w:t>
        </w:r>
        <w:del w:id="1922" w:author="BAUDUIN Sarah" w:date="2024-07-17T16:34:00Z">
          <w:r w:rsidR="00A26A9F" w:rsidDel="009436D4">
            <w:rPr>
              <w:rFonts w:ascii="Times New Roman" w:hAnsi="Times New Roman"/>
              <w:sz w:val="24"/>
              <w:szCs w:val="24"/>
              <w:lang w:val="en-US"/>
            </w:rPr>
            <w:delText>y</w:delText>
          </w:r>
        </w:del>
      </w:ins>
      <w:ins w:id="1923" w:author="BAUDUIN Sarah" w:date="2024-07-17T16:34:00Z">
        <w:r w:rsidR="009436D4">
          <w:rPr>
            <w:rFonts w:ascii="Times New Roman" w:hAnsi="Times New Roman"/>
            <w:sz w:val="24"/>
            <w:szCs w:val="24"/>
            <w:lang w:val="en-US"/>
          </w:rPr>
          <w:t>ied</w:t>
        </w:r>
      </w:ins>
      <w:ins w:id="1924" w:author="Sarah BAUDUIN" w:date="2022-02-24T19:18:00Z">
        <w:r w:rsidR="00A26A9F">
          <w:rPr>
            <w:rFonts w:ascii="Times New Roman" w:hAnsi="Times New Roman"/>
            <w:sz w:val="24"/>
            <w:szCs w:val="24"/>
            <w:lang w:val="en-US"/>
          </w:rPr>
          <w:t xml:space="preserve"> </w:t>
        </w:r>
      </w:ins>
      <w:ins w:id="1925" w:author="Sarah BAUDUIN" w:date="2022-02-24T19:17:00Z">
        <w:r w:rsidR="00A26A9F">
          <w:rPr>
            <w:rFonts w:ascii="Times New Roman" w:hAnsi="Times New Roman"/>
            <w:sz w:val="24"/>
            <w:szCs w:val="24"/>
            <w:lang w:val="en-US"/>
          </w:rPr>
          <w:t>individual exchanges between populations</w:t>
        </w:r>
      </w:ins>
      <w:ins w:id="1926" w:author="Sarah BAUDUIN" w:date="2022-02-24T19:16:00Z">
        <w:del w:id="1927" w:author="BAUDUIN Sarah" w:date="2024-07-17T16:34:00Z">
          <w:r w:rsidR="00A26A9F" w:rsidDel="009436D4">
            <w:rPr>
              <w:rFonts w:ascii="Times New Roman" w:hAnsi="Times New Roman"/>
              <w:sz w:val="24"/>
              <w:szCs w:val="24"/>
              <w:lang w:val="en-US"/>
            </w:rPr>
            <w:delText xml:space="preserve"> for example</w:delText>
          </w:r>
        </w:del>
        <w:r w:rsidR="00A26A9F">
          <w:rPr>
            <w:rFonts w:ascii="Times New Roman" w:hAnsi="Times New Roman"/>
            <w:sz w:val="24"/>
            <w:szCs w:val="24"/>
            <w:lang w:val="en-US"/>
          </w:rPr>
          <w:t>.</w:t>
        </w:r>
      </w:ins>
    </w:p>
    <w:p w:rsidR="00C477A1" w:rsidRDefault="00C477A1" w:rsidP="00C477A1">
      <w:pPr>
        <w:spacing w:after="0" w:line="480" w:lineRule="auto"/>
        <w:rPr>
          <w:rFonts w:ascii="Times New Roman" w:hAnsi="Times New Roman"/>
          <w:sz w:val="24"/>
          <w:szCs w:val="24"/>
          <w:lang w:val="en-US"/>
        </w:rPr>
      </w:pPr>
    </w:p>
    <w:p w:rsidR="00C477A1" w:rsidRDefault="005F715B" w:rsidP="00C477A1">
      <w:pPr>
        <w:spacing w:after="0" w:line="480" w:lineRule="auto"/>
        <w:rPr>
          <w:rFonts w:ascii="Times New Roman" w:hAnsi="Times New Roman"/>
          <w:sz w:val="24"/>
          <w:szCs w:val="24"/>
          <w:lang w:val="en-US"/>
        </w:rPr>
      </w:pPr>
      <w:r w:rsidRPr="008A3E89">
        <w:rPr>
          <w:rFonts w:ascii="Times New Roman" w:hAnsi="Times New Roman"/>
          <w:noProof/>
          <w:sz w:val="24"/>
          <w:szCs w:val="24"/>
          <w:lang w:val="fr-FR" w:eastAsia="fr-FR"/>
        </w:rPr>
        <w:lastRenderedPageBreak/>
        <w:drawing>
          <wp:inline distT="0" distB="0" distL="0" distR="0">
            <wp:extent cx="4495800" cy="5400675"/>
            <wp:effectExtent l="0" t="0" r="0" b="0"/>
            <wp:docPr id="1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95800" cy="5400675"/>
                    </a:xfrm>
                    <a:prstGeom prst="rect">
                      <a:avLst/>
                    </a:prstGeom>
                    <a:noFill/>
                    <a:ln>
                      <a:noFill/>
                    </a:ln>
                  </pic:spPr>
                </pic:pic>
              </a:graphicData>
            </a:graphic>
          </wp:inline>
        </w:drawing>
      </w:r>
    </w:p>
    <w:p w:rsidR="00C477A1" w:rsidRDefault="00C477A1" w:rsidP="00C477A1">
      <w:pPr>
        <w:spacing w:after="0" w:line="480" w:lineRule="auto"/>
        <w:rPr>
          <w:rFonts w:ascii="Times New Roman" w:hAnsi="Times New Roman"/>
          <w:sz w:val="24"/>
          <w:szCs w:val="24"/>
          <w:lang w:val="en-US"/>
        </w:rPr>
      </w:pPr>
      <w:r w:rsidRPr="00C16E9D">
        <w:rPr>
          <w:rFonts w:ascii="Times New Roman" w:hAnsi="Times New Roman"/>
          <w:b/>
          <w:sz w:val="24"/>
          <w:szCs w:val="24"/>
          <w:lang w:val="en-US"/>
        </w:rPr>
        <w:t>Figure A.</w:t>
      </w:r>
      <w:del w:id="1928" w:author="BAUDUIN Sarah" w:date="2022-03-29T12:13:00Z">
        <w:r w:rsidRPr="00C16E9D" w:rsidDel="005C296F">
          <w:rPr>
            <w:rFonts w:ascii="Times New Roman" w:hAnsi="Times New Roman"/>
            <w:b/>
            <w:sz w:val="24"/>
            <w:szCs w:val="24"/>
            <w:lang w:val="en-US"/>
          </w:rPr>
          <w:delText>4</w:delText>
        </w:r>
      </w:del>
      <w:ins w:id="1929" w:author="BAUDUIN Sarah" w:date="2022-03-29T12:13:00Z">
        <w:r w:rsidR="005C296F">
          <w:rPr>
            <w:rFonts w:ascii="Times New Roman" w:hAnsi="Times New Roman"/>
            <w:b/>
            <w:sz w:val="24"/>
            <w:szCs w:val="24"/>
            <w:lang w:val="en-US"/>
          </w:rPr>
          <w:t>3</w:t>
        </w:r>
      </w:ins>
      <w:r>
        <w:rPr>
          <w:rFonts w:ascii="Times New Roman" w:hAnsi="Times New Roman"/>
          <w:sz w:val="24"/>
          <w:szCs w:val="24"/>
          <w:lang w:val="en-US"/>
        </w:rPr>
        <w:t>: “Population layer” with the example of an initial population over the whole study area</w:t>
      </w:r>
      <w:r w:rsidRPr="004A29C6">
        <w:rPr>
          <w:rFonts w:ascii="Times New Roman" w:hAnsi="Times New Roman"/>
          <w:sz w:val="24"/>
          <w:szCs w:val="24"/>
          <w:lang w:val="en-US"/>
        </w:rPr>
        <w:t xml:space="preserve"> </w:t>
      </w:r>
      <w:r>
        <w:rPr>
          <w:rFonts w:ascii="Times New Roman" w:hAnsi="Times New Roman"/>
          <w:sz w:val="24"/>
          <w:szCs w:val="24"/>
          <w:lang w:val="en-US"/>
        </w:rPr>
        <w:t xml:space="preserve">(black rectangle) used in the lynx SE-IBM using the habitat model. Limits of the countries (main text, Fig. 1) are overlaid in black over the map. Areas for the Vosges-Palatinian (blue), Black Forest (purple), Jura (green) and Alpine (red) populations were defined using the cells of lynx regular presence as in 2017-2018. Each cell of the gridded study area was assigned the population from its closest cell of lynx regular presence. White dots represent one initial population (i.e., simulated lynx released at the beginning of one simulation replicate) generated using the cells of lynx regular presence, the density or number of lynx in each population and the </w:t>
      </w:r>
      <w:ins w:id="1930" w:author="BAUDUIN Sarah" w:date="2024-11-08T17:29:00Z">
        <w:r w:rsidR="002F18E6">
          <w:rPr>
            <w:rFonts w:ascii="Times New Roman" w:hAnsi="Times New Roman"/>
            <w:sz w:val="24"/>
            <w:szCs w:val="24"/>
            <w:lang w:val="en-US"/>
          </w:rPr>
          <w:lastRenderedPageBreak/>
          <w:t>“</w:t>
        </w:r>
      </w:ins>
      <w:r>
        <w:rPr>
          <w:rFonts w:ascii="Times New Roman" w:hAnsi="Times New Roman"/>
          <w:sz w:val="24"/>
          <w:szCs w:val="24"/>
          <w:lang w:val="en-US"/>
        </w:rPr>
        <w:t>habitat layer</w:t>
      </w:r>
      <w:ins w:id="1931" w:author="BAUDUIN Sarah" w:date="2024-11-08T17:29:00Z">
        <w:r w:rsidR="002F18E6">
          <w:rPr>
            <w:rFonts w:ascii="Times New Roman" w:hAnsi="Times New Roman"/>
            <w:sz w:val="24"/>
            <w:szCs w:val="24"/>
            <w:lang w:val="en-US"/>
          </w:rPr>
          <w:t>”</w:t>
        </w:r>
      </w:ins>
      <w:r>
        <w:rPr>
          <w:rFonts w:ascii="Times New Roman" w:hAnsi="Times New Roman"/>
          <w:sz w:val="24"/>
          <w:szCs w:val="24"/>
          <w:lang w:val="en-US"/>
        </w:rPr>
        <w:t xml:space="preserve"> to place these theoretical individuals in breeding or dispersal habitats. A different initial population was used at each simulation replicate; we used the same cells of lynx regular presence, the same density or number of lynx in each population and the same </w:t>
      </w:r>
      <w:ins w:id="1932" w:author="BAUDUIN Sarah" w:date="2024-11-08T17:29:00Z">
        <w:r w:rsidR="002F18E6">
          <w:rPr>
            <w:rFonts w:ascii="Times New Roman" w:hAnsi="Times New Roman"/>
            <w:sz w:val="24"/>
            <w:szCs w:val="24"/>
            <w:lang w:val="en-US"/>
          </w:rPr>
          <w:t>“</w:t>
        </w:r>
      </w:ins>
      <w:r>
        <w:rPr>
          <w:rFonts w:ascii="Times New Roman" w:hAnsi="Times New Roman"/>
          <w:sz w:val="24"/>
          <w:szCs w:val="24"/>
          <w:lang w:val="en-US"/>
        </w:rPr>
        <w:t>habitat layer</w:t>
      </w:r>
      <w:ins w:id="1933" w:author="BAUDUIN Sarah" w:date="2024-11-08T17:29:00Z">
        <w:r w:rsidR="002F18E6">
          <w:rPr>
            <w:rFonts w:ascii="Times New Roman" w:hAnsi="Times New Roman"/>
            <w:sz w:val="24"/>
            <w:szCs w:val="24"/>
            <w:lang w:val="en-US"/>
          </w:rPr>
          <w:t>”</w:t>
        </w:r>
      </w:ins>
      <w:r>
        <w:rPr>
          <w:rFonts w:ascii="Times New Roman" w:hAnsi="Times New Roman"/>
          <w:sz w:val="24"/>
          <w:szCs w:val="24"/>
          <w:lang w:val="en-US"/>
        </w:rPr>
        <w:t>, only the generated locations, and chosen sex and age for unknown individuals, were different.</w:t>
      </w:r>
    </w:p>
    <w:p w:rsidR="00C477A1" w:rsidRPr="004E496C" w:rsidRDefault="00C477A1" w:rsidP="00C477A1">
      <w:pPr>
        <w:spacing w:after="0" w:line="480" w:lineRule="auto"/>
        <w:rPr>
          <w:rFonts w:ascii="Times New Roman" w:hAnsi="Times New Roman"/>
          <w:sz w:val="24"/>
          <w:szCs w:val="24"/>
          <w:lang w:val="en-US"/>
        </w:rPr>
      </w:pPr>
    </w:p>
    <w:p w:rsidR="00C477A1" w:rsidRPr="00B73598" w:rsidRDefault="00C477A1" w:rsidP="00C477A1">
      <w:pPr>
        <w:spacing w:after="0" w:line="480" w:lineRule="auto"/>
        <w:rPr>
          <w:rFonts w:ascii="Times New Roman" w:hAnsi="Times New Roman"/>
          <w:i/>
          <w:sz w:val="24"/>
          <w:szCs w:val="24"/>
          <w:lang w:val="en-US"/>
        </w:rPr>
      </w:pPr>
      <w:r w:rsidRPr="008B32AB">
        <w:rPr>
          <w:rFonts w:ascii="Times New Roman" w:hAnsi="Times New Roman"/>
          <w:i/>
          <w:sz w:val="24"/>
          <w:szCs w:val="24"/>
          <w:lang w:val="en-US"/>
        </w:rPr>
        <w:t>SE-IBM rules according to lynx ecology</w:t>
      </w:r>
      <w:r>
        <w:rPr>
          <w:rFonts w:ascii="Times New Roman" w:hAnsi="Times New Roman"/>
          <w:i/>
          <w:sz w:val="24"/>
          <w:szCs w:val="24"/>
          <w:lang w:val="en-US"/>
        </w:rPr>
        <w:t xml:space="preserve"> (SE-IBM 4</w:t>
      </w:r>
      <w:r w:rsidRPr="008130E5">
        <w:rPr>
          <w:rFonts w:ascii="Times New Roman" w:hAnsi="Times New Roman"/>
          <w:i/>
          <w:sz w:val="24"/>
          <w:szCs w:val="24"/>
          <w:vertAlign w:val="superscript"/>
          <w:lang w:val="en-US"/>
        </w:rPr>
        <w:t>th</w:t>
      </w:r>
      <w:r>
        <w:rPr>
          <w:rFonts w:ascii="Times New Roman" w:hAnsi="Times New Roman"/>
          <w:i/>
          <w:sz w:val="24"/>
          <w:szCs w:val="24"/>
          <w:lang w:val="en-US"/>
        </w:rPr>
        <w:t xml:space="preserve"> component)</w:t>
      </w:r>
    </w:p>
    <w:p w:rsidR="00C477A1" w:rsidRDefault="00C477A1" w:rsidP="00C477A1">
      <w:pPr>
        <w:spacing w:after="0" w:line="480" w:lineRule="auto"/>
        <w:rPr>
          <w:rFonts w:ascii="Times New Roman" w:hAnsi="Times New Roman"/>
          <w:sz w:val="24"/>
          <w:szCs w:val="24"/>
          <w:lang w:val="en-US"/>
        </w:rPr>
      </w:pPr>
      <w:r>
        <w:rPr>
          <w:rFonts w:ascii="Times New Roman" w:hAnsi="Times New Roman"/>
          <w:sz w:val="24"/>
          <w:szCs w:val="24"/>
          <w:lang w:val="en-US"/>
        </w:rPr>
        <w:t>Lynx individuals are simulated over a</w:t>
      </w:r>
      <w:r w:rsidRPr="004C793E">
        <w:rPr>
          <w:rFonts w:ascii="Times New Roman" w:hAnsi="Times New Roman"/>
          <w:sz w:val="24"/>
          <w:szCs w:val="24"/>
          <w:lang w:val="en-US"/>
        </w:rPr>
        <w:t xml:space="preserve"> landscape </w:t>
      </w:r>
      <w:r>
        <w:rPr>
          <w:rFonts w:ascii="Times New Roman" w:hAnsi="Times New Roman"/>
          <w:sz w:val="24"/>
          <w:szCs w:val="24"/>
          <w:lang w:val="en-US"/>
        </w:rPr>
        <w:t xml:space="preserve">represented as </w:t>
      </w:r>
      <w:r w:rsidRPr="004C793E">
        <w:rPr>
          <w:rFonts w:ascii="Times New Roman" w:hAnsi="Times New Roman"/>
          <w:sz w:val="24"/>
          <w:szCs w:val="24"/>
          <w:lang w:val="en-US"/>
        </w:rPr>
        <w:t>a grid of 1 km² resolution</w:t>
      </w:r>
      <w:ins w:id="1934" w:author="Anaïs" w:date="2024-08-26T00:49:00Z">
        <w:r w:rsidR="008558B6">
          <w:rPr>
            <w:rFonts w:ascii="Times New Roman" w:hAnsi="Times New Roman"/>
            <w:sz w:val="24"/>
            <w:szCs w:val="24"/>
            <w:lang w:val="en-US"/>
          </w:rPr>
          <w:t>,</w:t>
        </w:r>
      </w:ins>
      <w:r w:rsidRPr="004C793E">
        <w:rPr>
          <w:rFonts w:ascii="Times New Roman" w:hAnsi="Times New Roman"/>
          <w:sz w:val="24"/>
          <w:szCs w:val="24"/>
          <w:lang w:val="en-US"/>
        </w:rPr>
        <w:t xml:space="preserve"> covering the</w:t>
      </w:r>
      <w:r>
        <w:rPr>
          <w:rFonts w:ascii="Times New Roman" w:hAnsi="Times New Roman"/>
          <w:sz w:val="24"/>
          <w:szCs w:val="24"/>
          <w:lang w:val="en-US"/>
        </w:rPr>
        <w:t xml:space="preserve"> whole</w:t>
      </w:r>
      <w:r w:rsidRPr="004C793E">
        <w:rPr>
          <w:rFonts w:ascii="Times New Roman" w:hAnsi="Times New Roman"/>
          <w:sz w:val="24"/>
          <w:szCs w:val="24"/>
          <w:lang w:val="en-US"/>
        </w:rPr>
        <w:t xml:space="preserve"> study area</w:t>
      </w:r>
      <w:r>
        <w:rPr>
          <w:rFonts w:ascii="Times New Roman" w:hAnsi="Times New Roman"/>
          <w:sz w:val="24"/>
          <w:szCs w:val="24"/>
          <w:lang w:val="en-US"/>
        </w:rPr>
        <w:t xml:space="preserve"> and encompassing the four lynx populations </w:t>
      </w:r>
      <w:r w:rsidRPr="004C793E">
        <w:rPr>
          <w:rFonts w:ascii="Times New Roman" w:hAnsi="Times New Roman"/>
          <w:sz w:val="24"/>
          <w:szCs w:val="24"/>
          <w:lang w:val="en-US"/>
        </w:rPr>
        <w:t>(</w:t>
      </w:r>
      <w:r>
        <w:rPr>
          <w:rFonts w:ascii="Times New Roman" w:hAnsi="Times New Roman"/>
          <w:sz w:val="24"/>
          <w:szCs w:val="24"/>
          <w:lang w:val="en-US"/>
        </w:rPr>
        <w:t xml:space="preserve">main text, </w:t>
      </w:r>
      <w:r w:rsidRPr="004C793E">
        <w:rPr>
          <w:rFonts w:ascii="Times New Roman" w:hAnsi="Times New Roman"/>
          <w:sz w:val="24"/>
          <w:szCs w:val="24"/>
          <w:lang w:val="en-US"/>
        </w:rPr>
        <w:t xml:space="preserve">Fig. 1). The </w:t>
      </w:r>
      <w:r>
        <w:rPr>
          <w:rFonts w:ascii="Times New Roman" w:hAnsi="Times New Roman"/>
          <w:sz w:val="24"/>
          <w:szCs w:val="24"/>
          <w:lang w:val="en-US"/>
        </w:rPr>
        <w:t>gridded study area</w:t>
      </w:r>
      <w:r w:rsidRPr="004C793E">
        <w:rPr>
          <w:rFonts w:ascii="Times New Roman" w:hAnsi="Times New Roman"/>
          <w:sz w:val="24"/>
          <w:szCs w:val="24"/>
          <w:lang w:val="en-US"/>
        </w:rPr>
        <w:t xml:space="preserve"> resolution corresponds to lynx’s perceptual range</w:t>
      </w:r>
      <w:r w:rsidR="000171CD">
        <w:rPr>
          <w:rFonts w:ascii="Times New Roman" w:hAnsi="Times New Roman"/>
          <w:sz w:val="24"/>
          <w:szCs w:val="24"/>
          <w:lang w:val="en-US"/>
        </w:rPr>
        <w:t xml:space="preserve"> </w:t>
      </w:r>
      <w:r w:rsidR="000171CD" w:rsidRPr="000171CD">
        <w:rPr>
          <w:rFonts w:ascii="Times New Roman" w:hAnsi="Times New Roman"/>
          <w:noProof/>
          <w:sz w:val="24"/>
          <w:szCs w:val="24"/>
          <w:lang w:val="en-US"/>
        </w:rPr>
        <w:t>(Haller &amp; Breitenmoser, 1986)</w:t>
      </w:r>
      <w:r>
        <w:rPr>
          <w:rFonts w:ascii="Times New Roman" w:hAnsi="Times New Roman"/>
          <w:sz w:val="24"/>
          <w:szCs w:val="24"/>
          <w:lang w:val="en-US"/>
        </w:rPr>
        <w:t xml:space="preserve"> as well as to the resolution of previous lynx IBMs</w:t>
      </w:r>
      <w:r w:rsidR="000171CD">
        <w:rPr>
          <w:rFonts w:ascii="Times New Roman" w:hAnsi="Times New Roman"/>
          <w:sz w:val="24"/>
          <w:szCs w:val="24"/>
          <w:lang w:val="en-US"/>
        </w:rPr>
        <w:t xml:space="preserve"> </w:t>
      </w:r>
      <w:r w:rsidR="000171CD" w:rsidRPr="000171CD">
        <w:rPr>
          <w:rFonts w:ascii="Times New Roman" w:hAnsi="Times New Roman"/>
          <w:noProof/>
          <w:sz w:val="24"/>
          <w:szCs w:val="24"/>
          <w:lang w:val="en-US"/>
        </w:rPr>
        <w:t>(Kramer-Schadt et al., 2004, 2011; Kramer-Schadt, Revilla, &amp; Wiegand, 2005)</w:t>
      </w:r>
      <w:r>
        <w:rPr>
          <w:rFonts w:ascii="Times New Roman" w:hAnsi="Times New Roman"/>
          <w:sz w:val="24"/>
          <w:szCs w:val="24"/>
          <w:lang w:val="en-US"/>
        </w:rPr>
        <w:t>. T</w:t>
      </w:r>
      <w:r w:rsidRPr="004C793E">
        <w:rPr>
          <w:rFonts w:ascii="Times New Roman" w:hAnsi="Times New Roman"/>
          <w:sz w:val="24"/>
          <w:szCs w:val="24"/>
          <w:lang w:val="en-US"/>
        </w:rPr>
        <w:t>wo variables</w:t>
      </w:r>
      <w:r>
        <w:rPr>
          <w:rFonts w:ascii="Times New Roman" w:hAnsi="Times New Roman"/>
          <w:sz w:val="24"/>
          <w:szCs w:val="24"/>
          <w:lang w:val="en-US"/>
        </w:rPr>
        <w:t xml:space="preserve"> characterize the gridded study area</w:t>
      </w:r>
      <w:r w:rsidRPr="004C793E">
        <w:rPr>
          <w:rFonts w:ascii="Times New Roman" w:hAnsi="Times New Roman"/>
          <w:sz w:val="24"/>
          <w:szCs w:val="24"/>
          <w:lang w:val="en-US"/>
        </w:rPr>
        <w:t xml:space="preserve">: </w:t>
      </w:r>
      <w:r>
        <w:rPr>
          <w:rFonts w:ascii="Times New Roman" w:hAnsi="Times New Roman"/>
          <w:sz w:val="24"/>
          <w:szCs w:val="24"/>
          <w:lang w:val="en-US"/>
        </w:rPr>
        <w:t>a</w:t>
      </w:r>
      <w:r w:rsidRPr="004C793E">
        <w:rPr>
          <w:rFonts w:ascii="Times New Roman" w:hAnsi="Times New Roman"/>
          <w:sz w:val="24"/>
          <w:szCs w:val="24"/>
          <w:lang w:val="en-US"/>
        </w:rPr>
        <w:t xml:space="preserve"> probability of lynx-vehicle collision </w:t>
      </w:r>
      <w:r>
        <w:rPr>
          <w:rFonts w:ascii="Times New Roman" w:hAnsi="Times New Roman"/>
          <w:sz w:val="24"/>
          <w:szCs w:val="24"/>
          <w:lang w:val="en-US"/>
        </w:rPr>
        <w:t xml:space="preserve">between </w:t>
      </w:r>
      <w:r w:rsidR="00D11A8C">
        <w:rPr>
          <w:rFonts w:ascii="Times New Roman" w:hAnsi="Times New Roman"/>
          <w:sz w:val="24"/>
          <w:szCs w:val="24"/>
          <w:lang w:val="en-US"/>
        </w:rPr>
        <w:t>zero and one</w:t>
      </w:r>
      <w:r>
        <w:rPr>
          <w:rFonts w:ascii="Times New Roman" w:hAnsi="Times New Roman"/>
          <w:sz w:val="24"/>
          <w:szCs w:val="24"/>
          <w:lang w:val="en-US"/>
        </w:rPr>
        <w:t xml:space="preserve"> (“Collision layer”, Fig. A.</w:t>
      </w:r>
      <w:del w:id="1935" w:author="BAUDUIN Sarah" w:date="2022-03-29T12:13:00Z">
        <w:r w:rsidDel="005C296F">
          <w:rPr>
            <w:rFonts w:ascii="Times New Roman" w:hAnsi="Times New Roman"/>
            <w:sz w:val="24"/>
            <w:szCs w:val="24"/>
            <w:lang w:val="en-US"/>
          </w:rPr>
          <w:delText>2</w:delText>
        </w:r>
      </w:del>
      <w:ins w:id="1936" w:author="BAUDUIN Sarah" w:date="2022-03-29T12:13:00Z">
        <w:r w:rsidR="005C296F">
          <w:rPr>
            <w:rFonts w:ascii="Times New Roman" w:hAnsi="Times New Roman"/>
            <w:sz w:val="24"/>
            <w:szCs w:val="24"/>
            <w:lang w:val="en-US"/>
          </w:rPr>
          <w:t>1</w:t>
        </w:r>
      </w:ins>
      <w:r>
        <w:rPr>
          <w:rFonts w:ascii="Times New Roman" w:hAnsi="Times New Roman"/>
          <w:sz w:val="24"/>
          <w:szCs w:val="24"/>
          <w:lang w:val="en-US"/>
        </w:rPr>
        <w:t>) and a</w:t>
      </w:r>
      <w:r w:rsidRPr="004C793E">
        <w:rPr>
          <w:rFonts w:ascii="Times New Roman" w:hAnsi="Times New Roman"/>
          <w:sz w:val="24"/>
          <w:szCs w:val="24"/>
          <w:lang w:val="en-US"/>
        </w:rPr>
        <w:t xml:space="preserve"> habitat</w:t>
      </w:r>
      <w:r>
        <w:rPr>
          <w:rFonts w:ascii="Times New Roman" w:hAnsi="Times New Roman"/>
          <w:sz w:val="24"/>
          <w:szCs w:val="24"/>
          <w:lang w:val="en-US"/>
        </w:rPr>
        <w:t xml:space="preserve"> type among </w:t>
      </w:r>
      <w:r w:rsidRPr="004C793E">
        <w:rPr>
          <w:rFonts w:ascii="Times New Roman" w:hAnsi="Times New Roman"/>
          <w:sz w:val="24"/>
          <w:szCs w:val="24"/>
          <w:lang w:val="en-US"/>
        </w:rPr>
        <w:t>“breeding”, “dispersal”, “matrix”</w:t>
      </w:r>
      <w:r>
        <w:rPr>
          <w:rFonts w:ascii="Times New Roman" w:hAnsi="Times New Roman"/>
          <w:sz w:val="24"/>
          <w:szCs w:val="24"/>
          <w:lang w:val="en-US"/>
        </w:rPr>
        <w:t xml:space="preserve">, and </w:t>
      </w:r>
      <w:r w:rsidRPr="004C793E">
        <w:rPr>
          <w:rFonts w:ascii="Times New Roman" w:hAnsi="Times New Roman"/>
          <w:sz w:val="24"/>
          <w:szCs w:val="24"/>
          <w:lang w:val="en-US"/>
        </w:rPr>
        <w:t>“barrier”</w:t>
      </w:r>
      <w:r>
        <w:rPr>
          <w:rFonts w:ascii="Times New Roman" w:hAnsi="Times New Roman"/>
          <w:sz w:val="24"/>
          <w:szCs w:val="24"/>
          <w:lang w:val="en-US"/>
        </w:rPr>
        <w:t xml:space="preserve"> (“Habitat layer”, Fig. A.</w:t>
      </w:r>
      <w:del w:id="1937" w:author="BAUDUIN Sarah" w:date="2022-03-29T12:13:00Z">
        <w:r w:rsidDel="005C296F">
          <w:rPr>
            <w:rFonts w:ascii="Times New Roman" w:hAnsi="Times New Roman"/>
            <w:sz w:val="24"/>
            <w:szCs w:val="24"/>
            <w:lang w:val="en-US"/>
          </w:rPr>
          <w:delText>3</w:delText>
        </w:r>
      </w:del>
      <w:ins w:id="1938" w:author="BAUDUIN Sarah" w:date="2022-03-29T12:13:00Z">
        <w:r w:rsidR="005C296F">
          <w:rPr>
            <w:rFonts w:ascii="Times New Roman" w:hAnsi="Times New Roman"/>
            <w:sz w:val="24"/>
            <w:szCs w:val="24"/>
            <w:lang w:val="en-US"/>
          </w:rPr>
          <w:t>2</w:t>
        </w:r>
      </w:ins>
      <w:r>
        <w:rPr>
          <w:rFonts w:ascii="Times New Roman" w:hAnsi="Times New Roman"/>
          <w:sz w:val="24"/>
          <w:szCs w:val="24"/>
          <w:lang w:val="en-US"/>
        </w:rPr>
        <w:t>).</w:t>
      </w:r>
      <w:r w:rsidRPr="004C793E">
        <w:rPr>
          <w:rFonts w:ascii="Times New Roman" w:hAnsi="Times New Roman"/>
          <w:sz w:val="24"/>
          <w:szCs w:val="24"/>
          <w:lang w:val="en-US"/>
        </w:rPr>
        <w:t xml:space="preserve"> </w:t>
      </w:r>
      <w:r>
        <w:rPr>
          <w:rFonts w:ascii="Times New Roman" w:hAnsi="Times New Roman"/>
          <w:sz w:val="24"/>
          <w:szCs w:val="24"/>
          <w:lang w:val="en-US"/>
        </w:rPr>
        <w:t xml:space="preserve">Simulated individuals </w:t>
      </w:r>
      <w:r w:rsidRPr="004C793E">
        <w:rPr>
          <w:rFonts w:ascii="Times New Roman" w:hAnsi="Times New Roman"/>
          <w:sz w:val="24"/>
          <w:szCs w:val="24"/>
          <w:lang w:val="en-US"/>
        </w:rPr>
        <w:t xml:space="preserve">are characterized by their “disperser” </w:t>
      </w:r>
      <w:r>
        <w:rPr>
          <w:rFonts w:ascii="Times New Roman" w:hAnsi="Times New Roman"/>
          <w:sz w:val="24"/>
          <w:szCs w:val="24"/>
          <w:lang w:val="en-US"/>
        </w:rPr>
        <w:t xml:space="preserve">(i.e., not established on a territory and in search of one) </w:t>
      </w:r>
      <w:r w:rsidRPr="004C793E">
        <w:rPr>
          <w:rFonts w:ascii="Times New Roman" w:hAnsi="Times New Roman"/>
          <w:sz w:val="24"/>
          <w:szCs w:val="24"/>
          <w:lang w:val="en-US"/>
        </w:rPr>
        <w:t>or “resident”</w:t>
      </w:r>
      <w:r w:rsidRPr="000A5098">
        <w:rPr>
          <w:rFonts w:ascii="Times New Roman" w:hAnsi="Times New Roman"/>
          <w:sz w:val="24"/>
          <w:szCs w:val="24"/>
          <w:lang w:val="en-US"/>
        </w:rPr>
        <w:t xml:space="preserve"> </w:t>
      </w:r>
      <w:r>
        <w:rPr>
          <w:rFonts w:ascii="Times New Roman" w:hAnsi="Times New Roman"/>
          <w:sz w:val="24"/>
          <w:szCs w:val="24"/>
          <w:lang w:val="en-US"/>
        </w:rPr>
        <w:t>status (i.e., established on a defined territory), their age and their sex</w:t>
      </w:r>
      <w:r w:rsidRPr="004C793E">
        <w:rPr>
          <w:rFonts w:ascii="Times New Roman" w:hAnsi="Times New Roman"/>
          <w:sz w:val="24"/>
          <w:szCs w:val="24"/>
          <w:lang w:val="en-US"/>
        </w:rPr>
        <w:t>.</w:t>
      </w:r>
      <w:r>
        <w:rPr>
          <w:rFonts w:ascii="Times New Roman" w:hAnsi="Times New Roman"/>
          <w:sz w:val="24"/>
          <w:szCs w:val="24"/>
          <w:lang w:val="en-US"/>
        </w:rPr>
        <w:t xml:space="preserve"> </w:t>
      </w:r>
    </w:p>
    <w:p w:rsidR="00C477A1" w:rsidRPr="004C793E" w:rsidRDefault="00C477A1" w:rsidP="00C477A1">
      <w:pPr>
        <w:spacing w:after="0" w:line="480" w:lineRule="auto"/>
        <w:ind w:firstLine="708"/>
        <w:rPr>
          <w:rFonts w:ascii="Times New Roman" w:hAnsi="Times New Roman"/>
          <w:sz w:val="24"/>
          <w:szCs w:val="24"/>
          <w:lang w:val="en-US"/>
        </w:rPr>
      </w:pPr>
      <w:r>
        <w:rPr>
          <w:rFonts w:ascii="Times New Roman" w:hAnsi="Times New Roman"/>
          <w:sz w:val="24"/>
          <w:szCs w:val="24"/>
          <w:lang w:val="en-US"/>
        </w:rPr>
        <w:t>Simulated resident individuals</w:t>
      </w:r>
      <w:r w:rsidRPr="004C793E">
        <w:rPr>
          <w:rFonts w:ascii="Times New Roman" w:hAnsi="Times New Roman"/>
          <w:sz w:val="24"/>
          <w:szCs w:val="24"/>
          <w:lang w:val="en-US"/>
        </w:rPr>
        <w:t xml:space="preserve"> </w:t>
      </w:r>
      <w:r>
        <w:rPr>
          <w:rFonts w:ascii="Times New Roman" w:hAnsi="Times New Roman"/>
          <w:sz w:val="24"/>
          <w:szCs w:val="24"/>
          <w:lang w:val="en-US"/>
        </w:rPr>
        <w:t>follow rules</w:t>
      </w:r>
      <w:r w:rsidRPr="004C793E">
        <w:rPr>
          <w:rFonts w:ascii="Times New Roman" w:hAnsi="Times New Roman"/>
          <w:sz w:val="24"/>
          <w:szCs w:val="24"/>
          <w:lang w:val="en-US"/>
        </w:rPr>
        <w:t xml:space="preserve"> </w:t>
      </w:r>
      <w:r>
        <w:rPr>
          <w:rFonts w:ascii="Times New Roman" w:hAnsi="Times New Roman"/>
          <w:sz w:val="24"/>
          <w:szCs w:val="24"/>
          <w:lang w:val="en-US"/>
        </w:rPr>
        <w:t xml:space="preserve">on </w:t>
      </w:r>
      <w:r w:rsidRPr="004C793E">
        <w:rPr>
          <w:rFonts w:ascii="Times New Roman" w:hAnsi="Times New Roman"/>
          <w:sz w:val="24"/>
          <w:szCs w:val="24"/>
          <w:lang w:val="en-US"/>
        </w:rPr>
        <w:t xml:space="preserve">a yearly time step (Fig. </w:t>
      </w:r>
      <w:r>
        <w:rPr>
          <w:rFonts w:ascii="Times New Roman" w:hAnsi="Times New Roman"/>
          <w:sz w:val="24"/>
          <w:szCs w:val="24"/>
          <w:lang w:val="en-US"/>
        </w:rPr>
        <w:t>A.</w:t>
      </w:r>
      <w:del w:id="1939" w:author="BAUDUIN Sarah" w:date="2022-03-29T12:13:00Z">
        <w:r w:rsidDel="005C296F">
          <w:rPr>
            <w:rFonts w:ascii="Times New Roman" w:hAnsi="Times New Roman"/>
            <w:sz w:val="24"/>
            <w:szCs w:val="24"/>
            <w:lang w:val="en-US"/>
          </w:rPr>
          <w:delText>5</w:delText>
        </w:r>
      </w:del>
      <w:ins w:id="1940" w:author="BAUDUIN Sarah" w:date="2022-03-29T12:13:00Z">
        <w:r w:rsidR="005C296F">
          <w:rPr>
            <w:rFonts w:ascii="Times New Roman" w:hAnsi="Times New Roman"/>
            <w:sz w:val="24"/>
            <w:szCs w:val="24"/>
            <w:lang w:val="en-US"/>
          </w:rPr>
          <w:t>4</w:t>
        </w:r>
      </w:ins>
      <w:r w:rsidRPr="004C793E">
        <w:rPr>
          <w:rFonts w:ascii="Times New Roman" w:hAnsi="Times New Roman"/>
          <w:sz w:val="24"/>
          <w:szCs w:val="24"/>
          <w:lang w:val="en-US"/>
        </w:rPr>
        <w:t>). They</w:t>
      </w:r>
      <w:r>
        <w:rPr>
          <w:rFonts w:ascii="Times New Roman" w:hAnsi="Times New Roman"/>
          <w:sz w:val="24"/>
          <w:szCs w:val="24"/>
          <w:lang w:val="en-US"/>
        </w:rPr>
        <w:t xml:space="preserve"> do not move (i.e., their movement</w:t>
      </w:r>
      <w:ins w:id="1941" w:author="Anaïs" w:date="2024-08-26T00:50:00Z">
        <w:r w:rsidR="008558B6">
          <w:rPr>
            <w:rFonts w:ascii="Times New Roman" w:hAnsi="Times New Roman"/>
            <w:sz w:val="24"/>
            <w:szCs w:val="24"/>
            <w:lang w:val="en-US"/>
          </w:rPr>
          <w:t>s</w:t>
        </w:r>
      </w:ins>
      <w:r>
        <w:rPr>
          <w:rFonts w:ascii="Times New Roman" w:hAnsi="Times New Roman"/>
          <w:sz w:val="24"/>
          <w:szCs w:val="24"/>
          <w:lang w:val="en-US"/>
        </w:rPr>
        <w:t xml:space="preserve"> inside their territory </w:t>
      </w:r>
      <w:ins w:id="1942" w:author="Anaïs" w:date="2024-08-26T00:50:00Z">
        <w:r w:rsidR="008558B6">
          <w:rPr>
            <w:rFonts w:ascii="Times New Roman" w:hAnsi="Times New Roman"/>
            <w:sz w:val="24"/>
            <w:szCs w:val="24"/>
            <w:lang w:val="en-US"/>
          </w:rPr>
          <w:t>are</w:t>
        </w:r>
      </w:ins>
      <w:del w:id="1943" w:author="Anaïs" w:date="2024-08-26T00:50:00Z">
        <w:r w:rsidDel="008558B6">
          <w:rPr>
            <w:rFonts w:ascii="Times New Roman" w:hAnsi="Times New Roman"/>
            <w:sz w:val="24"/>
            <w:szCs w:val="24"/>
            <w:lang w:val="en-US"/>
          </w:rPr>
          <w:delText>is</w:delText>
        </w:r>
      </w:del>
      <w:r>
        <w:rPr>
          <w:rFonts w:ascii="Times New Roman" w:hAnsi="Times New Roman"/>
          <w:sz w:val="24"/>
          <w:szCs w:val="24"/>
          <w:lang w:val="en-US"/>
        </w:rPr>
        <w:t xml:space="preserve"> not simulated), they</w:t>
      </w:r>
      <w:r w:rsidRPr="004C793E">
        <w:rPr>
          <w:rFonts w:ascii="Times New Roman" w:hAnsi="Times New Roman"/>
          <w:sz w:val="24"/>
          <w:szCs w:val="24"/>
          <w:lang w:val="en-US"/>
        </w:rPr>
        <w:t xml:space="preserve"> hold a territory and they may reproduce</w:t>
      </w:r>
      <w:r>
        <w:rPr>
          <w:rFonts w:ascii="Times New Roman" w:hAnsi="Times New Roman"/>
          <w:sz w:val="24"/>
          <w:szCs w:val="24"/>
          <w:lang w:val="en-US"/>
        </w:rPr>
        <w:t xml:space="preserve"> once a year</w:t>
      </w:r>
      <w:r w:rsidRPr="004C793E">
        <w:rPr>
          <w:rFonts w:ascii="Times New Roman" w:hAnsi="Times New Roman"/>
          <w:sz w:val="24"/>
          <w:szCs w:val="24"/>
          <w:lang w:val="en-US"/>
        </w:rPr>
        <w:t>. They suffer two types of</w:t>
      </w:r>
      <w:r>
        <w:rPr>
          <w:rFonts w:ascii="Times New Roman" w:hAnsi="Times New Roman"/>
          <w:sz w:val="24"/>
          <w:szCs w:val="24"/>
          <w:lang w:val="en-US"/>
        </w:rPr>
        <w:t xml:space="preserve"> annual</w:t>
      </w:r>
      <w:r w:rsidRPr="004C793E">
        <w:rPr>
          <w:rFonts w:ascii="Times New Roman" w:hAnsi="Times New Roman"/>
          <w:sz w:val="24"/>
          <w:szCs w:val="24"/>
          <w:lang w:val="en-US"/>
        </w:rPr>
        <w:t xml:space="preserve"> mortality</w:t>
      </w:r>
      <w:r>
        <w:rPr>
          <w:rFonts w:ascii="Times New Roman" w:hAnsi="Times New Roman"/>
          <w:sz w:val="24"/>
          <w:szCs w:val="24"/>
          <w:lang w:val="en-US"/>
        </w:rPr>
        <w:t>:</w:t>
      </w:r>
      <w:r w:rsidRPr="004C793E">
        <w:rPr>
          <w:rFonts w:ascii="Times New Roman" w:hAnsi="Times New Roman"/>
          <w:sz w:val="24"/>
          <w:szCs w:val="24"/>
          <w:lang w:val="en-US"/>
        </w:rPr>
        <w:t xml:space="preserve"> </w:t>
      </w:r>
      <w:r>
        <w:rPr>
          <w:rFonts w:ascii="Times New Roman" w:hAnsi="Times New Roman"/>
          <w:sz w:val="24"/>
          <w:szCs w:val="24"/>
          <w:lang w:val="en-US"/>
        </w:rPr>
        <w:t>a</w:t>
      </w:r>
      <w:r w:rsidRPr="004C793E">
        <w:rPr>
          <w:rFonts w:ascii="Times New Roman" w:hAnsi="Times New Roman"/>
          <w:sz w:val="24"/>
          <w:szCs w:val="24"/>
          <w:lang w:val="en-US"/>
        </w:rPr>
        <w:t xml:space="preserve"> fixed </w:t>
      </w:r>
      <w:r>
        <w:rPr>
          <w:rFonts w:ascii="Times New Roman" w:hAnsi="Times New Roman"/>
          <w:sz w:val="24"/>
          <w:szCs w:val="24"/>
          <w:lang w:val="en-US"/>
        </w:rPr>
        <w:t xml:space="preserve">baseline </w:t>
      </w:r>
      <w:r w:rsidRPr="004C793E">
        <w:rPr>
          <w:rFonts w:ascii="Times New Roman" w:hAnsi="Times New Roman"/>
          <w:sz w:val="24"/>
          <w:szCs w:val="24"/>
          <w:lang w:val="en-US"/>
        </w:rPr>
        <w:t xml:space="preserve">mortality and </w:t>
      </w:r>
      <w:r>
        <w:rPr>
          <w:rFonts w:ascii="Times New Roman" w:hAnsi="Times New Roman"/>
          <w:sz w:val="24"/>
          <w:szCs w:val="24"/>
          <w:lang w:val="en-US"/>
        </w:rPr>
        <w:t>a</w:t>
      </w:r>
      <w:r w:rsidRPr="004C793E">
        <w:rPr>
          <w:rFonts w:ascii="Times New Roman" w:hAnsi="Times New Roman"/>
          <w:sz w:val="24"/>
          <w:szCs w:val="24"/>
          <w:lang w:val="en-US"/>
        </w:rPr>
        <w:t xml:space="preserve"> spatial</w:t>
      </w:r>
      <w:r>
        <w:rPr>
          <w:rFonts w:ascii="Times New Roman" w:hAnsi="Times New Roman"/>
          <w:sz w:val="24"/>
          <w:szCs w:val="24"/>
          <w:lang w:val="en-US"/>
        </w:rPr>
        <w:t xml:space="preserve"> one</w:t>
      </w:r>
      <w:r w:rsidRPr="004C793E">
        <w:rPr>
          <w:rFonts w:ascii="Times New Roman" w:hAnsi="Times New Roman"/>
          <w:sz w:val="24"/>
          <w:szCs w:val="24"/>
          <w:lang w:val="en-US"/>
        </w:rPr>
        <w:t xml:space="preserve"> derived from the </w:t>
      </w:r>
      <w:ins w:id="1944" w:author="BAUDUIN Sarah" w:date="2024-11-08T17:29:00Z">
        <w:r w:rsidR="002F18E6">
          <w:rPr>
            <w:rFonts w:ascii="Times New Roman" w:hAnsi="Times New Roman"/>
            <w:sz w:val="24"/>
            <w:szCs w:val="24"/>
            <w:lang w:val="en-US"/>
          </w:rPr>
          <w:t>“</w:t>
        </w:r>
      </w:ins>
      <w:r w:rsidRPr="004C793E">
        <w:rPr>
          <w:rFonts w:ascii="Times New Roman" w:hAnsi="Times New Roman"/>
          <w:sz w:val="24"/>
          <w:szCs w:val="24"/>
          <w:lang w:val="en-US"/>
        </w:rPr>
        <w:t>collision layer</w:t>
      </w:r>
      <w:ins w:id="1945" w:author="BAUDUIN Sarah" w:date="2024-11-08T17:29:00Z">
        <w:r w:rsidR="002F18E6">
          <w:rPr>
            <w:rFonts w:ascii="Times New Roman" w:hAnsi="Times New Roman"/>
            <w:sz w:val="24"/>
            <w:szCs w:val="24"/>
            <w:lang w:val="en-US"/>
          </w:rPr>
          <w:t>”</w:t>
        </w:r>
      </w:ins>
      <w:r w:rsidRPr="004C793E">
        <w:rPr>
          <w:rFonts w:ascii="Times New Roman" w:hAnsi="Times New Roman"/>
          <w:sz w:val="24"/>
          <w:szCs w:val="24"/>
          <w:lang w:val="en-US"/>
        </w:rPr>
        <w:t xml:space="preserve">. </w:t>
      </w:r>
      <w:r>
        <w:rPr>
          <w:rFonts w:ascii="Times New Roman" w:hAnsi="Times New Roman"/>
          <w:sz w:val="24"/>
          <w:szCs w:val="24"/>
          <w:lang w:val="en-US"/>
        </w:rPr>
        <w:t>Simulated disper</w:t>
      </w:r>
      <w:r w:rsidRPr="004C793E">
        <w:rPr>
          <w:rFonts w:ascii="Times New Roman" w:hAnsi="Times New Roman"/>
          <w:sz w:val="24"/>
          <w:szCs w:val="24"/>
          <w:lang w:val="en-US"/>
        </w:rPr>
        <w:t>s</w:t>
      </w:r>
      <w:r>
        <w:rPr>
          <w:rFonts w:ascii="Times New Roman" w:hAnsi="Times New Roman"/>
          <w:sz w:val="24"/>
          <w:szCs w:val="24"/>
          <w:lang w:val="en-US"/>
        </w:rPr>
        <w:t>ing lynx</w:t>
      </w:r>
      <w:r w:rsidRPr="004C793E">
        <w:rPr>
          <w:rFonts w:ascii="Times New Roman" w:hAnsi="Times New Roman"/>
          <w:sz w:val="24"/>
          <w:szCs w:val="24"/>
          <w:lang w:val="en-US"/>
        </w:rPr>
        <w:t xml:space="preserve"> </w:t>
      </w:r>
      <w:r>
        <w:rPr>
          <w:rFonts w:ascii="Times New Roman" w:hAnsi="Times New Roman"/>
          <w:sz w:val="24"/>
          <w:szCs w:val="24"/>
          <w:lang w:val="en-US"/>
        </w:rPr>
        <w:t>follow</w:t>
      </w:r>
      <w:r w:rsidRPr="004C793E">
        <w:rPr>
          <w:rFonts w:ascii="Times New Roman" w:hAnsi="Times New Roman"/>
          <w:sz w:val="24"/>
          <w:szCs w:val="24"/>
          <w:lang w:val="en-US"/>
        </w:rPr>
        <w:t xml:space="preserve"> </w:t>
      </w:r>
      <w:r>
        <w:rPr>
          <w:rFonts w:ascii="Times New Roman" w:hAnsi="Times New Roman"/>
          <w:sz w:val="24"/>
          <w:szCs w:val="24"/>
          <w:lang w:val="en-US"/>
        </w:rPr>
        <w:t xml:space="preserve">rules on </w:t>
      </w:r>
      <w:r w:rsidRPr="004C793E">
        <w:rPr>
          <w:rFonts w:ascii="Times New Roman" w:hAnsi="Times New Roman"/>
          <w:sz w:val="24"/>
          <w:szCs w:val="24"/>
          <w:lang w:val="en-US"/>
        </w:rPr>
        <w:t xml:space="preserve">a daily time step (Fig. </w:t>
      </w:r>
      <w:r>
        <w:rPr>
          <w:rFonts w:ascii="Times New Roman" w:hAnsi="Times New Roman"/>
          <w:sz w:val="24"/>
          <w:szCs w:val="24"/>
          <w:lang w:val="en-US"/>
        </w:rPr>
        <w:t>A.</w:t>
      </w:r>
      <w:del w:id="1946" w:author="BAUDUIN Sarah" w:date="2022-03-29T12:13:00Z">
        <w:r w:rsidDel="005C296F">
          <w:rPr>
            <w:rFonts w:ascii="Times New Roman" w:hAnsi="Times New Roman"/>
            <w:sz w:val="24"/>
            <w:szCs w:val="24"/>
            <w:lang w:val="en-US"/>
          </w:rPr>
          <w:delText>5</w:delText>
        </w:r>
      </w:del>
      <w:ins w:id="1947" w:author="BAUDUIN Sarah" w:date="2022-03-29T12:13:00Z">
        <w:r w:rsidR="005C296F">
          <w:rPr>
            <w:rFonts w:ascii="Times New Roman" w:hAnsi="Times New Roman"/>
            <w:sz w:val="24"/>
            <w:szCs w:val="24"/>
            <w:lang w:val="en-US"/>
          </w:rPr>
          <w:t>4</w:t>
        </w:r>
      </w:ins>
      <w:r w:rsidRPr="004C793E">
        <w:rPr>
          <w:rFonts w:ascii="Times New Roman" w:hAnsi="Times New Roman"/>
          <w:sz w:val="24"/>
          <w:szCs w:val="24"/>
          <w:lang w:val="en-US"/>
        </w:rPr>
        <w:t xml:space="preserve">). They do not have a territory yet and move </w:t>
      </w:r>
      <w:r>
        <w:rPr>
          <w:rFonts w:ascii="Times New Roman" w:hAnsi="Times New Roman"/>
          <w:sz w:val="24"/>
          <w:szCs w:val="24"/>
          <w:lang w:val="en-US"/>
        </w:rPr>
        <w:t>every day along</w:t>
      </w:r>
      <w:r w:rsidRPr="004C793E">
        <w:rPr>
          <w:rFonts w:ascii="Times New Roman" w:hAnsi="Times New Roman"/>
          <w:sz w:val="24"/>
          <w:szCs w:val="24"/>
          <w:lang w:val="en-US"/>
        </w:rPr>
        <w:t xml:space="preserve"> the </w:t>
      </w:r>
      <w:r>
        <w:rPr>
          <w:rFonts w:ascii="Times New Roman" w:hAnsi="Times New Roman"/>
          <w:sz w:val="24"/>
          <w:szCs w:val="24"/>
          <w:lang w:val="en-US"/>
        </w:rPr>
        <w:t>gridded study area,</w:t>
      </w:r>
      <w:r w:rsidRPr="004C793E">
        <w:rPr>
          <w:rFonts w:ascii="Times New Roman" w:hAnsi="Times New Roman"/>
          <w:sz w:val="24"/>
          <w:szCs w:val="24"/>
          <w:lang w:val="en-US"/>
        </w:rPr>
        <w:t xml:space="preserve"> </w:t>
      </w:r>
      <w:r>
        <w:rPr>
          <w:rFonts w:ascii="Times New Roman" w:hAnsi="Times New Roman"/>
          <w:sz w:val="24"/>
          <w:szCs w:val="24"/>
          <w:lang w:val="en-US"/>
        </w:rPr>
        <w:t>searching</w:t>
      </w:r>
      <w:r w:rsidRPr="004C793E">
        <w:rPr>
          <w:rFonts w:ascii="Times New Roman" w:hAnsi="Times New Roman"/>
          <w:sz w:val="24"/>
          <w:szCs w:val="24"/>
          <w:lang w:val="en-US"/>
        </w:rPr>
        <w:t xml:space="preserve"> </w:t>
      </w:r>
      <w:r>
        <w:rPr>
          <w:rFonts w:ascii="Times New Roman" w:hAnsi="Times New Roman"/>
          <w:sz w:val="24"/>
          <w:szCs w:val="24"/>
          <w:lang w:val="en-US"/>
        </w:rPr>
        <w:t xml:space="preserve">for </w:t>
      </w:r>
      <w:r w:rsidRPr="004C793E">
        <w:rPr>
          <w:rFonts w:ascii="Times New Roman" w:hAnsi="Times New Roman"/>
          <w:sz w:val="24"/>
          <w:szCs w:val="24"/>
          <w:lang w:val="en-US"/>
        </w:rPr>
        <w:t xml:space="preserve">a place to establish </w:t>
      </w:r>
      <w:r>
        <w:rPr>
          <w:rFonts w:ascii="Times New Roman" w:hAnsi="Times New Roman"/>
          <w:sz w:val="24"/>
          <w:szCs w:val="24"/>
          <w:lang w:val="en-US"/>
        </w:rPr>
        <w:t>themselves</w:t>
      </w:r>
      <w:r w:rsidRPr="004C793E">
        <w:rPr>
          <w:rFonts w:ascii="Times New Roman" w:hAnsi="Times New Roman"/>
          <w:sz w:val="24"/>
          <w:szCs w:val="24"/>
          <w:lang w:val="en-US"/>
        </w:rPr>
        <w:t xml:space="preserve">. Their dispersal </w:t>
      </w:r>
      <w:r>
        <w:rPr>
          <w:rFonts w:ascii="Times New Roman" w:hAnsi="Times New Roman"/>
          <w:sz w:val="24"/>
          <w:szCs w:val="24"/>
          <w:lang w:val="en-US"/>
        </w:rPr>
        <w:t>movement</w:t>
      </w:r>
      <w:ins w:id="1948" w:author="Anaïs" w:date="2024-08-26T00:51:00Z">
        <w:r w:rsidR="008558B6">
          <w:rPr>
            <w:rFonts w:ascii="Times New Roman" w:hAnsi="Times New Roman"/>
            <w:sz w:val="24"/>
            <w:szCs w:val="24"/>
            <w:lang w:val="en-US"/>
          </w:rPr>
          <w:t>s</w:t>
        </w:r>
      </w:ins>
      <w:r>
        <w:rPr>
          <w:rFonts w:ascii="Times New Roman" w:hAnsi="Times New Roman"/>
          <w:sz w:val="24"/>
          <w:szCs w:val="24"/>
          <w:lang w:val="en-US"/>
        </w:rPr>
        <w:t xml:space="preserve"> (Fig. A.</w:t>
      </w:r>
      <w:del w:id="1949" w:author="BAUDUIN Sarah" w:date="2022-03-29T12:13:00Z">
        <w:r w:rsidDel="005C296F">
          <w:rPr>
            <w:rFonts w:ascii="Times New Roman" w:hAnsi="Times New Roman"/>
            <w:sz w:val="24"/>
            <w:szCs w:val="24"/>
            <w:lang w:val="en-US"/>
          </w:rPr>
          <w:delText>6</w:delText>
        </w:r>
      </w:del>
      <w:ins w:id="1950" w:author="BAUDUIN Sarah" w:date="2022-03-29T12:13:00Z">
        <w:r w:rsidR="005C296F">
          <w:rPr>
            <w:rFonts w:ascii="Times New Roman" w:hAnsi="Times New Roman"/>
            <w:sz w:val="24"/>
            <w:szCs w:val="24"/>
            <w:lang w:val="en-US"/>
          </w:rPr>
          <w:t>5</w:t>
        </w:r>
      </w:ins>
      <w:r>
        <w:rPr>
          <w:rFonts w:ascii="Times New Roman" w:hAnsi="Times New Roman"/>
          <w:sz w:val="24"/>
          <w:szCs w:val="24"/>
          <w:lang w:val="en-US"/>
        </w:rPr>
        <w:t>) and search for a territory</w:t>
      </w:r>
      <w:r w:rsidRPr="004C793E">
        <w:rPr>
          <w:rFonts w:ascii="Times New Roman" w:hAnsi="Times New Roman"/>
          <w:sz w:val="24"/>
          <w:szCs w:val="24"/>
          <w:lang w:val="en-US"/>
        </w:rPr>
        <w:t xml:space="preserve"> </w:t>
      </w:r>
      <w:r>
        <w:rPr>
          <w:rFonts w:ascii="Times New Roman" w:hAnsi="Times New Roman"/>
          <w:sz w:val="24"/>
          <w:szCs w:val="24"/>
          <w:lang w:val="en-US"/>
        </w:rPr>
        <w:t>(Fig. A.</w:t>
      </w:r>
      <w:del w:id="1951" w:author="BAUDUIN Sarah" w:date="2022-03-29T12:13:00Z">
        <w:r w:rsidDel="005C296F">
          <w:rPr>
            <w:rFonts w:ascii="Times New Roman" w:hAnsi="Times New Roman"/>
            <w:sz w:val="24"/>
            <w:szCs w:val="24"/>
            <w:lang w:val="en-US"/>
          </w:rPr>
          <w:delText>7</w:delText>
        </w:r>
      </w:del>
      <w:ins w:id="1952" w:author="BAUDUIN Sarah" w:date="2022-03-29T12:13:00Z">
        <w:r w:rsidR="005C296F">
          <w:rPr>
            <w:rFonts w:ascii="Times New Roman" w:hAnsi="Times New Roman"/>
            <w:sz w:val="24"/>
            <w:szCs w:val="24"/>
            <w:lang w:val="en-US"/>
          </w:rPr>
          <w:t>6</w:t>
        </w:r>
      </w:ins>
      <w:r>
        <w:rPr>
          <w:rFonts w:ascii="Times New Roman" w:hAnsi="Times New Roman"/>
          <w:sz w:val="24"/>
          <w:szCs w:val="24"/>
          <w:lang w:val="en-US"/>
        </w:rPr>
        <w:t>) are</w:t>
      </w:r>
      <w:r w:rsidRPr="004C793E">
        <w:rPr>
          <w:rFonts w:ascii="Times New Roman" w:hAnsi="Times New Roman"/>
          <w:sz w:val="24"/>
          <w:szCs w:val="24"/>
          <w:lang w:val="en-US"/>
        </w:rPr>
        <w:t xml:space="preserve"> </w:t>
      </w:r>
      <w:r>
        <w:rPr>
          <w:rFonts w:ascii="Times New Roman" w:hAnsi="Times New Roman"/>
          <w:sz w:val="24"/>
          <w:szCs w:val="24"/>
          <w:lang w:val="en-US"/>
        </w:rPr>
        <w:t>driven</w:t>
      </w:r>
      <w:r w:rsidRPr="004C793E">
        <w:rPr>
          <w:rFonts w:ascii="Times New Roman" w:hAnsi="Times New Roman"/>
          <w:sz w:val="24"/>
          <w:szCs w:val="24"/>
          <w:lang w:val="en-US"/>
        </w:rPr>
        <w:t xml:space="preserve"> by the </w:t>
      </w:r>
      <w:ins w:id="1953" w:author="BAUDUIN Sarah" w:date="2024-11-08T17:29:00Z">
        <w:r w:rsidR="002F18E6">
          <w:rPr>
            <w:rFonts w:ascii="Times New Roman" w:hAnsi="Times New Roman"/>
            <w:sz w:val="24"/>
            <w:szCs w:val="24"/>
            <w:lang w:val="en-US"/>
          </w:rPr>
          <w:t>“</w:t>
        </w:r>
      </w:ins>
      <w:r w:rsidRPr="004C793E">
        <w:rPr>
          <w:rFonts w:ascii="Times New Roman" w:hAnsi="Times New Roman"/>
          <w:sz w:val="24"/>
          <w:szCs w:val="24"/>
          <w:lang w:val="en-US"/>
        </w:rPr>
        <w:t>habitat layer</w:t>
      </w:r>
      <w:ins w:id="1954" w:author="BAUDUIN Sarah" w:date="2024-11-08T17:29:00Z">
        <w:r w:rsidR="002F18E6">
          <w:rPr>
            <w:rFonts w:ascii="Times New Roman" w:hAnsi="Times New Roman"/>
            <w:sz w:val="24"/>
            <w:szCs w:val="24"/>
            <w:lang w:val="en-US"/>
          </w:rPr>
          <w:t>”</w:t>
        </w:r>
      </w:ins>
      <w:r>
        <w:rPr>
          <w:rFonts w:ascii="Times New Roman" w:hAnsi="Times New Roman"/>
          <w:sz w:val="24"/>
          <w:szCs w:val="24"/>
          <w:lang w:val="en-US"/>
        </w:rPr>
        <w:t>. At each step</w:t>
      </w:r>
      <w:ins w:id="1955" w:author="Anaïs" w:date="2024-08-26T00:51:00Z">
        <w:r w:rsidR="008558B6">
          <w:rPr>
            <w:rFonts w:ascii="Times New Roman" w:hAnsi="Times New Roman"/>
            <w:sz w:val="24"/>
            <w:szCs w:val="24"/>
            <w:lang w:val="en-US"/>
          </w:rPr>
          <w:t>,</w:t>
        </w:r>
      </w:ins>
      <w:r>
        <w:rPr>
          <w:rFonts w:ascii="Times New Roman" w:hAnsi="Times New Roman"/>
          <w:sz w:val="24"/>
          <w:szCs w:val="24"/>
          <w:lang w:val="en-US"/>
        </w:rPr>
        <w:t xml:space="preserve"> </w:t>
      </w:r>
      <w:r>
        <w:rPr>
          <w:rFonts w:ascii="Times New Roman" w:hAnsi="Times New Roman"/>
          <w:sz w:val="24"/>
          <w:szCs w:val="24"/>
          <w:lang w:val="en-US"/>
        </w:rPr>
        <w:lastRenderedPageBreak/>
        <w:t>individuals can die from the spatial mortality derived from the</w:t>
      </w:r>
      <w:r w:rsidRPr="004C793E">
        <w:rPr>
          <w:rFonts w:ascii="Times New Roman" w:hAnsi="Times New Roman"/>
          <w:sz w:val="24"/>
          <w:szCs w:val="24"/>
          <w:lang w:val="en-US"/>
        </w:rPr>
        <w:t xml:space="preserve"> </w:t>
      </w:r>
      <w:ins w:id="1956" w:author="BAUDUIN Sarah" w:date="2024-11-08T17:30:00Z">
        <w:r w:rsidR="002F18E6">
          <w:rPr>
            <w:rFonts w:ascii="Times New Roman" w:hAnsi="Times New Roman"/>
            <w:sz w:val="24"/>
            <w:szCs w:val="24"/>
            <w:lang w:val="en-US"/>
          </w:rPr>
          <w:t>“</w:t>
        </w:r>
      </w:ins>
      <w:r w:rsidRPr="004C793E">
        <w:rPr>
          <w:rFonts w:ascii="Times New Roman" w:hAnsi="Times New Roman"/>
          <w:sz w:val="24"/>
          <w:szCs w:val="24"/>
          <w:lang w:val="en-US"/>
        </w:rPr>
        <w:t>collision l</w:t>
      </w:r>
      <w:r>
        <w:rPr>
          <w:rFonts w:ascii="Times New Roman" w:hAnsi="Times New Roman"/>
          <w:sz w:val="24"/>
          <w:szCs w:val="24"/>
          <w:lang w:val="en-US"/>
        </w:rPr>
        <w:t>ayer</w:t>
      </w:r>
      <w:ins w:id="1957" w:author="BAUDUIN Sarah" w:date="2024-11-08T17:30:00Z">
        <w:r w:rsidR="002F18E6">
          <w:rPr>
            <w:rFonts w:ascii="Times New Roman" w:hAnsi="Times New Roman"/>
            <w:sz w:val="24"/>
            <w:szCs w:val="24"/>
            <w:lang w:val="en-US"/>
          </w:rPr>
          <w:t>”</w:t>
        </w:r>
      </w:ins>
      <w:r>
        <w:rPr>
          <w:rFonts w:ascii="Times New Roman" w:hAnsi="Times New Roman"/>
          <w:sz w:val="24"/>
          <w:szCs w:val="24"/>
          <w:lang w:val="en-US"/>
        </w:rPr>
        <w:t>, and daily from a fixed baseline mortality.</w:t>
      </w:r>
    </w:p>
    <w:p w:rsidR="00C477A1" w:rsidRPr="004C793E" w:rsidRDefault="00C477A1" w:rsidP="00C477A1">
      <w:pPr>
        <w:spacing w:after="0" w:line="480" w:lineRule="auto"/>
        <w:rPr>
          <w:rFonts w:ascii="Times New Roman" w:hAnsi="Times New Roman"/>
          <w:sz w:val="24"/>
          <w:szCs w:val="24"/>
          <w:lang w:val="en-US"/>
        </w:rPr>
      </w:pPr>
    </w:p>
    <w:p w:rsidR="00C477A1" w:rsidRPr="004C793E" w:rsidRDefault="005F715B" w:rsidP="00C477A1">
      <w:pPr>
        <w:spacing w:after="0" w:line="480" w:lineRule="auto"/>
        <w:rPr>
          <w:rFonts w:ascii="Times New Roman" w:hAnsi="Times New Roman"/>
          <w:sz w:val="24"/>
          <w:szCs w:val="24"/>
          <w:lang w:val="en-US"/>
        </w:rPr>
      </w:pPr>
      <w:r w:rsidRPr="008A3E89">
        <w:rPr>
          <w:noProof/>
          <w:sz w:val="16"/>
          <w:szCs w:val="16"/>
          <w:lang w:val="fr-FR" w:eastAsia="fr-FR"/>
        </w:rPr>
        <w:drawing>
          <wp:inline distT="0" distB="0" distL="0" distR="0">
            <wp:extent cx="5924550" cy="3781425"/>
            <wp:effectExtent l="0" t="0" r="0" b="0"/>
            <wp:docPr id="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7">
                      <a:extLst>
                        <a:ext uri="{28A0092B-C50C-407E-A947-70E740481C1C}">
                          <a14:useLocalDpi xmlns:a14="http://schemas.microsoft.com/office/drawing/2010/main" val="0"/>
                        </a:ext>
                      </a:extLst>
                    </a:blip>
                    <a:srcRect l="13554" t="9923" r="16914" b="11264"/>
                    <a:stretch>
                      <a:fillRect/>
                    </a:stretch>
                  </pic:blipFill>
                  <pic:spPr bwMode="auto">
                    <a:xfrm>
                      <a:off x="0" y="0"/>
                      <a:ext cx="5924550" cy="3781425"/>
                    </a:xfrm>
                    <a:prstGeom prst="rect">
                      <a:avLst/>
                    </a:prstGeom>
                    <a:noFill/>
                    <a:ln>
                      <a:noFill/>
                    </a:ln>
                  </pic:spPr>
                </pic:pic>
              </a:graphicData>
            </a:graphic>
          </wp:inline>
        </w:drawing>
      </w:r>
    </w:p>
    <w:p w:rsidR="00C477A1" w:rsidRPr="004C793E" w:rsidRDefault="00C477A1" w:rsidP="00C477A1">
      <w:pPr>
        <w:spacing w:after="0" w:line="480" w:lineRule="auto"/>
        <w:rPr>
          <w:rFonts w:ascii="Times New Roman" w:hAnsi="Times New Roman"/>
          <w:sz w:val="24"/>
          <w:szCs w:val="24"/>
          <w:lang w:val="en-US"/>
        </w:rPr>
      </w:pPr>
      <w:r w:rsidRPr="00CD702A">
        <w:rPr>
          <w:rFonts w:ascii="Times New Roman" w:hAnsi="Times New Roman"/>
          <w:b/>
          <w:sz w:val="24"/>
          <w:szCs w:val="24"/>
          <w:lang w:val="en-US"/>
        </w:rPr>
        <w:t xml:space="preserve">Figure </w:t>
      </w:r>
      <w:r>
        <w:rPr>
          <w:rFonts w:ascii="Times New Roman" w:hAnsi="Times New Roman"/>
          <w:b/>
          <w:sz w:val="24"/>
          <w:szCs w:val="24"/>
          <w:lang w:val="en-US"/>
        </w:rPr>
        <w:t>A.</w:t>
      </w:r>
      <w:del w:id="1958" w:author="BAUDUIN Sarah" w:date="2022-03-29T12:13:00Z">
        <w:r w:rsidDel="005C296F">
          <w:rPr>
            <w:rFonts w:ascii="Times New Roman" w:hAnsi="Times New Roman"/>
            <w:b/>
            <w:sz w:val="24"/>
            <w:szCs w:val="24"/>
            <w:lang w:val="en-US"/>
          </w:rPr>
          <w:delText>5</w:delText>
        </w:r>
      </w:del>
      <w:ins w:id="1959" w:author="BAUDUIN Sarah" w:date="2022-03-29T12:13:00Z">
        <w:r w:rsidR="005C296F">
          <w:rPr>
            <w:rFonts w:ascii="Times New Roman" w:hAnsi="Times New Roman"/>
            <w:b/>
            <w:sz w:val="24"/>
            <w:szCs w:val="24"/>
            <w:lang w:val="en-US"/>
          </w:rPr>
          <w:t>4</w:t>
        </w:r>
      </w:ins>
      <w:r w:rsidRPr="004C793E">
        <w:rPr>
          <w:rFonts w:ascii="Times New Roman" w:hAnsi="Times New Roman"/>
          <w:sz w:val="24"/>
          <w:szCs w:val="24"/>
          <w:lang w:val="en-US"/>
        </w:rPr>
        <w:t xml:space="preserve">: Diagram of the main structure of the </w:t>
      </w:r>
      <w:r>
        <w:rPr>
          <w:rFonts w:ascii="Times New Roman" w:hAnsi="Times New Roman"/>
          <w:sz w:val="24"/>
          <w:szCs w:val="24"/>
          <w:lang w:val="en-US"/>
        </w:rPr>
        <w:t>SE-IBM</w:t>
      </w:r>
      <w:r w:rsidRPr="004C793E">
        <w:rPr>
          <w:rFonts w:ascii="Times New Roman" w:hAnsi="Times New Roman"/>
          <w:sz w:val="24"/>
          <w:szCs w:val="24"/>
          <w:lang w:val="en-US"/>
        </w:rPr>
        <w:t xml:space="preserve"> with the main </w:t>
      </w:r>
      <w:r>
        <w:rPr>
          <w:rFonts w:ascii="Times New Roman" w:hAnsi="Times New Roman"/>
          <w:sz w:val="24"/>
          <w:szCs w:val="24"/>
          <w:lang w:val="en-US"/>
        </w:rPr>
        <w:t>events affecting both resident and dispersing simulated lynx</w:t>
      </w:r>
      <w:r w:rsidRPr="004C793E">
        <w:rPr>
          <w:rFonts w:ascii="Times New Roman" w:hAnsi="Times New Roman"/>
          <w:sz w:val="24"/>
          <w:szCs w:val="24"/>
          <w:lang w:val="en-US"/>
        </w:rPr>
        <w:t>.</w:t>
      </w:r>
      <w:r>
        <w:rPr>
          <w:rFonts w:ascii="Times New Roman" w:hAnsi="Times New Roman"/>
          <w:sz w:val="24"/>
          <w:szCs w:val="24"/>
          <w:lang w:val="en-US"/>
        </w:rPr>
        <w:t xml:space="preserve"> Grey circles represent individuals. Yellow boxes represent SE-IBM main events</w:t>
      </w:r>
      <w:ins w:id="1960" w:author="Anaïs" w:date="2024-08-26T00:51:00Z">
        <w:r w:rsidR="008558B6">
          <w:rPr>
            <w:rFonts w:ascii="Times New Roman" w:hAnsi="Times New Roman"/>
            <w:sz w:val="24"/>
            <w:szCs w:val="24"/>
            <w:lang w:val="en-US"/>
          </w:rPr>
          <w:t>,</w:t>
        </w:r>
      </w:ins>
      <w:r>
        <w:rPr>
          <w:rFonts w:ascii="Times New Roman" w:hAnsi="Times New Roman"/>
          <w:sz w:val="24"/>
          <w:szCs w:val="24"/>
          <w:lang w:val="en-US"/>
        </w:rPr>
        <w:t xml:space="preserve"> </w:t>
      </w:r>
      <w:r w:rsidRPr="004C793E">
        <w:rPr>
          <w:rFonts w:ascii="Times New Roman" w:hAnsi="Times New Roman"/>
          <w:sz w:val="24"/>
          <w:szCs w:val="24"/>
          <w:lang w:val="en-US"/>
        </w:rPr>
        <w:t>detailed in model description.</w:t>
      </w:r>
      <w:r>
        <w:rPr>
          <w:rFonts w:ascii="Times New Roman" w:hAnsi="Times New Roman"/>
          <w:sz w:val="24"/>
          <w:szCs w:val="24"/>
          <w:lang w:val="en-US"/>
        </w:rPr>
        <w:t xml:space="preserve"> Blue boxes </w:t>
      </w:r>
      <w:del w:id="1961" w:author="BAUDUIN Sarah" w:date="2024-10-29T15:26:00Z">
        <w:r w:rsidDel="00043D78">
          <w:rPr>
            <w:rFonts w:ascii="Times New Roman" w:hAnsi="Times New Roman"/>
            <w:sz w:val="24"/>
            <w:szCs w:val="24"/>
            <w:lang w:val="en-US"/>
          </w:rPr>
          <w:delText xml:space="preserve">and </w:delText>
        </w:r>
      </w:del>
      <w:ins w:id="1962" w:author="BAUDUIN Sarah" w:date="2024-10-29T15:26:00Z">
        <w:r w:rsidR="00043D78">
          <w:rPr>
            <w:rFonts w:ascii="Times New Roman" w:hAnsi="Times New Roman"/>
            <w:sz w:val="24"/>
            <w:szCs w:val="24"/>
            <w:lang w:val="en-US"/>
          </w:rPr>
          <w:t xml:space="preserve">or </w:t>
        </w:r>
      </w:ins>
      <w:r>
        <w:rPr>
          <w:rFonts w:ascii="Times New Roman" w:hAnsi="Times New Roman"/>
          <w:sz w:val="24"/>
          <w:szCs w:val="24"/>
          <w:lang w:val="en-US"/>
        </w:rPr>
        <w:t>blue writing represent different mortality causes individuals suffer. Brown boxes represent environmental layers used in the SE-IBM and brown arrows point where behavioral rules are constrained by these layers. Black arrows indicate the flow of the model. Dispersers can go through dispersal and territory search every day during a year, as long as they do not find a territory (Figs. A.</w:t>
      </w:r>
      <w:del w:id="1963" w:author="BAUDUIN Sarah" w:date="2022-03-29T12:13:00Z">
        <w:r w:rsidDel="005C296F">
          <w:rPr>
            <w:rFonts w:ascii="Times New Roman" w:hAnsi="Times New Roman"/>
            <w:sz w:val="24"/>
            <w:szCs w:val="24"/>
            <w:lang w:val="en-US"/>
          </w:rPr>
          <w:delText xml:space="preserve">6 </w:delText>
        </w:r>
      </w:del>
      <w:ins w:id="1964" w:author="BAUDUIN Sarah" w:date="2022-03-29T12:13:00Z">
        <w:r w:rsidR="005C296F">
          <w:rPr>
            <w:rFonts w:ascii="Times New Roman" w:hAnsi="Times New Roman"/>
            <w:sz w:val="24"/>
            <w:szCs w:val="24"/>
            <w:lang w:val="en-US"/>
          </w:rPr>
          <w:t xml:space="preserve">5 </w:t>
        </w:r>
      </w:ins>
      <w:r>
        <w:rPr>
          <w:rFonts w:ascii="Times New Roman" w:hAnsi="Times New Roman"/>
          <w:sz w:val="24"/>
          <w:szCs w:val="24"/>
          <w:lang w:val="en-US"/>
        </w:rPr>
        <w:t>and A.</w:t>
      </w:r>
      <w:del w:id="1965" w:author="BAUDUIN Sarah" w:date="2022-03-29T12:13:00Z">
        <w:r w:rsidDel="005C296F">
          <w:rPr>
            <w:rFonts w:ascii="Times New Roman" w:hAnsi="Times New Roman"/>
            <w:sz w:val="24"/>
            <w:szCs w:val="24"/>
            <w:lang w:val="en-US"/>
          </w:rPr>
          <w:delText>7</w:delText>
        </w:r>
      </w:del>
      <w:ins w:id="1966" w:author="BAUDUIN Sarah" w:date="2022-03-29T12:13:00Z">
        <w:r w:rsidR="005C296F">
          <w:rPr>
            <w:rFonts w:ascii="Times New Roman" w:hAnsi="Times New Roman"/>
            <w:sz w:val="24"/>
            <w:szCs w:val="24"/>
            <w:lang w:val="en-US"/>
          </w:rPr>
          <w:t>6</w:t>
        </w:r>
      </w:ins>
      <w:r>
        <w:rPr>
          <w:rFonts w:ascii="Times New Roman" w:hAnsi="Times New Roman"/>
          <w:sz w:val="24"/>
          <w:szCs w:val="24"/>
          <w:lang w:val="en-US"/>
        </w:rPr>
        <w:t>).</w:t>
      </w:r>
    </w:p>
    <w:p w:rsidR="00C477A1" w:rsidRDefault="00C477A1" w:rsidP="00C477A1">
      <w:pPr>
        <w:spacing w:after="0" w:line="480" w:lineRule="auto"/>
        <w:ind w:firstLine="708"/>
        <w:rPr>
          <w:rFonts w:ascii="Times New Roman" w:hAnsi="Times New Roman"/>
          <w:sz w:val="24"/>
          <w:szCs w:val="24"/>
          <w:lang w:val="en-US"/>
        </w:rPr>
      </w:pPr>
    </w:p>
    <w:p w:rsidR="00C477A1" w:rsidRPr="004C793E" w:rsidDel="00BE4BCE" w:rsidRDefault="00C477A1" w:rsidP="00C477A1">
      <w:pPr>
        <w:spacing w:after="0" w:line="480" w:lineRule="auto"/>
        <w:ind w:firstLine="708"/>
        <w:rPr>
          <w:del w:id="1967" w:author="BAUDUIN Sarah" w:date="2022-07-26T15:43:00Z"/>
          <w:rFonts w:ascii="Times New Roman" w:hAnsi="Times New Roman"/>
          <w:sz w:val="24"/>
          <w:szCs w:val="24"/>
          <w:lang w:val="en-US"/>
        </w:rPr>
      </w:pPr>
      <w:del w:id="1968" w:author="BAUDUIN Sarah" w:date="2022-07-26T15:43:00Z">
        <w:r w:rsidRPr="00B72E18" w:rsidDel="00BE4BCE">
          <w:rPr>
            <w:rFonts w:ascii="Times New Roman" w:hAnsi="Times New Roman"/>
            <w:sz w:val="24"/>
            <w:szCs w:val="24"/>
            <w:lang w:val="en-US"/>
          </w:rPr>
          <w:lastRenderedPageBreak/>
          <w:delText>Lynx are solitary carnivores</w:delText>
        </w:r>
        <w:r w:rsidDel="00BE4BCE">
          <w:rPr>
            <w:rFonts w:ascii="Times New Roman" w:hAnsi="Times New Roman"/>
            <w:sz w:val="24"/>
            <w:szCs w:val="24"/>
            <w:lang w:val="en-US"/>
          </w:rPr>
          <w:delText xml:space="preserve"> (i.e., e</w:delText>
        </w:r>
        <w:r w:rsidRPr="00B72E18" w:rsidDel="00BE4BCE">
          <w:rPr>
            <w:rFonts w:ascii="Times New Roman" w:hAnsi="Times New Roman"/>
            <w:sz w:val="24"/>
            <w:szCs w:val="24"/>
            <w:lang w:val="en-US"/>
          </w:rPr>
          <w:delText xml:space="preserve">ach resident holds </w:delText>
        </w:r>
        <w:r w:rsidDel="00BE4BCE">
          <w:rPr>
            <w:rFonts w:ascii="Times New Roman" w:hAnsi="Times New Roman"/>
            <w:sz w:val="24"/>
            <w:szCs w:val="24"/>
            <w:lang w:val="en-US"/>
          </w:rPr>
          <w:delText>its own</w:delText>
        </w:r>
        <w:r w:rsidRPr="00B72E18" w:rsidDel="00BE4BCE">
          <w:rPr>
            <w:rFonts w:ascii="Times New Roman" w:hAnsi="Times New Roman"/>
            <w:sz w:val="24"/>
            <w:szCs w:val="24"/>
            <w:lang w:val="en-US"/>
          </w:rPr>
          <w:delText xml:space="preserve"> </w:delText>
        </w:r>
        <w:r w:rsidDel="00BE4BCE">
          <w:rPr>
            <w:rFonts w:ascii="Times New Roman" w:hAnsi="Times New Roman"/>
            <w:sz w:val="24"/>
            <w:szCs w:val="24"/>
            <w:lang w:val="en-US"/>
          </w:rPr>
          <w:delText>territory),</w:delText>
        </w:r>
        <w:r w:rsidRPr="00B72E18" w:rsidDel="00BE4BCE">
          <w:rPr>
            <w:rFonts w:ascii="Times New Roman" w:hAnsi="Times New Roman"/>
            <w:sz w:val="24"/>
            <w:szCs w:val="24"/>
            <w:lang w:val="en-US"/>
          </w:rPr>
          <w:delText xml:space="preserve"> </w:delText>
        </w:r>
        <w:r w:rsidDel="00BE4BCE">
          <w:rPr>
            <w:rFonts w:ascii="Times New Roman" w:hAnsi="Times New Roman"/>
            <w:sz w:val="24"/>
            <w:szCs w:val="24"/>
            <w:lang w:val="en-US"/>
          </w:rPr>
          <w:delText xml:space="preserve">except during reproduction (i.e., mating between male and female) and when females are raising their kittens </w:delText>
        </w:r>
        <w:r w:rsidR="000171CD" w:rsidRPr="000171CD" w:rsidDel="00BE4BCE">
          <w:rPr>
            <w:rFonts w:ascii="Times New Roman" w:hAnsi="Times New Roman"/>
            <w:noProof/>
            <w:sz w:val="24"/>
            <w:szCs w:val="24"/>
            <w:lang w:val="en-US"/>
          </w:rPr>
          <w:delText>(Breitenmoser et al., 1993; Stahl &amp; Vandel, 1998)</w:delText>
        </w:r>
        <w:r w:rsidDel="00BE4BCE">
          <w:rPr>
            <w:rFonts w:ascii="Times New Roman" w:hAnsi="Times New Roman"/>
            <w:sz w:val="24"/>
            <w:szCs w:val="24"/>
            <w:lang w:val="en-US"/>
          </w:rPr>
          <w:delText>. Female</w:delText>
        </w:r>
        <w:r w:rsidRPr="004C793E" w:rsidDel="00BE4BCE">
          <w:rPr>
            <w:rFonts w:ascii="Times New Roman" w:hAnsi="Times New Roman"/>
            <w:sz w:val="24"/>
            <w:szCs w:val="24"/>
            <w:lang w:val="en-US"/>
          </w:rPr>
          <w:delText xml:space="preserve"> resident</w:delText>
        </w:r>
        <w:r w:rsidDel="00BE4BCE">
          <w:rPr>
            <w:rFonts w:ascii="Times New Roman" w:hAnsi="Times New Roman"/>
            <w:sz w:val="24"/>
            <w:szCs w:val="24"/>
            <w:lang w:val="en-US"/>
          </w:rPr>
          <w:delText>s</w:delText>
        </w:r>
        <w:r w:rsidRPr="004C793E" w:rsidDel="00BE4BCE">
          <w:rPr>
            <w:rFonts w:ascii="Times New Roman" w:hAnsi="Times New Roman"/>
            <w:sz w:val="24"/>
            <w:szCs w:val="24"/>
            <w:lang w:val="en-US"/>
          </w:rPr>
          <w:delText xml:space="preserve"> reproduce with a probability of 0.81 if a</w:delText>
        </w:r>
        <w:r w:rsidDel="00BE4BCE">
          <w:rPr>
            <w:rFonts w:ascii="Times New Roman" w:hAnsi="Times New Roman"/>
            <w:sz w:val="24"/>
            <w:szCs w:val="24"/>
            <w:lang w:val="en-US"/>
          </w:rPr>
          <w:delText xml:space="preserve"> resident</w:delText>
        </w:r>
        <w:r w:rsidRPr="004C793E" w:rsidDel="00BE4BCE">
          <w:rPr>
            <w:rFonts w:ascii="Times New Roman" w:hAnsi="Times New Roman"/>
            <w:sz w:val="24"/>
            <w:szCs w:val="24"/>
            <w:lang w:val="en-US"/>
          </w:rPr>
          <w:delText xml:space="preserve"> </w:delText>
        </w:r>
        <w:r w:rsidDel="00BE4BCE">
          <w:rPr>
            <w:rFonts w:ascii="Times New Roman" w:hAnsi="Times New Roman"/>
            <w:sz w:val="24"/>
            <w:szCs w:val="24"/>
            <w:lang w:val="en-US"/>
          </w:rPr>
          <w:delText>male occurs</w:delText>
        </w:r>
        <w:r w:rsidRPr="004C793E" w:rsidDel="00BE4BCE">
          <w:rPr>
            <w:rFonts w:ascii="Times New Roman" w:hAnsi="Times New Roman"/>
            <w:sz w:val="24"/>
            <w:szCs w:val="24"/>
            <w:lang w:val="en-US"/>
          </w:rPr>
          <w:delText xml:space="preserve"> </w:delText>
        </w:r>
        <w:r w:rsidDel="00BE4BCE">
          <w:rPr>
            <w:rFonts w:ascii="Times New Roman" w:hAnsi="Times New Roman"/>
            <w:sz w:val="24"/>
            <w:szCs w:val="24"/>
            <w:lang w:val="en-US"/>
          </w:rPr>
          <w:delText>on</w:delText>
        </w:r>
        <w:r w:rsidRPr="004C793E" w:rsidDel="00BE4BCE">
          <w:rPr>
            <w:rFonts w:ascii="Times New Roman" w:hAnsi="Times New Roman"/>
            <w:sz w:val="24"/>
            <w:szCs w:val="24"/>
            <w:lang w:val="en-US"/>
          </w:rPr>
          <w:delText xml:space="preserve"> </w:delText>
        </w:r>
        <w:r w:rsidDel="00BE4BCE">
          <w:rPr>
            <w:rFonts w:ascii="Times New Roman" w:hAnsi="Times New Roman"/>
            <w:sz w:val="24"/>
            <w:szCs w:val="24"/>
            <w:lang w:val="en-US"/>
          </w:rPr>
          <w:delText>their</w:delText>
        </w:r>
        <w:r w:rsidRPr="004C793E" w:rsidDel="00BE4BCE">
          <w:rPr>
            <w:rFonts w:ascii="Times New Roman" w:hAnsi="Times New Roman"/>
            <w:sz w:val="24"/>
            <w:szCs w:val="24"/>
            <w:lang w:val="en-US"/>
          </w:rPr>
          <w:delText xml:space="preserve"> territory</w:delText>
        </w:r>
        <w:r w:rsidR="000171CD" w:rsidDel="00BE4BCE">
          <w:rPr>
            <w:rFonts w:ascii="Times New Roman" w:hAnsi="Times New Roman"/>
            <w:sz w:val="24"/>
            <w:szCs w:val="24"/>
            <w:lang w:val="en-US"/>
          </w:rPr>
          <w:delText xml:space="preserve"> </w:delText>
        </w:r>
        <w:r w:rsidR="009C4DA5" w:rsidRPr="009C4DA5" w:rsidDel="00BE4BCE">
          <w:rPr>
            <w:rFonts w:ascii="Times New Roman" w:hAnsi="Times New Roman"/>
            <w:noProof/>
            <w:sz w:val="24"/>
            <w:szCs w:val="24"/>
          </w:rPr>
          <w:delText>(Breitenmoser-Würsten, Vandel, et al., 2007; López-Bao et al., 2019)</w:delText>
        </w:r>
        <w:r w:rsidRPr="000171CD" w:rsidDel="00BE4BCE">
          <w:rPr>
            <w:rFonts w:ascii="Times New Roman" w:hAnsi="Times New Roman"/>
            <w:sz w:val="24"/>
            <w:szCs w:val="24"/>
          </w:rPr>
          <w:delText xml:space="preserve">. </w:delText>
        </w:r>
        <w:r w:rsidDel="00BE4BCE">
          <w:rPr>
            <w:rFonts w:ascii="Times New Roman" w:hAnsi="Times New Roman"/>
            <w:sz w:val="24"/>
            <w:szCs w:val="24"/>
            <w:lang w:val="en-US"/>
          </w:rPr>
          <w:delText>Females have 0.5 c</w:delText>
        </w:r>
        <w:r w:rsidR="00364353" w:rsidDel="00BE4BCE">
          <w:rPr>
            <w:rFonts w:ascii="Times New Roman" w:hAnsi="Times New Roman"/>
            <w:sz w:val="24"/>
            <w:szCs w:val="24"/>
            <w:lang w:val="en-US"/>
          </w:rPr>
          <w:delText>hance to be sexually mature at one</w:delText>
        </w:r>
        <w:r w:rsidDel="00BE4BCE">
          <w:rPr>
            <w:rFonts w:ascii="Times New Roman" w:hAnsi="Times New Roman"/>
            <w:sz w:val="24"/>
            <w:szCs w:val="24"/>
            <w:lang w:val="en-US"/>
          </w:rPr>
          <w:delText xml:space="preserve"> year old, and t</w:delText>
        </w:r>
        <w:r w:rsidR="00364353" w:rsidDel="00BE4BCE">
          <w:rPr>
            <w:rFonts w:ascii="Times New Roman" w:hAnsi="Times New Roman"/>
            <w:sz w:val="24"/>
            <w:szCs w:val="24"/>
            <w:lang w:val="en-US"/>
          </w:rPr>
          <w:delText>hey are all sexually mature at two</w:delText>
        </w:r>
        <w:r w:rsidDel="00BE4BCE">
          <w:rPr>
            <w:rFonts w:ascii="Times New Roman" w:hAnsi="Times New Roman"/>
            <w:sz w:val="24"/>
            <w:szCs w:val="24"/>
            <w:lang w:val="en-US"/>
          </w:rPr>
          <w:delText xml:space="preserve"> years old. Males have 0.5 c</w:delText>
        </w:r>
        <w:r w:rsidR="00364353" w:rsidDel="00BE4BCE">
          <w:rPr>
            <w:rFonts w:ascii="Times New Roman" w:hAnsi="Times New Roman"/>
            <w:sz w:val="24"/>
            <w:szCs w:val="24"/>
            <w:lang w:val="en-US"/>
          </w:rPr>
          <w:delText>hance to be sexually mature at two</w:delText>
        </w:r>
        <w:r w:rsidDel="00BE4BCE">
          <w:rPr>
            <w:rFonts w:ascii="Times New Roman" w:hAnsi="Times New Roman"/>
            <w:sz w:val="24"/>
            <w:szCs w:val="24"/>
            <w:lang w:val="en-US"/>
          </w:rPr>
          <w:delText xml:space="preserve"> years old</w:delText>
        </w:r>
        <w:r w:rsidR="00364353" w:rsidDel="00BE4BCE">
          <w:rPr>
            <w:rFonts w:ascii="Times New Roman" w:hAnsi="Times New Roman"/>
            <w:sz w:val="24"/>
            <w:szCs w:val="24"/>
            <w:lang w:val="en-US"/>
          </w:rPr>
          <w:delText>, all being sexually mature at three</w:delText>
        </w:r>
        <w:r w:rsidDel="00BE4BCE">
          <w:rPr>
            <w:rFonts w:ascii="Times New Roman" w:hAnsi="Times New Roman"/>
            <w:sz w:val="24"/>
            <w:szCs w:val="24"/>
            <w:lang w:val="en-US"/>
          </w:rPr>
          <w:delText xml:space="preserve"> years old</w:delText>
        </w:r>
        <w:r w:rsidR="000171CD" w:rsidDel="00BE4BCE">
          <w:rPr>
            <w:rFonts w:ascii="Times New Roman" w:hAnsi="Times New Roman"/>
            <w:sz w:val="24"/>
            <w:szCs w:val="24"/>
            <w:lang w:val="en-US"/>
          </w:rPr>
          <w:delText xml:space="preserve"> </w:delText>
        </w:r>
        <w:r w:rsidR="009C4DA5" w:rsidRPr="009C4DA5" w:rsidDel="00BE4BCE">
          <w:rPr>
            <w:rFonts w:ascii="Times New Roman" w:hAnsi="Times New Roman"/>
            <w:noProof/>
            <w:sz w:val="24"/>
            <w:szCs w:val="24"/>
            <w:lang w:val="en-US"/>
          </w:rPr>
          <w:delText>(Kvam, 1991; Kramer-Schadt, Revilla, &amp; Wiegand, 2005; Breitenmoser-Würsten, Vandel, et al., 2007)</w:delText>
        </w:r>
        <w:r w:rsidRPr="00066F89" w:rsidDel="00BE4BCE">
          <w:rPr>
            <w:rFonts w:ascii="Times New Roman" w:hAnsi="Times New Roman"/>
            <w:sz w:val="24"/>
            <w:szCs w:val="24"/>
            <w:lang w:val="de-CH"/>
          </w:rPr>
          <w:delText xml:space="preserve">. </w:delText>
        </w:r>
        <w:r w:rsidRPr="004C793E" w:rsidDel="00BE4BCE">
          <w:rPr>
            <w:rFonts w:ascii="Times New Roman" w:hAnsi="Times New Roman"/>
            <w:sz w:val="24"/>
            <w:szCs w:val="24"/>
            <w:lang w:val="en-US"/>
          </w:rPr>
          <w:delText xml:space="preserve">In the wild, lynx litter size </w:delText>
        </w:r>
        <w:r w:rsidDel="00BE4BCE">
          <w:rPr>
            <w:rFonts w:ascii="Times New Roman" w:hAnsi="Times New Roman"/>
            <w:sz w:val="24"/>
            <w:szCs w:val="24"/>
            <w:lang w:val="en-US"/>
          </w:rPr>
          <w:delText>averages</w:delText>
        </w:r>
        <w:r w:rsidRPr="004C793E" w:rsidDel="00BE4BCE">
          <w:rPr>
            <w:rFonts w:ascii="Times New Roman" w:hAnsi="Times New Roman"/>
            <w:sz w:val="24"/>
            <w:szCs w:val="24"/>
            <w:lang w:val="en-US"/>
          </w:rPr>
          <w:delText xml:space="preserve"> two kitt</w:delText>
        </w:r>
        <w:r w:rsidDel="00BE4BCE">
          <w:rPr>
            <w:rFonts w:ascii="Times New Roman" w:hAnsi="Times New Roman"/>
            <w:sz w:val="24"/>
            <w:szCs w:val="24"/>
            <w:lang w:val="en-US"/>
          </w:rPr>
          <w:delText>ens and can be up to four</w:delText>
        </w:r>
        <w:r w:rsidR="000171CD" w:rsidDel="00BE4BCE">
          <w:rPr>
            <w:rFonts w:ascii="Times New Roman" w:hAnsi="Times New Roman"/>
            <w:sz w:val="24"/>
            <w:szCs w:val="24"/>
            <w:lang w:val="en-US"/>
          </w:rPr>
          <w:delText xml:space="preserve"> </w:delText>
        </w:r>
        <w:r w:rsidR="000171CD" w:rsidRPr="000171CD" w:rsidDel="00BE4BCE">
          <w:rPr>
            <w:rFonts w:ascii="Times New Roman" w:hAnsi="Times New Roman"/>
            <w:noProof/>
            <w:sz w:val="24"/>
            <w:szCs w:val="24"/>
            <w:lang w:val="en-US"/>
          </w:rPr>
          <w:delText>(Breitenmoser-Würsten et al., 2001; López-Bao et al., 2019)</w:delText>
        </w:r>
        <w:r w:rsidRPr="000171CD" w:rsidDel="00BE4BCE">
          <w:rPr>
            <w:rFonts w:ascii="Times New Roman" w:hAnsi="Times New Roman"/>
            <w:sz w:val="24"/>
            <w:szCs w:val="24"/>
            <w:lang w:val="en-US"/>
          </w:rPr>
          <w:delText xml:space="preserve">. </w:delText>
        </w:r>
        <w:r w:rsidDel="00BE4BCE">
          <w:rPr>
            <w:rFonts w:ascii="Times New Roman" w:hAnsi="Times New Roman"/>
            <w:sz w:val="24"/>
            <w:szCs w:val="24"/>
            <w:lang w:val="en-US"/>
          </w:rPr>
          <w:delText>H</w:delText>
        </w:r>
        <w:r w:rsidRPr="004C793E" w:rsidDel="00BE4BCE">
          <w:rPr>
            <w:rFonts w:ascii="Times New Roman" w:hAnsi="Times New Roman"/>
            <w:sz w:val="24"/>
            <w:szCs w:val="24"/>
            <w:lang w:val="en-US"/>
          </w:rPr>
          <w:delText xml:space="preserve">owever, </w:delText>
        </w:r>
        <w:r w:rsidDel="00BE4BCE">
          <w:rPr>
            <w:rFonts w:ascii="Times New Roman" w:hAnsi="Times New Roman"/>
            <w:sz w:val="24"/>
            <w:szCs w:val="24"/>
            <w:lang w:val="en-US"/>
          </w:rPr>
          <w:delText xml:space="preserve">around </w:delText>
        </w:r>
        <w:r w:rsidRPr="004C793E" w:rsidDel="00BE4BCE">
          <w:rPr>
            <w:rFonts w:ascii="Times New Roman" w:hAnsi="Times New Roman"/>
            <w:sz w:val="24"/>
            <w:szCs w:val="24"/>
            <w:lang w:val="en-US"/>
          </w:rPr>
          <w:delText>50% of lynx kittens die before reaching the age of dispersal</w:delText>
        </w:r>
        <w:r w:rsidR="000171CD" w:rsidDel="00BE4BCE">
          <w:rPr>
            <w:rFonts w:ascii="Times New Roman" w:hAnsi="Times New Roman"/>
            <w:sz w:val="24"/>
            <w:szCs w:val="24"/>
            <w:lang w:val="en-US"/>
          </w:rPr>
          <w:delText xml:space="preserve"> </w:delText>
        </w:r>
        <w:r w:rsidR="009C4DA5" w:rsidRPr="009C4DA5" w:rsidDel="00BE4BCE">
          <w:rPr>
            <w:rFonts w:ascii="Times New Roman" w:hAnsi="Times New Roman"/>
            <w:noProof/>
            <w:sz w:val="24"/>
            <w:szCs w:val="24"/>
            <w:lang w:val="en-US"/>
          </w:rPr>
          <w:delText>(Breitenmoser-Würsten, Vandel, et al., 2007)</w:delText>
        </w:r>
        <w:r w:rsidRPr="00C16E9D" w:rsidDel="00BE4BCE">
          <w:rPr>
            <w:rFonts w:ascii="Times New Roman" w:hAnsi="Times New Roman"/>
            <w:sz w:val="24"/>
            <w:szCs w:val="24"/>
            <w:lang w:val="en-US"/>
          </w:rPr>
          <w:delText xml:space="preserve">. </w:delText>
        </w:r>
        <w:r w:rsidDel="00BE4BCE">
          <w:rPr>
            <w:rFonts w:ascii="Times New Roman" w:hAnsi="Times New Roman"/>
            <w:sz w:val="24"/>
            <w:szCs w:val="24"/>
            <w:lang w:val="en-US"/>
          </w:rPr>
          <w:delText>We simulated that resident f</w:delText>
        </w:r>
        <w:r w:rsidRPr="004C793E" w:rsidDel="00BE4BCE">
          <w:rPr>
            <w:rFonts w:ascii="Times New Roman" w:hAnsi="Times New Roman"/>
            <w:sz w:val="24"/>
            <w:szCs w:val="24"/>
            <w:lang w:val="en-US"/>
          </w:rPr>
          <w:delText>emale</w:delText>
        </w:r>
        <w:r w:rsidDel="00BE4BCE">
          <w:rPr>
            <w:rFonts w:ascii="Times New Roman" w:hAnsi="Times New Roman"/>
            <w:sz w:val="24"/>
            <w:szCs w:val="24"/>
            <w:lang w:val="en-US"/>
          </w:rPr>
          <w:delText>s up to 11 years old (“young” femal</w:delText>
        </w:r>
        <w:r w:rsidR="00364353" w:rsidDel="00BE4BCE">
          <w:rPr>
            <w:rFonts w:ascii="Times New Roman" w:hAnsi="Times New Roman"/>
            <w:sz w:val="24"/>
            <w:szCs w:val="24"/>
            <w:lang w:val="en-US"/>
          </w:rPr>
          <w:delText>e in the SE-IBM model) produce one</w:delText>
        </w:r>
        <w:r w:rsidDel="00BE4BCE">
          <w:rPr>
            <w:rFonts w:ascii="Times New Roman" w:hAnsi="Times New Roman"/>
            <w:sz w:val="24"/>
            <w:szCs w:val="24"/>
            <w:lang w:val="en-US"/>
          </w:rPr>
          <w:delText xml:space="preserve"> or </w:delText>
        </w:r>
        <w:r w:rsidR="00364353" w:rsidDel="00BE4BCE">
          <w:rPr>
            <w:rFonts w:ascii="Times New Roman" w:hAnsi="Times New Roman"/>
            <w:sz w:val="24"/>
            <w:szCs w:val="24"/>
            <w:lang w:val="en-US"/>
          </w:rPr>
          <w:delText>two</w:delText>
        </w:r>
        <w:r w:rsidDel="00BE4BCE">
          <w:rPr>
            <w:rFonts w:ascii="Times New Roman" w:hAnsi="Times New Roman"/>
            <w:sz w:val="24"/>
            <w:szCs w:val="24"/>
            <w:lang w:val="en-US"/>
          </w:rPr>
          <w:delText xml:space="preserve"> kittens, </w:delText>
        </w:r>
        <w:r w:rsidRPr="004C793E" w:rsidDel="00BE4BCE">
          <w:rPr>
            <w:rFonts w:ascii="Times New Roman" w:hAnsi="Times New Roman"/>
            <w:sz w:val="24"/>
            <w:szCs w:val="24"/>
            <w:lang w:val="en-US"/>
          </w:rPr>
          <w:delText>with a probability of 0.5</w:delText>
        </w:r>
        <w:r w:rsidDel="00BE4BCE">
          <w:rPr>
            <w:rFonts w:ascii="Times New Roman" w:hAnsi="Times New Roman"/>
            <w:sz w:val="24"/>
            <w:szCs w:val="24"/>
            <w:lang w:val="en-US"/>
          </w:rPr>
          <w:delText xml:space="preserve"> for each litter size, that will survive until becoming dispersers the following year</w:delText>
        </w:r>
        <w:r w:rsidR="009C4DA5" w:rsidDel="00BE4BCE">
          <w:rPr>
            <w:rFonts w:ascii="Times New Roman" w:hAnsi="Times New Roman"/>
            <w:sz w:val="24"/>
            <w:szCs w:val="24"/>
            <w:lang w:val="en-US"/>
          </w:rPr>
          <w:delText xml:space="preserve"> </w:delText>
        </w:r>
        <w:r w:rsidR="009C4DA5" w:rsidRPr="009C4DA5" w:rsidDel="00BE4BCE">
          <w:rPr>
            <w:rFonts w:ascii="Times New Roman" w:hAnsi="Times New Roman"/>
            <w:noProof/>
            <w:sz w:val="24"/>
            <w:szCs w:val="24"/>
            <w:lang w:val="en-US"/>
          </w:rPr>
          <w:delText>(Henriksen et al., 2005; Kramer-Schadt, Revilla, &amp; Wiegand, 2005)</w:delText>
        </w:r>
        <w:r w:rsidRPr="002D59F2" w:rsidDel="00BE4BCE">
          <w:rPr>
            <w:rFonts w:ascii="Times New Roman" w:hAnsi="Times New Roman"/>
            <w:sz w:val="24"/>
            <w:szCs w:val="24"/>
            <w:lang w:val="en-US"/>
          </w:rPr>
          <w:delText xml:space="preserve">. </w:delText>
        </w:r>
        <w:r w:rsidDel="00BE4BCE">
          <w:rPr>
            <w:rFonts w:ascii="Times New Roman" w:hAnsi="Times New Roman"/>
            <w:sz w:val="24"/>
            <w:szCs w:val="24"/>
            <w:lang w:val="en-US"/>
          </w:rPr>
          <w:delText xml:space="preserve">Senescence reduces litter size, therefore “old” females in the model (12 years old and older) produce </w:delText>
        </w:r>
        <w:r w:rsidR="00D11A8C" w:rsidDel="00BE4BCE">
          <w:rPr>
            <w:rFonts w:ascii="Times New Roman" w:hAnsi="Times New Roman"/>
            <w:sz w:val="24"/>
            <w:szCs w:val="24"/>
            <w:lang w:val="en-US"/>
          </w:rPr>
          <w:delText>zero</w:delText>
        </w:r>
        <w:r w:rsidDel="00BE4BCE">
          <w:rPr>
            <w:rFonts w:ascii="Times New Roman" w:hAnsi="Times New Roman"/>
            <w:sz w:val="24"/>
            <w:szCs w:val="24"/>
            <w:lang w:val="en-US"/>
          </w:rPr>
          <w:delText xml:space="preserve"> or </w:delText>
        </w:r>
        <w:r w:rsidR="00D11A8C" w:rsidDel="00BE4BCE">
          <w:rPr>
            <w:rFonts w:ascii="Times New Roman" w:hAnsi="Times New Roman"/>
            <w:sz w:val="24"/>
            <w:szCs w:val="24"/>
            <w:lang w:val="en-US"/>
          </w:rPr>
          <w:delText>one</w:delText>
        </w:r>
        <w:r w:rsidDel="00BE4BCE">
          <w:rPr>
            <w:rFonts w:ascii="Times New Roman" w:hAnsi="Times New Roman"/>
            <w:sz w:val="24"/>
            <w:szCs w:val="24"/>
            <w:lang w:val="en-US"/>
          </w:rPr>
          <w:delText xml:space="preserve"> kitt</w:delText>
        </w:r>
        <w:r w:rsidR="00D11A8C" w:rsidDel="00BE4BCE">
          <w:rPr>
            <w:rFonts w:ascii="Times New Roman" w:hAnsi="Times New Roman"/>
            <w:sz w:val="24"/>
            <w:szCs w:val="24"/>
            <w:lang w:val="en-US"/>
          </w:rPr>
          <w:delText>y</w:delText>
        </w:r>
        <w:r w:rsidDel="00BE4BCE">
          <w:rPr>
            <w:rFonts w:ascii="Times New Roman" w:hAnsi="Times New Roman"/>
            <w:sz w:val="24"/>
            <w:szCs w:val="24"/>
            <w:lang w:val="en-US"/>
          </w:rPr>
          <w:delText xml:space="preserve"> </w:delText>
        </w:r>
      </w:del>
      <w:ins w:id="1969" w:author="Sarah BAUDUIN" w:date="2022-02-23T12:08:00Z">
        <w:del w:id="1970" w:author="BAUDUIN Sarah" w:date="2022-07-26T15:43:00Z">
          <w:r w:rsidR="00786394" w:rsidDel="00BE4BCE">
            <w:rPr>
              <w:rFonts w:ascii="Times New Roman" w:hAnsi="Times New Roman"/>
              <w:sz w:val="24"/>
              <w:szCs w:val="24"/>
              <w:lang w:val="en-US"/>
            </w:rPr>
            <w:delText xml:space="preserve">kitten </w:delText>
          </w:r>
        </w:del>
      </w:ins>
      <w:del w:id="1971" w:author="BAUDUIN Sarah" w:date="2022-07-26T15:43:00Z">
        <w:r w:rsidDel="00BE4BCE">
          <w:rPr>
            <w:rFonts w:ascii="Times New Roman" w:hAnsi="Times New Roman"/>
            <w:sz w:val="24"/>
            <w:szCs w:val="24"/>
            <w:lang w:val="en-US"/>
          </w:rPr>
          <w:delText xml:space="preserve">with an equal probability of 0.5 </w:delText>
        </w:r>
        <w:r w:rsidR="009C4DA5" w:rsidRPr="009C4DA5" w:rsidDel="00BE4BCE">
          <w:rPr>
            <w:rFonts w:ascii="Times New Roman" w:hAnsi="Times New Roman"/>
            <w:noProof/>
            <w:sz w:val="24"/>
            <w:szCs w:val="24"/>
            <w:lang w:val="en-US"/>
          </w:rPr>
          <w:delText>(Henriksen et al., 2005; Kramer-Schadt, Revilla, &amp; Wiegand, 2005)</w:delText>
        </w:r>
        <w:r w:rsidRPr="00105886" w:rsidDel="00BE4BCE">
          <w:rPr>
            <w:rFonts w:ascii="Times New Roman" w:hAnsi="Times New Roman"/>
            <w:sz w:val="24"/>
            <w:szCs w:val="24"/>
            <w:lang w:val="en-US"/>
          </w:rPr>
          <w:delText xml:space="preserve">. </w:delText>
        </w:r>
        <w:r w:rsidDel="00BE4BCE">
          <w:rPr>
            <w:rFonts w:ascii="Times New Roman" w:hAnsi="Times New Roman"/>
            <w:sz w:val="24"/>
            <w:szCs w:val="24"/>
            <w:lang w:val="en-US"/>
          </w:rPr>
          <w:delText>We defined that r</w:delText>
        </w:r>
        <w:r w:rsidRPr="004C793E" w:rsidDel="00BE4BCE">
          <w:rPr>
            <w:rFonts w:ascii="Times New Roman" w:hAnsi="Times New Roman"/>
            <w:sz w:val="24"/>
            <w:szCs w:val="24"/>
            <w:lang w:val="en-US"/>
          </w:rPr>
          <w:delText xml:space="preserve">esidents die from a fixed annual mortality </w:delText>
        </w:r>
        <w:r w:rsidDel="00BE4BCE">
          <w:rPr>
            <w:rFonts w:ascii="Times New Roman" w:hAnsi="Times New Roman"/>
            <w:sz w:val="24"/>
            <w:szCs w:val="24"/>
            <w:lang w:val="en-US"/>
          </w:rPr>
          <w:delText>(i.e., baseline mortality) with a probability equal to</w:delText>
        </w:r>
        <w:r w:rsidRPr="004C793E" w:rsidDel="00BE4BCE">
          <w:rPr>
            <w:rFonts w:ascii="Times New Roman" w:hAnsi="Times New Roman"/>
            <w:sz w:val="24"/>
            <w:szCs w:val="24"/>
            <w:lang w:val="en-US"/>
          </w:rPr>
          <w:delText xml:space="preserve"> 0.1</w:delText>
        </w:r>
        <w:r w:rsidR="009C4DA5" w:rsidDel="00BE4BCE">
          <w:rPr>
            <w:rFonts w:ascii="Times New Roman" w:hAnsi="Times New Roman"/>
            <w:sz w:val="24"/>
            <w:szCs w:val="24"/>
            <w:lang w:val="en-US"/>
          </w:rPr>
          <w:delText xml:space="preserve"> </w:delText>
        </w:r>
        <w:r w:rsidR="009C4DA5" w:rsidRPr="009C4DA5" w:rsidDel="00BE4BCE">
          <w:rPr>
            <w:rFonts w:ascii="Times New Roman" w:hAnsi="Times New Roman"/>
            <w:noProof/>
            <w:sz w:val="24"/>
            <w:szCs w:val="24"/>
            <w:lang w:val="en-US"/>
          </w:rPr>
          <w:delText>(Kramer-Schadt, Revilla, &amp; Wiegand, 2005; Breitenmoser-Würsten, Vandel, et al., 2007; Heurich et al., 2018)</w:delText>
        </w:r>
        <w:r w:rsidDel="00BE4BCE">
          <w:rPr>
            <w:rFonts w:ascii="Times New Roman" w:hAnsi="Times New Roman"/>
            <w:sz w:val="24"/>
            <w:szCs w:val="24"/>
            <w:lang w:val="en-US"/>
          </w:rPr>
          <w:delText>,</w:delText>
        </w:r>
        <w:r w:rsidRPr="004C793E" w:rsidDel="00BE4BCE">
          <w:rPr>
            <w:rFonts w:ascii="Times New Roman" w:hAnsi="Times New Roman"/>
            <w:sz w:val="24"/>
            <w:szCs w:val="24"/>
            <w:lang w:val="en-US"/>
          </w:rPr>
          <w:delText xml:space="preserve"> which does not include the </w:delText>
        </w:r>
        <w:r w:rsidDel="00BE4BCE">
          <w:rPr>
            <w:rFonts w:ascii="Times New Roman" w:hAnsi="Times New Roman"/>
            <w:sz w:val="24"/>
            <w:szCs w:val="24"/>
            <w:lang w:val="en-US"/>
          </w:rPr>
          <w:delText>mortality due to vehicle</w:delText>
        </w:r>
        <w:r w:rsidRPr="004C793E" w:rsidDel="00BE4BCE">
          <w:rPr>
            <w:rFonts w:ascii="Times New Roman" w:hAnsi="Times New Roman"/>
            <w:sz w:val="24"/>
            <w:szCs w:val="24"/>
            <w:lang w:val="en-US"/>
          </w:rPr>
          <w:delText xml:space="preserve"> collisions</w:delText>
        </w:r>
        <w:r w:rsidDel="00BE4BCE">
          <w:rPr>
            <w:rFonts w:ascii="Times New Roman" w:hAnsi="Times New Roman"/>
            <w:sz w:val="24"/>
            <w:szCs w:val="24"/>
            <w:lang w:val="en-US"/>
          </w:rPr>
          <w:delText xml:space="preserve"> (i.e., spatial mortality added separately with the collision model) and illegal killing (i.e., unavailable estimates)</w:delText>
        </w:r>
        <w:r w:rsidRPr="004C793E" w:rsidDel="00BE4BCE">
          <w:rPr>
            <w:rFonts w:ascii="Times New Roman" w:hAnsi="Times New Roman"/>
            <w:sz w:val="24"/>
            <w:szCs w:val="24"/>
            <w:lang w:val="en-US"/>
          </w:rPr>
          <w:delText>.</w:delText>
        </w:r>
        <w:r w:rsidDel="00BE4BCE">
          <w:rPr>
            <w:rFonts w:ascii="Times New Roman" w:hAnsi="Times New Roman"/>
            <w:sz w:val="24"/>
            <w:szCs w:val="24"/>
            <w:lang w:val="en-US"/>
          </w:rPr>
          <w:delText xml:space="preserve"> We did not define an increase of mortality due to senescence but we set an age maximum of 20 years</w:delText>
        </w:r>
        <w:r w:rsidR="009C4DA5" w:rsidDel="00BE4BCE">
          <w:rPr>
            <w:rFonts w:ascii="Times New Roman" w:hAnsi="Times New Roman"/>
            <w:sz w:val="24"/>
            <w:szCs w:val="24"/>
            <w:lang w:val="en-US"/>
          </w:rPr>
          <w:delText xml:space="preserve"> </w:delText>
        </w:r>
        <w:r w:rsidR="009C4DA5" w:rsidRPr="009C4DA5" w:rsidDel="00BE4BCE">
          <w:rPr>
            <w:rFonts w:ascii="Times New Roman" w:hAnsi="Times New Roman"/>
            <w:noProof/>
            <w:sz w:val="24"/>
            <w:szCs w:val="24"/>
          </w:rPr>
          <w:delText>(Stahl &amp; Vandel, 1998; Breitenmoser-Würsten, Vandel, et al., 2007; von Arx et al., 2017)</w:delText>
        </w:r>
        <w:r w:rsidRPr="009C4DA5" w:rsidDel="00BE4BCE">
          <w:rPr>
            <w:rFonts w:ascii="Times New Roman" w:hAnsi="Times New Roman"/>
            <w:sz w:val="24"/>
            <w:szCs w:val="24"/>
          </w:rPr>
          <w:delText xml:space="preserve">. </w:delText>
        </w:r>
        <w:r w:rsidRPr="004C793E" w:rsidDel="00BE4BCE">
          <w:rPr>
            <w:rFonts w:ascii="Times New Roman" w:hAnsi="Times New Roman"/>
            <w:sz w:val="24"/>
            <w:szCs w:val="24"/>
            <w:lang w:val="en-US"/>
          </w:rPr>
          <w:delText xml:space="preserve">Residents </w:delText>
        </w:r>
        <w:r w:rsidDel="00BE4BCE">
          <w:rPr>
            <w:rFonts w:ascii="Times New Roman" w:hAnsi="Times New Roman"/>
            <w:sz w:val="24"/>
            <w:szCs w:val="24"/>
            <w:lang w:val="en-US"/>
          </w:rPr>
          <w:delText>can</w:delText>
        </w:r>
        <w:r w:rsidRPr="004C793E" w:rsidDel="00BE4BCE">
          <w:rPr>
            <w:rFonts w:ascii="Times New Roman" w:hAnsi="Times New Roman"/>
            <w:sz w:val="24"/>
            <w:szCs w:val="24"/>
            <w:lang w:val="en-US"/>
          </w:rPr>
          <w:delText xml:space="preserve"> also die from a spatial annual mortality due to </w:delText>
        </w:r>
        <w:r w:rsidDel="00BE4BCE">
          <w:rPr>
            <w:rFonts w:ascii="Times New Roman" w:hAnsi="Times New Roman"/>
            <w:sz w:val="24"/>
            <w:szCs w:val="24"/>
            <w:lang w:val="en-US"/>
          </w:rPr>
          <w:delText xml:space="preserve">vehicle </w:delText>
        </w:r>
        <w:r w:rsidRPr="004C793E" w:rsidDel="00BE4BCE">
          <w:rPr>
            <w:rFonts w:ascii="Times New Roman" w:hAnsi="Times New Roman"/>
            <w:sz w:val="24"/>
            <w:szCs w:val="24"/>
            <w:lang w:val="en-US"/>
          </w:rPr>
          <w:delText>collision</w:delText>
        </w:r>
        <w:r w:rsidDel="00BE4BCE">
          <w:rPr>
            <w:rFonts w:ascii="Times New Roman" w:hAnsi="Times New Roman"/>
            <w:sz w:val="24"/>
            <w:szCs w:val="24"/>
            <w:lang w:val="en-US"/>
          </w:rPr>
          <w:delText>s</w:delText>
        </w:r>
        <w:r w:rsidRPr="004C793E" w:rsidDel="00BE4BCE">
          <w:rPr>
            <w:rFonts w:ascii="Times New Roman" w:hAnsi="Times New Roman"/>
            <w:sz w:val="24"/>
            <w:szCs w:val="24"/>
            <w:lang w:val="en-US"/>
          </w:rPr>
          <w:delText xml:space="preserve"> inside their territory. This spatial mortality is </w:delText>
        </w:r>
        <w:r w:rsidDel="00BE4BCE">
          <w:rPr>
            <w:rFonts w:ascii="Times New Roman" w:hAnsi="Times New Roman"/>
            <w:sz w:val="24"/>
            <w:szCs w:val="24"/>
            <w:lang w:val="en-US"/>
          </w:rPr>
          <w:delText>specific to</w:delText>
        </w:r>
        <w:r w:rsidRPr="004C793E" w:rsidDel="00BE4BCE">
          <w:rPr>
            <w:rFonts w:ascii="Times New Roman" w:hAnsi="Times New Roman"/>
            <w:sz w:val="24"/>
            <w:szCs w:val="24"/>
            <w:lang w:val="en-US"/>
          </w:rPr>
          <w:delText xml:space="preserve"> each resident</w:delText>
        </w:r>
        <w:r w:rsidDel="00BE4BCE">
          <w:rPr>
            <w:rFonts w:ascii="Times New Roman" w:hAnsi="Times New Roman"/>
            <w:sz w:val="24"/>
            <w:szCs w:val="24"/>
            <w:lang w:val="en-US"/>
          </w:rPr>
          <w:delText xml:space="preserve"> and corresponds </w:delText>
        </w:r>
        <w:r w:rsidDel="00BE4BCE">
          <w:rPr>
            <w:rFonts w:ascii="Times New Roman" w:hAnsi="Times New Roman"/>
            <w:sz w:val="24"/>
            <w:szCs w:val="24"/>
            <w:lang w:val="en-US"/>
          </w:rPr>
          <w:lastRenderedPageBreak/>
          <w:delText>to</w:delText>
        </w:r>
        <w:r w:rsidRPr="004C793E" w:rsidDel="00BE4BCE">
          <w:rPr>
            <w:rFonts w:ascii="Times New Roman" w:hAnsi="Times New Roman"/>
            <w:sz w:val="24"/>
            <w:szCs w:val="24"/>
            <w:lang w:val="en-US"/>
          </w:rPr>
          <w:delText xml:space="preserve"> mean collision probability inside </w:delText>
        </w:r>
        <w:r w:rsidDel="00BE4BCE">
          <w:rPr>
            <w:rFonts w:ascii="Times New Roman" w:hAnsi="Times New Roman"/>
            <w:sz w:val="24"/>
            <w:szCs w:val="24"/>
            <w:lang w:val="en-US"/>
          </w:rPr>
          <w:delText>their</w:delText>
        </w:r>
        <w:r w:rsidRPr="004C793E" w:rsidDel="00BE4BCE">
          <w:rPr>
            <w:rFonts w:ascii="Times New Roman" w:hAnsi="Times New Roman"/>
            <w:sz w:val="24"/>
            <w:szCs w:val="24"/>
            <w:lang w:val="en-US"/>
          </w:rPr>
          <w:delText xml:space="preserve"> territory. If residents survive, they age </w:delText>
        </w:r>
        <w:r w:rsidDel="00BE4BCE">
          <w:rPr>
            <w:rFonts w:ascii="Times New Roman" w:hAnsi="Times New Roman"/>
            <w:sz w:val="24"/>
            <w:szCs w:val="24"/>
            <w:lang w:val="en-US"/>
          </w:rPr>
          <w:delText>by</w:delText>
        </w:r>
        <w:r w:rsidRPr="004C793E" w:rsidDel="00BE4BCE">
          <w:rPr>
            <w:rFonts w:ascii="Times New Roman" w:hAnsi="Times New Roman"/>
            <w:sz w:val="24"/>
            <w:szCs w:val="24"/>
            <w:lang w:val="en-US"/>
          </w:rPr>
          <w:delText xml:space="preserve"> one year and the annual loop</w:delText>
        </w:r>
        <w:r w:rsidDel="00BE4BCE">
          <w:rPr>
            <w:rFonts w:ascii="Times New Roman" w:hAnsi="Times New Roman"/>
            <w:sz w:val="24"/>
            <w:szCs w:val="24"/>
            <w:lang w:val="en-US"/>
          </w:rPr>
          <w:delText xml:space="preserve"> starts again and</w:delText>
        </w:r>
        <w:r w:rsidRPr="004C793E" w:rsidDel="00BE4BCE">
          <w:rPr>
            <w:rFonts w:ascii="Times New Roman" w:hAnsi="Times New Roman"/>
            <w:sz w:val="24"/>
            <w:szCs w:val="24"/>
            <w:lang w:val="en-US"/>
          </w:rPr>
          <w:delText xml:space="preserve"> continues as long as the simulation lasts</w:delText>
        </w:r>
        <w:r w:rsidRPr="00871C49" w:rsidDel="00BE4BCE">
          <w:rPr>
            <w:rFonts w:ascii="Times New Roman" w:hAnsi="Times New Roman"/>
            <w:sz w:val="24"/>
            <w:szCs w:val="24"/>
            <w:lang w:val="en-US"/>
          </w:rPr>
          <w:delText xml:space="preserve"> </w:delText>
        </w:r>
        <w:r w:rsidDel="00BE4BCE">
          <w:rPr>
            <w:rFonts w:ascii="Times New Roman" w:hAnsi="Times New Roman"/>
            <w:sz w:val="24"/>
            <w:szCs w:val="24"/>
            <w:lang w:val="en-US"/>
          </w:rPr>
          <w:delText>or until they die</w:delText>
        </w:r>
        <w:r w:rsidRPr="004C793E" w:rsidDel="00BE4BCE">
          <w:rPr>
            <w:rFonts w:ascii="Times New Roman" w:hAnsi="Times New Roman"/>
            <w:sz w:val="24"/>
            <w:szCs w:val="24"/>
            <w:lang w:val="en-US"/>
          </w:rPr>
          <w:delText>.</w:delText>
        </w:r>
      </w:del>
    </w:p>
    <w:p w:rsidR="00C477A1" w:rsidRPr="004C793E" w:rsidRDefault="00324166" w:rsidP="00C477A1">
      <w:pPr>
        <w:spacing w:after="0" w:line="480" w:lineRule="auto"/>
        <w:ind w:firstLine="708"/>
        <w:rPr>
          <w:rFonts w:ascii="Times New Roman" w:hAnsi="Times New Roman"/>
          <w:sz w:val="24"/>
          <w:szCs w:val="24"/>
          <w:lang w:val="en-US"/>
        </w:rPr>
      </w:pPr>
      <w:ins w:id="1972" w:author="BAUDUIN Sarah" w:date="2022-11-30T11:05:00Z">
        <w:r>
          <w:rPr>
            <w:rFonts w:ascii="Times New Roman" w:hAnsi="Times New Roman"/>
            <w:sz w:val="24"/>
            <w:szCs w:val="24"/>
            <w:lang w:val="en-US"/>
          </w:rPr>
          <w:t>The modeling cycle start</w:t>
        </w:r>
      </w:ins>
      <w:ins w:id="1973" w:author="BAUDUIN Sarah" w:date="2022-11-30T11:06:00Z">
        <w:r>
          <w:rPr>
            <w:rFonts w:ascii="Times New Roman" w:hAnsi="Times New Roman"/>
            <w:sz w:val="24"/>
            <w:szCs w:val="24"/>
            <w:lang w:val="en-US"/>
          </w:rPr>
          <w:t xml:space="preserve">s with </w:t>
        </w:r>
      </w:ins>
      <w:ins w:id="1974" w:author="BAUDUIN Sarah" w:date="2024-04-16T11:43:00Z">
        <w:r w:rsidR="00B770AB">
          <w:rPr>
            <w:rFonts w:ascii="Times New Roman" w:hAnsi="Times New Roman"/>
            <w:sz w:val="24"/>
            <w:szCs w:val="24"/>
            <w:lang w:val="en-US"/>
          </w:rPr>
          <w:t xml:space="preserve">the </w:t>
        </w:r>
      </w:ins>
      <w:ins w:id="1975" w:author="BAUDUIN Sarah" w:date="2022-11-30T11:06:00Z">
        <w:r>
          <w:rPr>
            <w:rFonts w:ascii="Times New Roman" w:hAnsi="Times New Roman"/>
            <w:sz w:val="24"/>
            <w:szCs w:val="24"/>
            <w:lang w:val="en-US"/>
          </w:rPr>
          <w:t xml:space="preserve">dispersing individuals. </w:t>
        </w:r>
      </w:ins>
      <w:r w:rsidR="00C477A1" w:rsidRPr="00371749">
        <w:rPr>
          <w:rFonts w:ascii="Times New Roman" w:hAnsi="Times New Roman"/>
          <w:sz w:val="24"/>
          <w:szCs w:val="24"/>
          <w:lang w:val="en-US"/>
        </w:rPr>
        <w:t xml:space="preserve">Dispersers are individuals of </w:t>
      </w:r>
      <w:r w:rsidR="00D11A8C">
        <w:rPr>
          <w:rFonts w:ascii="Times New Roman" w:hAnsi="Times New Roman"/>
          <w:sz w:val="24"/>
          <w:szCs w:val="24"/>
          <w:lang w:val="en-US"/>
        </w:rPr>
        <w:t>one</w:t>
      </w:r>
      <w:r w:rsidR="00C477A1" w:rsidRPr="00371749">
        <w:rPr>
          <w:rFonts w:ascii="Times New Roman" w:hAnsi="Times New Roman"/>
          <w:sz w:val="24"/>
          <w:szCs w:val="24"/>
          <w:lang w:val="en-US"/>
        </w:rPr>
        <w:t xml:space="preserve"> year old and older that do not hold a territory yet.</w:t>
      </w:r>
      <w:r w:rsidR="00C477A1">
        <w:rPr>
          <w:rFonts w:ascii="Times New Roman" w:hAnsi="Times New Roman"/>
          <w:sz w:val="24"/>
          <w:szCs w:val="24"/>
          <w:lang w:val="en-US"/>
        </w:rPr>
        <w:t xml:space="preserve"> Both disper</w:t>
      </w:r>
      <w:r w:rsidR="00C477A1" w:rsidRPr="004C793E">
        <w:rPr>
          <w:rFonts w:ascii="Times New Roman" w:hAnsi="Times New Roman"/>
          <w:sz w:val="24"/>
          <w:szCs w:val="24"/>
          <w:lang w:val="en-US"/>
        </w:rPr>
        <w:t>s</w:t>
      </w:r>
      <w:r w:rsidR="00C477A1">
        <w:rPr>
          <w:rFonts w:ascii="Times New Roman" w:hAnsi="Times New Roman"/>
          <w:sz w:val="24"/>
          <w:szCs w:val="24"/>
          <w:lang w:val="en-US"/>
        </w:rPr>
        <w:t>ing males and dispersing females</w:t>
      </w:r>
      <w:r w:rsidR="00C477A1" w:rsidRPr="004C793E">
        <w:rPr>
          <w:rFonts w:ascii="Times New Roman" w:hAnsi="Times New Roman"/>
          <w:sz w:val="24"/>
          <w:szCs w:val="24"/>
          <w:lang w:val="en-US"/>
        </w:rPr>
        <w:t xml:space="preserve"> move on the gridded </w:t>
      </w:r>
      <w:r w:rsidR="00C477A1">
        <w:rPr>
          <w:rFonts w:ascii="Times New Roman" w:hAnsi="Times New Roman"/>
          <w:sz w:val="24"/>
          <w:szCs w:val="24"/>
          <w:lang w:val="en-US"/>
        </w:rPr>
        <w:t xml:space="preserve">study area, </w:t>
      </w:r>
      <w:r w:rsidR="00C477A1" w:rsidRPr="004C793E">
        <w:rPr>
          <w:rFonts w:ascii="Times New Roman" w:hAnsi="Times New Roman"/>
          <w:sz w:val="24"/>
          <w:szCs w:val="24"/>
          <w:lang w:val="en-US"/>
        </w:rPr>
        <w:t xml:space="preserve">one cell at </w:t>
      </w:r>
      <w:r w:rsidR="00C477A1">
        <w:rPr>
          <w:rFonts w:ascii="Times New Roman" w:hAnsi="Times New Roman"/>
          <w:sz w:val="24"/>
          <w:szCs w:val="24"/>
          <w:lang w:val="en-US"/>
        </w:rPr>
        <w:t>a</w:t>
      </w:r>
      <w:r w:rsidR="00C477A1" w:rsidRPr="004C793E">
        <w:rPr>
          <w:rFonts w:ascii="Times New Roman" w:hAnsi="Times New Roman"/>
          <w:sz w:val="24"/>
          <w:szCs w:val="24"/>
          <w:lang w:val="en-US"/>
        </w:rPr>
        <w:t xml:space="preserve"> time</w:t>
      </w:r>
      <w:r w:rsidR="00C477A1">
        <w:rPr>
          <w:rFonts w:ascii="Times New Roman" w:hAnsi="Times New Roman"/>
          <w:sz w:val="24"/>
          <w:szCs w:val="24"/>
          <w:lang w:val="en-US"/>
        </w:rPr>
        <w:t xml:space="preserve">, from </w:t>
      </w:r>
      <w:r w:rsidR="00C477A1" w:rsidRPr="004C793E">
        <w:rPr>
          <w:rFonts w:ascii="Times New Roman" w:hAnsi="Times New Roman"/>
          <w:sz w:val="24"/>
          <w:szCs w:val="24"/>
          <w:lang w:val="en-US"/>
        </w:rPr>
        <w:t>one to 45 times</w:t>
      </w:r>
      <w:r w:rsidR="00C477A1">
        <w:rPr>
          <w:rFonts w:ascii="Times New Roman" w:hAnsi="Times New Roman"/>
          <w:sz w:val="24"/>
          <w:szCs w:val="24"/>
          <w:lang w:val="en-US"/>
        </w:rPr>
        <w:t xml:space="preserve"> </w:t>
      </w:r>
      <w:r w:rsidR="00C477A1" w:rsidRPr="004C793E">
        <w:rPr>
          <w:rFonts w:ascii="Times New Roman" w:hAnsi="Times New Roman"/>
          <w:sz w:val="24"/>
          <w:szCs w:val="24"/>
          <w:lang w:val="en-US"/>
        </w:rPr>
        <w:t xml:space="preserve">per day (Fig. </w:t>
      </w:r>
      <w:r w:rsidR="00C477A1">
        <w:rPr>
          <w:rFonts w:ascii="Times New Roman" w:hAnsi="Times New Roman"/>
          <w:sz w:val="24"/>
          <w:szCs w:val="24"/>
          <w:lang w:val="en-US"/>
        </w:rPr>
        <w:t>A.</w:t>
      </w:r>
      <w:del w:id="1976" w:author="BAUDUIN Sarah" w:date="2022-03-29T12:13:00Z">
        <w:r w:rsidR="00C477A1" w:rsidDel="005C296F">
          <w:rPr>
            <w:rFonts w:ascii="Times New Roman" w:hAnsi="Times New Roman"/>
            <w:sz w:val="24"/>
            <w:szCs w:val="24"/>
            <w:lang w:val="en-US"/>
          </w:rPr>
          <w:delText>6</w:delText>
        </w:r>
      </w:del>
      <w:ins w:id="1977" w:author="BAUDUIN Sarah" w:date="2022-03-29T12:13:00Z">
        <w:r w:rsidR="005C296F">
          <w:rPr>
            <w:rFonts w:ascii="Times New Roman" w:hAnsi="Times New Roman"/>
            <w:sz w:val="24"/>
            <w:szCs w:val="24"/>
            <w:lang w:val="en-US"/>
          </w:rPr>
          <w:t>5</w:t>
        </w:r>
      </w:ins>
      <w:r w:rsidR="00C477A1" w:rsidRPr="004C793E">
        <w:rPr>
          <w:rFonts w:ascii="Times New Roman" w:hAnsi="Times New Roman"/>
          <w:sz w:val="24"/>
          <w:szCs w:val="24"/>
          <w:lang w:val="en-US"/>
        </w:rPr>
        <w:t>)</w:t>
      </w:r>
      <w:r w:rsidR="00C477A1">
        <w:rPr>
          <w:rFonts w:ascii="Times New Roman" w:hAnsi="Times New Roman"/>
          <w:sz w:val="24"/>
          <w:szCs w:val="24"/>
          <w:lang w:val="en-US"/>
        </w:rPr>
        <w:t>, following the same rules</w:t>
      </w:r>
      <w:r w:rsidR="00C477A1" w:rsidRPr="004C793E">
        <w:rPr>
          <w:rFonts w:ascii="Times New Roman" w:hAnsi="Times New Roman"/>
          <w:sz w:val="24"/>
          <w:szCs w:val="24"/>
          <w:lang w:val="en-US"/>
        </w:rPr>
        <w:t xml:space="preserve">. The number of steps individuals </w:t>
      </w:r>
      <w:r w:rsidR="00C477A1">
        <w:rPr>
          <w:rFonts w:ascii="Times New Roman" w:hAnsi="Times New Roman"/>
          <w:sz w:val="24"/>
          <w:szCs w:val="24"/>
          <w:lang w:val="en-US"/>
        </w:rPr>
        <w:t>move</w:t>
      </w:r>
      <w:r w:rsidR="00C477A1" w:rsidRPr="004C793E">
        <w:rPr>
          <w:rFonts w:ascii="Times New Roman" w:hAnsi="Times New Roman"/>
          <w:sz w:val="24"/>
          <w:szCs w:val="24"/>
          <w:lang w:val="en-US"/>
        </w:rPr>
        <w:t xml:space="preserve"> per day is sampled</w:t>
      </w:r>
      <w:r w:rsidR="00C477A1">
        <w:rPr>
          <w:rFonts w:ascii="Times New Roman" w:hAnsi="Times New Roman"/>
          <w:sz w:val="24"/>
          <w:szCs w:val="24"/>
          <w:lang w:val="en-US"/>
        </w:rPr>
        <w:t>, each day for each disperser,</w:t>
      </w:r>
      <w:r w:rsidR="00C477A1" w:rsidRPr="004C793E">
        <w:rPr>
          <w:rFonts w:ascii="Times New Roman" w:hAnsi="Times New Roman"/>
          <w:sz w:val="24"/>
          <w:szCs w:val="24"/>
          <w:lang w:val="en-US"/>
        </w:rPr>
        <w:t xml:space="preserve"> from a </w:t>
      </w:r>
      <w:r w:rsidR="00C477A1">
        <w:rPr>
          <w:rFonts w:ascii="Times New Roman" w:hAnsi="Times New Roman"/>
          <w:sz w:val="24"/>
          <w:szCs w:val="24"/>
          <w:lang w:val="en-US"/>
        </w:rPr>
        <w:t xml:space="preserve">non-linear </w:t>
      </w:r>
      <w:r w:rsidR="00C477A1" w:rsidRPr="004C793E">
        <w:rPr>
          <w:rFonts w:ascii="Times New Roman" w:hAnsi="Times New Roman"/>
          <w:sz w:val="24"/>
          <w:szCs w:val="24"/>
          <w:lang w:val="en-US"/>
        </w:rPr>
        <w:t>distribution</w:t>
      </w:r>
      <w:r w:rsidR="00C477A1">
        <w:rPr>
          <w:rFonts w:ascii="Times New Roman" w:hAnsi="Times New Roman"/>
          <w:sz w:val="24"/>
          <w:szCs w:val="24"/>
          <w:lang w:val="en-US"/>
        </w:rPr>
        <w:t xml:space="preserve"> </w:t>
      </w:r>
      <w:del w:id="1978" w:author="BAUDUIN Sarah" w:date="2024-11-08T16:10:00Z">
        <w:r w:rsidR="00C477A1" w:rsidDel="00F7711C">
          <w:rPr>
            <w:rFonts w:ascii="Times New Roman" w:hAnsi="Times New Roman"/>
            <w:sz w:val="24"/>
            <w:szCs w:val="24"/>
            <w:lang w:val="en-US"/>
          </w:rPr>
          <w:delText>defined by</w:delText>
        </w:r>
        <w:r w:rsidR="009C4DA5" w:rsidDel="00F7711C">
          <w:rPr>
            <w:rFonts w:ascii="Times New Roman" w:hAnsi="Times New Roman"/>
            <w:sz w:val="24"/>
            <w:szCs w:val="24"/>
            <w:lang w:val="en-US"/>
          </w:rPr>
          <w:delText xml:space="preserve"> </w:delText>
        </w:r>
      </w:del>
      <w:r w:rsidR="009C4DA5" w:rsidRPr="009C4DA5">
        <w:rPr>
          <w:rFonts w:ascii="Times New Roman" w:hAnsi="Times New Roman"/>
          <w:noProof/>
          <w:sz w:val="24"/>
          <w:szCs w:val="24"/>
          <w:lang w:val="en-US"/>
        </w:rPr>
        <w:t>(Kramer-Schadt et al., 2004)</w:t>
      </w:r>
      <w:r w:rsidR="00C477A1" w:rsidRPr="004C793E">
        <w:rPr>
          <w:rFonts w:ascii="Times New Roman" w:hAnsi="Times New Roman"/>
          <w:sz w:val="24"/>
          <w:szCs w:val="24"/>
          <w:lang w:val="en-US"/>
        </w:rPr>
        <w:t xml:space="preserve">. Dispersers follow a </w:t>
      </w:r>
      <w:r w:rsidR="00C477A1">
        <w:rPr>
          <w:rFonts w:ascii="Times New Roman" w:hAnsi="Times New Roman"/>
          <w:sz w:val="24"/>
          <w:szCs w:val="24"/>
          <w:lang w:val="en-US"/>
        </w:rPr>
        <w:t xml:space="preserve">correlated </w:t>
      </w:r>
      <w:r w:rsidR="00C477A1" w:rsidRPr="004C793E">
        <w:rPr>
          <w:rFonts w:ascii="Times New Roman" w:hAnsi="Times New Roman"/>
          <w:sz w:val="24"/>
          <w:szCs w:val="24"/>
          <w:lang w:val="en-US"/>
        </w:rPr>
        <w:t xml:space="preserve">habitat-dependent </w:t>
      </w:r>
      <w:r w:rsidR="00C477A1">
        <w:rPr>
          <w:rFonts w:ascii="Times New Roman" w:hAnsi="Times New Roman"/>
          <w:sz w:val="24"/>
          <w:szCs w:val="24"/>
          <w:lang w:val="en-US"/>
        </w:rPr>
        <w:t>walk</w:t>
      </w:r>
      <w:r w:rsidR="00C477A1" w:rsidRPr="004C793E">
        <w:rPr>
          <w:rFonts w:ascii="Times New Roman" w:hAnsi="Times New Roman"/>
          <w:sz w:val="24"/>
          <w:szCs w:val="24"/>
          <w:lang w:val="en-US"/>
        </w:rPr>
        <w:t xml:space="preserve"> in a two-step process</w:t>
      </w:r>
      <w:r w:rsidR="00C477A1">
        <w:rPr>
          <w:rFonts w:ascii="Times New Roman" w:hAnsi="Times New Roman"/>
          <w:sz w:val="24"/>
          <w:szCs w:val="24"/>
          <w:lang w:val="en-US"/>
        </w:rPr>
        <w:t xml:space="preserve">: first, they </w:t>
      </w:r>
      <w:r w:rsidR="00C477A1" w:rsidRPr="004C793E">
        <w:rPr>
          <w:rFonts w:ascii="Times New Roman" w:hAnsi="Times New Roman"/>
          <w:sz w:val="24"/>
          <w:szCs w:val="24"/>
          <w:lang w:val="en-US"/>
        </w:rPr>
        <w:t>favor the</w:t>
      </w:r>
      <w:r w:rsidR="00C477A1">
        <w:rPr>
          <w:rFonts w:ascii="Times New Roman" w:hAnsi="Times New Roman"/>
          <w:sz w:val="24"/>
          <w:szCs w:val="24"/>
          <w:lang w:val="en-US"/>
        </w:rPr>
        <w:t>ir</w:t>
      </w:r>
      <w:r w:rsidR="00C477A1" w:rsidRPr="004C793E">
        <w:rPr>
          <w:rFonts w:ascii="Times New Roman" w:hAnsi="Times New Roman"/>
          <w:sz w:val="24"/>
          <w:szCs w:val="24"/>
          <w:lang w:val="en-US"/>
        </w:rPr>
        <w:t xml:space="preserve"> habitat preference</w:t>
      </w:r>
      <w:r w:rsidR="00C477A1">
        <w:rPr>
          <w:rFonts w:ascii="Times New Roman" w:hAnsi="Times New Roman"/>
          <w:sz w:val="24"/>
          <w:szCs w:val="24"/>
          <w:lang w:val="en-US"/>
        </w:rPr>
        <w:t>s</w:t>
      </w:r>
      <w:r w:rsidR="00C477A1" w:rsidRPr="004C793E">
        <w:rPr>
          <w:rFonts w:ascii="Times New Roman" w:hAnsi="Times New Roman"/>
          <w:sz w:val="24"/>
          <w:szCs w:val="24"/>
          <w:lang w:val="en-US"/>
        </w:rPr>
        <w:t xml:space="preserve"> </w:t>
      </w:r>
      <w:r w:rsidR="00C477A1">
        <w:rPr>
          <w:rFonts w:ascii="Times New Roman" w:hAnsi="Times New Roman"/>
          <w:sz w:val="24"/>
          <w:szCs w:val="24"/>
          <w:lang w:val="en-US"/>
        </w:rPr>
        <w:t xml:space="preserve">and then, maintain their previous direction with a certain probability (i.e., correlation factor; </w:t>
      </w:r>
      <w:r w:rsidR="00C477A1" w:rsidRPr="007A1DDC">
        <w:rPr>
          <w:rFonts w:ascii="Times New Roman" w:hAnsi="Times New Roman"/>
          <w:noProof/>
          <w:sz w:val="24"/>
          <w:szCs w:val="24"/>
          <w:lang w:val="en-US"/>
        </w:rPr>
        <w:t>Kramer-Schadt et al., 2004)</w:t>
      </w:r>
      <w:r w:rsidR="00C477A1">
        <w:rPr>
          <w:rFonts w:ascii="Times New Roman" w:hAnsi="Times New Roman"/>
          <w:sz w:val="24"/>
          <w:szCs w:val="24"/>
          <w:lang w:val="en-US"/>
        </w:rPr>
        <w:t>. This movement process has been rigorously tested with inverse fitting, and “pattern-oriented modelling”</w:t>
      </w:r>
      <w:r w:rsidR="009C4DA5">
        <w:rPr>
          <w:rFonts w:ascii="Times New Roman" w:hAnsi="Times New Roman"/>
          <w:sz w:val="24"/>
          <w:szCs w:val="24"/>
          <w:lang w:val="en-US"/>
        </w:rPr>
        <w:t xml:space="preserve"> </w:t>
      </w:r>
      <w:r w:rsidR="009C4DA5" w:rsidRPr="009C4DA5">
        <w:rPr>
          <w:rFonts w:ascii="Times New Roman" w:hAnsi="Times New Roman"/>
          <w:noProof/>
          <w:sz w:val="24"/>
          <w:szCs w:val="24"/>
          <w:lang w:val="en-US"/>
        </w:rPr>
        <w:t>(Kramer-Schadt et al., 2007)</w:t>
      </w:r>
      <w:r w:rsidR="00C477A1">
        <w:rPr>
          <w:rFonts w:ascii="Times New Roman" w:hAnsi="Times New Roman"/>
          <w:sz w:val="24"/>
          <w:szCs w:val="24"/>
          <w:lang w:val="en-US"/>
        </w:rPr>
        <w:t xml:space="preserve"> using telemetry dat</w:t>
      </w:r>
      <w:r w:rsidR="00D918A2">
        <w:rPr>
          <w:rFonts w:ascii="Times New Roman" w:hAnsi="Times New Roman"/>
          <w:sz w:val="24"/>
          <w:szCs w:val="24"/>
          <w:lang w:val="en-US"/>
        </w:rPr>
        <w:t>a of six dispersing lynx (five</w:t>
      </w:r>
      <w:r w:rsidR="00C477A1">
        <w:rPr>
          <w:rFonts w:ascii="Times New Roman" w:hAnsi="Times New Roman"/>
          <w:sz w:val="24"/>
          <w:szCs w:val="24"/>
          <w:lang w:val="en-US"/>
        </w:rPr>
        <w:t xml:space="preserve"> females and one male) followed in the Swiss Jura Moun</w:t>
      </w:r>
      <w:r w:rsidR="00C477A1" w:rsidRPr="00B21E58">
        <w:rPr>
          <w:rFonts w:ascii="Times New Roman" w:hAnsi="Times New Roman"/>
          <w:sz w:val="24"/>
          <w:szCs w:val="24"/>
          <w:lang w:val="en-US"/>
        </w:rPr>
        <w:t>tains</w:t>
      </w:r>
      <w:r w:rsidR="00C477A1">
        <w:rPr>
          <w:rFonts w:ascii="Times New Roman" w:hAnsi="Times New Roman"/>
          <w:sz w:val="24"/>
          <w:szCs w:val="24"/>
          <w:lang w:val="en-US"/>
        </w:rPr>
        <w:t xml:space="preserve"> </w:t>
      </w:r>
      <w:r w:rsidR="00C477A1" w:rsidRPr="00B21E58">
        <w:rPr>
          <w:rFonts w:ascii="Times New Roman" w:hAnsi="Times New Roman"/>
          <w:sz w:val="24"/>
          <w:szCs w:val="24"/>
          <w:lang w:val="en-US"/>
        </w:rPr>
        <w:t>between 1988 and 1991</w:t>
      </w:r>
      <w:r w:rsidR="00C477A1">
        <w:rPr>
          <w:rFonts w:ascii="Times New Roman" w:hAnsi="Times New Roman"/>
          <w:sz w:val="24"/>
          <w:szCs w:val="24"/>
          <w:lang w:val="en-US"/>
        </w:rPr>
        <w:t>.</w:t>
      </w:r>
      <w:r w:rsidR="00C477A1" w:rsidRPr="00B21E58">
        <w:rPr>
          <w:rFonts w:ascii="Times New Roman" w:hAnsi="Times New Roman"/>
          <w:sz w:val="24"/>
          <w:szCs w:val="24"/>
          <w:lang w:val="en-US"/>
        </w:rPr>
        <w:t xml:space="preserve"> </w:t>
      </w:r>
      <w:r w:rsidR="00C477A1" w:rsidRPr="004C793E">
        <w:rPr>
          <w:rFonts w:ascii="Times New Roman" w:hAnsi="Times New Roman"/>
          <w:sz w:val="24"/>
          <w:szCs w:val="24"/>
          <w:lang w:val="en-US"/>
        </w:rPr>
        <w:t xml:space="preserve">First, dispersers choose in which habitat type they will move next. Dispersers favor “breeding” and “dispersal” habitats without distinction </w:t>
      </w:r>
      <w:r w:rsidR="00C477A1">
        <w:rPr>
          <w:rFonts w:ascii="Times New Roman" w:hAnsi="Times New Roman"/>
          <w:sz w:val="24"/>
          <w:szCs w:val="24"/>
          <w:lang w:val="en-US"/>
        </w:rPr>
        <w:t xml:space="preserve">between the two </w:t>
      </w:r>
      <w:r w:rsidR="00C477A1" w:rsidRPr="004C793E">
        <w:rPr>
          <w:rFonts w:ascii="Times New Roman" w:hAnsi="Times New Roman"/>
          <w:sz w:val="24"/>
          <w:szCs w:val="24"/>
          <w:lang w:val="en-US"/>
        </w:rPr>
        <w:t>when moving</w:t>
      </w:r>
      <w:r w:rsidR="00C477A1">
        <w:rPr>
          <w:rFonts w:ascii="Times New Roman" w:hAnsi="Times New Roman"/>
          <w:sz w:val="24"/>
          <w:szCs w:val="24"/>
          <w:lang w:val="en-US"/>
        </w:rPr>
        <w:t xml:space="preserve"> and</w:t>
      </w:r>
      <w:r w:rsidR="00C477A1" w:rsidRPr="004C793E">
        <w:rPr>
          <w:rFonts w:ascii="Times New Roman" w:hAnsi="Times New Roman"/>
          <w:sz w:val="24"/>
          <w:szCs w:val="24"/>
          <w:lang w:val="en-US"/>
        </w:rPr>
        <w:t xml:space="preserve"> </w:t>
      </w:r>
      <w:r w:rsidR="00C477A1">
        <w:rPr>
          <w:rFonts w:ascii="Times New Roman" w:hAnsi="Times New Roman"/>
          <w:sz w:val="24"/>
          <w:szCs w:val="24"/>
          <w:lang w:val="en-US"/>
        </w:rPr>
        <w:t xml:space="preserve">tend to </w:t>
      </w:r>
      <w:r w:rsidR="00C477A1" w:rsidRPr="004C793E">
        <w:rPr>
          <w:rFonts w:ascii="Times New Roman" w:hAnsi="Times New Roman"/>
          <w:sz w:val="24"/>
          <w:szCs w:val="24"/>
          <w:lang w:val="en-US"/>
        </w:rPr>
        <w:t>avoid “matrix” habitats</w:t>
      </w:r>
      <w:r w:rsidR="00C477A1">
        <w:rPr>
          <w:rFonts w:ascii="Times New Roman" w:hAnsi="Times New Roman"/>
          <w:sz w:val="24"/>
          <w:szCs w:val="24"/>
          <w:lang w:val="en-US"/>
        </w:rPr>
        <w:t xml:space="preserve">. By contrast, they </w:t>
      </w:r>
      <w:r w:rsidR="00C477A1" w:rsidRPr="004C793E">
        <w:rPr>
          <w:rFonts w:ascii="Times New Roman" w:hAnsi="Times New Roman"/>
          <w:sz w:val="24"/>
          <w:szCs w:val="24"/>
          <w:lang w:val="en-US"/>
        </w:rPr>
        <w:t xml:space="preserve">never </w:t>
      </w:r>
      <w:r w:rsidR="00C477A1">
        <w:rPr>
          <w:rFonts w:ascii="Times New Roman" w:hAnsi="Times New Roman"/>
          <w:sz w:val="24"/>
          <w:szCs w:val="24"/>
          <w:lang w:val="en-US"/>
        </w:rPr>
        <w:t>use</w:t>
      </w:r>
      <w:r w:rsidR="00C477A1" w:rsidRPr="004C793E">
        <w:rPr>
          <w:rFonts w:ascii="Times New Roman" w:hAnsi="Times New Roman"/>
          <w:sz w:val="24"/>
          <w:szCs w:val="24"/>
          <w:lang w:val="en-US"/>
        </w:rPr>
        <w:t xml:space="preserve"> “barrier” habitats. The choice</w:t>
      </w:r>
      <w:r w:rsidR="00C477A1">
        <w:rPr>
          <w:rFonts w:ascii="Times New Roman" w:hAnsi="Times New Roman"/>
          <w:sz w:val="24"/>
          <w:szCs w:val="24"/>
          <w:lang w:val="en-US"/>
        </w:rPr>
        <w:t xml:space="preserve"> to move into the habitat “breeding/dispersal” or “matrix”</w:t>
      </w:r>
      <w:r w:rsidR="00C477A1" w:rsidRPr="004C793E">
        <w:rPr>
          <w:rFonts w:ascii="Times New Roman" w:hAnsi="Times New Roman"/>
          <w:sz w:val="24"/>
          <w:szCs w:val="24"/>
          <w:lang w:val="en-US"/>
        </w:rPr>
        <w:t xml:space="preserve"> </w:t>
      </w:r>
      <w:r w:rsidR="00C477A1">
        <w:rPr>
          <w:rFonts w:ascii="Times New Roman" w:hAnsi="Times New Roman"/>
          <w:sz w:val="24"/>
          <w:szCs w:val="24"/>
          <w:lang w:val="en-US"/>
        </w:rPr>
        <w:t>depends on</w:t>
      </w:r>
      <w:r w:rsidR="00C477A1" w:rsidRPr="004C793E">
        <w:rPr>
          <w:rFonts w:ascii="Times New Roman" w:hAnsi="Times New Roman"/>
          <w:sz w:val="24"/>
          <w:szCs w:val="24"/>
          <w:lang w:val="en-US"/>
        </w:rPr>
        <w:t xml:space="preserve"> the types of their </w:t>
      </w:r>
      <w:r w:rsidR="00D918A2">
        <w:rPr>
          <w:rFonts w:ascii="Times New Roman" w:hAnsi="Times New Roman"/>
          <w:sz w:val="24"/>
          <w:szCs w:val="24"/>
          <w:lang w:val="en-US"/>
        </w:rPr>
        <w:t>nine</w:t>
      </w:r>
      <w:r w:rsidR="00C477A1" w:rsidRPr="004C793E">
        <w:rPr>
          <w:rFonts w:ascii="Times New Roman" w:hAnsi="Times New Roman"/>
          <w:sz w:val="24"/>
          <w:szCs w:val="24"/>
          <w:lang w:val="en-US"/>
        </w:rPr>
        <w:t xml:space="preserve"> </w:t>
      </w:r>
      <w:r w:rsidR="00C477A1">
        <w:rPr>
          <w:rFonts w:ascii="Times New Roman" w:hAnsi="Times New Roman"/>
          <w:sz w:val="24"/>
          <w:szCs w:val="24"/>
          <w:lang w:val="en-US"/>
        </w:rPr>
        <w:t>available</w:t>
      </w:r>
      <w:r w:rsidR="00C477A1" w:rsidRPr="004C793E">
        <w:rPr>
          <w:rFonts w:ascii="Times New Roman" w:hAnsi="Times New Roman"/>
          <w:sz w:val="24"/>
          <w:szCs w:val="24"/>
          <w:lang w:val="en-US"/>
        </w:rPr>
        <w:t xml:space="preserve"> cells for their next step (i.e., the</w:t>
      </w:r>
      <w:r w:rsidR="00C477A1">
        <w:rPr>
          <w:rFonts w:ascii="Times New Roman" w:hAnsi="Times New Roman"/>
          <w:sz w:val="24"/>
          <w:szCs w:val="24"/>
          <w:lang w:val="en-US"/>
        </w:rPr>
        <w:t>ir</w:t>
      </w:r>
      <w:r w:rsidR="00C477A1" w:rsidRPr="004C793E">
        <w:rPr>
          <w:rFonts w:ascii="Times New Roman" w:hAnsi="Times New Roman"/>
          <w:sz w:val="24"/>
          <w:szCs w:val="24"/>
          <w:lang w:val="en-US"/>
        </w:rPr>
        <w:t xml:space="preserve"> </w:t>
      </w:r>
      <w:r w:rsidR="00D918A2">
        <w:rPr>
          <w:rFonts w:ascii="Times New Roman" w:hAnsi="Times New Roman"/>
          <w:sz w:val="24"/>
          <w:szCs w:val="24"/>
          <w:lang w:val="en-US"/>
        </w:rPr>
        <w:t>eight</w:t>
      </w:r>
      <w:r w:rsidR="00C477A1" w:rsidRPr="004C793E">
        <w:rPr>
          <w:rFonts w:ascii="Times New Roman" w:hAnsi="Times New Roman"/>
          <w:sz w:val="24"/>
          <w:szCs w:val="24"/>
          <w:lang w:val="en-US"/>
        </w:rPr>
        <w:t xml:space="preserve"> surrounding cells plus the one they are currently on as they also can </w:t>
      </w:r>
      <w:r w:rsidR="00C477A1">
        <w:rPr>
          <w:rFonts w:ascii="Times New Roman" w:hAnsi="Times New Roman"/>
          <w:sz w:val="24"/>
          <w:szCs w:val="24"/>
          <w:lang w:val="en-US"/>
        </w:rPr>
        <w:t>choose not to move</w:t>
      </w:r>
      <w:r w:rsidR="00C477A1" w:rsidRPr="004C793E">
        <w:rPr>
          <w:rFonts w:ascii="Times New Roman" w:hAnsi="Times New Roman"/>
          <w:sz w:val="24"/>
          <w:szCs w:val="24"/>
          <w:lang w:val="en-US"/>
        </w:rPr>
        <w:t>)</w:t>
      </w:r>
      <w:r w:rsidR="00C477A1">
        <w:rPr>
          <w:rFonts w:ascii="Times New Roman" w:hAnsi="Times New Roman"/>
          <w:sz w:val="24"/>
          <w:szCs w:val="24"/>
          <w:lang w:val="en-US"/>
        </w:rPr>
        <w:t xml:space="preserve">. </w:t>
      </w:r>
      <w:r w:rsidR="00D918A2">
        <w:rPr>
          <w:rFonts w:ascii="Times New Roman" w:hAnsi="Times New Roman"/>
          <w:sz w:val="24"/>
          <w:szCs w:val="24"/>
          <w:lang w:val="en-US"/>
        </w:rPr>
        <w:t>If the nine</w:t>
      </w:r>
      <w:r w:rsidR="00C477A1" w:rsidRPr="004C793E">
        <w:rPr>
          <w:rFonts w:ascii="Times New Roman" w:hAnsi="Times New Roman"/>
          <w:sz w:val="24"/>
          <w:szCs w:val="24"/>
          <w:lang w:val="en-US"/>
        </w:rPr>
        <w:t xml:space="preserve"> cells are all of one type, </w:t>
      </w:r>
      <w:r w:rsidR="00C477A1">
        <w:rPr>
          <w:rFonts w:ascii="Times New Roman" w:hAnsi="Times New Roman"/>
          <w:sz w:val="24"/>
          <w:szCs w:val="24"/>
          <w:lang w:val="en-US"/>
        </w:rPr>
        <w:t>excluding</w:t>
      </w:r>
      <w:r w:rsidR="00C477A1" w:rsidRPr="004C793E">
        <w:rPr>
          <w:rFonts w:ascii="Times New Roman" w:hAnsi="Times New Roman"/>
          <w:sz w:val="24"/>
          <w:szCs w:val="24"/>
          <w:lang w:val="en-US"/>
        </w:rPr>
        <w:t xml:space="preserve"> the “barrier”, so </w:t>
      </w:r>
      <w:r w:rsidR="00C477A1">
        <w:rPr>
          <w:rFonts w:ascii="Times New Roman" w:hAnsi="Times New Roman"/>
          <w:sz w:val="24"/>
          <w:szCs w:val="24"/>
          <w:lang w:val="en-US"/>
        </w:rPr>
        <w:t xml:space="preserve">they are </w:t>
      </w:r>
      <w:r w:rsidR="00C477A1" w:rsidRPr="004C793E">
        <w:rPr>
          <w:rFonts w:ascii="Times New Roman" w:hAnsi="Times New Roman"/>
          <w:sz w:val="24"/>
          <w:szCs w:val="24"/>
          <w:lang w:val="en-US"/>
        </w:rPr>
        <w:t>either only “breeding/dispersal”</w:t>
      </w:r>
      <w:r w:rsidR="00C477A1">
        <w:rPr>
          <w:rFonts w:ascii="Times New Roman" w:hAnsi="Times New Roman"/>
          <w:sz w:val="24"/>
          <w:szCs w:val="24"/>
          <w:lang w:val="en-US"/>
        </w:rPr>
        <w:t xml:space="preserve"> (with or without “barrier”)</w:t>
      </w:r>
      <w:r w:rsidR="00C477A1" w:rsidRPr="004C793E">
        <w:rPr>
          <w:rFonts w:ascii="Times New Roman" w:hAnsi="Times New Roman"/>
          <w:sz w:val="24"/>
          <w:szCs w:val="24"/>
          <w:lang w:val="en-US"/>
        </w:rPr>
        <w:t xml:space="preserve"> or only “matrix”</w:t>
      </w:r>
      <w:r w:rsidR="00C477A1" w:rsidRPr="00CB6166">
        <w:rPr>
          <w:rFonts w:ascii="Times New Roman" w:hAnsi="Times New Roman"/>
          <w:sz w:val="24"/>
          <w:szCs w:val="24"/>
          <w:lang w:val="en-US"/>
        </w:rPr>
        <w:t xml:space="preserve"> </w:t>
      </w:r>
      <w:r w:rsidR="00C477A1">
        <w:rPr>
          <w:rFonts w:ascii="Times New Roman" w:hAnsi="Times New Roman"/>
          <w:sz w:val="24"/>
          <w:szCs w:val="24"/>
          <w:lang w:val="en-US"/>
        </w:rPr>
        <w:t>(with or without “barrier”), the only available</w:t>
      </w:r>
      <w:r w:rsidR="00C477A1" w:rsidRPr="004C793E">
        <w:rPr>
          <w:rFonts w:ascii="Times New Roman" w:hAnsi="Times New Roman"/>
          <w:sz w:val="24"/>
          <w:szCs w:val="24"/>
          <w:lang w:val="en-US"/>
        </w:rPr>
        <w:t xml:space="preserve"> habitat type is selected. </w:t>
      </w:r>
      <w:r w:rsidR="00C477A1">
        <w:rPr>
          <w:rFonts w:ascii="Times New Roman" w:hAnsi="Times New Roman"/>
          <w:sz w:val="24"/>
          <w:szCs w:val="24"/>
          <w:lang w:val="en-US"/>
        </w:rPr>
        <w:t>If the available cells for</w:t>
      </w:r>
      <w:r w:rsidR="00C477A1" w:rsidRPr="004C793E">
        <w:rPr>
          <w:rFonts w:ascii="Times New Roman" w:hAnsi="Times New Roman"/>
          <w:sz w:val="24"/>
          <w:szCs w:val="24"/>
          <w:lang w:val="en-US"/>
        </w:rPr>
        <w:t xml:space="preserve"> an individual </w:t>
      </w:r>
      <w:r w:rsidR="00C477A1">
        <w:rPr>
          <w:rFonts w:ascii="Times New Roman" w:hAnsi="Times New Roman"/>
          <w:sz w:val="24"/>
          <w:szCs w:val="24"/>
          <w:lang w:val="en-US"/>
        </w:rPr>
        <w:t>are a mix</w:t>
      </w:r>
      <w:r w:rsidR="00C477A1" w:rsidRPr="004C793E">
        <w:rPr>
          <w:rFonts w:ascii="Times New Roman" w:hAnsi="Times New Roman"/>
          <w:sz w:val="24"/>
          <w:szCs w:val="24"/>
          <w:lang w:val="en-US"/>
        </w:rPr>
        <w:t xml:space="preserve"> between “breeding/dispersal” and “matrix” habitats</w:t>
      </w:r>
      <w:r w:rsidR="00C477A1">
        <w:rPr>
          <w:rFonts w:ascii="Times New Roman" w:hAnsi="Times New Roman"/>
          <w:sz w:val="24"/>
          <w:szCs w:val="24"/>
          <w:lang w:val="en-US"/>
        </w:rPr>
        <w:t xml:space="preserve"> (with or without “barrier”)</w:t>
      </w:r>
      <w:r w:rsidR="00C477A1" w:rsidRPr="004C793E">
        <w:rPr>
          <w:rFonts w:ascii="Times New Roman" w:hAnsi="Times New Roman"/>
          <w:sz w:val="24"/>
          <w:szCs w:val="24"/>
          <w:lang w:val="en-US"/>
        </w:rPr>
        <w:t>, there is a probability of 0.03 times the number of “matrix” cel</w:t>
      </w:r>
      <w:r w:rsidR="00D918A2">
        <w:rPr>
          <w:rFonts w:ascii="Times New Roman" w:hAnsi="Times New Roman"/>
          <w:sz w:val="24"/>
          <w:szCs w:val="24"/>
          <w:lang w:val="en-US"/>
        </w:rPr>
        <w:t>ls among the nine</w:t>
      </w:r>
      <w:r w:rsidR="00C477A1" w:rsidRPr="004C793E">
        <w:rPr>
          <w:rFonts w:ascii="Times New Roman" w:hAnsi="Times New Roman"/>
          <w:sz w:val="24"/>
          <w:szCs w:val="24"/>
          <w:lang w:val="en-US"/>
        </w:rPr>
        <w:t xml:space="preserve"> ones</w:t>
      </w:r>
      <w:r w:rsidR="00C477A1">
        <w:rPr>
          <w:rFonts w:ascii="Times New Roman" w:hAnsi="Times New Roman"/>
          <w:sz w:val="24"/>
          <w:szCs w:val="24"/>
          <w:lang w:val="en-US"/>
        </w:rPr>
        <w:t>,</w:t>
      </w:r>
      <w:r w:rsidR="00C477A1" w:rsidRPr="004C793E">
        <w:rPr>
          <w:rFonts w:ascii="Times New Roman" w:hAnsi="Times New Roman"/>
          <w:sz w:val="24"/>
          <w:szCs w:val="24"/>
          <w:lang w:val="en-US"/>
        </w:rPr>
        <w:t xml:space="preserve"> to choose the “matrix” habitat for the next step</w:t>
      </w:r>
      <w:r w:rsidR="009C4DA5">
        <w:rPr>
          <w:rFonts w:ascii="Times New Roman" w:hAnsi="Times New Roman"/>
          <w:sz w:val="24"/>
          <w:szCs w:val="24"/>
          <w:lang w:val="en-US"/>
        </w:rPr>
        <w:t xml:space="preserve"> </w:t>
      </w:r>
      <w:r w:rsidR="009C4DA5" w:rsidRPr="009C4DA5">
        <w:rPr>
          <w:rFonts w:ascii="Times New Roman" w:hAnsi="Times New Roman"/>
          <w:noProof/>
          <w:sz w:val="24"/>
          <w:szCs w:val="24"/>
          <w:lang w:val="en-US"/>
        </w:rPr>
        <w:t>(Kramer-Schadt et al., 2004)</w:t>
      </w:r>
      <w:r w:rsidR="00C477A1" w:rsidRPr="004C793E">
        <w:rPr>
          <w:rFonts w:ascii="Times New Roman" w:hAnsi="Times New Roman"/>
          <w:sz w:val="24"/>
          <w:szCs w:val="24"/>
          <w:lang w:val="en-US"/>
        </w:rPr>
        <w:t xml:space="preserve">. For example, if an individual has </w:t>
      </w:r>
      <w:r w:rsidR="00364353">
        <w:rPr>
          <w:rFonts w:ascii="Times New Roman" w:hAnsi="Times New Roman"/>
          <w:sz w:val="24"/>
          <w:szCs w:val="24"/>
          <w:lang w:val="en-US"/>
        </w:rPr>
        <w:t>three</w:t>
      </w:r>
      <w:r w:rsidR="00C477A1" w:rsidRPr="004C793E">
        <w:rPr>
          <w:rFonts w:ascii="Times New Roman" w:hAnsi="Times New Roman"/>
          <w:sz w:val="24"/>
          <w:szCs w:val="24"/>
          <w:lang w:val="en-US"/>
        </w:rPr>
        <w:t xml:space="preserve"> “matrix” cells available, there is a probability of 0.09 that it </w:t>
      </w:r>
      <w:r w:rsidR="00C477A1" w:rsidRPr="004C793E">
        <w:rPr>
          <w:rFonts w:ascii="Times New Roman" w:hAnsi="Times New Roman"/>
          <w:sz w:val="24"/>
          <w:szCs w:val="24"/>
          <w:lang w:val="en-US"/>
        </w:rPr>
        <w:lastRenderedPageBreak/>
        <w:t xml:space="preserve">will choose a “matrix” cell for its </w:t>
      </w:r>
      <w:r w:rsidR="00C477A1">
        <w:rPr>
          <w:rFonts w:ascii="Times New Roman" w:hAnsi="Times New Roman"/>
          <w:sz w:val="24"/>
          <w:szCs w:val="24"/>
          <w:lang w:val="en-US"/>
        </w:rPr>
        <w:t>following</w:t>
      </w:r>
      <w:r w:rsidR="00C477A1" w:rsidRPr="004C793E">
        <w:rPr>
          <w:rFonts w:ascii="Times New Roman" w:hAnsi="Times New Roman"/>
          <w:sz w:val="24"/>
          <w:szCs w:val="24"/>
          <w:lang w:val="en-US"/>
        </w:rPr>
        <w:t xml:space="preserve"> location. </w:t>
      </w:r>
      <w:r w:rsidR="00C477A1">
        <w:rPr>
          <w:rFonts w:ascii="Times New Roman" w:hAnsi="Times New Roman"/>
          <w:sz w:val="24"/>
          <w:szCs w:val="24"/>
          <w:lang w:val="en-US"/>
        </w:rPr>
        <w:t>Second, o</w:t>
      </w:r>
      <w:r w:rsidR="00C477A1" w:rsidRPr="004C793E">
        <w:rPr>
          <w:rFonts w:ascii="Times New Roman" w:hAnsi="Times New Roman"/>
          <w:sz w:val="24"/>
          <w:szCs w:val="24"/>
          <w:lang w:val="en-US"/>
        </w:rPr>
        <w:t xml:space="preserve">nce the habitat type is selected, the choice of the </w:t>
      </w:r>
      <w:r w:rsidR="00C477A1">
        <w:rPr>
          <w:rFonts w:ascii="Times New Roman" w:hAnsi="Times New Roman"/>
          <w:sz w:val="24"/>
          <w:szCs w:val="24"/>
          <w:lang w:val="en-US"/>
        </w:rPr>
        <w:t>particular</w:t>
      </w:r>
      <w:r w:rsidR="00C477A1" w:rsidRPr="004C793E">
        <w:rPr>
          <w:rFonts w:ascii="Times New Roman" w:hAnsi="Times New Roman"/>
          <w:sz w:val="24"/>
          <w:szCs w:val="24"/>
          <w:lang w:val="en-US"/>
        </w:rPr>
        <w:t xml:space="preserve"> cell to move </w:t>
      </w:r>
      <w:r w:rsidR="00C477A1">
        <w:rPr>
          <w:rFonts w:ascii="Times New Roman" w:hAnsi="Times New Roman"/>
          <w:sz w:val="24"/>
          <w:szCs w:val="24"/>
          <w:lang w:val="en-US"/>
        </w:rPr>
        <w:t>on,</w:t>
      </w:r>
      <w:r w:rsidR="00C477A1" w:rsidRPr="004C793E">
        <w:rPr>
          <w:rFonts w:ascii="Times New Roman" w:hAnsi="Times New Roman"/>
          <w:sz w:val="24"/>
          <w:szCs w:val="24"/>
          <w:lang w:val="en-US"/>
        </w:rPr>
        <w:t xml:space="preserve"> among the ones of the selected habitat type, is given by the correlation part of the movement. </w:t>
      </w:r>
      <w:r w:rsidR="00C477A1">
        <w:rPr>
          <w:rFonts w:ascii="Times New Roman" w:hAnsi="Times New Roman"/>
          <w:sz w:val="24"/>
          <w:szCs w:val="24"/>
          <w:lang w:val="en-US"/>
        </w:rPr>
        <w:t>Individuals follow</w:t>
      </w:r>
      <w:r w:rsidR="00C477A1" w:rsidRPr="004C793E">
        <w:rPr>
          <w:rFonts w:ascii="Times New Roman" w:hAnsi="Times New Roman"/>
          <w:sz w:val="24"/>
          <w:szCs w:val="24"/>
          <w:lang w:val="en-US"/>
        </w:rPr>
        <w:t xml:space="preserve"> a correlated movement</w:t>
      </w:r>
      <w:r w:rsidR="00C477A1">
        <w:rPr>
          <w:rFonts w:ascii="Times New Roman" w:hAnsi="Times New Roman"/>
          <w:sz w:val="24"/>
          <w:szCs w:val="24"/>
          <w:lang w:val="en-US"/>
        </w:rPr>
        <w:t xml:space="preserve"> with a probability equal to 0.5, except for the</w:t>
      </w:r>
      <w:r w:rsidR="00C477A1" w:rsidRPr="004C793E">
        <w:rPr>
          <w:rFonts w:ascii="Times New Roman" w:hAnsi="Times New Roman"/>
          <w:sz w:val="24"/>
          <w:szCs w:val="24"/>
          <w:lang w:val="en-US"/>
        </w:rPr>
        <w:t xml:space="preserve"> first step of the day</w:t>
      </w:r>
      <w:r w:rsidR="00C477A1">
        <w:rPr>
          <w:rFonts w:ascii="Times New Roman" w:hAnsi="Times New Roman"/>
          <w:sz w:val="24"/>
          <w:szCs w:val="24"/>
          <w:lang w:val="en-US"/>
        </w:rPr>
        <w:t xml:space="preserve"> where there is no correlated movement</w:t>
      </w:r>
      <w:r w:rsidR="009C4DA5">
        <w:rPr>
          <w:rFonts w:ascii="Times New Roman" w:hAnsi="Times New Roman"/>
          <w:sz w:val="24"/>
          <w:szCs w:val="24"/>
          <w:lang w:val="en-US"/>
        </w:rPr>
        <w:t xml:space="preserve"> </w:t>
      </w:r>
      <w:r w:rsidR="009C4DA5" w:rsidRPr="009C4DA5">
        <w:rPr>
          <w:rFonts w:ascii="Times New Roman" w:hAnsi="Times New Roman"/>
          <w:noProof/>
          <w:sz w:val="24"/>
          <w:szCs w:val="24"/>
          <w:lang w:val="en-US"/>
        </w:rPr>
        <w:t>(Kramer-Schadt et al., 2004)</w:t>
      </w:r>
      <w:r w:rsidR="00C477A1" w:rsidRPr="004C793E">
        <w:rPr>
          <w:rFonts w:ascii="Times New Roman" w:hAnsi="Times New Roman"/>
          <w:sz w:val="24"/>
          <w:szCs w:val="24"/>
          <w:lang w:val="en-US"/>
        </w:rPr>
        <w:t xml:space="preserve">. If the movement is not correlated, the choice of the </w:t>
      </w:r>
      <w:r w:rsidR="00C477A1">
        <w:rPr>
          <w:rFonts w:ascii="Times New Roman" w:hAnsi="Times New Roman"/>
          <w:sz w:val="24"/>
          <w:szCs w:val="24"/>
          <w:lang w:val="en-US"/>
        </w:rPr>
        <w:t xml:space="preserve">next </w:t>
      </w:r>
      <w:r w:rsidR="00C477A1" w:rsidRPr="004C793E">
        <w:rPr>
          <w:rFonts w:ascii="Times New Roman" w:hAnsi="Times New Roman"/>
          <w:sz w:val="24"/>
          <w:szCs w:val="24"/>
          <w:lang w:val="en-US"/>
        </w:rPr>
        <w:t xml:space="preserve">cell among the ones of the selected habitat type is random. If the movement is correlated, the chosen cell is the one maintaining the most </w:t>
      </w:r>
      <w:r w:rsidR="00C477A1">
        <w:rPr>
          <w:rFonts w:ascii="Times New Roman" w:hAnsi="Times New Roman"/>
          <w:sz w:val="24"/>
          <w:szCs w:val="24"/>
          <w:lang w:val="en-US"/>
        </w:rPr>
        <w:t xml:space="preserve">of </w:t>
      </w:r>
      <w:r w:rsidR="00C477A1" w:rsidRPr="004C793E">
        <w:rPr>
          <w:rFonts w:ascii="Times New Roman" w:hAnsi="Times New Roman"/>
          <w:sz w:val="24"/>
          <w:szCs w:val="24"/>
          <w:lang w:val="en-US"/>
        </w:rPr>
        <w:t>the individual’s current direction among the ones of the selected habitat type.</w:t>
      </w:r>
      <w:r w:rsidR="00C477A1">
        <w:rPr>
          <w:rFonts w:ascii="Times New Roman" w:hAnsi="Times New Roman"/>
          <w:sz w:val="24"/>
          <w:szCs w:val="24"/>
          <w:lang w:val="en-US"/>
        </w:rPr>
        <w:t xml:space="preserve"> The chosen cell is then where the simulated lynx is moving to. D</w:t>
      </w:r>
      <w:r w:rsidR="00C477A1" w:rsidRPr="004C793E">
        <w:rPr>
          <w:rFonts w:ascii="Times New Roman" w:hAnsi="Times New Roman"/>
          <w:sz w:val="24"/>
          <w:szCs w:val="24"/>
          <w:lang w:val="en-US"/>
        </w:rPr>
        <w:t>ispersers try to minimize their</w:t>
      </w:r>
      <w:r w:rsidR="00C477A1">
        <w:rPr>
          <w:rFonts w:ascii="Times New Roman" w:hAnsi="Times New Roman"/>
          <w:sz w:val="24"/>
          <w:szCs w:val="24"/>
          <w:lang w:val="en-US"/>
        </w:rPr>
        <w:t xml:space="preserve"> time spent in “matrix” habitat and</w:t>
      </w:r>
      <w:r w:rsidR="00C477A1" w:rsidRPr="004C793E">
        <w:rPr>
          <w:rFonts w:ascii="Times New Roman" w:hAnsi="Times New Roman"/>
          <w:sz w:val="24"/>
          <w:szCs w:val="24"/>
          <w:lang w:val="en-US"/>
        </w:rPr>
        <w:t xml:space="preserve"> they can use their memory to return to a previously visited </w:t>
      </w:r>
      <w:r w:rsidR="00C477A1">
        <w:rPr>
          <w:rFonts w:ascii="Times New Roman" w:hAnsi="Times New Roman"/>
          <w:sz w:val="24"/>
          <w:szCs w:val="24"/>
          <w:lang w:val="en-US"/>
        </w:rPr>
        <w:t xml:space="preserve">“breeding/dispersal” </w:t>
      </w:r>
      <w:r w:rsidR="00C477A1" w:rsidRPr="004C793E">
        <w:rPr>
          <w:rFonts w:ascii="Times New Roman" w:hAnsi="Times New Roman"/>
          <w:sz w:val="24"/>
          <w:szCs w:val="24"/>
          <w:lang w:val="en-US"/>
        </w:rPr>
        <w:t xml:space="preserve">habitat </w:t>
      </w:r>
      <w:r w:rsidR="00C477A1">
        <w:rPr>
          <w:rFonts w:ascii="Times New Roman" w:hAnsi="Times New Roman"/>
          <w:sz w:val="24"/>
          <w:szCs w:val="24"/>
          <w:lang w:val="en-US"/>
        </w:rPr>
        <w:t>when</w:t>
      </w:r>
      <w:r w:rsidR="00C477A1" w:rsidRPr="004C793E">
        <w:rPr>
          <w:rFonts w:ascii="Times New Roman" w:hAnsi="Times New Roman"/>
          <w:sz w:val="24"/>
          <w:szCs w:val="24"/>
          <w:lang w:val="en-US"/>
        </w:rPr>
        <w:t xml:space="preserve"> needed. Lynx do not move more than </w:t>
      </w:r>
      <w:r w:rsidR="00D918A2">
        <w:rPr>
          <w:rFonts w:ascii="Times New Roman" w:hAnsi="Times New Roman"/>
          <w:sz w:val="24"/>
          <w:szCs w:val="24"/>
          <w:lang w:val="en-US"/>
        </w:rPr>
        <w:t>nine</w:t>
      </w:r>
      <w:r w:rsidR="00C477A1" w:rsidRPr="004C793E">
        <w:rPr>
          <w:rFonts w:ascii="Times New Roman" w:hAnsi="Times New Roman"/>
          <w:sz w:val="24"/>
          <w:szCs w:val="24"/>
          <w:lang w:val="en-US"/>
        </w:rPr>
        <w:t xml:space="preserve"> </w:t>
      </w:r>
      <w:r w:rsidR="00C477A1">
        <w:rPr>
          <w:rFonts w:ascii="Times New Roman" w:hAnsi="Times New Roman"/>
          <w:sz w:val="24"/>
          <w:szCs w:val="24"/>
          <w:lang w:val="en-US"/>
        </w:rPr>
        <w:t xml:space="preserve">cells </w:t>
      </w:r>
      <w:r w:rsidR="00C477A1" w:rsidRPr="004C793E">
        <w:rPr>
          <w:rFonts w:ascii="Times New Roman" w:hAnsi="Times New Roman"/>
          <w:sz w:val="24"/>
          <w:szCs w:val="24"/>
          <w:lang w:val="en-US"/>
        </w:rPr>
        <w:t>inside “matrix” habitats</w:t>
      </w:r>
      <w:r w:rsidR="00C477A1">
        <w:rPr>
          <w:rFonts w:ascii="Times New Roman" w:hAnsi="Times New Roman"/>
          <w:sz w:val="24"/>
          <w:szCs w:val="24"/>
          <w:lang w:val="en-US"/>
        </w:rPr>
        <w:t>,</w:t>
      </w:r>
      <w:r w:rsidR="00C477A1" w:rsidRPr="004C793E">
        <w:rPr>
          <w:rFonts w:ascii="Times New Roman" w:hAnsi="Times New Roman"/>
          <w:sz w:val="24"/>
          <w:szCs w:val="24"/>
          <w:lang w:val="en-US"/>
        </w:rPr>
        <w:t xml:space="preserve"> so if</w:t>
      </w:r>
      <w:r w:rsidR="00D918A2">
        <w:rPr>
          <w:rFonts w:ascii="Times New Roman" w:hAnsi="Times New Roman"/>
          <w:sz w:val="24"/>
          <w:szCs w:val="24"/>
          <w:lang w:val="en-US"/>
        </w:rPr>
        <w:t xml:space="preserve"> an individual already stepped nine</w:t>
      </w:r>
      <w:r w:rsidR="00C477A1" w:rsidRPr="004C793E">
        <w:rPr>
          <w:rFonts w:ascii="Times New Roman" w:hAnsi="Times New Roman"/>
          <w:sz w:val="24"/>
          <w:szCs w:val="24"/>
          <w:lang w:val="en-US"/>
        </w:rPr>
        <w:t xml:space="preserve"> consecutive times in “matrix” cells and the chosen cell</w:t>
      </w:r>
      <w:r w:rsidR="00C477A1">
        <w:rPr>
          <w:rFonts w:ascii="Times New Roman" w:hAnsi="Times New Roman"/>
          <w:sz w:val="24"/>
          <w:szCs w:val="24"/>
          <w:lang w:val="en-US"/>
        </w:rPr>
        <w:t xml:space="preserve"> for its next step</w:t>
      </w:r>
      <w:r w:rsidR="00C477A1" w:rsidRPr="004C793E">
        <w:rPr>
          <w:rFonts w:ascii="Times New Roman" w:hAnsi="Times New Roman"/>
          <w:sz w:val="24"/>
          <w:szCs w:val="24"/>
          <w:lang w:val="en-US"/>
        </w:rPr>
        <w:t xml:space="preserve"> is again of “matrix” type, it will use its memory and return to the last “breeding/dispersal” cell visited</w:t>
      </w:r>
      <w:r w:rsidR="009C4DA5">
        <w:rPr>
          <w:rFonts w:ascii="Times New Roman" w:hAnsi="Times New Roman"/>
          <w:sz w:val="24"/>
          <w:szCs w:val="24"/>
          <w:lang w:val="en-US"/>
        </w:rPr>
        <w:t xml:space="preserve"> </w:t>
      </w:r>
      <w:r w:rsidR="009C4DA5" w:rsidRPr="009C4DA5">
        <w:rPr>
          <w:rFonts w:ascii="Times New Roman" w:hAnsi="Times New Roman"/>
          <w:noProof/>
          <w:sz w:val="24"/>
          <w:szCs w:val="24"/>
          <w:lang w:val="en-US"/>
        </w:rPr>
        <w:t>(Kramer-Schadt et al., 2004)</w:t>
      </w:r>
      <w:r w:rsidR="00C477A1" w:rsidRPr="004C793E">
        <w:rPr>
          <w:rFonts w:ascii="Times New Roman" w:hAnsi="Times New Roman"/>
          <w:sz w:val="24"/>
          <w:szCs w:val="24"/>
          <w:lang w:val="en-US"/>
        </w:rPr>
        <w:t xml:space="preserve">. </w:t>
      </w:r>
      <w:r w:rsidR="00C477A1">
        <w:rPr>
          <w:rFonts w:ascii="Times New Roman" w:hAnsi="Times New Roman"/>
          <w:sz w:val="24"/>
          <w:szCs w:val="24"/>
          <w:lang w:val="en-US"/>
        </w:rPr>
        <w:t xml:space="preserve">Finally, dispersers rotate towards their chosen cell and move on their center. </w:t>
      </w:r>
      <w:r w:rsidR="00C477A1" w:rsidRPr="004C793E">
        <w:rPr>
          <w:rFonts w:ascii="Times New Roman" w:hAnsi="Times New Roman"/>
          <w:sz w:val="24"/>
          <w:szCs w:val="24"/>
          <w:lang w:val="en-US"/>
        </w:rPr>
        <w:t xml:space="preserve">Once dispersers move to their next cell, they may die from </w:t>
      </w:r>
      <w:r w:rsidR="00C477A1">
        <w:rPr>
          <w:rFonts w:ascii="Times New Roman" w:hAnsi="Times New Roman"/>
          <w:sz w:val="24"/>
          <w:szCs w:val="24"/>
          <w:lang w:val="en-US"/>
        </w:rPr>
        <w:t xml:space="preserve">the </w:t>
      </w:r>
      <w:r w:rsidR="00C477A1" w:rsidRPr="004C793E">
        <w:rPr>
          <w:rFonts w:ascii="Times New Roman" w:hAnsi="Times New Roman"/>
          <w:sz w:val="24"/>
          <w:szCs w:val="24"/>
          <w:lang w:val="en-US"/>
        </w:rPr>
        <w:t xml:space="preserve">spatial mortality due to vehicle collision. This spatial mortality is the </w:t>
      </w:r>
      <w:r w:rsidR="00C477A1">
        <w:rPr>
          <w:rFonts w:ascii="Times New Roman" w:hAnsi="Times New Roman"/>
          <w:sz w:val="24"/>
          <w:szCs w:val="24"/>
          <w:lang w:val="en-US"/>
        </w:rPr>
        <w:t>collision</w:t>
      </w:r>
      <w:r w:rsidR="00C477A1" w:rsidRPr="004C793E">
        <w:rPr>
          <w:rFonts w:ascii="Times New Roman" w:hAnsi="Times New Roman"/>
          <w:sz w:val="24"/>
          <w:szCs w:val="24"/>
          <w:lang w:val="en-US"/>
        </w:rPr>
        <w:t xml:space="preserve"> probability from the </w:t>
      </w:r>
      <w:ins w:id="1979" w:author="BAUDUIN Sarah" w:date="2024-11-08T16:12:00Z">
        <w:r w:rsidR="00201B3C">
          <w:rPr>
            <w:rFonts w:ascii="Times New Roman" w:hAnsi="Times New Roman"/>
            <w:sz w:val="24"/>
            <w:szCs w:val="24"/>
            <w:lang w:val="en-US"/>
          </w:rPr>
          <w:t>“</w:t>
        </w:r>
      </w:ins>
      <w:r w:rsidR="00C477A1" w:rsidRPr="004C793E">
        <w:rPr>
          <w:rFonts w:ascii="Times New Roman" w:hAnsi="Times New Roman"/>
          <w:sz w:val="24"/>
          <w:szCs w:val="24"/>
          <w:lang w:val="en-US"/>
        </w:rPr>
        <w:t>collision layer</w:t>
      </w:r>
      <w:ins w:id="1980" w:author="BAUDUIN Sarah" w:date="2024-11-08T16:12:00Z">
        <w:r w:rsidR="00201B3C">
          <w:rPr>
            <w:rFonts w:ascii="Times New Roman" w:hAnsi="Times New Roman"/>
            <w:sz w:val="24"/>
            <w:szCs w:val="24"/>
            <w:lang w:val="en-US"/>
          </w:rPr>
          <w:t>”</w:t>
        </w:r>
      </w:ins>
      <w:r w:rsidR="00C477A1">
        <w:rPr>
          <w:rFonts w:ascii="Times New Roman" w:hAnsi="Times New Roman"/>
          <w:sz w:val="24"/>
          <w:szCs w:val="24"/>
          <w:lang w:val="en-US"/>
        </w:rPr>
        <w:t xml:space="preserve"> for the cell of their new location</w:t>
      </w:r>
      <w:ins w:id="1981" w:author="BAUDUIN Sarah" w:date="2022-07-26T15:41:00Z">
        <w:r w:rsidR="00BE4BCE">
          <w:rPr>
            <w:rFonts w:ascii="Times New Roman" w:hAnsi="Times New Roman"/>
            <w:sz w:val="24"/>
            <w:szCs w:val="24"/>
            <w:lang w:val="en-US"/>
          </w:rPr>
          <w:t xml:space="preserve"> with a</w:t>
        </w:r>
      </w:ins>
      <w:del w:id="1982" w:author="BAUDUIN Sarah" w:date="2022-07-26T15:41:00Z">
        <w:r w:rsidR="00C477A1" w:rsidRPr="004C793E" w:rsidDel="00BE4BCE">
          <w:rPr>
            <w:rFonts w:ascii="Times New Roman" w:hAnsi="Times New Roman"/>
            <w:sz w:val="24"/>
            <w:szCs w:val="24"/>
            <w:lang w:val="en-US"/>
          </w:rPr>
          <w:delText>.</w:delText>
        </w:r>
      </w:del>
      <w:ins w:id="1983" w:author="BAUDUIN Sarah" w:date="2022-07-26T15:41:00Z">
        <w:r w:rsidR="00BE4BCE">
          <w:rPr>
            <w:rFonts w:ascii="Times New Roman" w:hAnsi="Times New Roman"/>
            <w:sz w:val="24"/>
            <w:szCs w:val="24"/>
            <w:lang w:val="en-US"/>
          </w:rPr>
          <w:t xml:space="preserve"> correction factor to transform the </w:t>
        </w:r>
      </w:ins>
      <w:ins w:id="1984" w:author="BAUDUIN Sarah" w:date="2022-07-26T15:42:00Z">
        <w:r w:rsidR="00BE4BCE">
          <w:rPr>
            <w:rFonts w:ascii="Times New Roman" w:hAnsi="Times New Roman"/>
            <w:sz w:val="24"/>
            <w:szCs w:val="24"/>
            <w:lang w:val="en-US"/>
          </w:rPr>
          <w:t>value</w:t>
        </w:r>
      </w:ins>
      <w:ins w:id="1985" w:author="BAUDUIN Sarah" w:date="2022-07-26T15:41:00Z">
        <w:r w:rsidR="00BE4BCE">
          <w:rPr>
            <w:rFonts w:ascii="Times New Roman" w:hAnsi="Times New Roman"/>
            <w:sz w:val="24"/>
            <w:szCs w:val="24"/>
            <w:lang w:val="en-US"/>
          </w:rPr>
          <w:t xml:space="preserve"> into a per step collision mortality.</w:t>
        </w:r>
        <w:del w:id="1986" w:author="Fridolin Zimmermann" w:date="2024-07-23T08:30:00Z">
          <w:r w:rsidR="00BE4BCE" w:rsidRPr="004C793E" w:rsidDel="009D3283">
            <w:rPr>
              <w:rFonts w:ascii="Times New Roman" w:hAnsi="Times New Roman"/>
              <w:sz w:val="24"/>
              <w:szCs w:val="24"/>
              <w:lang w:val="en-US"/>
            </w:rPr>
            <w:delText xml:space="preserve"> </w:delText>
          </w:r>
        </w:del>
      </w:ins>
      <w:r w:rsidR="00C477A1" w:rsidRPr="004C793E">
        <w:rPr>
          <w:rFonts w:ascii="Times New Roman" w:hAnsi="Times New Roman"/>
          <w:sz w:val="24"/>
          <w:szCs w:val="24"/>
          <w:lang w:val="en-US"/>
        </w:rPr>
        <w:t xml:space="preserve"> If dispersers survive, they search for a territory.</w:t>
      </w:r>
      <w:r w:rsidR="00C477A1">
        <w:rPr>
          <w:rFonts w:ascii="Times New Roman" w:hAnsi="Times New Roman"/>
          <w:sz w:val="24"/>
          <w:szCs w:val="24"/>
          <w:lang w:val="en-US"/>
        </w:rPr>
        <w:t xml:space="preserve"> If found, they stop moving, establish a territory, and </w:t>
      </w:r>
      <w:ins w:id="1987" w:author="BAUDUIN Sarah" w:date="2022-07-26T16:19:00Z">
        <w:r w:rsidR="00054440">
          <w:rPr>
            <w:rFonts w:ascii="Times New Roman" w:hAnsi="Times New Roman"/>
            <w:sz w:val="24"/>
            <w:szCs w:val="24"/>
            <w:lang w:val="en-US"/>
          </w:rPr>
          <w:t xml:space="preserve">they will </w:t>
        </w:r>
      </w:ins>
      <w:r w:rsidR="00C477A1">
        <w:rPr>
          <w:rFonts w:ascii="Times New Roman" w:hAnsi="Times New Roman"/>
          <w:sz w:val="24"/>
          <w:szCs w:val="24"/>
          <w:lang w:val="en-US"/>
        </w:rPr>
        <w:t>become resident</w:t>
      </w:r>
      <w:ins w:id="1988" w:author="BAUDUIN Sarah" w:date="2022-07-26T16:19:00Z">
        <w:r w:rsidR="00054440">
          <w:rPr>
            <w:rFonts w:ascii="Times New Roman" w:hAnsi="Times New Roman"/>
            <w:sz w:val="24"/>
            <w:szCs w:val="24"/>
            <w:lang w:val="en-US"/>
          </w:rPr>
          <w:t xml:space="preserve"> the following year</w:t>
        </w:r>
      </w:ins>
      <w:r w:rsidR="00C477A1">
        <w:rPr>
          <w:rFonts w:ascii="Times New Roman" w:hAnsi="Times New Roman"/>
          <w:sz w:val="24"/>
          <w:szCs w:val="24"/>
          <w:lang w:val="en-US"/>
        </w:rPr>
        <w:t xml:space="preserve">. </w:t>
      </w:r>
      <w:r w:rsidR="00C477A1" w:rsidRPr="004C793E">
        <w:rPr>
          <w:rFonts w:ascii="Times New Roman" w:hAnsi="Times New Roman"/>
          <w:sz w:val="24"/>
          <w:szCs w:val="24"/>
          <w:lang w:val="en-US"/>
        </w:rPr>
        <w:t xml:space="preserve">Dispersers that </w:t>
      </w:r>
      <w:r w:rsidR="00C477A1">
        <w:rPr>
          <w:rFonts w:ascii="Times New Roman" w:hAnsi="Times New Roman"/>
          <w:sz w:val="24"/>
          <w:szCs w:val="24"/>
          <w:lang w:val="en-US"/>
        </w:rPr>
        <w:t>do not</w:t>
      </w:r>
      <w:r w:rsidR="00C477A1" w:rsidRPr="004C793E">
        <w:rPr>
          <w:rFonts w:ascii="Times New Roman" w:hAnsi="Times New Roman"/>
          <w:sz w:val="24"/>
          <w:szCs w:val="24"/>
          <w:lang w:val="en-US"/>
        </w:rPr>
        <w:t xml:space="preserve"> find a territory to establish on their new location keep moving, as many steps during the day as simulated for them</w:t>
      </w:r>
      <w:r w:rsidR="00C477A1">
        <w:rPr>
          <w:rFonts w:ascii="Times New Roman" w:hAnsi="Times New Roman"/>
          <w:sz w:val="24"/>
          <w:szCs w:val="24"/>
          <w:lang w:val="en-US"/>
        </w:rPr>
        <w:t xml:space="preserve"> at the beginning of the day</w:t>
      </w:r>
      <w:r w:rsidR="00C477A1" w:rsidRPr="004C793E">
        <w:rPr>
          <w:rFonts w:ascii="Times New Roman" w:hAnsi="Times New Roman"/>
          <w:sz w:val="24"/>
          <w:szCs w:val="24"/>
          <w:lang w:val="en-US"/>
        </w:rPr>
        <w:t xml:space="preserve">. At the end of the day, </w:t>
      </w:r>
      <w:r w:rsidR="00C477A1">
        <w:rPr>
          <w:rFonts w:ascii="Times New Roman" w:hAnsi="Times New Roman"/>
          <w:sz w:val="24"/>
          <w:szCs w:val="24"/>
          <w:lang w:val="en-US"/>
        </w:rPr>
        <w:t xml:space="preserve">all individuals that dispersed during the </w:t>
      </w:r>
      <w:del w:id="1989" w:author="BAUDUIN Sarah" w:date="2022-07-26T16:38:00Z">
        <w:r w:rsidR="00C477A1" w:rsidDel="00795E10">
          <w:rPr>
            <w:rFonts w:ascii="Times New Roman" w:hAnsi="Times New Roman"/>
            <w:sz w:val="24"/>
            <w:szCs w:val="24"/>
            <w:lang w:val="en-US"/>
          </w:rPr>
          <w:delText>day</w:delText>
        </w:r>
        <w:r w:rsidR="00C477A1" w:rsidRPr="004C793E" w:rsidDel="00795E10">
          <w:rPr>
            <w:rFonts w:ascii="Times New Roman" w:hAnsi="Times New Roman"/>
            <w:sz w:val="24"/>
            <w:szCs w:val="24"/>
            <w:lang w:val="en-US"/>
          </w:rPr>
          <w:delText xml:space="preserve"> </w:delText>
        </w:r>
      </w:del>
      <w:ins w:id="1990" w:author="BAUDUIN Sarah" w:date="2022-07-26T16:39:00Z">
        <w:r w:rsidR="00795E10">
          <w:rPr>
            <w:rFonts w:ascii="Times New Roman" w:hAnsi="Times New Roman"/>
            <w:sz w:val="24"/>
            <w:szCs w:val="24"/>
            <w:lang w:val="en-US"/>
          </w:rPr>
          <w:t xml:space="preserve">current </w:t>
        </w:r>
      </w:ins>
      <w:ins w:id="1991" w:author="BAUDUIN Sarah" w:date="2022-07-26T16:38:00Z">
        <w:r w:rsidR="00795E10">
          <w:rPr>
            <w:rFonts w:ascii="Times New Roman" w:hAnsi="Times New Roman"/>
            <w:sz w:val="24"/>
            <w:szCs w:val="24"/>
            <w:lang w:val="en-US"/>
          </w:rPr>
          <w:t>year</w:t>
        </w:r>
        <w:r w:rsidR="00795E10" w:rsidRPr="004C793E">
          <w:rPr>
            <w:rFonts w:ascii="Times New Roman" w:hAnsi="Times New Roman"/>
            <w:sz w:val="24"/>
            <w:szCs w:val="24"/>
            <w:lang w:val="en-US"/>
          </w:rPr>
          <w:t xml:space="preserve"> </w:t>
        </w:r>
      </w:ins>
      <w:r w:rsidR="00C477A1" w:rsidRPr="004C793E">
        <w:rPr>
          <w:rFonts w:ascii="Times New Roman" w:hAnsi="Times New Roman"/>
          <w:sz w:val="24"/>
          <w:szCs w:val="24"/>
          <w:lang w:val="en-US"/>
        </w:rPr>
        <w:t xml:space="preserve">may die from a fixed daily mortality </w:t>
      </w:r>
      <w:r w:rsidR="00C477A1">
        <w:rPr>
          <w:rFonts w:ascii="Times New Roman" w:hAnsi="Times New Roman"/>
          <w:sz w:val="24"/>
          <w:szCs w:val="24"/>
          <w:lang w:val="en-US"/>
        </w:rPr>
        <w:t xml:space="preserve">probability </w:t>
      </w:r>
      <w:del w:id="1992" w:author="BAUDUIN Sarah" w:date="2024-04-16T16:53:00Z">
        <w:r w:rsidR="00C477A1" w:rsidRPr="004C793E" w:rsidDel="00BC48B6">
          <w:rPr>
            <w:rFonts w:ascii="Times New Roman" w:hAnsi="Times New Roman"/>
            <w:sz w:val="24"/>
            <w:szCs w:val="24"/>
            <w:lang w:val="en-US"/>
          </w:rPr>
          <w:delText>of 0.0007</w:delText>
        </w:r>
        <w:r w:rsidR="00C477A1" w:rsidDel="00BC48B6">
          <w:rPr>
            <w:rFonts w:ascii="Times New Roman" w:hAnsi="Times New Roman"/>
            <w:sz w:val="24"/>
            <w:szCs w:val="24"/>
            <w:lang w:val="en-US"/>
          </w:rPr>
          <w:delText xml:space="preserve"> </w:delText>
        </w:r>
      </w:del>
      <w:r w:rsidR="00C477A1" w:rsidRPr="004C793E">
        <w:rPr>
          <w:rFonts w:ascii="Times New Roman" w:hAnsi="Times New Roman"/>
          <w:sz w:val="24"/>
          <w:szCs w:val="24"/>
          <w:lang w:val="en-US"/>
        </w:rPr>
        <w:t>(</w:t>
      </w:r>
      <w:r w:rsidR="00C477A1">
        <w:rPr>
          <w:rFonts w:ascii="Times New Roman" w:hAnsi="Times New Roman"/>
          <w:sz w:val="24"/>
          <w:szCs w:val="24"/>
          <w:lang w:val="en-US"/>
        </w:rPr>
        <w:t>i.e., baseline mortality</w:t>
      </w:r>
      <w:ins w:id="1993" w:author="BAUDUIN Sarah" w:date="2024-04-16T16:53:00Z">
        <w:r w:rsidR="00BC48B6">
          <w:rPr>
            <w:rFonts w:ascii="Times New Roman" w:hAnsi="Times New Roman"/>
            <w:sz w:val="24"/>
            <w:szCs w:val="24"/>
            <w:lang w:val="en-US"/>
          </w:rPr>
          <w:t>, Table B.1</w:t>
        </w:r>
      </w:ins>
      <w:del w:id="1994" w:author="BAUDUIN Sarah" w:date="2024-11-07T10:36:00Z">
        <w:r w:rsidR="00C477A1" w:rsidDel="00454FF8">
          <w:rPr>
            <w:rFonts w:ascii="Times New Roman" w:hAnsi="Times New Roman"/>
            <w:sz w:val="24"/>
            <w:szCs w:val="24"/>
            <w:lang w:val="en-US"/>
          </w:rPr>
          <w:delText xml:space="preserve"> </w:delText>
        </w:r>
      </w:del>
      <w:del w:id="1995" w:author="BAUDUIN Sarah" w:date="2024-04-16T16:53:00Z">
        <w:r w:rsidR="00C477A1" w:rsidDel="00BC48B6">
          <w:rPr>
            <w:rFonts w:ascii="Times New Roman" w:hAnsi="Times New Roman"/>
            <w:sz w:val="24"/>
            <w:szCs w:val="24"/>
            <w:lang w:val="en-US"/>
          </w:rPr>
          <w:delText xml:space="preserve">estimated by inverse fitting; </w:delText>
        </w:r>
        <w:r w:rsidR="00C477A1" w:rsidRPr="007A1DDC" w:rsidDel="00BC48B6">
          <w:rPr>
            <w:rFonts w:ascii="Times New Roman" w:hAnsi="Times New Roman"/>
            <w:noProof/>
            <w:sz w:val="24"/>
            <w:szCs w:val="24"/>
            <w:lang w:val="en-US"/>
          </w:rPr>
          <w:delText>Kramer-Schadt et al., 2004</w:delText>
        </w:r>
      </w:del>
      <w:r w:rsidR="00C477A1" w:rsidRPr="007A1DDC">
        <w:rPr>
          <w:rFonts w:ascii="Times New Roman" w:hAnsi="Times New Roman"/>
          <w:noProof/>
          <w:sz w:val="24"/>
          <w:szCs w:val="24"/>
          <w:lang w:val="en-US"/>
        </w:rPr>
        <w:t>)</w:t>
      </w:r>
      <w:r w:rsidR="00C477A1" w:rsidRPr="004C793E">
        <w:rPr>
          <w:rFonts w:ascii="Times New Roman" w:hAnsi="Times New Roman"/>
          <w:sz w:val="24"/>
          <w:szCs w:val="24"/>
          <w:lang w:val="en-US"/>
        </w:rPr>
        <w:t xml:space="preserve">. </w:t>
      </w:r>
      <w:r w:rsidR="00C477A1">
        <w:rPr>
          <w:rFonts w:ascii="Times New Roman" w:hAnsi="Times New Roman"/>
          <w:sz w:val="24"/>
          <w:szCs w:val="24"/>
          <w:lang w:val="en-US"/>
        </w:rPr>
        <w:t>D</w:t>
      </w:r>
      <w:r w:rsidR="00C477A1" w:rsidRPr="004C793E">
        <w:rPr>
          <w:rFonts w:ascii="Times New Roman" w:hAnsi="Times New Roman"/>
          <w:sz w:val="24"/>
          <w:szCs w:val="24"/>
          <w:lang w:val="en-US"/>
        </w:rPr>
        <w:t xml:space="preserve">ispersers </w:t>
      </w:r>
      <w:r w:rsidR="00C477A1">
        <w:rPr>
          <w:rFonts w:ascii="Times New Roman" w:hAnsi="Times New Roman"/>
          <w:sz w:val="24"/>
          <w:szCs w:val="24"/>
          <w:lang w:val="en-US"/>
        </w:rPr>
        <w:t xml:space="preserve">that have not established during the day </w:t>
      </w:r>
      <w:r w:rsidR="00C477A1" w:rsidRPr="004C793E">
        <w:rPr>
          <w:rFonts w:ascii="Times New Roman" w:hAnsi="Times New Roman"/>
          <w:sz w:val="24"/>
          <w:szCs w:val="24"/>
          <w:lang w:val="en-US"/>
        </w:rPr>
        <w:t xml:space="preserve">can move and search for a territory every day during </w:t>
      </w:r>
      <w:r w:rsidR="00C477A1">
        <w:rPr>
          <w:rFonts w:ascii="Times New Roman" w:hAnsi="Times New Roman"/>
          <w:sz w:val="24"/>
          <w:szCs w:val="24"/>
          <w:lang w:val="en-US"/>
        </w:rPr>
        <w:t>the</w:t>
      </w:r>
      <w:r w:rsidR="00C477A1" w:rsidRPr="004C793E">
        <w:rPr>
          <w:rFonts w:ascii="Times New Roman" w:hAnsi="Times New Roman"/>
          <w:sz w:val="24"/>
          <w:szCs w:val="24"/>
          <w:lang w:val="en-US"/>
        </w:rPr>
        <w:t xml:space="preserve"> year.</w:t>
      </w:r>
      <w:ins w:id="1996" w:author="BAUDUIN Sarah" w:date="2022-07-26T16:25:00Z">
        <w:r w:rsidR="00F42FAE">
          <w:rPr>
            <w:rFonts w:ascii="Times New Roman" w:hAnsi="Times New Roman"/>
            <w:sz w:val="24"/>
            <w:szCs w:val="24"/>
            <w:lang w:val="en-US"/>
          </w:rPr>
          <w:t xml:space="preserve"> </w:t>
        </w:r>
      </w:ins>
      <w:ins w:id="1997" w:author="BAUDUIN Sarah" w:date="2022-11-30T11:08:00Z">
        <w:r w:rsidR="009B4F6F">
          <w:rPr>
            <w:rFonts w:ascii="Times New Roman" w:hAnsi="Times New Roman"/>
            <w:sz w:val="24"/>
            <w:szCs w:val="24"/>
            <w:lang w:val="en-US"/>
          </w:rPr>
          <w:t>The</w:t>
        </w:r>
      </w:ins>
      <w:ins w:id="1998" w:author="BAUDUIN Sarah" w:date="2022-07-26T16:39:00Z">
        <w:r w:rsidR="00795E10">
          <w:rPr>
            <w:rFonts w:ascii="Times New Roman" w:hAnsi="Times New Roman"/>
            <w:sz w:val="24"/>
            <w:szCs w:val="24"/>
            <w:lang w:val="en-US"/>
          </w:rPr>
          <w:t xml:space="preserve"> </w:t>
        </w:r>
        <w:r w:rsidR="00795E10">
          <w:rPr>
            <w:rFonts w:ascii="Times New Roman" w:hAnsi="Times New Roman"/>
            <w:sz w:val="24"/>
            <w:szCs w:val="24"/>
            <w:lang w:val="en-US"/>
          </w:rPr>
          <w:lastRenderedPageBreak/>
          <w:t xml:space="preserve">daily spatial mortality is </w:t>
        </w:r>
      </w:ins>
      <w:ins w:id="1999" w:author="BAUDUIN Sarah" w:date="2022-11-30T11:08:00Z">
        <w:r w:rsidR="009B4F6F">
          <w:rPr>
            <w:rFonts w:ascii="Times New Roman" w:hAnsi="Times New Roman"/>
            <w:sz w:val="24"/>
            <w:szCs w:val="24"/>
            <w:lang w:val="en-US"/>
          </w:rPr>
          <w:t xml:space="preserve">also </w:t>
        </w:r>
      </w:ins>
      <w:ins w:id="2000" w:author="BAUDUIN Sarah" w:date="2022-07-26T16:40:00Z">
        <w:r w:rsidR="008D26BE">
          <w:rPr>
            <w:rFonts w:ascii="Times New Roman" w:hAnsi="Times New Roman"/>
            <w:sz w:val="24"/>
            <w:szCs w:val="24"/>
            <w:lang w:val="en-US"/>
          </w:rPr>
          <w:t xml:space="preserve">applied to individuals which dispersed during the year </w:t>
        </w:r>
      </w:ins>
      <w:ins w:id="2001" w:author="BAUDUIN Sarah" w:date="2022-07-26T16:41:00Z">
        <w:r w:rsidR="008D26BE">
          <w:rPr>
            <w:rFonts w:ascii="Times New Roman" w:hAnsi="Times New Roman"/>
            <w:sz w:val="24"/>
            <w:szCs w:val="24"/>
            <w:lang w:val="en-US"/>
          </w:rPr>
          <w:t>but already</w:t>
        </w:r>
      </w:ins>
      <w:ins w:id="2002" w:author="BAUDUIN Sarah" w:date="2022-07-26T16:40:00Z">
        <w:r w:rsidR="008D26BE">
          <w:rPr>
            <w:rFonts w:ascii="Times New Roman" w:hAnsi="Times New Roman"/>
            <w:sz w:val="24"/>
            <w:szCs w:val="24"/>
            <w:lang w:val="en-US"/>
          </w:rPr>
          <w:t xml:space="preserve"> found a territory</w:t>
        </w:r>
      </w:ins>
      <w:ins w:id="2003" w:author="BAUDUIN Sarah" w:date="2022-07-26T16:41:00Z">
        <w:r w:rsidR="008D26BE">
          <w:rPr>
            <w:rFonts w:ascii="Times New Roman" w:hAnsi="Times New Roman"/>
            <w:sz w:val="24"/>
            <w:szCs w:val="24"/>
            <w:lang w:val="en-US"/>
          </w:rPr>
          <w:t xml:space="preserve"> during previous days</w:t>
        </w:r>
      </w:ins>
      <w:ins w:id="2004" w:author="BAUDUIN Sarah" w:date="2022-07-26T16:40:00Z">
        <w:r w:rsidR="008D26BE">
          <w:rPr>
            <w:rFonts w:ascii="Times New Roman" w:hAnsi="Times New Roman"/>
            <w:sz w:val="24"/>
            <w:szCs w:val="24"/>
            <w:lang w:val="en-US"/>
          </w:rPr>
          <w:t xml:space="preserve">. </w:t>
        </w:r>
      </w:ins>
      <w:ins w:id="2005" w:author="BAUDUIN Sarah" w:date="2022-11-30T11:08:00Z">
        <w:r w:rsidR="009B4F6F">
          <w:rPr>
            <w:rFonts w:ascii="Times New Roman" w:hAnsi="Times New Roman"/>
            <w:sz w:val="24"/>
            <w:szCs w:val="24"/>
            <w:lang w:val="en-US"/>
          </w:rPr>
          <w:t>Regarding spatial mortality, a</w:t>
        </w:r>
      </w:ins>
      <w:ins w:id="2006" w:author="BAUDUIN Sarah" w:date="2022-07-26T16:40:00Z">
        <w:r w:rsidR="008D26BE">
          <w:rPr>
            <w:rFonts w:ascii="Times New Roman" w:hAnsi="Times New Roman"/>
            <w:sz w:val="24"/>
            <w:szCs w:val="24"/>
            <w:lang w:val="en-US"/>
          </w:rPr>
          <w:t>s movements inside territories are</w:t>
        </w:r>
      </w:ins>
      <w:ins w:id="2007" w:author="BAUDUIN Sarah" w:date="2022-07-26T16:41:00Z">
        <w:r w:rsidR="008D26BE">
          <w:rPr>
            <w:rFonts w:ascii="Times New Roman" w:hAnsi="Times New Roman"/>
            <w:sz w:val="24"/>
            <w:szCs w:val="24"/>
            <w:lang w:val="en-US"/>
          </w:rPr>
          <w:t xml:space="preserve"> not simulated and they were not considered as resident at the beginning of the year, a per step </w:t>
        </w:r>
      </w:ins>
      <w:ins w:id="2008" w:author="BAUDUIN Sarah" w:date="2022-07-26T16:42:00Z">
        <w:r w:rsidR="008D26BE">
          <w:rPr>
            <w:rFonts w:ascii="Times New Roman" w:hAnsi="Times New Roman"/>
            <w:sz w:val="24"/>
            <w:szCs w:val="24"/>
            <w:lang w:val="en-US"/>
          </w:rPr>
          <w:t xml:space="preserve">spatial </w:t>
        </w:r>
      </w:ins>
      <w:ins w:id="2009" w:author="BAUDUIN Sarah" w:date="2022-07-26T16:50:00Z">
        <w:r w:rsidR="002F5284">
          <w:rPr>
            <w:rFonts w:ascii="Times New Roman" w:hAnsi="Times New Roman"/>
            <w:sz w:val="24"/>
            <w:szCs w:val="24"/>
            <w:lang w:val="en-US"/>
          </w:rPr>
          <w:t xml:space="preserve">or annual </w:t>
        </w:r>
      </w:ins>
      <w:ins w:id="2010" w:author="BAUDUIN Sarah" w:date="2022-07-26T16:42:00Z">
        <w:r w:rsidR="008D26BE">
          <w:rPr>
            <w:rFonts w:ascii="Times New Roman" w:hAnsi="Times New Roman"/>
            <w:sz w:val="24"/>
            <w:szCs w:val="24"/>
            <w:lang w:val="en-US"/>
          </w:rPr>
          <w:t xml:space="preserve">mortality cannot be applied. </w:t>
        </w:r>
      </w:ins>
      <w:ins w:id="2011" w:author="BAUDUIN Sarah" w:date="2022-11-30T11:08:00Z">
        <w:r w:rsidR="009B4F6F">
          <w:rPr>
            <w:rFonts w:ascii="Times New Roman" w:hAnsi="Times New Roman"/>
            <w:sz w:val="24"/>
            <w:szCs w:val="24"/>
            <w:lang w:val="en-US"/>
          </w:rPr>
          <w:t>A</w:t>
        </w:r>
      </w:ins>
      <w:ins w:id="2012" w:author="BAUDUIN Sarah" w:date="2022-07-26T16:42:00Z">
        <w:r w:rsidR="008D26BE">
          <w:rPr>
            <w:rFonts w:ascii="Times New Roman" w:hAnsi="Times New Roman"/>
            <w:sz w:val="24"/>
            <w:szCs w:val="24"/>
            <w:lang w:val="en-US"/>
          </w:rPr>
          <w:t xml:space="preserve"> daily spatial mortality is </w:t>
        </w:r>
      </w:ins>
      <w:ins w:id="2013" w:author="BAUDUIN Sarah" w:date="2022-07-26T16:50:00Z">
        <w:r w:rsidR="002F5284">
          <w:rPr>
            <w:rFonts w:ascii="Times New Roman" w:hAnsi="Times New Roman"/>
            <w:sz w:val="24"/>
            <w:szCs w:val="24"/>
            <w:lang w:val="en-US"/>
          </w:rPr>
          <w:t xml:space="preserve">then </w:t>
        </w:r>
      </w:ins>
      <w:ins w:id="2014" w:author="BAUDUIN Sarah" w:date="2022-07-26T16:42:00Z">
        <w:r w:rsidR="008D26BE">
          <w:rPr>
            <w:rFonts w:ascii="Times New Roman" w:hAnsi="Times New Roman"/>
            <w:sz w:val="24"/>
            <w:szCs w:val="24"/>
            <w:lang w:val="en-US"/>
          </w:rPr>
          <w:t xml:space="preserve">calculated as </w:t>
        </w:r>
      </w:ins>
      <w:ins w:id="2015" w:author="BAUDUIN Sarah" w:date="2022-07-26T16:27:00Z">
        <w:r w:rsidR="00F42FAE">
          <w:rPr>
            <w:rFonts w:ascii="Times New Roman" w:hAnsi="Times New Roman"/>
            <w:sz w:val="24"/>
            <w:szCs w:val="24"/>
            <w:lang w:val="en-US"/>
          </w:rPr>
          <w:t xml:space="preserve">their </w:t>
        </w:r>
      </w:ins>
      <w:ins w:id="2016" w:author="BAUDUIN Sarah" w:date="2022-11-30T11:09:00Z">
        <w:r w:rsidR="009B4F6F">
          <w:rPr>
            <w:rFonts w:ascii="Times New Roman" w:hAnsi="Times New Roman"/>
            <w:sz w:val="24"/>
            <w:szCs w:val="24"/>
            <w:lang w:val="en-US"/>
          </w:rPr>
          <w:t xml:space="preserve">future </w:t>
        </w:r>
      </w:ins>
      <w:ins w:id="2017" w:author="BAUDUIN Sarah" w:date="2022-07-26T16:27:00Z">
        <w:r w:rsidR="00F42FAE">
          <w:rPr>
            <w:rFonts w:ascii="Times New Roman" w:hAnsi="Times New Roman"/>
            <w:sz w:val="24"/>
            <w:szCs w:val="24"/>
            <w:lang w:val="en-US"/>
          </w:rPr>
          <w:t xml:space="preserve">spatial mortality </w:t>
        </w:r>
      </w:ins>
      <w:ins w:id="2018" w:author="BAUDUIN Sarah" w:date="2022-07-26T16:28:00Z">
        <w:r w:rsidR="00F42FAE">
          <w:rPr>
            <w:rFonts w:ascii="Times New Roman" w:hAnsi="Times New Roman"/>
            <w:sz w:val="24"/>
            <w:szCs w:val="24"/>
            <w:lang w:val="en-US"/>
          </w:rPr>
          <w:t>with their resident status divided by 365.</w:t>
        </w:r>
      </w:ins>
      <w:ins w:id="2019" w:author="BAUDUIN Sarah" w:date="2022-07-26T16:26:00Z">
        <w:r w:rsidR="00F42FAE">
          <w:rPr>
            <w:rFonts w:ascii="Times New Roman" w:hAnsi="Times New Roman"/>
            <w:sz w:val="24"/>
            <w:szCs w:val="24"/>
            <w:lang w:val="en-US"/>
          </w:rPr>
          <w:t xml:space="preserve"> </w:t>
        </w:r>
      </w:ins>
      <w:r w:rsidR="00C477A1" w:rsidRPr="004C793E">
        <w:rPr>
          <w:rFonts w:ascii="Times New Roman" w:hAnsi="Times New Roman"/>
          <w:sz w:val="24"/>
          <w:szCs w:val="24"/>
          <w:lang w:val="en-US"/>
        </w:rPr>
        <w:t xml:space="preserve"> </w:t>
      </w:r>
      <w:del w:id="2020" w:author="BAUDUIN Sarah" w:date="2022-07-26T16:20:00Z">
        <w:r w:rsidR="00C477A1" w:rsidRPr="004C793E" w:rsidDel="00BF4EF9">
          <w:rPr>
            <w:rFonts w:ascii="Times New Roman" w:hAnsi="Times New Roman"/>
            <w:sz w:val="24"/>
            <w:szCs w:val="24"/>
            <w:lang w:val="en-US"/>
          </w:rPr>
          <w:delText xml:space="preserve">At the end of the year, all individuals </w:delText>
        </w:r>
        <w:r w:rsidR="00C477A1" w:rsidDel="00BF4EF9">
          <w:rPr>
            <w:rFonts w:ascii="Times New Roman" w:hAnsi="Times New Roman"/>
            <w:sz w:val="24"/>
            <w:szCs w:val="24"/>
            <w:lang w:val="en-US"/>
          </w:rPr>
          <w:delText>(i.e., the ones that are still dispersers</w:delText>
        </w:r>
        <w:r w:rsidR="00C477A1" w:rsidRPr="004C793E" w:rsidDel="00BF4EF9">
          <w:rPr>
            <w:rFonts w:ascii="Times New Roman" w:hAnsi="Times New Roman"/>
            <w:sz w:val="24"/>
            <w:szCs w:val="24"/>
            <w:lang w:val="en-US"/>
          </w:rPr>
          <w:delText xml:space="preserve"> and </w:delText>
        </w:r>
        <w:r w:rsidR="00C477A1" w:rsidDel="00BF4EF9">
          <w:rPr>
            <w:rFonts w:ascii="Times New Roman" w:hAnsi="Times New Roman"/>
            <w:sz w:val="24"/>
            <w:szCs w:val="24"/>
            <w:lang w:val="en-US"/>
          </w:rPr>
          <w:delText xml:space="preserve">the </w:delText>
        </w:r>
        <w:r w:rsidR="00C477A1" w:rsidRPr="004C793E" w:rsidDel="00BF4EF9">
          <w:rPr>
            <w:rFonts w:ascii="Times New Roman" w:hAnsi="Times New Roman"/>
            <w:sz w:val="24"/>
            <w:szCs w:val="24"/>
            <w:lang w:val="en-US"/>
          </w:rPr>
          <w:delText xml:space="preserve">former dispersers that </w:delText>
        </w:r>
        <w:r w:rsidR="00C477A1" w:rsidDel="00BF4EF9">
          <w:rPr>
            <w:rFonts w:ascii="Times New Roman" w:hAnsi="Times New Roman"/>
            <w:sz w:val="24"/>
            <w:szCs w:val="24"/>
            <w:lang w:val="en-US"/>
          </w:rPr>
          <w:delText xml:space="preserve">found a territory and </w:delText>
        </w:r>
        <w:r w:rsidR="00C477A1" w:rsidRPr="004C793E" w:rsidDel="00BF4EF9">
          <w:rPr>
            <w:rFonts w:ascii="Times New Roman" w:hAnsi="Times New Roman"/>
            <w:sz w:val="24"/>
            <w:szCs w:val="24"/>
            <w:lang w:val="en-US"/>
          </w:rPr>
          <w:delText xml:space="preserve">became residents) age </w:delText>
        </w:r>
        <w:r w:rsidR="00C477A1" w:rsidDel="00BF4EF9">
          <w:rPr>
            <w:rFonts w:ascii="Times New Roman" w:hAnsi="Times New Roman"/>
            <w:sz w:val="24"/>
            <w:szCs w:val="24"/>
            <w:lang w:val="en-US"/>
          </w:rPr>
          <w:delText>by</w:delText>
        </w:r>
        <w:r w:rsidR="00C477A1" w:rsidRPr="004C793E" w:rsidDel="00BF4EF9">
          <w:rPr>
            <w:rFonts w:ascii="Times New Roman" w:hAnsi="Times New Roman"/>
            <w:sz w:val="24"/>
            <w:szCs w:val="24"/>
            <w:lang w:val="en-US"/>
          </w:rPr>
          <w:delText xml:space="preserve"> one y</w:delText>
        </w:r>
        <w:r w:rsidR="00C477A1" w:rsidDel="00BF4EF9">
          <w:rPr>
            <w:rFonts w:ascii="Times New Roman" w:hAnsi="Times New Roman"/>
            <w:sz w:val="24"/>
            <w:szCs w:val="24"/>
            <w:lang w:val="en-US"/>
          </w:rPr>
          <w:delText xml:space="preserve">ear. Individuals still dispersing will </w:delText>
        </w:r>
        <w:r w:rsidR="00C477A1" w:rsidRPr="004C793E" w:rsidDel="00BF4EF9">
          <w:rPr>
            <w:rFonts w:ascii="Times New Roman" w:hAnsi="Times New Roman"/>
            <w:sz w:val="24"/>
            <w:szCs w:val="24"/>
            <w:lang w:val="en-US"/>
          </w:rPr>
          <w:delText>do</w:delText>
        </w:r>
        <w:r w:rsidR="00C477A1" w:rsidDel="00BF4EF9">
          <w:rPr>
            <w:rFonts w:ascii="Times New Roman" w:hAnsi="Times New Roman"/>
            <w:sz w:val="24"/>
            <w:szCs w:val="24"/>
            <w:lang w:val="en-US"/>
          </w:rPr>
          <w:delText xml:space="preserve"> again</w:delText>
        </w:r>
        <w:r w:rsidR="00C477A1" w:rsidRPr="004C793E" w:rsidDel="00BF4EF9">
          <w:rPr>
            <w:rFonts w:ascii="Times New Roman" w:hAnsi="Times New Roman"/>
            <w:sz w:val="24"/>
            <w:szCs w:val="24"/>
            <w:lang w:val="en-US"/>
          </w:rPr>
          <w:delText xml:space="preserve"> th</w:delText>
        </w:r>
        <w:r w:rsidR="00C477A1" w:rsidDel="00BF4EF9">
          <w:rPr>
            <w:rFonts w:ascii="Times New Roman" w:hAnsi="Times New Roman"/>
            <w:sz w:val="24"/>
            <w:szCs w:val="24"/>
            <w:lang w:val="en-US"/>
          </w:rPr>
          <w:delText>is</w:delText>
        </w:r>
        <w:r w:rsidR="00C477A1" w:rsidRPr="004C793E" w:rsidDel="00BF4EF9">
          <w:rPr>
            <w:rFonts w:ascii="Times New Roman" w:hAnsi="Times New Roman"/>
            <w:sz w:val="24"/>
            <w:szCs w:val="24"/>
            <w:lang w:val="en-US"/>
          </w:rPr>
          <w:delText xml:space="preserve"> same loop and the new residents will do the annual loop, as long as the simulation lasts</w:delText>
        </w:r>
        <w:r w:rsidR="00C477A1" w:rsidDel="00BF4EF9">
          <w:rPr>
            <w:rFonts w:ascii="Times New Roman" w:hAnsi="Times New Roman"/>
            <w:sz w:val="24"/>
            <w:szCs w:val="24"/>
            <w:lang w:val="en-US"/>
          </w:rPr>
          <w:delText xml:space="preserve"> or until they die</w:delText>
        </w:r>
        <w:r w:rsidR="00C477A1" w:rsidRPr="004C793E" w:rsidDel="00BF4EF9">
          <w:rPr>
            <w:rFonts w:ascii="Times New Roman" w:hAnsi="Times New Roman"/>
            <w:sz w:val="24"/>
            <w:szCs w:val="24"/>
            <w:lang w:val="en-US"/>
          </w:rPr>
          <w:delText>.</w:delText>
        </w:r>
      </w:del>
    </w:p>
    <w:p w:rsidR="00C477A1" w:rsidRPr="004C793E" w:rsidRDefault="00C477A1" w:rsidP="00C477A1">
      <w:pPr>
        <w:spacing w:after="0" w:line="480" w:lineRule="auto"/>
        <w:ind w:firstLine="708"/>
        <w:rPr>
          <w:rFonts w:ascii="Times New Roman" w:hAnsi="Times New Roman"/>
          <w:sz w:val="24"/>
          <w:szCs w:val="24"/>
          <w:lang w:val="en-US"/>
        </w:rPr>
      </w:pPr>
    </w:p>
    <w:p w:rsidR="00C477A1" w:rsidRPr="004C793E" w:rsidRDefault="005F715B" w:rsidP="00C477A1">
      <w:pPr>
        <w:spacing w:after="0" w:line="480" w:lineRule="auto"/>
        <w:rPr>
          <w:rFonts w:ascii="Times New Roman" w:hAnsi="Times New Roman"/>
          <w:sz w:val="24"/>
          <w:szCs w:val="24"/>
          <w:lang w:val="en-US"/>
        </w:rPr>
      </w:pPr>
      <w:r w:rsidRPr="008A3E89">
        <w:rPr>
          <w:rFonts w:ascii="Times New Roman" w:hAnsi="Times New Roman"/>
          <w:noProof/>
          <w:sz w:val="24"/>
          <w:szCs w:val="24"/>
          <w:lang w:val="fr-FR" w:eastAsia="fr-FR"/>
        </w:rPr>
        <w:drawing>
          <wp:inline distT="0" distB="0" distL="0" distR="0">
            <wp:extent cx="6238875" cy="4486275"/>
            <wp:effectExtent l="0" t="0" r="0" b="0"/>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8">
                      <a:extLst>
                        <a:ext uri="{28A0092B-C50C-407E-A947-70E740481C1C}">
                          <a14:useLocalDpi xmlns:a14="http://schemas.microsoft.com/office/drawing/2010/main" val="0"/>
                        </a:ext>
                      </a:extLst>
                    </a:blip>
                    <a:srcRect t="4253" r="26961" b="2475"/>
                    <a:stretch>
                      <a:fillRect/>
                    </a:stretch>
                  </pic:blipFill>
                  <pic:spPr bwMode="auto">
                    <a:xfrm>
                      <a:off x="0" y="0"/>
                      <a:ext cx="6238875" cy="4486275"/>
                    </a:xfrm>
                    <a:prstGeom prst="rect">
                      <a:avLst/>
                    </a:prstGeom>
                    <a:noFill/>
                    <a:ln>
                      <a:noFill/>
                    </a:ln>
                  </pic:spPr>
                </pic:pic>
              </a:graphicData>
            </a:graphic>
          </wp:inline>
        </w:drawing>
      </w:r>
    </w:p>
    <w:p w:rsidR="00C477A1" w:rsidRDefault="00C477A1" w:rsidP="00C477A1">
      <w:pPr>
        <w:spacing w:after="0" w:line="480" w:lineRule="auto"/>
        <w:rPr>
          <w:rFonts w:ascii="Times New Roman" w:hAnsi="Times New Roman"/>
          <w:sz w:val="24"/>
          <w:szCs w:val="24"/>
          <w:lang w:val="en-US"/>
        </w:rPr>
      </w:pPr>
      <w:r w:rsidRPr="009F6CFE">
        <w:rPr>
          <w:rFonts w:ascii="Times New Roman" w:hAnsi="Times New Roman"/>
          <w:b/>
          <w:sz w:val="24"/>
          <w:szCs w:val="24"/>
          <w:lang w:val="en-US"/>
        </w:rPr>
        <w:lastRenderedPageBreak/>
        <w:t xml:space="preserve">Figure </w:t>
      </w:r>
      <w:r>
        <w:rPr>
          <w:rFonts w:ascii="Times New Roman" w:hAnsi="Times New Roman"/>
          <w:b/>
          <w:sz w:val="24"/>
          <w:szCs w:val="24"/>
          <w:lang w:val="en-US"/>
        </w:rPr>
        <w:t>A.</w:t>
      </w:r>
      <w:del w:id="2021" w:author="BAUDUIN Sarah" w:date="2022-03-29T12:13:00Z">
        <w:r w:rsidDel="005C296F">
          <w:rPr>
            <w:rFonts w:ascii="Times New Roman" w:hAnsi="Times New Roman"/>
            <w:b/>
            <w:sz w:val="24"/>
            <w:szCs w:val="24"/>
            <w:lang w:val="en-US"/>
          </w:rPr>
          <w:delText>6</w:delText>
        </w:r>
      </w:del>
      <w:ins w:id="2022" w:author="BAUDUIN Sarah" w:date="2022-03-29T12:13:00Z">
        <w:r w:rsidR="005C296F">
          <w:rPr>
            <w:rFonts w:ascii="Times New Roman" w:hAnsi="Times New Roman"/>
            <w:b/>
            <w:sz w:val="24"/>
            <w:szCs w:val="24"/>
            <w:lang w:val="en-US"/>
          </w:rPr>
          <w:t>5</w:t>
        </w:r>
      </w:ins>
      <w:r w:rsidRPr="004C793E">
        <w:rPr>
          <w:rFonts w:ascii="Times New Roman" w:hAnsi="Times New Roman"/>
          <w:sz w:val="24"/>
          <w:szCs w:val="24"/>
          <w:lang w:val="en-US"/>
        </w:rPr>
        <w:t xml:space="preserve">: Diagram </w:t>
      </w:r>
      <w:r>
        <w:rPr>
          <w:rFonts w:ascii="Times New Roman" w:hAnsi="Times New Roman"/>
          <w:sz w:val="24"/>
          <w:szCs w:val="24"/>
          <w:lang w:val="en-US"/>
        </w:rPr>
        <w:t>of</w:t>
      </w:r>
      <w:r w:rsidRPr="004C793E">
        <w:rPr>
          <w:rFonts w:ascii="Times New Roman" w:hAnsi="Times New Roman"/>
          <w:sz w:val="24"/>
          <w:szCs w:val="24"/>
          <w:lang w:val="en-US"/>
        </w:rPr>
        <w:t xml:space="preserve"> </w:t>
      </w:r>
      <w:r>
        <w:rPr>
          <w:rFonts w:ascii="Times New Roman" w:hAnsi="Times New Roman"/>
          <w:sz w:val="24"/>
          <w:szCs w:val="24"/>
          <w:lang w:val="en-US"/>
        </w:rPr>
        <w:t>simulated lynx</w:t>
      </w:r>
      <w:r w:rsidRPr="004C793E">
        <w:rPr>
          <w:rFonts w:ascii="Times New Roman" w:hAnsi="Times New Roman"/>
          <w:sz w:val="24"/>
          <w:szCs w:val="24"/>
          <w:lang w:val="en-US"/>
        </w:rPr>
        <w:t xml:space="preserve"> dispersal movement</w:t>
      </w:r>
      <w:ins w:id="2023" w:author="Anaïs" w:date="2024-08-26T00:58:00Z">
        <w:r w:rsidR="00107C04">
          <w:rPr>
            <w:rFonts w:ascii="Times New Roman" w:hAnsi="Times New Roman"/>
            <w:sz w:val="24"/>
            <w:szCs w:val="24"/>
            <w:lang w:val="en-US"/>
          </w:rPr>
          <w:t>s</w:t>
        </w:r>
      </w:ins>
      <w:r w:rsidRPr="004C793E">
        <w:rPr>
          <w:rFonts w:ascii="Times New Roman" w:hAnsi="Times New Roman"/>
          <w:sz w:val="24"/>
          <w:szCs w:val="24"/>
          <w:lang w:val="en-US"/>
        </w:rPr>
        <w:t xml:space="preserve"> </w:t>
      </w:r>
      <w:r>
        <w:rPr>
          <w:rFonts w:ascii="Times New Roman" w:hAnsi="Times New Roman"/>
          <w:sz w:val="24"/>
          <w:szCs w:val="24"/>
          <w:lang w:val="en-US"/>
        </w:rPr>
        <w:t>in</w:t>
      </w:r>
      <w:r w:rsidRPr="004C793E">
        <w:rPr>
          <w:rFonts w:ascii="Times New Roman" w:hAnsi="Times New Roman"/>
          <w:sz w:val="24"/>
          <w:szCs w:val="24"/>
          <w:lang w:val="en-US"/>
        </w:rPr>
        <w:t xml:space="preserve"> the </w:t>
      </w:r>
      <w:r>
        <w:rPr>
          <w:rFonts w:ascii="Times New Roman" w:hAnsi="Times New Roman"/>
          <w:sz w:val="24"/>
          <w:szCs w:val="24"/>
          <w:lang w:val="en-US"/>
        </w:rPr>
        <w:t>lynx SE-IBM</w:t>
      </w:r>
      <w:r w:rsidRPr="004C793E">
        <w:rPr>
          <w:rFonts w:ascii="Times New Roman" w:hAnsi="Times New Roman"/>
          <w:sz w:val="24"/>
          <w:szCs w:val="24"/>
          <w:lang w:val="en-US"/>
        </w:rPr>
        <w:t>.</w:t>
      </w:r>
      <w:r>
        <w:rPr>
          <w:rFonts w:ascii="Times New Roman" w:hAnsi="Times New Roman"/>
          <w:sz w:val="24"/>
          <w:szCs w:val="24"/>
          <w:lang w:val="en-US"/>
        </w:rPr>
        <w:t xml:space="preserve"> The loop represents one step. Individuals move one cell at the time per step, up to 45 a day or until they find a territory to establish (yellow box). Individual movement is constrained by habitat types in their surroundings defined by </w:t>
      </w:r>
      <w:ins w:id="2024" w:author="BAUDUIN Sarah" w:date="2024-11-08T16:13:00Z">
        <w:r w:rsidR="00E27039">
          <w:rPr>
            <w:rFonts w:ascii="Times New Roman" w:hAnsi="Times New Roman"/>
            <w:sz w:val="24"/>
            <w:szCs w:val="24"/>
            <w:lang w:val="en-US"/>
          </w:rPr>
          <w:t>“</w:t>
        </w:r>
      </w:ins>
      <w:r>
        <w:rPr>
          <w:rFonts w:ascii="Times New Roman" w:hAnsi="Times New Roman"/>
          <w:sz w:val="24"/>
          <w:szCs w:val="24"/>
          <w:lang w:val="en-US"/>
        </w:rPr>
        <w:t>habitat layer</w:t>
      </w:r>
      <w:ins w:id="2025" w:author="BAUDUIN Sarah" w:date="2024-11-08T16:13:00Z">
        <w:r w:rsidR="00E27039">
          <w:rPr>
            <w:rFonts w:ascii="Times New Roman" w:hAnsi="Times New Roman"/>
            <w:sz w:val="24"/>
            <w:szCs w:val="24"/>
            <w:lang w:val="en-US"/>
          </w:rPr>
          <w:t>”</w:t>
        </w:r>
      </w:ins>
      <w:r>
        <w:rPr>
          <w:rFonts w:ascii="Times New Roman" w:hAnsi="Times New Roman"/>
          <w:sz w:val="24"/>
          <w:szCs w:val="24"/>
          <w:lang w:val="en-US"/>
        </w:rPr>
        <w:t xml:space="preserve"> (brown box), probabilities to step into different habitat types and to keep a direction (i.e., correlated movement), and their memory. Blue boxes represent mortalities an individual suffers, a spatial one each time reaching a new location, derived from the </w:t>
      </w:r>
      <w:ins w:id="2026" w:author="BAUDUIN Sarah" w:date="2024-11-08T16:14:00Z">
        <w:r w:rsidR="00E03BC5">
          <w:rPr>
            <w:rFonts w:ascii="Times New Roman" w:hAnsi="Times New Roman"/>
            <w:sz w:val="24"/>
            <w:szCs w:val="24"/>
            <w:lang w:val="en-US"/>
          </w:rPr>
          <w:t>“</w:t>
        </w:r>
      </w:ins>
      <w:r>
        <w:rPr>
          <w:rFonts w:ascii="Times New Roman" w:hAnsi="Times New Roman"/>
          <w:sz w:val="24"/>
          <w:szCs w:val="24"/>
          <w:lang w:val="en-US"/>
        </w:rPr>
        <w:t>collision layer</w:t>
      </w:r>
      <w:ins w:id="2027" w:author="BAUDUIN Sarah" w:date="2024-11-08T16:14:00Z">
        <w:r w:rsidR="00E03BC5">
          <w:rPr>
            <w:rFonts w:ascii="Times New Roman" w:hAnsi="Times New Roman"/>
            <w:sz w:val="24"/>
            <w:szCs w:val="24"/>
            <w:lang w:val="en-US"/>
          </w:rPr>
          <w:t>”</w:t>
        </w:r>
      </w:ins>
      <w:r>
        <w:rPr>
          <w:rFonts w:ascii="Times New Roman" w:hAnsi="Times New Roman"/>
          <w:sz w:val="24"/>
          <w:szCs w:val="24"/>
          <w:lang w:val="en-US"/>
        </w:rPr>
        <w:t xml:space="preserve"> (brown box) and a daily one.</w:t>
      </w:r>
    </w:p>
    <w:p w:rsidR="00C477A1" w:rsidRPr="004C793E" w:rsidRDefault="00C477A1" w:rsidP="00C477A1">
      <w:pPr>
        <w:spacing w:after="0" w:line="480" w:lineRule="auto"/>
        <w:ind w:firstLine="708"/>
        <w:rPr>
          <w:rFonts w:ascii="Times New Roman" w:hAnsi="Times New Roman"/>
          <w:sz w:val="24"/>
          <w:szCs w:val="24"/>
          <w:lang w:val="en-US"/>
        </w:rPr>
      </w:pPr>
    </w:p>
    <w:p w:rsidR="00C477A1" w:rsidRPr="004C793E" w:rsidRDefault="00C477A1" w:rsidP="00C477A1">
      <w:pPr>
        <w:spacing w:after="0" w:line="480" w:lineRule="auto"/>
        <w:ind w:firstLine="708"/>
        <w:rPr>
          <w:rFonts w:ascii="Times New Roman" w:hAnsi="Times New Roman"/>
          <w:sz w:val="24"/>
          <w:szCs w:val="24"/>
          <w:lang w:val="en-US"/>
        </w:rPr>
      </w:pPr>
      <w:r>
        <w:rPr>
          <w:rFonts w:ascii="Times New Roman" w:hAnsi="Times New Roman"/>
          <w:sz w:val="24"/>
          <w:szCs w:val="24"/>
          <w:lang w:val="en-US"/>
        </w:rPr>
        <w:t>Dispersing individuals</w:t>
      </w:r>
      <w:r w:rsidRPr="004C793E">
        <w:rPr>
          <w:rFonts w:ascii="Times New Roman" w:hAnsi="Times New Roman"/>
          <w:sz w:val="24"/>
          <w:szCs w:val="24"/>
          <w:lang w:val="en-US"/>
        </w:rPr>
        <w:t xml:space="preserve"> </w:t>
      </w:r>
      <w:r>
        <w:rPr>
          <w:rFonts w:ascii="Times New Roman" w:hAnsi="Times New Roman"/>
          <w:sz w:val="24"/>
          <w:szCs w:val="24"/>
          <w:lang w:val="en-US"/>
        </w:rPr>
        <w:t>arriving at a new location</w:t>
      </w:r>
      <w:r w:rsidRPr="004C793E">
        <w:rPr>
          <w:rFonts w:ascii="Times New Roman" w:hAnsi="Times New Roman"/>
          <w:sz w:val="24"/>
          <w:szCs w:val="24"/>
          <w:lang w:val="en-US"/>
        </w:rPr>
        <w:t xml:space="preserve"> have </w:t>
      </w:r>
      <w:r>
        <w:rPr>
          <w:rFonts w:ascii="Times New Roman" w:hAnsi="Times New Roman"/>
          <w:sz w:val="24"/>
          <w:szCs w:val="24"/>
          <w:lang w:val="en-US"/>
        </w:rPr>
        <w:t>a different strategy</w:t>
      </w:r>
      <w:r w:rsidRPr="004C793E">
        <w:rPr>
          <w:rFonts w:ascii="Times New Roman" w:hAnsi="Times New Roman"/>
          <w:sz w:val="24"/>
          <w:szCs w:val="24"/>
          <w:lang w:val="en-US"/>
        </w:rPr>
        <w:t xml:space="preserve"> to </w:t>
      </w:r>
      <w:r>
        <w:rPr>
          <w:rFonts w:ascii="Times New Roman" w:hAnsi="Times New Roman"/>
          <w:sz w:val="24"/>
          <w:szCs w:val="24"/>
          <w:lang w:val="en-US"/>
        </w:rPr>
        <w:t>search</w:t>
      </w:r>
      <w:r w:rsidRPr="004C793E">
        <w:rPr>
          <w:rFonts w:ascii="Times New Roman" w:hAnsi="Times New Roman"/>
          <w:sz w:val="24"/>
          <w:szCs w:val="24"/>
          <w:lang w:val="en-US"/>
        </w:rPr>
        <w:t xml:space="preserve"> for a new territory to establish</w:t>
      </w:r>
      <w:r>
        <w:rPr>
          <w:rFonts w:ascii="Times New Roman" w:hAnsi="Times New Roman"/>
          <w:sz w:val="24"/>
          <w:szCs w:val="24"/>
          <w:lang w:val="en-US"/>
        </w:rPr>
        <w:t xml:space="preserve"> regarding their sex</w:t>
      </w:r>
      <w:r w:rsidRPr="004C793E">
        <w:rPr>
          <w:rFonts w:ascii="Times New Roman" w:hAnsi="Times New Roman"/>
          <w:sz w:val="24"/>
          <w:szCs w:val="24"/>
          <w:lang w:val="en-US"/>
        </w:rPr>
        <w:t xml:space="preserve"> (Fig. </w:t>
      </w:r>
      <w:r>
        <w:rPr>
          <w:rFonts w:ascii="Times New Roman" w:hAnsi="Times New Roman"/>
          <w:sz w:val="24"/>
          <w:szCs w:val="24"/>
          <w:lang w:val="en-US"/>
        </w:rPr>
        <w:t>A.</w:t>
      </w:r>
      <w:del w:id="2028" w:author="BAUDUIN Sarah" w:date="2022-03-29T12:13:00Z">
        <w:r w:rsidDel="005C296F">
          <w:rPr>
            <w:rFonts w:ascii="Times New Roman" w:hAnsi="Times New Roman"/>
            <w:sz w:val="24"/>
            <w:szCs w:val="24"/>
            <w:lang w:val="en-US"/>
          </w:rPr>
          <w:delText>7</w:delText>
        </w:r>
      </w:del>
      <w:ins w:id="2029" w:author="BAUDUIN Sarah" w:date="2022-03-29T12:13:00Z">
        <w:r w:rsidR="005C296F">
          <w:rPr>
            <w:rFonts w:ascii="Times New Roman" w:hAnsi="Times New Roman"/>
            <w:sz w:val="24"/>
            <w:szCs w:val="24"/>
            <w:lang w:val="en-US"/>
          </w:rPr>
          <w:t>6</w:t>
        </w:r>
      </w:ins>
      <w:r w:rsidRPr="004C793E">
        <w:rPr>
          <w:rFonts w:ascii="Times New Roman" w:hAnsi="Times New Roman"/>
          <w:sz w:val="24"/>
          <w:szCs w:val="24"/>
          <w:lang w:val="en-US"/>
        </w:rPr>
        <w:t xml:space="preserve">). Females </w:t>
      </w:r>
      <w:r>
        <w:rPr>
          <w:rFonts w:ascii="Times New Roman" w:hAnsi="Times New Roman"/>
          <w:sz w:val="24"/>
          <w:szCs w:val="24"/>
          <w:lang w:val="en-US"/>
        </w:rPr>
        <w:t>mainly look for good</w:t>
      </w:r>
      <w:r w:rsidRPr="004C793E">
        <w:rPr>
          <w:rFonts w:ascii="Times New Roman" w:hAnsi="Times New Roman"/>
          <w:sz w:val="24"/>
          <w:szCs w:val="24"/>
          <w:lang w:val="en-US"/>
        </w:rPr>
        <w:t xml:space="preserve"> habitat</w:t>
      </w:r>
      <w:r>
        <w:rPr>
          <w:rFonts w:ascii="Times New Roman" w:hAnsi="Times New Roman"/>
          <w:sz w:val="24"/>
          <w:szCs w:val="24"/>
          <w:lang w:val="en-US"/>
        </w:rPr>
        <w:t xml:space="preserve"> (which represent high prey availability)</w:t>
      </w:r>
      <w:r w:rsidRPr="004C793E">
        <w:rPr>
          <w:rFonts w:ascii="Times New Roman" w:hAnsi="Times New Roman"/>
          <w:sz w:val="24"/>
          <w:szCs w:val="24"/>
          <w:lang w:val="en-US"/>
        </w:rPr>
        <w:t xml:space="preserve"> while male</w:t>
      </w:r>
      <w:r>
        <w:rPr>
          <w:rFonts w:ascii="Times New Roman" w:hAnsi="Times New Roman"/>
          <w:sz w:val="24"/>
          <w:szCs w:val="24"/>
          <w:lang w:val="en-US"/>
        </w:rPr>
        <w:t>s</w:t>
      </w:r>
      <w:r w:rsidRPr="004C793E">
        <w:rPr>
          <w:rFonts w:ascii="Times New Roman" w:hAnsi="Times New Roman"/>
          <w:sz w:val="24"/>
          <w:szCs w:val="24"/>
          <w:lang w:val="en-US"/>
        </w:rPr>
        <w:t xml:space="preserve"> </w:t>
      </w:r>
      <w:r>
        <w:rPr>
          <w:rFonts w:ascii="Times New Roman" w:hAnsi="Times New Roman"/>
          <w:sz w:val="24"/>
          <w:szCs w:val="24"/>
          <w:lang w:val="en-US"/>
        </w:rPr>
        <w:t>search for breeding opportunities and seek female</w:t>
      </w:r>
      <w:r w:rsidRPr="004C793E">
        <w:rPr>
          <w:rFonts w:ascii="Times New Roman" w:hAnsi="Times New Roman"/>
          <w:sz w:val="24"/>
          <w:szCs w:val="24"/>
          <w:lang w:val="en-US"/>
        </w:rPr>
        <w:t xml:space="preserve"> presence</w:t>
      </w:r>
      <w:r w:rsidR="009C4DA5">
        <w:rPr>
          <w:rFonts w:ascii="Times New Roman" w:hAnsi="Times New Roman"/>
          <w:sz w:val="24"/>
          <w:szCs w:val="24"/>
          <w:lang w:val="en-US"/>
        </w:rPr>
        <w:t xml:space="preserve"> </w:t>
      </w:r>
      <w:r w:rsidR="009C4DA5" w:rsidRPr="009C4DA5">
        <w:rPr>
          <w:rFonts w:ascii="Times New Roman" w:hAnsi="Times New Roman"/>
          <w:noProof/>
          <w:sz w:val="24"/>
          <w:szCs w:val="24"/>
          <w:lang w:val="en-US"/>
        </w:rPr>
        <w:t>(Breitenmoser-Würsten, Zimmermann, et al., 2007</w:t>
      </w:r>
      <w:ins w:id="2030" w:author="BAUDUIN Sarah" w:date="2024-04-16T16:48:00Z">
        <w:r w:rsidR="00664288">
          <w:rPr>
            <w:rFonts w:ascii="Times New Roman" w:hAnsi="Times New Roman"/>
            <w:noProof/>
            <w:sz w:val="24"/>
            <w:szCs w:val="24"/>
            <w:lang w:val="en-US"/>
          </w:rPr>
          <w:t>b</w:t>
        </w:r>
      </w:ins>
      <w:r w:rsidR="009C4DA5" w:rsidRPr="009C4DA5">
        <w:rPr>
          <w:rFonts w:ascii="Times New Roman" w:hAnsi="Times New Roman"/>
          <w:noProof/>
          <w:sz w:val="24"/>
          <w:szCs w:val="24"/>
          <w:lang w:val="en-US"/>
        </w:rPr>
        <w:t>)</w:t>
      </w:r>
      <w:r w:rsidRPr="004C793E">
        <w:rPr>
          <w:rFonts w:ascii="Times New Roman" w:hAnsi="Times New Roman"/>
          <w:sz w:val="24"/>
          <w:szCs w:val="24"/>
          <w:lang w:val="en-US"/>
        </w:rPr>
        <w:t xml:space="preserve">. Female dispersers need to be on a cell of habitat type “breeding”, defined by the </w:t>
      </w:r>
      <w:ins w:id="2031" w:author="BAUDUIN Sarah" w:date="2024-11-08T16:14:00Z">
        <w:r w:rsidR="00E03BC5">
          <w:rPr>
            <w:rFonts w:ascii="Times New Roman" w:hAnsi="Times New Roman"/>
            <w:sz w:val="24"/>
            <w:szCs w:val="24"/>
            <w:lang w:val="en-US"/>
          </w:rPr>
          <w:t>“</w:t>
        </w:r>
      </w:ins>
      <w:r w:rsidRPr="004C793E">
        <w:rPr>
          <w:rFonts w:ascii="Times New Roman" w:hAnsi="Times New Roman"/>
          <w:sz w:val="24"/>
          <w:szCs w:val="24"/>
          <w:lang w:val="en-US"/>
        </w:rPr>
        <w:t>habitat layer</w:t>
      </w:r>
      <w:ins w:id="2032" w:author="BAUDUIN Sarah" w:date="2024-11-08T16:15:00Z">
        <w:r w:rsidR="00E03BC5">
          <w:rPr>
            <w:rFonts w:ascii="Times New Roman" w:hAnsi="Times New Roman"/>
            <w:sz w:val="24"/>
            <w:szCs w:val="24"/>
            <w:lang w:val="en-US"/>
          </w:rPr>
          <w:t>”</w:t>
        </w:r>
      </w:ins>
      <w:r w:rsidRPr="004C793E">
        <w:rPr>
          <w:rFonts w:ascii="Times New Roman" w:hAnsi="Times New Roman"/>
          <w:sz w:val="24"/>
          <w:szCs w:val="24"/>
          <w:lang w:val="en-US"/>
        </w:rPr>
        <w:t xml:space="preserve">, and with enough unoccupied “breeding” habitats around </w:t>
      </w:r>
      <w:r>
        <w:rPr>
          <w:rFonts w:ascii="Times New Roman" w:hAnsi="Times New Roman"/>
          <w:sz w:val="24"/>
          <w:szCs w:val="24"/>
          <w:lang w:val="en-US"/>
        </w:rPr>
        <w:t>their</w:t>
      </w:r>
      <w:r w:rsidRPr="004C793E">
        <w:rPr>
          <w:rFonts w:ascii="Times New Roman" w:hAnsi="Times New Roman"/>
          <w:sz w:val="24"/>
          <w:szCs w:val="24"/>
          <w:lang w:val="en-US"/>
        </w:rPr>
        <w:t xml:space="preserve"> position </w:t>
      </w:r>
      <w:r>
        <w:rPr>
          <w:rFonts w:ascii="Times New Roman" w:hAnsi="Times New Roman"/>
          <w:sz w:val="24"/>
          <w:szCs w:val="24"/>
          <w:lang w:val="en-US"/>
        </w:rPr>
        <w:t xml:space="preserve">to establish their </w:t>
      </w:r>
      <w:r w:rsidRPr="004C793E">
        <w:rPr>
          <w:rFonts w:ascii="Times New Roman" w:hAnsi="Times New Roman"/>
          <w:sz w:val="24"/>
          <w:szCs w:val="24"/>
          <w:lang w:val="en-US"/>
        </w:rPr>
        <w:t>territory.</w:t>
      </w:r>
      <w:ins w:id="2033" w:author="Sarah BAUDUIN" w:date="2022-02-23T15:30:00Z">
        <w:r w:rsidR="007D3251">
          <w:rPr>
            <w:rFonts w:ascii="Times New Roman" w:hAnsi="Times New Roman"/>
            <w:sz w:val="24"/>
            <w:szCs w:val="24"/>
            <w:lang w:val="en-US"/>
          </w:rPr>
          <w:t xml:space="preserve"> Territories can have any shape</w:t>
        </w:r>
      </w:ins>
      <w:ins w:id="2034" w:author="Sarah BAUDUIN" w:date="2022-02-23T15:33:00Z">
        <w:r w:rsidR="007D3251">
          <w:rPr>
            <w:rFonts w:ascii="Times New Roman" w:hAnsi="Times New Roman"/>
            <w:sz w:val="24"/>
            <w:szCs w:val="24"/>
            <w:lang w:val="en-US"/>
          </w:rPr>
          <w:t>s</w:t>
        </w:r>
      </w:ins>
      <w:ins w:id="2035" w:author="Sarah BAUDUIN" w:date="2022-02-23T15:30:00Z">
        <w:r w:rsidR="007D3251">
          <w:rPr>
            <w:rFonts w:ascii="Times New Roman" w:hAnsi="Times New Roman"/>
            <w:sz w:val="24"/>
            <w:szCs w:val="24"/>
            <w:lang w:val="en-US"/>
          </w:rPr>
          <w:t xml:space="preserve"> but they must</w:t>
        </w:r>
      </w:ins>
      <w:ins w:id="2036" w:author="Sarah BAUDUIN" w:date="2022-02-23T15:31:00Z">
        <w:r w:rsidR="007D3251">
          <w:rPr>
            <w:rFonts w:ascii="Times New Roman" w:hAnsi="Times New Roman"/>
            <w:sz w:val="24"/>
            <w:szCs w:val="24"/>
            <w:lang w:val="en-US"/>
          </w:rPr>
          <w:t xml:space="preserve"> only</w:t>
        </w:r>
      </w:ins>
      <w:ins w:id="2037" w:author="Sarah BAUDUIN" w:date="2022-02-23T15:30:00Z">
        <w:r w:rsidR="007D3251">
          <w:rPr>
            <w:rFonts w:ascii="Times New Roman" w:hAnsi="Times New Roman"/>
            <w:sz w:val="24"/>
            <w:szCs w:val="24"/>
            <w:lang w:val="en-US"/>
          </w:rPr>
          <w:t xml:space="preserve"> be composed of </w:t>
        </w:r>
      </w:ins>
      <w:ins w:id="2038" w:author="Sarah BAUDUIN" w:date="2022-02-23T15:31:00Z">
        <w:r w:rsidR="007D3251">
          <w:rPr>
            <w:rFonts w:ascii="Times New Roman" w:hAnsi="Times New Roman"/>
            <w:sz w:val="24"/>
            <w:szCs w:val="24"/>
            <w:lang w:val="en-US"/>
          </w:rPr>
          <w:t>connected cells of “breeding” habitat</w:t>
        </w:r>
      </w:ins>
      <w:ins w:id="2039" w:author="BAUDUIN Sarah" w:date="2022-07-25T11:06:00Z">
        <w:r w:rsidR="00BB3C1C">
          <w:rPr>
            <w:rFonts w:ascii="Times New Roman" w:hAnsi="Times New Roman"/>
            <w:sz w:val="24"/>
            <w:szCs w:val="24"/>
            <w:lang w:val="en-US"/>
          </w:rPr>
          <w:t xml:space="preserve"> (search in </w:t>
        </w:r>
      </w:ins>
      <w:ins w:id="2040" w:author="BAUDUIN Sarah" w:date="2024-04-16T12:01:00Z">
        <w:r w:rsidR="00442DEE">
          <w:rPr>
            <w:rFonts w:ascii="Times New Roman" w:hAnsi="Times New Roman"/>
            <w:sz w:val="24"/>
            <w:szCs w:val="24"/>
            <w:lang w:val="en-US"/>
          </w:rPr>
          <w:t>8</w:t>
        </w:r>
      </w:ins>
      <w:ins w:id="2041" w:author="BAUDUIN Sarah" w:date="2022-07-25T11:06:00Z">
        <w:r w:rsidR="00BB3C1C">
          <w:rPr>
            <w:rFonts w:ascii="Times New Roman" w:hAnsi="Times New Roman"/>
            <w:sz w:val="24"/>
            <w:szCs w:val="24"/>
            <w:lang w:val="en-US"/>
          </w:rPr>
          <w:t>-cell directions)</w:t>
        </w:r>
      </w:ins>
      <w:ins w:id="2042" w:author="Sarah BAUDUIN" w:date="2022-02-23T15:31:00Z">
        <w:r w:rsidR="007D3251">
          <w:rPr>
            <w:rFonts w:ascii="Times New Roman" w:hAnsi="Times New Roman"/>
            <w:sz w:val="24"/>
            <w:szCs w:val="24"/>
            <w:lang w:val="en-US"/>
          </w:rPr>
          <w:t>.</w:t>
        </w:r>
      </w:ins>
      <w:r w:rsidRPr="004C793E">
        <w:rPr>
          <w:rFonts w:ascii="Times New Roman" w:hAnsi="Times New Roman"/>
          <w:sz w:val="24"/>
          <w:szCs w:val="24"/>
          <w:lang w:val="en-US"/>
        </w:rPr>
        <w:t xml:space="preserve"> The size of the territory females need</w:t>
      </w:r>
      <w:ins w:id="2043" w:author="BAUDUIN Sarah" w:date="2024-11-07T13:37:00Z">
        <w:r w:rsidR="005E4CB6">
          <w:rPr>
            <w:rFonts w:ascii="Times New Roman" w:hAnsi="Times New Roman"/>
            <w:sz w:val="24"/>
            <w:szCs w:val="24"/>
            <w:lang w:val="en-US"/>
          </w:rPr>
          <w:t>s</w:t>
        </w:r>
      </w:ins>
      <w:r w:rsidRPr="004C793E">
        <w:rPr>
          <w:rFonts w:ascii="Times New Roman" w:hAnsi="Times New Roman"/>
          <w:sz w:val="24"/>
          <w:szCs w:val="24"/>
          <w:lang w:val="en-US"/>
        </w:rPr>
        <w:t xml:space="preserve"> to </w:t>
      </w:r>
      <w:r>
        <w:rPr>
          <w:rFonts w:ascii="Times New Roman" w:hAnsi="Times New Roman"/>
          <w:sz w:val="24"/>
          <w:szCs w:val="24"/>
          <w:lang w:val="en-US"/>
        </w:rPr>
        <w:t>define</w:t>
      </w:r>
      <w:ins w:id="2044" w:author="Sarah BAUDUIN" w:date="2022-02-23T15:33:00Z">
        <w:r w:rsidR="007D3251" w:rsidRPr="007D3251">
          <w:rPr>
            <w:rFonts w:ascii="Times New Roman" w:hAnsi="Times New Roman"/>
            <w:sz w:val="24"/>
            <w:szCs w:val="24"/>
            <w:lang w:val="en-US"/>
          </w:rPr>
          <w:t xml:space="preserve"> </w:t>
        </w:r>
        <w:r w:rsidR="007D3251">
          <w:rPr>
            <w:rFonts w:ascii="Times New Roman" w:hAnsi="Times New Roman"/>
            <w:sz w:val="24"/>
            <w:szCs w:val="24"/>
            <w:lang w:val="en-US"/>
          </w:rPr>
          <w:t>is the number of connected “breeding” cells. It</w:t>
        </w:r>
      </w:ins>
      <w:r>
        <w:rPr>
          <w:rFonts w:ascii="Times New Roman" w:hAnsi="Times New Roman"/>
          <w:sz w:val="24"/>
          <w:szCs w:val="24"/>
          <w:lang w:val="en-US"/>
        </w:rPr>
        <w:t xml:space="preserve"> represents the </w:t>
      </w:r>
      <w:ins w:id="2045" w:author="Sarah BAUDUIN" w:date="2022-02-23T15:33:00Z">
        <w:r w:rsidR="007D3251">
          <w:rPr>
            <w:rFonts w:ascii="Times New Roman" w:hAnsi="Times New Roman"/>
            <w:sz w:val="24"/>
            <w:szCs w:val="24"/>
            <w:lang w:val="en-US"/>
          </w:rPr>
          <w:t xml:space="preserve">female </w:t>
        </w:r>
      </w:ins>
      <w:r>
        <w:rPr>
          <w:rFonts w:ascii="Times New Roman" w:hAnsi="Times New Roman"/>
          <w:sz w:val="24"/>
          <w:szCs w:val="24"/>
          <w:lang w:val="en-US"/>
        </w:rPr>
        <w:t>territory core area</w:t>
      </w:r>
      <w:r w:rsidR="009C4DA5">
        <w:rPr>
          <w:rFonts w:ascii="Times New Roman" w:hAnsi="Times New Roman"/>
          <w:sz w:val="24"/>
          <w:szCs w:val="24"/>
          <w:lang w:val="en-US"/>
        </w:rPr>
        <w:t xml:space="preserve"> </w:t>
      </w:r>
      <w:r w:rsidR="009C4DA5" w:rsidRPr="009C4DA5">
        <w:rPr>
          <w:rFonts w:ascii="Times New Roman" w:hAnsi="Times New Roman"/>
          <w:noProof/>
          <w:sz w:val="24"/>
          <w:szCs w:val="24"/>
          <w:lang w:val="en-US"/>
        </w:rPr>
        <w:t>(Kramer-Schadt, Revilla, &amp; Wiegand, 2005)</w:t>
      </w:r>
      <w:r>
        <w:rPr>
          <w:rFonts w:ascii="Times New Roman" w:hAnsi="Times New Roman"/>
          <w:sz w:val="24"/>
          <w:szCs w:val="24"/>
          <w:lang w:val="en-US"/>
        </w:rPr>
        <w:t xml:space="preserve"> and depends on the population area where they are located in. We </w:t>
      </w:r>
      <w:del w:id="2046" w:author="BAUDUIN Sarah" w:date="2024-04-16T16:27:00Z">
        <w:r w:rsidDel="006F5B70">
          <w:rPr>
            <w:rFonts w:ascii="Times New Roman" w:hAnsi="Times New Roman"/>
            <w:sz w:val="24"/>
            <w:szCs w:val="24"/>
            <w:lang w:val="en-US"/>
          </w:rPr>
          <w:delText xml:space="preserve">calculated </w:delText>
        </w:r>
      </w:del>
      <w:ins w:id="2047" w:author="BAUDUIN Sarah" w:date="2024-04-16T16:27:00Z">
        <w:r w:rsidR="006F5B70">
          <w:rPr>
            <w:rFonts w:ascii="Times New Roman" w:hAnsi="Times New Roman"/>
            <w:sz w:val="24"/>
            <w:szCs w:val="24"/>
            <w:lang w:val="en-US"/>
          </w:rPr>
          <w:t xml:space="preserve">defined </w:t>
        </w:r>
      </w:ins>
      <w:r>
        <w:rPr>
          <w:rFonts w:ascii="Times New Roman" w:hAnsi="Times New Roman"/>
          <w:sz w:val="24"/>
          <w:szCs w:val="24"/>
          <w:lang w:val="en-US"/>
        </w:rPr>
        <w:t>the</w:t>
      </w:r>
      <w:ins w:id="2048" w:author="BAUDUIN Sarah" w:date="2024-04-16T16:27:00Z">
        <w:r w:rsidR="006F5B70">
          <w:rPr>
            <w:rFonts w:ascii="Times New Roman" w:hAnsi="Times New Roman"/>
            <w:sz w:val="24"/>
            <w:szCs w:val="24"/>
            <w:lang w:val="en-US"/>
          </w:rPr>
          <w:t xml:space="preserve"> size of </w:t>
        </w:r>
      </w:ins>
      <w:ins w:id="2049" w:author="BAUDUIN Sarah" w:date="2024-04-16T16:32:00Z">
        <w:r w:rsidR="006F5B70">
          <w:rPr>
            <w:rFonts w:ascii="Times New Roman" w:hAnsi="Times New Roman"/>
            <w:sz w:val="24"/>
            <w:szCs w:val="24"/>
            <w:lang w:val="en-US"/>
          </w:rPr>
          <w:t>the</w:t>
        </w:r>
      </w:ins>
      <w:r>
        <w:rPr>
          <w:rFonts w:ascii="Times New Roman" w:hAnsi="Times New Roman"/>
          <w:sz w:val="24"/>
          <w:szCs w:val="24"/>
          <w:lang w:val="en-US"/>
        </w:rPr>
        <w:t>se territor</w:t>
      </w:r>
      <w:del w:id="2050" w:author="BAUDUIN Sarah" w:date="2024-04-16T16:32:00Z">
        <w:r w:rsidDel="006F5B70">
          <w:rPr>
            <w:rFonts w:ascii="Times New Roman" w:hAnsi="Times New Roman"/>
            <w:sz w:val="24"/>
            <w:szCs w:val="24"/>
            <w:lang w:val="en-US"/>
          </w:rPr>
          <w:delText>y</w:delText>
        </w:r>
      </w:del>
      <w:ins w:id="2051" w:author="BAUDUIN Sarah" w:date="2024-04-16T16:32:00Z">
        <w:r w:rsidR="006F5B70">
          <w:rPr>
            <w:rFonts w:ascii="Times New Roman" w:hAnsi="Times New Roman"/>
            <w:sz w:val="24"/>
            <w:szCs w:val="24"/>
            <w:lang w:val="en-US"/>
          </w:rPr>
          <w:t>ies</w:t>
        </w:r>
      </w:ins>
      <w:r>
        <w:rPr>
          <w:rFonts w:ascii="Times New Roman" w:hAnsi="Times New Roman"/>
          <w:sz w:val="24"/>
          <w:szCs w:val="24"/>
          <w:lang w:val="en-US"/>
        </w:rPr>
        <w:t xml:space="preserve"> </w:t>
      </w:r>
      <w:del w:id="2052" w:author="BAUDUIN Sarah" w:date="2024-04-16T16:32:00Z">
        <w:r w:rsidDel="006F5B70">
          <w:rPr>
            <w:rFonts w:ascii="Times New Roman" w:hAnsi="Times New Roman"/>
            <w:sz w:val="24"/>
            <w:szCs w:val="24"/>
            <w:lang w:val="en-US"/>
          </w:rPr>
          <w:delText xml:space="preserve">sizes </w:delText>
        </w:r>
      </w:del>
      <w:r>
        <w:rPr>
          <w:rFonts w:ascii="Times New Roman" w:hAnsi="Times New Roman"/>
          <w:sz w:val="24"/>
          <w:szCs w:val="24"/>
          <w:lang w:val="en-US"/>
        </w:rPr>
        <w:t xml:space="preserve">to </w:t>
      </w:r>
      <w:del w:id="2053" w:author="BAUDUIN Sarah" w:date="2024-04-16T16:32:00Z">
        <w:r w:rsidDel="006F5B70">
          <w:rPr>
            <w:rFonts w:ascii="Times New Roman" w:hAnsi="Times New Roman"/>
            <w:sz w:val="24"/>
            <w:szCs w:val="24"/>
            <w:lang w:val="en-US"/>
          </w:rPr>
          <w:delText xml:space="preserve">reach </w:delText>
        </w:r>
      </w:del>
      <w:ins w:id="2054" w:author="BAUDUIN Sarah" w:date="2024-04-16T16:32:00Z">
        <w:r w:rsidR="006F5B70">
          <w:rPr>
            <w:rFonts w:ascii="Times New Roman" w:hAnsi="Times New Roman"/>
            <w:sz w:val="24"/>
            <w:szCs w:val="24"/>
            <w:lang w:val="en-US"/>
          </w:rPr>
          <w:t xml:space="preserve">establish </w:t>
        </w:r>
      </w:ins>
      <w:r>
        <w:rPr>
          <w:rFonts w:ascii="Times New Roman" w:hAnsi="Times New Roman"/>
          <w:sz w:val="24"/>
          <w:szCs w:val="24"/>
          <w:lang w:val="en-US"/>
        </w:rPr>
        <w:t>as</w:t>
      </w:r>
      <w:ins w:id="2055" w:author="BAUDUIN Sarah" w:date="2022-07-26T14:23:00Z">
        <w:r w:rsidR="00240847">
          <w:rPr>
            <w:rFonts w:ascii="Times New Roman" w:hAnsi="Times New Roman"/>
            <w:sz w:val="24"/>
            <w:szCs w:val="24"/>
            <w:lang w:val="en-US"/>
          </w:rPr>
          <w:t xml:space="preserve"> the </w:t>
        </w:r>
      </w:ins>
      <w:ins w:id="2056" w:author="BAUDUIN Sarah" w:date="2024-04-16T16:24:00Z">
        <w:r w:rsidR="00660293">
          <w:rPr>
            <w:rFonts w:ascii="Times New Roman" w:hAnsi="Times New Roman"/>
            <w:sz w:val="24"/>
            <w:szCs w:val="24"/>
            <w:lang w:val="en-US"/>
          </w:rPr>
          <w:t xml:space="preserve">size of the </w:t>
        </w:r>
        <w:r w:rsidR="006F5B70">
          <w:rPr>
            <w:rFonts w:ascii="Times New Roman" w:hAnsi="Times New Roman"/>
            <w:sz w:val="24"/>
            <w:szCs w:val="24"/>
            <w:lang w:val="en-US"/>
          </w:rPr>
          <w:t>95% kernel ranges</w:t>
        </w:r>
      </w:ins>
      <w:ins w:id="2057" w:author="BAUDUIN Sarah" w:date="2024-04-16T16:28:00Z">
        <w:r w:rsidR="006F5B70">
          <w:rPr>
            <w:rFonts w:ascii="Times New Roman" w:hAnsi="Times New Roman"/>
            <w:sz w:val="24"/>
            <w:szCs w:val="24"/>
            <w:lang w:val="en-US"/>
          </w:rPr>
          <w:t xml:space="preserve"> measured in the field</w:t>
        </w:r>
      </w:ins>
      <w:ins w:id="2058" w:author="BAUDUIN Sarah" w:date="2024-04-16T16:25:00Z">
        <w:r w:rsidR="006F5B70">
          <w:rPr>
            <w:rFonts w:ascii="Times New Roman" w:hAnsi="Times New Roman"/>
            <w:sz w:val="24"/>
            <w:szCs w:val="24"/>
            <w:lang w:val="en-US"/>
          </w:rPr>
          <w:t xml:space="preserve"> as kernel are computed based on the most used habitats (i.e., “breeding habitat”)</w:t>
        </w:r>
      </w:ins>
      <w:del w:id="2059" w:author="BAUDUIN Sarah" w:date="2022-07-26T14:23:00Z">
        <w:r w:rsidDel="00111BFB">
          <w:rPr>
            <w:rFonts w:ascii="Times New Roman" w:hAnsi="Times New Roman"/>
            <w:sz w:val="24"/>
            <w:szCs w:val="24"/>
            <w:lang w:val="en-US"/>
          </w:rPr>
          <w:delText>: mean(95% kernel) – sd(95% kernel), where “95% kernel” represents the territory size of female residents calculated using a 95% kernel density</w:delText>
        </w:r>
        <w:r w:rsidR="009C4DA5" w:rsidDel="00111BFB">
          <w:rPr>
            <w:rFonts w:ascii="Times New Roman" w:hAnsi="Times New Roman"/>
            <w:sz w:val="24"/>
            <w:szCs w:val="24"/>
            <w:lang w:val="en-US"/>
          </w:rPr>
          <w:delText xml:space="preserve"> </w:delText>
        </w:r>
        <w:r w:rsidR="009C4DA5" w:rsidRPr="009C4DA5" w:rsidDel="00111BFB">
          <w:rPr>
            <w:rFonts w:ascii="Times New Roman" w:hAnsi="Times New Roman"/>
            <w:noProof/>
            <w:sz w:val="24"/>
            <w:szCs w:val="24"/>
            <w:lang w:val="en-US"/>
          </w:rPr>
          <w:delText>(Heurich et al., 2018)</w:delText>
        </w:r>
      </w:del>
      <w:r>
        <w:rPr>
          <w:rFonts w:ascii="Times New Roman" w:hAnsi="Times New Roman"/>
          <w:sz w:val="24"/>
          <w:szCs w:val="24"/>
          <w:lang w:val="en-US"/>
        </w:rPr>
        <w:t>. When a female builds a territory</w:t>
      </w:r>
      <w:ins w:id="2060" w:author="BAUDUIN Sarah" w:date="2024-04-16T16:26:00Z">
        <w:r w:rsidR="006F5B70">
          <w:rPr>
            <w:rFonts w:ascii="Times New Roman" w:hAnsi="Times New Roman"/>
            <w:sz w:val="24"/>
            <w:szCs w:val="24"/>
            <w:lang w:val="en-US"/>
          </w:rPr>
          <w:t xml:space="preserve"> in the model</w:t>
        </w:r>
      </w:ins>
      <w:r>
        <w:rPr>
          <w:rFonts w:ascii="Times New Roman" w:hAnsi="Times New Roman"/>
          <w:sz w:val="24"/>
          <w:szCs w:val="24"/>
          <w:lang w:val="en-US"/>
        </w:rPr>
        <w:t xml:space="preserve">, the cells used </w:t>
      </w:r>
      <w:del w:id="2061" w:author="BAUDUIN Sarah" w:date="2024-04-16T16:28:00Z">
        <w:r w:rsidDel="006F5B70">
          <w:rPr>
            <w:rFonts w:ascii="Times New Roman" w:hAnsi="Times New Roman"/>
            <w:sz w:val="24"/>
            <w:szCs w:val="24"/>
            <w:lang w:val="en-US"/>
          </w:rPr>
          <w:delText xml:space="preserve">as the territory core area </w:delText>
        </w:r>
      </w:del>
      <w:r>
        <w:rPr>
          <w:rFonts w:ascii="Times New Roman" w:hAnsi="Times New Roman"/>
          <w:sz w:val="24"/>
          <w:szCs w:val="24"/>
          <w:lang w:val="en-US"/>
        </w:rPr>
        <w:t xml:space="preserve">are no longer available for other females. </w:t>
      </w:r>
      <w:del w:id="2062" w:author="BAUDUIN Sarah" w:date="2022-07-26T14:27:00Z">
        <w:r w:rsidDel="00240847">
          <w:rPr>
            <w:rFonts w:ascii="Times New Roman" w:hAnsi="Times New Roman"/>
            <w:sz w:val="24"/>
            <w:szCs w:val="24"/>
            <w:lang w:val="en-US"/>
          </w:rPr>
          <w:delText xml:space="preserve">Only the core areas are exclusive whereas an overlap between female territories on </w:delText>
        </w:r>
        <w:r w:rsidDel="00240847">
          <w:rPr>
            <w:rFonts w:ascii="Times New Roman" w:hAnsi="Times New Roman"/>
            <w:sz w:val="24"/>
            <w:szCs w:val="24"/>
            <w:lang w:val="en-US"/>
          </w:rPr>
          <w:lastRenderedPageBreak/>
          <w:delText>their edges is possible, as observed with telemetry data</w:delText>
        </w:r>
        <w:r w:rsidR="00E21F0F" w:rsidDel="00240847">
          <w:rPr>
            <w:rFonts w:ascii="Times New Roman" w:hAnsi="Times New Roman"/>
            <w:sz w:val="24"/>
            <w:szCs w:val="24"/>
            <w:lang w:val="en-US"/>
          </w:rPr>
          <w:delText xml:space="preserve"> </w:delText>
        </w:r>
        <w:r w:rsidR="00E21F0F" w:rsidRPr="006F5B70" w:rsidDel="00240847">
          <w:rPr>
            <w:rFonts w:ascii="Times New Roman" w:hAnsi="Times New Roman"/>
            <w:noProof/>
            <w:sz w:val="24"/>
            <w:szCs w:val="24"/>
            <w:lang w:val="en-US"/>
          </w:rPr>
          <w:delText>(Breitenmoser et al., 1993; Breitenmoser-Würsten et al., 2001; Breitenmoser-Würsten, Zimmermann, et al., 2007)</w:delText>
        </w:r>
        <w:r w:rsidRPr="006F5B70" w:rsidDel="00240847">
          <w:rPr>
            <w:rFonts w:ascii="Times New Roman" w:hAnsi="Times New Roman"/>
            <w:sz w:val="24"/>
            <w:szCs w:val="24"/>
            <w:lang w:val="en-US"/>
          </w:rPr>
          <w:delText xml:space="preserve">. </w:delText>
        </w:r>
      </w:del>
      <w:r>
        <w:rPr>
          <w:rFonts w:ascii="Times New Roman" w:hAnsi="Times New Roman"/>
          <w:sz w:val="24"/>
          <w:szCs w:val="24"/>
          <w:lang w:val="en-US"/>
        </w:rPr>
        <w:t xml:space="preserve">Territory size </w:t>
      </w:r>
      <w:del w:id="2063" w:author="BAUDUIN Sarah" w:date="2024-04-16T16:33:00Z">
        <w:r w:rsidDel="006F5B70">
          <w:rPr>
            <w:rFonts w:ascii="Times New Roman" w:hAnsi="Times New Roman"/>
            <w:sz w:val="24"/>
            <w:szCs w:val="24"/>
            <w:lang w:val="en-US"/>
          </w:rPr>
          <w:delText>to reach for the</w:delText>
        </w:r>
      </w:del>
      <w:ins w:id="2064" w:author="BAUDUIN Sarah" w:date="2024-04-16T16:33:00Z">
        <w:r w:rsidR="006F5B70">
          <w:rPr>
            <w:rFonts w:ascii="Times New Roman" w:hAnsi="Times New Roman"/>
            <w:sz w:val="24"/>
            <w:szCs w:val="24"/>
            <w:lang w:val="en-US"/>
          </w:rPr>
          <w:t>for females in the</w:t>
        </w:r>
      </w:ins>
      <w:r>
        <w:rPr>
          <w:rFonts w:ascii="Times New Roman" w:hAnsi="Times New Roman"/>
          <w:sz w:val="24"/>
          <w:szCs w:val="24"/>
          <w:lang w:val="en-US"/>
        </w:rPr>
        <w:t xml:space="preserve"> Alpine population is equal to </w:t>
      </w:r>
      <w:del w:id="2065" w:author="BAUDUIN Sarah" w:date="2022-07-26T14:27:00Z">
        <w:r w:rsidRPr="0068651C" w:rsidDel="00240847">
          <w:rPr>
            <w:rFonts w:ascii="Times New Roman" w:hAnsi="Times New Roman"/>
            <w:sz w:val="24"/>
            <w:szCs w:val="24"/>
            <w:lang w:val="en-US"/>
          </w:rPr>
          <w:delText>43.5</w:delText>
        </w:r>
      </w:del>
      <w:del w:id="2066" w:author="BAUDUIN Sarah" w:date="2024-04-16T16:30:00Z">
        <w:r w:rsidDel="006F5B70">
          <w:rPr>
            <w:rFonts w:ascii="Times New Roman" w:hAnsi="Times New Roman"/>
            <w:sz w:val="24"/>
            <w:szCs w:val="24"/>
            <w:lang w:val="en-US"/>
          </w:rPr>
          <w:delText xml:space="preserve"> </w:delText>
        </w:r>
      </w:del>
      <w:ins w:id="2067" w:author="BAUDUIN Sarah" w:date="2024-04-16T16:30:00Z">
        <w:r w:rsidR="006F5B70">
          <w:rPr>
            <w:rFonts w:ascii="Times New Roman" w:hAnsi="Times New Roman"/>
            <w:sz w:val="24"/>
            <w:szCs w:val="24"/>
            <w:lang w:val="en-US"/>
          </w:rPr>
          <w:t>76</w:t>
        </w:r>
      </w:ins>
      <w:ins w:id="2068" w:author="BAUDUIN Sarah" w:date="2022-07-26T14:29:00Z">
        <w:r w:rsidR="00240847">
          <w:rPr>
            <w:rFonts w:ascii="Times New Roman" w:hAnsi="Times New Roman"/>
            <w:sz w:val="24"/>
            <w:szCs w:val="24"/>
            <w:lang w:val="en-US"/>
          </w:rPr>
          <w:t xml:space="preserve"> </w:t>
        </w:r>
      </w:ins>
      <w:r>
        <w:rPr>
          <w:rFonts w:ascii="Times New Roman" w:hAnsi="Times New Roman"/>
          <w:sz w:val="24"/>
          <w:szCs w:val="24"/>
          <w:lang w:val="en-US"/>
        </w:rPr>
        <w:t>km</w:t>
      </w:r>
      <w:r w:rsidRPr="00272652">
        <w:rPr>
          <w:rFonts w:ascii="Times New Roman" w:hAnsi="Times New Roman"/>
          <w:sz w:val="24"/>
          <w:szCs w:val="24"/>
          <w:vertAlign w:val="superscript"/>
          <w:lang w:val="en-US"/>
        </w:rPr>
        <w:t>2</w:t>
      </w:r>
      <w:r>
        <w:rPr>
          <w:rFonts w:ascii="Times New Roman" w:hAnsi="Times New Roman"/>
          <w:sz w:val="24"/>
          <w:szCs w:val="24"/>
          <w:lang w:val="en-US"/>
        </w:rPr>
        <w:t xml:space="preserve"> (</w:t>
      </w:r>
      <w:del w:id="2069" w:author="BAUDUIN Sarah" w:date="2024-04-16T16:30:00Z">
        <w:r w:rsidDel="006F5B70">
          <w:rPr>
            <w:rFonts w:ascii="Times New Roman" w:hAnsi="Times New Roman"/>
            <w:sz w:val="24"/>
            <w:szCs w:val="24"/>
            <w:lang w:val="en-US"/>
          </w:rPr>
          <w:delText xml:space="preserve">mean home range </w:delText>
        </w:r>
      </w:del>
      <w:del w:id="2070" w:author="BAUDUIN Sarah" w:date="2022-07-26T14:27:00Z">
        <w:r w:rsidDel="00240847">
          <w:rPr>
            <w:rFonts w:ascii="Times New Roman" w:hAnsi="Times New Roman"/>
            <w:sz w:val="24"/>
            <w:szCs w:val="24"/>
            <w:lang w:val="en-US"/>
          </w:rPr>
          <w:delText>computed with a 95% kernel = 76 km</w:delText>
        </w:r>
        <w:r w:rsidRPr="0068651C" w:rsidDel="00240847">
          <w:rPr>
            <w:rFonts w:ascii="Times New Roman" w:hAnsi="Times New Roman"/>
            <w:sz w:val="24"/>
            <w:szCs w:val="24"/>
            <w:vertAlign w:val="superscript"/>
            <w:lang w:val="en-US"/>
          </w:rPr>
          <w:delText>2</w:delText>
        </w:r>
        <w:r w:rsidDel="00240847">
          <w:rPr>
            <w:rFonts w:ascii="Times New Roman" w:hAnsi="Times New Roman"/>
            <w:sz w:val="24"/>
            <w:szCs w:val="24"/>
            <w:lang w:val="en-US"/>
          </w:rPr>
          <w:delText>, standard deviation = 32 km</w:delText>
        </w:r>
        <w:r w:rsidRPr="0068651C" w:rsidDel="00240847">
          <w:rPr>
            <w:rFonts w:ascii="Times New Roman" w:hAnsi="Times New Roman"/>
            <w:sz w:val="24"/>
            <w:szCs w:val="24"/>
            <w:vertAlign w:val="superscript"/>
            <w:lang w:val="en-US"/>
          </w:rPr>
          <w:delText>2</w:delText>
        </w:r>
      </w:del>
      <w:del w:id="2071" w:author="BAUDUIN Sarah" w:date="2024-04-16T16:30:00Z">
        <w:r w:rsidDel="006F5B70">
          <w:rPr>
            <w:rFonts w:ascii="Times New Roman" w:hAnsi="Times New Roman"/>
            <w:sz w:val="24"/>
            <w:szCs w:val="24"/>
            <w:lang w:val="en-US"/>
          </w:rPr>
          <w:delText xml:space="preserve">; </w:delText>
        </w:r>
      </w:del>
      <w:r w:rsidRPr="007A1DDC">
        <w:rPr>
          <w:rFonts w:ascii="Times New Roman" w:hAnsi="Times New Roman"/>
          <w:noProof/>
          <w:sz w:val="24"/>
          <w:szCs w:val="24"/>
          <w:lang w:val="en-US"/>
        </w:rPr>
        <w:t>Breitenmoser-Würsten et al., 2001)</w:t>
      </w:r>
      <w:r>
        <w:rPr>
          <w:rFonts w:ascii="Times New Roman" w:hAnsi="Times New Roman"/>
          <w:sz w:val="24"/>
          <w:szCs w:val="24"/>
          <w:lang w:val="en-US"/>
        </w:rPr>
        <w:t xml:space="preserve"> and to </w:t>
      </w:r>
      <w:del w:id="2072" w:author="BAUDUIN Sarah" w:date="2022-07-26T14:39:00Z">
        <w:r w:rsidDel="003A0D6C">
          <w:rPr>
            <w:rFonts w:ascii="Times New Roman" w:hAnsi="Times New Roman"/>
            <w:sz w:val="24"/>
            <w:szCs w:val="24"/>
            <w:lang w:val="en-US"/>
          </w:rPr>
          <w:delText xml:space="preserve">73 </w:delText>
        </w:r>
      </w:del>
      <w:ins w:id="2073" w:author="BAUDUIN Sarah" w:date="2024-04-16T16:30:00Z">
        <w:r w:rsidR="006F5B70">
          <w:rPr>
            <w:rFonts w:ascii="Times New Roman" w:hAnsi="Times New Roman"/>
            <w:sz w:val="24"/>
            <w:szCs w:val="24"/>
            <w:lang w:val="en-US"/>
          </w:rPr>
          <w:t>119</w:t>
        </w:r>
      </w:ins>
      <w:ins w:id="2074" w:author="BAUDUIN Sarah" w:date="2022-07-26T14:39:00Z">
        <w:r w:rsidR="003A0D6C">
          <w:rPr>
            <w:rFonts w:ascii="Times New Roman" w:hAnsi="Times New Roman"/>
            <w:sz w:val="24"/>
            <w:szCs w:val="24"/>
            <w:lang w:val="en-US"/>
          </w:rPr>
          <w:t xml:space="preserve"> </w:t>
        </w:r>
      </w:ins>
      <w:r>
        <w:rPr>
          <w:rFonts w:ascii="Times New Roman" w:hAnsi="Times New Roman"/>
          <w:sz w:val="24"/>
          <w:szCs w:val="24"/>
          <w:lang w:val="en-US"/>
        </w:rPr>
        <w:t>km</w:t>
      </w:r>
      <w:r w:rsidRPr="00272652">
        <w:rPr>
          <w:rFonts w:ascii="Times New Roman" w:hAnsi="Times New Roman"/>
          <w:sz w:val="24"/>
          <w:szCs w:val="24"/>
          <w:vertAlign w:val="superscript"/>
          <w:lang w:val="en-US"/>
        </w:rPr>
        <w:t>2</w:t>
      </w:r>
      <w:r>
        <w:rPr>
          <w:rFonts w:ascii="Times New Roman" w:hAnsi="Times New Roman"/>
          <w:sz w:val="24"/>
          <w:szCs w:val="24"/>
          <w:lang w:val="en-US"/>
        </w:rPr>
        <w:t xml:space="preserve"> </w:t>
      </w:r>
      <w:del w:id="2075" w:author="BAUDUIN Sarah" w:date="2024-04-16T16:33:00Z">
        <w:r w:rsidDel="006F5B70">
          <w:rPr>
            <w:rFonts w:ascii="Times New Roman" w:hAnsi="Times New Roman"/>
            <w:sz w:val="24"/>
            <w:szCs w:val="24"/>
            <w:lang w:val="en-US"/>
          </w:rPr>
          <w:delText xml:space="preserve">for </w:delText>
        </w:r>
      </w:del>
      <w:ins w:id="2076" w:author="BAUDUIN Sarah" w:date="2024-04-16T16:33:00Z">
        <w:r w:rsidR="006F5B70">
          <w:rPr>
            <w:rFonts w:ascii="Times New Roman" w:hAnsi="Times New Roman"/>
            <w:sz w:val="24"/>
            <w:szCs w:val="24"/>
            <w:lang w:val="en-US"/>
          </w:rPr>
          <w:t xml:space="preserve">in </w:t>
        </w:r>
      </w:ins>
      <w:r>
        <w:rPr>
          <w:rFonts w:ascii="Times New Roman" w:hAnsi="Times New Roman"/>
          <w:sz w:val="24"/>
          <w:szCs w:val="24"/>
          <w:lang w:val="en-US"/>
        </w:rPr>
        <w:t>the Jura population (</w:t>
      </w:r>
      <w:del w:id="2077" w:author="BAUDUIN Sarah" w:date="2024-04-16T16:31:00Z">
        <w:r w:rsidDel="006F5B70">
          <w:rPr>
            <w:rFonts w:ascii="Times New Roman" w:hAnsi="Times New Roman"/>
            <w:sz w:val="24"/>
            <w:szCs w:val="24"/>
            <w:lang w:val="en-US"/>
          </w:rPr>
          <w:delText xml:space="preserve">mean home </w:delText>
        </w:r>
      </w:del>
      <w:del w:id="2078" w:author="BAUDUIN Sarah" w:date="2022-07-26T14:39:00Z">
        <w:r w:rsidDel="003A0D6C">
          <w:rPr>
            <w:rFonts w:ascii="Times New Roman" w:hAnsi="Times New Roman"/>
            <w:sz w:val="24"/>
            <w:szCs w:val="24"/>
            <w:lang w:val="en-US"/>
          </w:rPr>
          <w:delText>range computed with a 95% kernel = 119 km</w:delText>
        </w:r>
        <w:r w:rsidRPr="003B3627" w:rsidDel="003A0D6C">
          <w:rPr>
            <w:rFonts w:ascii="Times New Roman" w:hAnsi="Times New Roman"/>
            <w:sz w:val="24"/>
            <w:szCs w:val="24"/>
            <w:vertAlign w:val="superscript"/>
            <w:lang w:val="en-US"/>
          </w:rPr>
          <w:delText>2</w:delText>
        </w:r>
        <w:r w:rsidDel="003A0D6C">
          <w:rPr>
            <w:rFonts w:ascii="Times New Roman" w:hAnsi="Times New Roman"/>
            <w:sz w:val="24"/>
            <w:szCs w:val="24"/>
            <w:lang w:val="en-US"/>
          </w:rPr>
          <w:delText>, standard deviation =</w:delText>
        </w:r>
      </w:del>
      <w:del w:id="2079" w:author="BAUDUIN Sarah" w:date="2024-04-16T16:31:00Z">
        <w:r w:rsidDel="006F5B70">
          <w:rPr>
            <w:rFonts w:ascii="Times New Roman" w:hAnsi="Times New Roman"/>
            <w:sz w:val="24"/>
            <w:szCs w:val="24"/>
            <w:lang w:val="en-US"/>
          </w:rPr>
          <w:delText xml:space="preserve"> </w:delText>
        </w:r>
      </w:del>
      <w:del w:id="2080" w:author="BAUDUIN Sarah" w:date="2022-07-26T14:40:00Z">
        <w:r w:rsidDel="003A0D6C">
          <w:rPr>
            <w:rFonts w:ascii="Times New Roman" w:hAnsi="Times New Roman"/>
            <w:sz w:val="24"/>
            <w:szCs w:val="24"/>
            <w:lang w:val="en-US"/>
          </w:rPr>
          <w:delText>46</w:delText>
        </w:r>
      </w:del>
      <w:del w:id="2081" w:author="BAUDUIN Sarah" w:date="2024-04-16T16:31:00Z">
        <w:r w:rsidDel="006F5B70">
          <w:rPr>
            <w:rFonts w:ascii="Times New Roman" w:hAnsi="Times New Roman"/>
            <w:sz w:val="24"/>
            <w:szCs w:val="24"/>
            <w:lang w:val="en-US"/>
          </w:rPr>
          <w:delText xml:space="preserve"> km</w:delText>
        </w:r>
        <w:r w:rsidRPr="0068651C" w:rsidDel="006F5B70">
          <w:rPr>
            <w:rFonts w:ascii="Times New Roman" w:hAnsi="Times New Roman"/>
            <w:sz w:val="24"/>
            <w:szCs w:val="24"/>
            <w:vertAlign w:val="superscript"/>
            <w:lang w:val="en-US"/>
          </w:rPr>
          <w:delText>2</w:delText>
        </w:r>
      </w:del>
      <w:del w:id="2082" w:author="BAUDUIN Sarah" w:date="2022-07-26T14:40:00Z">
        <w:r w:rsidDel="003A0D6C">
          <w:rPr>
            <w:rFonts w:ascii="Times New Roman" w:hAnsi="Times New Roman"/>
            <w:sz w:val="24"/>
            <w:szCs w:val="24"/>
            <w:lang w:val="en-US"/>
          </w:rPr>
          <w:delText>;</w:delText>
        </w:r>
      </w:del>
      <w:del w:id="2083" w:author="BAUDUIN Sarah" w:date="2022-07-26T14:45:00Z">
        <w:r w:rsidDel="003A0D6C">
          <w:rPr>
            <w:rFonts w:ascii="Times New Roman" w:hAnsi="Times New Roman"/>
            <w:sz w:val="24"/>
            <w:szCs w:val="24"/>
            <w:lang w:val="en-US"/>
          </w:rPr>
          <w:delText xml:space="preserve"> </w:delText>
        </w:r>
      </w:del>
      <w:r w:rsidR="00E21F0F" w:rsidRPr="00E21F0F">
        <w:rPr>
          <w:rFonts w:ascii="Times New Roman" w:hAnsi="Times New Roman"/>
          <w:noProof/>
          <w:sz w:val="24"/>
          <w:szCs w:val="24"/>
          <w:lang w:val="en-US"/>
        </w:rPr>
        <w:t>Breitenmoser-Würsten, Zimmermann, et al., 2007</w:t>
      </w:r>
      <w:ins w:id="2084" w:author="BAUDUIN Sarah" w:date="2024-04-16T16:45:00Z">
        <w:r w:rsidR="00664288">
          <w:rPr>
            <w:rFonts w:ascii="Times New Roman" w:hAnsi="Times New Roman"/>
            <w:noProof/>
            <w:sz w:val="24"/>
            <w:szCs w:val="24"/>
            <w:lang w:val="en-US"/>
          </w:rPr>
          <w:t>b</w:t>
        </w:r>
      </w:ins>
      <w:r w:rsidRPr="00C16E9D">
        <w:rPr>
          <w:rFonts w:ascii="Times New Roman" w:hAnsi="Times New Roman"/>
          <w:noProof/>
          <w:sz w:val="24"/>
          <w:szCs w:val="24"/>
          <w:lang w:val="en-US"/>
        </w:rPr>
        <w:t>)</w:t>
      </w:r>
      <w:r w:rsidRPr="004C793E">
        <w:rPr>
          <w:rFonts w:ascii="Times New Roman" w:hAnsi="Times New Roman"/>
          <w:sz w:val="24"/>
          <w:szCs w:val="24"/>
          <w:lang w:val="en-US"/>
        </w:rPr>
        <w:t>.</w:t>
      </w:r>
      <w:r>
        <w:rPr>
          <w:rFonts w:ascii="Times New Roman" w:hAnsi="Times New Roman"/>
          <w:sz w:val="24"/>
          <w:szCs w:val="24"/>
          <w:lang w:val="en-US"/>
        </w:rPr>
        <w:t xml:space="preserve"> As we did not have a reliable estimate for the Vosges-Palatinian and the Black Forest populations, we assigned them the value of the Jura population due to the similarity of the habitat structure (Fig. A.</w:t>
      </w:r>
      <w:del w:id="2085" w:author="BAUDUIN Sarah" w:date="2022-03-29T12:14:00Z">
        <w:r w:rsidDel="005C296F">
          <w:rPr>
            <w:rFonts w:ascii="Times New Roman" w:hAnsi="Times New Roman"/>
            <w:sz w:val="24"/>
            <w:szCs w:val="24"/>
            <w:lang w:val="en-US"/>
          </w:rPr>
          <w:delText>3</w:delText>
        </w:r>
      </w:del>
      <w:ins w:id="2086" w:author="BAUDUIN Sarah" w:date="2022-03-29T12:14:00Z">
        <w:r w:rsidR="005C296F">
          <w:rPr>
            <w:rFonts w:ascii="Times New Roman" w:hAnsi="Times New Roman"/>
            <w:sz w:val="24"/>
            <w:szCs w:val="24"/>
            <w:lang w:val="en-US"/>
          </w:rPr>
          <w:t>2</w:t>
        </w:r>
      </w:ins>
      <w:r>
        <w:rPr>
          <w:rFonts w:ascii="Times New Roman" w:hAnsi="Times New Roman"/>
          <w:sz w:val="24"/>
          <w:szCs w:val="24"/>
          <w:lang w:val="en-US"/>
        </w:rPr>
        <w:t xml:space="preserve">). </w:t>
      </w:r>
      <w:del w:id="2087" w:author="BAUDUIN Sarah" w:date="2024-04-16T16:34:00Z">
        <w:r w:rsidDel="006F5B70">
          <w:rPr>
            <w:rFonts w:ascii="Times New Roman" w:hAnsi="Times New Roman"/>
            <w:sz w:val="24"/>
            <w:szCs w:val="24"/>
            <w:lang w:val="en-US"/>
          </w:rPr>
          <w:delText>The “population” layer in which population area individuals are located in (Fig. A.</w:delText>
        </w:r>
      </w:del>
      <w:del w:id="2088" w:author="BAUDUIN Sarah" w:date="2022-03-29T12:14:00Z">
        <w:r w:rsidDel="005C296F">
          <w:rPr>
            <w:rFonts w:ascii="Times New Roman" w:hAnsi="Times New Roman"/>
            <w:sz w:val="24"/>
            <w:szCs w:val="24"/>
            <w:lang w:val="en-US"/>
          </w:rPr>
          <w:delText>4</w:delText>
        </w:r>
      </w:del>
      <w:del w:id="2089" w:author="BAUDUIN Sarah" w:date="2024-04-16T16:34:00Z">
        <w:r w:rsidDel="006F5B70">
          <w:rPr>
            <w:rFonts w:ascii="Times New Roman" w:hAnsi="Times New Roman"/>
            <w:sz w:val="24"/>
            <w:szCs w:val="24"/>
            <w:lang w:val="en-US"/>
          </w:rPr>
          <w:delText xml:space="preserve">). For that, each cell of the gridded study area was assigned the population of its closest cell of regular lynx presence. </w:delText>
        </w:r>
      </w:del>
      <w:r w:rsidRPr="004C793E">
        <w:rPr>
          <w:rFonts w:ascii="Times New Roman" w:hAnsi="Times New Roman"/>
          <w:sz w:val="24"/>
          <w:szCs w:val="24"/>
          <w:lang w:val="en-US"/>
        </w:rPr>
        <w:t xml:space="preserve">Once a female </w:t>
      </w:r>
      <w:r>
        <w:rPr>
          <w:rFonts w:ascii="Times New Roman" w:hAnsi="Times New Roman"/>
          <w:sz w:val="24"/>
          <w:szCs w:val="24"/>
          <w:lang w:val="en-US"/>
        </w:rPr>
        <w:t xml:space="preserve">has </w:t>
      </w:r>
      <w:r w:rsidRPr="004C793E">
        <w:rPr>
          <w:rFonts w:ascii="Times New Roman" w:hAnsi="Times New Roman"/>
          <w:sz w:val="24"/>
          <w:szCs w:val="24"/>
          <w:lang w:val="en-US"/>
        </w:rPr>
        <w:t>establishe</w:t>
      </w:r>
      <w:r>
        <w:rPr>
          <w:rFonts w:ascii="Times New Roman" w:hAnsi="Times New Roman"/>
          <w:sz w:val="24"/>
          <w:szCs w:val="24"/>
          <w:lang w:val="en-US"/>
        </w:rPr>
        <w:t>d</w:t>
      </w:r>
      <w:r w:rsidRPr="004C793E">
        <w:rPr>
          <w:rFonts w:ascii="Times New Roman" w:hAnsi="Times New Roman"/>
          <w:sz w:val="24"/>
          <w:szCs w:val="24"/>
          <w:lang w:val="en-US"/>
        </w:rPr>
        <w:t xml:space="preserve"> </w:t>
      </w:r>
      <w:r>
        <w:rPr>
          <w:rFonts w:ascii="Times New Roman" w:hAnsi="Times New Roman"/>
          <w:sz w:val="24"/>
          <w:szCs w:val="24"/>
          <w:lang w:val="en-US"/>
        </w:rPr>
        <w:t>a territory</w:t>
      </w:r>
      <w:r w:rsidRPr="004C793E">
        <w:rPr>
          <w:rFonts w:ascii="Times New Roman" w:hAnsi="Times New Roman"/>
          <w:sz w:val="24"/>
          <w:szCs w:val="24"/>
          <w:lang w:val="en-US"/>
        </w:rPr>
        <w:t xml:space="preserve">, </w:t>
      </w:r>
      <w:r>
        <w:rPr>
          <w:rFonts w:ascii="Times New Roman" w:hAnsi="Times New Roman"/>
          <w:sz w:val="24"/>
          <w:szCs w:val="24"/>
          <w:lang w:val="en-US"/>
        </w:rPr>
        <w:t>she</w:t>
      </w:r>
      <w:r w:rsidRPr="004C793E">
        <w:rPr>
          <w:rFonts w:ascii="Times New Roman" w:hAnsi="Times New Roman"/>
          <w:sz w:val="24"/>
          <w:szCs w:val="24"/>
          <w:lang w:val="en-US"/>
        </w:rPr>
        <w:t xml:space="preserve"> becomes resident. </w:t>
      </w:r>
      <w:r>
        <w:rPr>
          <w:rFonts w:ascii="Times New Roman" w:hAnsi="Times New Roman"/>
          <w:sz w:val="24"/>
          <w:szCs w:val="24"/>
          <w:lang w:val="en-US"/>
        </w:rPr>
        <w:t>If a resident male already established his territory nearby, the male includes the new resident female’s territory into his own, if he has less than three females already associated. Then, the two individuals may</w:t>
      </w:r>
      <w:r w:rsidRPr="004C793E">
        <w:rPr>
          <w:rFonts w:ascii="Times New Roman" w:hAnsi="Times New Roman"/>
          <w:sz w:val="24"/>
          <w:szCs w:val="24"/>
          <w:lang w:val="en-US"/>
        </w:rPr>
        <w:t xml:space="preserve"> potentially reproduce the following year. </w:t>
      </w:r>
      <w:r>
        <w:rPr>
          <w:rFonts w:ascii="Times New Roman" w:hAnsi="Times New Roman"/>
          <w:sz w:val="24"/>
          <w:szCs w:val="24"/>
          <w:lang w:val="en-US"/>
        </w:rPr>
        <w:t>That means, the m</w:t>
      </w:r>
      <w:r w:rsidRPr="004C793E">
        <w:rPr>
          <w:rFonts w:ascii="Times New Roman" w:hAnsi="Times New Roman"/>
          <w:sz w:val="24"/>
          <w:szCs w:val="24"/>
          <w:lang w:val="en-US"/>
        </w:rPr>
        <w:t>ale</w:t>
      </w:r>
      <w:r>
        <w:rPr>
          <w:rFonts w:ascii="Times New Roman" w:hAnsi="Times New Roman"/>
          <w:sz w:val="24"/>
          <w:szCs w:val="24"/>
          <w:lang w:val="en-US"/>
        </w:rPr>
        <w:t>’s</w:t>
      </w:r>
      <w:r w:rsidRPr="004C793E">
        <w:rPr>
          <w:rFonts w:ascii="Times New Roman" w:hAnsi="Times New Roman"/>
          <w:sz w:val="24"/>
          <w:szCs w:val="24"/>
          <w:lang w:val="en-US"/>
        </w:rPr>
        <w:t xml:space="preserve"> dispers</w:t>
      </w:r>
      <w:r>
        <w:rPr>
          <w:rFonts w:ascii="Times New Roman" w:hAnsi="Times New Roman"/>
          <w:sz w:val="24"/>
          <w:szCs w:val="24"/>
          <w:lang w:val="en-US"/>
        </w:rPr>
        <w:t>al</w:t>
      </w:r>
      <w:r w:rsidRPr="004C793E">
        <w:rPr>
          <w:rFonts w:ascii="Times New Roman" w:hAnsi="Times New Roman"/>
          <w:sz w:val="24"/>
          <w:szCs w:val="24"/>
          <w:lang w:val="en-US"/>
        </w:rPr>
        <w:t xml:space="preserve"> strategy</w:t>
      </w:r>
      <w:r>
        <w:rPr>
          <w:rFonts w:ascii="Times New Roman" w:hAnsi="Times New Roman"/>
          <w:sz w:val="24"/>
          <w:szCs w:val="24"/>
          <w:lang w:val="en-US"/>
        </w:rPr>
        <w:t xml:space="preserve"> to establish</w:t>
      </w:r>
      <w:r w:rsidRPr="004C793E">
        <w:rPr>
          <w:rFonts w:ascii="Times New Roman" w:hAnsi="Times New Roman"/>
          <w:sz w:val="24"/>
          <w:szCs w:val="24"/>
          <w:lang w:val="en-US"/>
        </w:rPr>
        <w:t xml:space="preserve"> is </w:t>
      </w:r>
      <w:r>
        <w:rPr>
          <w:rFonts w:ascii="Times New Roman" w:hAnsi="Times New Roman"/>
          <w:sz w:val="24"/>
          <w:szCs w:val="24"/>
          <w:lang w:val="en-US"/>
        </w:rPr>
        <w:t>female-dependent.</w:t>
      </w:r>
      <w:r w:rsidRPr="004C793E">
        <w:rPr>
          <w:rFonts w:ascii="Times New Roman" w:hAnsi="Times New Roman"/>
          <w:sz w:val="24"/>
          <w:szCs w:val="24"/>
          <w:lang w:val="en-US"/>
        </w:rPr>
        <w:t xml:space="preserve"> At their new location, </w:t>
      </w:r>
      <w:r>
        <w:rPr>
          <w:rFonts w:ascii="Times New Roman" w:hAnsi="Times New Roman"/>
          <w:sz w:val="24"/>
          <w:szCs w:val="24"/>
          <w:lang w:val="en-US"/>
        </w:rPr>
        <w:t>dispersing males</w:t>
      </w:r>
      <w:r w:rsidRPr="004C793E">
        <w:rPr>
          <w:rFonts w:ascii="Times New Roman" w:hAnsi="Times New Roman"/>
          <w:sz w:val="24"/>
          <w:szCs w:val="24"/>
          <w:lang w:val="en-US"/>
        </w:rPr>
        <w:t xml:space="preserve"> check if they arrived inside the territory of a resident female available (i.e., with no male associated). If a male finds </w:t>
      </w:r>
      <w:r>
        <w:rPr>
          <w:rFonts w:ascii="Times New Roman" w:hAnsi="Times New Roman"/>
          <w:sz w:val="24"/>
          <w:szCs w:val="24"/>
          <w:lang w:val="en-US"/>
        </w:rPr>
        <w:t xml:space="preserve">a </w:t>
      </w:r>
      <w:r w:rsidRPr="004C793E">
        <w:rPr>
          <w:rFonts w:ascii="Times New Roman" w:hAnsi="Times New Roman"/>
          <w:sz w:val="24"/>
          <w:szCs w:val="24"/>
          <w:lang w:val="en-US"/>
        </w:rPr>
        <w:t xml:space="preserve">female, </w:t>
      </w:r>
      <w:r>
        <w:rPr>
          <w:rFonts w:ascii="Times New Roman" w:hAnsi="Times New Roman"/>
          <w:sz w:val="24"/>
          <w:szCs w:val="24"/>
          <w:lang w:val="en-US"/>
        </w:rPr>
        <w:t>he</w:t>
      </w:r>
      <w:r w:rsidRPr="004C793E">
        <w:rPr>
          <w:rFonts w:ascii="Times New Roman" w:hAnsi="Times New Roman"/>
          <w:sz w:val="24"/>
          <w:szCs w:val="24"/>
          <w:lang w:val="en-US"/>
        </w:rPr>
        <w:t xml:space="preserve"> </w:t>
      </w:r>
      <w:r>
        <w:rPr>
          <w:rFonts w:ascii="Times New Roman" w:hAnsi="Times New Roman"/>
          <w:sz w:val="24"/>
          <w:szCs w:val="24"/>
          <w:lang w:val="en-US"/>
        </w:rPr>
        <w:t>pairs</w:t>
      </w:r>
      <w:r w:rsidRPr="004C793E">
        <w:rPr>
          <w:rFonts w:ascii="Times New Roman" w:hAnsi="Times New Roman"/>
          <w:sz w:val="24"/>
          <w:szCs w:val="24"/>
          <w:lang w:val="en-US"/>
        </w:rPr>
        <w:t xml:space="preserve"> with her and </w:t>
      </w:r>
      <w:r>
        <w:rPr>
          <w:rFonts w:ascii="Times New Roman" w:hAnsi="Times New Roman"/>
          <w:sz w:val="24"/>
          <w:szCs w:val="24"/>
          <w:lang w:val="en-US"/>
        </w:rPr>
        <w:t>his</w:t>
      </w:r>
      <w:r w:rsidRPr="004C793E">
        <w:rPr>
          <w:rFonts w:ascii="Times New Roman" w:hAnsi="Times New Roman"/>
          <w:sz w:val="24"/>
          <w:szCs w:val="24"/>
          <w:lang w:val="en-US"/>
        </w:rPr>
        <w:t xml:space="preserve"> territory </w:t>
      </w:r>
      <w:r>
        <w:rPr>
          <w:rFonts w:ascii="Times New Roman" w:hAnsi="Times New Roman"/>
          <w:sz w:val="24"/>
          <w:szCs w:val="24"/>
          <w:lang w:val="en-US"/>
        </w:rPr>
        <w:t>becomes</w:t>
      </w:r>
      <w:r w:rsidRPr="004C793E">
        <w:rPr>
          <w:rFonts w:ascii="Times New Roman" w:hAnsi="Times New Roman"/>
          <w:sz w:val="24"/>
          <w:szCs w:val="24"/>
          <w:lang w:val="en-US"/>
        </w:rPr>
        <w:t xml:space="preserve"> </w:t>
      </w:r>
      <w:r>
        <w:rPr>
          <w:rFonts w:ascii="Times New Roman" w:hAnsi="Times New Roman"/>
          <w:sz w:val="24"/>
          <w:szCs w:val="24"/>
          <w:lang w:val="en-US"/>
        </w:rPr>
        <w:t>the same as the one from the female je joined</w:t>
      </w:r>
      <w:r w:rsidRPr="004C793E">
        <w:rPr>
          <w:rFonts w:ascii="Times New Roman" w:hAnsi="Times New Roman"/>
          <w:sz w:val="24"/>
          <w:szCs w:val="24"/>
          <w:lang w:val="en-US"/>
        </w:rPr>
        <w:t xml:space="preserve">. </w:t>
      </w:r>
      <w:r>
        <w:rPr>
          <w:rFonts w:ascii="Times New Roman" w:hAnsi="Times New Roman"/>
          <w:sz w:val="24"/>
          <w:szCs w:val="24"/>
          <w:lang w:val="en-US"/>
        </w:rPr>
        <w:t>He</w:t>
      </w:r>
      <w:r w:rsidRPr="004C793E">
        <w:rPr>
          <w:rFonts w:ascii="Times New Roman" w:hAnsi="Times New Roman"/>
          <w:sz w:val="24"/>
          <w:szCs w:val="24"/>
          <w:lang w:val="en-US"/>
        </w:rPr>
        <w:t xml:space="preserve"> also looks at </w:t>
      </w:r>
      <w:r>
        <w:rPr>
          <w:rFonts w:ascii="Times New Roman" w:hAnsi="Times New Roman"/>
          <w:sz w:val="24"/>
          <w:szCs w:val="24"/>
          <w:lang w:val="en-US"/>
        </w:rPr>
        <w:t>nearby</w:t>
      </w:r>
      <w:r w:rsidRPr="004C793E">
        <w:rPr>
          <w:rFonts w:ascii="Times New Roman" w:hAnsi="Times New Roman"/>
          <w:sz w:val="24"/>
          <w:szCs w:val="24"/>
          <w:lang w:val="en-US"/>
        </w:rPr>
        <w:t xml:space="preserve"> territories for</w:t>
      </w:r>
      <w:r>
        <w:rPr>
          <w:rFonts w:ascii="Times New Roman" w:hAnsi="Times New Roman"/>
          <w:sz w:val="24"/>
          <w:szCs w:val="24"/>
          <w:lang w:val="en-US"/>
        </w:rPr>
        <w:t xml:space="preserve"> up to three</w:t>
      </w:r>
      <w:r w:rsidRPr="004C793E">
        <w:rPr>
          <w:rFonts w:ascii="Times New Roman" w:hAnsi="Times New Roman"/>
          <w:sz w:val="24"/>
          <w:szCs w:val="24"/>
          <w:lang w:val="en-US"/>
        </w:rPr>
        <w:t xml:space="preserve"> other available females to </w:t>
      </w:r>
      <w:r>
        <w:rPr>
          <w:rFonts w:ascii="Times New Roman" w:hAnsi="Times New Roman"/>
          <w:sz w:val="24"/>
          <w:szCs w:val="24"/>
          <w:lang w:val="en-US"/>
        </w:rPr>
        <w:t>pair</w:t>
      </w:r>
      <w:r w:rsidRPr="004C793E">
        <w:rPr>
          <w:rFonts w:ascii="Times New Roman" w:hAnsi="Times New Roman"/>
          <w:sz w:val="24"/>
          <w:szCs w:val="24"/>
          <w:lang w:val="en-US"/>
        </w:rPr>
        <w:t xml:space="preserve"> </w:t>
      </w:r>
      <w:r>
        <w:rPr>
          <w:rFonts w:ascii="Times New Roman" w:hAnsi="Times New Roman"/>
          <w:sz w:val="24"/>
          <w:szCs w:val="24"/>
          <w:lang w:val="en-US"/>
        </w:rPr>
        <w:t>with</w:t>
      </w:r>
      <w:r w:rsidRPr="004C793E">
        <w:rPr>
          <w:rFonts w:ascii="Times New Roman" w:hAnsi="Times New Roman"/>
          <w:sz w:val="24"/>
          <w:szCs w:val="24"/>
          <w:lang w:val="en-US"/>
        </w:rPr>
        <w:t>.</w:t>
      </w:r>
      <w:r>
        <w:rPr>
          <w:rFonts w:ascii="Times New Roman" w:hAnsi="Times New Roman"/>
          <w:sz w:val="24"/>
          <w:szCs w:val="24"/>
          <w:lang w:val="en-US"/>
        </w:rPr>
        <w:t xml:space="preserve"> Males can pair with females whose territories are within the size of their maximum territories. The maximum distance between the male location and a female territory (i.e., a cell of her territory) is the radius of the </w:t>
      </w:r>
      <w:ins w:id="2090" w:author="BAUDUIN Sarah" w:date="2024-04-16T16:39:00Z">
        <w:r w:rsidR="00C872F8">
          <w:rPr>
            <w:rFonts w:ascii="Times New Roman" w:hAnsi="Times New Roman"/>
            <w:sz w:val="24"/>
            <w:szCs w:val="24"/>
            <w:lang w:val="en-US"/>
          </w:rPr>
          <w:t>95% kernel ranges estimated for males</w:t>
        </w:r>
      </w:ins>
      <w:del w:id="2091" w:author="BAUDUIN Sarah" w:date="2024-04-16T16:39:00Z">
        <w:r w:rsidDel="00C872F8">
          <w:rPr>
            <w:rFonts w:ascii="Times New Roman" w:hAnsi="Times New Roman"/>
            <w:sz w:val="24"/>
            <w:szCs w:val="24"/>
            <w:lang w:val="en-US"/>
          </w:rPr>
          <w:delText>mean territory size</w:delText>
        </w:r>
      </w:del>
      <w:del w:id="2092" w:author="BAUDUIN Sarah" w:date="2022-07-26T14:46:00Z">
        <w:r w:rsidDel="003A0D6C">
          <w:rPr>
            <w:rFonts w:ascii="Times New Roman" w:hAnsi="Times New Roman"/>
            <w:sz w:val="24"/>
            <w:szCs w:val="24"/>
            <w:lang w:val="en-US"/>
          </w:rPr>
          <w:delText xml:space="preserve"> (estimated by 95% kernel density)</w:delText>
        </w:r>
      </w:del>
      <w:r>
        <w:rPr>
          <w:rFonts w:ascii="Times New Roman" w:hAnsi="Times New Roman"/>
          <w:sz w:val="24"/>
          <w:szCs w:val="24"/>
          <w:lang w:val="en-US"/>
        </w:rPr>
        <w:t>. It is equal to 6.6 km for males in the Alpine population (</w:t>
      </w:r>
      <w:del w:id="2093" w:author="BAUDUIN Sarah" w:date="2024-04-16T16:40:00Z">
        <w:r w:rsidDel="00C872F8">
          <w:rPr>
            <w:rFonts w:ascii="Times New Roman" w:hAnsi="Times New Roman"/>
            <w:sz w:val="24"/>
            <w:szCs w:val="24"/>
            <w:lang w:val="en-US"/>
          </w:rPr>
          <w:delText xml:space="preserve">mean home range </w:delText>
        </w:r>
      </w:del>
      <w:del w:id="2094" w:author="BAUDUIN Sarah" w:date="2022-07-26T14:46:00Z">
        <w:r w:rsidDel="003A0D6C">
          <w:rPr>
            <w:rFonts w:ascii="Times New Roman" w:hAnsi="Times New Roman"/>
            <w:sz w:val="24"/>
            <w:szCs w:val="24"/>
            <w:lang w:val="en-US"/>
          </w:rPr>
          <w:delText xml:space="preserve">computed with a </w:delText>
        </w:r>
      </w:del>
      <w:r>
        <w:rPr>
          <w:rFonts w:ascii="Times New Roman" w:hAnsi="Times New Roman"/>
          <w:sz w:val="24"/>
          <w:szCs w:val="24"/>
          <w:lang w:val="en-US"/>
        </w:rPr>
        <w:t xml:space="preserve">95% kernel </w:t>
      </w:r>
      <w:ins w:id="2095" w:author="BAUDUIN Sarah" w:date="2024-04-16T16:40:00Z">
        <w:r w:rsidR="00C872F8">
          <w:rPr>
            <w:rFonts w:ascii="Times New Roman" w:hAnsi="Times New Roman"/>
            <w:sz w:val="24"/>
            <w:szCs w:val="24"/>
            <w:lang w:val="en-US"/>
          </w:rPr>
          <w:t xml:space="preserve">range </w:t>
        </w:r>
      </w:ins>
      <w:r>
        <w:rPr>
          <w:rFonts w:ascii="Times New Roman" w:hAnsi="Times New Roman"/>
          <w:sz w:val="24"/>
          <w:szCs w:val="24"/>
          <w:lang w:val="en-US"/>
        </w:rPr>
        <w:t>= 137 km</w:t>
      </w:r>
      <w:r w:rsidRPr="0068651C">
        <w:rPr>
          <w:rFonts w:ascii="Times New Roman" w:hAnsi="Times New Roman"/>
          <w:sz w:val="24"/>
          <w:szCs w:val="24"/>
          <w:vertAlign w:val="superscript"/>
          <w:lang w:val="en-US"/>
        </w:rPr>
        <w:t>2</w:t>
      </w:r>
      <w:r>
        <w:rPr>
          <w:rFonts w:ascii="Times New Roman" w:hAnsi="Times New Roman"/>
          <w:sz w:val="24"/>
          <w:szCs w:val="24"/>
          <w:lang w:val="en-US"/>
        </w:rPr>
        <w:t xml:space="preserve">; </w:t>
      </w:r>
      <w:r w:rsidRPr="007A1DDC">
        <w:rPr>
          <w:rFonts w:ascii="Times New Roman" w:hAnsi="Times New Roman"/>
          <w:noProof/>
          <w:sz w:val="24"/>
          <w:szCs w:val="24"/>
          <w:lang w:val="en-US"/>
        </w:rPr>
        <w:t>Breitenmoser-Würsten et al., 2001)</w:t>
      </w:r>
      <w:r>
        <w:rPr>
          <w:rFonts w:ascii="Times New Roman" w:hAnsi="Times New Roman"/>
          <w:sz w:val="24"/>
          <w:szCs w:val="24"/>
          <w:lang w:val="en-US"/>
        </w:rPr>
        <w:t xml:space="preserve"> and to 8.5 km for the other populations (</w:t>
      </w:r>
      <w:del w:id="2096" w:author="BAUDUIN Sarah" w:date="2024-04-16T16:41:00Z">
        <w:r w:rsidDel="00C872F8">
          <w:rPr>
            <w:rFonts w:ascii="Times New Roman" w:hAnsi="Times New Roman"/>
            <w:sz w:val="24"/>
            <w:szCs w:val="24"/>
            <w:lang w:val="en-US"/>
          </w:rPr>
          <w:delText xml:space="preserve">mean home range </w:delText>
        </w:r>
      </w:del>
      <w:del w:id="2097" w:author="BAUDUIN Sarah" w:date="2022-07-26T14:46:00Z">
        <w:r w:rsidDel="003A0D6C">
          <w:rPr>
            <w:rFonts w:ascii="Times New Roman" w:hAnsi="Times New Roman"/>
            <w:sz w:val="24"/>
            <w:szCs w:val="24"/>
            <w:lang w:val="en-US"/>
          </w:rPr>
          <w:delText xml:space="preserve">computed with a </w:delText>
        </w:r>
      </w:del>
      <w:r>
        <w:rPr>
          <w:rFonts w:ascii="Times New Roman" w:hAnsi="Times New Roman"/>
          <w:sz w:val="24"/>
          <w:szCs w:val="24"/>
          <w:lang w:val="en-US"/>
        </w:rPr>
        <w:t xml:space="preserve">95% kernel </w:t>
      </w:r>
      <w:ins w:id="2098" w:author="BAUDUIN Sarah" w:date="2024-04-16T16:41:00Z">
        <w:r w:rsidR="00C872F8">
          <w:rPr>
            <w:rFonts w:ascii="Times New Roman" w:hAnsi="Times New Roman"/>
            <w:sz w:val="24"/>
            <w:szCs w:val="24"/>
            <w:lang w:val="en-US"/>
          </w:rPr>
          <w:t xml:space="preserve">range </w:t>
        </w:r>
      </w:ins>
      <w:r>
        <w:rPr>
          <w:rFonts w:ascii="Times New Roman" w:hAnsi="Times New Roman"/>
          <w:sz w:val="24"/>
          <w:szCs w:val="24"/>
          <w:lang w:val="en-US"/>
        </w:rPr>
        <w:t xml:space="preserve">= 226 </w:t>
      </w:r>
      <w:r>
        <w:rPr>
          <w:rFonts w:ascii="Times New Roman" w:hAnsi="Times New Roman"/>
          <w:sz w:val="24"/>
          <w:szCs w:val="24"/>
          <w:lang w:val="en-US"/>
        </w:rPr>
        <w:lastRenderedPageBreak/>
        <w:t>km</w:t>
      </w:r>
      <w:r w:rsidRPr="0068651C">
        <w:rPr>
          <w:rFonts w:ascii="Times New Roman" w:hAnsi="Times New Roman"/>
          <w:sz w:val="24"/>
          <w:szCs w:val="24"/>
          <w:vertAlign w:val="superscript"/>
          <w:lang w:val="en-US"/>
        </w:rPr>
        <w:t>2</w:t>
      </w:r>
      <w:r>
        <w:rPr>
          <w:rFonts w:ascii="Times New Roman" w:hAnsi="Times New Roman"/>
          <w:sz w:val="24"/>
          <w:szCs w:val="24"/>
          <w:lang w:val="en-US"/>
        </w:rPr>
        <w:t xml:space="preserve">; </w:t>
      </w:r>
      <w:r w:rsidRPr="00C16E9D">
        <w:rPr>
          <w:rFonts w:ascii="Times New Roman" w:hAnsi="Times New Roman"/>
          <w:noProof/>
          <w:sz w:val="24"/>
          <w:szCs w:val="24"/>
          <w:lang w:val="en-US"/>
        </w:rPr>
        <w:t>Breitenmoser-Würsten et al., 2007b)</w:t>
      </w:r>
      <w:r>
        <w:rPr>
          <w:rFonts w:ascii="Times New Roman" w:hAnsi="Times New Roman"/>
          <w:sz w:val="24"/>
          <w:szCs w:val="24"/>
          <w:lang w:val="en-US"/>
        </w:rPr>
        <w:t>. If there are several females available for a particular male, the closest one(s) are chosen.</w:t>
      </w:r>
      <w:r w:rsidRPr="004C793E">
        <w:rPr>
          <w:rFonts w:ascii="Times New Roman" w:hAnsi="Times New Roman"/>
          <w:sz w:val="24"/>
          <w:szCs w:val="24"/>
          <w:lang w:val="en-US"/>
        </w:rPr>
        <w:t xml:space="preserve"> </w:t>
      </w:r>
      <w:r>
        <w:rPr>
          <w:rFonts w:ascii="Times New Roman" w:hAnsi="Times New Roman"/>
          <w:sz w:val="24"/>
          <w:szCs w:val="24"/>
          <w:lang w:val="en-US"/>
        </w:rPr>
        <w:t>The</w:t>
      </w:r>
      <w:r w:rsidRPr="004C793E">
        <w:rPr>
          <w:rFonts w:ascii="Times New Roman" w:hAnsi="Times New Roman"/>
          <w:sz w:val="24"/>
          <w:szCs w:val="24"/>
          <w:lang w:val="en-US"/>
        </w:rPr>
        <w:t xml:space="preserve"> male </w:t>
      </w:r>
      <w:r>
        <w:rPr>
          <w:rFonts w:ascii="Times New Roman" w:hAnsi="Times New Roman"/>
          <w:sz w:val="24"/>
          <w:szCs w:val="24"/>
          <w:lang w:val="en-US"/>
        </w:rPr>
        <w:t>can</w:t>
      </w:r>
      <w:r w:rsidRPr="004C793E">
        <w:rPr>
          <w:rFonts w:ascii="Times New Roman" w:hAnsi="Times New Roman"/>
          <w:sz w:val="24"/>
          <w:szCs w:val="24"/>
          <w:lang w:val="en-US"/>
        </w:rPr>
        <w:t xml:space="preserve"> potentially reproduce</w:t>
      </w:r>
      <w:r>
        <w:rPr>
          <w:rFonts w:ascii="Times New Roman" w:hAnsi="Times New Roman"/>
          <w:sz w:val="24"/>
          <w:szCs w:val="24"/>
          <w:lang w:val="en-US"/>
        </w:rPr>
        <w:t xml:space="preserve"> </w:t>
      </w:r>
      <w:r w:rsidRPr="004C793E">
        <w:rPr>
          <w:rFonts w:ascii="Times New Roman" w:hAnsi="Times New Roman"/>
          <w:sz w:val="24"/>
          <w:szCs w:val="24"/>
          <w:lang w:val="en-US"/>
        </w:rPr>
        <w:t>the following year</w:t>
      </w:r>
      <w:r>
        <w:rPr>
          <w:rFonts w:ascii="Times New Roman" w:hAnsi="Times New Roman"/>
          <w:sz w:val="24"/>
          <w:szCs w:val="24"/>
          <w:lang w:val="en-US"/>
        </w:rPr>
        <w:t xml:space="preserve"> with every three females</w:t>
      </w:r>
      <w:r w:rsidRPr="004C793E">
        <w:rPr>
          <w:rFonts w:ascii="Times New Roman" w:hAnsi="Times New Roman"/>
          <w:sz w:val="24"/>
          <w:szCs w:val="24"/>
          <w:lang w:val="en-US"/>
        </w:rPr>
        <w:t xml:space="preserve">. </w:t>
      </w:r>
      <w:r>
        <w:rPr>
          <w:rFonts w:ascii="Times New Roman" w:hAnsi="Times New Roman"/>
          <w:sz w:val="24"/>
          <w:szCs w:val="24"/>
          <w:lang w:val="en-US"/>
        </w:rPr>
        <w:t>T</w:t>
      </w:r>
      <w:r w:rsidRPr="004C793E">
        <w:rPr>
          <w:rFonts w:ascii="Times New Roman" w:hAnsi="Times New Roman"/>
          <w:sz w:val="24"/>
          <w:szCs w:val="24"/>
          <w:lang w:val="en-US"/>
        </w:rPr>
        <w:t xml:space="preserve">he male territory is </w:t>
      </w:r>
      <w:r>
        <w:rPr>
          <w:rFonts w:ascii="Times New Roman" w:hAnsi="Times New Roman"/>
          <w:sz w:val="24"/>
          <w:szCs w:val="24"/>
          <w:lang w:val="en-US"/>
        </w:rPr>
        <w:t xml:space="preserve">defined by </w:t>
      </w:r>
      <w:r w:rsidRPr="004C793E">
        <w:rPr>
          <w:rFonts w:ascii="Times New Roman" w:hAnsi="Times New Roman"/>
          <w:sz w:val="24"/>
          <w:szCs w:val="24"/>
          <w:lang w:val="en-US"/>
        </w:rPr>
        <w:t>the union of all</w:t>
      </w:r>
      <w:r>
        <w:rPr>
          <w:rFonts w:ascii="Times New Roman" w:hAnsi="Times New Roman"/>
          <w:sz w:val="24"/>
          <w:szCs w:val="24"/>
          <w:lang w:val="en-US"/>
        </w:rPr>
        <w:t xml:space="preserve"> the</w:t>
      </w:r>
      <w:r w:rsidRPr="004C793E">
        <w:rPr>
          <w:rFonts w:ascii="Times New Roman" w:hAnsi="Times New Roman"/>
          <w:sz w:val="24"/>
          <w:szCs w:val="24"/>
          <w:lang w:val="en-US"/>
        </w:rPr>
        <w:t xml:space="preserve"> female territories </w:t>
      </w:r>
      <w:r>
        <w:rPr>
          <w:rFonts w:ascii="Times New Roman" w:hAnsi="Times New Roman"/>
          <w:sz w:val="24"/>
          <w:szCs w:val="24"/>
          <w:lang w:val="en-US"/>
        </w:rPr>
        <w:t>he</w:t>
      </w:r>
      <w:r w:rsidRPr="004C793E">
        <w:rPr>
          <w:rFonts w:ascii="Times New Roman" w:hAnsi="Times New Roman"/>
          <w:sz w:val="24"/>
          <w:szCs w:val="24"/>
          <w:lang w:val="en-US"/>
        </w:rPr>
        <w:t xml:space="preserve"> </w:t>
      </w:r>
      <w:r>
        <w:rPr>
          <w:rFonts w:ascii="Times New Roman" w:hAnsi="Times New Roman"/>
          <w:sz w:val="24"/>
          <w:szCs w:val="24"/>
          <w:lang w:val="en-US"/>
        </w:rPr>
        <w:t>has</w:t>
      </w:r>
      <w:r w:rsidRPr="004C793E">
        <w:rPr>
          <w:rFonts w:ascii="Times New Roman" w:hAnsi="Times New Roman"/>
          <w:sz w:val="24"/>
          <w:szCs w:val="24"/>
          <w:lang w:val="en-US"/>
        </w:rPr>
        <w:t xml:space="preserve"> </w:t>
      </w:r>
      <w:r>
        <w:rPr>
          <w:rFonts w:ascii="Times New Roman" w:hAnsi="Times New Roman"/>
          <w:sz w:val="24"/>
          <w:szCs w:val="24"/>
          <w:lang w:val="en-US"/>
        </w:rPr>
        <w:t>paired</w:t>
      </w:r>
      <w:r w:rsidRPr="004C793E">
        <w:rPr>
          <w:rFonts w:ascii="Times New Roman" w:hAnsi="Times New Roman"/>
          <w:sz w:val="24"/>
          <w:szCs w:val="24"/>
          <w:lang w:val="en-US"/>
        </w:rPr>
        <w:t xml:space="preserve"> with. If </w:t>
      </w:r>
      <w:r>
        <w:rPr>
          <w:rFonts w:ascii="Times New Roman" w:hAnsi="Times New Roman"/>
          <w:sz w:val="24"/>
          <w:szCs w:val="24"/>
          <w:lang w:val="en-US"/>
        </w:rPr>
        <w:t>a disperser cannot find a territory</w:t>
      </w:r>
      <w:r w:rsidRPr="004C793E">
        <w:rPr>
          <w:rFonts w:ascii="Times New Roman" w:hAnsi="Times New Roman"/>
          <w:sz w:val="24"/>
          <w:szCs w:val="24"/>
          <w:lang w:val="en-US"/>
        </w:rPr>
        <w:t xml:space="preserve"> to create </w:t>
      </w:r>
      <w:r>
        <w:rPr>
          <w:rFonts w:ascii="Times New Roman" w:hAnsi="Times New Roman"/>
          <w:sz w:val="24"/>
          <w:szCs w:val="24"/>
          <w:lang w:val="en-US"/>
        </w:rPr>
        <w:t xml:space="preserve">(for female) </w:t>
      </w:r>
      <w:r w:rsidRPr="004C793E">
        <w:rPr>
          <w:rFonts w:ascii="Times New Roman" w:hAnsi="Times New Roman"/>
          <w:sz w:val="24"/>
          <w:szCs w:val="24"/>
          <w:lang w:val="en-US"/>
        </w:rPr>
        <w:t>or</w:t>
      </w:r>
      <w:r>
        <w:rPr>
          <w:rFonts w:ascii="Times New Roman" w:hAnsi="Times New Roman"/>
          <w:sz w:val="24"/>
          <w:szCs w:val="24"/>
          <w:lang w:val="en-US"/>
        </w:rPr>
        <w:t xml:space="preserve"> to</w:t>
      </w:r>
      <w:r w:rsidRPr="004C793E">
        <w:rPr>
          <w:rFonts w:ascii="Times New Roman" w:hAnsi="Times New Roman"/>
          <w:sz w:val="24"/>
          <w:szCs w:val="24"/>
          <w:lang w:val="en-US"/>
        </w:rPr>
        <w:t xml:space="preserve"> join </w:t>
      </w:r>
      <w:r>
        <w:rPr>
          <w:rFonts w:ascii="Times New Roman" w:hAnsi="Times New Roman"/>
          <w:sz w:val="24"/>
          <w:szCs w:val="24"/>
          <w:lang w:val="en-US"/>
        </w:rPr>
        <w:t xml:space="preserve">(for male) </w:t>
      </w:r>
      <w:r w:rsidRPr="004C793E">
        <w:rPr>
          <w:rFonts w:ascii="Times New Roman" w:hAnsi="Times New Roman"/>
          <w:sz w:val="24"/>
          <w:szCs w:val="24"/>
          <w:lang w:val="en-US"/>
        </w:rPr>
        <w:t xml:space="preserve">at their location, </w:t>
      </w:r>
      <w:r>
        <w:rPr>
          <w:rFonts w:ascii="Times New Roman" w:hAnsi="Times New Roman"/>
          <w:sz w:val="24"/>
          <w:szCs w:val="24"/>
          <w:lang w:val="en-US"/>
        </w:rPr>
        <w:t>it</w:t>
      </w:r>
      <w:r w:rsidRPr="004C793E">
        <w:rPr>
          <w:rFonts w:ascii="Times New Roman" w:hAnsi="Times New Roman"/>
          <w:sz w:val="24"/>
          <w:szCs w:val="24"/>
          <w:lang w:val="en-US"/>
        </w:rPr>
        <w:t xml:space="preserve"> </w:t>
      </w:r>
      <w:r>
        <w:rPr>
          <w:rFonts w:ascii="Times New Roman" w:hAnsi="Times New Roman"/>
          <w:sz w:val="24"/>
          <w:szCs w:val="24"/>
          <w:lang w:val="en-US"/>
        </w:rPr>
        <w:t>continues</w:t>
      </w:r>
      <w:r w:rsidRPr="004C793E">
        <w:rPr>
          <w:rFonts w:ascii="Times New Roman" w:hAnsi="Times New Roman"/>
          <w:sz w:val="24"/>
          <w:szCs w:val="24"/>
          <w:lang w:val="en-US"/>
        </w:rPr>
        <w:t xml:space="preserve"> dispersing.</w:t>
      </w:r>
      <w:r>
        <w:rPr>
          <w:rFonts w:ascii="Times New Roman" w:hAnsi="Times New Roman"/>
          <w:sz w:val="24"/>
          <w:szCs w:val="24"/>
          <w:lang w:val="en-US"/>
        </w:rPr>
        <w:t xml:space="preserve"> If all the females a male</w:t>
      </w:r>
      <w:r w:rsidRPr="00CD5A5F">
        <w:rPr>
          <w:rFonts w:ascii="Times New Roman" w:hAnsi="Times New Roman"/>
          <w:sz w:val="24"/>
          <w:szCs w:val="24"/>
          <w:lang w:val="en-US"/>
        </w:rPr>
        <w:t xml:space="preserve"> is paired with die</w:t>
      </w:r>
      <w:r>
        <w:rPr>
          <w:rFonts w:ascii="Times New Roman" w:hAnsi="Times New Roman"/>
          <w:sz w:val="24"/>
          <w:szCs w:val="24"/>
          <w:lang w:val="en-US"/>
        </w:rPr>
        <w:t>, the male start to disperse again in search of new available female.</w:t>
      </w:r>
    </w:p>
    <w:p w:rsidR="00C477A1" w:rsidRPr="004C793E" w:rsidRDefault="00C477A1" w:rsidP="00C477A1">
      <w:pPr>
        <w:spacing w:after="0" w:line="480" w:lineRule="auto"/>
        <w:rPr>
          <w:rFonts w:ascii="Times New Roman" w:hAnsi="Times New Roman"/>
          <w:sz w:val="24"/>
          <w:szCs w:val="24"/>
          <w:lang w:val="en-US"/>
        </w:rPr>
      </w:pPr>
    </w:p>
    <w:p w:rsidR="00C477A1" w:rsidRPr="004C793E" w:rsidRDefault="005F715B" w:rsidP="00C477A1">
      <w:pPr>
        <w:spacing w:after="0" w:line="480" w:lineRule="auto"/>
        <w:rPr>
          <w:rFonts w:ascii="Times New Roman" w:hAnsi="Times New Roman"/>
          <w:sz w:val="24"/>
          <w:szCs w:val="24"/>
          <w:lang w:val="en-US"/>
        </w:rPr>
      </w:pPr>
      <w:r w:rsidRPr="008A3E89">
        <w:rPr>
          <w:rFonts w:ascii="Times New Roman" w:hAnsi="Times New Roman"/>
          <w:noProof/>
          <w:sz w:val="24"/>
          <w:szCs w:val="24"/>
          <w:lang w:val="fr-FR" w:eastAsia="fr-FR"/>
        </w:rPr>
        <w:drawing>
          <wp:inline distT="0" distB="0" distL="0" distR="0">
            <wp:extent cx="6019800" cy="4200525"/>
            <wp:effectExtent l="0" t="0" r="0" b="0"/>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9">
                      <a:extLst>
                        <a:ext uri="{28A0092B-C50C-407E-A947-70E740481C1C}">
                          <a14:useLocalDpi xmlns:a14="http://schemas.microsoft.com/office/drawing/2010/main" val="0"/>
                        </a:ext>
                      </a:extLst>
                    </a:blip>
                    <a:srcRect l="4306" r="19466" b="5312"/>
                    <a:stretch>
                      <a:fillRect/>
                    </a:stretch>
                  </pic:blipFill>
                  <pic:spPr bwMode="auto">
                    <a:xfrm>
                      <a:off x="0" y="0"/>
                      <a:ext cx="6019800" cy="4200525"/>
                    </a:xfrm>
                    <a:prstGeom prst="rect">
                      <a:avLst/>
                    </a:prstGeom>
                    <a:noFill/>
                    <a:ln>
                      <a:noFill/>
                    </a:ln>
                  </pic:spPr>
                </pic:pic>
              </a:graphicData>
            </a:graphic>
          </wp:inline>
        </w:drawing>
      </w:r>
    </w:p>
    <w:p w:rsidR="00BE4BCE" w:rsidRDefault="00C477A1" w:rsidP="00C477A1">
      <w:pPr>
        <w:spacing w:after="0" w:line="480" w:lineRule="auto"/>
        <w:rPr>
          <w:ins w:id="2099" w:author="BAUDUIN Sarah" w:date="2024-11-07T13:39:00Z"/>
          <w:rFonts w:ascii="Times New Roman" w:hAnsi="Times New Roman"/>
          <w:sz w:val="24"/>
          <w:szCs w:val="24"/>
          <w:lang w:val="en-US"/>
        </w:rPr>
      </w:pPr>
      <w:r w:rsidRPr="0010682F">
        <w:rPr>
          <w:rFonts w:ascii="Times New Roman" w:hAnsi="Times New Roman"/>
          <w:b/>
          <w:sz w:val="24"/>
          <w:szCs w:val="24"/>
          <w:lang w:val="en-US"/>
        </w:rPr>
        <w:t xml:space="preserve">Figure </w:t>
      </w:r>
      <w:r>
        <w:rPr>
          <w:rFonts w:ascii="Times New Roman" w:hAnsi="Times New Roman"/>
          <w:b/>
          <w:sz w:val="24"/>
          <w:szCs w:val="24"/>
          <w:lang w:val="en-US"/>
        </w:rPr>
        <w:t>A.</w:t>
      </w:r>
      <w:del w:id="2100" w:author="BAUDUIN Sarah" w:date="2022-03-29T12:14:00Z">
        <w:r w:rsidDel="005C296F">
          <w:rPr>
            <w:rFonts w:ascii="Times New Roman" w:hAnsi="Times New Roman"/>
            <w:b/>
            <w:sz w:val="24"/>
            <w:szCs w:val="24"/>
            <w:lang w:val="en-US"/>
          </w:rPr>
          <w:delText>7</w:delText>
        </w:r>
      </w:del>
      <w:ins w:id="2101" w:author="BAUDUIN Sarah" w:date="2022-03-29T12:14:00Z">
        <w:r w:rsidR="005C296F">
          <w:rPr>
            <w:rFonts w:ascii="Times New Roman" w:hAnsi="Times New Roman"/>
            <w:b/>
            <w:sz w:val="24"/>
            <w:szCs w:val="24"/>
            <w:lang w:val="en-US"/>
          </w:rPr>
          <w:t>6</w:t>
        </w:r>
      </w:ins>
      <w:r w:rsidRPr="004C793E">
        <w:rPr>
          <w:rFonts w:ascii="Times New Roman" w:hAnsi="Times New Roman"/>
          <w:sz w:val="24"/>
          <w:szCs w:val="24"/>
          <w:lang w:val="en-US"/>
        </w:rPr>
        <w:t xml:space="preserve">: Diagram </w:t>
      </w:r>
      <w:r>
        <w:rPr>
          <w:rFonts w:ascii="Times New Roman" w:hAnsi="Times New Roman"/>
          <w:sz w:val="24"/>
          <w:szCs w:val="24"/>
          <w:lang w:val="en-US"/>
        </w:rPr>
        <w:t>of</w:t>
      </w:r>
      <w:r w:rsidRPr="004C793E">
        <w:rPr>
          <w:rFonts w:ascii="Times New Roman" w:hAnsi="Times New Roman"/>
          <w:sz w:val="24"/>
          <w:szCs w:val="24"/>
          <w:lang w:val="en-US"/>
        </w:rPr>
        <w:t xml:space="preserve"> the territory establishment </w:t>
      </w:r>
      <w:r>
        <w:rPr>
          <w:rFonts w:ascii="Times New Roman" w:hAnsi="Times New Roman"/>
          <w:sz w:val="24"/>
          <w:szCs w:val="24"/>
          <w:lang w:val="en-US"/>
        </w:rPr>
        <w:t>in</w:t>
      </w:r>
      <w:r w:rsidRPr="004C793E">
        <w:rPr>
          <w:rFonts w:ascii="Times New Roman" w:hAnsi="Times New Roman"/>
          <w:sz w:val="24"/>
          <w:szCs w:val="24"/>
          <w:lang w:val="en-US"/>
        </w:rPr>
        <w:t xml:space="preserve"> the </w:t>
      </w:r>
      <w:r>
        <w:rPr>
          <w:rFonts w:ascii="Times New Roman" w:hAnsi="Times New Roman"/>
          <w:sz w:val="24"/>
          <w:szCs w:val="24"/>
          <w:lang w:val="en-US"/>
        </w:rPr>
        <w:t>lynx SE-IBM separated by sex</w:t>
      </w:r>
      <w:r w:rsidRPr="004C793E">
        <w:rPr>
          <w:rFonts w:ascii="Times New Roman" w:hAnsi="Times New Roman"/>
          <w:sz w:val="24"/>
          <w:szCs w:val="24"/>
          <w:lang w:val="en-US"/>
        </w:rPr>
        <w:t>.</w:t>
      </w:r>
      <w:r>
        <w:rPr>
          <w:rFonts w:ascii="Times New Roman" w:hAnsi="Times New Roman"/>
          <w:sz w:val="24"/>
          <w:szCs w:val="24"/>
          <w:lang w:val="en-US"/>
        </w:rPr>
        <w:t xml:space="preserve"> The successive grey circles represent the successive status of the individual. Females are constrained by their surrounding habitat defined by the </w:t>
      </w:r>
      <w:ins w:id="2102" w:author="BAUDUIN Sarah" w:date="2024-11-08T16:25:00Z">
        <w:r w:rsidR="0032618E">
          <w:rPr>
            <w:rFonts w:ascii="Times New Roman" w:hAnsi="Times New Roman"/>
            <w:sz w:val="24"/>
            <w:szCs w:val="24"/>
            <w:lang w:val="en-US"/>
          </w:rPr>
          <w:t>“</w:t>
        </w:r>
      </w:ins>
      <w:r>
        <w:rPr>
          <w:rFonts w:ascii="Times New Roman" w:hAnsi="Times New Roman"/>
          <w:sz w:val="24"/>
          <w:szCs w:val="24"/>
          <w:lang w:val="en-US"/>
        </w:rPr>
        <w:t>habitat layer</w:t>
      </w:r>
      <w:ins w:id="2103" w:author="BAUDUIN Sarah" w:date="2024-11-08T16:26:00Z">
        <w:r w:rsidR="0032618E">
          <w:rPr>
            <w:rFonts w:ascii="Times New Roman" w:hAnsi="Times New Roman"/>
            <w:sz w:val="24"/>
            <w:szCs w:val="24"/>
            <w:lang w:val="en-US"/>
          </w:rPr>
          <w:t>”</w:t>
        </w:r>
      </w:ins>
      <w:r>
        <w:rPr>
          <w:rFonts w:ascii="Times New Roman" w:hAnsi="Times New Roman"/>
          <w:sz w:val="24"/>
          <w:szCs w:val="24"/>
          <w:lang w:val="en-US"/>
        </w:rPr>
        <w:t xml:space="preserve"> (brown box). Males are constrained by female presence. The territory sizes females need to establish in “breeding” habitat and the </w:t>
      </w:r>
      <w:r>
        <w:rPr>
          <w:rFonts w:ascii="Times New Roman" w:hAnsi="Times New Roman"/>
          <w:sz w:val="24"/>
          <w:szCs w:val="24"/>
          <w:lang w:val="en-US"/>
        </w:rPr>
        <w:lastRenderedPageBreak/>
        <w:t>maximum distance to which males can look for available female residents are constrained by the population in which the individuals are located (</w:t>
      </w:r>
      <w:ins w:id="2104" w:author="BAUDUIN Sarah" w:date="2024-11-08T16:26:00Z">
        <w:r w:rsidR="0032618E">
          <w:rPr>
            <w:rFonts w:ascii="Times New Roman" w:hAnsi="Times New Roman"/>
            <w:sz w:val="24"/>
            <w:szCs w:val="24"/>
            <w:lang w:val="en-US"/>
          </w:rPr>
          <w:t>“</w:t>
        </w:r>
      </w:ins>
      <w:r>
        <w:rPr>
          <w:rFonts w:ascii="Times New Roman" w:hAnsi="Times New Roman"/>
          <w:sz w:val="24"/>
          <w:szCs w:val="24"/>
          <w:lang w:val="en-US"/>
        </w:rPr>
        <w:t>population layer</w:t>
      </w:r>
      <w:ins w:id="2105" w:author="BAUDUIN Sarah" w:date="2024-11-08T16:26:00Z">
        <w:r w:rsidR="0032618E">
          <w:rPr>
            <w:rFonts w:ascii="Times New Roman" w:hAnsi="Times New Roman"/>
            <w:sz w:val="24"/>
            <w:szCs w:val="24"/>
            <w:lang w:val="en-US"/>
          </w:rPr>
          <w:t>”</w:t>
        </w:r>
      </w:ins>
      <w:r>
        <w:rPr>
          <w:rFonts w:ascii="Times New Roman" w:hAnsi="Times New Roman"/>
          <w:sz w:val="24"/>
          <w:szCs w:val="24"/>
          <w:lang w:val="en-US"/>
        </w:rPr>
        <w:t>; brown box).</w:t>
      </w:r>
    </w:p>
    <w:p w:rsidR="00957818" w:rsidRDefault="00957818" w:rsidP="00C477A1">
      <w:pPr>
        <w:spacing w:after="0" w:line="480" w:lineRule="auto"/>
        <w:rPr>
          <w:ins w:id="2106" w:author="BAUDUIN Sarah" w:date="2022-07-26T15:43:00Z"/>
          <w:rFonts w:ascii="Times New Roman" w:hAnsi="Times New Roman"/>
          <w:sz w:val="24"/>
          <w:szCs w:val="24"/>
          <w:lang w:val="en-US"/>
        </w:rPr>
      </w:pPr>
    </w:p>
    <w:p w:rsidR="006B131F" w:rsidRDefault="00BE4BCE" w:rsidP="00592E82">
      <w:pPr>
        <w:spacing w:after="0" w:line="480" w:lineRule="auto"/>
        <w:ind w:firstLine="708"/>
        <w:rPr>
          <w:ins w:id="2107" w:author="BAUDUIN Sarah" w:date="2022-11-30T11:15:00Z"/>
          <w:rFonts w:ascii="Times New Roman" w:hAnsi="Times New Roman"/>
          <w:sz w:val="24"/>
          <w:szCs w:val="24"/>
          <w:lang w:val="en-US"/>
        </w:rPr>
      </w:pPr>
      <w:ins w:id="2108" w:author="BAUDUIN Sarah" w:date="2022-07-26T15:43:00Z">
        <w:r w:rsidRPr="00B72E18">
          <w:rPr>
            <w:rFonts w:ascii="Times New Roman" w:hAnsi="Times New Roman"/>
            <w:sz w:val="24"/>
            <w:szCs w:val="24"/>
            <w:lang w:val="en-US"/>
          </w:rPr>
          <w:t>Lynx are solitary carnivores</w:t>
        </w:r>
        <w:r>
          <w:rPr>
            <w:rFonts w:ascii="Times New Roman" w:hAnsi="Times New Roman"/>
            <w:sz w:val="24"/>
            <w:szCs w:val="24"/>
            <w:lang w:val="en-US"/>
          </w:rPr>
          <w:t xml:space="preserve"> (i.e., e</w:t>
        </w:r>
        <w:r w:rsidRPr="00B72E18">
          <w:rPr>
            <w:rFonts w:ascii="Times New Roman" w:hAnsi="Times New Roman"/>
            <w:sz w:val="24"/>
            <w:szCs w:val="24"/>
            <w:lang w:val="en-US"/>
          </w:rPr>
          <w:t xml:space="preserve">ach resident holds </w:t>
        </w:r>
        <w:r>
          <w:rPr>
            <w:rFonts w:ascii="Times New Roman" w:hAnsi="Times New Roman"/>
            <w:sz w:val="24"/>
            <w:szCs w:val="24"/>
            <w:lang w:val="en-US"/>
          </w:rPr>
          <w:t>its own</w:t>
        </w:r>
        <w:r w:rsidRPr="00B72E18">
          <w:rPr>
            <w:rFonts w:ascii="Times New Roman" w:hAnsi="Times New Roman"/>
            <w:sz w:val="24"/>
            <w:szCs w:val="24"/>
            <w:lang w:val="en-US"/>
          </w:rPr>
          <w:t xml:space="preserve"> </w:t>
        </w:r>
        <w:r>
          <w:rPr>
            <w:rFonts w:ascii="Times New Roman" w:hAnsi="Times New Roman"/>
            <w:sz w:val="24"/>
            <w:szCs w:val="24"/>
            <w:lang w:val="en-US"/>
          </w:rPr>
          <w:t>territory),</w:t>
        </w:r>
        <w:r w:rsidRPr="00B72E18">
          <w:rPr>
            <w:rFonts w:ascii="Times New Roman" w:hAnsi="Times New Roman"/>
            <w:sz w:val="24"/>
            <w:szCs w:val="24"/>
            <w:lang w:val="en-US"/>
          </w:rPr>
          <w:t xml:space="preserve"> </w:t>
        </w:r>
        <w:r>
          <w:rPr>
            <w:rFonts w:ascii="Times New Roman" w:hAnsi="Times New Roman"/>
            <w:sz w:val="24"/>
            <w:szCs w:val="24"/>
            <w:lang w:val="en-US"/>
          </w:rPr>
          <w:t xml:space="preserve">except during reproduction (i.e., mating between male and female) and when females are raising their kittens </w:t>
        </w:r>
        <w:r w:rsidRPr="000171CD">
          <w:rPr>
            <w:rFonts w:ascii="Times New Roman" w:hAnsi="Times New Roman"/>
            <w:noProof/>
            <w:sz w:val="24"/>
            <w:szCs w:val="24"/>
            <w:lang w:val="en-US"/>
          </w:rPr>
          <w:t>(Breitenmoser et al., 1993; Stahl &amp; Vandel, 1998)</w:t>
        </w:r>
        <w:r>
          <w:rPr>
            <w:rFonts w:ascii="Times New Roman" w:hAnsi="Times New Roman"/>
            <w:sz w:val="24"/>
            <w:szCs w:val="24"/>
            <w:lang w:val="en-US"/>
          </w:rPr>
          <w:t xml:space="preserve">. </w:t>
        </w:r>
      </w:ins>
      <w:ins w:id="2109" w:author="BAUDUIN Sarah" w:date="2022-11-30T11:13:00Z">
        <w:r w:rsidR="00592E82">
          <w:rPr>
            <w:rFonts w:ascii="Times New Roman" w:hAnsi="Times New Roman"/>
            <w:sz w:val="24"/>
            <w:szCs w:val="24"/>
            <w:lang w:val="en-US"/>
          </w:rPr>
          <w:t>Sexually mature f</w:t>
        </w:r>
      </w:ins>
      <w:ins w:id="2110" w:author="BAUDUIN Sarah" w:date="2022-07-26T15:43:00Z">
        <w:r>
          <w:rPr>
            <w:rFonts w:ascii="Times New Roman" w:hAnsi="Times New Roman"/>
            <w:sz w:val="24"/>
            <w:szCs w:val="24"/>
            <w:lang w:val="en-US"/>
          </w:rPr>
          <w:t>emale</w:t>
        </w:r>
        <w:r w:rsidRPr="004C793E">
          <w:rPr>
            <w:rFonts w:ascii="Times New Roman" w:hAnsi="Times New Roman"/>
            <w:sz w:val="24"/>
            <w:szCs w:val="24"/>
            <w:lang w:val="en-US"/>
          </w:rPr>
          <w:t xml:space="preserve"> resident</w:t>
        </w:r>
        <w:r>
          <w:rPr>
            <w:rFonts w:ascii="Times New Roman" w:hAnsi="Times New Roman"/>
            <w:sz w:val="24"/>
            <w:szCs w:val="24"/>
            <w:lang w:val="en-US"/>
          </w:rPr>
          <w:t>s</w:t>
        </w:r>
      </w:ins>
      <w:ins w:id="2111" w:author="BAUDUIN Sarah" w:date="2022-11-30T11:11:00Z">
        <w:r w:rsidR="00592E82">
          <w:rPr>
            <w:rFonts w:ascii="Times New Roman" w:hAnsi="Times New Roman"/>
            <w:sz w:val="24"/>
            <w:szCs w:val="24"/>
            <w:lang w:val="en-US"/>
          </w:rPr>
          <w:t xml:space="preserve"> </w:t>
        </w:r>
      </w:ins>
      <w:ins w:id="2112" w:author="BAUDUIN Sarah" w:date="2022-07-26T15:43:00Z">
        <w:r w:rsidRPr="004C793E">
          <w:rPr>
            <w:rFonts w:ascii="Times New Roman" w:hAnsi="Times New Roman"/>
            <w:sz w:val="24"/>
            <w:szCs w:val="24"/>
            <w:lang w:val="en-US"/>
          </w:rPr>
          <w:t>reproduce if a</w:t>
        </w:r>
        <w:r>
          <w:rPr>
            <w:rFonts w:ascii="Times New Roman" w:hAnsi="Times New Roman"/>
            <w:sz w:val="24"/>
            <w:szCs w:val="24"/>
            <w:lang w:val="en-US"/>
          </w:rPr>
          <w:t xml:space="preserve"> </w:t>
        </w:r>
      </w:ins>
      <w:ins w:id="2113" w:author="BAUDUIN Sarah" w:date="2022-11-30T11:13:00Z">
        <w:r w:rsidR="00592E82">
          <w:rPr>
            <w:rFonts w:ascii="Times New Roman" w:hAnsi="Times New Roman"/>
            <w:sz w:val="24"/>
            <w:szCs w:val="24"/>
            <w:lang w:val="en-US"/>
          </w:rPr>
          <w:t xml:space="preserve">sexually mature </w:t>
        </w:r>
      </w:ins>
      <w:ins w:id="2114" w:author="BAUDUIN Sarah" w:date="2022-07-26T15:43:00Z">
        <w:r>
          <w:rPr>
            <w:rFonts w:ascii="Times New Roman" w:hAnsi="Times New Roman"/>
            <w:sz w:val="24"/>
            <w:szCs w:val="24"/>
            <w:lang w:val="en-US"/>
          </w:rPr>
          <w:t>resident</w:t>
        </w:r>
        <w:r w:rsidRPr="004C793E">
          <w:rPr>
            <w:rFonts w:ascii="Times New Roman" w:hAnsi="Times New Roman"/>
            <w:sz w:val="24"/>
            <w:szCs w:val="24"/>
            <w:lang w:val="en-US"/>
          </w:rPr>
          <w:t xml:space="preserve"> </w:t>
        </w:r>
        <w:r>
          <w:rPr>
            <w:rFonts w:ascii="Times New Roman" w:hAnsi="Times New Roman"/>
            <w:sz w:val="24"/>
            <w:szCs w:val="24"/>
            <w:lang w:val="en-US"/>
          </w:rPr>
          <w:t>male occurs</w:t>
        </w:r>
        <w:r w:rsidRPr="004C793E">
          <w:rPr>
            <w:rFonts w:ascii="Times New Roman" w:hAnsi="Times New Roman"/>
            <w:sz w:val="24"/>
            <w:szCs w:val="24"/>
            <w:lang w:val="en-US"/>
          </w:rPr>
          <w:t xml:space="preserve"> </w:t>
        </w:r>
        <w:r>
          <w:rPr>
            <w:rFonts w:ascii="Times New Roman" w:hAnsi="Times New Roman"/>
            <w:sz w:val="24"/>
            <w:szCs w:val="24"/>
            <w:lang w:val="en-US"/>
          </w:rPr>
          <w:t>on</w:t>
        </w:r>
        <w:r w:rsidRPr="004C793E">
          <w:rPr>
            <w:rFonts w:ascii="Times New Roman" w:hAnsi="Times New Roman"/>
            <w:sz w:val="24"/>
            <w:szCs w:val="24"/>
            <w:lang w:val="en-US"/>
          </w:rPr>
          <w:t xml:space="preserve"> </w:t>
        </w:r>
        <w:r>
          <w:rPr>
            <w:rFonts w:ascii="Times New Roman" w:hAnsi="Times New Roman"/>
            <w:sz w:val="24"/>
            <w:szCs w:val="24"/>
            <w:lang w:val="en-US"/>
          </w:rPr>
          <w:t>their</w:t>
        </w:r>
        <w:r w:rsidRPr="004C793E">
          <w:rPr>
            <w:rFonts w:ascii="Times New Roman" w:hAnsi="Times New Roman"/>
            <w:sz w:val="24"/>
            <w:szCs w:val="24"/>
            <w:lang w:val="en-US"/>
          </w:rPr>
          <w:t xml:space="preserve"> territory</w:t>
        </w:r>
        <w:r w:rsidRPr="00592E82">
          <w:rPr>
            <w:rFonts w:ascii="Times New Roman" w:hAnsi="Times New Roman"/>
            <w:sz w:val="24"/>
            <w:szCs w:val="24"/>
            <w:lang w:val="en-US"/>
          </w:rPr>
          <w:t xml:space="preserve">. </w:t>
        </w:r>
        <w:r>
          <w:rPr>
            <w:rFonts w:ascii="Times New Roman" w:hAnsi="Times New Roman"/>
            <w:sz w:val="24"/>
            <w:szCs w:val="24"/>
            <w:lang w:val="en-US"/>
          </w:rPr>
          <w:t xml:space="preserve">Females have 0.5 chance to be sexually mature at one year old, and they are all sexually mature at two years old. Males have 0.5 chance to be sexually mature at two years old, all being sexually mature at three years old </w:t>
        </w:r>
        <w:r w:rsidRPr="009C4DA5">
          <w:rPr>
            <w:rFonts w:ascii="Times New Roman" w:hAnsi="Times New Roman"/>
            <w:noProof/>
            <w:sz w:val="24"/>
            <w:szCs w:val="24"/>
            <w:lang w:val="en-US"/>
          </w:rPr>
          <w:t>(Kvam, 1991; Kramer-Schadt, Revilla, &amp; Wiegand, 2005; Breitenmoser-Würsten, Vandel, et al., 2007)</w:t>
        </w:r>
        <w:r w:rsidRPr="00066F89">
          <w:rPr>
            <w:rFonts w:ascii="Times New Roman" w:hAnsi="Times New Roman"/>
            <w:sz w:val="24"/>
            <w:szCs w:val="24"/>
            <w:lang w:val="de-CH"/>
          </w:rPr>
          <w:t xml:space="preserve">. </w:t>
        </w:r>
        <w:r w:rsidRPr="004C793E">
          <w:rPr>
            <w:rFonts w:ascii="Times New Roman" w:hAnsi="Times New Roman"/>
            <w:sz w:val="24"/>
            <w:szCs w:val="24"/>
            <w:lang w:val="en-US"/>
          </w:rPr>
          <w:t xml:space="preserve">In the wild, lynx litter size </w:t>
        </w:r>
        <w:r>
          <w:rPr>
            <w:rFonts w:ascii="Times New Roman" w:hAnsi="Times New Roman"/>
            <w:sz w:val="24"/>
            <w:szCs w:val="24"/>
            <w:lang w:val="en-US"/>
          </w:rPr>
          <w:t>averages</w:t>
        </w:r>
        <w:r w:rsidRPr="004C793E">
          <w:rPr>
            <w:rFonts w:ascii="Times New Roman" w:hAnsi="Times New Roman"/>
            <w:sz w:val="24"/>
            <w:szCs w:val="24"/>
            <w:lang w:val="en-US"/>
          </w:rPr>
          <w:t xml:space="preserve"> two kitt</w:t>
        </w:r>
        <w:r>
          <w:rPr>
            <w:rFonts w:ascii="Times New Roman" w:hAnsi="Times New Roman"/>
            <w:sz w:val="24"/>
            <w:szCs w:val="24"/>
            <w:lang w:val="en-US"/>
          </w:rPr>
          <w:t xml:space="preserve">ens and can be up to four </w:t>
        </w:r>
        <w:r w:rsidRPr="000171CD">
          <w:rPr>
            <w:rFonts w:ascii="Times New Roman" w:hAnsi="Times New Roman"/>
            <w:noProof/>
            <w:sz w:val="24"/>
            <w:szCs w:val="24"/>
            <w:lang w:val="en-US"/>
          </w:rPr>
          <w:t>(Breitenmoser-Würsten et al., 2001; López-Bao et al., 2019)</w:t>
        </w:r>
        <w:r w:rsidRPr="000171CD">
          <w:rPr>
            <w:rFonts w:ascii="Times New Roman" w:hAnsi="Times New Roman"/>
            <w:sz w:val="24"/>
            <w:szCs w:val="24"/>
            <w:lang w:val="en-US"/>
          </w:rPr>
          <w:t xml:space="preserve">. </w:t>
        </w:r>
        <w:r>
          <w:rPr>
            <w:rFonts w:ascii="Times New Roman" w:hAnsi="Times New Roman"/>
            <w:sz w:val="24"/>
            <w:szCs w:val="24"/>
            <w:lang w:val="en-US"/>
          </w:rPr>
          <w:t>H</w:t>
        </w:r>
        <w:r w:rsidRPr="004C793E">
          <w:rPr>
            <w:rFonts w:ascii="Times New Roman" w:hAnsi="Times New Roman"/>
            <w:sz w:val="24"/>
            <w:szCs w:val="24"/>
            <w:lang w:val="en-US"/>
          </w:rPr>
          <w:t xml:space="preserve">owever, </w:t>
        </w:r>
        <w:r>
          <w:rPr>
            <w:rFonts w:ascii="Times New Roman" w:hAnsi="Times New Roman"/>
            <w:sz w:val="24"/>
            <w:szCs w:val="24"/>
            <w:lang w:val="en-US"/>
          </w:rPr>
          <w:t xml:space="preserve">around </w:t>
        </w:r>
        <w:r w:rsidRPr="004C793E">
          <w:rPr>
            <w:rFonts w:ascii="Times New Roman" w:hAnsi="Times New Roman"/>
            <w:sz w:val="24"/>
            <w:szCs w:val="24"/>
            <w:lang w:val="en-US"/>
          </w:rPr>
          <w:t>50% of lynx kittens die before reaching the age of dispersal</w:t>
        </w:r>
        <w:r>
          <w:rPr>
            <w:rFonts w:ascii="Times New Roman" w:hAnsi="Times New Roman"/>
            <w:sz w:val="24"/>
            <w:szCs w:val="24"/>
            <w:lang w:val="en-US"/>
          </w:rPr>
          <w:t xml:space="preserve"> </w:t>
        </w:r>
        <w:r w:rsidRPr="009C4DA5">
          <w:rPr>
            <w:rFonts w:ascii="Times New Roman" w:hAnsi="Times New Roman"/>
            <w:noProof/>
            <w:sz w:val="24"/>
            <w:szCs w:val="24"/>
            <w:lang w:val="en-US"/>
          </w:rPr>
          <w:t>(Breitenmoser-Würsten, Vandel, et al., 2007)</w:t>
        </w:r>
        <w:r w:rsidRPr="00C16E9D">
          <w:rPr>
            <w:rFonts w:ascii="Times New Roman" w:hAnsi="Times New Roman"/>
            <w:sz w:val="24"/>
            <w:szCs w:val="24"/>
            <w:lang w:val="en-US"/>
          </w:rPr>
          <w:t xml:space="preserve">. </w:t>
        </w:r>
        <w:r>
          <w:rPr>
            <w:rFonts w:ascii="Times New Roman" w:hAnsi="Times New Roman"/>
            <w:sz w:val="24"/>
            <w:szCs w:val="24"/>
            <w:lang w:val="en-US"/>
          </w:rPr>
          <w:t>We simulated that resident f</w:t>
        </w:r>
        <w:r w:rsidRPr="004C793E">
          <w:rPr>
            <w:rFonts w:ascii="Times New Roman" w:hAnsi="Times New Roman"/>
            <w:sz w:val="24"/>
            <w:szCs w:val="24"/>
            <w:lang w:val="en-US"/>
          </w:rPr>
          <w:t>emale</w:t>
        </w:r>
        <w:r>
          <w:rPr>
            <w:rFonts w:ascii="Times New Roman" w:hAnsi="Times New Roman"/>
            <w:sz w:val="24"/>
            <w:szCs w:val="24"/>
            <w:lang w:val="en-US"/>
          </w:rPr>
          <w:t xml:space="preserve">s up to 11 years old (“young” female in the SE-IBM model) produce one or two kittens, </w:t>
        </w:r>
        <w:r w:rsidRPr="004C793E">
          <w:rPr>
            <w:rFonts w:ascii="Times New Roman" w:hAnsi="Times New Roman"/>
            <w:sz w:val="24"/>
            <w:szCs w:val="24"/>
            <w:lang w:val="en-US"/>
          </w:rPr>
          <w:t>with a probability of 0.5</w:t>
        </w:r>
        <w:r>
          <w:rPr>
            <w:rFonts w:ascii="Times New Roman" w:hAnsi="Times New Roman"/>
            <w:sz w:val="24"/>
            <w:szCs w:val="24"/>
            <w:lang w:val="en-US"/>
          </w:rPr>
          <w:t xml:space="preserve"> for each litter size, that will survive until becoming dispersers the following year </w:t>
        </w:r>
        <w:r w:rsidRPr="009C4DA5">
          <w:rPr>
            <w:rFonts w:ascii="Times New Roman" w:hAnsi="Times New Roman"/>
            <w:noProof/>
            <w:sz w:val="24"/>
            <w:szCs w:val="24"/>
            <w:lang w:val="en-US"/>
          </w:rPr>
          <w:t>(Henriksen et al., 2005; Kramer-Schadt, Revilla, &amp; Wiegand, 2005)</w:t>
        </w:r>
        <w:r w:rsidRPr="002D59F2">
          <w:rPr>
            <w:rFonts w:ascii="Times New Roman" w:hAnsi="Times New Roman"/>
            <w:sz w:val="24"/>
            <w:szCs w:val="24"/>
            <w:lang w:val="en-US"/>
          </w:rPr>
          <w:t xml:space="preserve">. </w:t>
        </w:r>
        <w:r>
          <w:rPr>
            <w:rFonts w:ascii="Times New Roman" w:hAnsi="Times New Roman"/>
            <w:sz w:val="24"/>
            <w:szCs w:val="24"/>
            <w:lang w:val="en-US"/>
          </w:rPr>
          <w:t xml:space="preserve">Senescence reduces litter size, therefore “old” females in the model (12 years old and older) produce zero or one kitten with an equal probability of 0.5 </w:t>
        </w:r>
        <w:r w:rsidRPr="009C4DA5">
          <w:rPr>
            <w:rFonts w:ascii="Times New Roman" w:hAnsi="Times New Roman"/>
            <w:noProof/>
            <w:sz w:val="24"/>
            <w:szCs w:val="24"/>
            <w:lang w:val="en-US"/>
          </w:rPr>
          <w:t>(Henriksen et al., 2005; Kramer-Schadt, Revilla, &amp; Wiegand, 2005)</w:t>
        </w:r>
        <w:r w:rsidRPr="00105886">
          <w:rPr>
            <w:rFonts w:ascii="Times New Roman" w:hAnsi="Times New Roman"/>
            <w:sz w:val="24"/>
            <w:szCs w:val="24"/>
            <w:lang w:val="en-US"/>
          </w:rPr>
          <w:t xml:space="preserve">. </w:t>
        </w:r>
        <w:r>
          <w:rPr>
            <w:rFonts w:ascii="Times New Roman" w:hAnsi="Times New Roman"/>
            <w:sz w:val="24"/>
            <w:szCs w:val="24"/>
            <w:lang w:val="en-US"/>
          </w:rPr>
          <w:t>We defined that r</w:t>
        </w:r>
        <w:r w:rsidRPr="004C793E">
          <w:rPr>
            <w:rFonts w:ascii="Times New Roman" w:hAnsi="Times New Roman"/>
            <w:sz w:val="24"/>
            <w:szCs w:val="24"/>
            <w:lang w:val="en-US"/>
          </w:rPr>
          <w:t xml:space="preserve">esidents die from a fixed annual mortality </w:t>
        </w:r>
        <w:r>
          <w:rPr>
            <w:rFonts w:ascii="Times New Roman" w:hAnsi="Times New Roman"/>
            <w:sz w:val="24"/>
            <w:szCs w:val="24"/>
            <w:lang w:val="en-US"/>
          </w:rPr>
          <w:t>(i.e., baseline mortality</w:t>
        </w:r>
      </w:ins>
      <w:ins w:id="2115" w:author="BAUDUIN Sarah" w:date="2024-04-16T16:52:00Z">
        <w:r w:rsidR="00FB375A">
          <w:rPr>
            <w:rFonts w:ascii="Times New Roman" w:hAnsi="Times New Roman"/>
            <w:sz w:val="24"/>
            <w:szCs w:val="24"/>
            <w:lang w:val="en-US"/>
          </w:rPr>
          <w:t>, Table B.1</w:t>
        </w:r>
      </w:ins>
      <w:ins w:id="2116" w:author="BAUDUIN Sarah" w:date="2022-07-26T15:43:00Z">
        <w:r>
          <w:rPr>
            <w:rFonts w:ascii="Times New Roman" w:hAnsi="Times New Roman"/>
            <w:sz w:val="24"/>
            <w:szCs w:val="24"/>
            <w:lang w:val="en-US"/>
          </w:rPr>
          <w:t xml:space="preserve">) </w:t>
        </w:r>
        <w:r w:rsidRPr="004C793E">
          <w:rPr>
            <w:rFonts w:ascii="Times New Roman" w:hAnsi="Times New Roman"/>
            <w:sz w:val="24"/>
            <w:szCs w:val="24"/>
            <w:lang w:val="en-US"/>
          </w:rPr>
          <w:t xml:space="preserve">which does not include the </w:t>
        </w:r>
        <w:r>
          <w:rPr>
            <w:rFonts w:ascii="Times New Roman" w:hAnsi="Times New Roman"/>
            <w:sz w:val="24"/>
            <w:szCs w:val="24"/>
            <w:lang w:val="en-US"/>
          </w:rPr>
          <w:t>mortality due to vehicle</w:t>
        </w:r>
        <w:r w:rsidRPr="004C793E">
          <w:rPr>
            <w:rFonts w:ascii="Times New Roman" w:hAnsi="Times New Roman"/>
            <w:sz w:val="24"/>
            <w:szCs w:val="24"/>
            <w:lang w:val="en-US"/>
          </w:rPr>
          <w:t xml:space="preserve"> collisions</w:t>
        </w:r>
        <w:r>
          <w:rPr>
            <w:rFonts w:ascii="Times New Roman" w:hAnsi="Times New Roman"/>
            <w:sz w:val="24"/>
            <w:szCs w:val="24"/>
            <w:lang w:val="en-US"/>
          </w:rPr>
          <w:t xml:space="preserve"> (i.e., spatial mortality added separately with the collision model) and illegal killing (i.e., unavailable estimates)</w:t>
        </w:r>
        <w:r w:rsidRPr="004C793E">
          <w:rPr>
            <w:rFonts w:ascii="Times New Roman" w:hAnsi="Times New Roman"/>
            <w:sz w:val="24"/>
            <w:szCs w:val="24"/>
            <w:lang w:val="en-US"/>
          </w:rPr>
          <w:t>.</w:t>
        </w:r>
        <w:r>
          <w:rPr>
            <w:rFonts w:ascii="Times New Roman" w:hAnsi="Times New Roman"/>
            <w:sz w:val="24"/>
            <w:szCs w:val="24"/>
            <w:lang w:val="en-US"/>
          </w:rPr>
          <w:t xml:space="preserve"> We did not define an increase of mortality due to senescence but we set an age maximum of 20 years </w:t>
        </w:r>
        <w:r w:rsidRPr="006B131F">
          <w:rPr>
            <w:rFonts w:ascii="Times New Roman" w:hAnsi="Times New Roman"/>
            <w:noProof/>
            <w:sz w:val="24"/>
            <w:szCs w:val="24"/>
            <w:lang w:val="en-US"/>
          </w:rPr>
          <w:t>(Stahl &amp; Vandel, 1998; Breitenmoser-Würsten, Vandel, et al., 2007; von Arx et al., 2017)</w:t>
        </w:r>
        <w:r w:rsidRPr="006B131F">
          <w:rPr>
            <w:rFonts w:ascii="Times New Roman" w:hAnsi="Times New Roman"/>
            <w:sz w:val="24"/>
            <w:szCs w:val="24"/>
            <w:lang w:val="en-US"/>
          </w:rPr>
          <w:t xml:space="preserve">. </w:t>
        </w:r>
        <w:r w:rsidRPr="004C793E">
          <w:rPr>
            <w:rFonts w:ascii="Times New Roman" w:hAnsi="Times New Roman"/>
            <w:sz w:val="24"/>
            <w:szCs w:val="24"/>
            <w:lang w:val="en-US"/>
          </w:rPr>
          <w:t xml:space="preserve">Residents </w:t>
        </w:r>
        <w:r>
          <w:rPr>
            <w:rFonts w:ascii="Times New Roman" w:hAnsi="Times New Roman"/>
            <w:sz w:val="24"/>
            <w:szCs w:val="24"/>
            <w:lang w:val="en-US"/>
          </w:rPr>
          <w:t>can</w:t>
        </w:r>
        <w:r w:rsidRPr="004C793E">
          <w:rPr>
            <w:rFonts w:ascii="Times New Roman" w:hAnsi="Times New Roman"/>
            <w:sz w:val="24"/>
            <w:szCs w:val="24"/>
            <w:lang w:val="en-US"/>
          </w:rPr>
          <w:t xml:space="preserve"> also die from a spatial annual mortality due to </w:t>
        </w:r>
        <w:r>
          <w:rPr>
            <w:rFonts w:ascii="Times New Roman" w:hAnsi="Times New Roman"/>
            <w:sz w:val="24"/>
            <w:szCs w:val="24"/>
            <w:lang w:val="en-US"/>
          </w:rPr>
          <w:t xml:space="preserve">vehicle </w:t>
        </w:r>
        <w:r w:rsidRPr="004C793E">
          <w:rPr>
            <w:rFonts w:ascii="Times New Roman" w:hAnsi="Times New Roman"/>
            <w:sz w:val="24"/>
            <w:szCs w:val="24"/>
            <w:lang w:val="en-US"/>
          </w:rPr>
          <w:t>collision</w:t>
        </w:r>
        <w:r>
          <w:rPr>
            <w:rFonts w:ascii="Times New Roman" w:hAnsi="Times New Roman"/>
            <w:sz w:val="24"/>
            <w:szCs w:val="24"/>
            <w:lang w:val="en-US"/>
          </w:rPr>
          <w:t>s</w:t>
        </w:r>
        <w:r w:rsidRPr="004C793E">
          <w:rPr>
            <w:rFonts w:ascii="Times New Roman" w:hAnsi="Times New Roman"/>
            <w:sz w:val="24"/>
            <w:szCs w:val="24"/>
            <w:lang w:val="en-US"/>
          </w:rPr>
          <w:t xml:space="preserve"> </w:t>
        </w:r>
        <w:r w:rsidRPr="004C793E">
          <w:rPr>
            <w:rFonts w:ascii="Times New Roman" w:hAnsi="Times New Roman"/>
            <w:sz w:val="24"/>
            <w:szCs w:val="24"/>
            <w:lang w:val="en-US"/>
          </w:rPr>
          <w:lastRenderedPageBreak/>
          <w:t xml:space="preserve">inside their territory. This spatial mortality is </w:t>
        </w:r>
        <w:r>
          <w:rPr>
            <w:rFonts w:ascii="Times New Roman" w:hAnsi="Times New Roman"/>
            <w:sz w:val="24"/>
            <w:szCs w:val="24"/>
            <w:lang w:val="en-US"/>
          </w:rPr>
          <w:t>specific to</w:t>
        </w:r>
        <w:r w:rsidRPr="004C793E">
          <w:rPr>
            <w:rFonts w:ascii="Times New Roman" w:hAnsi="Times New Roman"/>
            <w:sz w:val="24"/>
            <w:szCs w:val="24"/>
            <w:lang w:val="en-US"/>
          </w:rPr>
          <w:t xml:space="preserve"> each resident</w:t>
        </w:r>
        <w:r>
          <w:rPr>
            <w:rFonts w:ascii="Times New Roman" w:hAnsi="Times New Roman"/>
            <w:sz w:val="24"/>
            <w:szCs w:val="24"/>
            <w:lang w:val="en-US"/>
          </w:rPr>
          <w:t xml:space="preserve"> and corresponds to</w:t>
        </w:r>
        <w:r w:rsidRPr="004C793E">
          <w:rPr>
            <w:rFonts w:ascii="Times New Roman" w:hAnsi="Times New Roman"/>
            <w:sz w:val="24"/>
            <w:szCs w:val="24"/>
            <w:lang w:val="en-US"/>
          </w:rPr>
          <w:t xml:space="preserve"> mean collision probability inside </w:t>
        </w:r>
        <w:r>
          <w:rPr>
            <w:rFonts w:ascii="Times New Roman" w:hAnsi="Times New Roman"/>
            <w:sz w:val="24"/>
            <w:szCs w:val="24"/>
            <w:lang w:val="en-US"/>
          </w:rPr>
          <w:t>their</w:t>
        </w:r>
        <w:r w:rsidRPr="004C793E">
          <w:rPr>
            <w:rFonts w:ascii="Times New Roman" w:hAnsi="Times New Roman"/>
            <w:sz w:val="24"/>
            <w:szCs w:val="24"/>
            <w:lang w:val="en-US"/>
          </w:rPr>
          <w:t xml:space="preserve"> territory.</w:t>
        </w:r>
        <w:r>
          <w:rPr>
            <w:rFonts w:ascii="Times New Roman" w:hAnsi="Times New Roman"/>
            <w:sz w:val="24"/>
            <w:szCs w:val="24"/>
            <w:lang w:val="en-US"/>
          </w:rPr>
          <w:t xml:space="preserve"> A correction factor transforms the collision probability from the “collision layer” into a yearly collision mortality.</w:t>
        </w:r>
        <w:r w:rsidRPr="004C793E">
          <w:rPr>
            <w:rFonts w:ascii="Times New Roman" w:hAnsi="Times New Roman"/>
            <w:sz w:val="24"/>
            <w:szCs w:val="24"/>
            <w:lang w:val="en-US"/>
          </w:rPr>
          <w:t xml:space="preserve"> </w:t>
        </w:r>
      </w:ins>
    </w:p>
    <w:p w:rsidR="00BE4BCE" w:rsidRPr="004C793E" w:rsidRDefault="00BF4EF9" w:rsidP="00592E82">
      <w:pPr>
        <w:spacing w:after="0" w:line="480" w:lineRule="auto"/>
        <w:ind w:firstLine="708"/>
        <w:rPr>
          <w:rFonts w:ascii="Times New Roman" w:hAnsi="Times New Roman"/>
          <w:sz w:val="24"/>
          <w:szCs w:val="24"/>
          <w:lang w:val="en-US"/>
        </w:rPr>
      </w:pPr>
      <w:ins w:id="2117" w:author="BAUDUIN Sarah" w:date="2022-07-26T16:20:00Z">
        <w:r w:rsidRPr="004C793E">
          <w:rPr>
            <w:rFonts w:ascii="Times New Roman" w:hAnsi="Times New Roman"/>
            <w:sz w:val="24"/>
            <w:szCs w:val="24"/>
            <w:lang w:val="en-US"/>
          </w:rPr>
          <w:t xml:space="preserve">At the end of the year, all individuals </w:t>
        </w:r>
        <w:r>
          <w:rPr>
            <w:rFonts w:ascii="Times New Roman" w:hAnsi="Times New Roman"/>
            <w:sz w:val="24"/>
            <w:szCs w:val="24"/>
            <w:lang w:val="en-US"/>
          </w:rPr>
          <w:t xml:space="preserve">(i.e., </w:t>
        </w:r>
      </w:ins>
      <w:ins w:id="2118" w:author="BAUDUIN Sarah" w:date="2022-07-26T16:21:00Z">
        <w:r>
          <w:rPr>
            <w:rFonts w:ascii="Times New Roman" w:hAnsi="Times New Roman"/>
            <w:sz w:val="24"/>
            <w:szCs w:val="24"/>
            <w:lang w:val="en-US"/>
          </w:rPr>
          <w:t>individuals which were disperser or resident at the beginning of the year</w:t>
        </w:r>
      </w:ins>
      <w:ins w:id="2119" w:author="BAUDUIN Sarah" w:date="2022-07-26T16:20:00Z">
        <w:r w:rsidRPr="004C793E">
          <w:rPr>
            <w:rFonts w:ascii="Times New Roman" w:hAnsi="Times New Roman"/>
            <w:sz w:val="24"/>
            <w:szCs w:val="24"/>
            <w:lang w:val="en-US"/>
          </w:rPr>
          <w:t xml:space="preserve">) age </w:t>
        </w:r>
        <w:r>
          <w:rPr>
            <w:rFonts w:ascii="Times New Roman" w:hAnsi="Times New Roman"/>
            <w:sz w:val="24"/>
            <w:szCs w:val="24"/>
            <w:lang w:val="en-US"/>
          </w:rPr>
          <w:t>by</w:t>
        </w:r>
        <w:r w:rsidRPr="004C793E">
          <w:rPr>
            <w:rFonts w:ascii="Times New Roman" w:hAnsi="Times New Roman"/>
            <w:sz w:val="24"/>
            <w:szCs w:val="24"/>
            <w:lang w:val="en-US"/>
          </w:rPr>
          <w:t xml:space="preserve"> one y</w:t>
        </w:r>
        <w:r>
          <w:rPr>
            <w:rFonts w:ascii="Times New Roman" w:hAnsi="Times New Roman"/>
            <w:sz w:val="24"/>
            <w:szCs w:val="24"/>
            <w:lang w:val="en-US"/>
          </w:rPr>
          <w:t xml:space="preserve">ear. Individuals still dispersing will </w:t>
        </w:r>
        <w:r w:rsidRPr="004C793E">
          <w:rPr>
            <w:rFonts w:ascii="Times New Roman" w:hAnsi="Times New Roman"/>
            <w:sz w:val="24"/>
            <w:szCs w:val="24"/>
            <w:lang w:val="en-US"/>
          </w:rPr>
          <w:t>do</w:t>
        </w:r>
        <w:r>
          <w:rPr>
            <w:rFonts w:ascii="Times New Roman" w:hAnsi="Times New Roman"/>
            <w:sz w:val="24"/>
            <w:szCs w:val="24"/>
            <w:lang w:val="en-US"/>
          </w:rPr>
          <w:t xml:space="preserve"> again</w:t>
        </w:r>
        <w:r w:rsidRPr="004C793E">
          <w:rPr>
            <w:rFonts w:ascii="Times New Roman" w:hAnsi="Times New Roman"/>
            <w:sz w:val="24"/>
            <w:szCs w:val="24"/>
            <w:lang w:val="en-US"/>
          </w:rPr>
          <w:t xml:space="preserve"> th</w:t>
        </w:r>
        <w:r>
          <w:rPr>
            <w:rFonts w:ascii="Times New Roman" w:hAnsi="Times New Roman"/>
            <w:sz w:val="24"/>
            <w:szCs w:val="24"/>
            <w:lang w:val="en-US"/>
          </w:rPr>
          <w:t>is</w:t>
        </w:r>
        <w:r w:rsidRPr="004C793E">
          <w:rPr>
            <w:rFonts w:ascii="Times New Roman" w:hAnsi="Times New Roman"/>
            <w:sz w:val="24"/>
            <w:szCs w:val="24"/>
            <w:lang w:val="en-US"/>
          </w:rPr>
          <w:t xml:space="preserve"> same loop and the new residents will do the annual loop, as long as the simulation lasts</w:t>
        </w:r>
        <w:r>
          <w:rPr>
            <w:rFonts w:ascii="Times New Roman" w:hAnsi="Times New Roman"/>
            <w:sz w:val="24"/>
            <w:szCs w:val="24"/>
            <w:lang w:val="en-US"/>
          </w:rPr>
          <w:t xml:space="preserve"> or until they die</w:t>
        </w:r>
        <w:r w:rsidRPr="004C793E">
          <w:rPr>
            <w:rFonts w:ascii="Times New Roman" w:hAnsi="Times New Roman"/>
            <w:sz w:val="24"/>
            <w:szCs w:val="24"/>
            <w:lang w:val="en-US"/>
          </w:rPr>
          <w:t>.</w:t>
        </w:r>
      </w:ins>
    </w:p>
    <w:p w:rsidR="00C477A1" w:rsidRDefault="00C477A1" w:rsidP="00C477A1">
      <w:pPr>
        <w:spacing w:after="0" w:line="480" w:lineRule="auto"/>
        <w:ind w:firstLine="708"/>
        <w:rPr>
          <w:rFonts w:ascii="Times New Roman" w:hAnsi="Times New Roman"/>
          <w:sz w:val="24"/>
          <w:szCs w:val="24"/>
          <w:lang w:val="en-US"/>
        </w:rPr>
      </w:pPr>
    </w:p>
    <w:p w:rsidR="00C477A1" w:rsidRDefault="00C477A1" w:rsidP="00C477A1">
      <w:pPr>
        <w:spacing w:after="0" w:line="480" w:lineRule="auto"/>
        <w:rPr>
          <w:rFonts w:ascii="Times New Roman" w:hAnsi="Times New Roman"/>
          <w:sz w:val="24"/>
          <w:szCs w:val="24"/>
          <w:lang w:val="en-US"/>
        </w:rPr>
      </w:pPr>
      <w:r w:rsidRPr="004C793E">
        <w:rPr>
          <w:rFonts w:ascii="Times New Roman" w:hAnsi="Times New Roman"/>
          <w:sz w:val="24"/>
          <w:szCs w:val="24"/>
          <w:lang w:val="en-US"/>
        </w:rPr>
        <w:t xml:space="preserve">The </w:t>
      </w:r>
      <w:r>
        <w:rPr>
          <w:rFonts w:ascii="Times New Roman" w:hAnsi="Times New Roman"/>
          <w:sz w:val="24"/>
          <w:szCs w:val="24"/>
          <w:lang w:val="en-US"/>
        </w:rPr>
        <w:t>model</w:t>
      </w:r>
      <w:r w:rsidRPr="004C793E">
        <w:rPr>
          <w:rFonts w:ascii="Times New Roman" w:hAnsi="Times New Roman"/>
          <w:sz w:val="24"/>
          <w:szCs w:val="24"/>
          <w:lang w:val="en-US"/>
        </w:rPr>
        <w:t xml:space="preserve"> is coded </w:t>
      </w:r>
      <w:r>
        <w:rPr>
          <w:rFonts w:ascii="Times New Roman" w:hAnsi="Times New Roman"/>
          <w:sz w:val="24"/>
          <w:szCs w:val="24"/>
          <w:lang w:val="en-US"/>
        </w:rPr>
        <w:t>using</w:t>
      </w:r>
      <w:r w:rsidRPr="004C793E">
        <w:rPr>
          <w:rFonts w:ascii="Times New Roman" w:hAnsi="Times New Roman"/>
          <w:sz w:val="24"/>
          <w:szCs w:val="24"/>
          <w:lang w:val="en-US"/>
        </w:rPr>
        <w:t xml:space="preserve"> R </w:t>
      </w:r>
      <w:r>
        <w:rPr>
          <w:rFonts w:ascii="Times New Roman" w:hAnsi="Times New Roman"/>
          <w:sz w:val="24"/>
          <w:szCs w:val="24"/>
          <w:lang w:val="en-US"/>
        </w:rPr>
        <w:t>4.1.0</w:t>
      </w:r>
      <w:r w:rsidR="00E21F0F">
        <w:rPr>
          <w:rFonts w:ascii="Times New Roman" w:hAnsi="Times New Roman"/>
          <w:sz w:val="24"/>
          <w:szCs w:val="24"/>
          <w:lang w:val="en-US"/>
        </w:rPr>
        <w:t xml:space="preserve"> </w:t>
      </w:r>
      <w:r w:rsidR="00E21F0F" w:rsidRPr="00E21F0F">
        <w:rPr>
          <w:rFonts w:ascii="Times New Roman" w:hAnsi="Times New Roman"/>
          <w:noProof/>
          <w:sz w:val="24"/>
          <w:szCs w:val="24"/>
          <w:lang w:val="en-US"/>
        </w:rPr>
        <w:t>(R Core Team, 2014)</w:t>
      </w:r>
      <w:r w:rsidRPr="004C793E">
        <w:rPr>
          <w:rFonts w:ascii="Times New Roman" w:hAnsi="Times New Roman"/>
          <w:sz w:val="24"/>
          <w:szCs w:val="24"/>
          <w:lang w:val="en-US"/>
        </w:rPr>
        <w:t xml:space="preserve">. </w:t>
      </w:r>
      <w:r>
        <w:rPr>
          <w:rFonts w:ascii="Times New Roman" w:hAnsi="Times New Roman"/>
          <w:sz w:val="24"/>
          <w:szCs w:val="24"/>
          <w:lang w:val="en-US"/>
        </w:rPr>
        <w:t>We</w:t>
      </w:r>
      <w:r w:rsidRPr="004C793E">
        <w:rPr>
          <w:rFonts w:ascii="Times New Roman" w:hAnsi="Times New Roman"/>
          <w:sz w:val="24"/>
          <w:szCs w:val="24"/>
          <w:lang w:val="en-US"/>
        </w:rPr>
        <w:t xml:space="preserve"> use</w:t>
      </w:r>
      <w:r>
        <w:rPr>
          <w:rFonts w:ascii="Times New Roman" w:hAnsi="Times New Roman"/>
          <w:sz w:val="24"/>
          <w:szCs w:val="24"/>
          <w:lang w:val="en-US"/>
        </w:rPr>
        <w:t>d</w:t>
      </w:r>
      <w:r w:rsidRPr="004C793E">
        <w:rPr>
          <w:rFonts w:ascii="Times New Roman" w:hAnsi="Times New Roman"/>
          <w:sz w:val="24"/>
          <w:szCs w:val="24"/>
          <w:lang w:val="en-US"/>
        </w:rPr>
        <w:t xml:space="preserve"> the package NetLogoR</w:t>
      </w:r>
      <w:r w:rsidR="00E21F0F">
        <w:rPr>
          <w:rFonts w:ascii="Times New Roman" w:hAnsi="Times New Roman"/>
          <w:sz w:val="24"/>
          <w:szCs w:val="24"/>
          <w:lang w:val="en-US"/>
        </w:rPr>
        <w:t xml:space="preserve"> </w:t>
      </w:r>
      <w:r w:rsidR="00E21F0F" w:rsidRPr="00E21F0F">
        <w:rPr>
          <w:rFonts w:ascii="Times New Roman" w:hAnsi="Times New Roman"/>
          <w:noProof/>
          <w:sz w:val="24"/>
          <w:szCs w:val="24"/>
          <w:lang w:val="en-US"/>
        </w:rPr>
        <w:t>(Bauduin, McIntire, &amp; Chubaty, 2019)</w:t>
      </w:r>
      <w:r w:rsidRPr="004C793E">
        <w:rPr>
          <w:rFonts w:ascii="Times New Roman" w:hAnsi="Times New Roman"/>
          <w:sz w:val="24"/>
          <w:szCs w:val="24"/>
          <w:lang w:val="en-US"/>
        </w:rPr>
        <w:t xml:space="preserve"> to facilitate the </w:t>
      </w:r>
      <w:r>
        <w:rPr>
          <w:rFonts w:ascii="Times New Roman" w:hAnsi="Times New Roman"/>
          <w:sz w:val="24"/>
          <w:szCs w:val="24"/>
          <w:lang w:val="en-US"/>
        </w:rPr>
        <w:t xml:space="preserve">IBM structure </w:t>
      </w:r>
      <w:r w:rsidRPr="004C793E">
        <w:rPr>
          <w:rFonts w:ascii="Times New Roman" w:hAnsi="Times New Roman"/>
          <w:sz w:val="24"/>
          <w:szCs w:val="24"/>
          <w:lang w:val="en-US"/>
        </w:rPr>
        <w:t>implementation in R language and the packag</w:t>
      </w:r>
      <w:r>
        <w:rPr>
          <w:rFonts w:ascii="Times New Roman" w:hAnsi="Times New Roman"/>
          <w:sz w:val="24"/>
          <w:szCs w:val="24"/>
          <w:lang w:val="en-US"/>
        </w:rPr>
        <w:t>e</w:t>
      </w:r>
      <w:r w:rsidRPr="004C793E">
        <w:rPr>
          <w:rFonts w:ascii="Times New Roman" w:hAnsi="Times New Roman"/>
          <w:sz w:val="24"/>
          <w:szCs w:val="24"/>
          <w:lang w:val="en-US"/>
        </w:rPr>
        <w:t xml:space="preserve"> SpaDES</w:t>
      </w:r>
      <w:r w:rsidR="00E21F0F">
        <w:rPr>
          <w:rFonts w:ascii="Times New Roman" w:hAnsi="Times New Roman"/>
          <w:sz w:val="24"/>
          <w:szCs w:val="24"/>
          <w:lang w:val="en-US"/>
        </w:rPr>
        <w:t xml:space="preserve"> </w:t>
      </w:r>
      <w:r w:rsidR="00E21F0F" w:rsidRPr="00E21F0F">
        <w:rPr>
          <w:rFonts w:ascii="Times New Roman" w:hAnsi="Times New Roman"/>
          <w:noProof/>
          <w:sz w:val="24"/>
          <w:szCs w:val="24"/>
          <w:lang w:val="en-US"/>
        </w:rPr>
        <w:t>(Chubaty &amp; McIntire, 2018)</w:t>
      </w:r>
      <w:r>
        <w:rPr>
          <w:rFonts w:ascii="Times New Roman" w:hAnsi="Times New Roman"/>
          <w:sz w:val="24"/>
          <w:szCs w:val="24"/>
          <w:lang w:val="en-US"/>
        </w:rPr>
        <w:t xml:space="preserve"> </w:t>
      </w:r>
      <w:r w:rsidRPr="004C793E">
        <w:rPr>
          <w:rFonts w:ascii="Times New Roman" w:hAnsi="Times New Roman"/>
          <w:sz w:val="24"/>
          <w:szCs w:val="24"/>
          <w:lang w:val="en-US"/>
        </w:rPr>
        <w:t xml:space="preserve">to schedule </w:t>
      </w:r>
      <w:r>
        <w:rPr>
          <w:rFonts w:ascii="Times New Roman" w:hAnsi="Times New Roman"/>
          <w:sz w:val="24"/>
          <w:szCs w:val="24"/>
          <w:lang w:val="en-US"/>
        </w:rPr>
        <w:t>SE-</w:t>
      </w:r>
      <w:r w:rsidRPr="004C793E">
        <w:rPr>
          <w:rFonts w:ascii="Times New Roman" w:hAnsi="Times New Roman"/>
          <w:sz w:val="24"/>
          <w:szCs w:val="24"/>
          <w:lang w:val="en-US"/>
        </w:rPr>
        <w:t>IBM r</w:t>
      </w:r>
      <w:r>
        <w:rPr>
          <w:rFonts w:ascii="Times New Roman" w:hAnsi="Times New Roman"/>
          <w:sz w:val="24"/>
          <w:szCs w:val="24"/>
          <w:lang w:val="en-US"/>
        </w:rPr>
        <w:t>ules with different time un</w:t>
      </w:r>
      <w:r w:rsidRPr="004C793E">
        <w:rPr>
          <w:rFonts w:ascii="Times New Roman" w:hAnsi="Times New Roman"/>
          <w:sz w:val="24"/>
          <w:szCs w:val="24"/>
          <w:lang w:val="en-US"/>
        </w:rPr>
        <w:t>i</w:t>
      </w:r>
      <w:r>
        <w:rPr>
          <w:rFonts w:ascii="Times New Roman" w:hAnsi="Times New Roman"/>
          <w:sz w:val="24"/>
          <w:szCs w:val="24"/>
          <w:lang w:val="en-US"/>
        </w:rPr>
        <w:t>t</w:t>
      </w:r>
      <w:r w:rsidRPr="004C793E">
        <w:rPr>
          <w:rFonts w:ascii="Times New Roman" w:hAnsi="Times New Roman"/>
          <w:sz w:val="24"/>
          <w:szCs w:val="24"/>
          <w:lang w:val="en-US"/>
        </w:rPr>
        <w:t>s. We also used the packages data.table</w:t>
      </w:r>
      <w:r w:rsidR="00E21F0F">
        <w:rPr>
          <w:rFonts w:ascii="Times New Roman" w:hAnsi="Times New Roman"/>
          <w:sz w:val="24"/>
          <w:szCs w:val="24"/>
          <w:lang w:val="en-US"/>
        </w:rPr>
        <w:t xml:space="preserve"> </w:t>
      </w:r>
      <w:r w:rsidR="00E21F0F" w:rsidRPr="00E21F0F">
        <w:rPr>
          <w:rFonts w:ascii="Times New Roman" w:hAnsi="Times New Roman"/>
          <w:noProof/>
          <w:sz w:val="24"/>
          <w:szCs w:val="24"/>
          <w:lang w:val="en-US"/>
        </w:rPr>
        <w:t>(Dowle &amp; Srinivasan, 2019)</w:t>
      </w:r>
      <w:r w:rsidRPr="004C793E">
        <w:rPr>
          <w:rFonts w:ascii="Times New Roman" w:hAnsi="Times New Roman"/>
          <w:sz w:val="24"/>
          <w:szCs w:val="24"/>
          <w:lang w:val="en-US"/>
        </w:rPr>
        <w:t>, randomcoloR</w:t>
      </w:r>
      <w:r w:rsidR="00E21F0F">
        <w:rPr>
          <w:rFonts w:ascii="Times New Roman" w:hAnsi="Times New Roman"/>
          <w:sz w:val="24"/>
          <w:szCs w:val="24"/>
          <w:lang w:val="en-US"/>
        </w:rPr>
        <w:t xml:space="preserve"> </w:t>
      </w:r>
      <w:r w:rsidR="00E21F0F" w:rsidRPr="00E21F0F">
        <w:rPr>
          <w:rFonts w:ascii="Times New Roman" w:hAnsi="Times New Roman"/>
          <w:noProof/>
          <w:sz w:val="24"/>
          <w:szCs w:val="24"/>
          <w:lang w:val="en-US"/>
        </w:rPr>
        <w:t>(Ammar, 2019)</w:t>
      </w:r>
      <w:r w:rsidRPr="004C793E">
        <w:rPr>
          <w:rFonts w:ascii="Times New Roman" w:hAnsi="Times New Roman"/>
          <w:sz w:val="24"/>
          <w:szCs w:val="24"/>
          <w:lang w:val="en-US"/>
        </w:rPr>
        <w:t>, raster</w:t>
      </w:r>
      <w:r w:rsidR="00E21F0F">
        <w:rPr>
          <w:rFonts w:ascii="Times New Roman" w:hAnsi="Times New Roman"/>
          <w:sz w:val="24"/>
          <w:szCs w:val="24"/>
          <w:lang w:val="en-US"/>
        </w:rPr>
        <w:t xml:space="preserve"> </w:t>
      </w:r>
      <w:r w:rsidR="00E21F0F" w:rsidRPr="00E21F0F">
        <w:rPr>
          <w:rFonts w:ascii="Times New Roman" w:hAnsi="Times New Roman"/>
          <w:noProof/>
          <w:sz w:val="24"/>
          <w:szCs w:val="24"/>
          <w:lang w:val="en-US"/>
        </w:rPr>
        <w:t>(Hijmans &amp; Van Etten, 2018)</w:t>
      </w:r>
      <w:r w:rsidRPr="004C793E">
        <w:rPr>
          <w:rFonts w:ascii="Times New Roman" w:hAnsi="Times New Roman"/>
          <w:sz w:val="24"/>
          <w:szCs w:val="24"/>
          <w:lang w:val="en-US"/>
        </w:rPr>
        <w:t>, and testthat</w:t>
      </w:r>
      <w:r w:rsidR="00E21F0F">
        <w:rPr>
          <w:rFonts w:ascii="Times New Roman" w:hAnsi="Times New Roman"/>
          <w:sz w:val="24"/>
          <w:szCs w:val="24"/>
          <w:lang w:val="en-US"/>
        </w:rPr>
        <w:t xml:space="preserve"> </w:t>
      </w:r>
      <w:r w:rsidR="00E21F0F" w:rsidRPr="00E21F0F">
        <w:rPr>
          <w:rFonts w:ascii="Times New Roman" w:hAnsi="Times New Roman"/>
          <w:noProof/>
          <w:sz w:val="24"/>
          <w:szCs w:val="24"/>
          <w:lang w:val="en-US"/>
        </w:rPr>
        <w:t>(Wickham, RStudiom, &amp; R Core Team, 2019)</w:t>
      </w:r>
      <w:r w:rsidR="00E21F0F">
        <w:rPr>
          <w:rFonts w:ascii="Times New Roman" w:hAnsi="Times New Roman"/>
          <w:sz w:val="24"/>
          <w:szCs w:val="24"/>
          <w:lang w:val="en-US"/>
        </w:rPr>
        <w:t>.</w:t>
      </w:r>
    </w:p>
    <w:p w:rsidR="00C477A1" w:rsidRDefault="00C477A1" w:rsidP="00C477A1">
      <w:pPr>
        <w:spacing w:after="0" w:line="480" w:lineRule="auto"/>
        <w:rPr>
          <w:rFonts w:ascii="Times New Roman" w:hAnsi="Times New Roman"/>
          <w:sz w:val="24"/>
          <w:szCs w:val="24"/>
          <w:lang w:val="en-US"/>
        </w:rPr>
      </w:pPr>
    </w:p>
    <w:p w:rsidR="00C477A1" w:rsidRDefault="00C477A1" w:rsidP="00C477A1">
      <w:pPr>
        <w:spacing w:line="480" w:lineRule="auto"/>
        <w:rPr>
          <w:rFonts w:ascii="Times New Roman" w:hAnsi="Times New Roman"/>
          <w:sz w:val="24"/>
          <w:szCs w:val="24"/>
          <w:lang w:val="en-US"/>
        </w:rPr>
      </w:pPr>
      <w:r>
        <w:rPr>
          <w:rFonts w:ascii="Times New Roman" w:hAnsi="Times New Roman"/>
          <w:b/>
          <w:sz w:val="24"/>
          <w:szCs w:val="24"/>
          <w:lang w:val="en-US"/>
        </w:rPr>
        <w:br w:type="page"/>
      </w:r>
      <w:r>
        <w:rPr>
          <w:rFonts w:ascii="Times New Roman" w:hAnsi="Times New Roman"/>
          <w:b/>
          <w:sz w:val="24"/>
          <w:szCs w:val="24"/>
          <w:lang w:val="en-US"/>
        </w:rPr>
        <w:lastRenderedPageBreak/>
        <w:t>Appendix B</w:t>
      </w:r>
      <w:r w:rsidRPr="00E545BE">
        <w:rPr>
          <w:rFonts w:ascii="Times New Roman" w:hAnsi="Times New Roman"/>
          <w:b/>
          <w:sz w:val="24"/>
          <w:szCs w:val="24"/>
          <w:lang w:val="en-US"/>
        </w:rPr>
        <w:t xml:space="preserve"> - </w:t>
      </w:r>
      <w:r w:rsidRPr="00C16E9D">
        <w:rPr>
          <w:rFonts w:ascii="Times New Roman" w:hAnsi="Times New Roman"/>
          <w:b/>
          <w:sz w:val="24"/>
          <w:szCs w:val="24"/>
          <w:lang w:val="en-US"/>
        </w:rPr>
        <w:t>Complete description of the lynx spatially</w:t>
      </w:r>
      <w:r>
        <w:rPr>
          <w:rFonts w:ascii="Times New Roman" w:hAnsi="Times New Roman"/>
          <w:b/>
          <w:sz w:val="24"/>
          <w:szCs w:val="24"/>
          <w:lang w:val="en-US"/>
        </w:rPr>
        <w:t>-</w:t>
      </w:r>
      <w:r w:rsidRPr="00C16E9D">
        <w:rPr>
          <w:rFonts w:ascii="Times New Roman" w:hAnsi="Times New Roman"/>
          <w:b/>
          <w:sz w:val="24"/>
          <w:szCs w:val="24"/>
          <w:lang w:val="en-US"/>
        </w:rPr>
        <w:t>explicit individual-based model following the ODD protocol (Overview, Design concepts, and Details) developed by Grimm et al. (2006, 2010)</w:t>
      </w:r>
    </w:p>
    <w:p w:rsidR="00C477A1" w:rsidRPr="00995533" w:rsidRDefault="00C477A1" w:rsidP="00C477A1">
      <w:pPr>
        <w:spacing w:after="0" w:line="480" w:lineRule="auto"/>
        <w:rPr>
          <w:rFonts w:ascii="Times New Roman" w:hAnsi="Times New Roman"/>
          <w:sz w:val="24"/>
          <w:szCs w:val="24"/>
          <w:lang w:val="en-US"/>
        </w:rPr>
      </w:pPr>
    </w:p>
    <w:p w:rsidR="00C477A1" w:rsidRPr="00B75A44" w:rsidRDefault="00C477A1" w:rsidP="00C477A1">
      <w:pPr>
        <w:spacing w:after="0" w:line="480" w:lineRule="auto"/>
        <w:rPr>
          <w:rFonts w:ascii="Times New Roman" w:hAnsi="Times New Roman"/>
          <w:b/>
          <w:sz w:val="24"/>
          <w:szCs w:val="24"/>
          <w:lang w:val="en-US"/>
        </w:rPr>
      </w:pPr>
      <w:r w:rsidRPr="00B75A44">
        <w:rPr>
          <w:rFonts w:ascii="Times New Roman" w:hAnsi="Times New Roman"/>
          <w:b/>
          <w:sz w:val="24"/>
          <w:szCs w:val="24"/>
          <w:lang w:val="en-US"/>
        </w:rPr>
        <w:t>Overview</w:t>
      </w:r>
    </w:p>
    <w:p w:rsidR="00C477A1" w:rsidRPr="00B75A44" w:rsidRDefault="00C477A1" w:rsidP="00C477A1">
      <w:pPr>
        <w:spacing w:after="0" w:line="480" w:lineRule="auto"/>
        <w:rPr>
          <w:rFonts w:ascii="Times New Roman" w:hAnsi="Times New Roman"/>
          <w:i/>
          <w:sz w:val="24"/>
          <w:szCs w:val="24"/>
          <w:lang w:val="en-US"/>
        </w:rPr>
      </w:pPr>
      <w:r w:rsidRPr="00B75A44">
        <w:rPr>
          <w:rFonts w:ascii="Times New Roman" w:hAnsi="Times New Roman"/>
          <w:i/>
          <w:sz w:val="24"/>
          <w:szCs w:val="24"/>
          <w:lang w:val="en-US"/>
        </w:rPr>
        <w:t>Purpose</w:t>
      </w:r>
    </w:p>
    <w:p w:rsidR="00C477A1" w:rsidRPr="00995533" w:rsidRDefault="00C477A1" w:rsidP="00C477A1">
      <w:pPr>
        <w:spacing w:after="0" w:line="480" w:lineRule="auto"/>
        <w:rPr>
          <w:rFonts w:ascii="Times New Roman" w:hAnsi="Times New Roman"/>
          <w:sz w:val="24"/>
          <w:szCs w:val="24"/>
          <w:lang w:val="en-US"/>
        </w:rPr>
      </w:pPr>
      <w:r w:rsidRPr="00995533">
        <w:rPr>
          <w:rFonts w:ascii="Times New Roman" w:hAnsi="Times New Roman"/>
          <w:sz w:val="24"/>
          <w:szCs w:val="24"/>
          <w:lang w:val="en-US"/>
        </w:rPr>
        <w:t>The model</w:t>
      </w:r>
      <w:r>
        <w:rPr>
          <w:rFonts w:ascii="Times New Roman" w:hAnsi="Times New Roman"/>
          <w:sz w:val="24"/>
          <w:szCs w:val="24"/>
          <w:lang w:val="en-US"/>
        </w:rPr>
        <w:t xml:space="preserve"> simulates</w:t>
      </w:r>
      <w:r w:rsidRPr="004C793E">
        <w:rPr>
          <w:rFonts w:ascii="Times New Roman" w:hAnsi="Times New Roman"/>
          <w:sz w:val="24"/>
          <w:szCs w:val="24"/>
          <w:lang w:val="en-US"/>
        </w:rPr>
        <w:t xml:space="preserve"> lynx population dynamics and dispersal, accounting for the impact of the road network via the risk of vehicle collisions and of the land cover to represent the lynx habitat </w:t>
      </w:r>
      <w:r>
        <w:rPr>
          <w:rFonts w:ascii="Times New Roman" w:hAnsi="Times New Roman"/>
          <w:sz w:val="24"/>
          <w:szCs w:val="24"/>
          <w:lang w:val="en-US"/>
        </w:rPr>
        <w:t>preferences</w:t>
      </w:r>
      <w:r w:rsidR="00E21F0F">
        <w:rPr>
          <w:rFonts w:ascii="Times New Roman" w:hAnsi="Times New Roman"/>
          <w:sz w:val="24"/>
          <w:szCs w:val="24"/>
          <w:lang w:val="en-US"/>
        </w:rPr>
        <w:t xml:space="preserve"> </w:t>
      </w:r>
      <w:r w:rsidR="00E21F0F" w:rsidRPr="00E21F0F">
        <w:rPr>
          <w:rFonts w:ascii="Times New Roman" w:hAnsi="Times New Roman"/>
          <w:noProof/>
          <w:sz w:val="24"/>
          <w:szCs w:val="24"/>
          <w:lang w:val="en-US"/>
        </w:rPr>
        <w:t>(Kramer-Schadt, Revilla, &amp; Wiegand, 2005)</w:t>
      </w:r>
      <w:r w:rsidRPr="004C793E">
        <w:rPr>
          <w:rFonts w:ascii="Times New Roman" w:hAnsi="Times New Roman"/>
          <w:sz w:val="24"/>
          <w:szCs w:val="24"/>
          <w:lang w:val="en-US"/>
        </w:rPr>
        <w:t>.</w:t>
      </w:r>
      <w:r>
        <w:rPr>
          <w:rFonts w:ascii="Times New Roman" w:hAnsi="Times New Roman"/>
          <w:sz w:val="24"/>
          <w:szCs w:val="24"/>
          <w:lang w:val="en-US"/>
        </w:rPr>
        <w:t xml:space="preserve"> Layers (i.e., maps) of collision probabilities, lynx habitats and lynx populations (Appendix A) are combined </w:t>
      </w:r>
      <w:r w:rsidRPr="00995533">
        <w:rPr>
          <w:rFonts w:ascii="Times New Roman" w:hAnsi="Times New Roman"/>
          <w:sz w:val="24"/>
          <w:szCs w:val="24"/>
          <w:lang w:val="en-US"/>
        </w:rPr>
        <w:t xml:space="preserve">with </w:t>
      </w:r>
      <w:r>
        <w:rPr>
          <w:rFonts w:ascii="Times New Roman" w:hAnsi="Times New Roman"/>
          <w:sz w:val="24"/>
          <w:szCs w:val="24"/>
          <w:lang w:val="en-US"/>
        </w:rPr>
        <w:t>SE-IBM rules</w:t>
      </w:r>
      <w:r w:rsidRPr="00995533">
        <w:rPr>
          <w:rFonts w:ascii="Times New Roman" w:hAnsi="Times New Roman"/>
          <w:sz w:val="24"/>
          <w:szCs w:val="24"/>
          <w:lang w:val="en-US"/>
        </w:rPr>
        <w:t xml:space="preserve"> </w:t>
      </w:r>
      <w:r>
        <w:rPr>
          <w:rFonts w:ascii="Times New Roman" w:hAnsi="Times New Roman"/>
          <w:sz w:val="24"/>
          <w:szCs w:val="24"/>
          <w:lang w:val="en-US"/>
        </w:rPr>
        <w:t>simulating</w:t>
      </w:r>
      <w:r w:rsidRPr="00995533">
        <w:rPr>
          <w:rFonts w:ascii="Times New Roman" w:hAnsi="Times New Roman"/>
          <w:sz w:val="24"/>
          <w:szCs w:val="24"/>
          <w:lang w:val="en-US"/>
        </w:rPr>
        <w:t xml:space="preserve"> lynx dispersal</w:t>
      </w:r>
      <w:r w:rsidR="000D3E92">
        <w:rPr>
          <w:rFonts w:ascii="Times New Roman" w:hAnsi="Times New Roman"/>
          <w:sz w:val="24"/>
          <w:szCs w:val="24"/>
          <w:lang w:val="en-US"/>
        </w:rPr>
        <w:t xml:space="preserve"> </w:t>
      </w:r>
      <w:r w:rsidR="000D3E92" w:rsidRPr="000D3E92">
        <w:rPr>
          <w:rFonts w:ascii="Times New Roman" w:hAnsi="Times New Roman"/>
          <w:noProof/>
          <w:sz w:val="24"/>
          <w:szCs w:val="24"/>
          <w:lang w:val="en-US"/>
        </w:rPr>
        <w:t>(Kramer-Schadt et al., 2004, 2007)</w:t>
      </w:r>
      <w:r>
        <w:rPr>
          <w:rFonts w:ascii="Times New Roman" w:hAnsi="Times New Roman"/>
          <w:sz w:val="24"/>
          <w:szCs w:val="24"/>
          <w:lang w:val="en-US"/>
        </w:rPr>
        <w:t xml:space="preserve"> </w:t>
      </w:r>
      <w:r w:rsidRPr="00995533">
        <w:rPr>
          <w:rFonts w:ascii="Times New Roman" w:hAnsi="Times New Roman"/>
          <w:sz w:val="24"/>
          <w:szCs w:val="24"/>
          <w:lang w:val="en-US"/>
        </w:rPr>
        <w:t>and demography</w:t>
      </w:r>
      <w:r w:rsidR="000D3E92">
        <w:rPr>
          <w:rFonts w:ascii="Times New Roman" w:hAnsi="Times New Roman"/>
          <w:sz w:val="24"/>
          <w:szCs w:val="24"/>
          <w:lang w:val="en-US"/>
        </w:rPr>
        <w:t xml:space="preserve"> </w:t>
      </w:r>
      <w:r w:rsidR="000D3E92" w:rsidRPr="000D3E92">
        <w:rPr>
          <w:rFonts w:ascii="Times New Roman" w:hAnsi="Times New Roman"/>
          <w:noProof/>
          <w:sz w:val="24"/>
          <w:szCs w:val="24"/>
          <w:lang w:val="en-US"/>
        </w:rPr>
        <w:t>(Kramer-Schadt, Revilla, &amp; Wiegand, 2005; Kramer-Schadt et al., 2011)</w:t>
      </w:r>
      <w:r w:rsidRPr="00995533">
        <w:rPr>
          <w:rFonts w:ascii="Times New Roman" w:hAnsi="Times New Roman"/>
          <w:sz w:val="24"/>
          <w:szCs w:val="24"/>
          <w:lang w:val="en-US"/>
        </w:rPr>
        <w:t>.</w:t>
      </w:r>
    </w:p>
    <w:p w:rsidR="00C477A1" w:rsidRDefault="00C477A1" w:rsidP="00C477A1">
      <w:pPr>
        <w:spacing w:after="0" w:line="480" w:lineRule="auto"/>
        <w:ind w:firstLine="708"/>
        <w:rPr>
          <w:rFonts w:ascii="Times New Roman" w:hAnsi="Times New Roman"/>
          <w:i/>
          <w:sz w:val="24"/>
          <w:szCs w:val="24"/>
          <w:lang w:val="en-US"/>
        </w:rPr>
      </w:pPr>
    </w:p>
    <w:p w:rsidR="00C477A1" w:rsidRPr="00AF1ECB" w:rsidRDefault="00C477A1" w:rsidP="00C477A1">
      <w:pPr>
        <w:spacing w:after="0" w:line="480" w:lineRule="auto"/>
        <w:rPr>
          <w:rFonts w:ascii="Times New Roman" w:hAnsi="Times New Roman"/>
          <w:i/>
          <w:sz w:val="24"/>
          <w:szCs w:val="24"/>
          <w:lang w:val="en-US"/>
        </w:rPr>
      </w:pPr>
      <w:r w:rsidRPr="00AF1ECB">
        <w:rPr>
          <w:rFonts w:ascii="Times New Roman" w:hAnsi="Times New Roman"/>
          <w:i/>
          <w:sz w:val="24"/>
          <w:szCs w:val="24"/>
          <w:lang w:val="en-US"/>
        </w:rPr>
        <w:t>Entities, state variables, and scales</w:t>
      </w:r>
    </w:p>
    <w:p w:rsidR="00C477A1" w:rsidRPr="00995533" w:rsidRDefault="00C477A1" w:rsidP="00C477A1">
      <w:pPr>
        <w:spacing w:after="0" w:line="480" w:lineRule="auto"/>
        <w:rPr>
          <w:rFonts w:ascii="Times New Roman" w:hAnsi="Times New Roman"/>
          <w:sz w:val="24"/>
          <w:szCs w:val="24"/>
          <w:lang w:val="en-US"/>
        </w:rPr>
      </w:pPr>
      <w:r w:rsidRPr="00995533">
        <w:rPr>
          <w:rFonts w:ascii="Times New Roman" w:hAnsi="Times New Roman"/>
          <w:sz w:val="24"/>
          <w:szCs w:val="24"/>
          <w:lang w:val="en-US"/>
        </w:rPr>
        <w:t>The mobile entities of the model represent lynx</w:t>
      </w:r>
      <w:r>
        <w:rPr>
          <w:rFonts w:ascii="Times New Roman" w:hAnsi="Times New Roman"/>
          <w:sz w:val="24"/>
          <w:szCs w:val="24"/>
          <w:lang w:val="en-US"/>
        </w:rPr>
        <w:t xml:space="preserve"> individuals</w:t>
      </w:r>
      <w:r w:rsidRPr="00995533">
        <w:rPr>
          <w:rFonts w:ascii="Times New Roman" w:hAnsi="Times New Roman"/>
          <w:sz w:val="24"/>
          <w:szCs w:val="24"/>
          <w:lang w:val="en-US"/>
        </w:rPr>
        <w:t>. Each</w:t>
      </w:r>
      <w:r>
        <w:rPr>
          <w:rFonts w:ascii="Times New Roman" w:hAnsi="Times New Roman"/>
          <w:sz w:val="24"/>
          <w:szCs w:val="24"/>
          <w:lang w:val="en-US"/>
        </w:rPr>
        <w:t xml:space="preserve"> simulated</w:t>
      </w:r>
      <w:r w:rsidRPr="00995533">
        <w:rPr>
          <w:rFonts w:ascii="Times New Roman" w:hAnsi="Times New Roman"/>
          <w:sz w:val="24"/>
          <w:szCs w:val="24"/>
          <w:lang w:val="en-US"/>
        </w:rPr>
        <w:t xml:space="preserve"> individual holds several characteristics:</w:t>
      </w:r>
    </w:p>
    <w:p w:rsidR="00C477A1" w:rsidRDefault="00C477A1" w:rsidP="00C477A1">
      <w:pPr>
        <w:spacing w:after="0" w:line="480" w:lineRule="auto"/>
        <w:rPr>
          <w:rFonts w:ascii="Times New Roman" w:hAnsi="Times New Roman"/>
          <w:sz w:val="24"/>
          <w:szCs w:val="24"/>
          <w:lang w:val="en-US"/>
        </w:rPr>
      </w:pPr>
      <w:r w:rsidRPr="00995533">
        <w:rPr>
          <w:rFonts w:ascii="Times New Roman" w:hAnsi="Times New Roman"/>
          <w:i/>
          <w:sz w:val="24"/>
          <w:szCs w:val="24"/>
          <w:lang w:val="en-US"/>
        </w:rPr>
        <w:t>- id</w:t>
      </w:r>
      <w:r w:rsidRPr="00995533">
        <w:rPr>
          <w:rFonts w:ascii="Times New Roman" w:hAnsi="Times New Roman"/>
          <w:sz w:val="24"/>
          <w:szCs w:val="24"/>
          <w:lang w:val="en-US"/>
        </w:rPr>
        <w:t xml:space="preserve">: </w:t>
      </w:r>
      <w:r>
        <w:rPr>
          <w:rFonts w:ascii="Times New Roman" w:hAnsi="Times New Roman"/>
          <w:sz w:val="24"/>
          <w:szCs w:val="24"/>
          <w:lang w:val="en-US"/>
        </w:rPr>
        <w:t>e</w:t>
      </w:r>
      <w:r w:rsidRPr="00995533">
        <w:rPr>
          <w:rFonts w:ascii="Times New Roman" w:hAnsi="Times New Roman"/>
          <w:sz w:val="24"/>
          <w:szCs w:val="24"/>
          <w:lang w:val="en-US"/>
        </w:rPr>
        <w:t>ach lynx is unique and has a</w:t>
      </w:r>
      <w:r w:rsidRPr="00C531BF">
        <w:rPr>
          <w:rFonts w:ascii="Times New Roman" w:hAnsi="Times New Roman"/>
          <w:sz w:val="24"/>
          <w:szCs w:val="24"/>
          <w:lang w:val="en-US"/>
        </w:rPr>
        <w:t xml:space="preserve"> </w:t>
      </w:r>
      <w:r w:rsidRPr="00995533">
        <w:rPr>
          <w:rFonts w:ascii="Times New Roman" w:hAnsi="Times New Roman"/>
          <w:sz w:val="24"/>
          <w:szCs w:val="24"/>
          <w:lang w:val="en-US"/>
        </w:rPr>
        <w:t>unique numerical id</w:t>
      </w:r>
      <w:r>
        <w:rPr>
          <w:rFonts w:ascii="Times New Roman" w:hAnsi="Times New Roman"/>
          <w:sz w:val="24"/>
          <w:szCs w:val="24"/>
          <w:lang w:val="en-US"/>
        </w:rPr>
        <w:t>entity (</w:t>
      </w:r>
      <w:r w:rsidRPr="00DC79DF">
        <w:rPr>
          <w:rFonts w:ascii="Times New Roman" w:hAnsi="Times New Roman"/>
          <w:i/>
          <w:sz w:val="24"/>
          <w:szCs w:val="24"/>
          <w:lang w:val="en-US"/>
        </w:rPr>
        <w:t>id</w:t>
      </w:r>
      <w:r>
        <w:rPr>
          <w:rFonts w:ascii="Times New Roman" w:hAnsi="Times New Roman"/>
          <w:sz w:val="24"/>
          <w:szCs w:val="24"/>
          <w:lang w:val="en-US"/>
        </w:rPr>
        <w:t>)</w:t>
      </w:r>
      <w:r w:rsidRPr="00995533">
        <w:rPr>
          <w:rFonts w:ascii="Times New Roman" w:hAnsi="Times New Roman"/>
          <w:sz w:val="24"/>
          <w:szCs w:val="24"/>
          <w:lang w:val="en-US"/>
        </w:rPr>
        <w:t>;</w:t>
      </w:r>
    </w:p>
    <w:p w:rsidR="00C477A1" w:rsidRPr="00995533" w:rsidRDefault="00C477A1" w:rsidP="00C477A1">
      <w:pPr>
        <w:spacing w:after="0" w:line="480" w:lineRule="auto"/>
        <w:rPr>
          <w:rFonts w:ascii="Times New Roman" w:hAnsi="Times New Roman"/>
          <w:sz w:val="24"/>
          <w:szCs w:val="24"/>
          <w:lang w:val="en-US"/>
        </w:rPr>
      </w:pPr>
      <w:r>
        <w:rPr>
          <w:rFonts w:ascii="Times New Roman" w:hAnsi="Times New Roman"/>
          <w:sz w:val="24"/>
          <w:szCs w:val="24"/>
          <w:lang w:val="en-US"/>
        </w:rPr>
        <w:t xml:space="preserve">- </w:t>
      </w:r>
      <w:r w:rsidRPr="00815F1A">
        <w:rPr>
          <w:rFonts w:ascii="Times New Roman" w:hAnsi="Times New Roman"/>
          <w:i/>
          <w:sz w:val="24"/>
          <w:szCs w:val="24"/>
          <w:lang w:val="en-US"/>
        </w:rPr>
        <w:t>heading</w:t>
      </w:r>
      <w:r>
        <w:rPr>
          <w:rFonts w:ascii="Times New Roman" w:hAnsi="Times New Roman"/>
          <w:sz w:val="24"/>
          <w:szCs w:val="24"/>
          <w:lang w:val="en-US"/>
        </w:rPr>
        <w:t xml:space="preserve">: direction of the lynx in degrees from 0 to 360 (0 is heading North) to one of its </w:t>
      </w:r>
      <w:r w:rsidR="00D918A2">
        <w:rPr>
          <w:rFonts w:ascii="Times New Roman" w:hAnsi="Times New Roman"/>
          <w:sz w:val="24"/>
          <w:szCs w:val="24"/>
          <w:lang w:val="en-US"/>
        </w:rPr>
        <w:t>eight</w:t>
      </w:r>
      <w:r>
        <w:rPr>
          <w:rFonts w:ascii="Times New Roman" w:hAnsi="Times New Roman"/>
          <w:sz w:val="24"/>
          <w:szCs w:val="24"/>
          <w:lang w:val="en-US"/>
        </w:rPr>
        <w:t xml:space="preserve"> neighboring cells (i.e., 0º, 45º, 90º, 135º, 180º, 225º, 270º, 315º);</w:t>
      </w:r>
    </w:p>
    <w:p w:rsidR="00C477A1" w:rsidRPr="00995533" w:rsidRDefault="00C477A1" w:rsidP="00C477A1">
      <w:pPr>
        <w:spacing w:after="0" w:line="480" w:lineRule="auto"/>
        <w:rPr>
          <w:rFonts w:ascii="Times New Roman" w:hAnsi="Times New Roman"/>
          <w:sz w:val="24"/>
          <w:szCs w:val="24"/>
          <w:lang w:val="en-US"/>
        </w:rPr>
      </w:pPr>
      <w:r w:rsidRPr="00995533">
        <w:rPr>
          <w:rFonts w:ascii="Times New Roman" w:hAnsi="Times New Roman"/>
          <w:i/>
          <w:sz w:val="24"/>
          <w:szCs w:val="24"/>
          <w:lang w:val="en-US"/>
        </w:rPr>
        <w:t>- location</w:t>
      </w:r>
      <w:r>
        <w:rPr>
          <w:rFonts w:ascii="Times New Roman" w:hAnsi="Times New Roman"/>
          <w:sz w:val="24"/>
          <w:szCs w:val="24"/>
          <w:lang w:val="en-US"/>
        </w:rPr>
        <w:t xml:space="preserve">: </w:t>
      </w:r>
      <w:r w:rsidRPr="00995533">
        <w:rPr>
          <w:rFonts w:ascii="Times New Roman" w:hAnsi="Times New Roman"/>
          <w:sz w:val="24"/>
          <w:szCs w:val="24"/>
          <w:lang w:val="en-US"/>
        </w:rPr>
        <w:t>coordinates of the lynx current position;</w:t>
      </w:r>
    </w:p>
    <w:p w:rsidR="00C477A1" w:rsidRPr="00995533" w:rsidRDefault="00C477A1" w:rsidP="00C477A1">
      <w:pPr>
        <w:spacing w:after="0" w:line="480" w:lineRule="auto"/>
        <w:rPr>
          <w:rFonts w:ascii="Times New Roman" w:hAnsi="Times New Roman"/>
          <w:sz w:val="24"/>
          <w:szCs w:val="24"/>
          <w:lang w:val="en-US"/>
        </w:rPr>
      </w:pPr>
      <w:r w:rsidRPr="00995533">
        <w:rPr>
          <w:rFonts w:ascii="Times New Roman" w:hAnsi="Times New Roman"/>
          <w:i/>
          <w:sz w:val="24"/>
          <w:szCs w:val="24"/>
          <w:lang w:val="en-US"/>
        </w:rPr>
        <w:t>- previous location</w:t>
      </w:r>
      <w:r>
        <w:rPr>
          <w:rFonts w:ascii="Times New Roman" w:hAnsi="Times New Roman"/>
          <w:sz w:val="24"/>
          <w:szCs w:val="24"/>
          <w:lang w:val="en-US"/>
        </w:rPr>
        <w:t>: l</w:t>
      </w:r>
      <w:r w:rsidRPr="00995533">
        <w:rPr>
          <w:rFonts w:ascii="Times New Roman" w:hAnsi="Times New Roman"/>
          <w:sz w:val="24"/>
          <w:szCs w:val="24"/>
          <w:lang w:val="en-US"/>
        </w:rPr>
        <w:t xml:space="preserve">ynx hold in memory the coordinates of </w:t>
      </w:r>
      <w:r>
        <w:rPr>
          <w:rFonts w:ascii="Times New Roman" w:hAnsi="Times New Roman"/>
          <w:sz w:val="24"/>
          <w:szCs w:val="24"/>
          <w:lang w:val="en-US"/>
        </w:rPr>
        <w:t>their</w:t>
      </w:r>
      <w:r w:rsidRPr="00995533">
        <w:rPr>
          <w:rFonts w:ascii="Times New Roman" w:hAnsi="Times New Roman"/>
          <w:sz w:val="24"/>
          <w:szCs w:val="24"/>
          <w:lang w:val="en-US"/>
        </w:rPr>
        <w:t xml:space="preserve"> previous position;</w:t>
      </w:r>
    </w:p>
    <w:p w:rsidR="00C477A1" w:rsidRPr="00711E7F" w:rsidRDefault="00C477A1" w:rsidP="00C477A1">
      <w:pPr>
        <w:spacing w:after="0" w:line="480" w:lineRule="auto"/>
        <w:rPr>
          <w:rFonts w:ascii="Times New Roman" w:hAnsi="Times New Roman"/>
          <w:sz w:val="24"/>
          <w:szCs w:val="24"/>
          <w:lang w:val="en-US"/>
        </w:rPr>
      </w:pPr>
      <w:r w:rsidRPr="00711E7F">
        <w:rPr>
          <w:rFonts w:ascii="Times New Roman" w:hAnsi="Times New Roman"/>
          <w:i/>
          <w:sz w:val="24"/>
          <w:szCs w:val="24"/>
          <w:lang w:val="en-US"/>
        </w:rPr>
        <w:t>- population</w:t>
      </w:r>
      <w:r w:rsidRPr="00711E7F">
        <w:rPr>
          <w:rFonts w:ascii="Times New Roman" w:hAnsi="Times New Roman"/>
          <w:sz w:val="24"/>
          <w:szCs w:val="24"/>
          <w:lang w:val="en-US"/>
        </w:rPr>
        <w:t xml:space="preserve">: the </w:t>
      </w:r>
      <w:r>
        <w:rPr>
          <w:rFonts w:ascii="Times New Roman" w:hAnsi="Times New Roman"/>
          <w:sz w:val="24"/>
          <w:szCs w:val="24"/>
          <w:lang w:val="en-US"/>
        </w:rPr>
        <w:t xml:space="preserve">population </w:t>
      </w:r>
      <w:r w:rsidRPr="00711E7F">
        <w:rPr>
          <w:rFonts w:ascii="Times New Roman" w:hAnsi="Times New Roman"/>
          <w:sz w:val="24"/>
          <w:szCs w:val="24"/>
          <w:lang w:val="en-US"/>
        </w:rPr>
        <w:t>area where the individuals are born among Vosges-Palatinate, Black Forest, Jura or Alp</w:t>
      </w:r>
      <w:r>
        <w:rPr>
          <w:rFonts w:ascii="Times New Roman" w:hAnsi="Times New Roman"/>
          <w:sz w:val="24"/>
          <w:szCs w:val="24"/>
          <w:lang w:val="en-US"/>
        </w:rPr>
        <w:t>s</w:t>
      </w:r>
      <w:r w:rsidRPr="00711E7F">
        <w:rPr>
          <w:rFonts w:ascii="Times New Roman" w:hAnsi="Times New Roman"/>
          <w:sz w:val="24"/>
          <w:szCs w:val="24"/>
          <w:lang w:val="en-US"/>
        </w:rPr>
        <w:t>;</w:t>
      </w:r>
    </w:p>
    <w:p w:rsidR="00C477A1" w:rsidRPr="00995533" w:rsidRDefault="00C477A1" w:rsidP="00C477A1">
      <w:pPr>
        <w:spacing w:after="0" w:line="480" w:lineRule="auto"/>
        <w:rPr>
          <w:rFonts w:ascii="Times New Roman" w:hAnsi="Times New Roman"/>
          <w:sz w:val="24"/>
          <w:szCs w:val="24"/>
          <w:lang w:val="en-US"/>
        </w:rPr>
      </w:pPr>
      <w:r w:rsidRPr="00995533">
        <w:rPr>
          <w:rFonts w:ascii="Times New Roman" w:hAnsi="Times New Roman"/>
          <w:i/>
          <w:sz w:val="24"/>
          <w:szCs w:val="24"/>
          <w:lang w:val="en-US"/>
        </w:rPr>
        <w:lastRenderedPageBreak/>
        <w:t>- sex</w:t>
      </w:r>
      <w:r w:rsidRPr="00995533">
        <w:rPr>
          <w:rFonts w:ascii="Times New Roman" w:hAnsi="Times New Roman"/>
          <w:sz w:val="24"/>
          <w:szCs w:val="24"/>
          <w:lang w:val="en-US"/>
        </w:rPr>
        <w:t xml:space="preserve">: </w:t>
      </w:r>
      <w:r>
        <w:rPr>
          <w:rFonts w:ascii="Times New Roman" w:hAnsi="Times New Roman"/>
          <w:sz w:val="24"/>
          <w:szCs w:val="24"/>
          <w:lang w:val="en-US"/>
        </w:rPr>
        <w:t>m</w:t>
      </w:r>
      <w:r w:rsidRPr="00995533">
        <w:rPr>
          <w:rFonts w:ascii="Times New Roman" w:hAnsi="Times New Roman"/>
          <w:sz w:val="24"/>
          <w:szCs w:val="24"/>
          <w:lang w:val="en-US"/>
        </w:rPr>
        <w:t>ale or female;</w:t>
      </w:r>
    </w:p>
    <w:p w:rsidR="00C477A1" w:rsidRPr="00995533" w:rsidRDefault="00C477A1" w:rsidP="00C477A1">
      <w:pPr>
        <w:spacing w:after="0" w:line="480" w:lineRule="auto"/>
        <w:rPr>
          <w:rFonts w:ascii="Times New Roman" w:hAnsi="Times New Roman"/>
          <w:sz w:val="24"/>
          <w:szCs w:val="24"/>
          <w:lang w:val="en-US"/>
        </w:rPr>
      </w:pPr>
      <w:r w:rsidRPr="00995533">
        <w:rPr>
          <w:rFonts w:ascii="Times New Roman" w:hAnsi="Times New Roman"/>
          <w:i/>
          <w:sz w:val="24"/>
          <w:szCs w:val="24"/>
          <w:lang w:val="en-US"/>
        </w:rPr>
        <w:t>- age</w:t>
      </w:r>
      <w:r w:rsidRPr="00995533">
        <w:rPr>
          <w:rFonts w:ascii="Times New Roman" w:hAnsi="Times New Roman"/>
          <w:sz w:val="24"/>
          <w:szCs w:val="24"/>
          <w:lang w:val="en-US"/>
        </w:rPr>
        <w:t xml:space="preserve">: </w:t>
      </w:r>
      <w:r>
        <w:rPr>
          <w:rFonts w:ascii="Times New Roman" w:hAnsi="Times New Roman"/>
          <w:sz w:val="24"/>
          <w:szCs w:val="24"/>
          <w:lang w:val="en-US"/>
        </w:rPr>
        <w:t>n</w:t>
      </w:r>
      <w:r w:rsidRPr="00995533">
        <w:rPr>
          <w:rFonts w:ascii="Times New Roman" w:hAnsi="Times New Roman"/>
          <w:sz w:val="24"/>
          <w:szCs w:val="24"/>
          <w:lang w:val="en-US"/>
        </w:rPr>
        <w:t>umerical value to represent the lynx age</w:t>
      </w:r>
      <w:r>
        <w:rPr>
          <w:rFonts w:ascii="Times New Roman" w:hAnsi="Times New Roman"/>
          <w:sz w:val="24"/>
          <w:szCs w:val="24"/>
          <w:lang w:val="en-US"/>
        </w:rPr>
        <w:t xml:space="preserve">. This number represents the age as for humans with </w:t>
      </w:r>
      <w:r w:rsidR="00D11A8C">
        <w:rPr>
          <w:rFonts w:ascii="Times New Roman" w:hAnsi="Times New Roman"/>
          <w:sz w:val="24"/>
          <w:szCs w:val="24"/>
          <w:lang w:val="en-US"/>
        </w:rPr>
        <w:t>zero</w:t>
      </w:r>
      <w:r>
        <w:rPr>
          <w:rFonts w:ascii="Times New Roman" w:hAnsi="Times New Roman"/>
          <w:sz w:val="24"/>
          <w:szCs w:val="24"/>
          <w:lang w:val="en-US"/>
        </w:rPr>
        <w:t xml:space="preserve"> for the first year of life, </w:t>
      </w:r>
      <w:r w:rsidR="00D11A8C">
        <w:rPr>
          <w:rFonts w:ascii="Times New Roman" w:hAnsi="Times New Roman"/>
          <w:sz w:val="24"/>
          <w:szCs w:val="24"/>
          <w:lang w:val="en-US"/>
        </w:rPr>
        <w:t>one</w:t>
      </w:r>
      <w:r>
        <w:rPr>
          <w:rFonts w:ascii="Times New Roman" w:hAnsi="Times New Roman"/>
          <w:sz w:val="24"/>
          <w:szCs w:val="24"/>
          <w:lang w:val="en-US"/>
        </w:rPr>
        <w:t xml:space="preserve"> for the second year of life, etc.</w:t>
      </w:r>
      <w:r w:rsidRPr="00995533">
        <w:rPr>
          <w:rFonts w:ascii="Times New Roman" w:hAnsi="Times New Roman"/>
          <w:sz w:val="24"/>
          <w:szCs w:val="24"/>
          <w:lang w:val="en-US"/>
        </w:rPr>
        <w:t>;</w:t>
      </w:r>
    </w:p>
    <w:p w:rsidR="00C477A1" w:rsidRPr="00995533" w:rsidRDefault="00C477A1" w:rsidP="00C477A1">
      <w:pPr>
        <w:spacing w:after="0" w:line="480" w:lineRule="auto"/>
        <w:rPr>
          <w:rFonts w:ascii="Times New Roman" w:hAnsi="Times New Roman"/>
          <w:sz w:val="24"/>
          <w:szCs w:val="24"/>
          <w:lang w:val="en-US"/>
        </w:rPr>
      </w:pPr>
      <w:r w:rsidRPr="00995533">
        <w:rPr>
          <w:rFonts w:ascii="Times New Roman" w:hAnsi="Times New Roman"/>
          <w:i/>
          <w:sz w:val="24"/>
          <w:szCs w:val="24"/>
          <w:lang w:val="en-US"/>
        </w:rPr>
        <w:t>- status</w:t>
      </w:r>
      <w:r w:rsidRPr="00995533">
        <w:rPr>
          <w:rFonts w:ascii="Times New Roman" w:hAnsi="Times New Roman"/>
          <w:sz w:val="24"/>
          <w:szCs w:val="24"/>
          <w:lang w:val="en-US"/>
        </w:rPr>
        <w:t xml:space="preserve">: </w:t>
      </w:r>
      <w:r>
        <w:rPr>
          <w:rFonts w:ascii="Times New Roman" w:hAnsi="Times New Roman"/>
          <w:sz w:val="24"/>
          <w:szCs w:val="24"/>
          <w:lang w:val="en-US"/>
        </w:rPr>
        <w:t>r</w:t>
      </w:r>
      <w:r w:rsidRPr="00995533">
        <w:rPr>
          <w:rFonts w:ascii="Times New Roman" w:hAnsi="Times New Roman"/>
          <w:sz w:val="24"/>
          <w:szCs w:val="24"/>
          <w:lang w:val="en-US"/>
        </w:rPr>
        <w:t>esident</w:t>
      </w:r>
      <w:r>
        <w:rPr>
          <w:rFonts w:ascii="Times New Roman" w:hAnsi="Times New Roman"/>
          <w:sz w:val="24"/>
          <w:szCs w:val="24"/>
          <w:lang w:val="en-US"/>
        </w:rPr>
        <w:t xml:space="preserve"> (i.e., established with a territory)</w:t>
      </w:r>
      <w:r w:rsidRPr="00995533">
        <w:rPr>
          <w:rFonts w:ascii="Times New Roman" w:hAnsi="Times New Roman"/>
          <w:sz w:val="24"/>
          <w:szCs w:val="24"/>
          <w:lang w:val="en-US"/>
        </w:rPr>
        <w:t xml:space="preserve"> or </w:t>
      </w:r>
      <w:r>
        <w:rPr>
          <w:rFonts w:ascii="Times New Roman" w:hAnsi="Times New Roman"/>
          <w:sz w:val="24"/>
          <w:szCs w:val="24"/>
          <w:lang w:val="en-US"/>
        </w:rPr>
        <w:t>d</w:t>
      </w:r>
      <w:r w:rsidRPr="00995533">
        <w:rPr>
          <w:rFonts w:ascii="Times New Roman" w:hAnsi="Times New Roman"/>
          <w:sz w:val="24"/>
          <w:szCs w:val="24"/>
          <w:lang w:val="en-US"/>
        </w:rPr>
        <w:t>isperser</w:t>
      </w:r>
      <w:r>
        <w:rPr>
          <w:rFonts w:ascii="Times New Roman" w:hAnsi="Times New Roman"/>
          <w:sz w:val="24"/>
          <w:szCs w:val="24"/>
          <w:lang w:val="en-US"/>
        </w:rPr>
        <w:t xml:space="preserve"> (i.e., without a territory)</w:t>
      </w:r>
      <w:r w:rsidRPr="00995533">
        <w:rPr>
          <w:rFonts w:ascii="Times New Roman" w:hAnsi="Times New Roman"/>
          <w:sz w:val="24"/>
          <w:szCs w:val="24"/>
          <w:lang w:val="en-US"/>
        </w:rPr>
        <w:t>;</w:t>
      </w:r>
    </w:p>
    <w:p w:rsidR="00C477A1" w:rsidRPr="00995533" w:rsidRDefault="00C477A1" w:rsidP="00C477A1">
      <w:pPr>
        <w:spacing w:after="0" w:line="480" w:lineRule="auto"/>
        <w:rPr>
          <w:rFonts w:ascii="Times New Roman" w:hAnsi="Times New Roman"/>
          <w:sz w:val="24"/>
          <w:szCs w:val="24"/>
          <w:lang w:val="en-US"/>
        </w:rPr>
      </w:pPr>
      <w:r w:rsidRPr="00995533">
        <w:rPr>
          <w:rFonts w:ascii="Times New Roman" w:hAnsi="Times New Roman"/>
          <w:i/>
          <w:sz w:val="24"/>
          <w:szCs w:val="24"/>
          <w:lang w:val="en-US"/>
        </w:rPr>
        <w:t>- steps</w:t>
      </w:r>
      <w:r w:rsidRPr="00995533">
        <w:rPr>
          <w:rFonts w:ascii="Times New Roman" w:hAnsi="Times New Roman"/>
          <w:sz w:val="24"/>
          <w:szCs w:val="24"/>
          <w:lang w:val="en-US"/>
        </w:rPr>
        <w:t xml:space="preserve">: </w:t>
      </w:r>
      <w:r>
        <w:rPr>
          <w:rFonts w:ascii="Times New Roman" w:hAnsi="Times New Roman"/>
          <w:sz w:val="24"/>
          <w:szCs w:val="24"/>
          <w:lang w:val="en-US"/>
        </w:rPr>
        <w:t>n</w:t>
      </w:r>
      <w:r w:rsidRPr="00995533">
        <w:rPr>
          <w:rFonts w:ascii="Times New Roman" w:hAnsi="Times New Roman"/>
          <w:sz w:val="24"/>
          <w:szCs w:val="24"/>
          <w:lang w:val="en-US"/>
        </w:rPr>
        <w:t xml:space="preserve">umber of steps </w:t>
      </w:r>
      <w:r>
        <w:rPr>
          <w:rFonts w:ascii="Times New Roman" w:hAnsi="Times New Roman"/>
          <w:sz w:val="24"/>
          <w:szCs w:val="24"/>
          <w:lang w:val="en-US"/>
        </w:rPr>
        <w:t xml:space="preserve">dispersing lynx have </w:t>
      </w:r>
      <w:r w:rsidRPr="00995533">
        <w:rPr>
          <w:rFonts w:ascii="Times New Roman" w:hAnsi="Times New Roman"/>
          <w:sz w:val="24"/>
          <w:szCs w:val="24"/>
          <w:lang w:val="en-US"/>
        </w:rPr>
        <w:t>to do during the</w:t>
      </w:r>
      <w:r>
        <w:rPr>
          <w:rFonts w:ascii="Times New Roman" w:hAnsi="Times New Roman"/>
          <w:sz w:val="24"/>
          <w:szCs w:val="24"/>
          <w:lang w:val="en-US"/>
        </w:rPr>
        <w:t xml:space="preserve"> current</w:t>
      </w:r>
      <w:r w:rsidRPr="00995533">
        <w:rPr>
          <w:rFonts w:ascii="Times New Roman" w:hAnsi="Times New Roman"/>
          <w:sz w:val="24"/>
          <w:szCs w:val="24"/>
          <w:lang w:val="en-US"/>
        </w:rPr>
        <w:t xml:space="preserve"> day;</w:t>
      </w:r>
    </w:p>
    <w:p w:rsidR="00C477A1" w:rsidRPr="00995533" w:rsidRDefault="00C477A1" w:rsidP="00C477A1">
      <w:pPr>
        <w:spacing w:after="0" w:line="480" w:lineRule="auto"/>
        <w:rPr>
          <w:rFonts w:ascii="Times New Roman" w:hAnsi="Times New Roman"/>
          <w:sz w:val="24"/>
          <w:szCs w:val="24"/>
          <w:lang w:val="en-US"/>
        </w:rPr>
      </w:pPr>
      <w:r w:rsidRPr="00995533">
        <w:rPr>
          <w:rFonts w:ascii="Times New Roman" w:hAnsi="Times New Roman"/>
          <w:i/>
          <w:sz w:val="24"/>
          <w:szCs w:val="24"/>
          <w:lang w:val="en-US"/>
        </w:rPr>
        <w:t>- last dispersing location</w:t>
      </w:r>
      <w:r w:rsidRPr="00995533">
        <w:rPr>
          <w:rFonts w:ascii="Times New Roman" w:hAnsi="Times New Roman"/>
          <w:sz w:val="24"/>
          <w:szCs w:val="24"/>
          <w:lang w:val="en-US"/>
        </w:rPr>
        <w:t xml:space="preserve">: </w:t>
      </w:r>
      <w:r>
        <w:rPr>
          <w:rFonts w:ascii="Times New Roman" w:hAnsi="Times New Roman"/>
          <w:sz w:val="24"/>
          <w:szCs w:val="24"/>
          <w:lang w:val="en-US"/>
        </w:rPr>
        <w:t>dispersing lynx hold</w:t>
      </w:r>
      <w:r w:rsidRPr="00995533">
        <w:rPr>
          <w:rFonts w:ascii="Times New Roman" w:hAnsi="Times New Roman"/>
          <w:sz w:val="24"/>
          <w:szCs w:val="24"/>
          <w:lang w:val="en-US"/>
        </w:rPr>
        <w:t xml:space="preserve"> in memory the coordinates of the last cell of </w:t>
      </w:r>
      <w:r>
        <w:rPr>
          <w:rFonts w:ascii="Times New Roman" w:hAnsi="Times New Roman"/>
          <w:sz w:val="24"/>
          <w:szCs w:val="24"/>
          <w:lang w:val="en-US"/>
        </w:rPr>
        <w:t xml:space="preserve">habitat </w:t>
      </w:r>
      <w:r w:rsidRPr="00995533">
        <w:rPr>
          <w:rFonts w:ascii="Times New Roman" w:hAnsi="Times New Roman"/>
          <w:sz w:val="24"/>
          <w:szCs w:val="24"/>
          <w:lang w:val="en-US"/>
        </w:rPr>
        <w:t>type “</w:t>
      </w:r>
      <w:r>
        <w:rPr>
          <w:rFonts w:ascii="Times New Roman" w:hAnsi="Times New Roman"/>
          <w:sz w:val="24"/>
          <w:szCs w:val="24"/>
          <w:lang w:val="en-US"/>
        </w:rPr>
        <w:t>breeding</w:t>
      </w:r>
      <w:r w:rsidRPr="00995533">
        <w:rPr>
          <w:rFonts w:ascii="Times New Roman" w:hAnsi="Times New Roman"/>
          <w:sz w:val="24"/>
          <w:szCs w:val="24"/>
          <w:lang w:val="en-US"/>
        </w:rPr>
        <w:t>” or “</w:t>
      </w:r>
      <w:r>
        <w:rPr>
          <w:rFonts w:ascii="Times New Roman" w:hAnsi="Times New Roman"/>
          <w:sz w:val="24"/>
          <w:szCs w:val="24"/>
          <w:lang w:val="en-US"/>
        </w:rPr>
        <w:t>dispersal</w:t>
      </w:r>
      <w:r w:rsidRPr="00995533">
        <w:rPr>
          <w:rFonts w:ascii="Times New Roman" w:hAnsi="Times New Roman"/>
          <w:sz w:val="24"/>
          <w:szCs w:val="24"/>
          <w:lang w:val="en-US"/>
        </w:rPr>
        <w:t xml:space="preserve">” </w:t>
      </w:r>
      <w:r>
        <w:rPr>
          <w:rFonts w:ascii="Times New Roman" w:hAnsi="Times New Roman"/>
          <w:sz w:val="24"/>
          <w:szCs w:val="24"/>
          <w:lang w:val="en-US"/>
        </w:rPr>
        <w:t>they</w:t>
      </w:r>
      <w:r w:rsidRPr="00995533">
        <w:rPr>
          <w:rFonts w:ascii="Times New Roman" w:hAnsi="Times New Roman"/>
          <w:sz w:val="24"/>
          <w:szCs w:val="24"/>
          <w:lang w:val="en-US"/>
        </w:rPr>
        <w:t xml:space="preserve"> visited;</w:t>
      </w:r>
    </w:p>
    <w:p w:rsidR="00C477A1" w:rsidRPr="00995533" w:rsidRDefault="00C477A1" w:rsidP="00C477A1">
      <w:pPr>
        <w:spacing w:after="0" w:line="480" w:lineRule="auto"/>
        <w:rPr>
          <w:rFonts w:ascii="Times New Roman" w:hAnsi="Times New Roman"/>
          <w:sz w:val="24"/>
          <w:szCs w:val="24"/>
          <w:lang w:val="en-US"/>
        </w:rPr>
      </w:pPr>
      <w:r w:rsidRPr="00995533">
        <w:rPr>
          <w:rFonts w:ascii="Times New Roman" w:hAnsi="Times New Roman"/>
          <w:i/>
          <w:sz w:val="24"/>
          <w:szCs w:val="24"/>
          <w:lang w:val="en-US"/>
        </w:rPr>
        <w:t>- number matrix</w:t>
      </w:r>
      <w:r w:rsidRPr="00995533">
        <w:rPr>
          <w:rFonts w:ascii="Times New Roman" w:hAnsi="Times New Roman"/>
          <w:sz w:val="24"/>
          <w:szCs w:val="24"/>
          <w:lang w:val="en-US"/>
        </w:rPr>
        <w:t xml:space="preserve">: </w:t>
      </w:r>
      <w:r>
        <w:rPr>
          <w:rFonts w:ascii="Times New Roman" w:hAnsi="Times New Roman"/>
          <w:sz w:val="24"/>
          <w:szCs w:val="24"/>
          <w:lang w:val="en-US"/>
        </w:rPr>
        <w:t>h</w:t>
      </w:r>
      <w:r w:rsidRPr="00995533">
        <w:rPr>
          <w:rFonts w:ascii="Times New Roman" w:hAnsi="Times New Roman"/>
          <w:sz w:val="24"/>
          <w:szCs w:val="24"/>
          <w:lang w:val="en-US"/>
        </w:rPr>
        <w:t xml:space="preserve">ow many consecutive steps </w:t>
      </w:r>
      <w:r>
        <w:rPr>
          <w:rFonts w:ascii="Times New Roman" w:hAnsi="Times New Roman"/>
          <w:sz w:val="24"/>
          <w:szCs w:val="24"/>
          <w:lang w:val="en-US"/>
        </w:rPr>
        <w:t>dispersing lynx move in</w:t>
      </w:r>
      <w:r w:rsidRPr="00995533">
        <w:rPr>
          <w:rFonts w:ascii="Times New Roman" w:hAnsi="Times New Roman"/>
          <w:sz w:val="24"/>
          <w:szCs w:val="24"/>
          <w:lang w:val="en-US"/>
        </w:rPr>
        <w:t xml:space="preserve"> “matrix” habitat;</w:t>
      </w:r>
    </w:p>
    <w:p w:rsidR="00C477A1" w:rsidRPr="00995533" w:rsidRDefault="00C477A1" w:rsidP="00C477A1">
      <w:pPr>
        <w:spacing w:after="0" w:line="480" w:lineRule="auto"/>
        <w:rPr>
          <w:rFonts w:ascii="Times New Roman" w:hAnsi="Times New Roman"/>
          <w:sz w:val="24"/>
          <w:szCs w:val="24"/>
          <w:lang w:val="en-US"/>
        </w:rPr>
      </w:pPr>
      <w:r w:rsidRPr="00995533">
        <w:rPr>
          <w:rFonts w:ascii="Times New Roman" w:hAnsi="Times New Roman"/>
          <w:i/>
          <w:sz w:val="24"/>
          <w:szCs w:val="24"/>
          <w:lang w:val="en-US"/>
        </w:rPr>
        <w:t>- male id</w:t>
      </w:r>
      <w:r w:rsidRPr="00995533">
        <w:rPr>
          <w:rFonts w:ascii="Times New Roman" w:hAnsi="Times New Roman"/>
          <w:sz w:val="24"/>
          <w:szCs w:val="24"/>
          <w:lang w:val="en-US"/>
        </w:rPr>
        <w:t xml:space="preserve">: </w:t>
      </w:r>
      <w:r>
        <w:rPr>
          <w:rFonts w:ascii="Times New Roman" w:hAnsi="Times New Roman"/>
          <w:sz w:val="24"/>
          <w:szCs w:val="24"/>
          <w:lang w:val="en-US"/>
        </w:rPr>
        <w:t>for</w:t>
      </w:r>
      <w:r w:rsidRPr="00995533">
        <w:rPr>
          <w:rFonts w:ascii="Times New Roman" w:hAnsi="Times New Roman"/>
          <w:sz w:val="24"/>
          <w:szCs w:val="24"/>
          <w:lang w:val="en-US"/>
        </w:rPr>
        <w:t xml:space="preserve"> resident female </w:t>
      </w:r>
      <w:r>
        <w:rPr>
          <w:rFonts w:ascii="Times New Roman" w:hAnsi="Times New Roman"/>
          <w:sz w:val="24"/>
          <w:szCs w:val="24"/>
          <w:lang w:val="en-US"/>
        </w:rPr>
        <w:t xml:space="preserve">only, the </w:t>
      </w:r>
      <w:r w:rsidRPr="00E31FC7">
        <w:rPr>
          <w:rFonts w:ascii="Times New Roman" w:hAnsi="Times New Roman"/>
          <w:i/>
          <w:sz w:val="24"/>
          <w:szCs w:val="24"/>
          <w:lang w:val="en-US"/>
        </w:rPr>
        <w:t>id</w:t>
      </w:r>
      <w:r>
        <w:rPr>
          <w:rFonts w:ascii="Times New Roman" w:hAnsi="Times New Roman"/>
          <w:i/>
          <w:sz w:val="24"/>
          <w:szCs w:val="24"/>
          <w:lang w:val="en-US"/>
        </w:rPr>
        <w:t xml:space="preserve"> </w:t>
      </w:r>
      <w:r>
        <w:rPr>
          <w:rFonts w:ascii="Times New Roman" w:hAnsi="Times New Roman"/>
          <w:sz w:val="24"/>
          <w:szCs w:val="24"/>
          <w:lang w:val="en-US"/>
        </w:rPr>
        <w:t>of their male associated if they have one</w:t>
      </w:r>
      <w:r w:rsidRPr="00995533">
        <w:rPr>
          <w:rFonts w:ascii="Times New Roman" w:hAnsi="Times New Roman"/>
          <w:sz w:val="24"/>
          <w:szCs w:val="24"/>
          <w:lang w:val="en-US"/>
        </w:rPr>
        <w:t>;</w:t>
      </w:r>
    </w:p>
    <w:p w:rsidR="00C477A1" w:rsidRPr="00995533" w:rsidRDefault="00C477A1" w:rsidP="00C477A1">
      <w:pPr>
        <w:spacing w:after="0" w:line="480" w:lineRule="auto"/>
        <w:rPr>
          <w:rFonts w:ascii="Times New Roman" w:hAnsi="Times New Roman"/>
          <w:sz w:val="24"/>
          <w:szCs w:val="24"/>
          <w:lang w:val="en-US"/>
        </w:rPr>
      </w:pPr>
      <w:r w:rsidRPr="00995533">
        <w:rPr>
          <w:rFonts w:ascii="Times New Roman" w:hAnsi="Times New Roman"/>
          <w:i/>
          <w:sz w:val="24"/>
          <w:szCs w:val="24"/>
          <w:lang w:val="en-US"/>
        </w:rPr>
        <w:t>- number females</w:t>
      </w:r>
      <w:r w:rsidRPr="00995533">
        <w:rPr>
          <w:rFonts w:ascii="Times New Roman" w:hAnsi="Times New Roman"/>
          <w:sz w:val="24"/>
          <w:szCs w:val="24"/>
          <w:lang w:val="en-US"/>
        </w:rPr>
        <w:t xml:space="preserve">: </w:t>
      </w:r>
      <w:r>
        <w:rPr>
          <w:rFonts w:ascii="Times New Roman" w:hAnsi="Times New Roman"/>
          <w:sz w:val="24"/>
          <w:szCs w:val="24"/>
          <w:lang w:val="en-US"/>
        </w:rPr>
        <w:t>for</w:t>
      </w:r>
      <w:r w:rsidRPr="00995533">
        <w:rPr>
          <w:rFonts w:ascii="Times New Roman" w:hAnsi="Times New Roman"/>
          <w:sz w:val="24"/>
          <w:szCs w:val="24"/>
          <w:lang w:val="en-US"/>
        </w:rPr>
        <w:t xml:space="preserve"> resident male </w:t>
      </w:r>
      <w:r>
        <w:rPr>
          <w:rFonts w:ascii="Times New Roman" w:hAnsi="Times New Roman"/>
          <w:sz w:val="24"/>
          <w:szCs w:val="24"/>
          <w:lang w:val="en-US"/>
        </w:rPr>
        <w:t xml:space="preserve">only, the number of </w:t>
      </w:r>
      <w:r w:rsidRPr="00995533">
        <w:rPr>
          <w:rFonts w:ascii="Times New Roman" w:hAnsi="Times New Roman"/>
          <w:sz w:val="24"/>
          <w:szCs w:val="24"/>
          <w:lang w:val="en-US"/>
        </w:rPr>
        <w:t>resident female</w:t>
      </w:r>
      <w:r>
        <w:rPr>
          <w:rFonts w:ascii="Times New Roman" w:hAnsi="Times New Roman"/>
          <w:sz w:val="24"/>
          <w:szCs w:val="24"/>
          <w:lang w:val="en-US"/>
        </w:rPr>
        <w:t>s</w:t>
      </w:r>
      <w:r w:rsidRPr="00995533">
        <w:rPr>
          <w:rFonts w:ascii="Times New Roman" w:hAnsi="Times New Roman"/>
          <w:sz w:val="24"/>
          <w:szCs w:val="24"/>
          <w:lang w:val="en-US"/>
        </w:rPr>
        <w:t xml:space="preserve"> </w:t>
      </w:r>
      <w:r>
        <w:rPr>
          <w:rFonts w:ascii="Times New Roman" w:hAnsi="Times New Roman"/>
          <w:sz w:val="24"/>
          <w:szCs w:val="24"/>
          <w:lang w:val="en-US"/>
        </w:rPr>
        <w:t>associated</w:t>
      </w:r>
      <w:r w:rsidRPr="004C793E">
        <w:rPr>
          <w:rFonts w:ascii="Times New Roman" w:hAnsi="Times New Roman"/>
          <w:sz w:val="24"/>
          <w:szCs w:val="24"/>
          <w:lang w:val="en-US"/>
        </w:rPr>
        <w:t xml:space="preserve"> </w:t>
      </w:r>
      <w:r>
        <w:rPr>
          <w:rFonts w:ascii="Times New Roman" w:hAnsi="Times New Roman"/>
          <w:sz w:val="24"/>
          <w:szCs w:val="24"/>
          <w:lang w:val="en-US"/>
        </w:rPr>
        <w:t>they have</w:t>
      </w:r>
      <w:r w:rsidRPr="00995533">
        <w:rPr>
          <w:rFonts w:ascii="Times New Roman" w:hAnsi="Times New Roman"/>
          <w:sz w:val="24"/>
          <w:szCs w:val="24"/>
          <w:lang w:val="en-US"/>
        </w:rPr>
        <w:t>. It cannot be more than 3;</w:t>
      </w:r>
    </w:p>
    <w:p w:rsidR="00C477A1" w:rsidRPr="00995533" w:rsidRDefault="00C477A1" w:rsidP="00C477A1">
      <w:pPr>
        <w:spacing w:after="0" w:line="480" w:lineRule="auto"/>
        <w:rPr>
          <w:rFonts w:ascii="Times New Roman" w:hAnsi="Times New Roman"/>
          <w:sz w:val="24"/>
          <w:szCs w:val="24"/>
          <w:lang w:val="en-US"/>
        </w:rPr>
      </w:pPr>
      <w:r w:rsidRPr="00995533">
        <w:rPr>
          <w:rFonts w:ascii="Times New Roman" w:hAnsi="Times New Roman"/>
          <w:i/>
          <w:sz w:val="24"/>
          <w:szCs w:val="24"/>
          <w:lang w:val="en-US"/>
        </w:rPr>
        <w:t>- road mortality territory</w:t>
      </w:r>
      <w:r w:rsidRPr="00995533">
        <w:rPr>
          <w:rFonts w:ascii="Times New Roman" w:hAnsi="Times New Roman"/>
          <w:sz w:val="24"/>
          <w:szCs w:val="24"/>
          <w:lang w:val="en-US"/>
        </w:rPr>
        <w:t xml:space="preserve">: </w:t>
      </w:r>
      <w:r>
        <w:rPr>
          <w:rFonts w:ascii="Times New Roman" w:hAnsi="Times New Roman"/>
          <w:sz w:val="24"/>
          <w:szCs w:val="24"/>
          <w:lang w:val="en-US"/>
        </w:rPr>
        <w:t>m</w:t>
      </w:r>
      <w:r w:rsidRPr="00995533">
        <w:rPr>
          <w:rFonts w:ascii="Times New Roman" w:hAnsi="Times New Roman"/>
          <w:sz w:val="24"/>
          <w:szCs w:val="24"/>
          <w:lang w:val="en-US"/>
        </w:rPr>
        <w:t xml:space="preserve">ean collision probability inside </w:t>
      </w:r>
      <w:r>
        <w:rPr>
          <w:rFonts w:ascii="Times New Roman" w:hAnsi="Times New Roman"/>
          <w:sz w:val="24"/>
          <w:szCs w:val="24"/>
          <w:lang w:val="en-US"/>
        </w:rPr>
        <w:t>its territory</w:t>
      </w:r>
      <w:r w:rsidRPr="00995533">
        <w:rPr>
          <w:rFonts w:ascii="Times New Roman" w:hAnsi="Times New Roman"/>
          <w:sz w:val="24"/>
          <w:szCs w:val="24"/>
          <w:lang w:val="en-US"/>
        </w:rPr>
        <w:t>;</w:t>
      </w:r>
    </w:p>
    <w:p w:rsidR="00C477A1" w:rsidRDefault="00C477A1" w:rsidP="00C477A1">
      <w:pPr>
        <w:spacing w:after="0" w:line="480" w:lineRule="auto"/>
        <w:rPr>
          <w:rFonts w:ascii="Times New Roman" w:hAnsi="Times New Roman"/>
          <w:sz w:val="24"/>
          <w:szCs w:val="24"/>
          <w:lang w:val="en-US"/>
        </w:rPr>
      </w:pPr>
    </w:p>
    <w:p w:rsidR="00C477A1" w:rsidRPr="00995533" w:rsidRDefault="00C477A1" w:rsidP="00C477A1">
      <w:pPr>
        <w:spacing w:after="0" w:line="480" w:lineRule="auto"/>
        <w:rPr>
          <w:rFonts w:ascii="Times New Roman" w:hAnsi="Times New Roman"/>
          <w:sz w:val="24"/>
          <w:szCs w:val="24"/>
          <w:lang w:val="en-US"/>
        </w:rPr>
      </w:pPr>
      <w:r>
        <w:rPr>
          <w:rFonts w:ascii="Times New Roman" w:hAnsi="Times New Roman"/>
          <w:sz w:val="24"/>
          <w:szCs w:val="24"/>
          <w:lang w:val="en-US"/>
        </w:rPr>
        <w:t>Simulated lynx</w:t>
      </w:r>
      <w:r w:rsidRPr="00995533">
        <w:rPr>
          <w:rFonts w:ascii="Times New Roman" w:hAnsi="Times New Roman"/>
          <w:sz w:val="24"/>
          <w:szCs w:val="24"/>
          <w:lang w:val="en-US"/>
        </w:rPr>
        <w:t xml:space="preserve"> </w:t>
      </w:r>
      <w:r>
        <w:rPr>
          <w:rFonts w:ascii="Times New Roman" w:hAnsi="Times New Roman"/>
          <w:sz w:val="24"/>
          <w:szCs w:val="24"/>
          <w:lang w:val="en-US"/>
        </w:rPr>
        <w:t xml:space="preserve">progress on a gridded study area </w:t>
      </w:r>
      <w:r w:rsidRPr="00995533">
        <w:rPr>
          <w:rFonts w:ascii="Times New Roman" w:hAnsi="Times New Roman"/>
          <w:sz w:val="24"/>
          <w:szCs w:val="24"/>
          <w:lang w:val="en-US"/>
        </w:rPr>
        <w:t xml:space="preserve">of 1 km² resolution encompassing the </w:t>
      </w:r>
      <w:r>
        <w:rPr>
          <w:rFonts w:ascii="Times New Roman" w:hAnsi="Times New Roman"/>
          <w:sz w:val="24"/>
          <w:szCs w:val="24"/>
          <w:lang w:val="en-US"/>
        </w:rPr>
        <w:t>four populations of interest: Vosges-Palatinian, Black Forest, Jura and Alpine, over Germany, France and Switzerland (main text, Fig. 1). The gridded study area resolution corresponds to the lynx perceptual range</w:t>
      </w:r>
      <w:r w:rsidR="000D3E92">
        <w:rPr>
          <w:rFonts w:ascii="Times New Roman" w:hAnsi="Times New Roman"/>
          <w:sz w:val="24"/>
          <w:szCs w:val="24"/>
          <w:lang w:val="en-US"/>
        </w:rPr>
        <w:t xml:space="preserve"> </w:t>
      </w:r>
      <w:r w:rsidR="000D3E92" w:rsidRPr="000D3E92">
        <w:rPr>
          <w:rFonts w:ascii="Times New Roman" w:hAnsi="Times New Roman"/>
          <w:noProof/>
          <w:sz w:val="24"/>
          <w:szCs w:val="24"/>
          <w:lang w:val="en-US"/>
        </w:rPr>
        <w:t>(Haller &amp; Breitenmoser, 1986)</w:t>
      </w:r>
      <w:r>
        <w:rPr>
          <w:rFonts w:ascii="Times New Roman" w:hAnsi="Times New Roman"/>
          <w:sz w:val="24"/>
          <w:szCs w:val="24"/>
          <w:lang w:val="en-US"/>
        </w:rPr>
        <w:t xml:space="preserve"> and original resolution for the lynx individual-based models</w:t>
      </w:r>
      <w:r w:rsidR="000D3E92">
        <w:rPr>
          <w:rFonts w:ascii="Times New Roman" w:hAnsi="Times New Roman"/>
          <w:sz w:val="24"/>
          <w:szCs w:val="24"/>
          <w:lang w:val="en-US"/>
        </w:rPr>
        <w:t xml:space="preserve"> </w:t>
      </w:r>
      <w:r w:rsidR="000D3E92" w:rsidRPr="000D3E92">
        <w:rPr>
          <w:rFonts w:ascii="Times New Roman" w:hAnsi="Times New Roman"/>
          <w:noProof/>
          <w:sz w:val="24"/>
          <w:szCs w:val="24"/>
          <w:lang w:val="en-US"/>
        </w:rPr>
        <w:t>(Kramer-Schadt et al., 2004, 2011; Kramer-Schadt, Revilla, &amp; Wiegand, 2005)</w:t>
      </w:r>
      <w:r>
        <w:rPr>
          <w:rFonts w:ascii="Times New Roman" w:hAnsi="Times New Roman"/>
          <w:sz w:val="24"/>
          <w:szCs w:val="24"/>
          <w:lang w:val="en-US"/>
        </w:rPr>
        <w:t xml:space="preserve">. </w:t>
      </w:r>
      <w:r w:rsidRPr="00995533">
        <w:rPr>
          <w:rFonts w:ascii="Times New Roman" w:hAnsi="Times New Roman"/>
          <w:sz w:val="24"/>
          <w:szCs w:val="24"/>
          <w:lang w:val="en-US"/>
        </w:rPr>
        <w:t xml:space="preserve">The </w:t>
      </w:r>
      <w:r>
        <w:rPr>
          <w:rFonts w:ascii="Times New Roman" w:hAnsi="Times New Roman"/>
          <w:sz w:val="24"/>
          <w:szCs w:val="24"/>
          <w:lang w:val="en-US"/>
        </w:rPr>
        <w:t>gridded study area</w:t>
      </w:r>
      <w:r w:rsidRPr="00995533">
        <w:rPr>
          <w:rFonts w:ascii="Times New Roman" w:hAnsi="Times New Roman"/>
          <w:sz w:val="24"/>
          <w:szCs w:val="24"/>
          <w:lang w:val="en-US"/>
        </w:rPr>
        <w:t xml:space="preserve"> holds </w:t>
      </w:r>
      <w:r>
        <w:rPr>
          <w:rFonts w:ascii="Times New Roman" w:hAnsi="Times New Roman"/>
          <w:sz w:val="24"/>
          <w:szCs w:val="24"/>
          <w:lang w:val="en-US"/>
        </w:rPr>
        <w:t>four</w:t>
      </w:r>
      <w:r w:rsidRPr="00995533">
        <w:rPr>
          <w:rFonts w:ascii="Times New Roman" w:hAnsi="Times New Roman"/>
          <w:sz w:val="24"/>
          <w:szCs w:val="24"/>
          <w:lang w:val="en-US"/>
        </w:rPr>
        <w:t xml:space="preserve"> different variables:</w:t>
      </w:r>
    </w:p>
    <w:p w:rsidR="00C477A1" w:rsidRPr="00995533" w:rsidRDefault="00C477A1" w:rsidP="00C477A1">
      <w:pPr>
        <w:spacing w:after="0" w:line="480" w:lineRule="auto"/>
        <w:rPr>
          <w:rFonts w:ascii="Times New Roman" w:hAnsi="Times New Roman"/>
          <w:sz w:val="24"/>
          <w:szCs w:val="24"/>
          <w:lang w:val="en-US"/>
        </w:rPr>
      </w:pPr>
      <w:r w:rsidRPr="00995533">
        <w:rPr>
          <w:rFonts w:ascii="Times New Roman" w:hAnsi="Times New Roman"/>
          <w:i/>
          <w:sz w:val="24"/>
          <w:szCs w:val="24"/>
          <w:lang w:val="en-US"/>
        </w:rPr>
        <w:t>- collision probability</w:t>
      </w:r>
      <w:r>
        <w:rPr>
          <w:rFonts w:ascii="Times New Roman" w:hAnsi="Times New Roman"/>
          <w:i/>
          <w:sz w:val="24"/>
          <w:szCs w:val="24"/>
          <w:lang w:val="en-US"/>
        </w:rPr>
        <w:t xml:space="preserve"> </w:t>
      </w:r>
      <w:r>
        <w:rPr>
          <w:rFonts w:ascii="Times New Roman" w:hAnsi="Times New Roman"/>
          <w:sz w:val="24"/>
          <w:szCs w:val="24"/>
          <w:lang w:val="en-US"/>
        </w:rPr>
        <w:t xml:space="preserve">(from the </w:t>
      </w:r>
      <w:ins w:id="2120" w:author="BAUDUIN Sarah" w:date="2024-11-08T16:34:00Z">
        <w:r w:rsidR="00C07BF4">
          <w:rPr>
            <w:rFonts w:ascii="Times New Roman" w:hAnsi="Times New Roman"/>
            <w:sz w:val="24"/>
            <w:szCs w:val="24"/>
            <w:lang w:val="en-US"/>
          </w:rPr>
          <w:t>“</w:t>
        </w:r>
      </w:ins>
      <w:r>
        <w:rPr>
          <w:rFonts w:ascii="Times New Roman" w:hAnsi="Times New Roman"/>
          <w:sz w:val="24"/>
          <w:szCs w:val="24"/>
          <w:lang w:val="en-US"/>
        </w:rPr>
        <w:t>collision layer</w:t>
      </w:r>
      <w:ins w:id="2121" w:author="BAUDUIN Sarah" w:date="2024-11-08T16:34:00Z">
        <w:r w:rsidR="00C07BF4">
          <w:rPr>
            <w:rFonts w:ascii="Times New Roman" w:hAnsi="Times New Roman"/>
            <w:sz w:val="24"/>
            <w:szCs w:val="24"/>
            <w:lang w:val="en-US"/>
          </w:rPr>
          <w:t>”</w:t>
        </w:r>
      </w:ins>
      <w:r>
        <w:rPr>
          <w:rFonts w:ascii="Times New Roman" w:hAnsi="Times New Roman"/>
          <w:sz w:val="24"/>
          <w:szCs w:val="24"/>
          <w:lang w:val="en-US"/>
        </w:rPr>
        <w:t>)</w:t>
      </w:r>
      <w:r w:rsidRPr="00C63514">
        <w:rPr>
          <w:rFonts w:ascii="Times New Roman" w:hAnsi="Times New Roman"/>
          <w:sz w:val="24"/>
          <w:szCs w:val="24"/>
          <w:lang w:val="en-US"/>
        </w:rPr>
        <w:t>:</w:t>
      </w:r>
      <w:r w:rsidRPr="00995533">
        <w:rPr>
          <w:rFonts w:ascii="Times New Roman" w:hAnsi="Times New Roman"/>
          <w:sz w:val="24"/>
          <w:szCs w:val="24"/>
          <w:lang w:val="en-US"/>
        </w:rPr>
        <w:t xml:space="preserve"> cells </w:t>
      </w:r>
      <w:r>
        <w:rPr>
          <w:rFonts w:ascii="Times New Roman" w:hAnsi="Times New Roman"/>
          <w:sz w:val="24"/>
          <w:szCs w:val="24"/>
          <w:lang w:val="en-US"/>
        </w:rPr>
        <w:t>crossed by</w:t>
      </w:r>
      <w:r w:rsidRPr="00995533">
        <w:rPr>
          <w:rFonts w:ascii="Times New Roman" w:hAnsi="Times New Roman"/>
          <w:sz w:val="24"/>
          <w:szCs w:val="24"/>
          <w:lang w:val="en-US"/>
        </w:rPr>
        <w:t xml:space="preserve"> </w:t>
      </w:r>
      <w:r>
        <w:rPr>
          <w:rFonts w:ascii="Times New Roman" w:hAnsi="Times New Roman"/>
          <w:sz w:val="24"/>
          <w:szCs w:val="24"/>
          <w:lang w:val="en-US"/>
        </w:rPr>
        <w:t>roads</w:t>
      </w:r>
      <w:r w:rsidRPr="00995533">
        <w:rPr>
          <w:rFonts w:ascii="Times New Roman" w:hAnsi="Times New Roman"/>
          <w:sz w:val="24"/>
          <w:szCs w:val="24"/>
          <w:lang w:val="en-US"/>
        </w:rPr>
        <w:t xml:space="preserve"> have a</w:t>
      </w:r>
      <w:r>
        <w:rPr>
          <w:rFonts w:ascii="Times New Roman" w:hAnsi="Times New Roman"/>
          <w:sz w:val="24"/>
          <w:szCs w:val="24"/>
          <w:lang w:val="en-US"/>
        </w:rPr>
        <w:t>n</w:t>
      </w:r>
      <w:r w:rsidRPr="00995533">
        <w:rPr>
          <w:rFonts w:ascii="Times New Roman" w:hAnsi="Times New Roman"/>
          <w:sz w:val="24"/>
          <w:szCs w:val="24"/>
          <w:lang w:val="en-US"/>
        </w:rPr>
        <w:t xml:space="preserve"> </w:t>
      </w:r>
      <w:r>
        <w:rPr>
          <w:rFonts w:ascii="Times New Roman" w:hAnsi="Times New Roman"/>
          <w:sz w:val="24"/>
          <w:szCs w:val="24"/>
          <w:lang w:val="en-US"/>
        </w:rPr>
        <w:t xml:space="preserve">estimated </w:t>
      </w:r>
      <w:r w:rsidRPr="00995533">
        <w:rPr>
          <w:rFonts w:ascii="Times New Roman" w:hAnsi="Times New Roman"/>
          <w:sz w:val="24"/>
          <w:szCs w:val="24"/>
          <w:lang w:val="en-US"/>
        </w:rPr>
        <w:t>probability of fatal collision with lynx</w:t>
      </w:r>
      <w:r>
        <w:rPr>
          <w:rFonts w:ascii="Times New Roman" w:hAnsi="Times New Roman"/>
          <w:sz w:val="24"/>
          <w:szCs w:val="24"/>
          <w:lang w:val="en-US"/>
        </w:rPr>
        <w:t xml:space="preserve">, a value between </w:t>
      </w:r>
      <w:r w:rsidR="00D11A8C">
        <w:rPr>
          <w:rFonts w:ascii="Times New Roman" w:hAnsi="Times New Roman"/>
          <w:sz w:val="24"/>
          <w:szCs w:val="24"/>
          <w:lang w:val="en-US"/>
        </w:rPr>
        <w:t>zero and one</w:t>
      </w:r>
      <w:r>
        <w:rPr>
          <w:rFonts w:ascii="Times New Roman" w:hAnsi="Times New Roman"/>
          <w:sz w:val="24"/>
          <w:szCs w:val="24"/>
          <w:lang w:val="en-US"/>
        </w:rPr>
        <w:t>. The collision probability is equal to 0 for cells with no road in it</w:t>
      </w:r>
      <w:r w:rsidRPr="00995533">
        <w:rPr>
          <w:rFonts w:ascii="Times New Roman" w:hAnsi="Times New Roman"/>
          <w:sz w:val="24"/>
          <w:szCs w:val="24"/>
          <w:lang w:val="en-US"/>
        </w:rPr>
        <w:t>;</w:t>
      </w:r>
    </w:p>
    <w:p w:rsidR="00C477A1" w:rsidRDefault="00C477A1" w:rsidP="00C477A1">
      <w:pPr>
        <w:spacing w:after="0" w:line="480" w:lineRule="auto"/>
        <w:rPr>
          <w:rFonts w:ascii="Times New Roman" w:hAnsi="Times New Roman"/>
          <w:sz w:val="24"/>
          <w:szCs w:val="24"/>
          <w:lang w:val="en-US"/>
        </w:rPr>
      </w:pPr>
      <w:r w:rsidRPr="00995533">
        <w:rPr>
          <w:rFonts w:ascii="Times New Roman" w:hAnsi="Times New Roman"/>
          <w:i/>
          <w:sz w:val="24"/>
          <w:szCs w:val="24"/>
          <w:lang w:val="en-US"/>
        </w:rPr>
        <w:t>- habitat type</w:t>
      </w:r>
      <w:r>
        <w:rPr>
          <w:rFonts w:ascii="Times New Roman" w:hAnsi="Times New Roman"/>
          <w:i/>
          <w:sz w:val="24"/>
          <w:szCs w:val="24"/>
          <w:lang w:val="en-US"/>
        </w:rPr>
        <w:t xml:space="preserve"> </w:t>
      </w:r>
      <w:r>
        <w:rPr>
          <w:rFonts w:ascii="Times New Roman" w:hAnsi="Times New Roman"/>
          <w:sz w:val="24"/>
          <w:szCs w:val="24"/>
          <w:lang w:val="en-US"/>
        </w:rPr>
        <w:t xml:space="preserve">(from the habitat </w:t>
      </w:r>
      <w:ins w:id="2122" w:author="BAUDUIN Sarah" w:date="2024-11-08T16:34:00Z">
        <w:r w:rsidR="00A43360">
          <w:rPr>
            <w:rFonts w:ascii="Times New Roman" w:hAnsi="Times New Roman"/>
            <w:sz w:val="24"/>
            <w:szCs w:val="24"/>
            <w:lang w:val="en-US"/>
          </w:rPr>
          <w:t>“</w:t>
        </w:r>
      </w:ins>
      <w:r>
        <w:rPr>
          <w:rFonts w:ascii="Times New Roman" w:hAnsi="Times New Roman"/>
          <w:sz w:val="24"/>
          <w:szCs w:val="24"/>
          <w:lang w:val="en-US"/>
        </w:rPr>
        <w:t>layer</w:t>
      </w:r>
      <w:ins w:id="2123" w:author="BAUDUIN Sarah" w:date="2024-11-08T16:35:00Z">
        <w:r w:rsidR="00A43360">
          <w:rPr>
            <w:rFonts w:ascii="Times New Roman" w:hAnsi="Times New Roman"/>
            <w:sz w:val="24"/>
            <w:szCs w:val="24"/>
            <w:lang w:val="en-US"/>
          </w:rPr>
          <w:t>”</w:t>
        </w:r>
      </w:ins>
      <w:r>
        <w:rPr>
          <w:rFonts w:ascii="Times New Roman" w:hAnsi="Times New Roman"/>
          <w:sz w:val="24"/>
          <w:szCs w:val="24"/>
          <w:lang w:val="en-US"/>
        </w:rPr>
        <w:t>)</w:t>
      </w:r>
      <w:r w:rsidRPr="00995533">
        <w:rPr>
          <w:rFonts w:ascii="Times New Roman" w:hAnsi="Times New Roman"/>
          <w:sz w:val="24"/>
          <w:szCs w:val="24"/>
          <w:lang w:val="en-US"/>
        </w:rPr>
        <w:t xml:space="preserve">: </w:t>
      </w:r>
      <w:r>
        <w:rPr>
          <w:rFonts w:ascii="Times New Roman" w:hAnsi="Times New Roman"/>
          <w:sz w:val="24"/>
          <w:szCs w:val="24"/>
          <w:lang w:val="en-US"/>
        </w:rPr>
        <w:t>e</w:t>
      </w:r>
      <w:r w:rsidRPr="00995533">
        <w:rPr>
          <w:rFonts w:ascii="Times New Roman" w:hAnsi="Times New Roman"/>
          <w:sz w:val="24"/>
          <w:szCs w:val="24"/>
          <w:lang w:val="en-US"/>
        </w:rPr>
        <w:t xml:space="preserve">ach cell is of one of the following </w:t>
      </w:r>
      <w:r>
        <w:rPr>
          <w:rFonts w:ascii="Times New Roman" w:hAnsi="Times New Roman"/>
          <w:sz w:val="24"/>
          <w:szCs w:val="24"/>
          <w:lang w:val="en-US"/>
        </w:rPr>
        <w:t xml:space="preserve">habitat </w:t>
      </w:r>
      <w:r w:rsidRPr="00995533">
        <w:rPr>
          <w:rFonts w:ascii="Times New Roman" w:hAnsi="Times New Roman"/>
          <w:sz w:val="24"/>
          <w:szCs w:val="24"/>
          <w:lang w:val="en-US"/>
        </w:rPr>
        <w:t>types: “breeding”, “dispersal”, “matrix” or “barrier”;</w:t>
      </w:r>
    </w:p>
    <w:p w:rsidR="00C477A1" w:rsidRPr="00995533" w:rsidRDefault="00C477A1" w:rsidP="00C477A1">
      <w:pPr>
        <w:spacing w:after="0" w:line="480" w:lineRule="auto"/>
        <w:rPr>
          <w:rFonts w:ascii="Times New Roman" w:hAnsi="Times New Roman"/>
          <w:sz w:val="24"/>
          <w:szCs w:val="24"/>
          <w:lang w:val="en-US"/>
        </w:rPr>
      </w:pPr>
      <w:r w:rsidRPr="00995533">
        <w:rPr>
          <w:rFonts w:ascii="Times New Roman" w:hAnsi="Times New Roman"/>
          <w:i/>
          <w:sz w:val="24"/>
          <w:szCs w:val="24"/>
          <w:lang w:val="en-US"/>
        </w:rPr>
        <w:lastRenderedPageBreak/>
        <w:t xml:space="preserve">- </w:t>
      </w:r>
      <w:r>
        <w:rPr>
          <w:rFonts w:ascii="Times New Roman" w:hAnsi="Times New Roman"/>
          <w:i/>
          <w:sz w:val="24"/>
          <w:szCs w:val="24"/>
          <w:lang w:val="en-US"/>
        </w:rPr>
        <w:t xml:space="preserve">individual </w:t>
      </w:r>
      <w:r w:rsidRPr="00995533">
        <w:rPr>
          <w:rFonts w:ascii="Times New Roman" w:hAnsi="Times New Roman"/>
          <w:i/>
          <w:sz w:val="24"/>
          <w:szCs w:val="24"/>
          <w:lang w:val="en-US"/>
        </w:rPr>
        <w:t>territory</w:t>
      </w:r>
      <w:r w:rsidRPr="00995533">
        <w:rPr>
          <w:rFonts w:ascii="Times New Roman" w:hAnsi="Times New Roman"/>
          <w:sz w:val="24"/>
          <w:szCs w:val="24"/>
          <w:lang w:val="en-US"/>
        </w:rPr>
        <w:t xml:space="preserve">: </w:t>
      </w:r>
      <w:r>
        <w:rPr>
          <w:rFonts w:ascii="Times New Roman" w:hAnsi="Times New Roman"/>
          <w:sz w:val="24"/>
          <w:szCs w:val="24"/>
          <w:lang w:val="en-US"/>
        </w:rPr>
        <w:t>t</w:t>
      </w:r>
      <w:r w:rsidRPr="00995533">
        <w:rPr>
          <w:rFonts w:ascii="Times New Roman" w:hAnsi="Times New Roman"/>
          <w:sz w:val="24"/>
          <w:szCs w:val="24"/>
          <w:lang w:val="en-US"/>
        </w:rPr>
        <w:t xml:space="preserve">his variable holds the </w:t>
      </w:r>
      <w:r w:rsidRPr="00995533">
        <w:rPr>
          <w:rFonts w:ascii="Times New Roman" w:hAnsi="Times New Roman"/>
          <w:i/>
          <w:sz w:val="24"/>
          <w:szCs w:val="24"/>
          <w:lang w:val="en-US"/>
        </w:rPr>
        <w:t>id</w:t>
      </w:r>
      <w:r w:rsidRPr="00995533">
        <w:rPr>
          <w:rFonts w:ascii="Times New Roman" w:hAnsi="Times New Roman"/>
          <w:sz w:val="24"/>
          <w:szCs w:val="24"/>
          <w:lang w:val="en-US"/>
        </w:rPr>
        <w:t xml:space="preserve"> of the female residents </w:t>
      </w:r>
      <w:r>
        <w:rPr>
          <w:rFonts w:ascii="Times New Roman" w:hAnsi="Times New Roman"/>
          <w:sz w:val="24"/>
          <w:szCs w:val="24"/>
          <w:lang w:val="en-US"/>
        </w:rPr>
        <w:t>for the cells included in their territories</w:t>
      </w:r>
      <w:r w:rsidRPr="00995533">
        <w:rPr>
          <w:rFonts w:ascii="Times New Roman" w:hAnsi="Times New Roman"/>
          <w:sz w:val="24"/>
          <w:szCs w:val="24"/>
          <w:lang w:val="en-US"/>
        </w:rPr>
        <w:t>.</w:t>
      </w:r>
    </w:p>
    <w:p w:rsidR="00C477A1" w:rsidRDefault="00C477A1" w:rsidP="00C477A1">
      <w:pPr>
        <w:spacing w:after="0" w:line="480" w:lineRule="auto"/>
        <w:rPr>
          <w:rFonts w:ascii="Times New Roman" w:hAnsi="Times New Roman"/>
          <w:sz w:val="24"/>
          <w:szCs w:val="24"/>
          <w:lang w:val="en-US"/>
        </w:rPr>
      </w:pPr>
    </w:p>
    <w:p w:rsidR="00C477A1" w:rsidRPr="003F16E2" w:rsidRDefault="00C477A1" w:rsidP="00C477A1">
      <w:pPr>
        <w:spacing w:after="0" w:line="480" w:lineRule="auto"/>
        <w:rPr>
          <w:rFonts w:ascii="Times New Roman" w:hAnsi="Times New Roman"/>
          <w:i/>
          <w:sz w:val="24"/>
          <w:szCs w:val="24"/>
          <w:lang w:val="en-US"/>
        </w:rPr>
      </w:pPr>
      <w:r w:rsidRPr="003F16E2">
        <w:rPr>
          <w:rFonts w:ascii="Times New Roman" w:hAnsi="Times New Roman"/>
          <w:i/>
          <w:sz w:val="24"/>
          <w:szCs w:val="24"/>
          <w:lang w:val="en-US"/>
        </w:rPr>
        <w:t>Process overview and scheduling</w:t>
      </w:r>
    </w:p>
    <w:p w:rsidR="00C477A1" w:rsidRDefault="00C477A1" w:rsidP="00C477A1">
      <w:pPr>
        <w:spacing w:after="0" w:line="480" w:lineRule="auto"/>
        <w:rPr>
          <w:rFonts w:ascii="Times New Roman" w:hAnsi="Times New Roman"/>
          <w:sz w:val="24"/>
          <w:szCs w:val="24"/>
          <w:lang w:val="en-US"/>
        </w:rPr>
      </w:pPr>
      <w:r>
        <w:rPr>
          <w:rFonts w:ascii="Times New Roman" w:hAnsi="Times New Roman"/>
          <w:sz w:val="24"/>
          <w:szCs w:val="24"/>
          <w:lang w:val="en-US"/>
        </w:rPr>
        <w:t>At the beginning of each simulated</w:t>
      </w:r>
      <w:r w:rsidRPr="00EE326E">
        <w:rPr>
          <w:rFonts w:ascii="Times New Roman" w:hAnsi="Times New Roman"/>
          <w:sz w:val="24"/>
          <w:szCs w:val="24"/>
          <w:lang w:val="en-US"/>
        </w:rPr>
        <w:t xml:space="preserve"> </w:t>
      </w:r>
      <w:r>
        <w:rPr>
          <w:rFonts w:ascii="Times New Roman" w:hAnsi="Times New Roman"/>
          <w:sz w:val="24"/>
          <w:szCs w:val="24"/>
          <w:lang w:val="en-US"/>
        </w:rPr>
        <w:t xml:space="preserve">year, lynx individuals are differentiated by their resident or disperser </w:t>
      </w:r>
      <w:r w:rsidRPr="008A60D8">
        <w:rPr>
          <w:rFonts w:ascii="Times New Roman" w:hAnsi="Times New Roman"/>
          <w:i/>
          <w:sz w:val="24"/>
          <w:szCs w:val="24"/>
          <w:lang w:val="en-US"/>
        </w:rPr>
        <w:t>status</w:t>
      </w:r>
      <w:r>
        <w:rPr>
          <w:rFonts w:ascii="Times New Roman" w:hAnsi="Times New Roman"/>
          <w:sz w:val="24"/>
          <w:szCs w:val="24"/>
          <w:lang w:val="en-US"/>
        </w:rPr>
        <w:t xml:space="preserve"> (</w:t>
      </w:r>
      <w:del w:id="2124" w:author="BAUDUIN Sarah" w:date="2024-11-08T16:35:00Z">
        <w:r w:rsidDel="00A43360">
          <w:rPr>
            <w:rFonts w:ascii="Times New Roman" w:hAnsi="Times New Roman"/>
            <w:sz w:val="24"/>
            <w:szCs w:val="24"/>
            <w:lang w:val="en-US"/>
          </w:rPr>
          <w:delText xml:space="preserve">Appendix A, </w:delText>
        </w:r>
      </w:del>
      <w:r>
        <w:rPr>
          <w:rFonts w:ascii="Times New Roman" w:hAnsi="Times New Roman"/>
          <w:sz w:val="24"/>
          <w:szCs w:val="24"/>
          <w:lang w:val="en-US"/>
        </w:rPr>
        <w:t>Fig. A.</w:t>
      </w:r>
      <w:del w:id="2125" w:author="BAUDUIN Sarah" w:date="2022-03-29T12:14:00Z">
        <w:r w:rsidDel="005C296F">
          <w:rPr>
            <w:rFonts w:ascii="Times New Roman" w:hAnsi="Times New Roman"/>
            <w:sz w:val="24"/>
            <w:szCs w:val="24"/>
            <w:lang w:val="en-US"/>
          </w:rPr>
          <w:delText>5</w:delText>
        </w:r>
      </w:del>
      <w:ins w:id="2126" w:author="BAUDUIN Sarah" w:date="2022-03-29T12:14:00Z">
        <w:r w:rsidR="005C296F">
          <w:rPr>
            <w:rFonts w:ascii="Times New Roman" w:hAnsi="Times New Roman"/>
            <w:sz w:val="24"/>
            <w:szCs w:val="24"/>
            <w:lang w:val="en-US"/>
          </w:rPr>
          <w:t>4</w:t>
        </w:r>
      </w:ins>
      <w:r>
        <w:rPr>
          <w:rFonts w:ascii="Times New Roman" w:hAnsi="Times New Roman"/>
          <w:sz w:val="24"/>
          <w:szCs w:val="24"/>
          <w:lang w:val="en-US"/>
        </w:rPr>
        <w:t xml:space="preserve">). </w:t>
      </w:r>
      <w:del w:id="2127" w:author="BAUDUIN Sarah" w:date="2022-07-26T15:28:00Z">
        <w:r w:rsidDel="009C5C6C">
          <w:rPr>
            <w:rFonts w:ascii="Times New Roman" w:hAnsi="Times New Roman"/>
            <w:sz w:val="24"/>
            <w:szCs w:val="24"/>
            <w:lang w:val="en-US"/>
          </w:rPr>
          <w:delText xml:space="preserve">Residents progress on a yearly time step while dispersers progress on a daily time step. Resident lynx may reproduce and kittens are born. Then, residents may die from a fixed annual baseline mortality and from a spatial annual mortality, the latter being defined by the mean </w:delText>
        </w:r>
        <w:r w:rsidRPr="00634F76" w:rsidDel="009C5C6C">
          <w:rPr>
            <w:rFonts w:ascii="Times New Roman" w:hAnsi="Times New Roman"/>
            <w:i/>
            <w:sz w:val="24"/>
            <w:szCs w:val="24"/>
            <w:lang w:val="en-US"/>
          </w:rPr>
          <w:delText>collision probability</w:delText>
        </w:r>
        <w:r w:rsidDel="009C5C6C">
          <w:rPr>
            <w:rFonts w:ascii="Times New Roman" w:hAnsi="Times New Roman"/>
            <w:sz w:val="24"/>
            <w:szCs w:val="24"/>
            <w:lang w:val="en-US"/>
          </w:rPr>
          <w:delText xml:space="preserve"> inside their territories. All these happen once in the year. </w:delText>
        </w:r>
      </w:del>
      <w:ins w:id="2128" w:author="BAUDUIN Sarah" w:date="2022-11-30T11:27:00Z">
        <w:r w:rsidR="00355F28">
          <w:rPr>
            <w:rFonts w:ascii="Times New Roman" w:hAnsi="Times New Roman"/>
            <w:sz w:val="24"/>
            <w:szCs w:val="24"/>
            <w:lang w:val="en-US"/>
          </w:rPr>
          <w:t>First, d</w:t>
        </w:r>
      </w:ins>
      <w:del w:id="2129" w:author="BAUDUIN Sarah" w:date="2022-11-30T11:27:00Z">
        <w:r w:rsidDel="00355F28">
          <w:rPr>
            <w:rFonts w:ascii="Times New Roman" w:hAnsi="Times New Roman"/>
            <w:sz w:val="24"/>
            <w:szCs w:val="24"/>
            <w:lang w:val="en-US"/>
          </w:rPr>
          <w:delText>D</w:delText>
        </w:r>
      </w:del>
      <w:r>
        <w:rPr>
          <w:rFonts w:ascii="Times New Roman" w:hAnsi="Times New Roman"/>
          <w:sz w:val="24"/>
          <w:szCs w:val="24"/>
          <w:lang w:val="en-US"/>
        </w:rPr>
        <w:t>ispersing lynx move on the gridded study area (</w:t>
      </w:r>
      <w:del w:id="2130" w:author="BAUDUIN Sarah" w:date="2024-11-08T16:35:00Z">
        <w:r w:rsidDel="00A43360">
          <w:rPr>
            <w:rFonts w:ascii="Times New Roman" w:hAnsi="Times New Roman"/>
            <w:sz w:val="24"/>
            <w:szCs w:val="24"/>
            <w:lang w:val="en-US"/>
          </w:rPr>
          <w:delText xml:space="preserve">Appendix A, </w:delText>
        </w:r>
      </w:del>
      <w:r>
        <w:rPr>
          <w:rFonts w:ascii="Times New Roman" w:hAnsi="Times New Roman"/>
          <w:sz w:val="24"/>
          <w:szCs w:val="24"/>
          <w:lang w:val="en-US"/>
        </w:rPr>
        <w:t>Fig. A.</w:t>
      </w:r>
      <w:del w:id="2131" w:author="BAUDUIN Sarah" w:date="2022-03-29T12:14:00Z">
        <w:r w:rsidDel="005C296F">
          <w:rPr>
            <w:rFonts w:ascii="Times New Roman" w:hAnsi="Times New Roman"/>
            <w:sz w:val="24"/>
            <w:szCs w:val="24"/>
            <w:lang w:val="en-US"/>
          </w:rPr>
          <w:delText>6</w:delText>
        </w:r>
      </w:del>
      <w:ins w:id="2132" w:author="BAUDUIN Sarah" w:date="2022-03-29T12:14:00Z">
        <w:r w:rsidR="005C296F">
          <w:rPr>
            <w:rFonts w:ascii="Times New Roman" w:hAnsi="Times New Roman"/>
            <w:sz w:val="24"/>
            <w:szCs w:val="24"/>
            <w:lang w:val="en-US"/>
          </w:rPr>
          <w:t>5</w:t>
        </w:r>
      </w:ins>
      <w:r>
        <w:rPr>
          <w:rFonts w:ascii="Times New Roman" w:hAnsi="Times New Roman"/>
          <w:sz w:val="24"/>
          <w:szCs w:val="24"/>
          <w:lang w:val="en-US"/>
        </w:rPr>
        <w:t xml:space="preserve">) </w:t>
      </w:r>
      <w:del w:id="2133" w:author="BAUDUIN Sarah" w:date="2022-07-26T15:28:00Z">
        <w:r w:rsidDel="00A143CB">
          <w:rPr>
            <w:rFonts w:ascii="Times New Roman" w:hAnsi="Times New Roman"/>
            <w:sz w:val="24"/>
            <w:szCs w:val="24"/>
            <w:lang w:val="en-US"/>
          </w:rPr>
          <w:delText>and their simulation</w:delText>
        </w:r>
      </w:del>
      <w:ins w:id="2134" w:author="BAUDUIN Sarah" w:date="2022-07-26T15:28:00Z">
        <w:r w:rsidR="00A143CB">
          <w:rPr>
            <w:rFonts w:ascii="Times New Roman" w:hAnsi="Times New Roman"/>
            <w:sz w:val="24"/>
            <w:szCs w:val="24"/>
            <w:lang w:val="en-US"/>
          </w:rPr>
          <w:t>on a daily</w:t>
        </w:r>
      </w:ins>
      <w:r>
        <w:rPr>
          <w:rFonts w:ascii="Times New Roman" w:hAnsi="Times New Roman"/>
          <w:sz w:val="24"/>
          <w:szCs w:val="24"/>
          <w:lang w:val="en-US"/>
        </w:rPr>
        <w:t xml:space="preserve"> time step</w:t>
      </w:r>
      <w:del w:id="2135" w:author="BAUDUIN Sarah" w:date="2022-07-26T15:28:00Z">
        <w:r w:rsidDel="00A143CB">
          <w:rPr>
            <w:rFonts w:ascii="Times New Roman" w:hAnsi="Times New Roman"/>
            <w:sz w:val="24"/>
            <w:szCs w:val="24"/>
            <w:lang w:val="en-US"/>
          </w:rPr>
          <w:delText xml:space="preserve"> is daily</w:delText>
        </w:r>
      </w:del>
      <w:r>
        <w:rPr>
          <w:rFonts w:ascii="Times New Roman" w:hAnsi="Times New Roman"/>
          <w:sz w:val="24"/>
          <w:szCs w:val="24"/>
          <w:lang w:val="en-US"/>
        </w:rPr>
        <w:t xml:space="preserve">. A number of </w:t>
      </w:r>
      <w:r w:rsidRPr="0054670C">
        <w:rPr>
          <w:rFonts w:ascii="Times New Roman" w:hAnsi="Times New Roman"/>
          <w:i/>
          <w:sz w:val="24"/>
          <w:szCs w:val="24"/>
          <w:lang w:val="en-US"/>
        </w:rPr>
        <w:t>steps</w:t>
      </w:r>
      <w:r>
        <w:rPr>
          <w:rFonts w:ascii="Times New Roman" w:hAnsi="Times New Roman"/>
          <w:sz w:val="24"/>
          <w:szCs w:val="24"/>
          <w:lang w:val="en-US"/>
        </w:rPr>
        <w:t xml:space="preserve"> to move per day is generated for each dispersing lynx at the beginning of each day. All dispersers move</w:t>
      </w:r>
      <w:r w:rsidRPr="00B275B4">
        <w:rPr>
          <w:rFonts w:ascii="Times New Roman" w:hAnsi="Times New Roman"/>
          <w:sz w:val="24"/>
          <w:szCs w:val="24"/>
          <w:lang w:val="en-US"/>
        </w:rPr>
        <w:t xml:space="preserve"> </w:t>
      </w:r>
      <w:r>
        <w:rPr>
          <w:rFonts w:ascii="Times New Roman" w:hAnsi="Times New Roman"/>
          <w:sz w:val="24"/>
          <w:szCs w:val="24"/>
          <w:lang w:val="en-US"/>
        </w:rPr>
        <w:t xml:space="preserve">simultaneously, one step (i.e., cell) at the time, following a correlated habitat-dependent movement influenced by the </w:t>
      </w:r>
      <w:r w:rsidRPr="00634F76">
        <w:rPr>
          <w:rFonts w:ascii="Times New Roman" w:hAnsi="Times New Roman"/>
          <w:i/>
          <w:sz w:val="24"/>
          <w:szCs w:val="24"/>
          <w:lang w:val="en-US"/>
        </w:rPr>
        <w:t>habitat type</w:t>
      </w:r>
      <w:r>
        <w:rPr>
          <w:rFonts w:ascii="Times New Roman" w:hAnsi="Times New Roman"/>
          <w:sz w:val="24"/>
          <w:szCs w:val="24"/>
          <w:lang w:val="en-US"/>
        </w:rPr>
        <w:t xml:space="preserve">. After each step, dispersing lynx may suffer from a spatial mortality given by the </w:t>
      </w:r>
      <w:r w:rsidRPr="00634F76">
        <w:rPr>
          <w:rFonts w:ascii="Times New Roman" w:hAnsi="Times New Roman"/>
          <w:i/>
          <w:sz w:val="24"/>
          <w:szCs w:val="24"/>
          <w:lang w:val="en-US"/>
        </w:rPr>
        <w:t>collision probability</w:t>
      </w:r>
      <w:r>
        <w:rPr>
          <w:rFonts w:ascii="Times New Roman" w:hAnsi="Times New Roman"/>
          <w:sz w:val="24"/>
          <w:szCs w:val="24"/>
          <w:lang w:val="en-US"/>
        </w:rPr>
        <w:t xml:space="preserve"> at their new location</w:t>
      </w:r>
      <w:ins w:id="2136" w:author="BAUDUIN Sarah" w:date="2022-07-26T15:44:00Z">
        <w:r w:rsidR="00BE4BCE">
          <w:rPr>
            <w:rFonts w:ascii="Times New Roman" w:hAnsi="Times New Roman"/>
            <w:sz w:val="24"/>
            <w:szCs w:val="24"/>
            <w:lang w:val="en-US"/>
          </w:rPr>
          <w:t xml:space="preserve"> </w:t>
        </w:r>
      </w:ins>
      <w:ins w:id="2137" w:author="BAUDUIN Sarah" w:date="2022-07-26T15:45:00Z">
        <w:r w:rsidR="00BE4BCE">
          <w:rPr>
            <w:rFonts w:ascii="Times New Roman" w:hAnsi="Times New Roman"/>
            <w:sz w:val="24"/>
            <w:szCs w:val="24"/>
            <w:lang w:val="en-US"/>
          </w:rPr>
          <w:t>divided by a correction factor</w:t>
        </w:r>
      </w:ins>
      <w:ins w:id="2138" w:author="BAUDUIN Sarah" w:date="2022-07-26T15:46:00Z">
        <w:r w:rsidR="00BE4BCE">
          <w:rPr>
            <w:rFonts w:ascii="Times New Roman" w:hAnsi="Times New Roman"/>
            <w:sz w:val="24"/>
            <w:szCs w:val="24"/>
            <w:lang w:val="en-US"/>
          </w:rPr>
          <w:t xml:space="preserve"> to transform the value into a per step collision mortality</w:t>
        </w:r>
      </w:ins>
      <w:r>
        <w:rPr>
          <w:rFonts w:ascii="Times New Roman" w:hAnsi="Times New Roman"/>
          <w:sz w:val="24"/>
          <w:szCs w:val="24"/>
          <w:lang w:val="en-US"/>
        </w:rPr>
        <w:t>. Then, the surviving ones search for a place where establish their territory (</w:t>
      </w:r>
      <w:del w:id="2139" w:author="BAUDUIN Sarah" w:date="2024-11-08T16:35:00Z">
        <w:r w:rsidDel="00A43360">
          <w:rPr>
            <w:rFonts w:ascii="Times New Roman" w:hAnsi="Times New Roman"/>
            <w:sz w:val="24"/>
            <w:szCs w:val="24"/>
            <w:lang w:val="en-US"/>
          </w:rPr>
          <w:delText xml:space="preserve">Appendix A, </w:delText>
        </w:r>
      </w:del>
      <w:r>
        <w:rPr>
          <w:rFonts w:ascii="Times New Roman" w:hAnsi="Times New Roman"/>
          <w:sz w:val="24"/>
          <w:szCs w:val="24"/>
          <w:lang w:val="en-US"/>
        </w:rPr>
        <w:t>Fig. A.</w:t>
      </w:r>
      <w:del w:id="2140" w:author="BAUDUIN Sarah" w:date="2022-03-29T12:14:00Z">
        <w:r w:rsidDel="005C296F">
          <w:rPr>
            <w:rFonts w:ascii="Times New Roman" w:hAnsi="Times New Roman"/>
            <w:sz w:val="24"/>
            <w:szCs w:val="24"/>
            <w:lang w:val="en-US"/>
          </w:rPr>
          <w:delText>7</w:delText>
        </w:r>
      </w:del>
      <w:ins w:id="2141" w:author="BAUDUIN Sarah" w:date="2022-03-29T12:14:00Z">
        <w:r w:rsidR="005C296F">
          <w:rPr>
            <w:rFonts w:ascii="Times New Roman" w:hAnsi="Times New Roman"/>
            <w:sz w:val="24"/>
            <w:szCs w:val="24"/>
            <w:lang w:val="en-US"/>
          </w:rPr>
          <w:t>6</w:t>
        </w:r>
      </w:ins>
      <w:r>
        <w:rPr>
          <w:rFonts w:ascii="Times New Roman" w:hAnsi="Times New Roman"/>
          <w:sz w:val="24"/>
          <w:szCs w:val="24"/>
          <w:lang w:val="en-US"/>
        </w:rPr>
        <w:t xml:space="preserve">). Dispersing females are constrained by the </w:t>
      </w:r>
      <w:r w:rsidRPr="00634F76">
        <w:rPr>
          <w:rFonts w:ascii="Times New Roman" w:hAnsi="Times New Roman"/>
          <w:i/>
          <w:sz w:val="24"/>
          <w:szCs w:val="24"/>
          <w:lang w:val="en-US"/>
        </w:rPr>
        <w:t>habitat type</w:t>
      </w:r>
      <w:r>
        <w:rPr>
          <w:rFonts w:ascii="Times New Roman" w:hAnsi="Times New Roman"/>
          <w:sz w:val="24"/>
          <w:szCs w:val="24"/>
          <w:lang w:val="en-US"/>
        </w:rPr>
        <w:t xml:space="preserve"> in their surroundings to establish a new territory while dispersing males are constrained by the presence of available resident females for reproduction</w:t>
      </w:r>
      <w:r w:rsidR="000D3E92">
        <w:rPr>
          <w:rFonts w:ascii="Times New Roman" w:hAnsi="Times New Roman"/>
          <w:sz w:val="24"/>
          <w:szCs w:val="24"/>
          <w:lang w:val="en-US"/>
        </w:rPr>
        <w:t xml:space="preserve"> </w:t>
      </w:r>
      <w:r w:rsidR="000D3E92" w:rsidRPr="000D3E92">
        <w:rPr>
          <w:rFonts w:ascii="Times New Roman" w:hAnsi="Times New Roman"/>
          <w:noProof/>
          <w:sz w:val="24"/>
          <w:szCs w:val="24"/>
          <w:lang w:val="en-US"/>
        </w:rPr>
        <w:t>(Breitenmoser-Würsten, Zimmermann, et al., 2007</w:t>
      </w:r>
      <w:ins w:id="2142" w:author="BAUDUIN Sarah" w:date="2024-04-16T16:48:00Z">
        <w:r w:rsidR="00664288">
          <w:rPr>
            <w:rFonts w:ascii="Times New Roman" w:hAnsi="Times New Roman"/>
            <w:noProof/>
            <w:sz w:val="24"/>
            <w:szCs w:val="24"/>
            <w:lang w:val="en-US"/>
          </w:rPr>
          <w:t>b</w:t>
        </w:r>
      </w:ins>
      <w:r w:rsidR="000D3E92" w:rsidRPr="000D3E92">
        <w:rPr>
          <w:rFonts w:ascii="Times New Roman" w:hAnsi="Times New Roman"/>
          <w:noProof/>
          <w:sz w:val="24"/>
          <w:szCs w:val="24"/>
          <w:lang w:val="en-US"/>
        </w:rPr>
        <w:t>)</w:t>
      </w:r>
      <w:r>
        <w:rPr>
          <w:rFonts w:ascii="Times New Roman" w:hAnsi="Times New Roman"/>
          <w:sz w:val="24"/>
          <w:szCs w:val="24"/>
          <w:lang w:val="en-US"/>
        </w:rPr>
        <w:t xml:space="preserve">. Dispersing lynx that do not establish a territory continue to disperse during their set number of </w:t>
      </w:r>
      <w:r w:rsidRPr="00595282">
        <w:rPr>
          <w:rFonts w:ascii="Times New Roman" w:hAnsi="Times New Roman"/>
          <w:i/>
          <w:sz w:val="24"/>
          <w:szCs w:val="24"/>
          <w:lang w:val="en-US"/>
        </w:rPr>
        <w:t>steps</w:t>
      </w:r>
      <w:r>
        <w:rPr>
          <w:rFonts w:ascii="Times New Roman" w:hAnsi="Times New Roman"/>
          <w:sz w:val="24"/>
          <w:szCs w:val="24"/>
          <w:lang w:val="en-US"/>
        </w:rPr>
        <w:t xml:space="preserve"> per day, and every day during the year until establish one. At the end of each day, lynx that dispersed suffer from a fixed daily baseline dispersal mortality.</w:t>
      </w:r>
      <w:ins w:id="2143" w:author="BAUDUIN Sarah" w:date="2022-07-26T15:29:00Z">
        <w:r w:rsidR="00A143CB">
          <w:rPr>
            <w:rFonts w:ascii="Times New Roman" w:hAnsi="Times New Roman"/>
            <w:sz w:val="24"/>
            <w:szCs w:val="24"/>
            <w:lang w:val="en-US"/>
          </w:rPr>
          <w:t xml:space="preserve"> On the other hand, residents progress on a yearly time step. After the disperser movements, resident lynx may reproduce and kittens are born. Then, residents may die from a fixed annual baseline mortality </w:t>
        </w:r>
        <w:r w:rsidR="00A143CB">
          <w:rPr>
            <w:rFonts w:ascii="Times New Roman" w:hAnsi="Times New Roman"/>
            <w:sz w:val="24"/>
            <w:szCs w:val="24"/>
            <w:lang w:val="en-US"/>
          </w:rPr>
          <w:lastRenderedPageBreak/>
          <w:t xml:space="preserve">and from a spatial annual mortality, the latter being defined by the mean </w:t>
        </w:r>
        <w:r w:rsidR="00A143CB" w:rsidRPr="00634F76">
          <w:rPr>
            <w:rFonts w:ascii="Times New Roman" w:hAnsi="Times New Roman"/>
            <w:i/>
            <w:sz w:val="24"/>
            <w:szCs w:val="24"/>
            <w:lang w:val="en-US"/>
          </w:rPr>
          <w:t>collision probability</w:t>
        </w:r>
        <w:r w:rsidR="00A143CB">
          <w:rPr>
            <w:rFonts w:ascii="Times New Roman" w:hAnsi="Times New Roman"/>
            <w:sz w:val="24"/>
            <w:szCs w:val="24"/>
            <w:lang w:val="en-US"/>
          </w:rPr>
          <w:t xml:space="preserve"> inside their territories</w:t>
        </w:r>
      </w:ins>
      <w:ins w:id="2144" w:author="BAUDUIN Sarah" w:date="2022-07-26T15:47:00Z">
        <w:r w:rsidR="00BE4BCE">
          <w:rPr>
            <w:rFonts w:ascii="Times New Roman" w:hAnsi="Times New Roman"/>
            <w:sz w:val="24"/>
            <w:szCs w:val="24"/>
            <w:lang w:val="en-US"/>
          </w:rPr>
          <w:t xml:space="preserve"> multiplied by a correction factor to transform the value into a yearly collision mortality</w:t>
        </w:r>
      </w:ins>
      <w:ins w:id="2145" w:author="BAUDUIN Sarah" w:date="2022-07-26T15:29:00Z">
        <w:r w:rsidR="00A143CB">
          <w:rPr>
            <w:rFonts w:ascii="Times New Roman" w:hAnsi="Times New Roman"/>
            <w:sz w:val="24"/>
            <w:szCs w:val="24"/>
            <w:lang w:val="en-US"/>
          </w:rPr>
          <w:t>. All these happen once in the year.</w:t>
        </w:r>
      </w:ins>
      <w:r>
        <w:rPr>
          <w:rFonts w:ascii="Times New Roman" w:hAnsi="Times New Roman"/>
          <w:sz w:val="24"/>
          <w:szCs w:val="24"/>
          <w:lang w:val="en-US"/>
        </w:rPr>
        <w:t xml:space="preserve"> At the end of a year, all lynx </w:t>
      </w:r>
      <w:r w:rsidRPr="00595282">
        <w:rPr>
          <w:rFonts w:ascii="Times New Roman" w:hAnsi="Times New Roman"/>
          <w:i/>
          <w:sz w:val="24"/>
          <w:szCs w:val="24"/>
          <w:lang w:val="en-US"/>
        </w:rPr>
        <w:t>age</w:t>
      </w:r>
      <w:r>
        <w:rPr>
          <w:rFonts w:ascii="Times New Roman" w:hAnsi="Times New Roman"/>
          <w:sz w:val="24"/>
          <w:szCs w:val="24"/>
          <w:lang w:val="en-US"/>
        </w:rPr>
        <w:t xml:space="preserve"> are incremented by one and their </w:t>
      </w:r>
      <w:r w:rsidRPr="00595282">
        <w:rPr>
          <w:rFonts w:ascii="Times New Roman" w:hAnsi="Times New Roman"/>
          <w:i/>
          <w:sz w:val="24"/>
          <w:szCs w:val="24"/>
          <w:lang w:val="en-US"/>
        </w:rPr>
        <w:t>status</w:t>
      </w:r>
      <w:r>
        <w:rPr>
          <w:rFonts w:ascii="Times New Roman" w:hAnsi="Times New Roman"/>
          <w:sz w:val="24"/>
          <w:szCs w:val="24"/>
          <w:lang w:val="en-US"/>
        </w:rPr>
        <w:t xml:space="preserve"> is updated if applicable.</w:t>
      </w:r>
    </w:p>
    <w:p w:rsidR="00C477A1" w:rsidRDefault="00C477A1" w:rsidP="00C477A1">
      <w:pPr>
        <w:spacing w:after="0" w:line="480" w:lineRule="auto"/>
        <w:ind w:firstLine="708"/>
        <w:rPr>
          <w:rFonts w:ascii="Times New Roman" w:hAnsi="Times New Roman"/>
          <w:sz w:val="24"/>
          <w:szCs w:val="24"/>
          <w:lang w:val="en-US"/>
        </w:rPr>
      </w:pPr>
      <w:r>
        <w:rPr>
          <w:rFonts w:ascii="Times New Roman" w:hAnsi="Times New Roman"/>
          <w:sz w:val="24"/>
          <w:szCs w:val="24"/>
          <w:lang w:val="en-US"/>
        </w:rPr>
        <w:t xml:space="preserve">Simulated lynx </w:t>
      </w:r>
      <w:r w:rsidRPr="0012048C">
        <w:rPr>
          <w:rFonts w:ascii="Times New Roman" w:hAnsi="Times New Roman"/>
          <w:i/>
          <w:sz w:val="24"/>
          <w:szCs w:val="24"/>
          <w:lang w:val="en-US"/>
        </w:rPr>
        <w:t>id</w:t>
      </w:r>
      <w:r w:rsidRPr="0012048C">
        <w:rPr>
          <w:rFonts w:ascii="Times New Roman" w:hAnsi="Times New Roman"/>
          <w:sz w:val="24"/>
          <w:szCs w:val="24"/>
          <w:lang w:val="en-US"/>
        </w:rPr>
        <w:t>,</w:t>
      </w:r>
      <w:r>
        <w:rPr>
          <w:rFonts w:ascii="Times New Roman" w:hAnsi="Times New Roman"/>
          <w:sz w:val="24"/>
          <w:szCs w:val="24"/>
          <w:lang w:val="en-US"/>
        </w:rPr>
        <w:t xml:space="preserve"> </w:t>
      </w:r>
      <w:r w:rsidRPr="0012048C">
        <w:rPr>
          <w:rFonts w:ascii="Times New Roman" w:hAnsi="Times New Roman"/>
          <w:i/>
          <w:sz w:val="24"/>
          <w:szCs w:val="24"/>
          <w:lang w:val="en-US"/>
        </w:rPr>
        <w:t>population</w:t>
      </w:r>
      <w:r>
        <w:rPr>
          <w:rFonts w:ascii="Times New Roman" w:hAnsi="Times New Roman"/>
          <w:sz w:val="24"/>
          <w:szCs w:val="24"/>
          <w:lang w:val="en-US"/>
        </w:rPr>
        <w:t xml:space="preserve">, and </w:t>
      </w:r>
      <w:r w:rsidRPr="0012048C">
        <w:rPr>
          <w:rFonts w:ascii="Times New Roman" w:hAnsi="Times New Roman"/>
          <w:i/>
          <w:sz w:val="24"/>
          <w:szCs w:val="24"/>
          <w:lang w:val="en-US"/>
        </w:rPr>
        <w:t>sex</w:t>
      </w:r>
      <w:r>
        <w:rPr>
          <w:rFonts w:ascii="Times New Roman" w:hAnsi="Times New Roman"/>
          <w:sz w:val="24"/>
          <w:szCs w:val="24"/>
          <w:lang w:val="en-US"/>
        </w:rPr>
        <w:t xml:space="preserve"> variables do not change during a simulation. Their </w:t>
      </w:r>
      <w:r w:rsidRPr="003F3321">
        <w:rPr>
          <w:rFonts w:ascii="Times New Roman" w:hAnsi="Times New Roman"/>
          <w:i/>
          <w:sz w:val="24"/>
          <w:szCs w:val="24"/>
          <w:lang w:val="en-US"/>
        </w:rPr>
        <w:t>heading</w:t>
      </w:r>
      <w:r>
        <w:rPr>
          <w:rFonts w:ascii="Times New Roman" w:hAnsi="Times New Roman"/>
          <w:sz w:val="24"/>
          <w:szCs w:val="24"/>
          <w:lang w:val="en-US"/>
        </w:rPr>
        <w:t xml:space="preserve">, </w:t>
      </w:r>
      <w:r w:rsidRPr="0012048C">
        <w:rPr>
          <w:rFonts w:ascii="Times New Roman" w:hAnsi="Times New Roman"/>
          <w:i/>
          <w:sz w:val="24"/>
          <w:szCs w:val="24"/>
          <w:lang w:val="en-US"/>
        </w:rPr>
        <w:t>location</w:t>
      </w:r>
      <w:r>
        <w:rPr>
          <w:rFonts w:ascii="Times New Roman" w:hAnsi="Times New Roman"/>
          <w:sz w:val="24"/>
          <w:szCs w:val="24"/>
          <w:lang w:val="en-US"/>
        </w:rPr>
        <w:t xml:space="preserve">, </w:t>
      </w:r>
      <w:r w:rsidRPr="0012048C">
        <w:rPr>
          <w:rFonts w:ascii="Times New Roman" w:hAnsi="Times New Roman"/>
          <w:i/>
          <w:sz w:val="24"/>
          <w:szCs w:val="24"/>
          <w:lang w:val="en-US"/>
        </w:rPr>
        <w:t>previous location</w:t>
      </w:r>
      <w:r>
        <w:rPr>
          <w:rFonts w:ascii="Times New Roman" w:hAnsi="Times New Roman"/>
          <w:sz w:val="24"/>
          <w:szCs w:val="24"/>
          <w:lang w:val="en-US"/>
        </w:rPr>
        <w:t xml:space="preserve">, </w:t>
      </w:r>
      <w:r w:rsidRPr="00995533">
        <w:rPr>
          <w:rFonts w:ascii="Times New Roman" w:hAnsi="Times New Roman"/>
          <w:i/>
          <w:sz w:val="24"/>
          <w:szCs w:val="24"/>
          <w:lang w:val="en-US"/>
        </w:rPr>
        <w:t>last dispersing location</w:t>
      </w:r>
      <w:r>
        <w:rPr>
          <w:rFonts w:ascii="Times New Roman" w:hAnsi="Times New Roman"/>
          <w:sz w:val="24"/>
          <w:szCs w:val="24"/>
          <w:lang w:val="en-US"/>
        </w:rPr>
        <w:t xml:space="preserve">, </w:t>
      </w:r>
      <w:r w:rsidRPr="0012048C">
        <w:rPr>
          <w:rFonts w:ascii="Times New Roman" w:hAnsi="Times New Roman"/>
          <w:i/>
          <w:sz w:val="24"/>
          <w:szCs w:val="24"/>
          <w:lang w:val="en-US"/>
        </w:rPr>
        <w:t>number matrix</w:t>
      </w:r>
      <w:r>
        <w:rPr>
          <w:rFonts w:ascii="Times New Roman" w:hAnsi="Times New Roman"/>
          <w:sz w:val="24"/>
          <w:szCs w:val="24"/>
          <w:lang w:val="en-US"/>
        </w:rPr>
        <w:t xml:space="preserve">, </w:t>
      </w:r>
      <w:r w:rsidRPr="0012048C">
        <w:rPr>
          <w:rFonts w:ascii="Times New Roman" w:hAnsi="Times New Roman"/>
          <w:i/>
          <w:sz w:val="24"/>
          <w:szCs w:val="24"/>
          <w:lang w:val="en-US"/>
        </w:rPr>
        <w:t>male id</w:t>
      </w:r>
      <w:r>
        <w:rPr>
          <w:rFonts w:ascii="Times New Roman" w:hAnsi="Times New Roman"/>
          <w:sz w:val="24"/>
          <w:szCs w:val="24"/>
          <w:lang w:val="en-US"/>
        </w:rPr>
        <w:t xml:space="preserve">, </w:t>
      </w:r>
      <w:r w:rsidRPr="0012048C">
        <w:rPr>
          <w:rFonts w:ascii="Times New Roman" w:hAnsi="Times New Roman"/>
          <w:i/>
          <w:sz w:val="24"/>
          <w:szCs w:val="24"/>
          <w:lang w:val="en-US"/>
        </w:rPr>
        <w:t xml:space="preserve">number females </w:t>
      </w:r>
      <w:r>
        <w:rPr>
          <w:rFonts w:ascii="Times New Roman" w:hAnsi="Times New Roman"/>
          <w:sz w:val="24"/>
          <w:szCs w:val="24"/>
          <w:lang w:val="en-US"/>
        </w:rPr>
        <w:t xml:space="preserve">and </w:t>
      </w:r>
      <w:r w:rsidRPr="0012048C">
        <w:rPr>
          <w:rFonts w:ascii="Times New Roman" w:hAnsi="Times New Roman"/>
          <w:i/>
          <w:sz w:val="24"/>
          <w:szCs w:val="24"/>
          <w:lang w:val="en-US"/>
        </w:rPr>
        <w:t xml:space="preserve">road </w:t>
      </w:r>
      <w:r w:rsidRPr="00995533">
        <w:rPr>
          <w:rFonts w:ascii="Times New Roman" w:hAnsi="Times New Roman"/>
          <w:i/>
          <w:sz w:val="24"/>
          <w:szCs w:val="24"/>
          <w:lang w:val="en-US"/>
        </w:rPr>
        <w:t>mortality territory</w:t>
      </w:r>
      <w:r>
        <w:rPr>
          <w:rFonts w:ascii="Times New Roman" w:hAnsi="Times New Roman"/>
          <w:sz w:val="24"/>
          <w:szCs w:val="24"/>
          <w:lang w:val="en-US"/>
        </w:rPr>
        <w:t xml:space="preserve"> may change at every dispersal step. The </w:t>
      </w:r>
      <w:r w:rsidRPr="00595282">
        <w:rPr>
          <w:rFonts w:ascii="Times New Roman" w:hAnsi="Times New Roman"/>
          <w:i/>
          <w:sz w:val="24"/>
          <w:szCs w:val="24"/>
          <w:lang w:val="en-US"/>
        </w:rPr>
        <w:t>s</w:t>
      </w:r>
      <w:r w:rsidRPr="0012048C">
        <w:rPr>
          <w:rFonts w:ascii="Times New Roman" w:hAnsi="Times New Roman"/>
          <w:i/>
          <w:sz w:val="24"/>
          <w:szCs w:val="24"/>
          <w:lang w:val="en-US"/>
        </w:rPr>
        <w:t>teps</w:t>
      </w:r>
      <w:r>
        <w:rPr>
          <w:rFonts w:ascii="Times New Roman" w:hAnsi="Times New Roman"/>
          <w:sz w:val="24"/>
          <w:szCs w:val="24"/>
          <w:lang w:val="en-US"/>
        </w:rPr>
        <w:t xml:space="preserve"> variable is updated each day, and </w:t>
      </w:r>
      <w:r w:rsidRPr="00595282">
        <w:rPr>
          <w:rFonts w:ascii="Times New Roman" w:hAnsi="Times New Roman"/>
          <w:i/>
          <w:sz w:val="24"/>
          <w:szCs w:val="24"/>
          <w:lang w:val="en-US"/>
        </w:rPr>
        <w:t>a</w:t>
      </w:r>
      <w:r w:rsidRPr="0012048C">
        <w:rPr>
          <w:rFonts w:ascii="Times New Roman" w:hAnsi="Times New Roman"/>
          <w:i/>
          <w:sz w:val="24"/>
          <w:szCs w:val="24"/>
          <w:lang w:val="en-US"/>
        </w:rPr>
        <w:t>ge</w:t>
      </w:r>
      <w:r>
        <w:rPr>
          <w:rFonts w:ascii="Times New Roman" w:hAnsi="Times New Roman"/>
          <w:sz w:val="24"/>
          <w:szCs w:val="24"/>
          <w:lang w:val="en-US"/>
        </w:rPr>
        <w:t xml:space="preserve"> and </w:t>
      </w:r>
      <w:r w:rsidRPr="0012048C">
        <w:rPr>
          <w:rFonts w:ascii="Times New Roman" w:hAnsi="Times New Roman"/>
          <w:i/>
          <w:sz w:val="24"/>
          <w:szCs w:val="24"/>
          <w:lang w:val="en-US"/>
        </w:rPr>
        <w:t>status</w:t>
      </w:r>
      <w:r>
        <w:rPr>
          <w:rFonts w:ascii="Times New Roman" w:hAnsi="Times New Roman"/>
          <w:sz w:val="24"/>
          <w:szCs w:val="24"/>
          <w:lang w:val="en-US"/>
        </w:rPr>
        <w:t xml:space="preserve"> are updated once a year. There is no modeling of the landscape during the simulation, therefore the </w:t>
      </w:r>
      <w:r w:rsidRPr="0012048C">
        <w:rPr>
          <w:rFonts w:ascii="Times New Roman" w:hAnsi="Times New Roman"/>
          <w:i/>
          <w:sz w:val="24"/>
          <w:szCs w:val="24"/>
          <w:lang w:val="en-US"/>
        </w:rPr>
        <w:t>collision probability</w:t>
      </w:r>
      <w:r>
        <w:rPr>
          <w:rFonts w:ascii="Times New Roman" w:hAnsi="Times New Roman"/>
          <w:sz w:val="24"/>
          <w:szCs w:val="24"/>
          <w:lang w:val="en-US"/>
        </w:rPr>
        <w:t xml:space="preserve"> and</w:t>
      </w:r>
      <w:r>
        <w:rPr>
          <w:rFonts w:ascii="Times New Roman" w:hAnsi="Times New Roman"/>
          <w:i/>
          <w:sz w:val="24"/>
          <w:szCs w:val="24"/>
          <w:lang w:val="en-US"/>
        </w:rPr>
        <w:t xml:space="preserve"> </w:t>
      </w:r>
      <w:r w:rsidRPr="00995533">
        <w:rPr>
          <w:rFonts w:ascii="Times New Roman" w:hAnsi="Times New Roman"/>
          <w:i/>
          <w:sz w:val="24"/>
          <w:szCs w:val="24"/>
          <w:lang w:val="en-US"/>
        </w:rPr>
        <w:t>habitat type</w:t>
      </w:r>
      <w:r>
        <w:rPr>
          <w:rFonts w:ascii="Times New Roman" w:hAnsi="Times New Roman"/>
          <w:sz w:val="24"/>
          <w:szCs w:val="24"/>
          <w:lang w:val="en-US"/>
        </w:rPr>
        <w:t xml:space="preserve"> are constant during one simulation. However, the </w:t>
      </w:r>
      <w:r w:rsidRPr="0012048C">
        <w:rPr>
          <w:rFonts w:ascii="Times New Roman" w:hAnsi="Times New Roman"/>
          <w:i/>
          <w:sz w:val="24"/>
          <w:szCs w:val="24"/>
          <w:lang w:val="en-US"/>
        </w:rPr>
        <w:t>territory id</w:t>
      </w:r>
      <w:r>
        <w:rPr>
          <w:rFonts w:ascii="Times New Roman" w:hAnsi="Times New Roman"/>
          <w:sz w:val="24"/>
          <w:szCs w:val="24"/>
          <w:lang w:val="en-US"/>
        </w:rPr>
        <w:t xml:space="preserve"> may change at every step (i.e., each time there is a new territory created).</w:t>
      </w:r>
    </w:p>
    <w:p w:rsidR="00C477A1" w:rsidRDefault="00C477A1" w:rsidP="00C477A1">
      <w:pPr>
        <w:spacing w:after="0" w:line="480" w:lineRule="auto"/>
        <w:rPr>
          <w:rFonts w:ascii="Times New Roman" w:hAnsi="Times New Roman"/>
          <w:sz w:val="24"/>
          <w:szCs w:val="24"/>
          <w:u w:val="single"/>
          <w:lang w:val="en-US"/>
        </w:rPr>
      </w:pPr>
    </w:p>
    <w:p w:rsidR="00C477A1" w:rsidRDefault="00C477A1" w:rsidP="00C477A1">
      <w:pPr>
        <w:spacing w:after="0" w:line="480" w:lineRule="auto"/>
        <w:rPr>
          <w:rFonts w:ascii="Times New Roman" w:hAnsi="Times New Roman"/>
          <w:b/>
          <w:sz w:val="24"/>
          <w:szCs w:val="24"/>
          <w:lang w:val="en-US"/>
        </w:rPr>
      </w:pPr>
      <w:r w:rsidRPr="00A02BC0">
        <w:rPr>
          <w:rFonts w:ascii="Times New Roman" w:hAnsi="Times New Roman"/>
          <w:b/>
          <w:sz w:val="24"/>
          <w:szCs w:val="24"/>
          <w:lang w:val="en-US"/>
        </w:rPr>
        <w:t>Design concepts</w:t>
      </w:r>
    </w:p>
    <w:p w:rsidR="00C477A1" w:rsidRPr="00FC1C5F" w:rsidRDefault="00C477A1" w:rsidP="00C477A1">
      <w:pPr>
        <w:spacing w:after="0" w:line="480" w:lineRule="auto"/>
        <w:rPr>
          <w:rFonts w:ascii="Times New Roman" w:hAnsi="Times New Roman"/>
          <w:i/>
          <w:sz w:val="24"/>
          <w:szCs w:val="24"/>
          <w:lang w:val="en-US"/>
        </w:rPr>
      </w:pPr>
      <w:r w:rsidRPr="00FC1C5F">
        <w:rPr>
          <w:rFonts w:ascii="Times New Roman" w:hAnsi="Times New Roman"/>
          <w:i/>
          <w:sz w:val="24"/>
          <w:szCs w:val="24"/>
          <w:lang w:val="en-US"/>
        </w:rPr>
        <w:t>Basic principles</w:t>
      </w:r>
    </w:p>
    <w:p w:rsidR="00C477A1" w:rsidRDefault="00C477A1" w:rsidP="00C477A1">
      <w:pPr>
        <w:spacing w:after="0" w:line="480" w:lineRule="auto"/>
        <w:rPr>
          <w:rFonts w:ascii="Times New Roman" w:hAnsi="Times New Roman"/>
          <w:sz w:val="24"/>
          <w:szCs w:val="24"/>
          <w:lang w:val="en-US"/>
        </w:rPr>
      </w:pPr>
      <w:r>
        <w:rPr>
          <w:rFonts w:ascii="Times New Roman" w:hAnsi="Times New Roman"/>
          <w:sz w:val="24"/>
          <w:szCs w:val="24"/>
          <w:lang w:val="en-US"/>
        </w:rPr>
        <w:t>Our lynx SE-IBM is an assemblage of four components: three spatial layers and an existing individual-based model</w:t>
      </w:r>
      <w:r w:rsidR="000D3E92">
        <w:rPr>
          <w:rFonts w:ascii="Times New Roman" w:hAnsi="Times New Roman"/>
          <w:sz w:val="24"/>
          <w:szCs w:val="24"/>
          <w:lang w:val="en-US"/>
        </w:rPr>
        <w:t xml:space="preserve"> </w:t>
      </w:r>
      <w:r w:rsidR="000D3E92" w:rsidRPr="000D3E92">
        <w:rPr>
          <w:rFonts w:ascii="Times New Roman" w:hAnsi="Times New Roman"/>
          <w:noProof/>
          <w:sz w:val="24"/>
          <w:szCs w:val="24"/>
          <w:lang w:val="en-US"/>
        </w:rPr>
        <w:t>(Kramer-Schadt et al., 2004, 2007, 2011; Kramer-Schadt, Revilla, &amp; Wiegand, 2005)</w:t>
      </w:r>
      <w:r>
        <w:rPr>
          <w:rFonts w:ascii="Times New Roman" w:hAnsi="Times New Roman"/>
          <w:sz w:val="24"/>
          <w:szCs w:val="24"/>
          <w:lang w:val="en-US"/>
        </w:rPr>
        <w:t xml:space="preserve"> parameterized with field data and inverse model fitting (</w:t>
      </w:r>
      <w:del w:id="2146" w:author="BAUDUIN Sarah" w:date="2022-03-29T12:14:00Z">
        <w:r w:rsidDel="005C296F">
          <w:rPr>
            <w:rFonts w:ascii="Times New Roman" w:hAnsi="Times New Roman"/>
            <w:sz w:val="24"/>
            <w:szCs w:val="24"/>
            <w:lang w:val="en-US"/>
          </w:rPr>
          <w:delText xml:space="preserve">Appendix A, </w:delText>
        </w:r>
      </w:del>
      <w:ins w:id="2147" w:author="BAUDUIN Sarah" w:date="2022-03-29T12:18:00Z">
        <w:r w:rsidR="005C296F">
          <w:rPr>
            <w:rFonts w:ascii="Times New Roman" w:hAnsi="Times New Roman"/>
            <w:sz w:val="24"/>
            <w:szCs w:val="24"/>
            <w:lang w:val="en-US"/>
          </w:rPr>
          <w:t xml:space="preserve">main text, </w:t>
        </w:r>
      </w:ins>
      <w:r>
        <w:rPr>
          <w:rFonts w:ascii="Times New Roman" w:hAnsi="Times New Roman"/>
          <w:sz w:val="24"/>
          <w:szCs w:val="24"/>
          <w:lang w:val="en-US"/>
        </w:rPr>
        <w:t xml:space="preserve">Fig. </w:t>
      </w:r>
      <w:del w:id="2148" w:author="BAUDUIN Sarah" w:date="2022-03-29T12:14:00Z">
        <w:r w:rsidDel="005C296F">
          <w:rPr>
            <w:rFonts w:ascii="Times New Roman" w:hAnsi="Times New Roman"/>
            <w:sz w:val="24"/>
            <w:szCs w:val="24"/>
            <w:lang w:val="en-US"/>
          </w:rPr>
          <w:delText>A.1</w:delText>
        </w:r>
      </w:del>
      <w:ins w:id="2149" w:author="BAUDUIN Sarah" w:date="2022-03-29T12:14:00Z">
        <w:r w:rsidR="005C296F">
          <w:rPr>
            <w:rFonts w:ascii="Times New Roman" w:hAnsi="Times New Roman"/>
            <w:sz w:val="24"/>
            <w:szCs w:val="24"/>
            <w:lang w:val="en-US"/>
          </w:rPr>
          <w:t>2</w:t>
        </w:r>
      </w:ins>
      <w:ins w:id="2150" w:author="BAUDUIN Sarah" w:date="2024-11-08T16:37:00Z">
        <w:r w:rsidR="00A43360">
          <w:rPr>
            <w:rFonts w:ascii="Times New Roman" w:hAnsi="Times New Roman"/>
            <w:sz w:val="24"/>
            <w:szCs w:val="24"/>
            <w:lang w:val="en-US"/>
          </w:rPr>
          <w:t xml:space="preserve"> and Appendix C</w:t>
        </w:r>
      </w:ins>
      <w:r>
        <w:rPr>
          <w:rFonts w:ascii="Times New Roman" w:hAnsi="Times New Roman"/>
          <w:sz w:val="24"/>
          <w:szCs w:val="24"/>
          <w:lang w:val="en-US"/>
        </w:rPr>
        <w:t xml:space="preserve">). The </w:t>
      </w:r>
      <w:r w:rsidRPr="0012048C">
        <w:rPr>
          <w:rFonts w:ascii="Times New Roman" w:hAnsi="Times New Roman"/>
          <w:i/>
          <w:sz w:val="24"/>
          <w:szCs w:val="24"/>
          <w:lang w:val="en-US"/>
        </w:rPr>
        <w:t>collision probability</w:t>
      </w:r>
      <w:r>
        <w:rPr>
          <w:rFonts w:ascii="Times New Roman" w:hAnsi="Times New Roman"/>
          <w:sz w:val="24"/>
          <w:szCs w:val="24"/>
          <w:lang w:val="en-US"/>
        </w:rPr>
        <w:t xml:space="preserve"> layer and the </w:t>
      </w:r>
      <w:r>
        <w:rPr>
          <w:rFonts w:ascii="Times New Roman" w:hAnsi="Times New Roman"/>
          <w:i/>
          <w:sz w:val="24"/>
          <w:szCs w:val="24"/>
          <w:lang w:val="en-US"/>
        </w:rPr>
        <w:t>habitat type</w:t>
      </w:r>
      <w:r>
        <w:rPr>
          <w:rFonts w:ascii="Times New Roman" w:hAnsi="Times New Roman"/>
          <w:sz w:val="24"/>
          <w:szCs w:val="24"/>
          <w:lang w:val="en-US"/>
        </w:rPr>
        <w:t xml:space="preserve"> layer are output maps from a collision model and a habitat model (Appendix A). The population layer was generated using presence data and estimated number of lynx (Appendix A).</w:t>
      </w:r>
    </w:p>
    <w:p w:rsidR="00C477A1" w:rsidRDefault="00C477A1" w:rsidP="00C477A1">
      <w:pPr>
        <w:spacing w:after="0" w:line="480" w:lineRule="auto"/>
        <w:rPr>
          <w:rFonts w:ascii="Times New Roman" w:hAnsi="Times New Roman"/>
          <w:sz w:val="24"/>
          <w:szCs w:val="24"/>
          <w:lang w:val="en-US"/>
        </w:rPr>
      </w:pPr>
    </w:p>
    <w:p w:rsidR="00C477A1" w:rsidRDefault="00C477A1" w:rsidP="00C477A1">
      <w:pPr>
        <w:spacing w:after="0" w:line="480" w:lineRule="auto"/>
        <w:rPr>
          <w:rFonts w:ascii="Times New Roman" w:hAnsi="Times New Roman"/>
          <w:i/>
          <w:sz w:val="24"/>
          <w:szCs w:val="24"/>
          <w:lang w:val="en-US"/>
        </w:rPr>
      </w:pPr>
      <w:r w:rsidRPr="00FC1C5F">
        <w:rPr>
          <w:rFonts w:ascii="Times New Roman" w:hAnsi="Times New Roman"/>
          <w:i/>
          <w:sz w:val="24"/>
          <w:szCs w:val="24"/>
          <w:lang w:val="en-US"/>
        </w:rPr>
        <w:t>Emergence</w:t>
      </w:r>
    </w:p>
    <w:p w:rsidR="00C477A1" w:rsidRDefault="00C477A1" w:rsidP="00C477A1">
      <w:pPr>
        <w:spacing w:after="0" w:line="480" w:lineRule="auto"/>
        <w:rPr>
          <w:rFonts w:ascii="Times New Roman" w:hAnsi="Times New Roman"/>
          <w:sz w:val="24"/>
          <w:szCs w:val="24"/>
          <w:lang w:val="en-US"/>
        </w:rPr>
      </w:pPr>
      <w:r>
        <w:rPr>
          <w:rFonts w:ascii="Times New Roman" w:hAnsi="Times New Roman"/>
          <w:sz w:val="24"/>
          <w:szCs w:val="24"/>
          <w:lang w:val="en-US"/>
        </w:rPr>
        <w:t>Simulated males and females follow the same rules, except for the territory establishment where females are constrained by the habitat and males by the presence of females</w:t>
      </w:r>
      <w:r w:rsidR="000D3E92">
        <w:rPr>
          <w:rFonts w:ascii="Times New Roman" w:hAnsi="Times New Roman"/>
          <w:sz w:val="24"/>
          <w:szCs w:val="24"/>
          <w:lang w:val="en-US"/>
        </w:rPr>
        <w:t xml:space="preserve"> </w:t>
      </w:r>
      <w:r w:rsidR="000D3E92" w:rsidRPr="000D3E92">
        <w:rPr>
          <w:rFonts w:ascii="Times New Roman" w:hAnsi="Times New Roman"/>
          <w:noProof/>
          <w:sz w:val="24"/>
          <w:szCs w:val="24"/>
          <w:lang w:val="en-US"/>
        </w:rPr>
        <w:t>(Breitenmoser-</w:t>
      </w:r>
      <w:r w:rsidR="000D3E92" w:rsidRPr="000D3E92">
        <w:rPr>
          <w:rFonts w:ascii="Times New Roman" w:hAnsi="Times New Roman"/>
          <w:noProof/>
          <w:sz w:val="24"/>
          <w:szCs w:val="24"/>
          <w:lang w:val="en-US"/>
        </w:rPr>
        <w:lastRenderedPageBreak/>
        <w:t>Würsten, Zimmermann, et al., 2007</w:t>
      </w:r>
      <w:ins w:id="2151" w:author="BAUDUIN Sarah" w:date="2024-04-16T16:44:00Z">
        <w:r w:rsidR="00C872F8">
          <w:rPr>
            <w:rFonts w:ascii="Times New Roman" w:hAnsi="Times New Roman"/>
            <w:noProof/>
            <w:sz w:val="24"/>
            <w:szCs w:val="24"/>
            <w:lang w:val="en-US"/>
          </w:rPr>
          <w:t>b</w:t>
        </w:r>
      </w:ins>
      <w:r w:rsidR="000D3E92" w:rsidRPr="000D3E92">
        <w:rPr>
          <w:rFonts w:ascii="Times New Roman" w:hAnsi="Times New Roman"/>
          <w:noProof/>
          <w:sz w:val="24"/>
          <w:szCs w:val="24"/>
          <w:lang w:val="en-US"/>
        </w:rPr>
        <w:t>)</w:t>
      </w:r>
      <w:r>
        <w:rPr>
          <w:rFonts w:ascii="Times New Roman" w:hAnsi="Times New Roman"/>
          <w:sz w:val="24"/>
          <w:szCs w:val="24"/>
          <w:lang w:val="en-US"/>
        </w:rPr>
        <w:t xml:space="preserve">. In an area with few individuals, females have many possibilities of empty land to establish. On the other hand, males will have to move further to find one of the few females available, inducing longer dispersal movement and higher chances of dying. However, in a very dense area, this can be reverse. Females will have to move further to find free land whereas males, if they are not too numerous, may move less as they may have many females around them to pair with. If there are many males, all females may be already taken, inducing again longer dispersal for the males. </w:t>
      </w:r>
    </w:p>
    <w:p w:rsidR="00C477A1" w:rsidRDefault="00C477A1" w:rsidP="00C477A1">
      <w:pPr>
        <w:spacing w:after="0" w:line="480" w:lineRule="auto"/>
        <w:ind w:firstLine="708"/>
        <w:rPr>
          <w:rFonts w:ascii="Times New Roman" w:hAnsi="Times New Roman"/>
          <w:sz w:val="24"/>
          <w:szCs w:val="24"/>
          <w:lang w:val="en-US"/>
        </w:rPr>
      </w:pPr>
      <w:r>
        <w:rPr>
          <w:rFonts w:ascii="Times New Roman" w:hAnsi="Times New Roman"/>
          <w:sz w:val="24"/>
          <w:szCs w:val="24"/>
          <w:lang w:val="en-US"/>
        </w:rPr>
        <w:t xml:space="preserve">To </w:t>
      </w:r>
      <w:del w:id="2152" w:author="BAUDUIN Sarah" w:date="2024-11-08T16:38:00Z">
        <w:r w:rsidDel="00A43360">
          <w:rPr>
            <w:rFonts w:ascii="Times New Roman" w:hAnsi="Times New Roman"/>
            <w:sz w:val="24"/>
            <w:szCs w:val="24"/>
            <w:lang w:val="en-US"/>
          </w:rPr>
          <w:delText>breed</w:delText>
        </w:r>
      </w:del>
      <w:ins w:id="2153" w:author="BAUDUIN Sarah" w:date="2024-11-08T16:38:00Z">
        <w:r w:rsidR="00A43360">
          <w:rPr>
            <w:rFonts w:ascii="Times New Roman" w:hAnsi="Times New Roman"/>
            <w:sz w:val="24"/>
            <w:szCs w:val="24"/>
            <w:lang w:val="en-US"/>
          </w:rPr>
          <w:t>mate</w:t>
        </w:r>
      </w:ins>
      <w:r>
        <w:rPr>
          <w:rFonts w:ascii="Times New Roman" w:hAnsi="Times New Roman"/>
          <w:sz w:val="24"/>
          <w:szCs w:val="24"/>
          <w:lang w:val="en-US"/>
        </w:rPr>
        <w:t>, residents are constrained by the presence of a partner on their territory and both individuals need to be in age of reproduction. The presence of a suitable partner depends on their past dispersal movement and territory search, and if they could establish a new territory or not. Reproduction success is therefore stochastic, as well as the number of kittens. All this will modify the number of new individuals in the population.</w:t>
      </w:r>
    </w:p>
    <w:p w:rsidR="00C477A1" w:rsidRPr="00676A38" w:rsidRDefault="00C477A1" w:rsidP="00C477A1">
      <w:pPr>
        <w:spacing w:after="0" w:line="480" w:lineRule="auto"/>
        <w:ind w:firstLine="708"/>
        <w:rPr>
          <w:rFonts w:ascii="Times New Roman" w:hAnsi="Times New Roman"/>
          <w:sz w:val="24"/>
          <w:szCs w:val="24"/>
          <w:lang w:val="en-US"/>
        </w:rPr>
      </w:pPr>
      <w:r>
        <w:rPr>
          <w:rFonts w:ascii="Times New Roman" w:hAnsi="Times New Roman"/>
          <w:sz w:val="24"/>
          <w:szCs w:val="24"/>
          <w:lang w:val="en-US"/>
        </w:rPr>
        <w:t xml:space="preserve">Residents and dispersers are subject to a fixed baseline and spatial mortality. Both mortalities are stochastic and the spatial one depends on the location of the individuals (i.e., </w:t>
      </w:r>
      <w:r w:rsidRPr="0012048C">
        <w:rPr>
          <w:rFonts w:ascii="Times New Roman" w:hAnsi="Times New Roman"/>
          <w:i/>
          <w:sz w:val="24"/>
          <w:szCs w:val="24"/>
          <w:lang w:val="en-US"/>
        </w:rPr>
        <w:t>collision probability</w:t>
      </w:r>
      <w:r>
        <w:rPr>
          <w:rFonts w:ascii="Times New Roman" w:hAnsi="Times New Roman"/>
          <w:sz w:val="24"/>
          <w:szCs w:val="24"/>
          <w:lang w:val="en-US"/>
        </w:rPr>
        <w:t xml:space="preserve"> at their location). The location of the individuals depends on their current or past dispersal movement that depends on the </w:t>
      </w:r>
      <w:r w:rsidRPr="00995533">
        <w:rPr>
          <w:rFonts w:ascii="Times New Roman" w:hAnsi="Times New Roman"/>
          <w:i/>
          <w:sz w:val="24"/>
          <w:szCs w:val="24"/>
          <w:lang w:val="en-US"/>
        </w:rPr>
        <w:t>habitat type</w:t>
      </w:r>
      <w:r>
        <w:rPr>
          <w:rFonts w:ascii="Times New Roman" w:hAnsi="Times New Roman"/>
          <w:sz w:val="24"/>
          <w:szCs w:val="24"/>
          <w:lang w:val="en-US"/>
        </w:rPr>
        <w:t>. All this will modify the number of individuals dying each year.</w:t>
      </w:r>
    </w:p>
    <w:p w:rsidR="00C477A1" w:rsidRPr="00676A38" w:rsidRDefault="00C477A1" w:rsidP="00C477A1">
      <w:pPr>
        <w:spacing w:after="0" w:line="480" w:lineRule="auto"/>
        <w:rPr>
          <w:rFonts w:ascii="Times New Roman" w:hAnsi="Times New Roman"/>
          <w:sz w:val="24"/>
          <w:szCs w:val="24"/>
          <w:lang w:val="en-US"/>
        </w:rPr>
      </w:pPr>
    </w:p>
    <w:p w:rsidR="00C477A1" w:rsidRPr="00FC1C5F" w:rsidRDefault="00C477A1" w:rsidP="00C477A1">
      <w:pPr>
        <w:spacing w:after="0" w:line="480" w:lineRule="auto"/>
        <w:rPr>
          <w:rFonts w:ascii="Times New Roman" w:hAnsi="Times New Roman"/>
          <w:i/>
          <w:sz w:val="24"/>
          <w:szCs w:val="24"/>
          <w:lang w:val="en-US"/>
        </w:rPr>
      </w:pPr>
      <w:r w:rsidRPr="00FC1C5F">
        <w:rPr>
          <w:rFonts w:ascii="Times New Roman" w:hAnsi="Times New Roman"/>
          <w:i/>
          <w:sz w:val="24"/>
          <w:szCs w:val="24"/>
          <w:lang w:val="en-US"/>
        </w:rPr>
        <w:t>Adaptation</w:t>
      </w:r>
    </w:p>
    <w:p w:rsidR="00C477A1" w:rsidRPr="00141D14" w:rsidRDefault="00C477A1" w:rsidP="00C477A1">
      <w:pPr>
        <w:spacing w:after="0" w:line="480" w:lineRule="auto"/>
        <w:rPr>
          <w:rFonts w:ascii="Times New Roman" w:hAnsi="Times New Roman"/>
          <w:sz w:val="24"/>
          <w:szCs w:val="24"/>
          <w:lang w:val="en-US"/>
        </w:rPr>
      </w:pPr>
      <w:r>
        <w:rPr>
          <w:rFonts w:ascii="Times New Roman" w:hAnsi="Times New Roman"/>
          <w:sz w:val="24"/>
          <w:szCs w:val="24"/>
          <w:lang w:val="en-US"/>
        </w:rPr>
        <w:t xml:space="preserve">There is no adaptation in the SE-IBM (e.g., no density-dependent rules). All individuals follow the same behavioral rules </w:t>
      </w:r>
      <w:del w:id="2154" w:author="BAUDUIN Sarah" w:date="2024-11-08T16:39:00Z">
        <w:r w:rsidDel="00A43360">
          <w:rPr>
            <w:rFonts w:ascii="Times New Roman" w:hAnsi="Times New Roman"/>
            <w:sz w:val="24"/>
            <w:szCs w:val="24"/>
            <w:lang w:val="en-US"/>
          </w:rPr>
          <w:delText xml:space="preserve">regarding </w:delText>
        </w:r>
      </w:del>
      <w:r>
        <w:rPr>
          <w:rFonts w:ascii="Times New Roman" w:hAnsi="Times New Roman"/>
          <w:sz w:val="24"/>
          <w:szCs w:val="24"/>
          <w:lang w:val="en-US"/>
        </w:rPr>
        <w:t>dependent on their inner and environmental characteristics.</w:t>
      </w:r>
    </w:p>
    <w:p w:rsidR="00C477A1" w:rsidRPr="00141D14" w:rsidRDefault="00C477A1" w:rsidP="00C477A1">
      <w:pPr>
        <w:spacing w:after="0" w:line="480" w:lineRule="auto"/>
        <w:rPr>
          <w:rFonts w:ascii="Times New Roman" w:hAnsi="Times New Roman"/>
          <w:sz w:val="24"/>
          <w:szCs w:val="24"/>
          <w:lang w:val="en-US"/>
        </w:rPr>
      </w:pPr>
    </w:p>
    <w:p w:rsidR="00C477A1" w:rsidRPr="00FC1C5F" w:rsidRDefault="00C477A1" w:rsidP="00C477A1">
      <w:pPr>
        <w:spacing w:after="0" w:line="480" w:lineRule="auto"/>
        <w:rPr>
          <w:rFonts w:ascii="Times New Roman" w:hAnsi="Times New Roman"/>
          <w:i/>
          <w:sz w:val="24"/>
          <w:szCs w:val="24"/>
          <w:lang w:val="en-US"/>
        </w:rPr>
      </w:pPr>
      <w:r w:rsidRPr="00FC1C5F">
        <w:rPr>
          <w:rFonts w:ascii="Times New Roman" w:hAnsi="Times New Roman"/>
          <w:i/>
          <w:sz w:val="24"/>
          <w:szCs w:val="24"/>
          <w:lang w:val="en-US"/>
        </w:rPr>
        <w:t>Objectives</w:t>
      </w:r>
    </w:p>
    <w:p w:rsidR="00C477A1" w:rsidRPr="00CC6BD6" w:rsidRDefault="00C477A1" w:rsidP="00C477A1">
      <w:pPr>
        <w:spacing w:after="0" w:line="480" w:lineRule="auto"/>
        <w:rPr>
          <w:rFonts w:ascii="Times New Roman" w:hAnsi="Times New Roman"/>
          <w:sz w:val="24"/>
          <w:szCs w:val="24"/>
          <w:lang w:val="en-US"/>
        </w:rPr>
      </w:pPr>
      <w:r>
        <w:rPr>
          <w:rFonts w:ascii="Times New Roman" w:hAnsi="Times New Roman"/>
          <w:sz w:val="24"/>
          <w:szCs w:val="24"/>
          <w:lang w:val="en-US"/>
        </w:rPr>
        <w:lastRenderedPageBreak/>
        <w:t>Simulated lynx do not have adaptive traits and they do not have a final goal to reach. They take decisions at each time step based only their current characteristics and their environment to fulfill an immediate goal (e.g., where to move next).</w:t>
      </w:r>
    </w:p>
    <w:p w:rsidR="00C477A1" w:rsidRPr="00CC6BD6" w:rsidRDefault="00C477A1" w:rsidP="00C477A1">
      <w:pPr>
        <w:spacing w:after="0" w:line="480" w:lineRule="auto"/>
        <w:rPr>
          <w:rFonts w:ascii="Times New Roman" w:hAnsi="Times New Roman"/>
          <w:sz w:val="24"/>
          <w:szCs w:val="24"/>
          <w:lang w:val="en-US"/>
        </w:rPr>
      </w:pPr>
    </w:p>
    <w:p w:rsidR="00C477A1" w:rsidRPr="00FC1C5F" w:rsidRDefault="00C477A1" w:rsidP="00C477A1">
      <w:pPr>
        <w:spacing w:after="0" w:line="480" w:lineRule="auto"/>
        <w:rPr>
          <w:rFonts w:ascii="Times New Roman" w:hAnsi="Times New Roman"/>
          <w:i/>
          <w:sz w:val="24"/>
          <w:szCs w:val="24"/>
          <w:lang w:val="en-US"/>
        </w:rPr>
      </w:pPr>
      <w:r w:rsidRPr="00FC1C5F">
        <w:rPr>
          <w:rFonts w:ascii="Times New Roman" w:hAnsi="Times New Roman"/>
          <w:i/>
          <w:sz w:val="24"/>
          <w:szCs w:val="24"/>
          <w:lang w:val="en-US"/>
        </w:rPr>
        <w:t>Learning</w:t>
      </w:r>
    </w:p>
    <w:p w:rsidR="00C477A1" w:rsidRDefault="00C477A1" w:rsidP="00C477A1">
      <w:pPr>
        <w:spacing w:after="0" w:line="480" w:lineRule="auto"/>
        <w:rPr>
          <w:rFonts w:ascii="Times New Roman" w:hAnsi="Times New Roman"/>
          <w:sz w:val="24"/>
          <w:szCs w:val="24"/>
          <w:lang w:val="en-US"/>
        </w:rPr>
      </w:pPr>
      <w:r>
        <w:rPr>
          <w:rFonts w:ascii="Times New Roman" w:hAnsi="Times New Roman"/>
          <w:sz w:val="24"/>
          <w:szCs w:val="24"/>
          <w:lang w:val="en-US"/>
        </w:rPr>
        <w:t>Simulated lynx try to minimize their time spent in poor habitat quality. When they step into “matrix” habitat, they store the position they just left (i.e., their last position in good habitat so either in “breeding” or “dispersing” habitat) and start counting how many consecutive steps into “matrix” they do. At the 10</w:t>
      </w:r>
      <w:r w:rsidRPr="00E06061">
        <w:rPr>
          <w:rFonts w:ascii="Times New Roman" w:hAnsi="Times New Roman"/>
          <w:sz w:val="24"/>
          <w:szCs w:val="24"/>
          <w:vertAlign w:val="superscript"/>
          <w:lang w:val="en-US"/>
        </w:rPr>
        <w:t>th</w:t>
      </w:r>
      <w:r>
        <w:rPr>
          <w:rFonts w:ascii="Times New Roman" w:hAnsi="Times New Roman"/>
          <w:sz w:val="24"/>
          <w:szCs w:val="24"/>
          <w:lang w:val="en-US"/>
        </w:rPr>
        <w:t xml:space="preserve"> step, if the chosen cell is still located into “matrix”, simulated lynx will use their memory to find and move back to their last location of good habitat.</w:t>
      </w:r>
    </w:p>
    <w:p w:rsidR="00C477A1" w:rsidRPr="00CC6BD6" w:rsidRDefault="00C477A1" w:rsidP="00C477A1">
      <w:pPr>
        <w:spacing w:after="0" w:line="480" w:lineRule="auto"/>
        <w:rPr>
          <w:rFonts w:ascii="Times New Roman" w:hAnsi="Times New Roman"/>
          <w:sz w:val="24"/>
          <w:szCs w:val="24"/>
          <w:lang w:val="en-US"/>
        </w:rPr>
      </w:pPr>
    </w:p>
    <w:p w:rsidR="00C477A1" w:rsidRPr="00FC1C5F" w:rsidRDefault="00C477A1" w:rsidP="00C477A1">
      <w:pPr>
        <w:spacing w:after="0" w:line="480" w:lineRule="auto"/>
        <w:rPr>
          <w:rFonts w:ascii="Times New Roman" w:hAnsi="Times New Roman"/>
          <w:i/>
          <w:sz w:val="24"/>
          <w:szCs w:val="24"/>
          <w:lang w:val="en-US"/>
        </w:rPr>
      </w:pPr>
      <w:r w:rsidRPr="00FC1C5F">
        <w:rPr>
          <w:rFonts w:ascii="Times New Roman" w:hAnsi="Times New Roman"/>
          <w:i/>
          <w:sz w:val="24"/>
          <w:szCs w:val="24"/>
          <w:lang w:val="en-US"/>
        </w:rPr>
        <w:t>Prediction</w:t>
      </w:r>
    </w:p>
    <w:p w:rsidR="00C477A1" w:rsidRPr="00076186" w:rsidRDefault="00C477A1" w:rsidP="00C477A1">
      <w:pPr>
        <w:spacing w:after="0" w:line="480" w:lineRule="auto"/>
        <w:rPr>
          <w:rFonts w:ascii="Times New Roman" w:hAnsi="Times New Roman"/>
          <w:sz w:val="24"/>
          <w:szCs w:val="24"/>
          <w:lang w:val="en-US"/>
        </w:rPr>
      </w:pPr>
      <w:r>
        <w:rPr>
          <w:rFonts w:ascii="Times New Roman" w:hAnsi="Times New Roman"/>
          <w:sz w:val="24"/>
          <w:szCs w:val="24"/>
          <w:lang w:val="en-US"/>
        </w:rPr>
        <w:t>Simulated lynx cannot predict the future nor have a global view of the study area. Both residents and dispersers sense the current state of their environment and population in their immediate surroundings and react to this information only. For example, dispersing lynx move, making decisions based only on their immediate surroundings. They cannot anticipate their path nor have a global view of their environment to make advantageous decisions for the long term (e.g., they cannot find a better territory and/or more quickly).</w:t>
      </w:r>
    </w:p>
    <w:p w:rsidR="00C477A1" w:rsidRPr="00076186" w:rsidRDefault="00C477A1" w:rsidP="00C477A1">
      <w:pPr>
        <w:spacing w:after="0" w:line="480" w:lineRule="auto"/>
        <w:rPr>
          <w:rFonts w:ascii="Times New Roman" w:hAnsi="Times New Roman"/>
          <w:sz w:val="24"/>
          <w:szCs w:val="24"/>
          <w:lang w:val="en-US"/>
        </w:rPr>
      </w:pPr>
    </w:p>
    <w:p w:rsidR="00C477A1" w:rsidRPr="00FC1C5F" w:rsidRDefault="00C477A1" w:rsidP="00C477A1">
      <w:pPr>
        <w:spacing w:after="0" w:line="480" w:lineRule="auto"/>
        <w:rPr>
          <w:rFonts w:ascii="Times New Roman" w:hAnsi="Times New Roman"/>
          <w:i/>
          <w:sz w:val="24"/>
          <w:szCs w:val="24"/>
          <w:lang w:val="en-US"/>
        </w:rPr>
      </w:pPr>
      <w:r w:rsidRPr="00FC1C5F">
        <w:rPr>
          <w:rFonts w:ascii="Times New Roman" w:hAnsi="Times New Roman"/>
          <w:i/>
          <w:sz w:val="24"/>
          <w:szCs w:val="24"/>
          <w:lang w:val="en-US"/>
        </w:rPr>
        <w:t>Sensing</w:t>
      </w:r>
    </w:p>
    <w:p w:rsidR="00C477A1" w:rsidRPr="00463F85" w:rsidRDefault="00C477A1" w:rsidP="00C477A1">
      <w:pPr>
        <w:spacing w:after="0" w:line="480" w:lineRule="auto"/>
        <w:rPr>
          <w:rFonts w:ascii="Times New Roman" w:hAnsi="Times New Roman"/>
          <w:sz w:val="24"/>
          <w:szCs w:val="24"/>
          <w:lang w:val="en-US"/>
        </w:rPr>
      </w:pPr>
      <w:r>
        <w:rPr>
          <w:rFonts w:ascii="Times New Roman" w:hAnsi="Times New Roman"/>
          <w:sz w:val="24"/>
          <w:szCs w:val="24"/>
          <w:lang w:val="en-US"/>
        </w:rPr>
        <w:t xml:space="preserve">Simulated lynx can sense the </w:t>
      </w:r>
      <w:r w:rsidRPr="0078725B">
        <w:rPr>
          <w:rFonts w:ascii="Times New Roman" w:hAnsi="Times New Roman"/>
          <w:i/>
          <w:sz w:val="24"/>
          <w:szCs w:val="24"/>
          <w:lang w:val="en-US"/>
        </w:rPr>
        <w:t>habitat types</w:t>
      </w:r>
      <w:r>
        <w:rPr>
          <w:rFonts w:ascii="Times New Roman" w:hAnsi="Times New Roman"/>
          <w:sz w:val="24"/>
          <w:szCs w:val="24"/>
          <w:lang w:val="en-US"/>
        </w:rPr>
        <w:t xml:space="preserve"> and the </w:t>
      </w:r>
      <w:r w:rsidRPr="0078725B">
        <w:rPr>
          <w:rFonts w:ascii="Times New Roman" w:hAnsi="Times New Roman"/>
          <w:i/>
          <w:sz w:val="24"/>
          <w:szCs w:val="24"/>
          <w:lang w:val="en-US"/>
        </w:rPr>
        <w:t>individual territories</w:t>
      </w:r>
      <w:r>
        <w:rPr>
          <w:rFonts w:ascii="Times New Roman" w:hAnsi="Times New Roman"/>
          <w:sz w:val="24"/>
          <w:szCs w:val="24"/>
          <w:lang w:val="en-US"/>
        </w:rPr>
        <w:t xml:space="preserve"> of their surroundings. Dispersers establishing a territory and trying to find a partner can sense other individuals: it knows who hold nearby territories and the characteristics of these individuals, such as their </w:t>
      </w:r>
      <w:r w:rsidRPr="002E247F">
        <w:rPr>
          <w:rFonts w:ascii="Times New Roman" w:hAnsi="Times New Roman"/>
          <w:i/>
          <w:sz w:val="24"/>
          <w:szCs w:val="24"/>
          <w:lang w:val="en-US"/>
        </w:rPr>
        <w:t>sex</w:t>
      </w:r>
      <w:r>
        <w:rPr>
          <w:rFonts w:ascii="Times New Roman" w:hAnsi="Times New Roman"/>
          <w:sz w:val="24"/>
          <w:szCs w:val="24"/>
          <w:lang w:val="en-US"/>
        </w:rPr>
        <w:t xml:space="preserve"> and the availability to pair with.</w:t>
      </w:r>
    </w:p>
    <w:p w:rsidR="00C477A1" w:rsidRPr="00463F85" w:rsidRDefault="00C477A1" w:rsidP="00C477A1">
      <w:pPr>
        <w:spacing w:after="0" w:line="480" w:lineRule="auto"/>
        <w:rPr>
          <w:rFonts w:ascii="Times New Roman" w:hAnsi="Times New Roman"/>
          <w:sz w:val="24"/>
          <w:szCs w:val="24"/>
          <w:lang w:val="en-US"/>
        </w:rPr>
      </w:pPr>
    </w:p>
    <w:p w:rsidR="00C477A1" w:rsidRPr="00FC1C5F" w:rsidRDefault="00C477A1" w:rsidP="00C477A1">
      <w:pPr>
        <w:spacing w:after="0" w:line="480" w:lineRule="auto"/>
        <w:rPr>
          <w:rFonts w:ascii="Times New Roman" w:hAnsi="Times New Roman"/>
          <w:i/>
          <w:sz w:val="24"/>
          <w:szCs w:val="24"/>
          <w:lang w:val="en-US"/>
        </w:rPr>
      </w:pPr>
      <w:r w:rsidRPr="00FC1C5F">
        <w:rPr>
          <w:rFonts w:ascii="Times New Roman" w:hAnsi="Times New Roman"/>
          <w:i/>
          <w:sz w:val="24"/>
          <w:szCs w:val="24"/>
          <w:lang w:val="en-US"/>
        </w:rPr>
        <w:t>Interaction</w:t>
      </w:r>
    </w:p>
    <w:p w:rsidR="00C477A1" w:rsidRDefault="00C477A1" w:rsidP="00C477A1">
      <w:pPr>
        <w:spacing w:after="0" w:line="480" w:lineRule="auto"/>
        <w:rPr>
          <w:rFonts w:ascii="Times New Roman" w:hAnsi="Times New Roman"/>
          <w:sz w:val="24"/>
          <w:szCs w:val="24"/>
          <w:lang w:val="en-US"/>
        </w:rPr>
      </w:pPr>
      <w:r>
        <w:rPr>
          <w:rFonts w:ascii="Times New Roman" w:hAnsi="Times New Roman"/>
          <w:sz w:val="24"/>
          <w:szCs w:val="24"/>
          <w:lang w:val="en-US"/>
        </w:rPr>
        <w:t xml:space="preserve">There is a tacit competition between dispersing individuals during the territory search. Dispersers evaluate their surroundings before establishing one at the time (in a random order each time). The first female in the list looking for a territory has therefore more chance to find empty space to establish than the last female. Similarly, the first male in the list looking for an available female to join has more chance to find a partner than the last male. </w:t>
      </w:r>
    </w:p>
    <w:p w:rsidR="00C477A1" w:rsidRPr="00463F85" w:rsidRDefault="00C477A1" w:rsidP="00C477A1">
      <w:pPr>
        <w:spacing w:after="0" w:line="480" w:lineRule="auto"/>
        <w:ind w:firstLine="708"/>
        <w:rPr>
          <w:rFonts w:ascii="Times New Roman" w:hAnsi="Times New Roman"/>
          <w:sz w:val="24"/>
          <w:szCs w:val="24"/>
          <w:lang w:val="en-US"/>
        </w:rPr>
      </w:pPr>
      <w:r>
        <w:rPr>
          <w:rFonts w:ascii="Times New Roman" w:hAnsi="Times New Roman"/>
          <w:sz w:val="24"/>
          <w:szCs w:val="24"/>
          <w:lang w:val="en-US"/>
        </w:rPr>
        <w:t>Residents also interact with each other for reproduction. If a male and a female resident in age of reproduction are on the same territory, they may reproduce and produce new individuals. However, this interaction does not affect any of the individuals (i.e., a reproduction event does not change the characteristics of the concerned individuals).</w:t>
      </w:r>
    </w:p>
    <w:p w:rsidR="00C477A1" w:rsidRPr="00463F85" w:rsidRDefault="00C477A1" w:rsidP="00C477A1">
      <w:pPr>
        <w:spacing w:after="0" w:line="480" w:lineRule="auto"/>
        <w:rPr>
          <w:rFonts w:ascii="Times New Roman" w:hAnsi="Times New Roman"/>
          <w:sz w:val="24"/>
          <w:szCs w:val="24"/>
          <w:lang w:val="en-US"/>
        </w:rPr>
      </w:pPr>
    </w:p>
    <w:p w:rsidR="00C477A1" w:rsidRPr="00FC1C5F" w:rsidRDefault="00C477A1" w:rsidP="00C477A1">
      <w:pPr>
        <w:spacing w:after="0" w:line="480" w:lineRule="auto"/>
        <w:rPr>
          <w:rFonts w:ascii="Times New Roman" w:hAnsi="Times New Roman"/>
          <w:i/>
          <w:sz w:val="24"/>
          <w:szCs w:val="24"/>
          <w:lang w:val="en-US"/>
        </w:rPr>
      </w:pPr>
      <w:r w:rsidRPr="00FC1C5F">
        <w:rPr>
          <w:rFonts w:ascii="Times New Roman" w:hAnsi="Times New Roman"/>
          <w:i/>
          <w:sz w:val="24"/>
          <w:szCs w:val="24"/>
          <w:lang w:val="en-US"/>
        </w:rPr>
        <w:t>Stochasticity</w:t>
      </w:r>
    </w:p>
    <w:p w:rsidR="00C477A1" w:rsidRPr="00D06A41" w:rsidRDefault="00C477A1" w:rsidP="00C477A1">
      <w:pPr>
        <w:spacing w:after="0" w:line="480" w:lineRule="auto"/>
        <w:rPr>
          <w:rFonts w:ascii="Times New Roman" w:hAnsi="Times New Roman"/>
          <w:sz w:val="24"/>
          <w:szCs w:val="24"/>
          <w:lang w:val="en-US"/>
        </w:rPr>
      </w:pPr>
      <w:r>
        <w:rPr>
          <w:rFonts w:ascii="Times New Roman" w:hAnsi="Times New Roman"/>
          <w:sz w:val="24"/>
          <w:szCs w:val="24"/>
          <w:lang w:val="en-US"/>
        </w:rPr>
        <w:t xml:space="preserve">The model involves several stochastic processes. Regarding demography, both reproduction (i.e., the reproduction event itself and the number of kittens) and mortality (both fixed baseline and spatial for both residents and dispersers) are defined with probabilities and therefore outcomes vary between individuals. During dispersal, the choice of the </w:t>
      </w:r>
      <w:r w:rsidRPr="00862C37">
        <w:rPr>
          <w:rFonts w:ascii="Times New Roman" w:hAnsi="Times New Roman"/>
          <w:i/>
          <w:sz w:val="24"/>
          <w:szCs w:val="24"/>
          <w:lang w:val="en-US"/>
        </w:rPr>
        <w:t>habitat type</w:t>
      </w:r>
      <w:r>
        <w:rPr>
          <w:rFonts w:ascii="Times New Roman" w:hAnsi="Times New Roman"/>
          <w:sz w:val="24"/>
          <w:szCs w:val="24"/>
          <w:lang w:val="en-US"/>
        </w:rPr>
        <w:t xml:space="preserve"> to select when there is a mix of “breeding/dispersal” and “matrix” habitats in the lynx surroundings depends on the probability to step into “matrix”. Then, there is also stochasticity in the choice of the next location within the selected </w:t>
      </w:r>
      <w:r w:rsidRPr="00862C37">
        <w:rPr>
          <w:rFonts w:ascii="Times New Roman" w:hAnsi="Times New Roman"/>
          <w:i/>
          <w:sz w:val="24"/>
          <w:szCs w:val="24"/>
          <w:lang w:val="en-US"/>
        </w:rPr>
        <w:t>habitat type</w:t>
      </w:r>
      <w:r>
        <w:rPr>
          <w:rFonts w:ascii="Times New Roman" w:hAnsi="Times New Roman"/>
          <w:sz w:val="24"/>
          <w:szCs w:val="24"/>
          <w:lang w:val="en-US"/>
        </w:rPr>
        <w:t>, as the choice to follow a correlated movement or not are defined by probabilities, as well as the choice of the next location among those available if the movement is not correlated. Finally, the number of steps dispersing simulated lynx must move during a day is sampled from a probability distribution and so, the outcomes are not the same for all individuals all the time.</w:t>
      </w:r>
    </w:p>
    <w:p w:rsidR="00C477A1" w:rsidRPr="00D06A41" w:rsidRDefault="00C477A1" w:rsidP="00C477A1">
      <w:pPr>
        <w:spacing w:after="0" w:line="480" w:lineRule="auto"/>
        <w:rPr>
          <w:rFonts w:ascii="Times New Roman" w:hAnsi="Times New Roman"/>
          <w:sz w:val="24"/>
          <w:szCs w:val="24"/>
          <w:lang w:val="en-US"/>
        </w:rPr>
      </w:pPr>
    </w:p>
    <w:p w:rsidR="00C477A1" w:rsidRPr="00FC1C5F" w:rsidRDefault="00C477A1" w:rsidP="00C477A1">
      <w:pPr>
        <w:spacing w:after="0" w:line="480" w:lineRule="auto"/>
        <w:rPr>
          <w:rFonts w:ascii="Times New Roman" w:hAnsi="Times New Roman"/>
          <w:i/>
          <w:sz w:val="24"/>
          <w:szCs w:val="24"/>
          <w:lang w:val="en-US"/>
        </w:rPr>
      </w:pPr>
      <w:r w:rsidRPr="00FC1C5F">
        <w:rPr>
          <w:rFonts w:ascii="Times New Roman" w:hAnsi="Times New Roman"/>
          <w:i/>
          <w:sz w:val="24"/>
          <w:szCs w:val="24"/>
          <w:lang w:val="en-US"/>
        </w:rPr>
        <w:t>Collectives</w:t>
      </w:r>
    </w:p>
    <w:p w:rsidR="00C477A1" w:rsidRDefault="00C477A1" w:rsidP="00C477A1">
      <w:pPr>
        <w:spacing w:after="0" w:line="480" w:lineRule="auto"/>
        <w:rPr>
          <w:rFonts w:ascii="Times New Roman" w:hAnsi="Times New Roman"/>
          <w:sz w:val="24"/>
          <w:szCs w:val="24"/>
          <w:lang w:val="en-US"/>
        </w:rPr>
      </w:pPr>
      <w:r w:rsidRPr="00040DD1">
        <w:rPr>
          <w:rFonts w:ascii="Times New Roman" w:hAnsi="Times New Roman"/>
          <w:sz w:val="24"/>
          <w:szCs w:val="24"/>
          <w:lang w:val="en-US"/>
        </w:rPr>
        <w:t xml:space="preserve">When a resident male finds one or several available resident females, he may pair and reproduce with them. </w:t>
      </w:r>
      <w:r>
        <w:rPr>
          <w:rFonts w:ascii="Times New Roman" w:hAnsi="Times New Roman"/>
          <w:sz w:val="24"/>
          <w:szCs w:val="24"/>
          <w:lang w:val="en-US"/>
        </w:rPr>
        <w:t>Every year, the p</w:t>
      </w:r>
      <w:r w:rsidRPr="00040DD1">
        <w:rPr>
          <w:rFonts w:ascii="Times New Roman" w:hAnsi="Times New Roman"/>
          <w:sz w:val="24"/>
          <w:szCs w:val="24"/>
          <w:lang w:val="en-US"/>
        </w:rPr>
        <w:t xml:space="preserve">airs persist </w:t>
      </w:r>
      <w:r>
        <w:rPr>
          <w:rFonts w:ascii="Times New Roman" w:hAnsi="Times New Roman"/>
          <w:sz w:val="24"/>
          <w:szCs w:val="24"/>
          <w:lang w:val="en-US"/>
        </w:rPr>
        <w:t>unless</w:t>
      </w:r>
      <w:r w:rsidRPr="00040DD1">
        <w:rPr>
          <w:rFonts w:ascii="Times New Roman" w:hAnsi="Times New Roman"/>
          <w:sz w:val="24"/>
          <w:szCs w:val="24"/>
          <w:lang w:val="en-US"/>
        </w:rPr>
        <w:t xml:space="preserve"> one of the lynx dies and therefore frees the other one to find another partner. </w:t>
      </w:r>
    </w:p>
    <w:p w:rsidR="00C477A1" w:rsidRDefault="00C477A1" w:rsidP="00C477A1">
      <w:pPr>
        <w:spacing w:after="0" w:line="480" w:lineRule="auto"/>
        <w:ind w:firstLine="708"/>
        <w:rPr>
          <w:rFonts w:ascii="Times New Roman" w:hAnsi="Times New Roman"/>
          <w:sz w:val="24"/>
          <w:szCs w:val="24"/>
          <w:lang w:val="en-US"/>
        </w:rPr>
      </w:pPr>
      <w:r>
        <w:rPr>
          <w:rFonts w:ascii="Times New Roman" w:hAnsi="Times New Roman"/>
          <w:sz w:val="24"/>
          <w:szCs w:val="24"/>
          <w:lang w:val="en-US"/>
        </w:rPr>
        <w:t>Individuals belong to populations. The two rules different between populations are the size of the territory females have to reach and the maximum size of territory males can hold (i.e., how far can they look for females). Other than that, no rule is defined at the population level and the population affiliation does not affect the individual progress. Individual progress</w:t>
      </w:r>
      <w:r w:rsidRPr="002E247F">
        <w:rPr>
          <w:rFonts w:ascii="Times New Roman" w:hAnsi="Times New Roman"/>
          <w:sz w:val="24"/>
          <w:szCs w:val="24"/>
          <w:lang w:val="en-US"/>
        </w:rPr>
        <w:t xml:space="preserve"> </w:t>
      </w:r>
      <w:r>
        <w:rPr>
          <w:rFonts w:ascii="Times New Roman" w:hAnsi="Times New Roman"/>
          <w:sz w:val="24"/>
          <w:szCs w:val="24"/>
          <w:lang w:val="en-US"/>
        </w:rPr>
        <w:t>according to their own characteristics.</w:t>
      </w:r>
    </w:p>
    <w:p w:rsidR="00C477A1" w:rsidRPr="004E4723" w:rsidRDefault="00C477A1" w:rsidP="00C477A1">
      <w:pPr>
        <w:spacing w:after="0" w:line="480" w:lineRule="auto"/>
        <w:rPr>
          <w:rFonts w:ascii="Times New Roman" w:hAnsi="Times New Roman"/>
          <w:sz w:val="24"/>
          <w:szCs w:val="24"/>
          <w:lang w:val="en-US"/>
        </w:rPr>
      </w:pPr>
    </w:p>
    <w:p w:rsidR="00C477A1" w:rsidRPr="00FC1C5F" w:rsidRDefault="00C477A1" w:rsidP="00C477A1">
      <w:pPr>
        <w:spacing w:after="0" w:line="480" w:lineRule="auto"/>
        <w:rPr>
          <w:rFonts w:ascii="Times New Roman" w:hAnsi="Times New Roman"/>
          <w:i/>
          <w:sz w:val="24"/>
          <w:szCs w:val="24"/>
          <w:lang w:val="en-US"/>
        </w:rPr>
      </w:pPr>
      <w:r w:rsidRPr="00FC1C5F">
        <w:rPr>
          <w:rFonts w:ascii="Times New Roman" w:hAnsi="Times New Roman"/>
          <w:i/>
          <w:sz w:val="24"/>
          <w:szCs w:val="24"/>
          <w:lang w:val="en-US"/>
        </w:rPr>
        <w:t>Observation</w:t>
      </w:r>
    </w:p>
    <w:p w:rsidR="00C477A1" w:rsidRDefault="00C477A1" w:rsidP="00C477A1">
      <w:pPr>
        <w:spacing w:after="0" w:line="480" w:lineRule="auto"/>
        <w:rPr>
          <w:rFonts w:ascii="Times New Roman" w:hAnsi="Times New Roman"/>
          <w:sz w:val="24"/>
          <w:szCs w:val="24"/>
          <w:lang w:val="en-US"/>
        </w:rPr>
      </w:pPr>
      <w:r>
        <w:rPr>
          <w:rFonts w:ascii="Times New Roman" w:hAnsi="Times New Roman"/>
          <w:sz w:val="24"/>
          <w:szCs w:val="24"/>
          <w:lang w:val="en-US"/>
        </w:rPr>
        <w:t xml:space="preserve">The state of all alive simulated individuals (i.e., their location and characteristics) and of the </w:t>
      </w:r>
      <w:r>
        <w:rPr>
          <w:rFonts w:ascii="Times New Roman" w:hAnsi="Times New Roman"/>
          <w:i/>
          <w:sz w:val="24"/>
          <w:szCs w:val="24"/>
          <w:lang w:val="en-US"/>
        </w:rPr>
        <w:t xml:space="preserve">individual </w:t>
      </w:r>
      <w:r w:rsidRPr="00995533">
        <w:rPr>
          <w:rFonts w:ascii="Times New Roman" w:hAnsi="Times New Roman"/>
          <w:i/>
          <w:sz w:val="24"/>
          <w:szCs w:val="24"/>
          <w:lang w:val="en-US"/>
        </w:rPr>
        <w:t>territory</w:t>
      </w:r>
      <w:r>
        <w:rPr>
          <w:rFonts w:ascii="Times New Roman" w:hAnsi="Times New Roman"/>
          <w:sz w:val="24"/>
          <w:szCs w:val="24"/>
          <w:lang w:val="en-US"/>
        </w:rPr>
        <w:t xml:space="preserve"> map are available at the end of each yearly time step. All disperser movements are also recorded on a single map over the whole simulation time. Events changing the demography are saved each year: which individuals died and how (i.e., from the fixed baseline mortality or from collision), which individuals reproduce, who are the kittens, and which individuals became residents.</w:t>
      </w:r>
    </w:p>
    <w:p w:rsidR="00C477A1" w:rsidRDefault="00C477A1" w:rsidP="00C477A1">
      <w:pPr>
        <w:spacing w:after="0" w:line="480" w:lineRule="auto"/>
        <w:rPr>
          <w:rFonts w:ascii="Times New Roman" w:hAnsi="Times New Roman"/>
          <w:sz w:val="24"/>
          <w:szCs w:val="24"/>
          <w:lang w:val="en-US"/>
        </w:rPr>
      </w:pPr>
    </w:p>
    <w:p w:rsidR="00C477A1" w:rsidRDefault="00C477A1" w:rsidP="00C477A1">
      <w:pPr>
        <w:spacing w:after="0" w:line="480" w:lineRule="auto"/>
        <w:rPr>
          <w:rFonts w:ascii="Times New Roman" w:hAnsi="Times New Roman"/>
          <w:b/>
          <w:sz w:val="24"/>
          <w:szCs w:val="24"/>
          <w:lang w:val="en-US"/>
        </w:rPr>
      </w:pPr>
      <w:r>
        <w:rPr>
          <w:rFonts w:ascii="Times New Roman" w:hAnsi="Times New Roman"/>
          <w:b/>
          <w:sz w:val="24"/>
          <w:szCs w:val="24"/>
          <w:lang w:val="en-US"/>
        </w:rPr>
        <w:t>Details</w:t>
      </w:r>
    </w:p>
    <w:p w:rsidR="00C477A1" w:rsidRDefault="00C477A1" w:rsidP="00C477A1">
      <w:pPr>
        <w:spacing w:after="0" w:line="480" w:lineRule="auto"/>
        <w:rPr>
          <w:rFonts w:ascii="Times New Roman" w:hAnsi="Times New Roman"/>
          <w:i/>
          <w:sz w:val="24"/>
          <w:szCs w:val="24"/>
          <w:lang w:val="en-US"/>
        </w:rPr>
      </w:pPr>
      <w:r w:rsidRPr="00FC1C5F">
        <w:rPr>
          <w:rFonts w:ascii="Times New Roman" w:hAnsi="Times New Roman"/>
          <w:i/>
          <w:sz w:val="24"/>
          <w:szCs w:val="24"/>
          <w:lang w:val="en-US"/>
        </w:rPr>
        <w:t>Initialization</w:t>
      </w:r>
    </w:p>
    <w:p w:rsidR="00C477A1" w:rsidRDefault="00C477A1" w:rsidP="00C477A1">
      <w:pPr>
        <w:spacing w:after="0" w:line="480" w:lineRule="auto"/>
        <w:rPr>
          <w:rFonts w:ascii="Times New Roman" w:hAnsi="Times New Roman"/>
          <w:sz w:val="24"/>
          <w:szCs w:val="24"/>
          <w:lang w:val="en-US"/>
        </w:rPr>
      </w:pPr>
      <w:r>
        <w:rPr>
          <w:rFonts w:ascii="Times New Roman" w:hAnsi="Times New Roman"/>
          <w:sz w:val="24"/>
          <w:szCs w:val="24"/>
          <w:lang w:val="en-US"/>
        </w:rPr>
        <w:t>At the beginning of the simulation, a grid covering the whole study area (main text, Fig. 1) with a resolution of 1 km</w:t>
      </w:r>
      <w:r w:rsidRPr="0097103D">
        <w:rPr>
          <w:rFonts w:ascii="Times New Roman" w:hAnsi="Times New Roman"/>
          <w:sz w:val="24"/>
          <w:szCs w:val="24"/>
          <w:vertAlign w:val="superscript"/>
          <w:lang w:val="en-US"/>
        </w:rPr>
        <w:t>2</w:t>
      </w:r>
      <w:r>
        <w:rPr>
          <w:rFonts w:ascii="Times New Roman" w:hAnsi="Times New Roman"/>
          <w:sz w:val="24"/>
          <w:szCs w:val="24"/>
          <w:lang w:val="en-US"/>
        </w:rPr>
        <w:t xml:space="preserve"> is created. The values from the </w:t>
      </w:r>
      <w:ins w:id="2155" w:author="BAUDUIN Sarah" w:date="2024-11-08T16:46:00Z">
        <w:r w:rsidR="00B67808">
          <w:rPr>
            <w:rFonts w:ascii="Times New Roman" w:hAnsi="Times New Roman"/>
            <w:sz w:val="24"/>
            <w:szCs w:val="24"/>
            <w:lang w:val="en-US"/>
          </w:rPr>
          <w:t>“</w:t>
        </w:r>
      </w:ins>
      <w:r>
        <w:rPr>
          <w:rFonts w:ascii="Times New Roman" w:hAnsi="Times New Roman"/>
          <w:sz w:val="24"/>
          <w:szCs w:val="24"/>
          <w:lang w:val="en-US"/>
        </w:rPr>
        <w:t>habitat layer</w:t>
      </w:r>
      <w:ins w:id="2156" w:author="BAUDUIN Sarah" w:date="2024-11-08T16:47:00Z">
        <w:r w:rsidR="00B67808">
          <w:rPr>
            <w:rFonts w:ascii="Times New Roman" w:hAnsi="Times New Roman"/>
            <w:sz w:val="24"/>
            <w:szCs w:val="24"/>
            <w:lang w:val="en-US"/>
          </w:rPr>
          <w:t>”</w:t>
        </w:r>
      </w:ins>
      <w:r>
        <w:rPr>
          <w:rFonts w:ascii="Times New Roman" w:hAnsi="Times New Roman"/>
          <w:sz w:val="24"/>
          <w:szCs w:val="24"/>
          <w:lang w:val="en-US"/>
        </w:rPr>
        <w:t xml:space="preserve"> and the </w:t>
      </w:r>
      <w:ins w:id="2157" w:author="BAUDUIN Sarah" w:date="2024-11-08T16:47:00Z">
        <w:r w:rsidR="00B67808">
          <w:rPr>
            <w:rFonts w:ascii="Times New Roman" w:hAnsi="Times New Roman"/>
            <w:sz w:val="24"/>
            <w:szCs w:val="24"/>
            <w:lang w:val="en-US"/>
          </w:rPr>
          <w:t>“</w:t>
        </w:r>
      </w:ins>
      <w:r>
        <w:rPr>
          <w:rFonts w:ascii="Times New Roman" w:hAnsi="Times New Roman"/>
          <w:sz w:val="24"/>
          <w:szCs w:val="24"/>
          <w:lang w:val="en-US"/>
        </w:rPr>
        <w:t>collision layer</w:t>
      </w:r>
      <w:ins w:id="2158" w:author="BAUDUIN Sarah" w:date="2024-11-08T16:47:00Z">
        <w:r w:rsidR="00B67808">
          <w:rPr>
            <w:rFonts w:ascii="Times New Roman" w:hAnsi="Times New Roman"/>
            <w:sz w:val="24"/>
            <w:szCs w:val="24"/>
            <w:lang w:val="en-US"/>
          </w:rPr>
          <w:t>”</w:t>
        </w:r>
      </w:ins>
      <w:r>
        <w:rPr>
          <w:rFonts w:ascii="Times New Roman" w:hAnsi="Times New Roman"/>
          <w:sz w:val="24"/>
          <w:szCs w:val="24"/>
          <w:lang w:val="en-US"/>
        </w:rPr>
        <w:t xml:space="preserve"> are transferred to the gridded study area variables </w:t>
      </w:r>
      <w:r w:rsidRPr="00AF3F24">
        <w:rPr>
          <w:rFonts w:ascii="Times New Roman" w:hAnsi="Times New Roman"/>
          <w:i/>
          <w:sz w:val="24"/>
          <w:szCs w:val="24"/>
          <w:lang w:val="en-US"/>
        </w:rPr>
        <w:t>habitat type</w:t>
      </w:r>
      <w:r>
        <w:rPr>
          <w:rFonts w:ascii="Times New Roman" w:hAnsi="Times New Roman"/>
          <w:sz w:val="24"/>
          <w:szCs w:val="24"/>
          <w:lang w:val="en-US"/>
        </w:rPr>
        <w:t xml:space="preserve"> and</w:t>
      </w:r>
      <w:r>
        <w:rPr>
          <w:rFonts w:ascii="Times New Roman" w:hAnsi="Times New Roman"/>
          <w:i/>
          <w:sz w:val="24"/>
          <w:szCs w:val="24"/>
          <w:lang w:val="en-US"/>
        </w:rPr>
        <w:t xml:space="preserve"> </w:t>
      </w:r>
      <w:r w:rsidRPr="00995533">
        <w:rPr>
          <w:rFonts w:ascii="Times New Roman" w:hAnsi="Times New Roman"/>
          <w:i/>
          <w:sz w:val="24"/>
          <w:szCs w:val="24"/>
          <w:lang w:val="en-US"/>
        </w:rPr>
        <w:t>collision probability</w:t>
      </w:r>
      <w:r>
        <w:rPr>
          <w:rFonts w:ascii="Times New Roman" w:hAnsi="Times New Roman"/>
          <w:sz w:val="24"/>
          <w:szCs w:val="24"/>
          <w:lang w:val="en-US"/>
        </w:rPr>
        <w:t xml:space="preserve">. The variable </w:t>
      </w:r>
      <w:r w:rsidRPr="00815F1A">
        <w:rPr>
          <w:rFonts w:ascii="Times New Roman" w:hAnsi="Times New Roman"/>
          <w:i/>
          <w:sz w:val="24"/>
          <w:szCs w:val="24"/>
          <w:lang w:val="en-US"/>
        </w:rPr>
        <w:lastRenderedPageBreak/>
        <w:t>individual territory</w:t>
      </w:r>
      <w:r>
        <w:rPr>
          <w:rFonts w:ascii="Times New Roman" w:hAnsi="Times New Roman"/>
          <w:sz w:val="24"/>
          <w:szCs w:val="24"/>
          <w:lang w:val="en-US"/>
        </w:rPr>
        <w:t xml:space="preserve"> is set to missing value (NA) everywhere. </w:t>
      </w:r>
      <w:del w:id="2159" w:author="BAUDUIN Sarah" w:date="2024-04-16T16:59:00Z">
        <w:r w:rsidDel="00F26CC1">
          <w:rPr>
            <w:rFonts w:ascii="Times New Roman" w:hAnsi="Times New Roman"/>
            <w:i/>
            <w:sz w:val="24"/>
            <w:szCs w:val="24"/>
            <w:lang w:val="en-US"/>
          </w:rPr>
          <w:delText>C</w:delText>
        </w:r>
        <w:r w:rsidRPr="00995533" w:rsidDel="00F26CC1">
          <w:rPr>
            <w:rFonts w:ascii="Times New Roman" w:hAnsi="Times New Roman"/>
            <w:i/>
            <w:sz w:val="24"/>
            <w:szCs w:val="24"/>
            <w:lang w:val="en-US"/>
          </w:rPr>
          <w:delText>ollision probability</w:delText>
        </w:r>
      </w:del>
      <w:ins w:id="2160" w:author="BAUDUIN Sarah" w:date="2024-04-16T16:59:00Z">
        <w:r w:rsidR="00F26CC1">
          <w:rPr>
            <w:rFonts w:ascii="Times New Roman" w:hAnsi="Times New Roman"/>
            <w:i/>
            <w:sz w:val="24"/>
            <w:szCs w:val="24"/>
            <w:lang w:val="en-US"/>
          </w:rPr>
          <w:t>Habitat type</w:t>
        </w:r>
      </w:ins>
      <w:r>
        <w:rPr>
          <w:rFonts w:ascii="Times New Roman" w:hAnsi="Times New Roman"/>
          <w:sz w:val="24"/>
          <w:szCs w:val="24"/>
          <w:lang w:val="en-US"/>
        </w:rPr>
        <w:t xml:space="preserve"> on the borders of the grid are set to </w:t>
      </w:r>
      <w:ins w:id="2161" w:author="BAUDUIN Sarah" w:date="2024-04-16T17:00:00Z">
        <w:r w:rsidR="00A42174">
          <w:rPr>
            <w:rFonts w:ascii="Times New Roman" w:hAnsi="Times New Roman"/>
            <w:sz w:val="24"/>
            <w:szCs w:val="24"/>
            <w:lang w:val="en-US"/>
          </w:rPr>
          <w:t>“barrier”</w:t>
        </w:r>
      </w:ins>
      <w:del w:id="2162" w:author="BAUDUIN Sarah" w:date="2024-04-16T17:00:00Z">
        <w:r w:rsidR="00D11A8C" w:rsidDel="00A42174">
          <w:rPr>
            <w:rFonts w:ascii="Times New Roman" w:hAnsi="Times New Roman"/>
            <w:sz w:val="24"/>
            <w:szCs w:val="24"/>
            <w:lang w:val="en-US"/>
          </w:rPr>
          <w:delText>one</w:delText>
        </w:r>
        <w:r w:rsidDel="00A42174">
          <w:rPr>
            <w:rFonts w:ascii="Times New Roman" w:hAnsi="Times New Roman"/>
            <w:sz w:val="24"/>
            <w:szCs w:val="24"/>
            <w:lang w:val="en-US"/>
          </w:rPr>
          <w:delText xml:space="preserve"> </w:delText>
        </w:r>
      </w:del>
      <w:ins w:id="2163" w:author="Fridolin Zimmermann" w:date="2024-07-23T08:34:00Z">
        <w:r w:rsidR="009D3283">
          <w:rPr>
            <w:rFonts w:ascii="Times New Roman" w:hAnsi="Times New Roman"/>
            <w:sz w:val="24"/>
            <w:szCs w:val="24"/>
            <w:lang w:val="en-US"/>
          </w:rPr>
          <w:t xml:space="preserve"> </w:t>
        </w:r>
      </w:ins>
      <w:r>
        <w:rPr>
          <w:rFonts w:ascii="Times New Roman" w:hAnsi="Times New Roman"/>
          <w:sz w:val="24"/>
          <w:szCs w:val="24"/>
          <w:lang w:val="en-US"/>
        </w:rPr>
        <w:t xml:space="preserve">so that individuals </w:t>
      </w:r>
      <w:ins w:id="2164" w:author="BAUDUIN Sarah" w:date="2024-04-16T17:00:00Z">
        <w:r w:rsidR="00A42174">
          <w:rPr>
            <w:rFonts w:ascii="Times New Roman" w:hAnsi="Times New Roman"/>
            <w:sz w:val="24"/>
            <w:szCs w:val="24"/>
            <w:lang w:val="en-US"/>
          </w:rPr>
          <w:t>“bounce”</w:t>
        </w:r>
      </w:ins>
      <w:del w:id="2165" w:author="BAUDUIN Sarah" w:date="2024-04-16T17:00:00Z">
        <w:r w:rsidDel="00A42174">
          <w:rPr>
            <w:rFonts w:ascii="Times New Roman" w:hAnsi="Times New Roman"/>
            <w:sz w:val="24"/>
            <w:szCs w:val="24"/>
            <w:lang w:val="en-US"/>
          </w:rPr>
          <w:delText xml:space="preserve">reaching </w:delText>
        </w:r>
      </w:del>
      <w:ins w:id="2166" w:author="BAUDUIN Sarah" w:date="2024-04-16T17:00:00Z">
        <w:r w:rsidR="00A42174">
          <w:rPr>
            <w:rFonts w:ascii="Times New Roman" w:hAnsi="Times New Roman"/>
            <w:sz w:val="24"/>
            <w:szCs w:val="24"/>
            <w:lang w:val="en-US"/>
          </w:rPr>
          <w:t xml:space="preserve"> on </w:t>
        </w:r>
      </w:ins>
      <w:r>
        <w:rPr>
          <w:rFonts w:ascii="Times New Roman" w:hAnsi="Times New Roman"/>
          <w:sz w:val="24"/>
          <w:szCs w:val="24"/>
          <w:lang w:val="en-US"/>
        </w:rPr>
        <w:t>the borders</w:t>
      </w:r>
      <w:del w:id="2167" w:author="BAUDUIN Sarah" w:date="2024-04-16T17:01:00Z">
        <w:r w:rsidDel="00A42174">
          <w:rPr>
            <w:rFonts w:ascii="Times New Roman" w:hAnsi="Times New Roman"/>
            <w:sz w:val="24"/>
            <w:szCs w:val="24"/>
            <w:lang w:val="en-US"/>
          </w:rPr>
          <w:delText xml:space="preserve"> of the study area die instead of bouncing on the border</w:delText>
        </w:r>
      </w:del>
      <w:r>
        <w:rPr>
          <w:rFonts w:ascii="Times New Roman" w:hAnsi="Times New Roman"/>
          <w:sz w:val="24"/>
          <w:szCs w:val="24"/>
          <w:lang w:val="en-US"/>
        </w:rPr>
        <w:t>. We assumed that these individuals would have</w:t>
      </w:r>
      <w:ins w:id="2168" w:author="BAUDUIN Sarah" w:date="2024-04-16T17:01:00Z">
        <w:r w:rsidR="00A42174">
          <w:rPr>
            <w:rFonts w:ascii="Times New Roman" w:hAnsi="Times New Roman"/>
            <w:sz w:val="24"/>
            <w:szCs w:val="24"/>
            <w:lang w:val="en-US"/>
          </w:rPr>
          <w:t xml:space="preserve"> had a hard time </w:t>
        </w:r>
      </w:ins>
      <w:ins w:id="2169" w:author="BAUDUIN Sarah" w:date="2024-04-16T17:02:00Z">
        <w:r w:rsidR="00A42174">
          <w:rPr>
            <w:rFonts w:ascii="Times New Roman" w:hAnsi="Times New Roman"/>
            <w:sz w:val="24"/>
            <w:szCs w:val="24"/>
            <w:lang w:val="en-US"/>
          </w:rPr>
          <w:t>to go beyond the borders of</w:t>
        </w:r>
      </w:ins>
      <w:del w:id="2170" w:author="BAUDUIN Sarah" w:date="2024-04-16T17:01:00Z">
        <w:r w:rsidDel="00A42174">
          <w:rPr>
            <w:rFonts w:ascii="Times New Roman" w:hAnsi="Times New Roman"/>
            <w:sz w:val="24"/>
            <w:szCs w:val="24"/>
            <w:lang w:val="en-US"/>
          </w:rPr>
          <w:delText xml:space="preserve"> left</w:delText>
        </w:r>
      </w:del>
      <w:r>
        <w:rPr>
          <w:rFonts w:ascii="Times New Roman" w:hAnsi="Times New Roman"/>
          <w:sz w:val="24"/>
          <w:szCs w:val="24"/>
          <w:lang w:val="en-US"/>
        </w:rPr>
        <w:t xml:space="preserve"> the study area</w:t>
      </w:r>
      <w:ins w:id="2171" w:author="BAUDUIN Sarah" w:date="2024-04-16T17:01:00Z">
        <w:r w:rsidR="00A42174">
          <w:rPr>
            <w:rFonts w:ascii="Times New Roman" w:hAnsi="Times New Roman"/>
            <w:sz w:val="24"/>
            <w:szCs w:val="24"/>
            <w:lang w:val="en-US"/>
          </w:rPr>
          <w:t xml:space="preserve"> as we encompassed the main populations</w:t>
        </w:r>
      </w:ins>
      <w:ins w:id="2172" w:author="BAUDUIN Sarah" w:date="2024-04-16T17:02:00Z">
        <w:r w:rsidR="00A42174">
          <w:rPr>
            <w:rFonts w:ascii="Times New Roman" w:hAnsi="Times New Roman"/>
            <w:sz w:val="24"/>
            <w:szCs w:val="24"/>
            <w:lang w:val="en-US"/>
          </w:rPr>
          <w:t xml:space="preserve"> and patches of good habitats</w:t>
        </w:r>
      </w:ins>
      <w:r>
        <w:rPr>
          <w:rFonts w:ascii="Times New Roman" w:hAnsi="Times New Roman"/>
          <w:sz w:val="24"/>
          <w:szCs w:val="24"/>
          <w:lang w:val="en-US"/>
        </w:rPr>
        <w:t xml:space="preserve"> and therefore </w:t>
      </w:r>
      <w:del w:id="2173" w:author="BAUDUIN Sarah" w:date="2024-04-16T17:02:00Z">
        <w:r w:rsidDel="00A42174">
          <w:rPr>
            <w:rFonts w:ascii="Times New Roman" w:hAnsi="Times New Roman"/>
            <w:sz w:val="24"/>
            <w:szCs w:val="24"/>
            <w:lang w:val="en-US"/>
          </w:rPr>
          <w:delText>are removed from the population even if it is not unlikely that they, or others, may come back</w:delText>
        </w:r>
      </w:del>
      <w:ins w:id="2174" w:author="BAUDUIN Sarah" w:date="2024-04-16T17:02:00Z">
        <w:r w:rsidR="00A42174">
          <w:rPr>
            <w:rFonts w:ascii="Times New Roman" w:hAnsi="Times New Roman"/>
            <w:sz w:val="24"/>
            <w:szCs w:val="24"/>
            <w:lang w:val="en-US"/>
          </w:rPr>
          <w:t>would be unlikely to leave the study area</w:t>
        </w:r>
      </w:ins>
      <w:r>
        <w:rPr>
          <w:rFonts w:ascii="Times New Roman" w:hAnsi="Times New Roman"/>
          <w:sz w:val="24"/>
          <w:szCs w:val="24"/>
          <w:lang w:val="en-US"/>
        </w:rPr>
        <w:t>.</w:t>
      </w:r>
    </w:p>
    <w:p w:rsidR="00C477A1" w:rsidRDefault="00C477A1" w:rsidP="00C477A1">
      <w:pPr>
        <w:spacing w:after="0" w:line="480" w:lineRule="auto"/>
        <w:rPr>
          <w:rFonts w:ascii="Times New Roman" w:hAnsi="Times New Roman"/>
          <w:sz w:val="24"/>
          <w:szCs w:val="24"/>
          <w:lang w:val="en-US"/>
        </w:rPr>
      </w:pPr>
      <w:r>
        <w:rPr>
          <w:rFonts w:ascii="Times New Roman" w:hAnsi="Times New Roman"/>
          <w:sz w:val="24"/>
          <w:szCs w:val="24"/>
          <w:lang w:val="en-US"/>
        </w:rPr>
        <w:tab/>
        <w:t xml:space="preserve">Using the </w:t>
      </w:r>
      <w:ins w:id="2175" w:author="BAUDUIN Sarah" w:date="2024-11-08T17:31:00Z">
        <w:r w:rsidR="002F18E6">
          <w:rPr>
            <w:rFonts w:ascii="Times New Roman" w:hAnsi="Times New Roman"/>
            <w:sz w:val="24"/>
            <w:szCs w:val="24"/>
            <w:lang w:val="en-US"/>
          </w:rPr>
          <w:t>“</w:t>
        </w:r>
      </w:ins>
      <w:r>
        <w:rPr>
          <w:rFonts w:ascii="Times New Roman" w:hAnsi="Times New Roman"/>
          <w:sz w:val="24"/>
          <w:szCs w:val="24"/>
          <w:lang w:val="en-US"/>
        </w:rPr>
        <w:t>population layer</w:t>
      </w:r>
      <w:ins w:id="2176" w:author="BAUDUIN Sarah" w:date="2024-11-08T17:31:00Z">
        <w:r w:rsidR="002F18E6">
          <w:rPr>
            <w:rFonts w:ascii="Times New Roman" w:hAnsi="Times New Roman"/>
            <w:sz w:val="24"/>
            <w:szCs w:val="24"/>
            <w:lang w:val="en-US"/>
          </w:rPr>
          <w:t>”</w:t>
        </w:r>
      </w:ins>
      <w:r>
        <w:rPr>
          <w:rFonts w:ascii="Times New Roman" w:hAnsi="Times New Roman"/>
          <w:sz w:val="24"/>
          <w:szCs w:val="24"/>
          <w:lang w:val="en-US"/>
        </w:rPr>
        <w:t xml:space="preserve">, a lynx population is created with unique </w:t>
      </w:r>
      <w:r w:rsidRPr="003F3321">
        <w:rPr>
          <w:rFonts w:ascii="Times New Roman" w:hAnsi="Times New Roman"/>
          <w:i/>
          <w:sz w:val="24"/>
          <w:szCs w:val="24"/>
          <w:lang w:val="en-US"/>
        </w:rPr>
        <w:t>id</w:t>
      </w:r>
      <w:r>
        <w:rPr>
          <w:rFonts w:ascii="Times New Roman" w:hAnsi="Times New Roman"/>
          <w:sz w:val="24"/>
          <w:szCs w:val="24"/>
          <w:lang w:val="en-US"/>
        </w:rPr>
        <w:t xml:space="preserve"> for each individual, </w:t>
      </w:r>
      <w:r w:rsidRPr="003F3321">
        <w:rPr>
          <w:rFonts w:ascii="Times New Roman" w:hAnsi="Times New Roman"/>
          <w:i/>
          <w:sz w:val="24"/>
          <w:szCs w:val="24"/>
          <w:lang w:val="en-US"/>
        </w:rPr>
        <w:t>location</w:t>
      </w:r>
      <w:r w:rsidRPr="003F3321">
        <w:rPr>
          <w:rFonts w:ascii="Times New Roman" w:hAnsi="Times New Roman"/>
          <w:sz w:val="24"/>
          <w:szCs w:val="24"/>
          <w:lang w:val="en-US"/>
        </w:rPr>
        <w:t xml:space="preserve">, </w:t>
      </w:r>
      <w:r>
        <w:rPr>
          <w:rFonts w:ascii="Times New Roman" w:hAnsi="Times New Roman"/>
          <w:i/>
          <w:sz w:val="24"/>
          <w:szCs w:val="24"/>
          <w:lang w:val="en-US"/>
        </w:rPr>
        <w:t>population</w:t>
      </w:r>
      <w:r>
        <w:rPr>
          <w:rFonts w:ascii="Times New Roman" w:hAnsi="Times New Roman"/>
          <w:sz w:val="24"/>
          <w:szCs w:val="24"/>
          <w:lang w:val="en-US"/>
        </w:rPr>
        <w:t xml:space="preserve">, as well with a </w:t>
      </w:r>
      <w:r w:rsidRPr="003F3321">
        <w:rPr>
          <w:rFonts w:ascii="Times New Roman" w:hAnsi="Times New Roman"/>
          <w:i/>
          <w:sz w:val="24"/>
          <w:szCs w:val="24"/>
          <w:lang w:val="en-US"/>
        </w:rPr>
        <w:t>sex</w:t>
      </w:r>
      <w:r>
        <w:rPr>
          <w:rFonts w:ascii="Times New Roman" w:hAnsi="Times New Roman"/>
          <w:sz w:val="24"/>
          <w:szCs w:val="24"/>
          <w:lang w:val="en-US"/>
        </w:rPr>
        <w:t xml:space="preserve"> and </w:t>
      </w:r>
      <w:r w:rsidRPr="003F3321">
        <w:rPr>
          <w:rFonts w:ascii="Times New Roman" w:hAnsi="Times New Roman"/>
          <w:i/>
          <w:sz w:val="24"/>
          <w:szCs w:val="24"/>
          <w:lang w:val="en-US"/>
        </w:rPr>
        <w:t>age</w:t>
      </w:r>
      <w:r>
        <w:rPr>
          <w:rFonts w:ascii="Times New Roman" w:hAnsi="Times New Roman"/>
          <w:sz w:val="24"/>
          <w:szCs w:val="24"/>
          <w:lang w:val="en-US"/>
        </w:rPr>
        <w:t xml:space="preserve"> (when known from field data) for some individuals.</w:t>
      </w:r>
      <w:r w:rsidRPr="00815F1A">
        <w:rPr>
          <w:rFonts w:ascii="Times New Roman" w:hAnsi="Times New Roman"/>
          <w:sz w:val="24"/>
          <w:szCs w:val="24"/>
          <w:lang w:val="en-US"/>
        </w:rPr>
        <w:t xml:space="preserve"> </w:t>
      </w:r>
      <w:r>
        <w:rPr>
          <w:rFonts w:ascii="Times New Roman" w:hAnsi="Times New Roman"/>
          <w:sz w:val="24"/>
          <w:szCs w:val="24"/>
          <w:lang w:val="en-US"/>
        </w:rPr>
        <w:t xml:space="preserve">A simulated individual cannot start in “matrix” or “barrier” habitats. Therefore, if some individuals’ </w:t>
      </w:r>
      <w:r w:rsidRPr="00815F1A">
        <w:rPr>
          <w:rFonts w:ascii="Times New Roman" w:hAnsi="Times New Roman"/>
          <w:i/>
          <w:sz w:val="24"/>
          <w:szCs w:val="24"/>
          <w:lang w:val="en-US"/>
        </w:rPr>
        <w:t>location</w:t>
      </w:r>
      <w:r>
        <w:rPr>
          <w:rFonts w:ascii="Times New Roman" w:hAnsi="Times New Roman"/>
          <w:sz w:val="24"/>
          <w:szCs w:val="24"/>
          <w:lang w:val="en-US"/>
        </w:rPr>
        <w:t xml:space="preserve"> are located in these habitats, they are relocated to the closest cell of “breeding” or “dispersal” habitat. At the start of the simulation, individuals cannot have a</w:t>
      </w:r>
      <w:r w:rsidRPr="00375EB5">
        <w:rPr>
          <w:rFonts w:ascii="Times New Roman" w:hAnsi="Times New Roman"/>
          <w:i/>
          <w:sz w:val="24"/>
          <w:szCs w:val="24"/>
          <w:lang w:val="en-US"/>
        </w:rPr>
        <w:t xml:space="preserve"> </w:t>
      </w:r>
      <w:r w:rsidRPr="003F3321">
        <w:rPr>
          <w:rFonts w:ascii="Times New Roman" w:hAnsi="Times New Roman"/>
          <w:i/>
          <w:sz w:val="24"/>
          <w:szCs w:val="24"/>
          <w:lang w:val="en-US"/>
        </w:rPr>
        <w:t>previous location</w:t>
      </w:r>
      <w:r>
        <w:rPr>
          <w:rFonts w:ascii="Times New Roman" w:hAnsi="Times New Roman"/>
          <w:sz w:val="24"/>
          <w:szCs w:val="24"/>
          <w:lang w:val="en-US"/>
        </w:rPr>
        <w:t xml:space="preserve"> or a </w:t>
      </w:r>
      <w:r w:rsidRPr="00995533">
        <w:rPr>
          <w:rFonts w:ascii="Times New Roman" w:hAnsi="Times New Roman"/>
          <w:i/>
          <w:sz w:val="24"/>
          <w:szCs w:val="24"/>
          <w:lang w:val="en-US"/>
        </w:rPr>
        <w:t>last dispersing location</w:t>
      </w:r>
      <w:r>
        <w:rPr>
          <w:rFonts w:ascii="Times New Roman" w:hAnsi="Times New Roman"/>
          <w:sz w:val="24"/>
          <w:szCs w:val="24"/>
          <w:lang w:val="en-US"/>
        </w:rPr>
        <w:t xml:space="preserve">, so we used their current </w:t>
      </w:r>
      <w:r w:rsidRPr="003F3321">
        <w:rPr>
          <w:rFonts w:ascii="Times New Roman" w:hAnsi="Times New Roman"/>
          <w:i/>
          <w:sz w:val="24"/>
          <w:szCs w:val="24"/>
          <w:lang w:val="en-US"/>
        </w:rPr>
        <w:t>location</w:t>
      </w:r>
      <w:r>
        <w:rPr>
          <w:rFonts w:ascii="Times New Roman" w:hAnsi="Times New Roman"/>
          <w:sz w:val="24"/>
          <w:szCs w:val="24"/>
          <w:lang w:val="en-US"/>
        </w:rPr>
        <w:t xml:space="preserve"> for these two variables. For individuals with </w:t>
      </w:r>
      <w:r w:rsidRPr="00375EB5">
        <w:rPr>
          <w:rFonts w:ascii="Times New Roman" w:hAnsi="Times New Roman"/>
          <w:sz w:val="24"/>
          <w:szCs w:val="24"/>
          <w:lang w:val="en-US"/>
        </w:rPr>
        <w:t>unknown</w:t>
      </w:r>
      <w:r>
        <w:rPr>
          <w:rFonts w:ascii="Times New Roman" w:hAnsi="Times New Roman"/>
          <w:sz w:val="24"/>
          <w:szCs w:val="24"/>
          <w:lang w:val="en-US"/>
        </w:rPr>
        <w:t xml:space="preserve"> </w:t>
      </w:r>
      <w:r w:rsidRPr="00815F1A">
        <w:rPr>
          <w:rFonts w:ascii="Times New Roman" w:hAnsi="Times New Roman"/>
          <w:i/>
          <w:sz w:val="24"/>
          <w:szCs w:val="24"/>
          <w:lang w:val="en-US"/>
        </w:rPr>
        <w:t>sex</w:t>
      </w:r>
      <w:r>
        <w:rPr>
          <w:rFonts w:ascii="Times New Roman" w:hAnsi="Times New Roman"/>
          <w:sz w:val="24"/>
          <w:szCs w:val="24"/>
          <w:lang w:val="en-US"/>
        </w:rPr>
        <w:t xml:space="preserve"> or </w:t>
      </w:r>
      <w:r w:rsidRPr="00815F1A">
        <w:rPr>
          <w:rFonts w:ascii="Times New Roman" w:hAnsi="Times New Roman"/>
          <w:i/>
          <w:sz w:val="24"/>
          <w:szCs w:val="24"/>
          <w:lang w:val="en-US"/>
        </w:rPr>
        <w:t>age</w:t>
      </w:r>
      <w:r w:rsidRPr="00375EB5">
        <w:rPr>
          <w:rFonts w:ascii="Times New Roman" w:hAnsi="Times New Roman"/>
          <w:sz w:val="24"/>
          <w:szCs w:val="24"/>
          <w:lang w:val="en-US"/>
        </w:rPr>
        <w:t xml:space="preserve"> </w:t>
      </w:r>
      <w:r>
        <w:rPr>
          <w:rFonts w:ascii="Times New Roman" w:hAnsi="Times New Roman"/>
          <w:sz w:val="24"/>
          <w:szCs w:val="24"/>
          <w:lang w:val="en-US"/>
        </w:rPr>
        <w:t>(no</w:t>
      </w:r>
      <w:r w:rsidRPr="00375EB5">
        <w:rPr>
          <w:rFonts w:ascii="Times New Roman" w:hAnsi="Times New Roman"/>
          <w:sz w:val="24"/>
          <w:szCs w:val="24"/>
          <w:lang w:val="en-US"/>
        </w:rPr>
        <w:t xml:space="preserve"> field data</w:t>
      </w:r>
      <w:r>
        <w:rPr>
          <w:rFonts w:ascii="Times New Roman" w:hAnsi="Times New Roman"/>
          <w:sz w:val="24"/>
          <w:szCs w:val="24"/>
          <w:lang w:val="en-US"/>
        </w:rPr>
        <w:t xml:space="preserve">), a random </w:t>
      </w:r>
      <w:r w:rsidRPr="00815F1A">
        <w:rPr>
          <w:rFonts w:ascii="Times New Roman" w:hAnsi="Times New Roman"/>
          <w:i/>
          <w:sz w:val="24"/>
          <w:szCs w:val="24"/>
          <w:lang w:val="en-US"/>
        </w:rPr>
        <w:t>sex</w:t>
      </w:r>
      <w:r>
        <w:rPr>
          <w:rFonts w:ascii="Times New Roman" w:hAnsi="Times New Roman"/>
          <w:sz w:val="24"/>
          <w:szCs w:val="24"/>
          <w:lang w:val="en-US"/>
        </w:rPr>
        <w:t xml:space="preserve"> (male or female with ratio 1:1) and </w:t>
      </w:r>
      <w:r w:rsidRPr="00815F1A">
        <w:rPr>
          <w:rFonts w:ascii="Times New Roman" w:hAnsi="Times New Roman"/>
          <w:i/>
          <w:sz w:val="24"/>
          <w:szCs w:val="24"/>
          <w:lang w:val="en-US"/>
        </w:rPr>
        <w:t>age</w:t>
      </w:r>
      <w:r w:rsidR="00364353">
        <w:rPr>
          <w:rFonts w:ascii="Times New Roman" w:hAnsi="Times New Roman"/>
          <w:sz w:val="24"/>
          <w:szCs w:val="24"/>
          <w:lang w:val="en-US"/>
        </w:rPr>
        <w:t xml:space="preserve"> (between 2</w:t>
      </w:r>
      <w:r>
        <w:rPr>
          <w:rFonts w:ascii="Times New Roman" w:hAnsi="Times New Roman"/>
          <w:sz w:val="24"/>
          <w:szCs w:val="24"/>
          <w:lang w:val="en-US"/>
        </w:rPr>
        <w:t xml:space="preserve"> and 15) is randomly given. A random </w:t>
      </w:r>
      <w:r w:rsidRPr="00815F1A">
        <w:rPr>
          <w:rFonts w:ascii="Times New Roman" w:hAnsi="Times New Roman"/>
          <w:i/>
          <w:sz w:val="24"/>
          <w:szCs w:val="24"/>
          <w:lang w:val="en-US"/>
        </w:rPr>
        <w:t>heading</w:t>
      </w:r>
      <w:r>
        <w:rPr>
          <w:rFonts w:ascii="Times New Roman" w:hAnsi="Times New Roman"/>
          <w:sz w:val="24"/>
          <w:szCs w:val="24"/>
          <w:lang w:val="en-US"/>
        </w:rPr>
        <w:t xml:space="preserve"> (i.e., initial direction) is given to each individual, between 0° and 360°. At the start, all individuals have a disperser </w:t>
      </w:r>
      <w:r w:rsidRPr="003F3321">
        <w:rPr>
          <w:rFonts w:ascii="Times New Roman" w:hAnsi="Times New Roman"/>
          <w:i/>
          <w:sz w:val="24"/>
          <w:szCs w:val="24"/>
          <w:lang w:val="en-US"/>
        </w:rPr>
        <w:t>status</w:t>
      </w:r>
      <w:r>
        <w:rPr>
          <w:rFonts w:ascii="Times New Roman" w:hAnsi="Times New Roman"/>
          <w:sz w:val="24"/>
          <w:szCs w:val="24"/>
          <w:lang w:val="en-US"/>
        </w:rPr>
        <w:t xml:space="preserve">, 0 </w:t>
      </w:r>
      <w:r w:rsidRPr="00F342E0">
        <w:rPr>
          <w:rFonts w:ascii="Times New Roman" w:hAnsi="Times New Roman"/>
          <w:i/>
          <w:sz w:val="24"/>
          <w:szCs w:val="24"/>
          <w:lang w:val="en-US"/>
        </w:rPr>
        <w:t>steps</w:t>
      </w:r>
      <w:r w:rsidRPr="00E51457">
        <w:rPr>
          <w:rFonts w:ascii="Times New Roman" w:hAnsi="Times New Roman"/>
          <w:sz w:val="24"/>
          <w:szCs w:val="24"/>
          <w:lang w:val="en-US"/>
        </w:rPr>
        <w:t xml:space="preserve"> </w:t>
      </w:r>
      <w:r>
        <w:rPr>
          <w:rFonts w:ascii="Times New Roman" w:hAnsi="Times New Roman"/>
          <w:sz w:val="24"/>
          <w:szCs w:val="24"/>
          <w:lang w:val="en-US"/>
        </w:rPr>
        <w:t>to do, 0 steps done in “matrix” (</w:t>
      </w:r>
      <w:r w:rsidRPr="00995533">
        <w:rPr>
          <w:rFonts w:ascii="Times New Roman" w:hAnsi="Times New Roman"/>
          <w:i/>
          <w:sz w:val="24"/>
          <w:szCs w:val="24"/>
          <w:lang w:val="en-US"/>
        </w:rPr>
        <w:t>number matrix</w:t>
      </w:r>
      <w:r>
        <w:rPr>
          <w:rFonts w:ascii="Times New Roman" w:hAnsi="Times New Roman"/>
          <w:sz w:val="24"/>
          <w:szCs w:val="24"/>
          <w:lang w:val="en-US"/>
        </w:rPr>
        <w:t xml:space="preserve">) and 0 for </w:t>
      </w:r>
      <w:r w:rsidRPr="00995533">
        <w:rPr>
          <w:rFonts w:ascii="Times New Roman" w:hAnsi="Times New Roman"/>
          <w:i/>
          <w:sz w:val="24"/>
          <w:szCs w:val="24"/>
          <w:lang w:val="en-US"/>
        </w:rPr>
        <w:t>road mortality territory</w:t>
      </w:r>
      <w:r>
        <w:rPr>
          <w:rFonts w:ascii="Times New Roman" w:hAnsi="Times New Roman"/>
          <w:sz w:val="24"/>
          <w:szCs w:val="24"/>
          <w:lang w:val="en-US"/>
        </w:rPr>
        <w:t xml:space="preserve">. As all individuals are dispersers, no couples are made so </w:t>
      </w:r>
      <w:r w:rsidRPr="00995533">
        <w:rPr>
          <w:rFonts w:ascii="Times New Roman" w:hAnsi="Times New Roman"/>
          <w:i/>
          <w:sz w:val="24"/>
          <w:szCs w:val="24"/>
          <w:lang w:val="en-US"/>
        </w:rPr>
        <w:t>male id</w:t>
      </w:r>
      <w:r>
        <w:rPr>
          <w:rFonts w:ascii="Times New Roman" w:hAnsi="Times New Roman"/>
          <w:sz w:val="24"/>
          <w:szCs w:val="24"/>
          <w:lang w:val="en-US"/>
        </w:rPr>
        <w:t xml:space="preserve"> for the females are set to NA and the </w:t>
      </w:r>
      <w:r w:rsidRPr="003F3321">
        <w:rPr>
          <w:rFonts w:ascii="Times New Roman" w:hAnsi="Times New Roman"/>
          <w:i/>
          <w:sz w:val="24"/>
          <w:szCs w:val="24"/>
          <w:lang w:val="en-US"/>
        </w:rPr>
        <w:t>number females</w:t>
      </w:r>
      <w:r>
        <w:rPr>
          <w:rFonts w:ascii="Times New Roman" w:hAnsi="Times New Roman"/>
          <w:sz w:val="24"/>
          <w:szCs w:val="24"/>
          <w:lang w:val="en-US"/>
        </w:rPr>
        <w:t xml:space="preserve"> for males are set to 0 (Table B</w:t>
      </w:r>
      <w:ins w:id="2177" w:author="BAUDUIN Sarah" w:date="2024-11-08T16:48:00Z">
        <w:r w:rsidR="00EC125A">
          <w:rPr>
            <w:rFonts w:ascii="Times New Roman" w:hAnsi="Times New Roman"/>
            <w:sz w:val="24"/>
            <w:szCs w:val="24"/>
            <w:lang w:val="en-US"/>
          </w:rPr>
          <w:t>.</w:t>
        </w:r>
      </w:ins>
      <w:r>
        <w:rPr>
          <w:rFonts w:ascii="Times New Roman" w:hAnsi="Times New Roman"/>
          <w:sz w:val="24"/>
          <w:szCs w:val="24"/>
          <w:lang w:val="en-US"/>
        </w:rPr>
        <w:t>1).</w:t>
      </w:r>
    </w:p>
    <w:p w:rsidR="00C477A1" w:rsidRDefault="00C477A1" w:rsidP="00C477A1">
      <w:pPr>
        <w:spacing w:after="0" w:line="480" w:lineRule="auto"/>
        <w:rPr>
          <w:rFonts w:ascii="Times New Roman" w:hAnsi="Times New Roman"/>
          <w:sz w:val="24"/>
          <w:szCs w:val="24"/>
          <w:lang w:val="en-US"/>
        </w:rPr>
      </w:pPr>
      <w:r>
        <w:rPr>
          <w:rFonts w:ascii="Times New Roman" w:hAnsi="Times New Roman"/>
          <w:sz w:val="24"/>
          <w:szCs w:val="24"/>
          <w:lang w:val="en-US"/>
        </w:rPr>
        <w:tab/>
        <w:t xml:space="preserve">The parameter values used in the SE-IBM to represent the </w:t>
      </w:r>
      <w:r w:rsidRPr="004C793E">
        <w:rPr>
          <w:rFonts w:ascii="Times New Roman" w:hAnsi="Times New Roman"/>
          <w:sz w:val="24"/>
          <w:szCs w:val="24"/>
          <w:lang w:val="en-US"/>
        </w:rPr>
        <w:t>dynamics and dispersal</w:t>
      </w:r>
      <w:r>
        <w:rPr>
          <w:rFonts w:ascii="Times New Roman" w:hAnsi="Times New Roman"/>
          <w:sz w:val="24"/>
          <w:szCs w:val="24"/>
          <w:lang w:val="en-US"/>
        </w:rPr>
        <w:t xml:space="preserve"> of the Eurasian lynx in our study area (main text, Fig. 1) are provided in Table B.1.</w:t>
      </w:r>
    </w:p>
    <w:p w:rsidR="00754082" w:rsidRDefault="00754082" w:rsidP="00754082">
      <w:pPr>
        <w:spacing w:after="0" w:line="480" w:lineRule="auto"/>
        <w:rPr>
          <w:ins w:id="2178" w:author="BAUDUIN Sarah" w:date="2024-04-16T17:26:00Z"/>
          <w:rFonts w:ascii="Times New Roman" w:hAnsi="Times New Roman"/>
          <w:b/>
          <w:sz w:val="24"/>
          <w:szCs w:val="24"/>
          <w:lang w:val="en-US"/>
        </w:rPr>
      </w:pPr>
    </w:p>
    <w:p w:rsidR="00754082" w:rsidDel="00957818" w:rsidRDefault="00754082" w:rsidP="00C477A1">
      <w:pPr>
        <w:spacing w:after="0" w:line="480" w:lineRule="auto"/>
        <w:rPr>
          <w:del w:id="2179" w:author="BAUDUIN Sarah" w:date="2024-04-16T17:26:00Z"/>
          <w:rFonts w:ascii="Times New Roman" w:hAnsi="Times New Roman"/>
          <w:sz w:val="24"/>
          <w:szCs w:val="24"/>
          <w:lang w:val="en-US"/>
        </w:rPr>
      </w:pPr>
      <w:ins w:id="2180" w:author="BAUDUIN Sarah" w:date="2024-04-16T17:26:00Z">
        <w:r w:rsidRPr="008C07F6">
          <w:rPr>
            <w:rFonts w:ascii="Times New Roman" w:hAnsi="Times New Roman"/>
            <w:b/>
            <w:sz w:val="24"/>
            <w:szCs w:val="24"/>
            <w:lang w:val="en-US"/>
          </w:rPr>
          <w:t>Table B</w:t>
        </w:r>
        <w:r>
          <w:rPr>
            <w:rFonts w:ascii="Times New Roman" w:hAnsi="Times New Roman"/>
            <w:b/>
            <w:sz w:val="24"/>
            <w:szCs w:val="24"/>
            <w:lang w:val="en-US"/>
          </w:rPr>
          <w:t>.</w:t>
        </w:r>
        <w:r w:rsidRPr="008C07F6">
          <w:rPr>
            <w:rFonts w:ascii="Times New Roman" w:hAnsi="Times New Roman"/>
            <w:b/>
            <w:sz w:val="24"/>
            <w:szCs w:val="24"/>
            <w:lang w:val="en-US"/>
          </w:rPr>
          <w:t>1</w:t>
        </w:r>
        <w:r w:rsidRPr="008C07F6">
          <w:rPr>
            <w:rFonts w:ascii="Times New Roman" w:hAnsi="Times New Roman"/>
            <w:sz w:val="24"/>
            <w:szCs w:val="24"/>
            <w:lang w:val="en-US"/>
          </w:rPr>
          <w:t>: Parameter values used in the SE-IBM</w:t>
        </w:r>
      </w:ins>
    </w:p>
    <w:p w:rsidR="00957818" w:rsidRPr="003F3321" w:rsidRDefault="00957818" w:rsidP="00C477A1">
      <w:pPr>
        <w:spacing w:after="0" w:line="480" w:lineRule="auto"/>
        <w:rPr>
          <w:ins w:id="2181" w:author="BAUDUIN Sarah" w:date="2024-11-07T13:40:00Z"/>
          <w:rFonts w:ascii="Times New Roman" w:hAnsi="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3567"/>
        <w:gridCol w:w="1270"/>
        <w:gridCol w:w="1862"/>
      </w:tblGrid>
      <w:tr w:rsidR="00C477A1" w:rsidRPr="00BB6FAB" w:rsidTr="00A42174">
        <w:tc>
          <w:tcPr>
            <w:tcW w:w="2043" w:type="dxa"/>
            <w:shd w:val="clear" w:color="auto" w:fill="auto"/>
          </w:tcPr>
          <w:p w:rsidR="00C477A1" w:rsidRPr="00BB6FAB" w:rsidRDefault="00C477A1" w:rsidP="00307939">
            <w:pPr>
              <w:spacing w:after="0" w:line="480" w:lineRule="auto"/>
              <w:rPr>
                <w:rFonts w:ascii="Times New Roman" w:hAnsi="Times New Roman"/>
                <w:b/>
                <w:bCs/>
                <w:sz w:val="24"/>
                <w:szCs w:val="24"/>
                <w:lang w:val="en-US"/>
              </w:rPr>
            </w:pPr>
            <w:r w:rsidRPr="00BB6FAB">
              <w:rPr>
                <w:rFonts w:ascii="Times New Roman" w:hAnsi="Times New Roman"/>
                <w:b/>
                <w:bCs/>
                <w:sz w:val="24"/>
                <w:szCs w:val="24"/>
                <w:lang w:val="en-US"/>
              </w:rPr>
              <w:lastRenderedPageBreak/>
              <w:t>Parameter</w:t>
            </w:r>
          </w:p>
        </w:tc>
        <w:tc>
          <w:tcPr>
            <w:tcW w:w="4382" w:type="dxa"/>
            <w:shd w:val="clear" w:color="auto" w:fill="auto"/>
          </w:tcPr>
          <w:p w:rsidR="00C477A1" w:rsidRPr="00BB6FAB" w:rsidRDefault="00C477A1" w:rsidP="00307939">
            <w:pPr>
              <w:spacing w:after="0" w:line="480" w:lineRule="auto"/>
              <w:rPr>
                <w:rFonts w:ascii="Times New Roman" w:hAnsi="Times New Roman"/>
                <w:b/>
                <w:bCs/>
                <w:sz w:val="24"/>
                <w:szCs w:val="24"/>
                <w:lang w:val="en-US"/>
              </w:rPr>
            </w:pPr>
            <w:r w:rsidRPr="00BB6FAB">
              <w:rPr>
                <w:rFonts w:ascii="Times New Roman" w:hAnsi="Times New Roman"/>
                <w:b/>
                <w:bCs/>
                <w:sz w:val="24"/>
                <w:szCs w:val="24"/>
                <w:lang w:val="en-US"/>
              </w:rPr>
              <w:t>Explanation</w:t>
            </w:r>
          </w:p>
        </w:tc>
        <w:tc>
          <w:tcPr>
            <w:tcW w:w="1270" w:type="dxa"/>
            <w:shd w:val="clear" w:color="auto" w:fill="auto"/>
          </w:tcPr>
          <w:p w:rsidR="00C477A1" w:rsidRPr="00BB6FAB" w:rsidRDefault="00C477A1" w:rsidP="00307939">
            <w:pPr>
              <w:spacing w:after="0" w:line="480" w:lineRule="auto"/>
              <w:rPr>
                <w:rFonts w:ascii="Times New Roman" w:hAnsi="Times New Roman"/>
                <w:b/>
                <w:bCs/>
                <w:sz w:val="24"/>
                <w:szCs w:val="24"/>
                <w:lang w:val="en-US"/>
              </w:rPr>
            </w:pPr>
            <w:r w:rsidRPr="00BB6FAB">
              <w:rPr>
                <w:rFonts w:ascii="Times New Roman" w:hAnsi="Times New Roman"/>
                <w:b/>
                <w:bCs/>
                <w:sz w:val="24"/>
                <w:szCs w:val="24"/>
                <w:lang w:val="en-US"/>
              </w:rPr>
              <w:t>Value</w:t>
            </w:r>
          </w:p>
        </w:tc>
        <w:tc>
          <w:tcPr>
            <w:tcW w:w="1927" w:type="dxa"/>
            <w:shd w:val="clear" w:color="auto" w:fill="auto"/>
          </w:tcPr>
          <w:p w:rsidR="00C477A1" w:rsidRPr="00BB6FAB" w:rsidRDefault="00C477A1" w:rsidP="00307939">
            <w:pPr>
              <w:spacing w:after="0" w:line="480" w:lineRule="auto"/>
              <w:rPr>
                <w:rFonts w:ascii="Times New Roman" w:hAnsi="Times New Roman"/>
                <w:b/>
                <w:bCs/>
                <w:sz w:val="24"/>
                <w:szCs w:val="24"/>
                <w:lang w:val="en-US"/>
              </w:rPr>
            </w:pPr>
            <w:r w:rsidRPr="00BB6FAB">
              <w:rPr>
                <w:rFonts w:ascii="Times New Roman" w:hAnsi="Times New Roman"/>
                <w:b/>
                <w:bCs/>
                <w:sz w:val="24"/>
                <w:szCs w:val="24"/>
                <w:lang w:val="en-US"/>
              </w:rPr>
              <w:t>Reference</w:t>
            </w:r>
          </w:p>
        </w:tc>
      </w:tr>
      <w:tr w:rsidR="00C477A1" w:rsidRPr="00BB6FAB" w:rsidTr="00A42174">
        <w:tc>
          <w:tcPr>
            <w:tcW w:w="2043"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endTime</w:t>
            </w:r>
          </w:p>
        </w:tc>
        <w:tc>
          <w:tcPr>
            <w:tcW w:w="4382"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Number of years to simulate the lynx populations.</w:t>
            </w:r>
          </w:p>
        </w:tc>
        <w:tc>
          <w:tcPr>
            <w:tcW w:w="1270"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50</w:t>
            </w:r>
          </w:p>
        </w:tc>
        <w:tc>
          <w:tcPr>
            <w:tcW w:w="1927"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By default</w:t>
            </w:r>
          </w:p>
        </w:tc>
      </w:tr>
      <w:tr w:rsidR="00C477A1" w:rsidRPr="008A4F4E" w:rsidTr="00A42174">
        <w:tc>
          <w:tcPr>
            <w:tcW w:w="2043"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pRepro</w:t>
            </w:r>
          </w:p>
        </w:tc>
        <w:tc>
          <w:tcPr>
            <w:tcW w:w="4382"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 xml:space="preserve">Probability of </w:t>
            </w:r>
            <w:del w:id="2182" w:author="BAUDUIN Sarah" w:date="2022-07-26T17:11:00Z">
              <w:r w:rsidRPr="00BB6FAB" w:rsidDel="00E56A42">
                <w:rPr>
                  <w:rFonts w:ascii="Times New Roman" w:hAnsi="Times New Roman"/>
                  <w:sz w:val="24"/>
                  <w:szCs w:val="24"/>
                  <w:lang w:val="en-US"/>
                </w:rPr>
                <w:delText xml:space="preserve">reproduction </w:delText>
              </w:r>
            </w:del>
            <w:ins w:id="2183" w:author="BAUDUIN Sarah" w:date="2022-11-29T15:03:00Z">
              <w:r w:rsidR="00276EF9">
                <w:rPr>
                  <w:rFonts w:ascii="Times New Roman" w:hAnsi="Times New Roman"/>
                  <w:sz w:val="24"/>
                  <w:szCs w:val="24"/>
                  <w:lang w:val="en-US"/>
                </w:rPr>
                <w:t>mating</w:t>
              </w:r>
            </w:ins>
            <w:ins w:id="2184" w:author="BAUDUIN Sarah" w:date="2022-07-26T17:11:00Z">
              <w:r w:rsidR="00E56A42" w:rsidRPr="00BB6FAB">
                <w:rPr>
                  <w:rFonts w:ascii="Times New Roman" w:hAnsi="Times New Roman"/>
                  <w:sz w:val="24"/>
                  <w:szCs w:val="24"/>
                  <w:lang w:val="en-US"/>
                </w:rPr>
                <w:t xml:space="preserve"> </w:t>
              </w:r>
            </w:ins>
            <w:r w:rsidRPr="00BB6FAB">
              <w:rPr>
                <w:rFonts w:ascii="Times New Roman" w:hAnsi="Times New Roman"/>
                <w:sz w:val="24"/>
                <w:szCs w:val="24"/>
                <w:lang w:val="en-US"/>
              </w:rPr>
              <w:t xml:space="preserve">for a </w:t>
            </w:r>
            <w:del w:id="2185" w:author="BAUDUIN Sarah" w:date="2024-07-17T16:53:00Z">
              <w:r w:rsidRPr="00BB6FAB" w:rsidDel="006B1F48">
                <w:rPr>
                  <w:rFonts w:ascii="Times New Roman" w:hAnsi="Times New Roman"/>
                  <w:sz w:val="24"/>
                  <w:szCs w:val="24"/>
                  <w:lang w:val="en-US"/>
                </w:rPr>
                <w:delText xml:space="preserve">couple (one </w:delText>
              </w:r>
            </w:del>
            <w:r w:rsidRPr="00BB6FAB">
              <w:rPr>
                <w:rFonts w:ascii="Times New Roman" w:hAnsi="Times New Roman"/>
                <w:sz w:val="24"/>
                <w:szCs w:val="24"/>
                <w:lang w:val="en-US"/>
              </w:rPr>
              <w:t xml:space="preserve">resident female </w:t>
            </w:r>
            <w:del w:id="2186" w:author="BAUDUIN Sarah" w:date="2024-07-17T16:53:00Z">
              <w:r w:rsidRPr="00BB6FAB" w:rsidDel="006B1F48">
                <w:rPr>
                  <w:rFonts w:ascii="Times New Roman" w:hAnsi="Times New Roman"/>
                  <w:sz w:val="24"/>
                  <w:szCs w:val="24"/>
                  <w:lang w:val="en-US"/>
                </w:rPr>
                <w:delText xml:space="preserve">and </w:delText>
              </w:r>
            </w:del>
            <w:ins w:id="2187" w:author="BAUDUIN Sarah" w:date="2024-07-17T16:53:00Z">
              <w:r w:rsidR="006B1F48">
                <w:rPr>
                  <w:rFonts w:ascii="Times New Roman" w:hAnsi="Times New Roman"/>
                  <w:sz w:val="24"/>
                  <w:szCs w:val="24"/>
                  <w:lang w:val="en-US"/>
                </w:rPr>
                <w:t>which has a</w:t>
              </w:r>
            </w:ins>
            <w:del w:id="2188" w:author="BAUDUIN Sarah" w:date="2024-07-17T16:53:00Z">
              <w:r w:rsidRPr="00BB6FAB" w:rsidDel="006B1F48">
                <w:rPr>
                  <w:rFonts w:ascii="Times New Roman" w:hAnsi="Times New Roman"/>
                  <w:sz w:val="24"/>
                  <w:szCs w:val="24"/>
                  <w:lang w:val="en-US"/>
                </w:rPr>
                <w:delText>one</w:delText>
              </w:r>
            </w:del>
            <w:r w:rsidRPr="00BB6FAB">
              <w:rPr>
                <w:rFonts w:ascii="Times New Roman" w:hAnsi="Times New Roman"/>
                <w:sz w:val="24"/>
                <w:szCs w:val="24"/>
                <w:lang w:val="en-US"/>
              </w:rPr>
              <w:t xml:space="preserve"> resident male associated on </w:t>
            </w:r>
            <w:del w:id="2189" w:author="BAUDUIN Sarah" w:date="2024-07-17T16:54:00Z">
              <w:r w:rsidRPr="00BB6FAB" w:rsidDel="006B1F48">
                <w:rPr>
                  <w:rFonts w:ascii="Times New Roman" w:hAnsi="Times New Roman"/>
                  <w:sz w:val="24"/>
                  <w:szCs w:val="24"/>
                  <w:lang w:val="en-US"/>
                </w:rPr>
                <w:delText xml:space="preserve">the </w:delText>
              </w:r>
            </w:del>
            <w:ins w:id="2190" w:author="BAUDUIN Sarah" w:date="2024-07-17T16:54:00Z">
              <w:r w:rsidR="006B1F48">
                <w:rPr>
                  <w:rFonts w:ascii="Times New Roman" w:hAnsi="Times New Roman"/>
                  <w:sz w:val="24"/>
                  <w:szCs w:val="24"/>
                  <w:lang w:val="en-US"/>
                </w:rPr>
                <w:t>her</w:t>
              </w:r>
              <w:r w:rsidR="006B1F48" w:rsidRPr="00BB6FAB">
                <w:rPr>
                  <w:rFonts w:ascii="Times New Roman" w:hAnsi="Times New Roman"/>
                  <w:sz w:val="24"/>
                  <w:szCs w:val="24"/>
                  <w:lang w:val="en-US"/>
                </w:rPr>
                <w:t xml:space="preserve"> </w:t>
              </w:r>
            </w:ins>
            <w:del w:id="2191" w:author="BAUDUIN Sarah" w:date="2024-11-08T16:52:00Z">
              <w:r w:rsidRPr="00BB6FAB" w:rsidDel="00EC125A">
                <w:rPr>
                  <w:rFonts w:ascii="Times New Roman" w:hAnsi="Times New Roman"/>
                  <w:sz w:val="24"/>
                  <w:szCs w:val="24"/>
                  <w:lang w:val="en-US"/>
                </w:rPr>
                <w:delText xml:space="preserve">same </w:delText>
              </w:r>
            </w:del>
            <w:r w:rsidRPr="00BB6FAB">
              <w:rPr>
                <w:rFonts w:ascii="Times New Roman" w:hAnsi="Times New Roman"/>
                <w:sz w:val="24"/>
                <w:szCs w:val="24"/>
                <w:lang w:val="en-US"/>
              </w:rPr>
              <w:t>territory</w:t>
            </w:r>
            <w:ins w:id="2192" w:author="BAUDUIN Sarah" w:date="2024-07-17T16:54:00Z">
              <w:r w:rsidR="006B1F48">
                <w:rPr>
                  <w:rFonts w:ascii="Times New Roman" w:hAnsi="Times New Roman"/>
                  <w:sz w:val="24"/>
                  <w:szCs w:val="24"/>
                  <w:lang w:val="en-US"/>
                </w:rPr>
                <w:t xml:space="preserve"> when they are</w:t>
              </w:r>
            </w:ins>
            <w:del w:id="2193" w:author="BAUDUIN Sarah" w:date="2024-07-17T16:54:00Z">
              <w:r w:rsidRPr="00BB6FAB" w:rsidDel="006B1F48">
                <w:rPr>
                  <w:rFonts w:ascii="Times New Roman" w:hAnsi="Times New Roman"/>
                  <w:sz w:val="24"/>
                  <w:szCs w:val="24"/>
                  <w:lang w:val="en-US"/>
                </w:rPr>
                <w:delText>,</w:delText>
              </w:r>
            </w:del>
            <w:r w:rsidRPr="00BB6FAB">
              <w:rPr>
                <w:rFonts w:ascii="Times New Roman" w:hAnsi="Times New Roman"/>
                <w:sz w:val="24"/>
                <w:szCs w:val="24"/>
                <w:lang w:val="en-US"/>
              </w:rPr>
              <w:t xml:space="preserve"> both in age of reproduction</w:t>
            </w:r>
            <w:del w:id="2194" w:author="BAUDUIN Sarah" w:date="2024-07-17T16:54:00Z">
              <w:r w:rsidRPr="00BB6FAB" w:rsidDel="006B1F48">
                <w:rPr>
                  <w:rFonts w:ascii="Times New Roman" w:hAnsi="Times New Roman"/>
                  <w:sz w:val="24"/>
                  <w:szCs w:val="24"/>
                  <w:lang w:val="en-US"/>
                </w:rPr>
                <w:delText>)</w:delText>
              </w:r>
            </w:del>
            <w:r w:rsidRPr="00BB6FAB">
              <w:rPr>
                <w:rFonts w:ascii="Times New Roman" w:hAnsi="Times New Roman"/>
                <w:sz w:val="24"/>
                <w:szCs w:val="24"/>
                <w:lang w:val="en-US"/>
              </w:rPr>
              <w:t>.</w:t>
            </w:r>
          </w:p>
        </w:tc>
        <w:tc>
          <w:tcPr>
            <w:tcW w:w="1270"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0.</w:t>
            </w:r>
            <w:ins w:id="2195" w:author="BAUDUIN Sarah" w:date="2024-04-17T09:15:00Z">
              <w:r w:rsidR="00CB3DB5">
                <w:rPr>
                  <w:rFonts w:ascii="Times New Roman" w:hAnsi="Times New Roman"/>
                  <w:sz w:val="24"/>
                  <w:szCs w:val="24"/>
                  <w:lang w:val="en-US"/>
                </w:rPr>
                <w:t>95</w:t>
              </w:r>
            </w:ins>
            <w:del w:id="2196" w:author="BAUDUIN Sarah" w:date="2022-07-26T17:12:00Z">
              <w:r w:rsidRPr="00BB6FAB" w:rsidDel="00E56A42">
                <w:rPr>
                  <w:rFonts w:ascii="Times New Roman" w:hAnsi="Times New Roman"/>
                  <w:sz w:val="24"/>
                  <w:szCs w:val="24"/>
                  <w:lang w:val="en-US"/>
                </w:rPr>
                <w:delText>81</w:delText>
              </w:r>
            </w:del>
          </w:p>
        </w:tc>
        <w:tc>
          <w:tcPr>
            <w:tcW w:w="1927" w:type="dxa"/>
            <w:shd w:val="clear" w:color="auto" w:fill="auto"/>
          </w:tcPr>
          <w:p w:rsidR="00C477A1" w:rsidRPr="00C4334A" w:rsidRDefault="008B2F45" w:rsidP="008B2F45">
            <w:pPr>
              <w:spacing w:after="0" w:line="480" w:lineRule="auto"/>
              <w:rPr>
                <w:rFonts w:ascii="Times New Roman" w:hAnsi="Times New Roman"/>
                <w:sz w:val="24"/>
                <w:szCs w:val="24"/>
                <w:lang w:val="en-US"/>
              </w:rPr>
            </w:pPr>
            <w:del w:id="2197" w:author="BAUDUIN Sarah" w:date="2022-07-26T17:12:00Z">
              <w:r w:rsidRPr="00C4334A" w:rsidDel="00E56A42">
                <w:rPr>
                  <w:rFonts w:ascii="Times New Roman" w:hAnsi="Times New Roman"/>
                  <w:noProof/>
                  <w:sz w:val="24"/>
                  <w:szCs w:val="24"/>
                  <w:lang w:val="en-US"/>
                </w:rPr>
                <w:delText>(Breitenmoser-Würsten, Vandel, et al., 2007; López-Bao et al., 2019)</w:delText>
              </w:r>
            </w:del>
            <w:ins w:id="2198" w:author="BAUDUIN Sarah" w:date="2022-07-26T17:12:00Z">
              <w:r w:rsidR="00E56A42" w:rsidRPr="00C4334A">
                <w:rPr>
                  <w:rFonts w:ascii="Times New Roman" w:hAnsi="Times New Roman"/>
                  <w:noProof/>
                  <w:sz w:val="24"/>
                  <w:szCs w:val="24"/>
                  <w:lang w:val="en-US"/>
                </w:rPr>
                <w:t>Model calibration</w:t>
              </w:r>
            </w:ins>
            <w:ins w:id="2199" w:author="BAUDUIN Sarah" w:date="2022-11-30T11:53:00Z">
              <w:r w:rsidR="00C4334A" w:rsidRPr="00C4334A">
                <w:rPr>
                  <w:rFonts w:ascii="Times New Roman" w:hAnsi="Times New Roman"/>
                  <w:noProof/>
                  <w:sz w:val="24"/>
                  <w:szCs w:val="24"/>
                  <w:lang w:val="en-US"/>
                </w:rPr>
                <w:t xml:space="preserve"> (see Appendix C</w:t>
              </w:r>
              <w:r w:rsidR="00C4334A">
                <w:rPr>
                  <w:rFonts w:ascii="Times New Roman" w:hAnsi="Times New Roman"/>
                  <w:noProof/>
                  <w:sz w:val="24"/>
                  <w:szCs w:val="24"/>
                  <w:lang w:val="en-US"/>
                </w:rPr>
                <w:t>)</w:t>
              </w:r>
            </w:ins>
          </w:p>
        </w:tc>
      </w:tr>
      <w:tr w:rsidR="00C477A1" w:rsidRPr="00B33F74" w:rsidTr="00A42174">
        <w:tc>
          <w:tcPr>
            <w:tcW w:w="2043"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nKittyYoungF</w:t>
            </w:r>
          </w:p>
        </w:tc>
        <w:tc>
          <w:tcPr>
            <w:tcW w:w="4382"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Number of kittens that survive until the age of dispersal when the female is considered “young” (maxAgeYoungF parameter).</w:t>
            </w:r>
          </w:p>
        </w:tc>
        <w:tc>
          <w:tcPr>
            <w:tcW w:w="1270"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1 or 2 (with equal probability for each value)</w:t>
            </w:r>
          </w:p>
        </w:tc>
        <w:tc>
          <w:tcPr>
            <w:tcW w:w="1927" w:type="dxa"/>
            <w:shd w:val="clear" w:color="auto" w:fill="auto"/>
          </w:tcPr>
          <w:p w:rsidR="00C477A1" w:rsidRPr="00B33F74" w:rsidRDefault="00B33F74" w:rsidP="00B33F74">
            <w:pPr>
              <w:spacing w:after="0" w:line="480" w:lineRule="auto"/>
              <w:rPr>
                <w:rFonts w:ascii="Times New Roman" w:hAnsi="Times New Roman"/>
                <w:sz w:val="24"/>
                <w:szCs w:val="24"/>
                <w:lang w:val="en-US"/>
              </w:rPr>
            </w:pPr>
            <w:r w:rsidRPr="00B33F74">
              <w:rPr>
                <w:rFonts w:ascii="Times New Roman" w:hAnsi="Times New Roman"/>
                <w:noProof/>
                <w:sz w:val="24"/>
                <w:szCs w:val="24"/>
                <w:lang w:val="en-US"/>
              </w:rPr>
              <w:t>(Breitenmoser-Würsten et al., 2001; Henriksen et al., 2005; Kramer-Schadt, Revilla, &amp; Wiegand, 2005; Breitenmoser-Würsten, Vandel, et al., 2007; López-Bao et al., 2019)</w:t>
            </w:r>
          </w:p>
        </w:tc>
      </w:tr>
      <w:tr w:rsidR="00C477A1" w:rsidRPr="008B2F45" w:rsidTr="00A42174">
        <w:tc>
          <w:tcPr>
            <w:tcW w:w="2043"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lastRenderedPageBreak/>
              <w:t>nKittyOldF</w:t>
            </w:r>
          </w:p>
        </w:tc>
        <w:tc>
          <w:tcPr>
            <w:tcW w:w="4382"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Number of kittens that survive until the age of dispersal when the female is considered “old” (maxAgeYoungF parameter).</w:t>
            </w:r>
          </w:p>
        </w:tc>
        <w:tc>
          <w:tcPr>
            <w:tcW w:w="1270"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0 or 1 (with equal probability for each value)</w:t>
            </w:r>
          </w:p>
        </w:tc>
        <w:tc>
          <w:tcPr>
            <w:tcW w:w="1927" w:type="dxa"/>
            <w:shd w:val="clear" w:color="auto" w:fill="auto"/>
          </w:tcPr>
          <w:p w:rsidR="00C477A1" w:rsidRPr="008B2F45" w:rsidRDefault="00B33F74" w:rsidP="00B33F74">
            <w:pPr>
              <w:spacing w:after="0" w:line="480" w:lineRule="auto"/>
              <w:rPr>
                <w:rFonts w:ascii="Times New Roman" w:hAnsi="Times New Roman"/>
                <w:sz w:val="24"/>
                <w:szCs w:val="24"/>
                <w:lang w:val="en-US"/>
              </w:rPr>
            </w:pPr>
            <w:r w:rsidRPr="00B33F74">
              <w:rPr>
                <w:rFonts w:ascii="Times New Roman" w:hAnsi="Times New Roman"/>
                <w:noProof/>
                <w:sz w:val="24"/>
                <w:szCs w:val="24"/>
                <w:lang w:val="en-US"/>
              </w:rPr>
              <w:t>(Breitenmoser-Würsten et al., 2001; Henriksen et al., 2005; Kramer-Schadt, Revilla, &amp; Wiegand, 2005; Breitenmoser-Würsten, Vandel, et al., 2007)</w:t>
            </w:r>
            <w:r>
              <w:rPr>
                <w:rFonts w:ascii="Times New Roman" w:hAnsi="Times New Roman"/>
                <w:noProof/>
                <w:sz w:val="24"/>
                <w:szCs w:val="24"/>
                <w:lang w:val="en-US"/>
              </w:rPr>
              <w:t xml:space="preserve"> </w:t>
            </w:r>
          </w:p>
        </w:tc>
      </w:tr>
      <w:tr w:rsidR="00C477A1" w:rsidRPr="00BB6FAB" w:rsidTr="00A42174">
        <w:tc>
          <w:tcPr>
            <w:tcW w:w="2043"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maxAgeYoungF</w:t>
            </w:r>
          </w:p>
        </w:tc>
        <w:tc>
          <w:tcPr>
            <w:tcW w:w="4382"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Age maximum for a female to be considered “young”.</w:t>
            </w:r>
          </w:p>
        </w:tc>
        <w:tc>
          <w:tcPr>
            <w:tcW w:w="1270"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11</w:t>
            </w:r>
          </w:p>
        </w:tc>
        <w:tc>
          <w:tcPr>
            <w:tcW w:w="1927" w:type="dxa"/>
            <w:shd w:val="clear" w:color="auto" w:fill="auto"/>
          </w:tcPr>
          <w:p w:rsidR="00C477A1" w:rsidRPr="00BB6FAB" w:rsidRDefault="00B33F74" w:rsidP="00B33F74">
            <w:pPr>
              <w:spacing w:after="0" w:line="480" w:lineRule="auto"/>
              <w:rPr>
                <w:rFonts w:ascii="Times New Roman" w:hAnsi="Times New Roman"/>
                <w:sz w:val="24"/>
                <w:szCs w:val="24"/>
                <w:lang w:val="en-US"/>
              </w:rPr>
            </w:pPr>
            <w:r w:rsidRPr="00B33F74">
              <w:rPr>
                <w:rFonts w:ascii="Times New Roman" w:hAnsi="Times New Roman"/>
                <w:noProof/>
                <w:sz w:val="24"/>
                <w:szCs w:val="24"/>
                <w:lang w:val="en-US"/>
              </w:rPr>
              <w:t>(Henriksen et al., 2005)</w:t>
            </w:r>
            <w:r>
              <w:rPr>
                <w:rFonts w:ascii="Times New Roman" w:hAnsi="Times New Roman"/>
                <w:noProof/>
                <w:sz w:val="24"/>
                <w:szCs w:val="24"/>
                <w:lang w:val="en-US"/>
              </w:rPr>
              <w:t xml:space="preserve"> </w:t>
            </w:r>
          </w:p>
        </w:tc>
      </w:tr>
      <w:tr w:rsidR="00C477A1" w:rsidRPr="00C4334A" w:rsidTr="00A42174">
        <w:tc>
          <w:tcPr>
            <w:tcW w:w="2043"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minAgeReproF</w:t>
            </w:r>
          </w:p>
        </w:tc>
        <w:tc>
          <w:tcPr>
            <w:tcW w:w="4382"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Age minimum at which all resident females can reproduce (i.e., are sexually mature). One year younger, only half of the females are mature.</w:t>
            </w:r>
          </w:p>
        </w:tc>
        <w:tc>
          <w:tcPr>
            <w:tcW w:w="1270"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2 (3</w:t>
            </w:r>
            <w:r w:rsidRPr="00BB6FAB">
              <w:rPr>
                <w:rFonts w:ascii="Times New Roman" w:hAnsi="Times New Roman"/>
                <w:sz w:val="24"/>
                <w:szCs w:val="24"/>
                <w:vertAlign w:val="superscript"/>
                <w:lang w:val="en-US"/>
              </w:rPr>
              <w:t>rd</w:t>
            </w:r>
            <w:r w:rsidRPr="00BB6FAB">
              <w:rPr>
                <w:rFonts w:ascii="Times New Roman" w:hAnsi="Times New Roman"/>
                <w:sz w:val="24"/>
                <w:szCs w:val="24"/>
                <w:lang w:val="en-US"/>
              </w:rPr>
              <w:t xml:space="preserve"> year of life)</w:t>
            </w:r>
          </w:p>
        </w:tc>
        <w:tc>
          <w:tcPr>
            <w:tcW w:w="1927" w:type="dxa"/>
            <w:shd w:val="clear" w:color="auto" w:fill="auto"/>
          </w:tcPr>
          <w:p w:rsidR="00C477A1" w:rsidRPr="00C4334A" w:rsidRDefault="00B33F74" w:rsidP="00B33F74">
            <w:pPr>
              <w:spacing w:after="0" w:line="480" w:lineRule="auto"/>
              <w:rPr>
                <w:rFonts w:ascii="Times New Roman" w:hAnsi="Times New Roman"/>
                <w:sz w:val="24"/>
                <w:szCs w:val="24"/>
                <w:lang w:val="fr-FR"/>
              </w:rPr>
            </w:pPr>
            <w:r w:rsidRPr="00C4334A">
              <w:rPr>
                <w:rFonts w:ascii="Times New Roman" w:hAnsi="Times New Roman"/>
                <w:noProof/>
                <w:sz w:val="24"/>
                <w:szCs w:val="24"/>
                <w:lang w:val="fr-FR"/>
              </w:rPr>
              <w:t>(Kvam, 1991; Henriksen et al., 2005; Breitenmoser-Würsten, Vandel, et al., 2007)</w:t>
            </w:r>
          </w:p>
        </w:tc>
      </w:tr>
      <w:tr w:rsidR="00C477A1" w:rsidRPr="008B2F45" w:rsidTr="00A42174">
        <w:tc>
          <w:tcPr>
            <w:tcW w:w="2043"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minAgeReproM</w:t>
            </w:r>
          </w:p>
        </w:tc>
        <w:tc>
          <w:tcPr>
            <w:tcW w:w="4382"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 xml:space="preserve">Age minimum at which all resident males can reproduce (i.e., are sexually mature). One year </w:t>
            </w:r>
            <w:r w:rsidRPr="00BB6FAB">
              <w:rPr>
                <w:rFonts w:ascii="Times New Roman" w:hAnsi="Times New Roman"/>
                <w:sz w:val="24"/>
                <w:szCs w:val="24"/>
                <w:lang w:val="en-US"/>
              </w:rPr>
              <w:lastRenderedPageBreak/>
              <w:t>younger, only half of the males are mature.</w:t>
            </w:r>
          </w:p>
        </w:tc>
        <w:tc>
          <w:tcPr>
            <w:tcW w:w="1270"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lastRenderedPageBreak/>
              <w:t>3 (4</w:t>
            </w:r>
            <w:r w:rsidRPr="00BB6FAB">
              <w:rPr>
                <w:rFonts w:ascii="Times New Roman" w:hAnsi="Times New Roman"/>
                <w:sz w:val="24"/>
                <w:szCs w:val="24"/>
                <w:vertAlign w:val="superscript"/>
                <w:lang w:val="en-US"/>
              </w:rPr>
              <w:t>th</w:t>
            </w:r>
            <w:r w:rsidRPr="00BB6FAB">
              <w:rPr>
                <w:rFonts w:ascii="Times New Roman" w:hAnsi="Times New Roman"/>
                <w:sz w:val="24"/>
                <w:szCs w:val="24"/>
                <w:lang w:val="en-US"/>
              </w:rPr>
              <w:t xml:space="preserve"> year of life)</w:t>
            </w:r>
          </w:p>
        </w:tc>
        <w:tc>
          <w:tcPr>
            <w:tcW w:w="1927" w:type="dxa"/>
            <w:shd w:val="clear" w:color="auto" w:fill="auto"/>
          </w:tcPr>
          <w:p w:rsidR="00C477A1" w:rsidRPr="00BB6FAB" w:rsidRDefault="00B33F74" w:rsidP="00B33F74">
            <w:pPr>
              <w:spacing w:after="0" w:line="480" w:lineRule="auto"/>
              <w:rPr>
                <w:rFonts w:ascii="Times New Roman" w:hAnsi="Times New Roman"/>
                <w:sz w:val="24"/>
                <w:szCs w:val="24"/>
                <w:lang w:val="en-US"/>
              </w:rPr>
            </w:pPr>
            <w:r w:rsidRPr="00B33F74">
              <w:rPr>
                <w:rFonts w:ascii="Times New Roman" w:hAnsi="Times New Roman"/>
                <w:noProof/>
                <w:sz w:val="24"/>
                <w:szCs w:val="24"/>
                <w:lang w:val="en-US"/>
              </w:rPr>
              <w:t>(Kvam, 1991)</w:t>
            </w:r>
          </w:p>
        </w:tc>
      </w:tr>
      <w:tr w:rsidR="00C477A1" w:rsidRPr="008A4F4E" w:rsidTr="00A42174">
        <w:tc>
          <w:tcPr>
            <w:tcW w:w="2043"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pMortRes</w:t>
            </w:r>
            <w:ins w:id="2200" w:author="BAUDUIN Sarah" w:date="2024-04-17T09:17:00Z">
              <w:r w:rsidR="00CB3DB5">
                <w:rPr>
                  <w:rFonts w:ascii="Times New Roman" w:hAnsi="Times New Roman"/>
                  <w:sz w:val="24"/>
                  <w:szCs w:val="24"/>
                  <w:lang w:val="en-US"/>
                </w:rPr>
                <w:t>Alps</w:t>
              </w:r>
            </w:ins>
          </w:p>
        </w:tc>
        <w:tc>
          <w:tcPr>
            <w:tcW w:w="4382"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Fixed annual baseline probability of mortality for resident lynx (without the risk of collisions included)</w:t>
            </w:r>
            <w:ins w:id="2201" w:author="BAUDUIN Sarah" w:date="2024-04-17T09:17:00Z">
              <w:r w:rsidR="00CB3DB5">
                <w:rPr>
                  <w:rFonts w:ascii="Times New Roman" w:hAnsi="Times New Roman"/>
                  <w:sz w:val="24"/>
                  <w:szCs w:val="24"/>
                  <w:lang w:val="en-US"/>
                </w:rPr>
                <w:t xml:space="preserve"> </w:t>
              </w:r>
            </w:ins>
            <w:ins w:id="2202" w:author="BAUDUIN Sarah" w:date="2024-11-08T16:54:00Z">
              <w:r w:rsidR="00EC125A">
                <w:rPr>
                  <w:rFonts w:ascii="Times New Roman" w:hAnsi="Times New Roman"/>
                  <w:sz w:val="24"/>
                  <w:szCs w:val="24"/>
                  <w:lang w:val="en-US"/>
                </w:rPr>
                <w:t>of</w:t>
              </w:r>
            </w:ins>
            <w:ins w:id="2203" w:author="BAUDUIN Sarah" w:date="2024-04-17T09:17:00Z">
              <w:r w:rsidR="00CB3DB5">
                <w:rPr>
                  <w:rFonts w:ascii="Times New Roman" w:hAnsi="Times New Roman"/>
                  <w:sz w:val="24"/>
                  <w:szCs w:val="24"/>
                  <w:lang w:val="en-US"/>
                </w:rPr>
                <w:t xml:space="preserve"> the Alpine population</w:t>
              </w:r>
            </w:ins>
            <w:r w:rsidRPr="00BB6FAB">
              <w:rPr>
                <w:rFonts w:ascii="Times New Roman" w:hAnsi="Times New Roman"/>
                <w:sz w:val="24"/>
                <w:szCs w:val="24"/>
                <w:lang w:val="en-US"/>
              </w:rPr>
              <w:t>.</w:t>
            </w:r>
          </w:p>
        </w:tc>
        <w:tc>
          <w:tcPr>
            <w:tcW w:w="1270"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0.1</w:t>
            </w:r>
            <w:ins w:id="2204" w:author="BAUDUIN Sarah" w:date="2024-04-17T09:17:00Z">
              <w:r w:rsidR="00CB3DB5">
                <w:rPr>
                  <w:rFonts w:ascii="Times New Roman" w:hAnsi="Times New Roman"/>
                  <w:sz w:val="24"/>
                  <w:szCs w:val="24"/>
                  <w:lang w:val="en-US"/>
                </w:rPr>
                <w:t>5</w:t>
              </w:r>
            </w:ins>
          </w:p>
        </w:tc>
        <w:tc>
          <w:tcPr>
            <w:tcW w:w="1927" w:type="dxa"/>
            <w:shd w:val="clear" w:color="auto" w:fill="auto"/>
          </w:tcPr>
          <w:p w:rsidR="00C477A1" w:rsidRPr="00C4334A" w:rsidRDefault="003C18E7" w:rsidP="003C18E7">
            <w:pPr>
              <w:spacing w:after="0" w:line="480" w:lineRule="auto"/>
              <w:rPr>
                <w:rFonts w:ascii="Times New Roman" w:hAnsi="Times New Roman"/>
                <w:sz w:val="24"/>
                <w:szCs w:val="24"/>
                <w:lang w:val="en-US"/>
              </w:rPr>
            </w:pPr>
            <w:del w:id="2205" w:author="BAUDUIN Sarah" w:date="2022-07-26T17:13:00Z">
              <w:r w:rsidRPr="00C4334A" w:rsidDel="00E56A42">
                <w:rPr>
                  <w:rFonts w:ascii="Times New Roman" w:hAnsi="Times New Roman"/>
                  <w:noProof/>
                  <w:sz w:val="24"/>
                  <w:szCs w:val="24"/>
                  <w:lang w:val="en-US"/>
                </w:rPr>
                <w:delText>(Breitenmoser-Würsten, Vandel, et al., 2007; Heurich et al., 2018)</w:delText>
              </w:r>
            </w:del>
            <w:ins w:id="2206" w:author="BAUDUIN Sarah" w:date="2022-07-26T17:13:00Z">
              <w:r w:rsidR="00E56A42" w:rsidRPr="00C4334A">
                <w:rPr>
                  <w:rFonts w:ascii="Times New Roman" w:hAnsi="Times New Roman"/>
                  <w:noProof/>
                  <w:sz w:val="24"/>
                  <w:szCs w:val="24"/>
                  <w:lang w:val="en-US"/>
                </w:rPr>
                <w:t>Model calibration</w:t>
              </w:r>
            </w:ins>
            <w:ins w:id="2207" w:author="BAUDUIN Sarah" w:date="2022-11-30T11:54:00Z">
              <w:r w:rsidR="00C4334A" w:rsidRPr="00C4334A">
                <w:rPr>
                  <w:rFonts w:ascii="Times New Roman" w:hAnsi="Times New Roman"/>
                  <w:noProof/>
                  <w:sz w:val="24"/>
                  <w:szCs w:val="24"/>
                  <w:lang w:val="en-US"/>
                </w:rPr>
                <w:t xml:space="preserve"> (see Appendix C</w:t>
              </w:r>
              <w:r w:rsidR="00C4334A">
                <w:rPr>
                  <w:rFonts w:ascii="Times New Roman" w:hAnsi="Times New Roman"/>
                  <w:noProof/>
                  <w:sz w:val="24"/>
                  <w:szCs w:val="24"/>
                  <w:lang w:val="en-US"/>
                </w:rPr>
                <w:t>)</w:t>
              </w:r>
            </w:ins>
          </w:p>
        </w:tc>
      </w:tr>
      <w:tr w:rsidR="00CB3DB5" w:rsidRPr="008A4F4E" w:rsidTr="00A42174">
        <w:trPr>
          <w:ins w:id="2208" w:author="BAUDUIN Sarah" w:date="2024-04-17T09:17:00Z"/>
        </w:trPr>
        <w:tc>
          <w:tcPr>
            <w:tcW w:w="2043" w:type="dxa"/>
            <w:shd w:val="clear" w:color="auto" w:fill="auto"/>
          </w:tcPr>
          <w:p w:rsidR="00CB3DB5" w:rsidRPr="00BB6FAB" w:rsidRDefault="00CB3DB5" w:rsidP="00307939">
            <w:pPr>
              <w:spacing w:after="0" w:line="480" w:lineRule="auto"/>
              <w:rPr>
                <w:ins w:id="2209" w:author="BAUDUIN Sarah" w:date="2024-04-17T09:17:00Z"/>
                <w:rFonts w:ascii="Times New Roman" w:hAnsi="Times New Roman"/>
                <w:sz w:val="24"/>
                <w:szCs w:val="24"/>
                <w:lang w:val="en-US"/>
              </w:rPr>
            </w:pPr>
            <w:ins w:id="2210" w:author="BAUDUIN Sarah" w:date="2024-04-17T09:17:00Z">
              <w:r w:rsidRPr="00BB6FAB">
                <w:rPr>
                  <w:rFonts w:ascii="Times New Roman" w:hAnsi="Times New Roman"/>
                  <w:sz w:val="24"/>
                  <w:szCs w:val="24"/>
                  <w:lang w:val="en-US"/>
                </w:rPr>
                <w:t>pMortRes</w:t>
              </w:r>
              <w:r>
                <w:rPr>
                  <w:rFonts w:ascii="Times New Roman" w:hAnsi="Times New Roman"/>
                  <w:sz w:val="24"/>
                  <w:szCs w:val="24"/>
                  <w:lang w:val="en-US"/>
                </w:rPr>
                <w:t>Jura</w:t>
              </w:r>
            </w:ins>
          </w:p>
        </w:tc>
        <w:tc>
          <w:tcPr>
            <w:tcW w:w="4382" w:type="dxa"/>
            <w:shd w:val="clear" w:color="auto" w:fill="auto"/>
          </w:tcPr>
          <w:p w:rsidR="00CB3DB5" w:rsidRPr="00BB6FAB" w:rsidRDefault="00CB3DB5" w:rsidP="00307939">
            <w:pPr>
              <w:spacing w:after="0" w:line="480" w:lineRule="auto"/>
              <w:rPr>
                <w:ins w:id="2211" w:author="BAUDUIN Sarah" w:date="2024-04-17T09:17:00Z"/>
                <w:rFonts w:ascii="Times New Roman" w:hAnsi="Times New Roman"/>
                <w:sz w:val="24"/>
                <w:szCs w:val="24"/>
                <w:lang w:val="en-US"/>
              </w:rPr>
            </w:pPr>
            <w:ins w:id="2212" w:author="BAUDUIN Sarah" w:date="2024-04-17T09:17:00Z">
              <w:r w:rsidRPr="00BB6FAB">
                <w:rPr>
                  <w:rFonts w:ascii="Times New Roman" w:hAnsi="Times New Roman"/>
                  <w:sz w:val="24"/>
                  <w:szCs w:val="24"/>
                  <w:lang w:val="en-US"/>
                </w:rPr>
                <w:t>Fixed annual baseline probability of mortality for resident lynx (without the risk of collisions included)</w:t>
              </w:r>
              <w:r>
                <w:rPr>
                  <w:rFonts w:ascii="Times New Roman" w:hAnsi="Times New Roman"/>
                  <w:sz w:val="24"/>
                  <w:szCs w:val="24"/>
                  <w:lang w:val="en-US"/>
                </w:rPr>
                <w:t xml:space="preserve"> </w:t>
              </w:r>
            </w:ins>
            <w:ins w:id="2213" w:author="BAUDUIN Sarah" w:date="2024-11-08T16:54:00Z">
              <w:r w:rsidR="00EC125A">
                <w:rPr>
                  <w:rFonts w:ascii="Times New Roman" w:hAnsi="Times New Roman"/>
                  <w:sz w:val="24"/>
                  <w:szCs w:val="24"/>
                  <w:lang w:val="en-US"/>
                </w:rPr>
                <w:t>of</w:t>
              </w:r>
            </w:ins>
            <w:ins w:id="2214" w:author="BAUDUIN Sarah" w:date="2024-04-17T09:17:00Z">
              <w:r>
                <w:rPr>
                  <w:rFonts w:ascii="Times New Roman" w:hAnsi="Times New Roman"/>
                  <w:sz w:val="24"/>
                  <w:szCs w:val="24"/>
                  <w:lang w:val="en-US"/>
                </w:rPr>
                <w:t xml:space="preserve"> the Jura population</w:t>
              </w:r>
              <w:r w:rsidRPr="00BB6FAB">
                <w:rPr>
                  <w:rFonts w:ascii="Times New Roman" w:hAnsi="Times New Roman"/>
                  <w:sz w:val="24"/>
                  <w:szCs w:val="24"/>
                  <w:lang w:val="en-US"/>
                </w:rPr>
                <w:t>.</w:t>
              </w:r>
            </w:ins>
          </w:p>
        </w:tc>
        <w:tc>
          <w:tcPr>
            <w:tcW w:w="1270" w:type="dxa"/>
            <w:shd w:val="clear" w:color="auto" w:fill="auto"/>
          </w:tcPr>
          <w:p w:rsidR="00CB3DB5" w:rsidRPr="00BB6FAB" w:rsidRDefault="00CB3DB5" w:rsidP="00307939">
            <w:pPr>
              <w:spacing w:after="0" w:line="480" w:lineRule="auto"/>
              <w:rPr>
                <w:ins w:id="2215" w:author="BAUDUIN Sarah" w:date="2024-04-17T09:17:00Z"/>
                <w:rFonts w:ascii="Times New Roman" w:hAnsi="Times New Roman"/>
                <w:sz w:val="24"/>
                <w:szCs w:val="24"/>
                <w:lang w:val="en-US"/>
              </w:rPr>
            </w:pPr>
            <w:ins w:id="2216" w:author="BAUDUIN Sarah" w:date="2024-04-17T09:17:00Z">
              <w:r>
                <w:rPr>
                  <w:rFonts w:ascii="Times New Roman" w:hAnsi="Times New Roman"/>
                  <w:sz w:val="24"/>
                  <w:szCs w:val="24"/>
                  <w:lang w:val="en-US"/>
                </w:rPr>
                <w:t>0.15</w:t>
              </w:r>
            </w:ins>
          </w:p>
        </w:tc>
        <w:tc>
          <w:tcPr>
            <w:tcW w:w="1927" w:type="dxa"/>
            <w:shd w:val="clear" w:color="auto" w:fill="auto"/>
          </w:tcPr>
          <w:p w:rsidR="00CB3DB5" w:rsidRPr="00C4334A" w:rsidDel="00E56A42" w:rsidRDefault="00CB3DB5" w:rsidP="003C18E7">
            <w:pPr>
              <w:spacing w:after="0" w:line="480" w:lineRule="auto"/>
              <w:rPr>
                <w:ins w:id="2217" w:author="BAUDUIN Sarah" w:date="2024-04-17T09:17:00Z"/>
                <w:rFonts w:ascii="Times New Roman" w:hAnsi="Times New Roman"/>
                <w:noProof/>
                <w:sz w:val="24"/>
                <w:szCs w:val="24"/>
                <w:lang w:val="en-US"/>
              </w:rPr>
            </w:pPr>
            <w:ins w:id="2218" w:author="BAUDUIN Sarah" w:date="2024-04-17T09:17:00Z">
              <w:r w:rsidRPr="00C4334A">
                <w:rPr>
                  <w:rFonts w:ascii="Times New Roman" w:hAnsi="Times New Roman"/>
                  <w:noProof/>
                  <w:sz w:val="24"/>
                  <w:szCs w:val="24"/>
                  <w:lang w:val="en-US"/>
                </w:rPr>
                <w:t>Model calibration (see Appendix C</w:t>
              </w:r>
              <w:r>
                <w:rPr>
                  <w:rFonts w:ascii="Times New Roman" w:hAnsi="Times New Roman"/>
                  <w:noProof/>
                  <w:sz w:val="24"/>
                  <w:szCs w:val="24"/>
                  <w:lang w:val="en-US"/>
                </w:rPr>
                <w:t>)</w:t>
              </w:r>
            </w:ins>
          </w:p>
        </w:tc>
      </w:tr>
      <w:tr w:rsidR="00CB3DB5" w:rsidRPr="008A4F4E" w:rsidTr="00A42174">
        <w:trPr>
          <w:ins w:id="2219" w:author="BAUDUIN Sarah" w:date="2024-04-17T09:17:00Z"/>
        </w:trPr>
        <w:tc>
          <w:tcPr>
            <w:tcW w:w="2043" w:type="dxa"/>
            <w:shd w:val="clear" w:color="auto" w:fill="auto"/>
          </w:tcPr>
          <w:p w:rsidR="00CB3DB5" w:rsidRPr="00BB6FAB" w:rsidRDefault="00CB3DB5" w:rsidP="00307939">
            <w:pPr>
              <w:spacing w:after="0" w:line="480" w:lineRule="auto"/>
              <w:rPr>
                <w:ins w:id="2220" w:author="BAUDUIN Sarah" w:date="2024-04-17T09:17:00Z"/>
                <w:rFonts w:ascii="Times New Roman" w:hAnsi="Times New Roman"/>
                <w:sz w:val="24"/>
                <w:szCs w:val="24"/>
                <w:lang w:val="en-US"/>
              </w:rPr>
            </w:pPr>
            <w:ins w:id="2221" w:author="BAUDUIN Sarah" w:date="2024-04-17T09:18:00Z">
              <w:r w:rsidRPr="00BB6FAB">
                <w:rPr>
                  <w:rFonts w:ascii="Times New Roman" w:hAnsi="Times New Roman"/>
                  <w:sz w:val="24"/>
                  <w:szCs w:val="24"/>
                  <w:lang w:val="en-US"/>
                </w:rPr>
                <w:t>pMortRes</w:t>
              </w:r>
              <w:r>
                <w:rPr>
                  <w:rFonts w:ascii="Times New Roman" w:hAnsi="Times New Roman"/>
                  <w:sz w:val="24"/>
                  <w:szCs w:val="24"/>
                  <w:lang w:val="en-US"/>
                </w:rPr>
                <w:t>VosgesPalatinate</w:t>
              </w:r>
            </w:ins>
          </w:p>
        </w:tc>
        <w:tc>
          <w:tcPr>
            <w:tcW w:w="4382" w:type="dxa"/>
            <w:shd w:val="clear" w:color="auto" w:fill="auto"/>
          </w:tcPr>
          <w:p w:rsidR="00CB3DB5" w:rsidRPr="00BB6FAB" w:rsidRDefault="00CB3DB5" w:rsidP="00307939">
            <w:pPr>
              <w:spacing w:after="0" w:line="480" w:lineRule="auto"/>
              <w:rPr>
                <w:ins w:id="2222" w:author="BAUDUIN Sarah" w:date="2024-04-17T09:17:00Z"/>
                <w:rFonts w:ascii="Times New Roman" w:hAnsi="Times New Roman"/>
                <w:sz w:val="24"/>
                <w:szCs w:val="24"/>
                <w:lang w:val="en-US"/>
              </w:rPr>
            </w:pPr>
            <w:ins w:id="2223" w:author="BAUDUIN Sarah" w:date="2024-04-17T09:18:00Z">
              <w:r w:rsidRPr="00BB6FAB">
                <w:rPr>
                  <w:rFonts w:ascii="Times New Roman" w:hAnsi="Times New Roman"/>
                  <w:sz w:val="24"/>
                  <w:szCs w:val="24"/>
                  <w:lang w:val="en-US"/>
                </w:rPr>
                <w:t>Fixed annual baseline probability of mortality for resident lynx (without the risk of collisions included)</w:t>
              </w:r>
              <w:r>
                <w:rPr>
                  <w:rFonts w:ascii="Times New Roman" w:hAnsi="Times New Roman"/>
                  <w:sz w:val="24"/>
                  <w:szCs w:val="24"/>
                  <w:lang w:val="en-US"/>
                </w:rPr>
                <w:t xml:space="preserve"> </w:t>
              </w:r>
            </w:ins>
            <w:ins w:id="2224" w:author="BAUDUIN Sarah" w:date="2024-11-08T16:54:00Z">
              <w:r w:rsidR="00EC125A">
                <w:rPr>
                  <w:rFonts w:ascii="Times New Roman" w:hAnsi="Times New Roman"/>
                  <w:sz w:val="24"/>
                  <w:szCs w:val="24"/>
                  <w:lang w:val="en-US"/>
                </w:rPr>
                <w:t>of</w:t>
              </w:r>
            </w:ins>
            <w:ins w:id="2225" w:author="BAUDUIN Sarah" w:date="2024-04-17T09:18:00Z">
              <w:r>
                <w:rPr>
                  <w:rFonts w:ascii="Times New Roman" w:hAnsi="Times New Roman"/>
                  <w:sz w:val="24"/>
                  <w:szCs w:val="24"/>
                  <w:lang w:val="en-US"/>
                </w:rPr>
                <w:t xml:space="preserve"> the </w:t>
              </w:r>
            </w:ins>
            <w:ins w:id="2226" w:author="Estelle Germain - CROC" w:date="2024-10-27T21:20:00Z">
              <w:r w:rsidR="008A31A2">
                <w:rPr>
                  <w:rFonts w:ascii="Times New Roman" w:hAnsi="Times New Roman"/>
                  <w:sz w:val="24"/>
                  <w:szCs w:val="24"/>
                  <w:lang w:val="en-US"/>
                </w:rPr>
                <w:t>Vosges-Palatinian</w:t>
              </w:r>
            </w:ins>
            <w:ins w:id="2227" w:author="BAUDUIN Sarah" w:date="2024-04-17T09:18:00Z">
              <w:r>
                <w:rPr>
                  <w:rFonts w:ascii="Times New Roman" w:hAnsi="Times New Roman"/>
                  <w:sz w:val="24"/>
                  <w:szCs w:val="24"/>
                  <w:lang w:val="en-US"/>
                </w:rPr>
                <w:t xml:space="preserve"> population</w:t>
              </w:r>
              <w:r w:rsidRPr="00BB6FAB">
                <w:rPr>
                  <w:rFonts w:ascii="Times New Roman" w:hAnsi="Times New Roman"/>
                  <w:sz w:val="24"/>
                  <w:szCs w:val="24"/>
                  <w:lang w:val="en-US"/>
                </w:rPr>
                <w:t>.</w:t>
              </w:r>
            </w:ins>
          </w:p>
        </w:tc>
        <w:tc>
          <w:tcPr>
            <w:tcW w:w="1270" w:type="dxa"/>
            <w:shd w:val="clear" w:color="auto" w:fill="auto"/>
          </w:tcPr>
          <w:p w:rsidR="00CB3DB5" w:rsidRDefault="00CB3DB5" w:rsidP="00307939">
            <w:pPr>
              <w:spacing w:after="0" w:line="480" w:lineRule="auto"/>
              <w:rPr>
                <w:ins w:id="2228" w:author="BAUDUIN Sarah" w:date="2024-04-17T09:17:00Z"/>
                <w:rFonts w:ascii="Times New Roman" w:hAnsi="Times New Roman"/>
                <w:sz w:val="24"/>
                <w:szCs w:val="24"/>
                <w:lang w:val="en-US"/>
              </w:rPr>
            </w:pPr>
            <w:ins w:id="2229" w:author="BAUDUIN Sarah" w:date="2024-04-17T09:18:00Z">
              <w:r>
                <w:rPr>
                  <w:rFonts w:ascii="Times New Roman" w:hAnsi="Times New Roman"/>
                  <w:sz w:val="24"/>
                  <w:szCs w:val="24"/>
                  <w:lang w:val="en-US"/>
                </w:rPr>
                <w:t>0.15</w:t>
              </w:r>
            </w:ins>
          </w:p>
        </w:tc>
        <w:tc>
          <w:tcPr>
            <w:tcW w:w="1927" w:type="dxa"/>
            <w:shd w:val="clear" w:color="auto" w:fill="auto"/>
          </w:tcPr>
          <w:p w:rsidR="00CB3DB5" w:rsidRPr="00C4334A" w:rsidRDefault="00596C23" w:rsidP="003C18E7">
            <w:pPr>
              <w:spacing w:after="0" w:line="480" w:lineRule="auto"/>
              <w:rPr>
                <w:ins w:id="2230" w:author="BAUDUIN Sarah" w:date="2024-04-17T09:17:00Z"/>
                <w:rFonts w:ascii="Times New Roman" w:hAnsi="Times New Roman"/>
                <w:noProof/>
                <w:sz w:val="24"/>
                <w:szCs w:val="24"/>
                <w:lang w:val="en-US"/>
              </w:rPr>
            </w:pPr>
            <w:ins w:id="2231" w:author="BAUDUIN Sarah" w:date="2024-10-29T15:38:00Z">
              <w:r>
                <w:rPr>
                  <w:rFonts w:ascii="Times New Roman" w:hAnsi="Times New Roman"/>
                  <w:noProof/>
                  <w:sz w:val="24"/>
                  <w:szCs w:val="24"/>
                  <w:lang w:val="en-US"/>
                </w:rPr>
                <w:t xml:space="preserve">Same value as </w:t>
              </w:r>
              <w:r w:rsidRPr="00BB6FAB">
                <w:rPr>
                  <w:rFonts w:ascii="Times New Roman" w:hAnsi="Times New Roman"/>
                  <w:sz w:val="24"/>
                  <w:szCs w:val="24"/>
                  <w:lang w:val="en-US"/>
                </w:rPr>
                <w:t>pMortRes</w:t>
              </w:r>
              <w:r>
                <w:rPr>
                  <w:rFonts w:ascii="Times New Roman" w:hAnsi="Times New Roman"/>
                  <w:sz w:val="24"/>
                  <w:szCs w:val="24"/>
                  <w:lang w:val="en-US"/>
                </w:rPr>
                <w:t>Jura</w:t>
              </w:r>
              <w:r>
                <w:rPr>
                  <w:rFonts w:ascii="Times New Roman" w:hAnsi="Times New Roman"/>
                  <w:noProof/>
                  <w:sz w:val="24"/>
                  <w:szCs w:val="24"/>
                  <w:lang w:val="en-US"/>
                </w:rPr>
                <w:t>, see m</w:t>
              </w:r>
            </w:ins>
            <w:ins w:id="2232" w:author="BAUDUIN Sarah" w:date="2024-04-17T09:18:00Z">
              <w:r w:rsidR="00CB3DB5" w:rsidRPr="00C4334A">
                <w:rPr>
                  <w:rFonts w:ascii="Times New Roman" w:hAnsi="Times New Roman"/>
                  <w:noProof/>
                  <w:sz w:val="24"/>
                  <w:szCs w:val="24"/>
                  <w:lang w:val="en-US"/>
                </w:rPr>
                <w:t>odel calibration (Appendix C</w:t>
              </w:r>
              <w:r w:rsidR="00CB3DB5">
                <w:rPr>
                  <w:rFonts w:ascii="Times New Roman" w:hAnsi="Times New Roman"/>
                  <w:noProof/>
                  <w:sz w:val="24"/>
                  <w:szCs w:val="24"/>
                  <w:lang w:val="en-US"/>
                </w:rPr>
                <w:t>)</w:t>
              </w:r>
            </w:ins>
          </w:p>
        </w:tc>
      </w:tr>
      <w:tr w:rsidR="00CB3DB5" w:rsidRPr="008A4F4E" w:rsidTr="00A42174">
        <w:trPr>
          <w:ins w:id="2233" w:author="BAUDUIN Sarah" w:date="2024-04-17T09:18:00Z"/>
        </w:trPr>
        <w:tc>
          <w:tcPr>
            <w:tcW w:w="2043" w:type="dxa"/>
            <w:shd w:val="clear" w:color="auto" w:fill="auto"/>
          </w:tcPr>
          <w:p w:rsidR="00CB3DB5" w:rsidRPr="00BB6FAB" w:rsidRDefault="00CB3DB5" w:rsidP="00307939">
            <w:pPr>
              <w:spacing w:after="0" w:line="480" w:lineRule="auto"/>
              <w:rPr>
                <w:ins w:id="2234" w:author="BAUDUIN Sarah" w:date="2024-04-17T09:18:00Z"/>
                <w:rFonts w:ascii="Times New Roman" w:hAnsi="Times New Roman"/>
                <w:sz w:val="24"/>
                <w:szCs w:val="24"/>
                <w:lang w:val="en-US"/>
              </w:rPr>
            </w:pPr>
            <w:ins w:id="2235" w:author="BAUDUIN Sarah" w:date="2024-04-17T09:18:00Z">
              <w:r w:rsidRPr="00BB6FAB">
                <w:rPr>
                  <w:rFonts w:ascii="Times New Roman" w:hAnsi="Times New Roman"/>
                  <w:sz w:val="24"/>
                  <w:szCs w:val="24"/>
                  <w:lang w:val="en-US"/>
                </w:rPr>
                <w:t>pMortRes</w:t>
              </w:r>
              <w:r>
                <w:rPr>
                  <w:rFonts w:ascii="Times New Roman" w:hAnsi="Times New Roman"/>
                  <w:sz w:val="24"/>
                  <w:szCs w:val="24"/>
                  <w:lang w:val="en-US"/>
                </w:rPr>
                <w:t>BlackForest</w:t>
              </w:r>
            </w:ins>
          </w:p>
        </w:tc>
        <w:tc>
          <w:tcPr>
            <w:tcW w:w="4382" w:type="dxa"/>
            <w:shd w:val="clear" w:color="auto" w:fill="auto"/>
          </w:tcPr>
          <w:p w:rsidR="00CB3DB5" w:rsidRPr="00BB6FAB" w:rsidRDefault="00CB3DB5" w:rsidP="00307939">
            <w:pPr>
              <w:spacing w:after="0" w:line="480" w:lineRule="auto"/>
              <w:rPr>
                <w:ins w:id="2236" w:author="BAUDUIN Sarah" w:date="2024-04-17T09:18:00Z"/>
                <w:rFonts w:ascii="Times New Roman" w:hAnsi="Times New Roman"/>
                <w:sz w:val="24"/>
                <w:szCs w:val="24"/>
                <w:lang w:val="en-US"/>
              </w:rPr>
            </w:pPr>
            <w:ins w:id="2237" w:author="BAUDUIN Sarah" w:date="2024-04-17T09:18:00Z">
              <w:r w:rsidRPr="00BB6FAB">
                <w:rPr>
                  <w:rFonts w:ascii="Times New Roman" w:hAnsi="Times New Roman"/>
                  <w:sz w:val="24"/>
                  <w:szCs w:val="24"/>
                  <w:lang w:val="en-US"/>
                </w:rPr>
                <w:t>Fixed annual baseline probability of mortality for resident lynx (without the risk of collisions included)</w:t>
              </w:r>
              <w:r>
                <w:rPr>
                  <w:rFonts w:ascii="Times New Roman" w:hAnsi="Times New Roman"/>
                  <w:sz w:val="24"/>
                  <w:szCs w:val="24"/>
                  <w:lang w:val="en-US"/>
                </w:rPr>
                <w:t xml:space="preserve"> </w:t>
              </w:r>
            </w:ins>
            <w:ins w:id="2238" w:author="BAUDUIN Sarah" w:date="2024-11-08T16:54:00Z">
              <w:r w:rsidR="00EC125A">
                <w:rPr>
                  <w:rFonts w:ascii="Times New Roman" w:hAnsi="Times New Roman"/>
                  <w:sz w:val="24"/>
                  <w:szCs w:val="24"/>
                  <w:lang w:val="en-US"/>
                </w:rPr>
                <w:t>of</w:t>
              </w:r>
            </w:ins>
            <w:ins w:id="2239" w:author="BAUDUIN Sarah" w:date="2024-04-17T09:18:00Z">
              <w:r>
                <w:rPr>
                  <w:rFonts w:ascii="Times New Roman" w:hAnsi="Times New Roman"/>
                  <w:sz w:val="24"/>
                  <w:szCs w:val="24"/>
                  <w:lang w:val="en-US"/>
                </w:rPr>
                <w:t xml:space="preserve"> the Black Forest population</w:t>
              </w:r>
              <w:r w:rsidRPr="00BB6FAB">
                <w:rPr>
                  <w:rFonts w:ascii="Times New Roman" w:hAnsi="Times New Roman"/>
                  <w:sz w:val="24"/>
                  <w:szCs w:val="24"/>
                  <w:lang w:val="en-US"/>
                </w:rPr>
                <w:t>.</w:t>
              </w:r>
            </w:ins>
          </w:p>
        </w:tc>
        <w:tc>
          <w:tcPr>
            <w:tcW w:w="1270" w:type="dxa"/>
            <w:shd w:val="clear" w:color="auto" w:fill="auto"/>
          </w:tcPr>
          <w:p w:rsidR="00CB3DB5" w:rsidRDefault="00CB3DB5" w:rsidP="00307939">
            <w:pPr>
              <w:spacing w:after="0" w:line="480" w:lineRule="auto"/>
              <w:rPr>
                <w:ins w:id="2240" w:author="BAUDUIN Sarah" w:date="2024-04-17T09:18:00Z"/>
                <w:rFonts w:ascii="Times New Roman" w:hAnsi="Times New Roman"/>
                <w:sz w:val="24"/>
                <w:szCs w:val="24"/>
                <w:lang w:val="en-US"/>
              </w:rPr>
            </w:pPr>
            <w:ins w:id="2241" w:author="BAUDUIN Sarah" w:date="2024-04-17T09:18:00Z">
              <w:r>
                <w:rPr>
                  <w:rFonts w:ascii="Times New Roman" w:hAnsi="Times New Roman"/>
                  <w:sz w:val="24"/>
                  <w:szCs w:val="24"/>
                  <w:lang w:val="en-US"/>
                </w:rPr>
                <w:t>0</w:t>
              </w:r>
            </w:ins>
            <w:ins w:id="2242" w:author="BAUDUIN Sarah" w:date="2024-04-17T09:19:00Z">
              <w:r>
                <w:rPr>
                  <w:rFonts w:ascii="Times New Roman" w:hAnsi="Times New Roman"/>
                  <w:sz w:val="24"/>
                  <w:szCs w:val="24"/>
                  <w:lang w:val="en-US"/>
                </w:rPr>
                <w:t>.15</w:t>
              </w:r>
            </w:ins>
          </w:p>
        </w:tc>
        <w:tc>
          <w:tcPr>
            <w:tcW w:w="1927" w:type="dxa"/>
            <w:shd w:val="clear" w:color="auto" w:fill="auto"/>
          </w:tcPr>
          <w:p w:rsidR="00CB3DB5" w:rsidRPr="00C4334A" w:rsidRDefault="00596C23" w:rsidP="003C18E7">
            <w:pPr>
              <w:spacing w:after="0" w:line="480" w:lineRule="auto"/>
              <w:rPr>
                <w:ins w:id="2243" w:author="BAUDUIN Sarah" w:date="2024-04-17T09:18:00Z"/>
                <w:rFonts w:ascii="Times New Roman" w:hAnsi="Times New Roman"/>
                <w:noProof/>
                <w:sz w:val="24"/>
                <w:szCs w:val="24"/>
                <w:lang w:val="en-US"/>
              </w:rPr>
            </w:pPr>
            <w:ins w:id="2244" w:author="BAUDUIN Sarah" w:date="2024-10-29T15:38:00Z">
              <w:r>
                <w:rPr>
                  <w:rFonts w:ascii="Times New Roman" w:hAnsi="Times New Roman"/>
                  <w:noProof/>
                  <w:sz w:val="24"/>
                  <w:szCs w:val="24"/>
                  <w:lang w:val="en-US"/>
                </w:rPr>
                <w:t xml:space="preserve">Same value as </w:t>
              </w:r>
              <w:r w:rsidRPr="00BB6FAB">
                <w:rPr>
                  <w:rFonts w:ascii="Times New Roman" w:hAnsi="Times New Roman"/>
                  <w:sz w:val="24"/>
                  <w:szCs w:val="24"/>
                  <w:lang w:val="en-US"/>
                </w:rPr>
                <w:t>pMortRes</w:t>
              </w:r>
              <w:r>
                <w:rPr>
                  <w:rFonts w:ascii="Times New Roman" w:hAnsi="Times New Roman"/>
                  <w:sz w:val="24"/>
                  <w:szCs w:val="24"/>
                  <w:lang w:val="en-US"/>
                </w:rPr>
                <w:t>Jura</w:t>
              </w:r>
              <w:r>
                <w:rPr>
                  <w:rFonts w:ascii="Times New Roman" w:hAnsi="Times New Roman"/>
                  <w:noProof/>
                  <w:sz w:val="24"/>
                  <w:szCs w:val="24"/>
                  <w:lang w:val="en-US"/>
                </w:rPr>
                <w:t>, see m</w:t>
              </w:r>
            </w:ins>
            <w:ins w:id="2245" w:author="BAUDUIN Sarah" w:date="2024-04-17T09:19:00Z">
              <w:r w:rsidR="00CB3DB5" w:rsidRPr="00C4334A">
                <w:rPr>
                  <w:rFonts w:ascii="Times New Roman" w:hAnsi="Times New Roman"/>
                  <w:noProof/>
                  <w:sz w:val="24"/>
                  <w:szCs w:val="24"/>
                  <w:lang w:val="en-US"/>
                </w:rPr>
                <w:t>odel calibration (Appendix C</w:t>
              </w:r>
              <w:r w:rsidR="00CB3DB5">
                <w:rPr>
                  <w:rFonts w:ascii="Times New Roman" w:hAnsi="Times New Roman"/>
                  <w:noProof/>
                  <w:sz w:val="24"/>
                  <w:szCs w:val="24"/>
                  <w:lang w:val="en-US"/>
                </w:rPr>
                <w:t>)</w:t>
              </w:r>
            </w:ins>
          </w:p>
        </w:tc>
      </w:tr>
      <w:tr w:rsidR="00FE4A14" w:rsidRPr="008B2F45" w:rsidTr="00A42174">
        <w:trPr>
          <w:ins w:id="2246" w:author="BAUDUIN Sarah" w:date="2022-07-26T15:49:00Z"/>
        </w:trPr>
        <w:tc>
          <w:tcPr>
            <w:tcW w:w="2043" w:type="dxa"/>
            <w:shd w:val="clear" w:color="auto" w:fill="auto"/>
          </w:tcPr>
          <w:p w:rsidR="00FE4A14" w:rsidRPr="00BB6FAB" w:rsidRDefault="00FE4A14" w:rsidP="00307939">
            <w:pPr>
              <w:spacing w:after="0" w:line="480" w:lineRule="auto"/>
              <w:rPr>
                <w:ins w:id="2247" w:author="BAUDUIN Sarah" w:date="2022-07-26T15:49:00Z"/>
                <w:rFonts w:ascii="Times New Roman" w:hAnsi="Times New Roman"/>
                <w:sz w:val="24"/>
                <w:szCs w:val="24"/>
                <w:lang w:val="en-US"/>
              </w:rPr>
            </w:pPr>
            <w:ins w:id="2248" w:author="BAUDUIN Sarah" w:date="2022-07-26T15:49:00Z">
              <w:r w:rsidRPr="00FE4A14">
                <w:rPr>
                  <w:rFonts w:ascii="Times New Roman" w:hAnsi="Times New Roman"/>
                  <w:sz w:val="24"/>
                  <w:szCs w:val="24"/>
                  <w:lang w:val="en-US"/>
                </w:rPr>
                <w:lastRenderedPageBreak/>
                <w:t>corrFactorRes</w:t>
              </w:r>
            </w:ins>
          </w:p>
        </w:tc>
        <w:tc>
          <w:tcPr>
            <w:tcW w:w="4382" w:type="dxa"/>
            <w:shd w:val="clear" w:color="auto" w:fill="auto"/>
          </w:tcPr>
          <w:p w:rsidR="00FE4A14" w:rsidRPr="00FE4A14" w:rsidRDefault="00FE4A14" w:rsidP="00307939">
            <w:pPr>
              <w:spacing w:after="0" w:line="480" w:lineRule="auto"/>
              <w:rPr>
                <w:ins w:id="2249" w:author="BAUDUIN Sarah" w:date="2022-07-26T15:49:00Z"/>
                <w:rFonts w:ascii="Times New Roman" w:hAnsi="Times New Roman"/>
                <w:sz w:val="24"/>
                <w:szCs w:val="24"/>
                <w:lang w:val="en-US"/>
              </w:rPr>
            </w:pPr>
            <w:ins w:id="2250" w:author="BAUDUIN Sarah" w:date="2022-07-26T15:49:00Z">
              <w:r w:rsidRPr="00FE4A14">
                <w:rPr>
                  <w:rFonts w:ascii="Times New Roman" w:hAnsi="Times New Roman"/>
                  <w:sz w:val="24"/>
                  <w:szCs w:val="24"/>
                  <w:lang w:val="en-US"/>
                </w:rPr>
                <w:t>Correction factor for road mortality risk for residents</w:t>
              </w:r>
            </w:ins>
            <w:ins w:id="2251" w:author="BAUDUIN Sarah" w:date="2022-07-26T15:50:00Z">
              <w:r>
                <w:rPr>
                  <w:rFonts w:ascii="Times New Roman" w:hAnsi="Times New Roman"/>
                  <w:sz w:val="24"/>
                  <w:szCs w:val="24"/>
                  <w:lang w:val="en-US"/>
                </w:rPr>
                <w:t xml:space="preserve">. This factor </w:t>
              </w:r>
            </w:ins>
            <w:ins w:id="2252" w:author="BAUDUIN Sarah" w:date="2022-07-26T15:53:00Z">
              <w:r>
                <w:rPr>
                  <w:rFonts w:ascii="Times New Roman" w:hAnsi="Times New Roman"/>
                  <w:sz w:val="24"/>
                  <w:szCs w:val="24"/>
                  <w:lang w:val="en-US"/>
                </w:rPr>
                <w:t>multiplies</w:t>
              </w:r>
            </w:ins>
            <w:ins w:id="2253" w:author="BAUDUIN Sarah" w:date="2022-07-26T15:50:00Z">
              <w:r>
                <w:rPr>
                  <w:rFonts w:ascii="Times New Roman" w:hAnsi="Times New Roman"/>
                  <w:sz w:val="24"/>
                  <w:szCs w:val="24"/>
                  <w:lang w:val="en-US"/>
                </w:rPr>
                <w:t xml:space="preserve"> the </w:t>
              </w:r>
            </w:ins>
            <w:ins w:id="2254" w:author="BAUDUIN Sarah" w:date="2022-07-26T15:51:00Z">
              <w:r w:rsidRPr="00995533">
                <w:rPr>
                  <w:rFonts w:ascii="Times New Roman" w:hAnsi="Times New Roman"/>
                  <w:i/>
                  <w:sz w:val="24"/>
                  <w:szCs w:val="24"/>
                  <w:lang w:val="en-US"/>
                </w:rPr>
                <w:t>road mortality territory</w:t>
              </w:r>
            </w:ins>
            <w:ins w:id="2255" w:author="BAUDUIN Sarah" w:date="2024-04-16T17:04:00Z">
              <w:r w:rsidR="00A42174">
                <w:rPr>
                  <w:rFonts w:ascii="Times New Roman" w:hAnsi="Times New Roman"/>
                  <w:i/>
                  <w:sz w:val="24"/>
                  <w:szCs w:val="24"/>
                  <w:lang w:val="en-US"/>
                </w:rPr>
                <w:t xml:space="preserve"> </w:t>
              </w:r>
              <w:r w:rsidR="00A42174">
                <w:rPr>
                  <w:rFonts w:ascii="Times New Roman" w:hAnsi="Times New Roman"/>
                  <w:sz w:val="24"/>
                  <w:szCs w:val="24"/>
                  <w:lang w:val="en-US"/>
                </w:rPr>
                <w:t xml:space="preserve">value </w:t>
              </w:r>
            </w:ins>
            <w:ins w:id="2256" w:author="BAUDUIN Sarah" w:date="2022-07-26T15:51:00Z">
              <w:r>
                <w:rPr>
                  <w:rFonts w:ascii="Times New Roman" w:hAnsi="Times New Roman"/>
                  <w:sz w:val="24"/>
                  <w:szCs w:val="24"/>
                  <w:lang w:val="en-US"/>
                </w:rPr>
                <w:t xml:space="preserve">to transform </w:t>
              </w:r>
            </w:ins>
            <w:ins w:id="2257" w:author="BAUDUIN Sarah" w:date="2024-04-16T17:04:00Z">
              <w:r w:rsidR="00A42174">
                <w:rPr>
                  <w:rFonts w:ascii="Times New Roman" w:hAnsi="Times New Roman"/>
                  <w:sz w:val="24"/>
                  <w:szCs w:val="24"/>
                  <w:lang w:val="en-US"/>
                </w:rPr>
                <w:t>it</w:t>
              </w:r>
            </w:ins>
            <w:ins w:id="2258" w:author="BAUDUIN Sarah" w:date="2022-07-26T15:51:00Z">
              <w:r>
                <w:rPr>
                  <w:rFonts w:ascii="Times New Roman" w:hAnsi="Times New Roman"/>
                  <w:sz w:val="24"/>
                  <w:szCs w:val="24"/>
                  <w:lang w:val="en-US"/>
                </w:rPr>
                <w:t xml:space="preserve"> into a yearly collision mortality</w:t>
              </w:r>
            </w:ins>
            <w:ins w:id="2259" w:author="BAUDUIN Sarah" w:date="2022-07-26T15:52:00Z">
              <w:r>
                <w:rPr>
                  <w:rFonts w:ascii="Times New Roman" w:hAnsi="Times New Roman"/>
                  <w:sz w:val="24"/>
                  <w:szCs w:val="24"/>
                  <w:lang w:val="en-US"/>
                </w:rPr>
                <w:t>.</w:t>
              </w:r>
            </w:ins>
          </w:p>
        </w:tc>
        <w:tc>
          <w:tcPr>
            <w:tcW w:w="1270" w:type="dxa"/>
            <w:shd w:val="clear" w:color="auto" w:fill="auto"/>
          </w:tcPr>
          <w:p w:rsidR="00FE4A14" w:rsidRPr="00BB6FAB" w:rsidRDefault="00CB3DB5" w:rsidP="00307939">
            <w:pPr>
              <w:spacing w:after="0" w:line="480" w:lineRule="auto"/>
              <w:rPr>
                <w:ins w:id="2260" w:author="BAUDUIN Sarah" w:date="2022-07-26T15:49:00Z"/>
                <w:rFonts w:ascii="Times New Roman" w:hAnsi="Times New Roman"/>
                <w:sz w:val="24"/>
                <w:szCs w:val="24"/>
                <w:lang w:val="en-US"/>
              </w:rPr>
            </w:pPr>
            <w:ins w:id="2261" w:author="BAUDUIN Sarah" w:date="2024-04-17T09:19:00Z">
              <w:r>
                <w:rPr>
                  <w:rFonts w:ascii="Times New Roman" w:hAnsi="Times New Roman"/>
                  <w:sz w:val="24"/>
                  <w:szCs w:val="24"/>
                  <w:lang w:val="en-US"/>
                </w:rPr>
                <w:t>3.9</w:t>
              </w:r>
            </w:ins>
          </w:p>
        </w:tc>
        <w:tc>
          <w:tcPr>
            <w:tcW w:w="1927" w:type="dxa"/>
            <w:shd w:val="clear" w:color="auto" w:fill="auto"/>
          </w:tcPr>
          <w:p w:rsidR="00FE4A14" w:rsidRPr="003C18E7" w:rsidRDefault="00E56A42" w:rsidP="003C18E7">
            <w:pPr>
              <w:spacing w:after="0" w:line="480" w:lineRule="auto"/>
              <w:rPr>
                <w:ins w:id="2262" w:author="BAUDUIN Sarah" w:date="2022-07-26T15:49:00Z"/>
                <w:rFonts w:ascii="Times New Roman" w:hAnsi="Times New Roman"/>
                <w:noProof/>
                <w:sz w:val="24"/>
                <w:szCs w:val="24"/>
                <w:lang w:val="en-US"/>
              </w:rPr>
            </w:pPr>
            <w:ins w:id="2263" w:author="BAUDUIN Sarah" w:date="2022-07-26T17:15:00Z">
              <w:r>
                <w:rPr>
                  <w:rFonts w:ascii="Times New Roman" w:hAnsi="Times New Roman"/>
                  <w:noProof/>
                  <w:sz w:val="24"/>
                  <w:szCs w:val="24"/>
                  <w:lang w:val="en-US"/>
                </w:rPr>
                <w:t>Model calibration</w:t>
              </w:r>
            </w:ins>
            <w:ins w:id="2264" w:author="BAUDUIN Sarah" w:date="2022-11-30T11:54:00Z">
              <w:r w:rsidR="00C4334A">
                <w:rPr>
                  <w:rFonts w:ascii="Times New Roman" w:hAnsi="Times New Roman"/>
                  <w:noProof/>
                  <w:sz w:val="24"/>
                  <w:szCs w:val="24"/>
                  <w:lang w:val="en-US"/>
                </w:rPr>
                <w:t xml:space="preserve"> (see Appendix C)</w:t>
              </w:r>
            </w:ins>
          </w:p>
        </w:tc>
      </w:tr>
      <w:tr w:rsidR="00FE4A14" w:rsidRPr="008B2F45" w:rsidTr="00A42174">
        <w:trPr>
          <w:ins w:id="2265" w:author="BAUDUIN Sarah" w:date="2022-07-26T15:49:00Z"/>
        </w:trPr>
        <w:tc>
          <w:tcPr>
            <w:tcW w:w="2043" w:type="dxa"/>
            <w:shd w:val="clear" w:color="auto" w:fill="auto"/>
          </w:tcPr>
          <w:p w:rsidR="00FE4A14" w:rsidRPr="00FE4A14" w:rsidRDefault="00FE4A14" w:rsidP="00307939">
            <w:pPr>
              <w:spacing w:after="0" w:line="480" w:lineRule="auto"/>
              <w:rPr>
                <w:ins w:id="2266" w:author="BAUDUIN Sarah" w:date="2022-07-26T15:49:00Z"/>
                <w:rFonts w:ascii="Times New Roman" w:hAnsi="Times New Roman"/>
                <w:sz w:val="24"/>
                <w:szCs w:val="24"/>
                <w:lang w:val="en-US"/>
              </w:rPr>
            </w:pPr>
            <w:ins w:id="2267" w:author="BAUDUIN Sarah" w:date="2022-07-26T15:49:00Z">
              <w:r w:rsidRPr="00FE4A14">
                <w:rPr>
                  <w:rFonts w:ascii="Times New Roman" w:hAnsi="Times New Roman"/>
                  <w:sz w:val="24"/>
                  <w:szCs w:val="24"/>
                  <w:lang w:val="en-US"/>
                </w:rPr>
                <w:t>corrFactor</w:t>
              </w:r>
              <w:r>
                <w:rPr>
                  <w:rFonts w:ascii="Times New Roman" w:hAnsi="Times New Roman"/>
                  <w:sz w:val="24"/>
                  <w:szCs w:val="24"/>
                  <w:lang w:val="en-US"/>
                </w:rPr>
                <w:t>Disp</w:t>
              </w:r>
            </w:ins>
          </w:p>
        </w:tc>
        <w:tc>
          <w:tcPr>
            <w:tcW w:w="4382" w:type="dxa"/>
            <w:shd w:val="clear" w:color="auto" w:fill="auto"/>
          </w:tcPr>
          <w:p w:rsidR="00FE4A14" w:rsidRPr="00BB6FAB" w:rsidRDefault="00FE4A14" w:rsidP="00307939">
            <w:pPr>
              <w:spacing w:after="0" w:line="480" w:lineRule="auto"/>
              <w:rPr>
                <w:ins w:id="2268" w:author="BAUDUIN Sarah" w:date="2022-07-26T15:49:00Z"/>
                <w:rFonts w:ascii="Times New Roman" w:hAnsi="Times New Roman"/>
                <w:sz w:val="24"/>
                <w:szCs w:val="24"/>
                <w:lang w:val="en-US"/>
              </w:rPr>
            </w:pPr>
            <w:ins w:id="2269" w:author="BAUDUIN Sarah" w:date="2022-07-26T15:51:00Z">
              <w:r w:rsidRPr="00FE4A14">
                <w:rPr>
                  <w:rFonts w:ascii="Times New Roman" w:hAnsi="Times New Roman"/>
                  <w:sz w:val="24"/>
                  <w:szCs w:val="24"/>
                  <w:lang w:val="en-US"/>
                </w:rPr>
                <w:t xml:space="preserve">Correction factor for road mortality risk for </w:t>
              </w:r>
              <w:r>
                <w:rPr>
                  <w:rFonts w:ascii="Times New Roman" w:hAnsi="Times New Roman"/>
                  <w:sz w:val="24"/>
                  <w:szCs w:val="24"/>
                  <w:lang w:val="en-US"/>
                </w:rPr>
                <w:t xml:space="preserve">dispersers. This factor </w:t>
              </w:r>
            </w:ins>
            <w:ins w:id="2270" w:author="BAUDUIN Sarah" w:date="2022-07-26T15:53:00Z">
              <w:r>
                <w:rPr>
                  <w:rFonts w:ascii="Times New Roman" w:hAnsi="Times New Roman"/>
                  <w:sz w:val="24"/>
                  <w:szCs w:val="24"/>
                  <w:lang w:val="en-US"/>
                </w:rPr>
                <w:t>divides</w:t>
              </w:r>
            </w:ins>
            <w:ins w:id="2271" w:author="BAUDUIN Sarah" w:date="2022-07-26T15:51:00Z">
              <w:r>
                <w:rPr>
                  <w:rFonts w:ascii="Times New Roman" w:hAnsi="Times New Roman"/>
                  <w:sz w:val="24"/>
                  <w:szCs w:val="24"/>
                  <w:lang w:val="en-US"/>
                </w:rPr>
                <w:t xml:space="preserve"> the collision probability of </w:t>
              </w:r>
            </w:ins>
            <w:ins w:id="2272" w:author="BAUDUIN Sarah" w:date="2022-07-26T15:52:00Z">
              <w:r>
                <w:rPr>
                  <w:rFonts w:ascii="Times New Roman" w:hAnsi="Times New Roman"/>
                  <w:sz w:val="24"/>
                  <w:szCs w:val="24"/>
                  <w:lang w:val="en-US"/>
                </w:rPr>
                <w:t xml:space="preserve">from the </w:t>
              </w:r>
            </w:ins>
            <w:ins w:id="2273" w:author="BAUDUIN Sarah" w:date="2024-11-08T17:32:00Z">
              <w:r w:rsidR="002F18E6">
                <w:rPr>
                  <w:rFonts w:ascii="Times New Roman" w:hAnsi="Times New Roman"/>
                  <w:sz w:val="24"/>
                  <w:szCs w:val="24"/>
                  <w:lang w:val="en-US"/>
                </w:rPr>
                <w:t>“</w:t>
              </w:r>
            </w:ins>
            <w:ins w:id="2274" w:author="BAUDUIN Sarah" w:date="2022-07-26T15:52:00Z">
              <w:r>
                <w:rPr>
                  <w:rFonts w:ascii="Times New Roman" w:hAnsi="Times New Roman"/>
                  <w:sz w:val="24"/>
                  <w:szCs w:val="24"/>
                  <w:lang w:val="en-US"/>
                </w:rPr>
                <w:t>collision layer</w:t>
              </w:r>
            </w:ins>
            <w:ins w:id="2275" w:author="BAUDUIN Sarah" w:date="2024-11-08T17:32:00Z">
              <w:r w:rsidR="002F18E6">
                <w:rPr>
                  <w:rFonts w:ascii="Times New Roman" w:hAnsi="Times New Roman"/>
                  <w:sz w:val="24"/>
                  <w:szCs w:val="24"/>
                  <w:lang w:val="en-US"/>
                </w:rPr>
                <w:t>”</w:t>
              </w:r>
            </w:ins>
            <w:ins w:id="2276" w:author="BAUDUIN Sarah" w:date="2022-07-26T15:52:00Z">
              <w:r>
                <w:rPr>
                  <w:rFonts w:ascii="Times New Roman" w:hAnsi="Times New Roman"/>
                  <w:sz w:val="24"/>
                  <w:szCs w:val="24"/>
                  <w:lang w:val="en-US"/>
                </w:rPr>
                <w:t xml:space="preserve"> </w:t>
              </w:r>
            </w:ins>
            <w:ins w:id="2277" w:author="BAUDUIN Sarah" w:date="2022-07-26T15:51:00Z">
              <w:r>
                <w:rPr>
                  <w:rFonts w:ascii="Times New Roman" w:hAnsi="Times New Roman"/>
                  <w:sz w:val="24"/>
                  <w:szCs w:val="24"/>
                  <w:lang w:val="en-US"/>
                </w:rPr>
                <w:t xml:space="preserve">to transform the value into a </w:t>
              </w:r>
            </w:ins>
            <w:ins w:id="2278" w:author="BAUDUIN Sarah" w:date="2022-07-26T15:52:00Z">
              <w:r>
                <w:rPr>
                  <w:rFonts w:ascii="Times New Roman" w:hAnsi="Times New Roman"/>
                  <w:sz w:val="24"/>
                  <w:szCs w:val="24"/>
                  <w:lang w:val="en-US"/>
                </w:rPr>
                <w:t>per step</w:t>
              </w:r>
            </w:ins>
            <w:ins w:id="2279" w:author="BAUDUIN Sarah" w:date="2022-07-26T15:51:00Z">
              <w:r>
                <w:rPr>
                  <w:rFonts w:ascii="Times New Roman" w:hAnsi="Times New Roman"/>
                  <w:sz w:val="24"/>
                  <w:szCs w:val="24"/>
                  <w:lang w:val="en-US"/>
                </w:rPr>
                <w:t xml:space="preserve"> collision mortality</w:t>
              </w:r>
            </w:ins>
            <w:ins w:id="2280" w:author="BAUDUIN Sarah" w:date="2022-07-26T15:52:00Z">
              <w:r>
                <w:rPr>
                  <w:rFonts w:ascii="Times New Roman" w:hAnsi="Times New Roman"/>
                  <w:sz w:val="24"/>
                  <w:szCs w:val="24"/>
                  <w:lang w:val="en-US"/>
                </w:rPr>
                <w:t>.</w:t>
              </w:r>
            </w:ins>
          </w:p>
        </w:tc>
        <w:tc>
          <w:tcPr>
            <w:tcW w:w="1270" w:type="dxa"/>
            <w:shd w:val="clear" w:color="auto" w:fill="auto"/>
          </w:tcPr>
          <w:p w:rsidR="00FE4A14" w:rsidRPr="00BB6FAB" w:rsidRDefault="00CB3DB5" w:rsidP="00307939">
            <w:pPr>
              <w:spacing w:after="0" w:line="480" w:lineRule="auto"/>
              <w:rPr>
                <w:ins w:id="2281" w:author="BAUDUIN Sarah" w:date="2022-07-26T15:49:00Z"/>
                <w:rFonts w:ascii="Times New Roman" w:hAnsi="Times New Roman"/>
                <w:sz w:val="24"/>
                <w:szCs w:val="24"/>
                <w:lang w:val="en-US"/>
              </w:rPr>
            </w:pPr>
            <w:ins w:id="2282" w:author="BAUDUIN Sarah" w:date="2024-04-17T09:19:00Z">
              <w:r>
                <w:rPr>
                  <w:rFonts w:ascii="Times New Roman" w:hAnsi="Times New Roman"/>
                  <w:sz w:val="24"/>
                  <w:szCs w:val="24"/>
                  <w:lang w:val="en-US"/>
                </w:rPr>
                <w:t>170</w:t>
              </w:r>
            </w:ins>
          </w:p>
        </w:tc>
        <w:tc>
          <w:tcPr>
            <w:tcW w:w="1927" w:type="dxa"/>
            <w:shd w:val="clear" w:color="auto" w:fill="auto"/>
          </w:tcPr>
          <w:p w:rsidR="00FE4A14" w:rsidRPr="003C18E7" w:rsidRDefault="00E56A42" w:rsidP="003C18E7">
            <w:pPr>
              <w:spacing w:after="0" w:line="480" w:lineRule="auto"/>
              <w:rPr>
                <w:ins w:id="2283" w:author="BAUDUIN Sarah" w:date="2022-07-26T15:49:00Z"/>
                <w:rFonts w:ascii="Times New Roman" w:hAnsi="Times New Roman"/>
                <w:noProof/>
                <w:sz w:val="24"/>
                <w:szCs w:val="24"/>
                <w:lang w:val="en-US"/>
              </w:rPr>
            </w:pPr>
            <w:ins w:id="2284" w:author="BAUDUIN Sarah" w:date="2022-07-26T17:15:00Z">
              <w:r>
                <w:rPr>
                  <w:rFonts w:ascii="Times New Roman" w:hAnsi="Times New Roman"/>
                  <w:noProof/>
                  <w:sz w:val="24"/>
                  <w:szCs w:val="24"/>
                  <w:lang w:val="en-US"/>
                </w:rPr>
                <w:t>Model calibra</w:t>
              </w:r>
            </w:ins>
            <w:ins w:id="2285" w:author="BAUDUIN Sarah" w:date="2022-07-26T17:16:00Z">
              <w:r>
                <w:rPr>
                  <w:rFonts w:ascii="Times New Roman" w:hAnsi="Times New Roman"/>
                  <w:noProof/>
                  <w:sz w:val="24"/>
                  <w:szCs w:val="24"/>
                  <w:lang w:val="en-US"/>
                </w:rPr>
                <w:t>tion</w:t>
              </w:r>
            </w:ins>
            <w:ins w:id="2286" w:author="BAUDUIN Sarah" w:date="2022-11-30T11:54:00Z">
              <w:r w:rsidR="00C4334A">
                <w:rPr>
                  <w:rFonts w:ascii="Times New Roman" w:hAnsi="Times New Roman"/>
                  <w:noProof/>
                  <w:sz w:val="24"/>
                  <w:szCs w:val="24"/>
                  <w:lang w:val="en-US"/>
                </w:rPr>
                <w:t xml:space="preserve"> (see Appendix C)</w:t>
              </w:r>
            </w:ins>
          </w:p>
        </w:tc>
      </w:tr>
      <w:tr w:rsidR="00C477A1" w:rsidRPr="003C18E7" w:rsidTr="00A42174">
        <w:tc>
          <w:tcPr>
            <w:tcW w:w="2043"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ageMax</w:t>
            </w:r>
          </w:p>
        </w:tc>
        <w:tc>
          <w:tcPr>
            <w:tcW w:w="4382"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Age maximum a lynx can reach.</w:t>
            </w:r>
            <w:ins w:id="2287" w:author="BAUDUIN Sarah" w:date="2022-07-25T11:00:00Z">
              <w:r w:rsidR="00305BF8">
                <w:rPr>
                  <w:rFonts w:ascii="Times New Roman" w:hAnsi="Times New Roman"/>
                  <w:sz w:val="24"/>
                  <w:szCs w:val="24"/>
                  <w:lang w:val="en-US"/>
                </w:rPr>
                <w:t xml:space="preserve"> When reaching this age, lynx d</w:t>
              </w:r>
            </w:ins>
            <w:ins w:id="2288" w:author="BAUDUIN Sarah" w:date="2022-07-25T11:01:00Z">
              <w:r w:rsidR="00305BF8">
                <w:rPr>
                  <w:rFonts w:ascii="Times New Roman" w:hAnsi="Times New Roman"/>
                  <w:sz w:val="24"/>
                  <w:szCs w:val="24"/>
                  <w:lang w:val="en-US"/>
                </w:rPr>
                <w:t>ie from natural causes.</w:t>
              </w:r>
            </w:ins>
          </w:p>
        </w:tc>
        <w:tc>
          <w:tcPr>
            <w:tcW w:w="1270"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20</w:t>
            </w:r>
          </w:p>
        </w:tc>
        <w:tc>
          <w:tcPr>
            <w:tcW w:w="1927" w:type="dxa"/>
            <w:shd w:val="clear" w:color="auto" w:fill="auto"/>
          </w:tcPr>
          <w:p w:rsidR="00C477A1" w:rsidRPr="003C18E7" w:rsidRDefault="003C18E7" w:rsidP="003C18E7">
            <w:pPr>
              <w:spacing w:after="0" w:line="480" w:lineRule="auto"/>
              <w:rPr>
                <w:rFonts w:ascii="Times New Roman" w:hAnsi="Times New Roman"/>
                <w:sz w:val="24"/>
                <w:szCs w:val="24"/>
              </w:rPr>
            </w:pPr>
            <w:r w:rsidRPr="003C18E7">
              <w:rPr>
                <w:rFonts w:ascii="Times New Roman" w:hAnsi="Times New Roman"/>
                <w:noProof/>
                <w:sz w:val="24"/>
                <w:szCs w:val="24"/>
              </w:rPr>
              <w:t>(von Arx et al., 2017)</w:t>
            </w:r>
          </w:p>
        </w:tc>
      </w:tr>
      <w:tr w:rsidR="00C477A1" w:rsidRPr="00BB6FAB" w:rsidTr="00A42174">
        <w:tc>
          <w:tcPr>
            <w:tcW w:w="2043"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xPs</w:t>
            </w:r>
          </w:p>
        </w:tc>
        <w:tc>
          <w:tcPr>
            <w:tcW w:w="4382"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Exponent value of the power function to define the daily step distribution. This distribution is used to sample a number of steps per day to move for dispersing lynx.</w:t>
            </w:r>
          </w:p>
        </w:tc>
        <w:tc>
          <w:tcPr>
            <w:tcW w:w="1270"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11</w:t>
            </w:r>
          </w:p>
        </w:tc>
        <w:tc>
          <w:tcPr>
            <w:tcW w:w="1927" w:type="dxa"/>
            <w:shd w:val="clear" w:color="auto" w:fill="auto"/>
          </w:tcPr>
          <w:p w:rsidR="00C477A1" w:rsidRPr="003C18E7" w:rsidRDefault="003C18E7" w:rsidP="003C18E7">
            <w:pPr>
              <w:spacing w:after="0" w:line="480" w:lineRule="auto"/>
              <w:rPr>
                <w:rFonts w:ascii="Times New Roman" w:hAnsi="Times New Roman"/>
                <w:sz w:val="24"/>
                <w:szCs w:val="24"/>
              </w:rPr>
            </w:pPr>
            <w:r w:rsidRPr="003C18E7">
              <w:rPr>
                <w:rFonts w:ascii="Times New Roman" w:hAnsi="Times New Roman"/>
                <w:noProof/>
                <w:sz w:val="24"/>
                <w:szCs w:val="24"/>
              </w:rPr>
              <w:t xml:space="preserve">(Kramer-Schadt et al., 2004) </w:t>
            </w:r>
          </w:p>
        </w:tc>
      </w:tr>
      <w:tr w:rsidR="00C477A1" w:rsidRPr="00BB6FAB" w:rsidTr="00A42174">
        <w:tc>
          <w:tcPr>
            <w:tcW w:w="2043"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sMaxPs</w:t>
            </w:r>
          </w:p>
        </w:tc>
        <w:tc>
          <w:tcPr>
            <w:tcW w:w="4382"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Maximum number of steps dispersing lynx can do in one day.</w:t>
            </w:r>
          </w:p>
        </w:tc>
        <w:tc>
          <w:tcPr>
            <w:tcW w:w="1270"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45</w:t>
            </w:r>
          </w:p>
        </w:tc>
        <w:tc>
          <w:tcPr>
            <w:tcW w:w="1927" w:type="dxa"/>
            <w:shd w:val="clear" w:color="auto" w:fill="auto"/>
          </w:tcPr>
          <w:p w:rsidR="00C477A1" w:rsidRPr="003C18E7" w:rsidRDefault="003C18E7" w:rsidP="003C18E7">
            <w:pPr>
              <w:spacing w:after="0" w:line="480" w:lineRule="auto"/>
              <w:rPr>
                <w:rFonts w:ascii="Times New Roman" w:hAnsi="Times New Roman"/>
                <w:sz w:val="24"/>
                <w:szCs w:val="24"/>
              </w:rPr>
            </w:pPr>
            <w:r w:rsidRPr="003C18E7">
              <w:rPr>
                <w:rFonts w:ascii="Times New Roman" w:hAnsi="Times New Roman"/>
                <w:noProof/>
                <w:sz w:val="24"/>
                <w:szCs w:val="24"/>
              </w:rPr>
              <w:t>(Kramer-Schadt et al., 2004)</w:t>
            </w:r>
          </w:p>
        </w:tc>
      </w:tr>
      <w:tr w:rsidR="00C477A1" w:rsidRPr="00BB6FAB" w:rsidTr="00A42174">
        <w:tc>
          <w:tcPr>
            <w:tcW w:w="2043"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lastRenderedPageBreak/>
              <w:t>pMat</w:t>
            </w:r>
          </w:p>
        </w:tc>
        <w:tc>
          <w:tcPr>
            <w:tcW w:w="4382"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Probability of stepping into “matrix” cells. This probability is multiplied by the number of “matrix” cells available for a dispersing lynx to define its probability to choose this habitat type for its next location.</w:t>
            </w:r>
          </w:p>
        </w:tc>
        <w:tc>
          <w:tcPr>
            <w:tcW w:w="1270"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0.03</w:t>
            </w:r>
          </w:p>
        </w:tc>
        <w:tc>
          <w:tcPr>
            <w:tcW w:w="1927"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noProof/>
                <w:sz w:val="24"/>
                <w:szCs w:val="24"/>
                <w:lang w:val="en-US"/>
              </w:rPr>
              <w:t>(Kramer-Schadt et al., 2004)</w:t>
            </w:r>
          </w:p>
        </w:tc>
      </w:tr>
      <w:tr w:rsidR="00C477A1" w:rsidRPr="00BB6FAB" w:rsidTr="00A42174">
        <w:tc>
          <w:tcPr>
            <w:tcW w:w="2043"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pCorr</w:t>
            </w:r>
          </w:p>
        </w:tc>
        <w:tc>
          <w:tcPr>
            <w:tcW w:w="4382"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Movement correlation probability for dispersal movement.</w:t>
            </w:r>
          </w:p>
        </w:tc>
        <w:tc>
          <w:tcPr>
            <w:tcW w:w="1270"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0.5</w:t>
            </w:r>
          </w:p>
        </w:tc>
        <w:tc>
          <w:tcPr>
            <w:tcW w:w="1927"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noProof/>
                <w:sz w:val="24"/>
                <w:szCs w:val="24"/>
                <w:lang w:val="en-US"/>
              </w:rPr>
              <w:t>(Kramer-Schadt et al., 2004)</w:t>
            </w:r>
          </w:p>
        </w:tc>
      </w:tr>
      <w:tr w:rsidR="00C477A1" w:rsidRPr="0071117C" w:rsidTr="00A42174">
        <w:tc>
          <w:tcPr>
            <w:tcW w:w="2043"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pMortDisp</w:t>
            </w:r>
            <w:ins w:id="2289" w:author="BAUDUIN Sarah" w:date="2024-04-17T09:20:00Z">
              <w:r w:rsidR="00CB3DB5">
                <w:rPr>
                  <w:rFonts w:ascii="Times New Roman" w:hAnsi="Times New Roman"/>
                  <w:sz w:val="24"/>
                  <w:szCs w:val="24"/>
                  <w:lang w:val="en-US"/>
                </w:rPr>
                <w:t>Alps</w:t>
              </w:r>
            </w:ins>
          </w:p>
        </w:tc>
        <w:tc>
          <w:tcPr>
            <w:tcW w:w="4382"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Fixed daily baseline probability of mortality for dispersing lynx (without the risk of collisions included)</w:t>
            </w:r>
            <w:ins w:id="2290" w:author="BAUDUIN Sarah" w:date="2024-04-17T09:20:00Z">
              <w:r w:rsidR="00CB3DB5">
                <w:rPr>
                  <w:rFonts w:ascii="Times New Roman" w:hAnsi="Times New Roman"/>
                  <w:sz w:val="24"/>
                  <w:szCs w:val="24"/>
                  <w:lang w:val="en-US"/>
                </w:rPr>
                <w:t xml:space="preserve"> </w:t>
              </w:r>
            </w:ins>
            <w:ins w:id="2291" w:author="BAUDUIN Sarah" w:date="2024-11-08T16:55:00Z">
              <w:r w:rsidR="00CC3100">
                <w:rPr>
                  <w:rFonts w:ascii="Times New Roman" w:hAnsi="Times New Roman"/>
                  <w:sz w:val="24"/>
                  <w:szCs w:val="24"/>
                  <w:lang w:val="en-US"/>
                </w:rPr>
                <w:t>of</w:t>
              </w:r>
            </w:ins>
            <w:ins w:id="2292" w:author="BAUDUIN Sarah" w:date="2024-04-17T09:20:00Z">
              <w:r w:rsidR="00CB3DB5">
                <w:rPr>
                  <w:rFonts w:ascii="Times New Roman" w:hAnsi="Times New Roman"/>
                  <w:sz w:val="24"/>
                  <w:szCs w:val="24"/>
                  <w:lang w:val="en-US"/>
                </w:rPr>
                <w:t xml:space="preserve"> the Alpine population</w:t>
              </w:r>
            </w:ins>
            <w:r w:rsidRPr="00BB6FAB">
              <w:rPr>
                <w:rFonts w:ascii="Times New Roman" w:hAnsi="Times New Roman"/>
                <w:sz w:val="24"/>
                <w:szCs w:val="24"/>
                <w:lang w:val="en-US"/>
              </w:rPr>
              <w:t>.</w:t>
            </w:r>
          </w:p>
        </w:tc>
        <w:tc>
          <w:tcPr>
            <w:tcW w:w="1270"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0.0007</w:t>
            </w:r>
          </w:p>
        </w:tc>
        <w:tc>
          <w:tcPr>
            <w:tcW w:w="1927" w:type="dxa"/>
            <w:shd w:val="clear" w:color="auto" w:fill="auto"/>
          </w:tcPr>
          <w:p w:rsidR="00C477A1" w:rsidRPr="00BB6FAB" w:rsidRDefault="00C73489" w:rsidP="00307939">
            <w:pPr>
              <w:spacing w:after="0" w:line="480" w:lineRule="auto"/>
              <w:rPr>
                <w:rFonts w:ascii="Times New Roman" w:hAnsi="Times New Roman"/>
                <w:sz w:val="24"/>
                <w:szCs w:val="24"/>
                <w:lang w:val="en-US"/>
              </w:rPr>
            </w:pPr>
            <w:ins w:id="2293" w:author="BAUDUIN Sarah" w:date="2022-07-26T17:17:00Z">
              <w:r>
                <w:rPr>
                  <w:rFonts w:ascii="Times New Roman" w:hAnsi="Times New Roman"/>
                  <w:noProof/>
                  <w:sz w:val="24"/>
                  <w:szCs w:val="24"/>
                  <w:lang w:val="en-US"/>
                </w:rPr>
                <w:t>Model calibration</w:t>
              </w:r>
            </w:ins>
            <w:ins w:id="2294" w:author="BAUDUIN Sarah" w:date="2022-11-30T11:55:00Z">
              <w:r w:rsidR="00C4334A">
                <w:rPr>
                  <w:rFonts w:ascii="Times New Roman" w:hAnsi="Times New Roman"/>
                  <w:noProof/>
                  <w:sz w:val="24"/>
                  <w:szCs w:val="24"/>
                  <w:lang w:val="en-US"/>
                </w:rPr>
                <w:t xml:space="preserve"> (see Appendix C)</w:t>
              </w:r>
            </w:ins>
            <w:del w:id="2295" w:author="BAUDUIN Sarah" w:date="2022-07-26T17:17:00Z">
              <w:r w:rsidR="00C477A1" w:rsidRPr="00BB6FAB" w:rsidDel="00C73489">
                <w:rPr>
                  <w:rFonts w:ascii="Times New Roman" w:hAnsi="Times New Roman"/>
                  <w:noProof/>
                  <w:sz w:val="24"/>
                  <w:szCs w:val="24"/>
                  <w:lang w:val="en-US"/>
                </w:rPr>
                <w:delText>(Kramer-Schadt et al., 2004)</w:delText>
              </w:r>
            </w:del>
          </w:p>
        </w:tc>
      </w:tr>
      <w:tr w:rsidR="00CB3DB5" w:rsidRPr="00F673E3" w:rsidTr="00A42174">
        <w:trPr>
          <w:ins w:id="2296" w:author="BAUDUIN Sarah" w:date="2024-04-17T09:19:00Z"/>
        </w:trPr>
        <w:tc>
          <w:tcPr>
            <w:tcW w:w="2043" w:type="dxa"/>
            <w:shd w:val="clear" w:color="auto" w:fill="auto"/>
          </w:tcPr>
          <w:p w:rsidR="00CB3DB5" w:rsidRPr="00BB6FAB" w:rsidRDefault="00CB3DB5" w:rsidP="00307939">
            <w:pPr>
              <w:spacing w:after="0" w:line="480" w:lineRule="auto"/>
              <w:rPr>
                <w:ins w:id="2297" w:author="BAUDUIN Sarah" w:date="2024-04-17T09:19:00Z"/>
                <w:rFonts w:ascii="Times New Roman" w:hAnsi="Times New Roman"/>
                <w:sz w:val="24"/>
                <w:szCs w:val="24"/>
                <w:lang w:val="en-US"/>
              </w:rPr>
            </w:pPr>
            <w:ins w:id="2298" w:author="BAUDUIN Sarah" w:date="2024-04-17T09:21:00Z">
              <w:r w:rsidRPr="00BB6FAB">
                <w:rPr>
                  <w:rFonts w:ascii="Times New Roman" w:hAnsi="Times New Roman"/>
                  <w:sz w:val="24"/>
                  <w:szCs w:val="24"/>
                  <w:lang w:val="en-US"/>
                </w:rPr>
                <w:t>pMortDisp</w:t>
              </w:r>
              <w:r>
                <w:rPr>
                  <w:rFonts w:ascii="Times New Roman" w:hAnsi="Times New Roman"/>
                  <w:sz w:val="24"/>
                  <w:szCs w:val="24"/>
                  <w:lang w:val="en-US"/>
                </w:rPr>
                <w:t>Jura</w:t>
              </w:r>
            </w:ins>
          </w:p>
        </w:tc>
        <w:tc>
          <w:tcPr>
            <w:tcW w:w="4382" w:type="dxa"/>
            <w:shd w:val="clear" w:color="auto" w:fill="auto"/>
          </w:tcPr>
          <w:p w:rsidR="00CB3DB5" w:rsidRPr="00BB6FAB" w:rsidRDefault="00CB3DB5" w:rsidP="00307939">
            <w:pPr>
              <w:spacing w:after="0" w:line="480" w:lineRule="auto"/>
              <w:rPr>
                <w:ins w:id="2299" w:author="BAUDUIN Sarah" w:date="2024-04-17T09:19:00Z"/>
                <w:rFonts w:ascii="Times New Roman" w:hAnsi="Times New Roman"/>
                <w:sz w:val="24"/>
                <w:szCs w:val="24"/>
                <w:lang w:val="en-US"/>
              </w:rPr>
            </w:pPr>
            <w:ins w:id="2300" w:author="BAUDUIN Sarah" w:date="2024-04-17T09:21:00Z">
              <w:r w:rsidRPr="00BB6FAB">
                <w:rPr>
                  <w:rFonts w:ascii="Times New Roman" w:hAnsi="Times New Roman"/>
                  <w:sz w:val="24"/>
                  <w:szCs w:val="24"/>
                  <w:lang w:val="en-US"/>
                </w:rPr>
                <w:t>Fixed daily baseline probability of mortality for dispersing lynx (without the risk of collisions included)</w:t>
              </w:r>
              <w:r>
                <w:rPr>
                  <w:rFonts w:ascii="Times New Roman" w:hAnsi="Times New Roman"/>
                  <w:sz w:val="24"/>
                  <w:szCs w:val="24"/>
                  <w:lang w:val="en-US"/>
                </w:rPr>
                <w:t xml:space="preserve"> </w:t>
              </w:r>
            </w:ins>
            <w:ins w:id="2301" w:author="BAUDUIN Sarah" w:date="2024-11-08T16:55:00Z">
              <w:r w:rsidR="00CC3100">
                <w:rPr>
                  <w:rFonts w:ascii="Times New Roman" w:hAnsi="Times New Roman"/>
                  <w:sz w:val="24"/>
                  <w:szCs w:val="24"/>
                  <w:lang w:val="en-US"/>
                </w:rPr>
                <w:t>of</w:t>
              </w:r>
            </w:ins>
            <w:ins w:id="2302" w:author="BAUDUIN Sarah" w:date="2024-04-17T09:21:00Z">
              <w:r>
                <w:rPr>
                  <w:rFonts w:ascii="Times New Roman" w:hAnsi="Times New Roman"/>
                  <w:sz w:val="24"/>
                  <w:szCs w:val="24"/>
                  <w:lang w:val="en-US"/>
                </w:rPr>
                <w:t xml:space="preserve"> the Jura population</w:t>
              </w:r>
              <w:r w:rsidRPr="00BB6FAB">
                <w:rPr>
                  <w:rFonts w:ascii="Times New Roman" w:hAnsi="Times New Roman"/>
                  <w:sz w:val="24"/>
                  <w:szCs w:val="24"/>
                  <w:lang w:val="en-US"/>
                </w:rPr>
                <w:t>.</w:t>
              </w:r>
            </w:ins>
          </w:p>
        </w:tc>
        <w:tc>
          <w:tcPr>
            <w:tcW w:w="1270" w:type="dxa"/>
            <w:shd w:val="clear" w:color="auto" w:fill="auto"/>
          </w:tcPr>
          <w:p w:rsidR="00CB3DB5" w:rsidRDefault="00CB3DB5" w:rsidP="00307939">
            <w:pPr>
              <w:spacing w:after="0" w:line="480" w:lineRule="auto"/>
              <w:rPr>
                <w:ins w:id="2303" w:author="BAUDUIN Sarah" w:date="2024-04-17T09:19:00Z"/>
                <w:rFonts w:ascii="Times New Roman" w:hAnsi="Times New Roman"/>
                <w:sz w:val="24"/>
                <w:szCs w:val="24"/>
                <w:lang w:val="en-US"/>
              </w:rPr>
            </w:pPr>
            <w:ins w:id="2304" w:author="BAUDUIN Sarah" w:date="2024-04-17T09:21:00Z">
              <w:r>
                <w:rPr>
                  <w:rFonts w:ascii="Times New Roman" w:hAnsi="Times New Roman"/>
                  <w:sz w:val="24"/>
                  <w:szCs w:val="24"/>
                  <w:lang w:val="en-US"/>
                </w:rPr>
                <w:t>0.0009</w:t>
              </w:r>
            </w:ins>
          </w:p>
        </w:tc>
        <w:tc>
          <w:tcPr>
            <w:tcW w:w="1927" w:type="dxa"/>
            <w:shd w:val="clear" w:color="auto" w:fill="auto"/>
          </w:tcPr>
          <w:p w:rsidR="00CB3DB5" w:rsidRDefault="00CB3DB5" w:rsidP="00307939">
            <w:pPr>
              <w:spacing w:after="0" w:line="480" w:lineRule="auto"/>
              <w:rPr>
                <w:ins w:id="2305" w:author="BAUDUIN Sarah" w:date="2024-04-17T09:19:00Z"/>
                <w:rFonts w:ascii="Times New Roman" w:hAnsi="Times New Roman"/>
                <w:noProof/>
                <w:sz w:val="24"/>
                <w:szCs w:val="24"/>
                <w:lang w:val="en-US"/>
              </w:rPr>
            </w:pPr>
            <w:ins w:id="2306" w:author="BAUDUIN Sarah" w:date="2024-04-17T09:21:00Z">
              <w:r>
                <w:rPr>
                  <w:rFonts w:ascii="Times New Roman" w:hAnsi="Times New Roman"/>
                  <w:noProof/>
                  <w:sz w:val="24"/>
                  <w:szCs w:val="24"/>
                  <w:lang w:val="en-US"/>
                </w:rPr>
                <w:t>Model calibration (see Appendix C)</w:t>
              </w:r>
            </w:ins>
          </w:p>
        </w:tc>
      </w:tr>
      <w:tr w:rsidR="00CB3DB5" w:rsidRPr="00F673E3" w:rsidTr="00A42174">
        <w:trPr>
          <w:ins w:id="2307" w:author="BAUDUIN Sarah" w:date="2024-04-17T09:21:00Z"/>
        </w:trPr>
        <w:tc>
          <w:tcPr>
            <w:tcW w:w="2043" w:type="dxa"/>
            <w:shd w:val="clear" w:color="auto" w:fill="auto"/>
          </w:tcPr>
          <w:p w:rsidR="00CB3DB5" w:rsidRPr="00BB6FAB" w:rsidRDefault="00CB3DB5" w:rsidP="00307939">
            <w:pPr>
              <w:spacing w:after="0" w:line="480" w:lineRule="auto"/>
              <w:rPr>
                <w:ins w:id="2308" w:author="BAUDUIN Sarah" w:date="2024-04-17T09:21:00Z"/>
                <w:rFonts w:ascii="Times New Roman" w:hAnsi="Times New Roman"/>
                <w:sz w:val="24"/>
                <w:szCs w:val="24"/>
                <w:lang w:val="en-US"/>
              </w:rPr>
            </w:pPr>
            <w:ins w:id="2309" w:author="BAUDUIN Sarah" w:date="2024-04-17T09:21:00Z">
              <w:r w:rsidRPr="00BB6FAB">
                <w:rPr>
                  <w:rFonts w:ascii="Times New Roman" w:hAnsi="Times New Roman"/>
                  <w:sz w:val="24"/>
                  <w:szCs w:val="24"/>
                  <w:lang w:val="en-US"/>
                </w:rPr>
                <w:t>pMortDisp</w:t>
              </w:r>
              <w:r>
                <w:rPr>
                  <w:rFonts w:ascii="Times New Roman" w:hAnsi="Times New Roman"/>
                  <w:sz w:val="24"/>
                  <w:szCs w:val="24"/>
                  <w:lang w:val="en-US"/>
                </w:rPr>
                <w:t>VosgesPalatinate</w:t>
              </w:r>
            </w:ins>
          </w:p>
        </w:tc>
        <w:tc>
          <w:tcPr>
            <w:tcW w:w="4382" w:type="dxa"/>
            <w:shd w:val="clear" w:color="auto" w:fill="auto"/>
          </w:tcPr>
          <w:p w:rsidR="00CB3DB5" w:rsidRPr="00BB6FAB" w:rsidRDefault="00CB3DB5" w:rsidP="00307939">
            <w:pPr>
              <w:spacing w:after="0" w:line="480" w:lineRule="auto"/>
              <w:rPr>
                <w:ins w:id="2310" w:author="BAUDUIN Sarah" w:date="2024-04-17T09:21:00Z"/>
                <w:rFonts w:ascii="Times New Roman" w:hAnsi="Times New Roman"/>
                <w:sz w:val="24"/>
                <w:szCs w:val="24"/>
                <w:lang w:val="en-US"/>
              </w:rPr>
            </w:pPr>
            <w:ins w:id="2311" w:author="BAUDUIN Sarah" w:date="2024-04-17T09:21:00Z">
              <w:r w:rsidRPr="00BB6FAB">
                <w:rPr>
                  <w:rFonts w:ascii="Times New Roman" w:hAnsi="Times New Roman"/>
                  <w:sz w:val="24"/>
                  <w:szCs w:val="24"/>
                  <w:lang w:val="en-US"/>
                </w:rPr>
                <w:t>Fixed daily baseline probability of mortality for dispersing lynx (without the risk of collisions included)</w:t>
              </w:r>
              <w:r>
                <w:rPr>
                  <w:rFonts w:ascii="Times New Roman" w:hAnsi="Times New Roman"/>
                  <w:sz w:val="24"/>
                  <w:szCs w:val="24"/>
                  <w:lang w:val="en-US"/>
                </w:rPr>
                <w:t xml:space="preserve"> </w:t>
              </w:r>
            </w:ins>
            <w:ins w:id="2312" w:author="BAUDUIN Sarah" w:date="2024-11-08T16:55:00Z">
              <w:r w:rsidR="00CC3100">
                <w:rPr>
                  <w:rFonts w:ascii="Times New Roman" w:hAnsi="Times New Roman"/>
                  <w:sz w:val="24"/>
                  <w:szCs w:val="24"/>
                  <w:lang w:val="en-US"/>
                </w:rPr>
                <w:t>of</w:t>
              </w:r>
            </w:ins>
            <w:ins w:id="2313" w:author="BAUDUIN Sarah" w:date="2024-04-17T09:21:00Z">
              <w:r>
                <w:rPr>
                  <w:rFonts w:ascii="Times New Roman" w:hAnsi="Times New Roman"/>
                  <w:sz w:val="24"/>
                  <w:szCs w:val="24"/>
                  <w:lang w:val="en-US"/>
                </w:rPr>
                <w:t xml:space="preserve"> the </w:t>
              </w:r>
            </w:ins>
            <w:ins w:id="2314" w:author="BAUDUIN Sarah" w:date="2024-04-17T09:22:00Z">
              <w:r>
                <w:rPr>
                  <w:rFonts w:ascii="Times New Roman" w:hAnsi="Times New Roman"/>
                  <w:sz w:val="24"/>
                  <w:szCs w:val="24"/>
                  <w:lang w:val="en-US"/>
                </w:rPr>
                <w:t>Vosges-Palatinian</w:t>
              </w:r>
            </w:ins>
            <w:ins w:id="2315" w:author="BAUDUIN Sarah" w:date="2024-04-17T09:21:00Z">
              <w:r>
                <w:rPr>
                  <w:rFonts w:ascii="Times New Roman" w:hAnsi="Times New Roman"/>
                  <w:sz w:val="24"/>
                  <w:szCs w:val="24"/>
                  <w:lang w:val="en-US"/>
                </w:rPr>
                <w:t xml:space="preserve"> </w:t>
              </w:r>
              <w:r>
                <w:rPr>
                  <w:rFonts w:ascii="Times New Roman" w:hAnsi="Times New Roman"/>
                  <w:sz w:val="24"/>
                  <w:szCs w:val="24"/>
                  <w:lang w:val="en-US"/>
                </w:rPr>
                <w:lastRenderedPageBreak/>
                <w:t>population</w:t>
              </w:r>
              <w:r w:rsidRPr="00BB6FAB">
                <w:rPr>
                  <w:rFonts w:ascii="Times New Roman" w:hAnsi="Times New Roman"/>
                  <w:sz w:val="24"/>
                  <w:szCs w:val="24"/>
                  <w:lang w:val="en-US"/>
                </w:rPr>
                <w:t>.</w:t>
              </w:r>
            </w:ins>
          </w:p>
        </w:tc>
        <w:tc>
          <w:tcPr>
            <w:tcW w:w="1270" w:type="dxa"/>
            <w:shd w:val="clear" w:color="auto" w:fill="auto"/>
          </w:tcPr>
          <w:p w:rsidR="00CB3DB5" w:rsidRDefault="00CB3DB5" w:rsidP="00307939">
            <w:pPr>
              <w:spacing w:after="0" w:line="480" w:lineRule="auto"/>
              <w:rPr>
                <w:ins w:id="2316" w:author="BAUDUIN Sarah" w:date="2024-04-17T09:21:00Z"/>
                <w:rFonts w:ascii="Times New Roman" w:hAnsi="Times New Roman"/>
                <w:sz w:val="24"/>
                <w:szCs w:val="24"/>
                <w:lang w:val="en-US"/>
              </w:rPr>
            </w:pPr>
            <w:ins w:id="2317" w:author="BAUDUIN Sarah" w:date="2024-04-17T09:22:00Z">
              <w:r>
                <w:rPr>
                  <w:rFonts w:ascii="Times New Roman" w:hAnsi="Times New Roman"/>
                  <w:sz w:val="24"/>
                  <w:szCs w:val="24"/>
                  <w:lang w:val="en-US"/>
                </w:rPr>
                <w:lastRenderedPageBreak/>
                <w:t>0.0009</w:t>
              </w:r>
            </w:ins>
          </w:p>
        </w:tc>
        <w:tc>
          <w:tcPr>
            <w:tcW w:w="1927" w:type="dxa"/>
            <w:shd w:val="clear" w:color="auto" w:fill="auto"/>
          </w:tcPr>
          <w:p w:rsidR="00CB3DB5" w:rsidRDefault="00AE74FE" w:rsidP="00307939">
            <w:pPr>
              <w:spacing w:after="0" w:line="480" w:lineRule="auto"/>
              <w:rPr>
                <w:ins w:id="2318" w:author="BAUDUIN Sarah" w:date="2024-04-17T09:21:00Z"/>
                <w:rFonts w:ascii="Times New Roman" w:hAnsi="Times New Roman"/>
                <w:noProof/>
                <w:sz w:val="24"/>
                <w:szCs w:val="24"/>
                <w:lang w:val="en-US"/>
              </w:rPr>
            </w:pPr>
            <w:ins w:id="2319" w:author="BAUDUIN Sarah" w:date="2024-10-29T15:38:00Z">
              <w:r>
                <w:rPr>
                  <w:rFonts w:ascii="Times New Roman" w:hAnsi="Times New Roman"/>
                  <w:noProof/>
                  <w:sz w:val="24"/>
                  <w:szCs w:val="24"/>
                  <w:lang w:val="en-US"/>
                </w:rPr>
                <w:t xml:space="preserve">Same value as </w:t>
              </w:r>
              <w:r w:rsidRPr="00BB6FAB">
                <w:rPr>
                  <w:rFonts w:ascii="Times New Roman" w:hAnsi="Times New Roman"/>
                  <w:sz w:val="24"/>
                  <w:szCs w:val="24"/>
                  <w:lang w:val="en-US"/>
                </w:rPr>
                <w:t>pMortDisp</w:t>
              </w:r>
              <w:r>
                <w:rPr>
                  <w:rFonts w:ascii="Times New Roman" w:hAnsi="Times New Roman"/>
                  <w:sz w:val="24"/>
                  <w:szCs w:val="24"/>
                  <w:lang w:val="en-US"/>
                </w:rPr>
                <w:t>Jura</w:t>
              </w:r>
            </w:ins>
            <w:ins w:id="2320" w:author="BAUDUIN Sarah" w:date="2024-10-29T15:39:00Z">
              <w:r>
                <w:rPr>
                  <w:rFonts w:ascii="Times New Roman" w:hAnsi="Times New Roman"/>
                  <w:sz w:val="24"/>
                  <w:szCs w:val="24"/>
                  <w:lang w:val="en-US"/>
                </w:rPr>
                <w:t>, see m</w:t>
              </w:r>
            </w:ins>
            <w:ins w:id="2321" w:author="BAUDUIN Sarah" w:date="2024-04-17T09:22:00Z">
              <w:r w:rsidR="00CB3DB5">
                <w:rPr>
                  <w:rFonts w:ascii="Times New Roman" w:hAnsi="Times New Roman"/>
                  <w:noProof/>
                  <w:sz w:val="24"/>
                  <w:szCs w:val="24"/>
                  <w:lang w:val="en-US"/>
                </w:rPr>
                <w:t xml:space="preserve">odel calibration </w:t>
              </w:r>
              <w:r w:rsidR="00CB3DB5">
                <w:rPr>
                  <w:rFonts w:ascii="Times New Roman" w:hAnsi="Times New Roman"/>
                  <w:noProof/>
                  <w:sz w:val="24"/>
                  <w:szCs w:val="24"/>
                  <w:lang w:val="en-US"/>
                </w:rPr>
                <w:lastRenderedPageBreak/>
                <w:t>(Appendix C)</w:t>
              </w:r>
            </w:ins>
          </w:p>
        </w:tc>
      </w:tr>
      <w:tr w:rsidR="00CB3DB5" w:rsidRPr="00F673E3" w:rsidTr="00A42174">
        <w:trPr>
          <w:ins w:id="2322" w:author="BAUDUIN Sarah" w:date="2024-04-17T09:22:00Z"/>
        </w:trPr>
        <w:tc>
          <w:tcPr>
            <w:tcW w:w="2043" w:type="dxa"/>
            <w:shd w:val="clear" w:color="auto" w:fill="auto"/>
          </w:tcPr>
          <w:p w:rsidR="00CB3DB5" w:rsidRPr="00BB6FAB" w:rsidRDefault="00CB3DB5" w:rsidP="00307939">
            <w:pPr>
              <w:spacing w:after="0" w:line="480" w:lineRule="auto"/>
              <w:rPr>
                <w:ins w:id="2323" w:author="BAUDUIN Sarah" w:date="2024-04-17T09:22:00Z"/>
                <w:rFonts w:ascii="Times New Roman" w:hAnsi="Times New Roman"/>
                <w:sz w:val="24"/>
                <w:szCs w:val="24"/>
                <w:lang w:val="en-US"/>
              </w:rPr>
            </w:pPr>
            <w:ins w:id="2324" w:author="BAUDUIN Sarah" w:date="2024-04-17T09:22:00Z">
              <w:r w:rsidRPr="00BB6FAB">
                <w:rPr>
                  <w:rFonts w:ascii="Times New Roman" w:hAnsi="Times New Roman"/>
                  <w:sz w:val="24"/>
                  <w:szCs w:val="24"/>
                  <w:lang w:val="en-US"/>
                </w:rPr>
                <w:lastRenderedPageBreak/>
                <w:t>pMortDisp</w:t>
              </w:r>
              <w:r>
                <w:rPr>
                  <w:rFonts w:ascii="Times New Roman" w:hAnsi="Times New Roman"/>
                  <w:sz w:val="24"/>
                  <w:szCs w:val="24"/>
                  <w:lang w:val="en-US"/>
                </w:rPr>
                <w:t>BlackForest</w:t>
              </w:r>
            </w:ins>
          </w:p>
        </w:tc>
        <w:tc>
          <w:tcPr>
            <w:tcW w:w="4382" w:type="dxa"/>
            <w:shd w:val="clear" w:color="auto" w:fill="auto"/>
          </w:tcPr>
          <w:p w:rsidR="00CB3DB5" w:rsidRPr="00BB6FAB" w:rsidRDefault="00CB3DB5" w:rsidP="00307939">
            <w:pPr>
              <w:spacing w:after="0" w:line="480" w:lineRule="auto"/>
              <w:rPr>
                <w:ins w:id="2325" w:author="BAUDUIN Sarah" w:date="2024-04-17T09:22:00Z"/>
                <w:rFonts w:ascii="Times New Roman" w:hAnsi="Times New Roman"/>
                <w:sz w:val="24"/>
                <w:szCs w:val="24"/>
                <w:lang w:val="en-US"/>
              </w:rPr>
            </w:pPr>
            <w:ins w:id="2326" w:author="BAUDUIN Sarah" w:date="2024-04-17T09:22:00Z">
              <w:r w:rsidRPr="00BB6FAB">
                <w:rPr>
                  <w:rFonts w:ascii="Times New Roman" w:hAnsi="Times New Roman"/>
                  <w:sz w:val="24"/>
                  <w:szCs w:val="24"/>
                  <w:lang w:val="en-US"/>
                </w:rPr>
                <w:t>Fixed daily baseline probability of mortality for dispersing lynx (without the risk of collisions included)</w:t>
              </w:r>
              <w:r>
                <w:rPr>
                  <w:rFonts w:ascii="Times New Roman" w:hAnsi="Times New Roman"/>
                  <w:sz w:val="24"/>
                  <w:szCs w:val="24"/>
                  <w:lang w:val="en-US"/>
                </w:rPr>
                <w:t xml:space="preserve"> </w:t>
              </w:r>
            </w:ins>
            <w:ins w:id="2327" w:author="BAUDUIN Sarah" w:date="2024-11-08T16:55:00Z">
              <w:r w:rsidR="00CC3100">
                <w:rPr>
                  <w:rFonts w:ascii="Times New Roman" w:hAnsi="Times New Roman"/>
                  <w:sz w:val="24"/>
                  <w:szCs w:val="24"/>
                  <w:lang w:val="en-US"/>
                </w:rPr>
                <w:t>of</w:t>
              </w:r>
            </w:ins>
            <w:ins w:id="2328" w:author="BAUDUIN Sarah" w:date="2024-04-17T09:22:00Z">
              <w:r>
                <w:rPr>
                  <w:rFonts w:ascii="Times New Roman" w:hAnsi="Times New Roman"/>
                  <w:sz w:val="24"/>
                  <w:szCs w:val="24"/>
                  <w:lang w:val="en-US"/>
                </w:rPr>
                <w:t xml:space="preserve"> the Black Forest population</w:t>
              </w:r>
              <w:r w:rsidRPr="00BB6FAB">
                <w:rPr>
                  <w:rFonts w:ascii="Times New Roman" w:hAnsi="Times New Roman"/>
                  <w:sz w:val="24"/>
                  <w:szCs w:val="24"/>
                  <w:lang w:val="en-US"/>
                </w:rPr>
                <w:t>.</w:t>
              </w:r>
            </w:ins>
          </w:p>
        </w:tc>
        <w:tc>
          <w:tcPr>
            <w:tcW w:w="1270" w:type="dxa"/>
            <w:shd w:val="clear" w:color="auto" w:fill="auto"/>
          </w:tcPr>
          <w:p w:rsidR="00CB3DB5" w:rsidRDefault="00CB3DB5" w:rsidP="00307939">
            <w:pPr>
              <w:spacing w:after="0" w:line="480" w:lineRule="auto"/>
              <w:rPr>
                <w:ins w:id="2329" w:author="BAUDUIN Sarah" w:date="2024-04-17T09:22:00Z"/>
                <w:rFonts w:ascii="Times New Roman" w:hAnsi="Times New Roman"/>
                <w:sz w:val="24"/>
                <w:szCs w:val="24"/>
                <w:lang w:val="en-US"/>
              </w:rPr>
            </w:pPr>
            <w:ins w:id="2330" w:author="BAUDUIN Sarah" w:date="2024-04-17T09:22:00Z">
              <w:r>
                <w:rPr>
                  <w:rFonts w:ascii="Times New Roman" w:hAnsi="Times New Roman"/>
                  <w:sz w:val="24"/>
                  <w:szCs w:val="24"/>
                  <w:lang w:val="en-US"/>
                </w:rPr>
                <w:t>0.0009</w:t>
              </w:r>
            </w:ins>
          </w:p>
        </w:tc>
        <w:tc>
          <w:tcPr>
            <w:tcW w:w="1927" w:type="dxa"/>
            <w:shd w:val="clear" w:color="auto" w:fill="auto"/>
          </w:tcPr>
          <w:p w:rsidR="00CB3DB5" w:rsidRDefault="00AE74FE" w:rsidP="00307939">
            <w:pPr>
              <w:spacing w:after="0" w:line="480" w:lineRule="auto"/>
              <w:rPr>
                <w:ins w:id="2331" w:author="BAUDUIN Sarah" w:date="2024-04-17T09:22:00Z"/>
                <w:rFonts w:ascii="Times New Roman" w:hAnsi="Times New Roman"/>
                <w:noProof/>
                <w:sz w:val="24"/>
                <w:szCs w:val="24"/>
                <w:lang w:val="en-US"/>
              </w:rPr>
            </w:pPr>
            <w:ins w:id="2332" w:author="BAUDUIN Sarah" w:date="2024-10-29T15:39:00Z">
              <w:r>
                <w:rPr>
                  <w:rFonts w:ascii="Times New Roman" w:hAnsi="Times New Roman"/>
                  <w:noProof/>
                  <w:sz w:val="24"/>
                  <w:szCs w:val="24"/>
                  <w:lang w:val="en-US"/>
                </w:rPr>
                <w:t xml:space="preserve">Same value as </w:t>
              </w:r>
              <w:r w:rsidRPr="00BB6FAB">
                <w:rPr>
                  <w:rFonts w:ascii="Times New Roman" w:hAnsi="Times New Roman"/>
                  <w:sz w:val="24"/>
                  <w:szCs w:val="24"/>
                  <w:lang w:val="en-US"/>
                </w:rPr>
                <w:t>pMortDisp</w:t>
              </w:r>
              <w:r>
                <w:rPr>
                  <w:rFonts w:ascii="Times New Roman" w:hAnsi="Times New Roman"/>
                  <w:sz w:val="24"/>
                  <w:szCs w:val="24"/>
                  <w:lang w:val="en-US"/>
                </w:rPr>
                <w:t>Jura, see m</w:t>
              </w:r>
            </w:ins>
            <w:ins w:id="2333" w:author="BAUDUIN Sarah" w:date="2024-04-17T09:22:00Z">
              <w:r w:rsidR="00CB3DB5">
                <w:rPr>
                  <w:rFonts w:ascii="Times New Roman" w:hAnsi="Times New Roman"/>
                  <w:noProof/>
                  <w:sz w:val="24"/>
                  <w:szCs w:val="24"/>
                  <w:lang w:val="en-US"/>
                </w:rPr>
                <w:t>odel calibration (Appendix C)</w:t>
              </w:r>
            </w:ins>
          </w:p>
        </w:tc>
      </w:tr>
      <w:tr w:rsidR="00C477A1" w:rsidRPr="00BB6FAB" w:rsidTr="00A42174">
        <w:tc>
          <w:tcPr>
            <w:tcW w:w="2043"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nMatMax</w:t>
            </w:r>
          </w:p>
        </w:tc>
        <w:tc>
          <w:tcPr>
            <w:tcW w:w="4382"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 xml:space="preserve">Maximum number of consecutive steps a dispersing lynx can do into “matrix” habitat. After this number of steps, disperser can use its memory to find and move in the last good habitat visited (“breeding” or “dispersal” habitat). </w:t>
            </w:r>
          </w:p>
        </w:tc>
        <w:tc>
          <w:tcPr>
            <w:tcW w:w="1270"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9</w:t>
            </w:r>
          </w:p>
        </w:tc>
        <w:tc>
          <w:tcPr>
            <w:tcW w:w="1927"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noProof/>
                <w:sz w:val="24"/>
                <w:szCs w:val="24"/>
                <w:lang w:val="en-US"/>
              </w:rPr>
              <w:t>(Kramer-Schadt et al., 2004)</w:t>
            </w:r>
          </w:p>
        </w:tc>
      </w:tr>
      <w:tr w:rsidR="00C477A1" w:rsidRPr="00C477A1" w:rsidTr="00A42174">
        <w:tc>
          <w:tcPr>
            <w:tcW w:w="2043"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coreTerrSizeFAlps</w:t>
            </w:r>
          </w:p>
        </w:tc>
        <w:tc>
          <w:tcPr>
            <w:tcW w:w="4382"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Territory size (in km</w:t>
            </w:r>
            <w:r w:rsidRPr="00BB6FAB">
              <w:rPr>
                <w:rFonts w:ascii="Times New Roman" w:hAnsi="Times New Roman"/>
                <w:sz w:val="24"/>
                <w:szCs w:val="24"/>
                <w:vertAlign w:val="superscript"/>
                <w:lang w:val="en-US"/>
              </w:rPr>
              <w:t>2</w:t>
            </w:r>
            <w:r w:rsidRPr="00BB6FAB">
              <w:rPr>
                <w:rFonts w:ascii="Times New Roman" w:hAnsi="Times New Roman"/>
                <w:sz w:val="24"/>
                <w:szCs w:val="24"/>
                <w:lang w:val="en-US"/>
              </w:rPr>
              <w:t>) females located in the Alpine population need to reach.</w:t>
            </w:r>
          </w:p>
        </w:tc>
        <w:tc>
          <w:tcPr>
            <w:tcW w:w="1270" w:type="dxa"/>
            <w:shd w:val="clear" w:color="auto" w:fill="auto"/>
          </w:tcPr>
          <w:p w:rsidR="00C477A1" w:rsidRPr="00BB6FAB" w:rsidRDefault="00A42174" w:rsidP="00307939">
            <w:pPr>
              <w:spacing w:after="0" w:line="480" w:lineRule="auto"/>
              <w:rPr>
                <w:rFonts w:ascii="Times New Roman" w:hAnsi="Times New Roman"/>
                <w:sz w:val="24"/>
                <w:szCs w:val="24"/>
                <w:lang w:val="en-US"/>
              </w:rPr>
            </w:pPr>
            <w:ins w:id="2334" w:author="BAUDUIN Sarah" w:date="2024-04-16T17:06:00Z">
              <w:r>
                <w:rPr>
                  <w:rFonts w:ascii="Times New Roman" w:hAnsi="Times New Roman"/>
                  <w:sz w:val="24"/>
                  <w:szCs w:val="24"/>
                  <w:lang w:val="en-US"/>
                </w:rPr>
                <w:t>76</w:t>
              </w:r>
            </w:ins>
            <w:del w:id="2335" w:author="BAUDUIN Sarah" w:date="2022-07-26T15:03:00Z">
              <w:r w:rsidR="00C477A1" w:rsidRPr="00BB6FAB" w:rsidDel="008D3943">
                <w:rPr>
                  <w:rFonts w:ascii="Times New Roman" w:hAnsi="Times New Roman"/>
                  <w:sz w:val="24"/>
                  <w:szCs w:val="24"/>
                  <w:lang w:val="en-US"/>
                </w:rPr>
                <w:delText>43.5</w:delText>
              </w:r>
            </w:del>
          </w:p>
        </w:tc>
        <w:tc>
          <w:tcPr>
            <w:tcW w:w="1927" w:type="dxa"/>
            <w:shd w:val="clear" w:color="auto" w:fill="auto"/>
          </w:tcPr>
          <w:p w:rsidR="00C477A1" w:rsidRPr="00C477A1" w:rsidRDefault="003C18E7" w:rsidP="003C18E7">
            <w:pPr>
              <w:spacing w:after="0" w:line="480" w:lineRule="auto"/>
              <w:rPr>
                <w:rFonts w:ascii="Times New Roman" w:hAnsi="Times New Roman"/>
                <w:sz w:val="24"/>
                <w:szCs w:val="24"/>
              </w:rPr>
            </w:pPr>
            <w:r w:rsidRPr="003C18E7">
              <w:rPr>
                <w:rFonts w:ascii="Times New Roman" w:hAnsi="Times New Roman"/>
                <w:noProof/>
                <w:sz w:val="24"/>
                <w:szCs w:val="24"/>
              </w:rPr>
              <w:t>(Breitenmoser-Würsten et al., 2001</w:t>
            </w:r>
            <w:del w:id="2336" w:author="BAUDUIN Sarah" w:date="2022-07-26T15:03:00Z">
              <w:r w:rsidRPr="003C18E7" w:rsidDel="008D3943">
                <w:rPr>
                  <w:rFonts w:ascii="Times New Roman" w:hAnsi="Times New Roman"/>
                  <w:noProof/>
                  <w:sz w:val="24"/>
                  <w:szCs w:val="24"/>
                </w:rPr>
                <w:delText>; Heurich et al., 2018</w:delText>
              </w:r>
            </w:del>
            <w:r w:rsidRPr="003C18E7">
              <w:rPr>
                <w:rFonts w:ascii="Times New Roman" w:hAnsi="Times New Roman"/>
                <w:noProof/>
                <w:sz w:val="24"/>
                <w:szCs w:val="24"/>
              </w:rPr>
              <w:t>)</w:t>
            </w:r>
            <w:r>
              <w:rPr>
                <w:rFonts w:ascii="Times New Roman" w:hAnsi="Times New Roman"/>
                <w:noProof/>
                <w:sz w:val="24"/>
                <w:szCs w:val="24"/>
              </w:rPr>
              <w:t xml:space="preserve"> </w:t>
            </w:r>
          </w:p>
        </w:tc>
      </w:tr>
      <w:tr w:rsidR="00C477A1" w:rsidRPr="00C477A1" w:rsidTr="00A42174">
        <w:tc>
          <w:tcPr>
            <w:tcW w:w="2043"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coreTerrSizeFJura</w:t>
            </w:r>
          </w:p>
        </w:tc>
        <w:tc>
          <w:tcPr>
            <w:tcW w:w="4382"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Territory size (in km</w:t>
            </w:r>
            <w:r w:rsidRPr="00BB6FAB">
              <w:rPr>
                <w:rFonts w:ascii="Times New Roman" w:hAnsi="Times New Roman"/>
                <w:sz w:val="24"/>
                <w:szCs w:val="24"/>
                <w:vertAlign w:val="superscript"/>
                <w:lang w:val="en-US"/>
              </w:rPr>
              <w:t>2</w:t>
            </w:r>
            <w:r w:rsidRPr="00BB6FAB">
              <w:rPr>
                <w:rFonts w:ascii="Times New Roman" w:hAnsi="Times New Roman"/>
                <w:sz w:val="24"/>
                <w:szCs w:val="24"/>
                <w:lang w:val="en-US"/>
              </w:rPr>
              <w:t>) females located in the Jura population need to reach.</w:t>
            </w:r>
          </w:p>
        </w:tc>
        <w:tc>
          <w:tcPr>
            <w:tcW w:w="1270" w:type="dxa"/>
            <w:shd w:val="clear" w:color="auto" w:fill="auto"/>
          </w:tcPr>
          <w:p w:rsidR="00C477A1" w:rsidRPr="00BB6FAB" w:rsidRDefault="00A42174" w:rsidP="00307939">
            <w:pPr>
              <w:spacing w:after="0" w:line="480" w:lineRule="auto"/>
              <w:rPr>
                <w:rFonts w:ascii="Times New Roman" w:hAnsi="Times New Roman"/>
                <w:sz w:val="24"/>
                <w:szCs w:val="24"/>
                <w:lang w:val="en-US"/>
              </w:rPr>
            </w:pPr>
            <w:ins w:id="2337" w:author="BAUDUIN Sarah" w:date="2024-04-16T17:06:00Z">
              <w:r>
                <w:rPr>
                  <w:rFonts w:ascii="Times New Roman" w:hAnsi="Times New Roman"/>
                  <w:sz w:val="24"/>
                  <w:szCs w:val="24"/>
                  <w:lang w:val="en-US"/>
                </w:rPr>
                <w:t>119</w:t>
              </w:r>
            </w:ins>
            <w:del w:id="2338" w:author="BAUDUIN Sarah" w:date="2022-07-26T15:03:00Z">
              <w:r w:rsidR="00C477A1" w:rsidRPr="00BB6FAB" w:rsidDel="008D3943">
                <w:rPr>
                  <w:rFonts w:ascii="Times New Roman" w:hAnsi="Times New Roman"/>
                  <w:sz w:val="24"/>
                  <w:szCs w:val="24"/>
                  <w:lang w:val="en-US"/>
                </w:rPr>
                <w:delText>73</w:delText>
              </w:r>
            </w:del>
          </w:p>
        </w:tc>
        <w:tc>
          <w:tcPr>
            <w:tcW w:w="1927" w:type="dxa"/>
            <w:shd w:val="clear" w:color="auto" w:fill="auto"/>
          </w:tcPr>
          <w:p w:rsidR="00C477A1" w:rsidRPr="00C477A1" w:rsidRDefault="00A97DEC" w:rsidP="00A97DEC">
            <w:pPr>
              <w:spacing w:after="0" w:line="480" w:lineRule="auto"/>
              <w:rPr>
                <w:rFonts w:ascii="Times New Roman" w:hAnsi="Times New Roman"/>
                <w:sz w:val="24"/>
                <w:szCs w:val="24"/>
              </w:rPr>
            </w:pPr>
            <w:r w:rsidRPr="00A97DEC">
              <w:rPr>
                <w:rFonts w:ascii="Times New Roman" w:hAnsi="Times New Roman"/>
                <w:noProof/>
                <w:sz w:val="24"/>
                <w:szCs w:val="24"/>
              </w:rPr>
              <w:t>(Breitenmoser-Würsten, Zimmermann, et al., 2007</w:t>
            </w:r>
            <w:ins w:id="2339" w:author="BAUDUIN Sarah" w:date="2024-04-16T16:44:00Z">
              <w:r w:rsidR="00C872F8">
                <w:rPr>
                  <w:rFonts w:ascii="Times New Roman" w:hAnsi="Times New Roman"/>
                  <w:noProof/>
                  <w:sz w:val="24"/>
                  <w:szCs w:val="24"/>
                </w:rPr>
                <w:t>b</w:t>
              </w:r>
            </w:ins>
            <w:del w:id="2340" w:author="BAUDUIN Sarah" w:date="2022-07-26T15:03:00Z">
              <w:r w:rsidRPr="00A97DEC" w:rsidDel="008D3943">
                <w:rPr>
                  <w:rFonts w:ascii="Times New Roman" w:hAnsi="Times New Roman"/>
                  <w:noProof/>
                  <w:sz w:val="24"/>
                  <w:szCs w:val="24"/>
                </w:rPr>
                <w:delText xml:space="preserve">; Heurich et al., </w:delText>
              </w:r>
              <w:r w:rsidRPr="00A97DEC" w:rsidDel="008D3943">
                <w:rPr>
                  <w:rFonts w:ascii="Times New Roman" w:hAnsi="Times New Roman"/>
                  <w:noProof/>
                  <w:sz w:val="24"/>
                  <w:szCs w:val="24"/>
                </w:rPr>
                <w:lastRenderedPageBreak/>
                <w:delText>2018</w:delText>
              </w:r>
            </w:del>
            <w:r w:rsidRPr="00A97DEC">
              <w:rPr>
                <w:rFonts w:ascii="Times New Roman" w:hAnsi="Times New Roman"/>
                <w:noProof/>
                <w:sz w:val="24"/>
                <w:szCs w:val="24"/>
              </w:rPr>
              <w:t>)</w:t>
            </w:r>
          </w:p>
        </w:tc>
      </w:tr>
      <w:tr w:rsidR="00C477A1" w:rsidRPr="00C477A1" w:rsidTr="00A42174">
        <w:tc>
          <w:tcPr>
            <w:tcW w:w="2043"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lastRenderedPageBreak/>
              <w:t>coreTerrSizeFBF</w:t>
            </w:r>
          </w:p>
        </w:tc>
        <w:tc>
          <w:tcPr>
            <w:tcW w:w="4382"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Territory size (in km</w:t>
            </w:r>
            <w:r w:rsidRPr="00BB6FAB">
              <w:rPr>
                <w:rFonts w:ascii="Times New Roman" w:hAnsi="Times New Roman"/>
                <w:sz w:val="24"/>
                <w:szCs w:val="24"/>
                <w:vertAlign w:val="superscript"/>
                <w:lang w:val="en-US"/>
              </w:rPr>
              <w:t>2</w:t>
            </w:r>
            <w:r w:rsidRPr="00BB6FAB">
              <w:rPr>
                <w:rFonts w:ascii="Times New Roman" w:hAnsi="Times New Roman"/>
                <w:sz w:val="24"/>
                <w:szCs w:val="24"/>
                <w:lang w:val="en-US"/>
              </w:rPr>
              <w:t>) females located in the Black Forest population need to reach.</w:t>
            </w:r>
          </w:p>
        </w:tc>
        <w:tc>
          <w:tcPr>
            <w:tcW w:w="1270" w:type="dxa"/>
            <w:shd w:val="clear" w:color="auto" w:fill="auto"/>
          </w:tcPr>
          <w:p w:rsidR="00C477A1" w:rsidRPr="00BB6FAB" w:rsidRDefault="00A42174" w:rsidP="00307939">
            <w:pPr>
              <w:spacing w:after="0" w:line="480" w:lineRule="auto"/>
              <w:rPr>
                <w:rFonts w:ascii="Times New Roman" w:hAnsi="Times New Roman"/>
                <w:sz w:val="24"/>
                <w:szCs w:val="24"/>
                <w:lang w:val="en-US"/>
              </w:rPr>
            </w:pPr>
            <w:ins w:id="2341" w:author="BAUDUIN Sarah" w:date="2024-04-16T17:06:00Z">
              <w:r>
                <w:rPr>
                  <w:rFonts w:ascii="Times New Roman" w:hAnsi="Times New Roman"/>
                  <w:sz w:val="24"/>
                  <w:szCs w:val="24"/>
                  <w:lang w:val="en-US"/>
                </w:rPr>
                <w:t>119</w:t>
              </w:r>
            </w:ins>
            <w:del w:id="2342" w:author="BAUDUIN Sarah" w:date="2022-07-26T15:03:00Z">
              <w:r w:rsidR="00C477A1" w:rsidRPr="00BB6FAB" w:rsidDel="008D3943">
                <w:rPr>
                  <w:rFonts w:ascii="Times New Roman" w:hAnsi="Times New Roman"/>
                  <w:sz w:val="24"/>
                  <w:szCs w:val="24"/>
                  <w:lang w:val="en-US"/>
                </w:rPr>
                <w:delText>73</w:delText>
              </w:r>
            </w:del>
          </w:p>
        </w:tc>
        <w:tc>
          <w:tcPr>
            <w:tcW w:w="1927" w:type="dxa"/>
            <w:shd w:val="clear" w:color="auto" w:fill="auto"/>
          </w:tcPr>
          <w:p w:rsidR="00C477A1" w:rsidRPr="00C477A1" w:rsidRDefault="002B245A" w:rsidP="00307939">
            <w:pPr>
              <w:spacing w:after="0" w:line="480" w:lineRule="auto"/>
              <w:rPr>
                <w:rFonts w:ascii="Times New Roman" w:hAnsi="Times New Roman"/>
                <w:sz w:val="24"/>
                <w:szCs w:val="24"/>
              </w:rPr>
            </w:pPr>
            <w:r w:rsidRPr="00A97DEC">
              <w:rPr>
                <w:rFonts w:ascii="Times New Roman" w:hAnsi="Times New Roman"/>
                <w:noProof/>
                <w:sz w:val="24"/>
                <w:szCs w:val="24"/>
              </w:rPr>
              <w:t>(Breitenmoser-Würsten, Zimmermann, et al., 2007</w:t>
            </w:r>
            <w:ins w:id="2343" w:author="BAUDUIN Sarah" w:date="2024-04-16T16:43:00Z">
              <w:r w:rsidR="00C872F8">
                <w:rPr>
                  <w:rFonts w:ascii="Times New Roman" w:hAnsi="Times New Roman"/>
                  <w:noProof/>
                  <w:sz w:val="24"/>
                  <w:szCs w:val="24"/>
                </w:rPr>
                <w:t>b</w:t>
              </w:r>
            </w:ins>
            <w:del w:id="2344" w:author="BAUDUIN Sarah" w:date="2022-07-26T15:03:00Z">
              <w:r w:rsidRPr="00A97DEC" w:rsidDel="008D3943">
                <w:rPr>
                  <w:rFonts w:ascii="Times New Roman" w:hAnsi="Times New Roman"/>
                  <w:noProof/>
                  <w:sz w:val="24"/>
                  <w:szCs w:val="24"/>
                </w:rPr>
                <w:delText>; Heurich et al., 2018</w:delText>
              </w:r>
            </w:del>
            <w:r w:rsidRPr="00A97DEC">
              <w:rPr>
                <w:rFonts w:ascii="Times New Roman" w:hAnsi="Times New Roman"/>
                <w:noProof/>
                <w:sz w:val="24"/>
                <w:szCs w:val="24"/>
              </w:rPr>
              <w:t>)</w:t>
            </w:r>
          </w:p>
        </w:tc>
      </w:tr>
      <w:tr w:rsidR="00C477A1" w:rsidRPr="00C477A1" w:rsidTr="00A42174">
        <w:tc>
          <w:tcPr>
            <w:tcW w:w="2043"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coreTerrSizeFVP</w:t>
            </w:r>
          </w:p>
        </w:tc>
        <w:tc>
          <w:tcPr>
            <w:tcW w:w="4382"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CA"/>
              </w:rPr>
              <w:t>Territory size (in km</w:t>
            </w:r>
            <w:r w:rsidRPr="00BB6FAB">
              <w:rPr>
                <w:rFonts w:ascii="Times New Roman" w:hAnsi="Times New Roman"/>
                <w:sz w:val="24"/>
                <w:szCs w:val="24"/>
                <w:vertAlign w:val="superscript"/>
                <w:lang w:val="en-CA"/>
              </w:rPr>
              <w:t>2</w:t>
            </w:r>
            <w:r w:rsidRPr="00BB6FAB">
              <w:rPr>
                <w:rFonts w:ascii="Times New Roman" w:hAnsi="Times New Roman"/>
                <w:sz w:val="24"/>
                <w:szCs w:val="24"/>
                <w:lang w:val="en-CA"/>
              </w:rPr>
              <w:t>) females located in the Vosges-Pa</w:t>
            </w:r>
            <w:r w:rsidRPr="00BB6FAB">
              <w:rPr>
                <w:rFonts w:ascii="Times New Roman" w:hAnsi="Times New Roman"/>
                <w:sz w:val="24"/>
                <w:szCs w:val="24"/>
                <w:lang w:val="en-US"/>
              </w:rPr>
              <w:t>latinian population need to reach.</w:t>
            </w:r>
          </w:p>
        </w:tc>
        <w:tc>
          <w:tcPr>
            <w:tcW w:w="1270" w:type="dxa"/>
            <w:shd w:val="clear" w:color="auto" w:fill="auto"/>
          </w:tcPr>
          <w:p w:rsidR="00C477A1" w:rsidRPr="00BB6FAB" w:rsidRDefault="00A42174" w:rsidP="00307939">
            <w:pPr>
              <w:spacing w:after="0" w:line="480" w:lineRule="auto"/>
              <w:rPr>
                <w:rFonts w:ascii="Times New Roman" w:hAnsi="Times New Roman"/>
                <w:sz w:val="24"/>
                <w:szCs w:val="24"/>
                <w:lang w:val="en-US"/>
              </w:rPr>
            </w:pPr>
            <w:ins w:id="2345" w:author="BAUDUIN Sarah" w:date="2024-04-16T17:07:00Z">
              <w:r>
                <w:rPr>
                  <w:rFonts w:ascii="Times New Roman" w:hAnsi="Times New Roman"/>
                  <w:sz w:val="24"/>
                  <w:szCs w:val="24"/>
                  <w:lang w:val="en-US"/>
                </w:rPr>
                <w:t>119</w:t>
              </w:r>
            </w:ins>
            <w:del w:id="2346" w:author="BAUDUIN Sarah" w:date="2022-07-26T15:03:00Z">
              <w:r w:rsidR="00C477A1" w:rsidRPr="00BB6FAB" w:rsidDel="008D3943">
                <w:rPr>
                  <w:rFonts w:ascii="Times New Roman" w:hAnsi="Times New Roman"/>
                  <w:sz w:val="24"/>
                  <w:szCs w:val="24"/>
                  <w:lang w:val="en-US"/>
                </w:rPr>
                <w:delText>73</w:delText>
              </w:r>
            </w:del>
          </w:p>
        </w:tc>
        <w:tc>
          <w:tcPr>
            <w:tcW w:w="1927" w:type="dxa"/>
            <w:shd w:val="clear" w:color="auto" w:fill="auto"/>
          </w:tcPr>
          <w:p w:rsidR="00C477A1" w:rsidRPr="00C477A1" w:rsidRDefault="002B245A" w:rsidP="00307939">
            <w:pPr>
              <w:spacing w:after="0" w:line="480" w:lineRule="auto"/>
              <w:rPr>
                <w:rFonts w:ascii="Times New Roman" w:hAnsi="Times New Roman"/>
                <w:sz w:val="24"/>
                <w:szCs w:val="24"/>
              </w:rPr>
            </w:pPr>
            <w:r w:rsidRPr="00A97DEC">
              <w:rPr>
                <w:rFonts w:ascii="Times New Roman" w:hAnsi="Times New Roman"/>
                <w:noProof/>
                <w:sz w:val="24"/>
                <w:szCs w:val="24"/>
              </w:rPr>
              <w:t>(Breitenmoser-Würsten, Zimmermann, et al., 2007</w:t>
            </w:r>
            <w:ins w:id="2347" w:author="BAUDUIN Sarah" w:date="2024-04-16T16:43:00Z">
              <w:r w:rsidR="00C872F8">
                <w:rPr>
                  <w:rFonts w:ascii="Times New Roman" w:hAnsi="Times New Roman"/>
                  <w:noProof/>
                  <w:sz w:val="24"/>
                  <w:szCs w:val="24"/>
                </w:rPr>
                <w:t>b</w:t>
              </w:r>
            </w:ins>
            <w:del w:id="2348" w:author="BAUDUIN Sarah" w:date="2022-07-26T15:03:00Z">
              <w:r w:rsidRPr="00A97DEC" w:rsidDel="008D3943">
                <w:rPr>
                  <w:rFonts w:ascii="Times New Roman" w:hAnsi="Times New Roman"/>
                  <w:noProof/>
                  <w:sz w:val="24"/>
                  <w:szCs w:val="24"/>
                </w:rPr>
                <w:delText>; Heurich et al., 2018</w:delText>
              </w:r>
            </w:del>
            <w:r w:rsidRPr="00A97DEC">
              <w:rPr>
                <w:rFonts w:ascii="Times New Roman" w:hAnsi="Times New Roman"/>
                <w:noProof/>
                <w:sz w:val="24"/>
                <w:szCs w:val="24"/>
              </w:rPr>
              <w:t>)</w:t>
            </w:r>
          </w:p>
        </w:tc>
      </w:tr>
      <w:tr w:rsidR="00C477A1" w:rsidRPr="00BB6FAB" w:rsidTr="00A42174">
        <w:tc>
          <w:tcPr>
            <w:tcW w:w="2043"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terrSizeMAlps</w:t>
            </w:r>
          </w:p>
        </w:tc>
        <w:tc>
          <w:tcPr>
            <w:tcW w:w="4382"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CA"/>
              </w:rPr>
              <w:t>Maximum territory size (in km</w:t>
            </w:r>
            <w:r w:rsidRPr="00BB6FAB">
              <w:rPr>
                <w:rFonts w:ascii="Times New Roman" w:hAnsi="Times New Roman"/>
                <w:sz w:val="24"/>
                <w:szCs w:val="24"/>
                <w:vertAlign w:val="superscript"/>
                <w:lang w:val="en-CA"/>
              </w:rPr>
              <w:t>2</w:t>
            </w:r>
            <w:r w:rsidRPr="00BB6FAB">
              <w:rPr>
                <w:rFonts w:ascii="Times New Roman" w:hAnsi="Times New Roman"/>
                <w:sz w:val="24"/>
                <w:szCs w:val="24"/>
                <w:lang w:val="en-CA"/>
              </w:rPr>
              <w:t>) males located in the Alpin</w:t>
            </w:r>
            <w:r w:rsidRPr="00BB6FAB">
              <w:rPr>
                <w:rFonts w:ascii="Times New Roman" w:hAnsi="Times New Roman"/>
                <w:sz w:val="24"/>
                <w:szCs w:val="24"/>
                <w:lang w:val="en-US"/>
              </w:rPr>
              <w:t>e population can reach.</w:t>
            </w:r>
          </w:p>
        </w:tc>
        <w:tc>
          <w:tcPr>
            <w:tcW w:w="1270"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137</w:t>
            </w:r>
          </w:p>
        </w:tc>
        <w:tc>
          <w:tcPr>
            <w:tcW w:w="1927" w:type="dxa"/>
            <w:shd w:val="clear" w:color="auto" w:fill="auto"/>
          </w:tcPr>
          <w:p w:rsidR="00C477A1" w:rsidRPr="002B245A" w:rsidRDefault="002B245A" w:rsidP="002B245A">
            <w:pPr>
              <w:spacing w:after="0" w:line="480" w:lineRule="auto"/>
              <w:rPr>
                <w:rFonts w:ascii="Times New Roman" w:hAnsi="Times New Roman"/>
                <w:sz w:val="24"/>
                <w:szCs w:val="24"/>
              </w:rPr>
            </w:pPr>
            <w:r w:rsidRPr="002B245A">
              <w:rPr>
                <w:rFonts w:ascii="Times New Roman" w:hAnsi="Times New Roman"/>
                <w:noProof/>
                <w:sz w:val="24"/>
                <w:szCs w:val="24"/>
              </w:rPr>
              <w:t>(Breitenmoser-Würsten et al., 2001)</w:t>
            </w:r>
          </w:p>
        </w:tc>
      </w:tr>
      <w:tr w:rsidR="00C477A1" w:rsidRPr="00C477A1" w:rsidTr="00A42174">
        <w:tc>
          <w:tcPr>
            <w:tcW w:w="2043"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terrSizeMJura</w:t>
            </w:r>
          </w:p>
        </w:tc>
        <w:tc>
          <w:tcPr>
            <w:tcW w:w="4382"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Maximum territory size (in km</w:t>
            </w:r>
            <w:r w:rsidRPr="00BB6FAB">
              <w:rPr>
                <w:rFonts w:ascii="Times New Roman" w:hAnsi="Times New Roman"/>
                <w:sz w:val="24"/>
                <w:szCs w:val="24"/>
                <w:vertAlign w:val="superscript"/>
                <w:lang w:val="en-US"/>
              </w:rPr>
              <w:t>2</w:t>
            </w:r>
            <w:r w:rsidRPr="00BB6FAB">
              <w:rPr>
                <w:rFonts w:ascii="Times New Roman" w:hAnsi="Times New Roman"/>
                <w:sz w:val="24"/>
                <w:szCs w:val="24"/>
                <w:lang w:val="en-US"/>
              </w:rPr>
              <w:t>) males located in the Jura population can reach.</w:t>
            </w:r>
          </w:p>
        </w:tc>
        <w:tc>
          <w:tcPr>
            <w:tcW w:w="1270"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226</w:t>
            </w:r>
          </w:p>
        </w:tc>
        <w:tc>
          <w:tcPr>
            <w:tcW w:w="1927" w:type="dxa"/>
            <w:shd w:val="clear" w:color="auto" w:fill="auto"/>
          </w:tcPr>
          <w:p w:rsidR="00C477A1" w:rsidRPr="00C477A1" w:rsidRDefault="002B245A" w:rsidP="002B245A">
            <w:pPr>
              <w:spacing w:after="0" w:line="480" w:lineRule="auto"/>
              <w:rPr>
                <w:rFonts w:ascii="Times New Roman" w:hAnsi="Times New Roman"/>
                <w:sz w:val="24"/>
                <w:szCs w:val="24"/>
              </w:rPr>
            </w:pPr>
            <w:r w:rsidRPr="002B245A">
              <w:rPr>
                <w:rFonts w:ascii="Times New Roman" w:hAnsi="Times New Roman"/>
                <w:noProof/>
                <w:sz w:val="24"/>
                <w:szCs w:val="24"/>
              </w:rPr>
              <w:t>(Breitenmoser-Würsten, Zimmermann, et al., 2007</w:t>
            </w:r>
            <w:ins w:id="2349" w:author="BAUDUIN Sarah" w:date="2024-04-16T17:07:00Z">
              <w:r w:rsidR="00A42174">
                <w:rPr>
                  <w:rFonts w:ascii="Times New Roman" w:hAnsi="Times New Roman"/>
                  <w:noProof/>
                  <w:sz w:val="24"/>
                  <w:szCs w:val="24"/>
                </w:rPr>
                <w:t>b</w:t>
              </w:r>
            </w:ins>
            <w:r w:rsidRPr="002B245A">
              <w:rPr>
                <w:rFonts w:ascii="Times New Roman" w:hAnsi="Times New Roman"/>
                <w:noProof/>
                <w:sz w:val="24"/>
                <w:szCs w:val="24"/>
              </w:rPr>
              <w:t>)</w:t>
            </w:r>
            <w:r>
              <w:rPr>
                <w:rFonts w:ascii="Times New Roman" w:hAnsi="Times New Roman"/>
                <w:noProof/>
                <w:sz w:val="24"/>
                <w:szCs w:val="24"/>
              </w:rPr>
              <w:t xml:space="preserve"> </w:t>
            </w:r>
          </w:p>
        </w:tc>
      </w:tr>
      <w:tr w:rsidR="00C477A1" w:rsidRPr="00C477A1" w:rsidTr="00A42174">
        <w:tc>
          <w:tcPr>
            <w:tcW w:w="2043"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terrSizeMBF</w:t>
            </w:r>
          </w:p>
        </w:tc>
        <w:tc>
          <w:tcPr>
            <w:tcW w:w="4382"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Maximum territory size (in km</w:t>
            </w:r>
            <w:r w:rsidRPr="00BB6FAB">
              <w:rPr>
                <w:rFonts w:ascii="Times New Roman" w:hAnsi="Times New Roman"/>
                <w:sz w:val="24"/>
                <w:szCs w:val="24"/>
                <w:vertAlign w:val="superscript"/>
                <w:lang w:val="en-US"/>
              </w:rPr>
              <w:t>2</w:t>
            </w:r>
            <w:r w:rsidRPr="00BB6FAB">
              <w:rPr>
                <w:rFonts w:ascii="Times New Roman" w:hAnsi="Times New Roman"/>
                <w:sz w:val="24"/>
                <w:szCs w:val="24"/>
                <w:lang w:val="en-US"/>
              </w:rPr>
              <w:t>) males located in the Black Forest population can reach.</w:t>
            </w:r>
          </w:p>
        </w:tc>
        <w:tc>
          <w:tcPr>
            <w:tcW w:w="1270"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226</w:t>
            </w:r>
          </w:p>
        </w:tc>
        <w:tc>
          <w:tcPr>
            <w:tcW w:w="1927" w:type="dxa"/>
            <w:shd w:val="clear" w:color="auto" w:fill="auto"/>
          </w:tcPr>
          <w:p w:rsidR="00C477A1" w:rsidRPr="00C477A1" w:rsidRDefault="002B245A" w:rsidP="00307939">
            <w:pPr>
              <w:spacing w:after="0" w:line="480" w:lineRule="auto"/>
              <w:rPr>
                <w:rFonts w:ascii="Times New Roman" w:hAnsi="Times New Roman"/>
                <w:sz w:val="24"/>
                <w:szCs w:val="24"/>
              </w:rPr>
            </w:pPr>
            <w:r w:rsidRPr="002B245A">
              <w:rPr>
                <w:rFonts w:ascii="Times New Roman" w:hAnsi="Times New Roman"/>
                <w:noProof/>
                <w:sz w:val="24"/>
                <w:szCs w:val="24"/>
              </w:rPr>
              <w:t xml:space="preserve">(Breitenmoser-Würsten, Zimmermann, et </w:t>
            </w:r>
            <w:r w:rsidRPr="002B245A">
              <w:rPr>
                <w:rFonts w:ascii="Times New Roman" w:hAnsi="Times New Roman"/>
                <w:noProof/>
                <w:sz w:val="24"/>
                <w:szCs w:val="24"/>
              </w:rPr>
              <w:lastRenderedPageBreak/>
              <w:t>al., 2007</w:t>
            </w:r>
            <w:ins w:id="2350" w:author="BAUDUIN Sarah" w:date="2024-04-16T16:43:00Z">
              <w:r w:rsidR="00C872F8">
                <w:rPr>
                  <w:rFonts w:ascii="Times New Roman" w:hAnsi="Times New Roman"/>
                  <w:noProof/>
                  <w:sz w:val="24"/>
                  <w:szCs w:val="24"/>
                </w:rPr>
                <w:t>b</w:t>
              </w:r>
            </w:ins>
            <w:r w:rsidRPr="002B245A">
              <w:rPr>
                <w:rFonts w:ascii="Times New Roman" w:hAnsi="Times New Roman"/>
                <w:noProof/>
                <w:sz w:val="24"/>
                <w:szCs w:val="24"/>
              </w:rPr>
              <w:t>)</w:t>
            </w:r>
          </w:p>
        </w:tc>
      </w:tr>
      <w:tr w:rsidR="00C477A1" w:rsidRPr="00C477A1" w:rsidTr="00A42174">
        <w:tc>
          <w:tcPr>
            <w:tcW w:w="2043"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lastRenderedPageBreak/>
              <w:t>terrSizeMVP</w:t>
            </w:r>
          </w:p>
        </w:tc>
        <w:tc>
          <w:tcPr>
            <w:tcW w:w="4382"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Maximum territory size (in km</w:t>
            </w:r>
            <w:r w:rsidRPr="00BB6FAB">
              <w:rPr>
                <w:rFonts w:ascii="Times New Roman" w:hAnsi="Times New Roman"/>
                <w:sz w:val="24"/>
                <w:szCs w:val="24"/>
                <w:vertAlign w:val="superscript"/>
                <w:lang w:val="en-US"/>
              </w:rPr>
              <w:t>2</w:t>
            </w:r>
            <w:r w:rsidRPr="00BB6FAB">
              <w:rPr>
                <w:rFonts w:ascii="Times New Roman" w:hAnsi="Times New Roman"/>
                <w:sz w:val="24"/>
                <w:szCs w:val="24"/>
                <w:lang w:val="en-US"/>
              </w:rPr>
              <w:t>) males located in the Vosges-Palatinian population can reach.</w:t>
            </w:r>
          </w:p>
        </w:tc>
        <w:tc>
          <w:tcPr>
            <w:tcW w:w="1270"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226</w:t>
            </w:r>
          </w:p>
        </w:tc>
        <w:tc>
          <w:tcPr>
            <w:tcW w:w="1927" w:type="dxa"/>
            <w:shd w:val="clear" w:color="auto" w:fill="auto"/>
          </w:tcPr>
          <w:p w:rsidR="00C477A1" w:rsidRPr="00C477A1" w:rsidRDefault="002B245A" w:rsidP="00307939">
            <w:pPr>
              <w:spacing w:after="0" w:line="480" w:lineRule="auto"/>
              <w:rPr>
                <w:rFonts w:ascii="Times New Roman" w:hAnsi="Times New Roman"/>
                <w:sz w:val="24"/>
                <w:szCs w:val="24"/>
              </w:rPr>
            </w:pPr>
            <w:r w:rsidRPr="002B245A">
              <w:rPr>
                <w:rFonts w:ascii="Times New Roman" w:hAnsi="Times New Roman"/>
                <w:noProof/>
                <w:sz w:val="24"/>
                <w:szCs w:val="24"/>
              </w:rPr>
              <w:t>(Breitenmoser-Würsten, Zimmermann, et al., 2007</w:t>
            </w:r>
            <w:ins w:id="2351" w:author="BAUDUIN Sarah" w:date="2024-04-16T16:43:00Z">
              <w:r w:rsidR="00C872F8">
                <w:rPr>
                  <w:rFonts w:ascii="Times New Roman" w:hAnsi="Times New Roman"/>
                  <w:noProof/>
                  <w:sz w:val="24"/>
                  <w:szCs w:val="24"/>
                </w:rPr>
                <w:t>b</w:t>
              </w:r>
            </w:ins>
            <w:r w:rsidRPr="002B245A">
              <w:rPr>
                <w:rFonts w:ascii="Times New Roman" w:hAnsi="Times New Roman"/>
                <w:noProof/>
                <w:sz w:val="24"/>
                <w:szCs w:val="24"/>
              </w:rPr>
              <w:t>)</w:t>
            </w:r>
          </w:p>
        </w:tc>
      </w:tr>
      <w:tr w:rsidR="00C477A1" w:rsidRPr="00BB6FAB" w:rsidTr="00A42174">
        <w:tc>
          <w:tcPr>
            <w:tcW w:w="2043"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nFem</w:t>
            </w:r>
          </w:p>
        </w:tc>
        <w:tc>
          <w:tcPr>
            <w:tcW w:w="4382"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Maximum number of resident females a resident male can pair with and potentially reproduce with.</w:t>
            </w:r>
          </w:p>
        </w:tc>
        <w:tc>
          <w:tcPr>
            <w:tcW w:w="1270" w:type="dxa"/>
            <w:shd w:val="clear" w:color="auto" w:fill="auto"/>
          </w:tcPr>
          <w:p w:rsidR="00C477A1" w:rsidRPr="00BB6FAB" w:rsidRDefault="00C477A1" w:rsidP="00307939">
            <w:pPr>
              <w:spacing w:after="0" w:line="480" w:lineRule="auto"/>
              <w:rPr>
                <w:rFonts w:ascii="Times New Roman" w:hAnsi="Times New Roman"/>
                <w:sz w:val="24"/>
                <w:szCs w:val="24"/>
                <w:lang w:val="en-US"/>
              </w:rPr>
            </w:pPr>
            <w:r w:rsidRPr="00BB6FAB">
              <w:rPr>
                <w:rFonts w:ascii="Times New Roman" w:hAnsi="Times New Roman"/>
                <w:sz w:val="24"/>
                <w:szCs w:val="24"/>
                <w:lang w:val="en-US"/>
              </w:rPr>
              <w:t>3</w:t>
            </w:r>
          </w:p>
        </w:tc>
        <w:tc>
          <w:tcPr>
            <w:tcW w:w="1927" w:type="dxa"/>
            <w:shd w:val="clear" w:color="auto" w:fill="auto"/>
          </w:tcPr>
          <w:p w:rsidR="00C477A1" w:rsidRPr="00BB6FAB" w:rsidRDefault="002B245A" w:rsidP="002B245A">
            <w:pPr>
              <w:spacing w:after="0" w:line="480" w:lineRule="auto"/>
              <w:rPr>
                <w:rFonts w:ascii="Times New Roman" w:hAnsi="Times New Roman"/>
                <w:sz w:val="24"/>
                <w:szCs w:val="24"/>
                <w:lang w:val="en-US"/>
              </w:rPr>
            </w:pPr>
            <w:r w:rsidRPr="002B245A">
              <w:rPr>
                <w:rFonts w:ascii="Times New Roman" w:hAnsi="Times New Roman"/>
                <w:noProof/>
                <w:sz w:val="24"/>
                <w:szCs w:val="24"/>
                <w:lang w:val="en-US"/>
              </w:rPr>
              <w:t>(Kramer-Schadt, Revilla, &amp; Wiegand, 2005)</w:t>
            </w:r>
            <w:r>
              <w:rPr>
                <w:rFonts w:ascii="Times New Roman" w:hAnsi="Times New Roman"/>
                <w:noProof/>
                <w:sz w:val="24"/>
                <w:szCs w:val="24"/>
                <w:lang w:val="en-US"/>
              </w:rPr>
              <w:t xml:space="preserve"> </w:t>
            </w:r>
          </w:p>
        </w:tc>
      </w:tr>
    </w:tbl>
    <w:p w:rsidR="00C477A1" w:rsidRPr="008C07F6" w:rsidDel="00754082" w:rsidRDefault="00C477A1" w:rsidP="00C477A1">
      <w:pPr>
        <w:spacing w:after="0" w:line="480" w:lineRule="auto"/>
        <w:rPr>
          <w:del w:id="2352" w:author="BAUDUIN Sarah" w:date="2024-04-16T17:26:00Z"/>
          <w:rFonts w:ascii="Times New Roman" w:hAnsi="Times New Roman"/>
          <w:sz w:val="24"/>
          <w:szCs w:val="24"/>
          <w:lang w:val="en-US"/>
        </w:rPr>
      </w:pPr>
      <w:del w:id="2353" w:author="BAUDUIN Sarah" w:date="2024-04-16T17:26:00Z">
        <w:r w:rsidRPr="008C07F6" w:rsidDel="00754082">
          <w:rPr>
            <w:rFonts w:ascii="Times New Roman" w:hAnsi="Times New Roman"/>
            <w:b/>
            <w:sz w:val="24"/>
            <w:szCs w:val="24"/>
            <w:lang w:val="en-US"/>
          </w:rPr>
          <w:delText>Table B</w:delText>
        </w:r>
        <w:r w:rsidDel="00754082">
          <w:rPr>
            <w:rFonts w:ascii="Times New Roman" w:hAnsi="Times New Roman"/>
            <w:b/>
            <w:sz w:val="24"/>
            <w:szCs w:val="24"/>
            <w:lang w:val="en-US"/>
          </w:rPr>
          <w:delText>.</w:delText>
        </w:r>
        <w:r w:rsidRPr="008C07F6" w:rsidDel="00754082">
          <w:rPr>
            <w:rFonts w:ascii="Times New Roman" w:hAnsi="Times New Roman"/>
            <w:b/>
            <w:sz w:val="24"/>
            <w:szCs w:val="24"/>
            <w:lang w:val="en-US"/>
          </w:rPr>
          <w:delText>1</w:delText>
        </w:r>
        <w:r w:rsidRPr="008C07F6" w:rsidDel="00754082">
          <w:rPr>
            <w:rFonts w:ascii="Times New Roman" w:hAnsi="Times New Roman"/>
            <w:sz w:val="24"/>
            <w:szCs w:val="24"/>
            <w:lang w:val="en-US"/>
          </w:rPr>
          <w:delText>: Parameter values used in the SE-IBM.</w:delText>
        </w:r>
      </w:del>
    </w:p>
    <w:p w:rsidR="00C477A1" w:rsidRPr="008C07F6" w:rsidRDefault="00C477A1" w:rsidP="00C477A1">
      <w:pPr>
        <w:spacing w:after="0" w:line="480" w:lineRule="auto"/>
        <w:rPr>
          <w:rFonts w:ascii="Times New Roman" w:hAnsi="Times New Roman"/>
          <w:sz w:val="24"/>
          <w:szCs w:val="24"/>
          <w:lang w:val="en-US"/>
        </w:rPr>
      </w:pPr>
    </w:p>
    <w:p w:rsidR="00C477A1" w:rsidRPr="008C07F6" w:rsidRDefault="00C477A1" w:rsidP="00C477A1">
      <w:pPr>
        <w:spacing w:after="0" w:line="480" w:lineRule="auto"/>
        <w:rPr>
          <w:rFonts w:ascii="Times New Roman" w:hAnsi="Times New Roman"/>
          <w:i/>
          <w:sz w:val="24"/>
          <w:szCs w:val="24"/>
          <w:lang w:val="en-US"/>
        </w:rPr>
      </w:pPr>
      <w:r w:rsidRPr="008C07F6">
        <w:rPr>
          <w:rFonts w:ascii="Times New Roman" w:hAnsi="Times New Roman"/>
          <w:i/>
          <w:sz w:val="24"/>
          <w:szCs w:val="24"/>
          <w:lang w:val="en-US"/>
        </w:rPr>
        <w:t>Input data</w:t>
      </w:r>
    </w:p>
    <w:p w:rsidR="00C477A1" w:rsidRDefault="00C477A1" w:rsidP="00C477A1">
      <w:pPr>
        <w:spacing w:after="0" w:line="480" w:lineRule="auto"/>
        <w:ind w:firstLine="708"/>
        <w:rPr>
          <w:rFonts w:ascii="Times New Roman" w:hAnsi="Times New Roman"/>
          <w:sz w:val="24"/>
          <w:szCs w:val="24"/>
          <w:lang w:val="en-US"/>
        </w:rPr>
      </w:pPr>
      <w:r>
        <w:rPr>
          <w:rFonts w:ascii="Times New Roman" w:hAnsi="Times New Roman"/>
          <w:sz w:val="24"/>
          <w:szCs w:val="24"/>
          <w:lang w:val="en-US"/>
        </w:rPr>
        <w:t>See Appendix A.</w:t>
      </w:r>
    </w:p>
    <w:p w:rsidR="00C477A1" w:rsidRPr="00F51F31" w:rsidRDefault="00C477A1" w:rsidP="00C477A1">
      <w:pPr>
        <w:spacing w:after="0" w:line="480" w:lineRule="auto"/>
        <w:rPr>
          <w:rFonts w:ascii="Times New Roman" w:hAnsi="Times New Roman"/>
          <w:sz w:val="24"/>
          <w:szCs w:val="24"/>
          <w:lang w:val="en-US"/>
        </w:rPr>
      </w:pPr>
    </w:p>
    <w:p w:rsidR="00C477A1" w:rsidRDefault="00C477A1" w:rsidP="00C477A1">
      <w:pPr>
        <w:spacing w:after="0" w:line="480" w:lineRule="auto"/>
        <w:rPr>
          <w:rFonts w:ascii="Times New Roman" w:hAnsi="Times New Roman"/>
          <w:i/>
          <w:sz w:val="24"/>
          <w:szCs w:val="24"/>
          <w:lang w:val="en-US"/>
        </w:rPr>
      </w:pPr>
      <w:r w:rsidRPr="00FC1C5F">
        <w:rPr>
          <w:rFonts w:ascii="Times New Roman" w:hAnsi="Times New Roman"/>
          <w:i/>
          <w:sz w:val="24"/>
          <w:szCs w:val="24"/>
          <w:lang w:val="en-US"/>
        </w:rPr>
        <w:t>Submodels</w:t>
      </w:r>
    </w:p>
    <w:p w:rsidR="00A143CB" w:rsidRDefault="00A143CB" w:rsidP="00A143CB">
      <w:pPr>
        <w:spacing w:after="0" w:line="480" w:lineRule="auto"/>
        <w:rPr>
          <w:ins w:id="2354" w:author="BAUDUIN Sarah" w:date="2022-07-26T15:31:00Z"/>
          <w:rFonts w:ascii="Times New Roman" w:hAnsi="Times New Roman"/>
          <w:sz w:val="24"/>
          <w:szCs w:val="24"/>
          <w:lang w:val="en-US"/>
        </w:rPr>
      </w:pPr>
      <w:ins w:id="2355" w:author="BAUDUIN Sarah" w:date="2022-07-26T15:31:00Z">
        <w:r w:rsidRPr="00256A95">
          <w:rPr>
            <w:rFonts w:ascii="Times New Roman" w:hAnsi="Times New Roman"/>
            <w:sz w:val="24"/>
            <w:szCs w:val="24"/>
            <w:lang w:val="en-US"/>
          </w:rPr>
          <w:t>Dispersal</w:t>
        </w:r>
        <w:r>
          <w:rPr>
            <w:rFonts w:ascii="Times New Roman" w:hAnsi="Times New Roman"/>
            <w:sz w:val="24"/>
            <w:szCs w:val="24"/>
            <w:lang w:val="en-US"/>
          </w:rPr>
          <w:t xml:space="preserve">: A number of steps to do during the day is sampled every day from the distribution defined by Kramer-Schadt et al. (2004), one per dispersing individual. Dispersers move one cell per step, into one of their eight neighboring cell or their current cell (i.e., so a total of nine potential cells for their next location). First, there is a selection of the habitat type each disperser chooses for its next location. Among those nine cells, all cells of “barrier” type are removed from the potential choices. As individuals cannot be on “barrier” habitat, it cannot happen that all nine cells are “barrier”. For a dispersing individual, if all his cells are of “breeding” or “dispersal” type, this type (“breeding/dispersal” without distinction between the two) is selected. If all his </w:t>
        </w:r>
        <w:r>
          <w:rPr>
            <w:rFonts w:ascii="Times New Roman" w:hAnsi="Times New Roman"/>
            <w:sz w:val="24"/>
            <w:szCs w:val="24"/>
            <w:lang w:val="en-US"/>
          </w:rPr>
          <w:lastRenderedPageBreak/>
          <w:t>cells are of “matrix” (i.e., habitat not favorable for lynx), this type is selected. If the cells are a mix of “breeding/dispersal” and “matrix”, there is a Bernoulli trial of mean 0.03 (Table B</w:t>
        </w:r>
      </w:ins>
      <w:ins w:id="2356" w:author="BAUDUIN Sarah" w:date="2024-04-16T17:08:00Z">
        <w:r w:rsidR="00A42174">
          <w:rPr>
            <w:rFonts w:ascii="Times New Roman" w:hAnsi="Times New Roman"/>
            <w:sz w:val="24"/>
            <w:szCs w:val="24"/>
            <w:lang w:val="en-US"/>
          </w:rPr>
          <w:t>.</w:t>
        </w:r>
      </w:ins>
      <w:ins w:id="2357" w:author="BAUDUIN Sarah" w:date="2022-07-26T15:31:00Z">
        <w:r>
          <w:rPr>
            <w:rFonts w:ascii="Times New Roman" w:hAnsi="Times New Roman"/>
            <w:sz w:val="24"/>
            <w:szCs w:val="24"/>
            <w:lang w:val="en-US"/>
          </w:rPr>
          <w:t xml:space="preserve">1) times the number of “matrix” cells among the nine to select the “matrix” habitat type. </w:t>
        </w:r>
      </w:ins>
    </w:p>
    <w:p w:rsidR="00A143CB" w:rsidRDefault="00A143CB" w:rsidP="00A143CB">
      <w:pPr>
        <w:spacing w:after="0" w:line="480" w:lineRule="auto"/>
        <w:ind w:firstLine="708"/>
        <w:rPr>
          <w:ins w:id="2358" w:author="BAUDUIN Sarah" w:date="2022-07-26T15:31:00Z"/>
          <w:rFonts w:ascii="Times New Roman" w:hAnsi="Times New Roman"/>
          <w:sz w:val="24"/>
          <w:szCs w:val="24"/>
          <w:lang w:val="en-US"/>
        </w:rPr>
      </w:pPr>
      <w:ins w:id="2359" w:author="BAUDUIN Sarah" w:date="2022-07-26T15:31:00Z">
        <w:r>
          <w:rPr>
            <w:rFonts w:ascii="Times New Roman" w:hAnsi="Times New Roman"/>
            <w:sz w:val="24"/>
            <w:szCs w:val="24"/>
            <w:lang w:val="en-US"/>
          </w:rPr>
          <w:t>Second, there is the choice of the cell for the next location, among all cells of the selected habitat type. If there is only one cell of the selected type, the disperser goes on this one (for example, if the selected cell type is “breeding/dispersal” and there is only one cell of “breeding/dispersal” habitat, all other cells being “matrix” or “barrier”, therefore the only cell of “breeding/dispersal” is selected). Otherwise, there is a choice either random or governed by a correlation movement to select the cell. The first step of the day is never correlated, otherwise there is a Bernoulli trial of mean 0.5 (Table B</w:t>
        </w:r>
      </w:ins>
      <w:ins w:id="2360" w:author="BAUDUIN Sarah" w:date="2024-04-16T17:08:00Z">
        <w:r w:rsidR="00A42174">
          <w:rPr>
            <w:rFonts w:ascii="Times New Roman" w:hAnsi="Times New Roman"/>
            <w:sz w:val="24"/>
            <w:szCs w:val="24"/>
            <w:lang w:val="en-US"/>
          </w:rPr>
          <w:t>.</w:t>
        </w:r>
      </w:ins>
      <w:ins w:id="2361" w:author="BAUDUIN Sarah" w:date="2022-07-26T15:31:00Z">
        <w:r>
          <w:rPr>
            <w:rFonts w:ascii="Times New Roman" w:hAnsi="Times New Roman"/>
            <w:sz w:val="24"/>
            <w:szCs w:val="24"/>
            <w:lang w:val="en-US"/>
          </w:rPr>
          <w:t>1) to determine if the movement is correlated for each individual for each step. If there is no correlation of the movement, the choice for the cell is done with an equal probability for all the cells of the selected type. If the movement is correlated, the rotating angle between the individual’s heading and each cell of the selected type is calculated. There is a preference for the cell minimizing this rotating angle. If the cell that the individual is on is of the selected habitat type (i.e., this cell can be selected for the individual’s next step which will make the lynx stay at its current location), the preference for this cell is equal to the preference for the cells inducing a rotation of +/- 90 degrees, to favor a forward movement. The selected cell is the one with the highest preference (i.e., smallest rotation movement).</w:t>
        </w:r>
      </w:ins>
    </w:p>
    <w:p w:rsidR="00A143CB" w:rsidRDefault="00A143CB" w:rsidP="00A143CB">
      <w:pPr>
        <w:spacing w:after="0" w:line="480" w:lineRule="auto"/>
        <w:ind w:firstLine="708"/>
        <w:rPr>
          <w:ins w:id="2362" w:author="BAUDUIN Sarah" w:date="2022-07-26T15:31:00Z"/>
          <w:rFonts w:ascii="Times New Roman" w:hAnsi="Times New Roman"/>
          <w:sz w:val="24"/>
          <w:szCs w:val="24"/>
          <w:lang w:val="en-US"/>
        </w:rPr>
      </w:pPr>
      <w:ins w:id="2363" w:author="BAUDUIN Sarah" w:date="2022-07-26T15:31:00Z">
        <w:r>
          <w:rPr>
            <w:rFonts w:ascii="Times New Roman" w:hAnsi="Times New Roman"/>
            <w:sz w:val="24"/>
            <w:szCs w:val="24"/>
            <w:lang w:val="en-US"/>
          </w:rPr>
          <w:t>Third, if the selected cell is of “matrix” type, the individuals check how many consecutive steps they have done in “matrix” habitat (</w:t>
        </w:r>
        <w:r w:rsidRPr="00975490">
          <w:rPr>
            <w:rFonts w:ascii="Times New Roman" w:hAnsi="Times New Roman"/>
            <w:i/>
            <w:sz w:val="24"/>
            <w:szCs w:val="24"/>
            <w:lang w:val="en-US"/>
          </w:rPr>
          <w:t>number matrix</w:t>
        </w:r>
        <w:r>
          <w:rPr>
            <w:rFonts w:ascii="Times New Roman" w:hAnsi="Times New Roman"/>
            <w:sz w:val="24"/>
            <w:szCs w:val="24"/>
            <w:lang w:val="en-US"/>
          </w:rPr>
          <w:t>). If a disperser has already step nine consecutive times (Table B</w:t>
        </w:r>
      </w:ins>
      <w:ins w:id="2364" w:author="BAUDUIN Sarah" w:date="2024-04-16T17:08:00Z">
        <w:r w:rsidR="00A42174">
          <w:rPr>
            <w:rFonts w:ascii="Times New Roman" w:hAnsi="Times New Roman"/>
            <w:sz w:val="24"/>
            <w:szCs w:val="24"/>
            <w:lang w:val="en-US"/>
          </w:rPr>
          <w:t>.</w:t>
        </w:r>
      </w:ins>
      <w:ins w:id="2365" w:author="BAUDUIN Sarah" w:date="2022-07-26T15:31:00Z">
        <w:r>
          <w:rPr>
            <w:rFonts w:ascii="Times New Roman" w:hAnsi="Times New Roman"/>
            <w:sz w:val="24"/>
            <w:szCs w:val="24"/>
            <w:lang w:val="en-US"/>
          </w:rPr>
          <w:t>1) in “matrix” and this 10</w:t>
        </w:r>
        <w:r w:rsidRPr="00975490">
          <w:rPr>
            <w:rFonts w:ascii="Times New Roman" w:hAnsi="Times New Roman"/>
            <w:sz w:val="24"/>
            <w:szCs w:val="24"/>
            <w:vertAlign w:val="superscript"/>
            <w:lang w:val="en-US"/>
          </w:rPr>
          <w:t>th</w:t>
        </w:r>
        <w:r>
          <w:rPr>
            <w:rFonts w:ascii="Times New Roman" w:hAnsi="Times New Roman"/>
            <w:sz w:val="24"/>
            <w:szCs w:val="24"/>
            <w:lang w:val="en-US"/>
          </w:rPr>
          <w:t xml:space="preserve"> consecutive step is in “matrix” too, it used its memory and select, for its next location, the last visited cell of good habitat (“breeding” or “dispersal”), stored in his memory (</w:t>
        </w:r>
        <w:r w:rsidRPr="00995533">
          <w:rPr>
            <w:rFonts w:ascii="Times New Roman" w:hAnsi="Times New Roman"/>
            <w:i/>
            <w:sz w:val="24"/>
            <w:szCs w:val="24"/>
            <w:lang w:val="en-US"/>
          </w:rPr>
          <w:t>last dispersing location</w:t>
        </w:r>
        <w:r>
          <w:rPr>
            <w:rFonts w:ascii="Times New Roman" w:hAnsi="Times New Roman"/>
            <w:sz w:val="24"/>
            <w:szCs w:val="24"/>
            <w:lang w:val="en-US"/>
          </w:rPr>
          <w:t xml:space="preserve">) </w:t>
        </w:r>
        <w:r w:rsidRPr="00D65FFE">
          <w:rPr>
            <w:rFonts w:ascii="Times New Roman" w:hAnsi="Times New Roman"/>
            <w:noProof/>
            <w:sz w:val="24"/>
            <w:szCs w:val="24"/>
            <w:lang w:val="en-US"/>
          </w:rPr>
          <w:t>(Kramer-Schadt et al., 2004)</w:t>
        </w:r>
        <w:r>
          <w:rPr>
            <w:rFonts w:ascii="Times New Roman" w:hAnsi="Times New Roman"/>
            <w:sz w:val="24"/>
            <w:szCs w:val="24"/>
            <w:lang w:val="en-US"/>
          </w:rPr>
          <w:t>.</w:t>
        </w:r>
      </w:ins>
    </w:p>
    <w:p w:rsidR="00A143CB" w:rsidRDefault="00A143CB" w:rsidP="00A143CB">
      <w:pPr>
        <w:spacing w:after="0" w:line="480" w:lineRule="auto"/>
        <w:ind w:firstLine="708"/>
        <w:rPr>
          <w:ins w:id="2366" w:author="BAUDUIN Sarah" w:date="2022-07-26T15:31:00Z"/>
          <w:rFonts w:ascii="Times New Roman" w:hAnsi="Times New Roman"/>
          <w:sz w:val="24"/>
          <w:szCs w:val="24"/>
          <w:lang w:val="en-US"/>
        </w:rPr>
      </w:pPr>
      <w:ins w:id="2367" w:author="BAUDUIN Sarah" w:date="2022-07-26T15:31:00Z">
        <w:r>
          <w:rPr>
            <w:rFonts w:ascii="Times New Roman" w:hAnsi="Times New Roman"/>
            <w:sz w:val="24"/>
            <w:szCs w:val="24"/>
            <w:lang w:val="en-US"/>
          </w:rPr>
          <w:lastRenderedPageBreak/>
          <w:t xml:space="preserve">Finally, all dispersers rotate towards their selected cell and move to the center of it. They update their </w:t>
        </w:r>
        <w:r>
          <w:rPr>
            <w:rFonts w:ascii="Times New Roman" w:hAnsi="Times New Roman"/>
            <w:i/>
            <w:sz w:val="24"/>
            <w:szCs w:val="24"/>
            <w:lang w:val="en-US"/>
          </w:rPr>
          <w:t>previous location</w:t>
        </w:r>
        <w:r>
          <w:rPr>
            <w:rFonts w:ascii="Times New Roman" w:hAnsi="Times New Roman"/>
            <w:sz w:val="24"/>
            <w:szCs w:val="24"/>
            <w:lang w:val="en-US"/>
          </w:rPr>
          <w:t xml:space="preserve"> with the coordinates of the cell they were before moving. If their new location i</w:t>
        </w:r>
      </w:ins>
      <w:ins w:id="2368" w:author="Fridolin Zimmermann" w:date="2024-07-23T08:54:00Z">
        <w:r w:rsidR="005836ED">
          <w:rPr>
            <w:rFonts w:ascii="Times New Roman" w:hAnsi="Times New Roman"/>
            <w:sz w:val="24"/>
            <w:szCs w:val="24"/>
            <w:lang w:val="en-US"/>
          </w:rPr>
          <w:t>s</w:t>
        </w:r>
      </w:ins>
      <w:ins w:id="2369" w:author="BAUDUIN Sarah" w:date="2022-07-26T15:31:00Z">
        <w:del w:id="2370" w:author="Fridolin Zimmermann" w:date="2024-07-23T08:54:00Z">
          <w:r w:rsidDel="005836ED">
            <w:rPr>
              <w:rFonts w:ascii="Times New Roman" w:hAnsi="Times New Roman"/>
              <w:sz w:val="24"/>
              <w:szCs w:val="24"/>
              <w:lang w:val="en-US"/>
            </w:rPr>
            <w:delText>f</w:delText>
          </w:r>
        </w:del>
        <w:r>
          <w:rPr>
            <w:rFonts w:ascii="Times New Roman" w:hAnsi="Times New Roman"/>
            <w:sz w:val="24"/>
            <w:szCs w:val="24"/>
            <w:lang w:val="en-US"/>
          </w:rPr>
          <w:t xml:space="preserve"> of type “breeding” or “dispersal”, this location is stored in their memory for the </w:t>
        </w:r>
        <w:r w:rsidRPr="00995533">
          <w:rPr>
            <w:rFonts w:ascii="Times New Roman" w:hAnsi="Times New Roman"/>
            <w:i/>
            <w:sz w:val="24"/>
            <w:szCs w:val="24"/>
            <w:lang w:val="en-US"/>
          </w:rPr>
          <w:t>last dispersing location</w:t>
        </w:r>
        <w:del w:id="2371" w:author="Fridolin Zimmermann" w:date="2024-07-23T08:54:00Z">
          <w:r w:rsidDel="005836ED">
            <w:rPr>
              <w:rFonts w:ascii="Times New Roman" w:hAnsi="Times New Roman"/>
              <w:sz w:val="24"/>
              <w:szCs w:val="24"/>
              <w:lang w:val="en-US"/>
            </w:rPr>
            <w:softHyphen/>
          </w:r>
        </w:del>
        <w:r>
          <w:rPr>
            <w:rFonts w:ascii="Times New Roman" w:hAnsi="Times New Roman"/>
            <w:sz w:val="24"/>
            <w:szCs w:val="24"/>
            <w:lang w:val="en-US"/>
          </w:rPr>
          <w:t xml:space="preserve">, and their </w:t>
        </w:r>
        <w:r w:rsidRPr="00975490">
          <w:rPr>
            <w:rFonts w:ascii="Times New Roman" w:hAnsi="Times New Roman"/>
            <w:i/>
            <w:sz w:val="24"/>
            <w:szCs w:val="24"/>
            <w:lang w:val="en-US"/>
          </w:rPr>
          <w:t>number matrix</w:t>
        </w:r>
        <w:r>
          <w:rPr>
            <w:rFonts w:ascii="Times New Roman" w:hAnsi="Times New Roman"/>
            <w:sz w:val="24"/>
            <w:szCs w:val="24"/>
            <w:lang w:val="en-US"/>
          </w:rPr>
          <w:t xml:space="preserve"> is reset to zero. If their new location is of type “matrix”, their </w:t>
        </w:r>
        <w:r w:rsidRPr="00975490">
          <w:rPr>
            <w:rFonts w:ascii="Times New Roman" w:hAnsi="Times New Roman"/>
            <w:i/>
            <w:sz w:val="24"/>
            <w:szCs w:val="24"/>
            <w:lang w:val="en-US"/>
          </w:rPr>
          <w:t>number matrix</w:t>
        </w:r>
        <w:r>
          <w:rPr>
            <w:rFonts w:ascii="Times New Roman" w:hAnsi="Times New Roman"/>
            <w:sz w:val="24"/>
            <w:szCs w:val="24"/>
            <w:lang w:val="en-US"/>
          </w:rPr>
          <w:t xml:space="preserve"> increments of one.</w:t>
        </w:r>
      </w:ins>
    </w:p>
    <w:p w:rsidR="00A143CB" w:rsidRDefault="00A143CB" w:rsidP="00A143CB">
      <w:pPr>
        <w:spacing w:after="0" w:line="480" w:lineRule="auto"/>
        <w:ind w:firstLine="708"/>
        <w:rPr>
          <w:ins w:id="2372" w:author="BAUDUIN Sarah" w:date="2022-07-26T15:31:00Z"/>
          <w:rFonts w:ascii="Times New Roman" w:hAnsi="Times New Roman"/>
          <w:sz w:val="24"/>
          <w:szCs w:val="24"/>
          <w:lang w:val="en-US"/>
        </w:rPr>
      </w:pPr>
      <w:ins w:id="2373" w:author="BAUDUIN Sarah" w:date="2022-07-26T15:31:00Z">
        <w:r>
          <w:rPr>
            <w:rFonts w:ascii="Times New Roman" w:hAnsi="Times New Roman"/>
            <w:sz w:val="24"/>
            <w:szCs w:val="24"/>
            <w:lang w:val="en-US"/>
          </w:rPr>
          <w:t xml:space="preserve">Now, disperser may be also subject to spatial mortality. There is a Bernoulli trial for each disperser with mean equal to the </w:t>
        </w:r>
        <w:r w:rsidRPr="00015D35">
          <w:rPr>
            <w:rFonts w:ascii="Times New Roman" w:hAnsi="Times New Roman"/>
            <w:i/>
            <w:sz w:val="24"/>
            <w:szCs w:val="24"/>
            <w:lang w:val="en-US"/>
          </w:rPr>
          <w:t>collision probability</w:t>
        </w:r>
        <w:r>
          <w:rPr>
            <w:rFonts w:ascii="Times New Roman" w:hAnsi="Times New Roman"/>
            <w:sz w:val="24"/>
            <w:szCs w:val="24"/>
            <w:lang w:val="en-US"/>
          </w:rPr>
          <w:t xml:space="preserve"> value of their new location</w:t>
        </w:r>
      </w:ins>
      <w:ins w:id="2374" w:author="BAUDUIN Sarah" w:date="2022-07-26T15:53:00Z">
        <w:r w:rsidR="00FE4A14">
          <w:rPr>
            <w:rFonts w:ascii="Times New Roman" w:hAnsi="Times New Roman"/>
            <w:sz w:val="24"/>
            <w:szCs w:val="24"/>
            <w:lang w:val="en-US"/>
          </w:rPr>
          <w:t xml:space="preserve"> divided by a correction factor</w:t>
        </w:r>
      </w:ins>
      <w:ins w:id="2375" w:author="BAUDUIN Sarah" w:date="2024-04-16T17:12:00Z">
        <w:r w:rsidR="002A4036">
          <w:rPr>
            <w:rFonts w:ascii="Times New Roman" w:hAnsi="Times New Roman"/>
            <w:sz w:val="24"/>
            <w:szCs w:val="24"/>
            <w:lang w:val="en-US"/>
          </w:rPr>
          <w:t xml:space="preserve"> (Table B.1)</w:t>
        </w:r>
      </w:ins>
      <w:ins w:id="2376" w:author="BAUDUIN Sarah" w:date="2022-07-26T15:31:00Z">
        <w:r>
          <w:rPr>
            <w:rFonts w:ascii="Times New Roman" w:hAnsi="Times New Roman"/>
            <w:sz w:val="24"/>
            <w:szCs w:val="24"/>
            <w:lang w:val="en-US"/>
          </w:rPr>
          <w:t>. Dispersers that do not die from spatial mortality search for a new home range to establish (</w:t>
        </w:r>
        <w:r w:rsidRPr="009D76F5">
          <w:rPr>
            <w:rFonts w:ascii="Times New Roman" w:hAnsi="Times New Roman"/>
            <w:i/>
            <w:sz w:val="24"/>
            <w:szCs w:val="24"/>
            <w:lang w:val="en-US"/>
          </w:rPr>
          <w:t>searchTerritory</w:t>
        </w:r>
        <w:r>
          <w:rPr>
            <w:rFonts w:ascii="Times New Roman" w:hAnsi="Times New Roman"/>
            <w:sz w:val="24"/>
            <w:szCs w:val="24"/>
            <w:lang w:val="en-US"/>
          </w:rPr>
          <w:t xml:space="preserve"> sub-model). </w:t>
        </w:r>
      </w:ins>
    </w:p>
    <w:p w:rsidR="00A143CB" w:rsidRDefault="00A143CB" w:rsidP="00A143CB">
      <w:pPr>
        <w:spacing w:after="0" w:line="480" w:lineRule="auto"/>
        <w:ind w:firstLine="708"/>
        <w:rPr>
          <w:ins w:id="2377" w:author="BAUDUIN Sarah" w:date="2022-11-30T12:03:00Z"/>
          <w:rFonts w:ascii="Times New Roman" w:hAnsi="Times New Roman"/>
          <w:sz w:val="24"/>
          <w:szCs w:val="24"/>
          <w:lang w:val="en-US"/>
        </w:rPr>
      </w:pPr>
      <w:ins w:id="2378" w:author="BAUDUIN Sarah" w:date="2022-07-26T15:31:00Z">
        <w:r>
          <w:rPr>
            <w:rFonts w:ascii="Times New Roman" w:hAnsi="Times New Roman"/>
            <w:sz w:val="24"/>
            <w:szCs w:val="24"/>
            <w:lang w:val="en-US"/>
          </w:rPr>
          <w:t xml:space="preserve">The dispersal movement is done until all dispersing individuals have reached their number of steps to do during the day, or they have established a territory and are now resident, or they died from spatial mortality. At the end of the day, all individuals that were dispersers at the beginning of the </w:t>
        </w:r>
      </w:ins>
      <w:ins w:id="2379" w:author="BAUDUIN Sarah" w:date="2022-07-26T16:36:00Z">
        <w:r w:rsidR="00795E10">
          <w:rPr>
            <w:rFonts w:ascii="Times New Roman" w:hAnsi="Times New Roman"/>
            <w:sz w:val="24"/>
            <w:szCs w:val="24"/>
            <w:lang w:val="en-US"/>
          </w:rPr>
          <w:t>year</w:t>
        </w:r>
      </w:ins>
      <w:ins w:id="2380" w:author="BAUDUIN Sarah" w:date="2022-07-26T15:31:00Z">
        <w:r>
          <w:rPr>
            <w:rFonts w:ascii="Times New Roman" w:hAnsi="Times New Roman"/>
            <w:sz w:val="24"/>
            <w:szCs w:val="24"/>
            <w:lang w:val="en-US"/>
          </w:rPr>
          <w:t xml:space="preserve"> (even the ones that established a territory during the </w:t>
        </w:r>
      </w:ins>
      <w:ins w:id="2381" w:author="BAUDUIN Sarah" w:date="2022-07-26T16:36:00Z">
        <w:r w:rsidR="00795E10">
          <w:rPr>
            <w:rFonts w:ascii="Times New Roman" w:hAnsi="Times New Roman"/>
            <w:sz w:val="24"/>
            <w:szCs w:val="24"/>
            <w:lang w:val="en-US"/>
          </w:rPr>
          <w:t>d</w:t>
        </w:r>
      </w:ins>
      <w:ins w:id="2382" w:author="BAUDUIN Sarah" w:date="2022-07-26T16:37:00Z">
        <w:r w:rsidR="00795E10">
          <w:rPr>
            <w:rFonts w:ascii="Times New Roman" w:hAnsi="Times New Roman"/>
            <w:sz w:val="24"/>
            <w:szCs w:val="24"/>
            <w:lang w:val="en-US"/>
          </w:rPr>
          <w:t>ay or previous day</w:t>
        </w:r>
      </w:ins>
      <w:ins w:id="2383" w:author="BAUDUIN Sarah" w:date="2022-07-26T15:31:00Z">
        <w:r>
          <w:rPr>
            <w:rFonts w:ascii="Times New Roman" w:hAnsi="Times New Roman"/>
            <w:sz w:val="24"/>
            <w:szCs w:val="24"/>
            <w:lang w:val="en-US"/>
          </w:rPr>
          <w:t>) may die from a fixed daily baseline mortality</w:t>
        </w:r>
      </w:ins>
      <w:ins w:id="2384" w:author="BAUDUIN Sarah" w:date="2022-11-30T12:07:00Z">
        <w:r w:rsidR="002E2240">
          <w:rPr>
            <w:rFonts w:ascii="Times New Roman" w:hAnsi="Times New Roman"/>
            <w:sz w:val="24"/>
            <w:szCs w:val="24"/>
            <w:lang w:val="en-US"/>
          </w:rPr>
          <w:t xml:space="preserve"> using a</w:t>
        </w:r>
      </w:ins>
      <w:ins w:id="2385" w:author="BAUDUIN Sarah" w:date="2022-07-26T15:31:00Z">
        <w:r>
          <w:rPr>
            <w:rFonts w:ascii="Times New Roman" w:hAnsi="Times New Roman"/>
            <w:sz w:val="24"/>
            <w:szCs w:val="24"/>
            <w:lang w:val="en-US"/>
          </w:rPr>
          <w:t xml:space="preserve"> Bernoulli trial for each individual.</w:t>
        </w:r>
      </w:ins>
      <w:ins w:id="2386" w:author="BAUDUIN Sarah" w:date="2022-07-26T16:37:00Z">
        <w:r w:rsidR="00795E10">
          <w:rPr>
            <w:rFonts w:ascii="Times New Roman" w:hAnsi="Times New Roman"/>
            <w:sz w:val="24"/>
            <w:szCs w:val="24"/>
            <w:lang w:val="en-US"/>
          </w:rPr>
          <w:t xml:space="preserve"> </w:t>
        </w:r>
      </w:ins>
      <w:ins w:id="2387" w:author="BAUDUIN Sarah" w:date="2022-07-26T16:43:00Z">
        <w:r w:rsidR="008D26BE">
          <w:rPr>
            <w:rFonts w:ascii="Times New Roman" w:hAnsi="Times New Roman"/>
            <w:sz w:val="24"/>
            <w:szCs w:val="24"/>
            <w:lang w:val="en-US"/>
          </w:rPr>
          <w:t xml:space="preserve">A daily spatial mortality is </w:t>
        </w:r>
      </w:ins>
      <w:ins w:id="2388" w:author="BAUDUIN Sarah" w:date="2022-11-30T12:04:00Z">
        <w:r w:rsidR="002E2240">
          <w:rPr>
            <w:rFonts w:ascii="Times New Roman" w:hAnsi="Times New Roman"/>
            <w:sz w:val="24"/>
            <w:szCs w:val="24"/>
            <w:lang w:val="en-US"/>
          </w:rPr>
          <w:t xml:space="preserve">also </w:t>
        </w:r>
      </w:ins>
      <w:ins w:id="2389" w:author="BAUDUIN Sarah" w:date="2022-07-26T16:43:00Z">
        <w:r w:rsidR="008D26BE">
          <w:rPr>
            <w:rFonts w:ascii="Times New Roman" w:hAnsi="Times New Roman"/>
            <w:sz w:val="24"/>
            <w:szCs w:val="24"/>
            <w:lang w:val="en-US"/>
          </w:rPr>
          <w:t xml:space="preserve">applied to individuals which dispersed during the year but already found a territory during previous days. As movements inside territories are not simulated </w:t>
        </w:r>
      </w:ins>
      <w:ins w:id="2390" w:author="BAUDUIN Sarah" w:date="2022-11-30T12:04:00Z">
        <w:r w:rsidR="002E2240">
          <w:rPr>
            <w:rFonts w:ascii="Times New Roman" w:hAnsi="Times New Roman"/>
            <w:sz w:val="24"/>
            <w:szCs w:val="24"/>
            <w:lang w:val="en-US"/>
          </w:rPr>
          <w:t>but</w:t>
        </w:r>
      </w:ins>
      <w:ins w:id="2391" w:author="BAUDUIN Sarah" w:date="2022-07-26T16:43:00Z">
        <w:r w:rsidR="008D26BE">
          <w:rPr>
            <w:rFonts w:ascii="Times New Roman" w:hAnsi="Times New Roman"/>
            <w:sz w:val="24"/>
            <w:szCs w:val="24"/>
            <w:lang w:val="en-US"/>
          </w:rPr>
          <w:t xml:space="preserve"> they were not considered as resident at the beginning of the year, a per step or an annual spatial mortality cannot be applied. Their daily spatial mortality is </w:t>
        </w:r>
      </w:ins>
      <w:ins w:id="2392" w:author="BAUDUIN Sarah" w:date="2022-07-26T16:50:00Z">
        <w:r w:rsidR="002F5284">
          <w:rPr>
            <w:rFonts w:ascii="Times New Roman" w:hAnsi="Times New Roman"/>
            <w:sz w:val="24"/>
            <w:szCs w:val="24"/>
            <w:lang w:val="en-US"/>
          </w:rPr>
          <w:t xml:space="preserve">then </w:t>
        </w:r>
      </w:ins>
      <w:ins w:id="2393" w:author="BAUDUIN Sarah" w:date="2022-07-26T16:43:00Z">
        <w:r w:rsidR="008D26BE">
          <w:rPr>
            <w:rFonts w:ascii="Times New Roman" w:hAnsi="Times New Roman"/>
            <w:sz w:val="24"/>
            <w:szCs w:val="24"/>
            <w:lang w:val="en-US"/>
          </w:rPr>
          <w:t xml:space="preserve">calculated as their spatial mortality with their resident status divided by 365. </w:t>
        </w:r>
      </w:ins>
      <w:ins w:id="2394" w:author="BAUDUIN Sarah" w:date="2022-07-26T15:31:00Z">
        <w:r>
          <w:rPr>
            <w:rFonts w:ascii="Times New Roman" w:hAnsi="Times New Roman"/>
            <w:sz w:val="24"/>
            <w:szCs w:val="24"/>
            <w:lang w:val="en-US"/>
          </w:rPr>
          <w:t>If some of the individuals dying established a territory during this day, there is an update of their characteristics similarly as the death of resident individuals</w:t>
        </w:r>
      </w:ins>
      <w:ins w:id="2395" w:author="BAUDUIN Sarah" w:date="2022-07-26T16:30:00Z">
        <w:r w:rsidR="00795E10">
          <w:rPr>
            <w:rFonts w:ascii="Times New Roman" w:hAnsi="Times New Roman"/>
            <w:sz w:val="24"/>
            <w:szCs w:val="24"/>
            <w:lang w:val="en-US"/>
          </w:rPr>
          <w:t xml:space="preserve"> </w:t>
        </w:r>
      </w:ins>
      <w:ins w:id="2396" w:author="BAUDUIN Sarah" w:date="2022-07-26T16:31:00Z">
        <w:r w:rsidR="00795E10">
          <w:rPr>
            <w:rFonts w:ascii="Times New Roman" w:hAnsi="Times New Roman"/>
            <w:sz w:val="24"/>
            <w:szCs w:val="24"/>
            <w:lang w:val="en-US"/>
          </w:rPr>
          <w:t>(</w:t>
        </w:r>
        <w:r w:rsidR="00795E10" w:rsidRPr="002E2240">
          <w:rPr>
            <w:rFonts w:ascii="Times New Roman" w:hAnsi="Times New Roman"/>
            <w:i/>
            <w:sz w:val="24"/>
            <w:szCs w:val="24"/>
            <w:lang w:val="en-US"/>
          </w:rPr>
          <w:t>mortality</w:t>
        </w:r>
        <w:r w:rsidR="00795E10">
          <w:rPr>
            <w:rFonts w:ascii="Times New Roman" w:hAnsi="Times New Roman"/>
            <w:sz w:val="24"/>
            <w:szCs w:val="24"/>
            <w:lang w:val="en-US"/>
          </w:rPr>
          <w:t xml:space="preserve"> submodel)</w:t>
        </w:r>
      </w:ins>
      <w:ins w:id="2397" w:author="BAUDUIN Sarah" w:date="2022-07-26T15:31:00Z">
        <w:r>
          <w:rPr>
            <w:rFonts w:ascii="Times New Roman" w:hAnsi="Times New Roman"/>
            <w:sz w:val="24"/>
            <w:szCs w:val="24"/>
            <w:lang w:val="en-US"/>
          </w:rPr>
          <w:t xml:space="preserve">. </w:t>
        </w:r>
      </w:ins>
    </w:p>
    <w:p w:rsidR="0071117C" w:rsidRDefault="0071117C" w:rsidP="00A143CB">
      <w:pPr>
        <w:spacing w:after="0" w:line="480" w:lineRule="auto"/>
        <w:ind w:firstLine="708"/>
        <w:rPr>
          <w:ins w:id="2398" w:author="BAUDUIN Sarah" w:date="2022-07-26T15:31:00Z"/>
          <w:rFonts w:ascii="Times New Roman" w:hAnsi="Times New Roman"/>
          <w:sz w:val="24"/>
          <w:szCs w:val="24"/>
          <w:lang w:val="en-US"/>
        </w:rPr>
      </w:pPr>
      <w:ins w:id="2399" w:author="BAUDUIN Sarah" w:date="2022-11-30T12:03:00Z">
        <w:r>
          <w:rPr>
            <w:rFonts w:ascii="Times New Roman" w:hAnsi="Times New Roman"/>
            <w:sz w:val="24"/>
            <w:szCs w:val="24"/>
            <w:lang w:val="en-US"/>
          </w:rPr>
          <w:t xml:space="preserve">At the beginning of the simulation, all initial individuals were created as dispersers to let simulated individuals establish their initial territories. Individuals needs some time to do so, </w:t>
        </w:r>
        <w:r>
          <w:rPr>
            <w:rFonts w:ascii="Times New Roman" w:hAnsi="Times New Roman"/>
            <w:sz w:val="24"/>
            <w:szCs w:val="24"/>
            <w:lang w:val="en-US"/>
          </w:rPr>
          <w:lastRenderedPageBreak/>
          <w:t>therefore we did not apply any mortality</w:t>
        </w:r>
      </w:ins>
      <w:ins w:id="2400" w:author="BAUDUIN Sarah" w:date="2022-11-30T12:06:00Z">
        <w:r w:rsidR="002E2240">
          <w:rPr>
            <w:rFonts w:ascii="Times New Roman" w:hAnsi="Times New Roman"/>
            <w:sz w:val="24"/>
            <w:szCs w:val="24"/>
            <w:lang w:val="en-US"/>
          </w:rPr>
          <w:t xml:space="preserve"> (daily baseline nor spatial)</w:t>
        </w:r>
      </w:ins>
      <w:ins w:id="2401" w:author="BAUDUIN Sarah" w:date="2022-11-30T12:03:00Z">
        <w:r>
          <w:rPr>
            <w:rFonts w:ascii="Times New Roman" w:hAnsi="Times New Roman"/>
            <w:sz w:val="24"/>
            <w:szCs w:val="24"/>
            <w:lang w:val="en-US"/>
          </w:rPr>
          <w:t xml:space="preserve"> during the first year of simulation to allow dispersers to establish their territories.</w:t>
        </w:r>
      </w:ins>
    </w:p>
    <w:p w:rsidR="00A143CB" w:rsidRDefault="00A143CB" w:rsidP="00A143CB">
      <w:pPr>
        <w:spacing w:after="0" w:line="480" w:lineRule="auto"/>
        <w:rPr>
          <w:ins w:id="2402" w:author="BAUDUIN Sarah" w:date="2022-07-26T15:31:00Z"/>
          <w:rFonts w:ascii="Times New Roman" w:hAnsi="Times New Roman"/>
          <w:sz w:val="24"/>
          <w:szCs w:val="24"/>
          <w:u w:val="single"/>
          <w:lang w:val="en-US"/>
        </w:rPr>
      </w:pPr>
    </w:p>
    <w:p w:rsidR="00A143CB" w:rsidRDefault="00A143CB" w:rsidP="00A143CB">
      <w:pPr>
        <w:spacing w:after="0" w:line="480" w:lineRule="auto"/>
        <w:rPr>
          <w:ins w:id="2403" w:author="BAUDUIN Sarah" w:date="2022-07-26T15:31:00Z"/>
          <w:rFonts w:ascii="Times New Roman" w:hAnsi="Times New Roman"/>
          <w:sz w:val="24"/>
          <w:szCs w:val="24"/>
          <w:lang w:val="en-US"/>
        </w:rPr>
      </w:pPr>
      <w:ins w:id="2404" w:author="BAUDUIN Sarah" w:date="2022-07-26T15:31:00Z">
        <w:r w:rsidRPr="00256A95">
          <w:rPr>
            <w:rFonts w:ascii="Times New Roman" w:hAnsi="Times New Roman"/>
            <w:sz w:val="24"/>
            <w:szCs w:val="24"/>
            <w:lang w:val="en-US"/>
          </w:rPr>
          <w:t>SearchTerritory</w:t>
        </w:r>
        <w:r>
          <w:rPr>
            <w:rFonts w:ascii="Times New Roman" w:hAnsi="Times New Roman"/>
            <w:sz w:val="24"/>
            <w:szCs w:val="24"/>
            <w:lang w:val="en-US"/>
          </w:rPr>
          <w:t>: Dispersing individuals arriving at a new location search for a territory to establish, one at the time, and females first (i.e., male establishment depending on female territories). One at the time, in a random order each time, females evaluate their surroundings</w:t>
        </w:r>
      </w:ins>
      <w:ins w:id="2405" w:author="BAUDUIN Sarah" w:date="2024-04-16T17:09:00Z">
        <w:r w:rsidR="00A42174">
          <w:rPr>
            <w:rFonts w:ascii="Times New Roman" w:hAnsi="Times New Roman"/>
            <w:sz w:val="24"/>
            <w:szCs w:val="24"/>
            <w:lang w:val="en-US"/>
          </w:rPr>
          <w:t xml:space="preserve"> </w:t>
        </w:r>
      </w:ins>
      <w:ins w:id="2406" w:author="BAUDUIN Sarah" w:date="2022-07-26T15:31:00Z">
        <w:r>
          <w:rPr>
            <w:rFonts w:ascii="Times New Roman" w:hAnsi="Times New Roman"/>
            <w:sz w:val="24"/>
            <w:szCs w:val="24"/>
            <w:lang w:val="en-US"/>
          </w:rPr>
          <w:t xml:space="preserve">to establish their territory. Females needs to be on a cell of “breeding” type that is not already included in any territory to start creating their own. Then, they need to have enough empty contiguous cells of “breeding” habitat (search in </w:t>
        </w:r>
      </w:ins>
      <w:ins w:id="2407" w:author="BAUDUIN Sarah" w:date="2024-04-16T17:09:00Z">
        <w:r w:rsidR="00A42174">
          <w:rPr>
            <w:rFonts w:ascii="Times New Roman" w:hAnsi="Times New Roman"/>
            <w:sz w:val="24"/>
            <w:szCs w:val="24"/>
            <w:lang w:val="en-US"/>
          </w:rPr>
          <w:t>8</w:t>
        </w:r>
      </w:ins>
      <w:ins w:id="2408" w:author="BAUDUIN Sarah" w:date="2022-07-26T15:31:00Z">
        <w:r>
          <w:rPr>
            <w:rFonts w:ascii="Times New Roman" w:hAnsi="Times New Roman"/>
            <w:sz w:val="24"/>
            <w:szCs w:val="24"/>
            <w:lang w:val="en-US"/>
          </w:rPr>
          <w:t>-cell directions) to create a big enough territory (Table B</w:t>
        </w:r>
      </w:ins>
      <w:ins w:id="2409" w:author="BAUDUIN Sarah" w:date="2024-04-16T17:09:00Z">
        <w:r w:rsidR="00A42174">
          <w:rPr>
            <w:rFonts w:ascii="Times New Roman" w:hAnsi="Times New Roman"/>
            <w:sz w:val="24"/>
            <w:szCs w:val="24"/>
            <w:lang w:val="en-US"/>
          </w:rPr>
          <w:t>.</w:t>
        </w:r>
      </w:ins>
      <w:ins w:id="2410" w:author="BAUDUIN Sarah" w:date="2022-07-26T15:31:00Z">
        <w:r>
          <w:rPr>
            <w:rFonts w:ascii="Times New Roman" w:hAnsi="Times New Roman"/>
            <w:sz w:val="24"/>
            <w:szCs w:val="24"/>
            <w:lang w:val="en-US"/>
          </w:rPr>
          <w:t xml:space="preserve">1). When enough empty contiguous cells of “breeding” habitat are present, females establish their territory and becomes resident. Otherwise, they stay disperser and keep dispersing. After a female establishes her territory, all the cells of this territory become occupied and are not available anymore for the other females. The female </w:t>
        </w:r>
        <w:r w:rsidRPr="00056CCC">
          <w:rPr>
            <w:rFonts w:ascii="Times New Roman" w:hAnsi="Times New Roman"/>
            <w:i/>
            <w:sz w:val="24"/>
            <w:szCs w:val="24"/>
            <w:lang w:val="en-US"/>
          </w:rPr>
          <w:t>id</w:t>
        </w:r>
        <w:r>
          <w:rPr>
            <w:rFonts w:ascii="Times New Roman" w:hAnsi="Times New Roman"/>
            <w:sz w:val="24"/>
            <w:szCs w:val="24"/>
            <w:lang w:val="en-US"/>
          </w:rPr>
          <w:t xml:space="preserve"> is given to the </w:t>
        </w:r>
        <w:r w:rsidRPr="00056CCC">
          <w:rPr>
            <w:rFonts w:ascii="Times New Roman" w:hAnsi="Times New Roman"/>
            <w:i/>
            <w:sz w:val="24"/>
            <w:szCs w:val="24"/>
            <w:lang w:val="en-US"/>
          </w:rPr>
          <w:t>individual territory</w:t>
        </w:r>
        <w:r>
          <w:rPr>
            <w:rFonts w:ascii="Times New Roman" w:hAnsi="Times New Roman"/>
            <w:sz w:val="24"/>
            <w:szCs w:val="24"/>
            <w:lang w:val="en-US"/>
          </w:rPr>
          <w:t xml:space="preserve"> study area variable for all cells in her territory. The mean </w:t>
        </w:r>
        <w:r w:rsidRPr="00056CCC">
          <w:rPr>
            <w:rFonts w:ascii="Times New Roman" w:hAnsi="Times New Roman"/>
            <w:i/>
            <w:sz w:val="24"/>
            <w:szCs w:val="24"/>
            <w:lang w:val="en-US"/>
          </w:rPr>
          <w:t>collision probability</w:t>
        </w:r>
        <w:r>
          <w:rPr>
            <w:rFonts w:ascii="Times New Roman" w:hAnsi="Times New Roman"/>
            <w:sz w:val="24"/>
            <w:szCs w:val="24"/>
            <w:lang w:val="en-US"/>
          </w:rPr>
          <w:t xml:space="preserve"> of the territory is calculated and given to the female for her </w:t>
        </w:r>
        <w:r w:rsidRPr="00995533">
          <w:rPr>
            <w:rFonts w:ascii="Times New Roman" w:hAnsi="Times New Roman"/>
            <w:i/>
            <w:sz w:val="24"/>
            <w:szCs w:val="24"/>
            <w:lang w:val="en-US"/>
          </w:rPr>
          <w:t>road mortality territory</w:t>
        </w:r>
        <w:r>
          <w:rPr>
            <w:rFonts w:ascii="Times New Roman" w:hAnsi="Times New Roman"/>
            <w:sz w:val="24"/>
            <w:szCs w:val="24"/>
            <w:lang w:val="en-US"/>
          </w:rPr>
          <w:t>. Then, the female checks if there is a resident male around. If there is a male not further than the</w:t>
        </w:r>
        <w:r w:rsidRPr="00F13D45">
          <w:rPr>
            <w:rFonts w:ascii="Times New Roman" w:hAnsi="Times New Roman"/>
            <w:sz w:val="24"/>
            <w:szCs w:val="24"/>
            <w:lang w:val="en-US"/>
          </w:rPr>
          <w:t xml:space="preserve"> </w:t>
        </w:r>
        <w:r>
          <w:rPr>
            <w:rFonts w:ascii="Times New Roman" w:hAnsi="Times New Roman"/>
            <w:sz w:val="24"/>
            <w:szCs w:val="24"/>
            <w:lang w:val="en-US"/>
          </w:rPr>
          <w:t>radius of the maximum territory size for the male (Table B</w:t>
        </w:r>
      </w:ins>
      <w:ins w:id="2411" w:author="BAUDUIN Sarah" w:date="2024-04-16T17:09:00Z">
        <w:r w:rsidR="00A42174">
          <w:rPr>
            <w:rFonts w:ascii="Times New Roman" w:hAnsi="Times New Roman"/>
            <w:sz w:val="24"/>
            <w:szCs w:val="24"/>
            <w:lang w:val="en-US"/>
          </w:rPr>
          <w:t>.</w:t>
        </w:r>
      </w:ins>
      <w:ins w:id="2412" w:author="BAUDUIN Sarah" w:date="2022-07-26T15:31:00Z">
        <w:r>
          <w:rPr>
            <w:rFonts w:ascii="Times New Roman" w:hAnsi="Times New Roman"/>
            <w:sz w:val="24"/>
            <w:szCs w:val="24"/>
            <w:lang w:val="en-US"/>
          </w:rPr>
          <w:t xml:space="preserve">1) and he has less than three females associated, she pairs with him. Then, she obtains the male </w:t>
        </w:r>
        <w:r w:rsidRPr="00056CCC">
          <w:rPr>
            <w:rFonts w:ascii="Times New Roman" w:hAnsi="Times New Roman"/>
            <w:i/>
            <w:sz w:val="24"/>
            <w:szCs w:val="24"/>
            <w:lang w:val="en-US"/>
          </w:rPr>
          <w:t>id</w:t>
        </w:r>
        <w:r>
          <w:rPr>
            <w:rFonts w:ascii="Times New Roman" w:hAnsi="Times New Roman"/>
            <w:sz w:val="24"/>
            <w:szCs w:val="24"/>
            <w:lang w:val="en-US"/>
          </w:rPr>
          <w:t xml:space="preserve"> for her </w:t>
        </w:r>
        <w:r w:rsidRPr="00995533">
          <w:rPr>
            <w:rFonts w:ascii="Times New Roman" w:hAnsi="Times New Roman"/>
            <w:i/>
            <w:sz w:val="24"/>
            <w:szCs w:val="24"/>
            <w:lang w:val="en-US"/>
          </w:rPr>
          <w:t>male id</w:t>
        </w:r>
        <w:r>
          <w:rPr>
            <w:rFonts w:ascii="Times New Roman" w:hAnsi="Times New Roman"/>
            <w:sz w:val="24"/>
            <w:szCs w:val="24"/>
            <w:lang w:val="en-US"/>
          </w:rPr>
          <w:t xml:space="preserve"> and the </w:t>
        </w:r>
        <w:r w:rsidRPr="00056CCC">
          <w:rPr>
            <w:rFonts w:ascii="Times New Roman" w:hAnsi="Times New Roman"/>
            <w:i/>
            <w:sz w:val="24"/>
            <w:szCs w:val="24"/>
            <w:lang w:val="en-US"/>
          </w:rPr>
          <w:t>number females</w:t>
        </w:r>
        <w:r>
          <w:rPr>
            <w:rFonts w:ascii="Times New Roman" w:hAnsi="Times New Roman"/>
            <w:sz w:val="24"/>
            <w:szCs w:val="24"/>
            <w:lang w:val="en-US"/>
          </w:rPr>
          <w:t xml:space="preserve"> of the male increments of one. </w:t>
        </w:r>
      </w:ins>
    </w:p>
    <w:p w:rsidR="00A143CB" w:rsidRDefault="00A143CB" w:rsidP="00A143CB">
      <w:pPr>
        <w:spacing w:after="0" w:line="480" w:lineRule="auto"/>
        <w:ind w:firstLine="708"/>
        <w:rPr>
          <w:ins w:id="2413" w:author="BAUDUIN Sarah" w:date="2022-07-26T15:31:00Z"/>
          <w:rFonts w:ascii="Times New Roman" w:hAnsi="Times New Roman"/>
          <w:sz w:val="24"/>
          <w:szCs w:val="24"/>
          <w:lang w:val="en-US"/>
        </w:rPr>
      </w:pPr>
      <w:ins w:id="2414" w:author="BAUDUIN Sarah" w:date="2022-07-26T15:31:00Z">
        <w:r>
          <w:rPr>
            <w:rFonts w:ascii="Times New Roman" w:hAnsi="Times New Roman"/>
            <w:sz w:val="24"/>
            <w:szCs w:val="24"/>
            <w:lang w:val="en-US"/>
          </w:rPr>
          <w:t xml:space="preserve">After all dispersing females tried to establish, dispersing males try to disperse of their own, one at the time in a random order each time. Each male checks if the cell they are currently on is located inside the territory of an available female (i.e., without male associated yet). If there is one, the male pairs with this female and becomes resident. His territory is the same one as the female and its </w:t>
        </w:r>
        <w:r w:rsidRPr="00056CCC">
          <w:rPr>
            <w:rFonts w:ascii="Times New Roman" w:hAnsi="Times New Roman"/>
            <w:i/>
            <w:sz w:val="24"/>
            <w:szCs w:val="24"/>
            <w:lang w:val="en-US"/>
          </w:rPr>
          <w:t>number females</w:t>
        </w:r>
        <w:r>
          <w:rPr>
            <w:rFonts w:ascii="Times New Roman" w:hAnsi="Times New Roman"/>
            <w:sz w:val="24"/>
            <w:szCs w:val="24"/>
            <w:lang w:val="en-US"/>
          </w:rPr>
          <w:t xml:space="preserve"> is set to one. The female obtains the male </w:t>
        </w:r>
        <w:r w:rsidRPr="009C7D14">
          <w:rPr>
            <w:rFonts w:ascii="Times New Roman" w:hAnsi="Times New Roman"/>
            <w:i/>
            <w:sz w:val="24"/>
            <w:szCs w:val="24"/>
            <w:lang w:val="en-US"/>
          </w:rPr>
          <w:t>id</w:t>
        </w:r>
        <w:r>
          <w:rPr>
            <w:rFonts w:ascii="Times New Roman" w:hAnsi="Times New Roman"/>
            <w:sz w:val="24"/>
            <w:szCs w:val="24"/>
            <w:lang w:val="en-US"/>
          </w:rPr>
          <w:t xml:space="preserve"> for her </w:t>
        </w:r>
        <w:r w:rsidRPr="009C7D14">
          <w:rPr>
            <w:rFonts w:ascii="Times New Roman" w:hAnsi="Times New Roman"/>
            <w:i/>
            <w:sz w:val="24"/>
            <w:szCs w:val="24"/>
            <w:lang w:val="en-US"/>
          </w:rPr>
          <w:t>male id</w:t>
        </w:r>
        <w:r>
          <w:rPr>
            <w:rFonts w:ascii="Times New Roman" w:hAnsi="Times New Roman"/>
            <w:sz w:val="24"/>
            <w:szCs w:val="24"/>
            <w:lang w:val="en-US"/>
          </w:rPr>
          <w:t xml:space="preserve"> </w:t>
        </w:r>
        <w:r>
          <w:rPr>
            <w:rFonts w:ascii="Times New Roman" w:hAnsi="Times New Roman"/>
            <w:sz w:val="24"/>
            <w:szCs w:val="24"/>
            <w:lang w:val="en-US"/>
          </w:rPr>
          <w:lastRenderedPageBreak/>
          <w:t>variables. Then, the male also looks if there are other nearby available females to pair with, as far as the radius of its maximum territory size (Table B</w:t>
        </w:r>
      </w:ins>
      <w:ins w:id="2415" w:author="BAUDUIN Sarah" w:date="2024-04-16T17:10:00Z">
        <w:r w:rsidR="00A42174">
          <w:rPr>
            <w:rFonts w:ascii="Times New Roman" w:hAnsi="Times New Roman"/>
            <w:sz w:val="24"/>
            <w:szCs w:val="24"/>
            <w:lang w:val="en-US"/>
          </w:rPr>
          <w:t>.</w:t>
        </w:r>
      </w:ins>
      <w:ins w:id="2416" w:author="BAUDUIN Sarah" w:date="2022-07-26T15:31:00Z">
        <w:r>
          <w:rPr>
            <w:rFonts w:ascii="Times New Roman" w:hAnsi="Times New Roman"/>
            <w:sz w:val="24"/>
            <w:szCs w:val="24"/>
            <w:lang w:val="en-US"/>
          </w:rPr>
          <w:t xml:space="preserve">1). He can pair with up to three available females. The male territory represents the union of all the female territory with which he paired with. His </w:t>
        </w:r>
        <w:r w:rsidRPr="00995533">
          <w:rPr>
            <w:rFonts w:ascii="Times New Roman" w:hAnsi="Times New Roman"/>
            <w:i/>
            <w:sz w:val="24"/>
            <w:szCs w:val="24"/>
            <w:lang w:val="en-US"/>
          </w:rPr>
          <w:t>road mortality territory</w:t>
        </w:r>
        <w:r>
          <w:rPr>
            <w:rFonts w:ascii="Times New Roman" w:hAnsi="Times New Roman"/>
            <w:sz w:val="24"/>
            <w:szCs w:val="24"/>
            <w:lang w:val="en-US"/>
          </w:rPr>
          <w:t xml:space="preserve"> is the mean value of the </w:t>
        </w:r>
        <w:r w:rsidRPr="00995533">
          <w:rPr>
            <w:rFonts w:ascii="Times New Roman" w:hAnsi="Times New Roman"/>
            <w:i/>
            <w:sz w:val="24"/>
            <w:szCs w:val="24"/>
            <w:lang w:val="en-US"/>
          </w:rPr>
          <w:t>road mortality territory</w:t>
        </w:r>
        <w:r>
          <w:rPr>
            <w:rFonts w:ascii="Times New Roman" w:hAnsi="Times New Roman"/>
            <w:sz w:val="24"/>
            <w:szCs w:val="24"/>
            <w:lang w:val="en-US"/>
          </w:rPr>
          <w:t xml:space="preserve"> of all the females he paired with.</w:t>
        </w:r>
      </w:ins>
    </w:p>
    <w:p w:rsidR="00A143CB" w:rsidRDefault="00A143CB" w:rsidP="00C477A1">
      <w:pPr>
        <w:spacing w:after="0" w:line="480" w:lineRule="auto"/>
        <w:rPr>
          <w:ins w:id="2417" w:author="BAUDUIN Sarah" w:date="2022-07-26T15:31:00Z"/>
          <w:rFonts w:ascii="Times New Roman" w:hAnsi="Times New Roman"/>
          <w:sz w:val="24"/>
          <w:szCs w:val="24"/>
          <w:lang w:val="en-US"/>
        </w:rPr>
      </w:pPr>
    </w:p>
    <w:p w:rsidR="00C477A1" w:rsidRDefault="00C477A1" w:rsidP="00C477A1">
      <w:pPr>
        <w:spacing w:after="0" w:line="480" w:lineRule="auto"/>
        <w:rPr>
          <w:rFonts w:ascii="Times New Roman" w:hAnsi="Times New Roman"/>
          <w:sz w:val="24"/>
          <w:szCs w:val="24"/>
          <w:lang w:val="en-US"/>
        </w:rPr>
      </w:pPr>
      <w:r>
        <w:rPr>
          <w:rFonts w:ascii="Times New Roman" w:hAnsi="Times New Roman"/>
          <w:sz w:val="24"/>
          <w:szCs w:val="24"/>
          <w:lang w:val="en-US"/>
        </w:rPr>
        <w:t>R</w:t>
      </w:r>
      <w:r w:rsidRPr="00256A95">
        <w:rPr>
          <w:rFonts w:ascii="Times New Roman" w:hAnsi="Times New Roman"/>
          <w:sz w:val="24"/>
          <w:szCs w:val="24"/>
          <w:lang w:val="en-US"/>
        </w:rPr>
        <w:t>eproduction</w:t>
      </w:r>
      <w:r>
        <w:rPr>
          <w:rFonts w:ascii="Times New Roman" w:hAnsi="Times New Roman"/>
          <w:sz w:val="24"/>
          <w:szCs w:val="24"/>
          <w:lang w:val="en-US"/>
        </w:rPr>
        <w:t xml:space="preserve">: A female resident in </w:t>
      </w:r>
      <w:r w:rsidRPr="006C386E">
        <w:rPr>
          <w:rFonts w:ascii="Times New Roman" w:hAnsi="Times New Roman"/>
          <w:i/>
          <w:sz w:val="24"/>
          <w:szCs w:val="24"/>
          <w:lang w:val="en-US"/>
        </w:rPr>
        <w:t>age</w:t>
      </w:r>
      <w:r>
        <w:rPr>
          <w:rFonts w:ascii="Times New Roman" w:hAnsi="Times New Roman"/>
          <w:sz w:val="24"/>
          <w:szCs w:val="24"/>
          <w:lang w:val="en-US"/>
        </w:rPr>
        <w:t xml:space="preserve"> of reproduction (</w:t>
      </w:r>
      <w:r w:rsidR="00364353">
        <w:rPr>
          <w:rFonts w:ascii="Times New Roman" w:hAnsi="Times New Roman"/>
          <w:sz w:val="24"/>
          <w:szCs w:val="24"/>
          <w:lang w:val="en-US"/>
        </w:rPr>
        <w:t>one</w:t>
      </w:r>
      <w:r>
        <w:rPr>
          <w:rFonts w:ascii="Times New Roman" w:hAnsi="Times New Roman"/>
          <w:sz w:val="24"/>
          <w:szCs w:val="24"/>
          <w:lang w:val="en-US"/>
        </w:rPr>
        <w:t xml:space="preserve"> or </w:t>
      </w:r>
      <w:r w:rsidR="00364353">
        <w:rPr>
          <w:rFonts w:ascii="Times New Roman" w:hAnsi="Times New Roman"/>
          <w:sz w:val="24"/>
          <w:szCs w:val="24"/>
          <w:lang w:val="en-US"/>
        </w:rPr>
        <w:t>two</w:t>
      </w:r>
      <w:r>
        <w:rPr>
          <w:rFonts w:ascii="Times New Roman" w:hAnsi="Times New Roman"/>
          <w:sz w:val="24"/>
          <w:szCs w:val="24"/>
          <w:lang w:val="en-US"/>
        </w:rPr>
        <w:t xml:space="preserve"> years old, see Table B</w:t>
      </w:r>
      <w:ins w:id="2418" w:author="BAUDUIN Sarah" w:date="2024-04-16T17:10:00Z">
        <w:r w:rsidR="00A42174">
          <w:rPr>
            <w:rFonts w:ascii="Times New Roman" w:hAnsi="Times New Roman"/>
            <w:sz w:val="24"/>
            <w:szCs w:val="24"/>
            <w:lang w:val="en-US"/>
          </w:rPr>
          <w:t>.</w:t>
        </w:r>
      </w:ins>
      <w:r>
        <w:rPr>
          <w:rFonts w:ascii="Times New Roman" w:hAnsi="Times New Roman"/>
          <w:sz w:val="24"/>
          <w:szCs w:val="24"/>
          <w:lang w:val="en-US"/>
        </w:rPr>
        <w:t xml:space="preserve">1) with a resident male associated, also in </w:t>
      </w:r>
      <w:r w:rsidRPr="006C386E">
        <w:rPr>
          <w:rFonts w:ascii="Times New Roman" w:hAnsi="Times New Roman"/>
          <w:i/>
          <w:sz w:val="24"/>
          <w:szCs w:val="24"/>
          <w:lang w:val="en-US"/>
        </w:rPr>
        <w:t>age</w:t>
      </w:r>
      <w:r w:rsidR="00364353">
        <w:rPr>
          <w:rFonts w:ascii="Times New Roman" w:hAnsi="Times New Roman"/>
          <w:sz w:val="24"/>
          <w:szCs w:val="24"/>
          <w:lang w:val="en-US"/>
        </w:rPr>
        <w:t xml:space="preserve"> of reproduction (two</w:t>
      </w:r>
      <w:r>
        <w:rPr>
          <w:rFonts w:ascii="Times New Roman" w:hAnsi="Times New Roman"/>
          <w:sz w:val="24"/>
          <w:szCs w:val="24"/>
          <w:lang w:val="en-US"/>
        </w:rPr>
        <w:t xml:space="preserve"> or </w:t>
      </w:r>
      <w:r w:rsidR="00364353">
        <w:rPr>
          <w:rFonts w:ascii="Times New Roman" w:hAnsi="Times New Roman"/>
          <w:sz w:val="24"/>
          <w:szCs w:val="24"/>
          <w:lang w:val="en-US"/>
        </w:rPr>
        <w:t>three</w:t>
      </w:r>
      <w:r>
        <w:rPr>
          <w:rFonts w:ascii="Times New Roman" w:hAnsi="Times New Roman"/>
          <w:sz w:val="24"/>
          <w:szCs w:val="24"/>
          <w:lang w:val="en-US"/>
        </w:rPr>
        <w:t xml:space="preserve"> years old, see Table B</w:t>
      </w:r>
      <w:ins w:id="2419" w:author="BAUDUIN Sarah" w:date="2024-04-16T17:10:00Z">
        <w:r w:rsidR="00A42174">
          <w:rPr>
            <w:rFonts w:ascii="Times New Roman" w:hAnsi="Times New Roman"/>
            <w:sz w:val="24"/>
            <w:szCs w:val="24"/>
            <w:lang w:val="en-US"/>
          </w:rPr>
          <w:t>.</w:t>
        </w:r>
      </w:ins>
      <w:r>
        <w:rPr>
          <w:rFonts w:ascii="Times New Roman" w:hAnsi="Times New Roman"/>
          <w:sz w:val="24"/>
          <w:szCs w:val="24"/>
          <w:lang w:val="en-US"/>
        </w:rPr>
        <w:t>1), may reproduce</w:t>
      </w:r>
      <w:ins w:id="2420" w:author="BAUDUIN Sarah" w:date="2022-11-30T13:31:00Z">
        <w:r w:rsidR="00BD3FA9">
          <w:rPr>
            <w:rFonts w:ascii="Times New Roman" w:hAnsi="Times New Roman"/>
            <w:sz w:val="24"/>
            <w:szCs w:val="24"/>
            <w:lang w:val="en-US"/>
          </w:rPr>
          <w:t xml:space="preserve"> with a Bernoulli trial</w:t>
        </w:r>
      </w:ins>
      <w:r>
        <w:rPr>
          <w:rFonts w:ascii="Times New Roman" w:hAnsi="Times New Roman"/>
          <w:sz w:val="24"/>
          <w:szCs w:val="24"/>
          <w:lang w:val="en-US"/>
        </w:rPr>
        <w:t xml:space="preserve"> </w:t>
      </w:r>
      <w:ins w:id="2421" w:author="BAUDUIN Sarah" w:date="2022-11-30T13:31:00Z">
        <w:r w:rsidR="00491AB3">
          <w:rPr>
            <w:rFonts w:ascii="Times New Roman" w:hAnsi="Times New Roman"/>
            <w:sz w:val="24"/>
            <w:szCs w:val="24"/>
            <w:lang w:val="en-US"/>
          </w:rPr>
          <w:t>(Table B</w:t>
        </w:r>
      </w:ins>
      <w:ins w:id="2422" w:author="BAUDUIN Sarah" w:date="2024-04-16T17:10:00Z">
        <w:r w:rsidR="00A42174">
          <w:rPr>
            <w:rFonts w:ascii="Times New Roman" w:hAnsi="Times New Roman"/>
            <w:sz w:val="24"/>
            <w:szCs w:val="24"/>
            <w:lang w:val="en-US"/>
          </w:rPr>
          <w:t>.</w:t>
        </w:r>
      </w:ins>
      <w:ins w:id="2423" w:author="BAUDUIN Sarah" w:date="2022-11-30T13:31:00Z">
        <w:r w:rsidR="00491AB3">
          <w:rPr>
            <w:rFonts w:ascii="Times New Roman" w:hAnsi="Times New Roman"/>
            <w:sz w:val="24"/>
            <w:szCs w:val="24"/>
            <w:lang w:val="en-US"/>
          </w:rPr>
          <w:t xml:space="preserve">1) </w:t>
        </w:r>
      </w:ins>
      <w:r>
        <w:rPr>
          <w:rFonts w:ascii="Times New Roman" w:hAnsi="Times New Roman"/>
          <w:sz w:val="24"/>
          <w:szCs w:val="24"/>
          <w:lang w:val="en-US"/>
        </w:rPr>
        <w:t xml:space="preserve">and have offspring. </w:t>
      </w:r>
      <w:del w:id="2424" w:author="BAUDUIN Sarah" w:date="2022-11-30T13:31:00Z">
        <w:r w:rsidDel="00BD3FA9">
          <w:rPr>
            <w:rFonts w:ascii="Times New Roman" w:hAnsi="Times New Roman"/>
            <w:sz w:val="24"/>
            <w:szCs w:val="24"/>
            <w:lang w:val="en-US"/>
          </w:rPr>
          <w:delText>There is a Bernoulli trial for the reproduction success with a mean probability of 0.81</w:delText>
        </w:r>
        <w:r w:rsidDel="00491AB3">
          <w:rPr>
            <w:rFonts w:ascii="Times New Roman" w:hAnsi="Times New Roman"/>
            <w:sz w:val="24"/>
            <w:szCs w:val="24"/>
            <w:lang w:val="en-US"/>
          </w:rPr>
          <w:delText xml:space="preserve"> (Table B1)</w:delText>
        </w:r>
      </w:del>
      <w:del w:id="2425" w:author="BAUDUIN Sarah" w:date="2024-11-07T13:42:00Z">
        <w:r w:rsidDel="00957818">
          <w:rPr>
            <w:rFonts w:ascii="Times New Roman" w:hAnsi="Times New Roman"/>
            <w:sz w:val="24"/>
            <w:szCs w:val="24"/>
            <w:lang w:val="en-US"/>
          </w:rPr>
          <w:delText xml:space="preserve">. </w:delText>
        </w:r>
      </w:del>
      <w:r>
        <w:rPr>
          <w:rFonts w:ascii="Times New Roman" w:hAnsi="Times New Roman"/>
          <w:sz w:val="24"/>
          <w:szCs w:val="24"/>
          <w:lang w:val="en-US"/>
        </w:rPr>
        <w:t xml:space="preserve">If the couple reproduces, the female can produce </w:t>
      </w:r>
      <w:r w:rsidR="00364353">
        <w:rPr>
          <w:rFonts w:ascii="Times New Roman" w:hAnsi="Times New Roman"/>
          <w:sz w:val="24"/>
          <w:szCs w:val="24"/>
          <w:lang w:val="en-US"/>
        </w:rPr>
        <w:t>one</w:t>
      </w:r>
      <w:r>
        <w:rPr>
          <w:rFonts w:ascii="Times New Roman" w:hAnsi="Times New Roman"/>
          <w:sz w:val="24"/>
          <w:szCs w:val="24"/>
          <w:lang w:val="en-US"/>
        </w:rPr>
        <w:t xml:space="preserve"> or </w:t>
      </w:r>
      <w:r w:rsidR="00364353">
        <w:rPr>
          <w:rFonts w:ascii="Times New Roman" w:hAnsi="Times New Roman"/>
          <w:sz w:val="24"/>
          <w:szCs w:val="24"/>
          <w:lang w:val="en-US"/>
        </w:rPr>
        <w:t>two</w:t>
      </w:r>
      <w:r>
        <w:rPr>
          <w:rFonts w:ascii="Times New Roman" w:hAnsi="Times New Roman"/>
          <w:sz w:val="24"/>
          <w:szCs w:val="24"/>
          <w:lang w:val="en-US"/>
        </w:rPr>
        <w:t xml:space="preserve"> kittens with equal probability (Table B</w:t>
      </w:r>
      <w:ins w:id="2426" w:author="BAUDUIN Sarah" w:date="2024-04-16T17:10:00Z">
        <w:r w:rsidR="002A4036">
          <w:rPr>
            <w:rFonts w:ascii="Times New Roman" w:hAnsi="Times New Roman"/>
            <w:sz w:val="24"/>
            <w:szCs w:val="24"/>
            <w:lang w:val="en-US"/>
          </w:rPr>
          <w:t>.</w:t>
        </w:r>
      </w:ins>
      <w:r>
        <w:rPr>
          <w:rFonts w:ascii="Times New Roman" w:hAnsi="Times New Roman"/>
          <w:sz w:val="24"/>
          <w:szCs w:val="24"/>
          <w:lang w:val="en-US"/>
        </w:rPr>
        <w:t>1) if she is “young” (11 years old or younger; Table B</w:t>
      </w:r>
      <w:ins w:id="2427" w:author="BAUDUIN Sarah" w:date="2024-04-16T17:10:00Z">
        <w:r w:rsidR="002A4036">
          <w:rPr>
            <w:rFonts w:ascii="Times New Roman" w:hAnsi="Times New Roman"/>
            <w:sz w:val="24"/>
            <w:szCs w:val="24"/>
            <w:lang w:val="en-US"/>
          </w:rPr>
          <w:t>.</w:t>
        </w:r>
      </w:ins>
      <w:r>
        <w:rPr>
          <w:rFonts w:ascii="Times New Roman" w:hAnsi="Times New Roman"/>
          <w:sz w:val="24"/>
          <w:szCs w:val="24"/>
          <w:lang w:val="en-US"/>
        </w:rPr>
        <w:t xml:space="preserve">1) or </w:t>
      </w:r>
      <w:r w:rsidR="00D11A8C">
        <w:rPr>
          <w:rFonts w:ascii="Times New Roman" w:hAnsi="Times New Roman"/>
          <w:sz w:val="24"/>
          <w:szCs w:val="24"/>
          <w:lang w:val="en-US"/>
        </w:rPr>
        <w:t>zero</w:t>
      </w:r>
      <w:r>
        <w:rPr>
          <w:rFonts w:ascii="Times New Roman" w:hAnsi="Times New Roman"/>
          <w:sz w:val="24"/>
          <w:szCs w:val="24"/>
          <w:lang w:val="en-US"/>
        </w:rPr>
        <w:t xml:space="preserve"> or </w:t>
      </w:r>
      <w:r w:rsidR="00D11A8C">
        <w:rPr>
          <w:rFonts w:ascii="Times New Roman" w:hAnsi="Times New Roman"/>
          <w:sz w:val="24"/>
          <w:szCs w:val="24"/>
          <w:lang w:val="en-US"/>
        </w:rPr>
        <w:t>one</w:t>
      </w:r>
      <w:r>
        <w:rPr>
          <w:rFonts w:ascii="Times New Roman" w:hAnsi="Times New Roman"/>
          <w:sz w:val="24"/>
          <w:szCs w:val="24"/>
          <w:lang w:val="en-US"/>
        </w:rPr>
        <w:t xml:space="preserve"> </w:t>
      </w:r>
      <w:del w:id="2428" w:author="BAUDUIN Sarah" w:date="2024-11-06T15:43:00Z">
        <w:r w:rsidDel="0036787F">
          <w:rPr>
            <w:rFonts w:ascii="Times New Roman" w:hAnsi="Times New Roman"/>
            <w:sz w:val="24"/>
            <w:szCs w:val="24"/>
            <w:lang w:val="en-US"/>
          </w:rPr>
          <w:delText xml:space="preserve">kitty </w:delText>
        </w:r>
      </w:del>
      <w:ins w:id="2429" w:author="BAUDUIN Sarah" w:date="2024-11-06T15:43:00Z">
        <w:r w:rsidR="0036787F">
          <w:rPr>
            <w:rFonts w:ascii="Times New Roman" w:hAnsi="Times New Roman"/>
            <w:sz w:val="24"/>
            <w:szCs w:val="24"/>
            <w:lang w:val="en-US"/>
          </w:rPr>
          <w:t xml:space="preserve">kitten </w:t>
        </w:r>
      </w:ins>
      <w:r>
        <w:rPr>
          <w:rFonts w:ascii="Times New Roman" w:hAnsi="Times New Roman"/>
          <w:sz w:val="24"/>
          <w:szCs w:val="24"/>
          <w:lang w:val="en-US"/>
        </w:rPr>
        <w:t>with equal probability if she is “old” (12 years old or older; Table B</w:t>
      </w:r>
      <w:ins w:id="2430" w:author="BAUDUIN Sarah" w:date="2024-04-16T17:10:00Z">
        <w:r w:rsidR="002A4036">
          <w:rPr>
            <w:rFonts w:ascii="Times New Roman" w:hAnsi="Times New Roman"/>
            <w:sz w:val="24"/>
            <w:szCs w:val="24"/>
            <w:lang w:val="en-US"/>
          </w:rPr>
          <w:t>.</w:t>
        </w:r>
      </w:ins>
      <w:r>
        <w:rPr>
          <w:rFonts w:ascii="Times New Roman" w:hAnsi="Times New Roman"/>
          <w:sz w:val="24"/>
          <w:szCs w:val="24"/>
          <w:lang w:val="en-US"/>
        </w:rPr>
        <w:t xml:space="preserve">1). Kittens obtain a unique </w:t>
      </w:r>
      <w:r w:rsidRPr="006C386E">
        <w:rPr>
          <w:rFonts w:ascii="Times New Roman" w:hAnsi="Times New Roman"/>
          <w:i/>
          <w:sz w:val="24"/>
          <w:szCs w:val="24"/>
          <w:lang w:val="en-US"/>
        </w:rPr>
        <w:t>id</w:t>
      </w:r>
      <w:r>
        <w:rPr>
          <w:rFonts w:ascii="Times New Roman" w:hAnsi="Times New Roman"/>
          <w:sz w:val="24"/>
          <w:szCs w:val="24"/>
          <w:lang w:val="en-US"/>
        </w:rPr>
        <w:t xml:space="preserve">. The </w:t>
      </w:r>
      <w:r w:rsidRPr="006C386E">
        <w:rPr>
          <w:rFonts w:ascii="Times New Roman" w:hAnsi="Times New Roman"/>
          <w:i/>
          <w:sz w:val="24"/>
          <w:szCs w:val="24"/>
          <w:lang w:val="en-US"/>
        </w:rPr>
        <w:t>sex</w:t>
      </w:r>
      <w:r>
        <w:rPr>
          <w:rFonts w:ascii="Times New Roman" w:hAnsi="Times New Roman"/>
          <w:sz w:val="24"/>
          <w:szCs w:val="24"/>
          <w:lang w:val="en-US"/>
        </w:rPr>
        <w:t xml:space="preserve"> of the kittens is randomly chosen between male and female with ratio 1:1 (Table B</w:t>
      </w:r>
      <w:ins w:id="2431" w:author="BAUDUIN Sarah" w:date="2024-04-16T17:10:00Z">
        <w:r w:rsidR="002A4036">
          <w:rPr>
            <w:rFonts w:ascii="Times New Roman" w:hAnsi="Times New Roman"/>
            <w:sz w:val="24"/>
            <w:szCs w:val="24"/>
            <w:lang w:val="en-US"/>
          </w:rPr>
          <w:t>.</w:t>
        </w:r>
      </w:ins>
      <w:r>
        <w:rPr>
          <w:rFonts w:ascii="Times New Roman" w:hAnsi="Times New Roman"/>
          <w:sz w:val="24"/>
          <w:szCs w:val="24"/>
          <w:lang w:val="en-US"/>
        </w:rPr>
        <w:t xml:space="preserve">1). Their </w:t>
      </w:r>
      <w:r w:rsidRPr="006C386E">
        <w:rPr>
          <w:rFonts w:ascii="Times New Roman" w:hAnsi="Times New Roman"/>
          <w:i/>
          <w:sz w:val="24"/>
          <w:szCs w:val="24"/>
          <w:lang w:val="en-US"/>
        </w:rPr>
        <w:t>location</w:t>
      </w:r>
      <w:r>
        <w:rPr>
          <w:rFonts w:ascii="Times New Roman" w:hAnsi="Times New Roman"/>
          <w:sz w:val="24"/>
          <w:szCs w:val="24"/>
          <w:lang w:val="en-US"/>
        </w:rPr>
        <w:t xml:space="preserve">, </w:t>
      </w:r>
      <w:r w:rsidRPr="006C386E">
        <w:rPr>
          <w:rFonts w:ascii="Times New Roman" w:hAnsi="Times New Roman"/>
          <w:i/>
          <w:sz w:val="24"/>
          <w:szCs w:val="24"/>
          <w:lang w:val="en-US"/>
        </w:rPr>
        <w:t>heading</w:t>
      </w:r>
      <w:r>
        <w:rPr>
          <w:rFonts w:ascii="Times New Roman" w:hAnsi="Times New Roman"/>
          <w:sz w:val="24"/>
          <w:szCs w:val="24"/>
          <w:lang w:val="en-US"/>
        </w:rPr>
        <w:t xml:space="preserve"> and </w:t>
      </w:r>
      <w:r w:rsidRPr="00995533">
        <w:rPr>
          <w:rFonts w:ascii="Times New Roman" w:hAnsi="Times New Roman"/>
          <w:i/>
          <w:sz w:val="24"/>
          <w:szCs w:val="24"/>
          <w:lang w:val="en-US"/>
        </w:rPr>
        <w:t>last dispersing location</w:t>
      </w:r>
      <w:r>
        <w:rPr>
          <w:rFonts w:ascii="Times New Roman" w:hAnsi="Times New Roman"/>
          <w:i/>
          <w:sz w:val="24"/>
          <w:szCs w:val="24"/>
          <w:lang w:val="en-US"/>
        </w:rPr>
        <w:t xml:space="preserve"> </w:t>
      </w:r>
      <w:r>
        <w:rPr>
          <w:rFonts w:ascii="Times New Roman" w:hAnsi="Times New Roman"/>
          <w:sz w:val="24"/>
          <w:szCs w:val="24"/>
          <w:lang w:val="en-US"/>
        </w:rPr>
        <w:t xml:space="preserve">are the ones from their mother. Their </w:t>
      </w:r>
      <w:r w:rsidRPr="006C386E">
        <w:rPr>
          <w:rFonts w:ascii="Times New Roman" w:hAnsi="Times New Roman"/>
          <w:i/>
          <w:sz w:val="24"/>
          <w:szCs w:val="24"/>
          <w:lang w:val="en-US"/>
        </w:rPr>
        <w:t>previous lo</w:t>
      </w:r>
      <w:r>
        <w:rPr>
          <w:rFonts w:ascii="Times New Roman" w:hAnsi="Times New Roman"/>
          <w:i/>
          <w:sz w:val="24"/>
          <w:szCs w:val="24"/>
          <w:lang w:val="en-US"/>
        </w:rPr>
        <w:t>cation</w:t>
      </w:r>
      <w:r>
        <w:rPr>
          <w:rFonts w:ascii="Times New Roman" w:hAnsi="Times New Roman"/>
          <w:sz w:val="24"/>
          <w:szCs w:val="24"/>
          <w:lang w:val="en-US"/>
        </w:rPr>
        <w:t xml:space="preserve"> is NA. Their </w:t>
      </w:r>
      <w:r w:rsidRPr="006C386E">
        <w:rPr>
          <w:rFonts w:ascii="Times New Roman" w:hAnsi="Times New Roman"/>
          <w:i/>
          <w:sz w:val="24"/>
          <w:szCs w:val="24"/>
          <w:lang w:val="en-US"/>
        </w:rPr>
        <w:t>population</w:t>
      </w:r>
      <w:r>
        <w:rPr>
          <w:rFonts w:ascii="Times New Roman" w:hAnsi="Times New Roman"/>
          <w:sz w:val="24"/>
          <w:szCs w:val="24"/>
          <w:lang w:val="en-US"/>
        </w:rPr>
        <w:t xml:space="preserve"> is not the one of their parents but the one of the territory where they are born. Their </w:t>
      </w:r>
      <w:r w:rsidRPr="006C386E">
        <w:rPr>
          <w:rFonts w:ascii="Times New Roman" w:hAnsi="Times New Roman"/>
          <w:i/>
          <w:sz w:val="24"/>
          <w:szCs w:val="24"/>
          <w:lang w:val="en-US"/>
        </w:rPr>
        <w:t>age</w:t>
      </w:r>
      <w:r>
        <w:rPr>
          <w:rFonts w:ascii="Times New Roman" w:hAnsi="Times New Roman"/>
          <w:sz w:val="24"/>
          <w:szCs w:val="24"/>
          <w:lang w:val="en-US"/>
        </w:rPr>
        <w:t xml:space="preserve"> is 0, their </w:t>
      </w:r>
      <w:r w:rsidRPr="006C386E">
        <w:rPr>
          <w:rFonts w:ascii="Times New Roman" w:hAnsi="Times New Roman"/>
          <w:i/>
          <w:sz w:val="24"/>
          <w:szCs w:val="24"/>
          <w:lang w:val="en-US"/>
        </w:rPr>
        <w:t>status</w:t>
      </w:r>
      <w:r>
        <w:rPr>
          <w:rFonts w:ascii="Times New Roman" w:hAnsi="Times New Roman"/>
          <w:sz w:val="24"/>
          <w:szCs w:val="24"/>
          <w:lang w:val="en-US"/>
        </w:rPr>
        <w:t xml:space="preserve"> is resident (i.e., they stay with their mother and cannot disperse at this age), their </w:t>
      </w:r>
      <w:r w:rsidRPr="006C386E">
        <w:rPr>
          <w:rFonts w:ascii="Times New Roman" w:hAnsi="Times New Roman"/>
          <w:i/>
          <w:sz w:val="24"/>
          <w:szCs w:val="24"/>
          <w:lang w:val="en-US"/>
        </w:rPr>
        <w:t>steps</w:t>
      </w:r>
      <w:r>
        <w:rPr>
          <w:rFonts w:ascii="Times New Roman" w:hAnsi="Times New Roman"/>
          <w:sz w:val="24"/>
          <w:szCs w:val="24"/>
          <w:lang w:val="en-US"/>
        </w:rPr>
        <w:t xml:space="preserve"> and </w:t>
      </w:r>
      <w:r w:rsidRPr="006C386E">
        <w:rPr>
          <w:rFonts w:ascii="Times New Roman" w:hAnsi="Times New Roman"/>
          <w:i/>
          <w:sz w:val="24"/>
          <w:szCs w:val="24"/>
          <w:lang w:val="en-US"/>
        </w:rPr>
        <w:t>number matrix</w:t>
      </w:r>
      <w:r>
        <w:rPr>
          <w:rFonts w:ascii="Times New Roman" w:hAnsi="Times New Roman"/>
          <w:sz w:val="24"/>
          <w:szCs w:val="24"/>
          <w:lang w:val="en-US"/>
        </w:rPr>
        <w:t xml:space="preserve"> are </w:t>
      </w:r>
      <w:r w:rsidR="00D65FFE">
        <w:rPr>
          <w:rFonts w:ascii="Times New Roman" w:hAnsi="Times New Roman"/>
          <w:sz w:val="24"/>
          <w:szCs w:val="24"/>
          <w:lang w:val="en-US"/>
        </w:rPr>
        <w:t>zero</w:t>
      </w:r>
      <w:r>
        <w:rPr>
          <w:rFonts w:ascii="Times New Roman" w:hAnsi="Times New Roman"/>
          <w:sz w:val="24"/>
          <w:szCs w:val="24"/>
          <w:lang w:val="en-US"/>
        </w:rPr>
        <w:t xml:space="preserve">, their </w:t>
      </w:r>
      <w:r w:rsidRPr="006C386E">
        <w:rPr>
          <w:rFonts w:ascii="Times New Roman" w:hAnsi="Times New Roman"/>
          <w:i/>
          <w:sz w:val="24"/>
          <w:szCs w:val="24"/>
          <w:lang w:val="en-US"/>
        </w:rPr>
        <w:t>male id</w:t>
      </w:r>
      <w:r>
        <w:rPr>
          <w:rFonts w:ascii="Times New Roman" w:hAnsi="Times New Roman"/>
          <w:sz w:val="24"/>
          <w:szCs w:val="24"/>
          <w:lang w:val="en-US"/>
        </w:rPr>
        <w:t xml:space="preserve"> is NA, and their </w:t>
      </w:r>
      <w:r w:rsidRPr="006C386E">
        <w:rPr>
          <w:rFonts w:ascii="Times New Roman" w:hAnsi="Times New Roman"/>
          <w:i/>
          <w:sz w:val="24"/>
          <w:szCs w:val="24"/>
          <w:lang w:val="en-US"/>
        </w:rPr>
        <w:t>number females</w:t>
      </w:r>
      <w:r>
        <w:rPr>
          <w:rFonts w:ascii="Times New Roman" w:hAnsi="Times New Roman"/>
          <w:sz w:val="24"/>
          <w:szCs w:val="24"/>
          <w:lang w:val="en-US"/>
        </w:rPr>
        <w:t xml:space="preserve"> and </w:t>
      </w:r>
      <w:r w:rsidRPr="006C386E">
        <w:rPr>
          <w:rFonts w:ascii="Times New Roman" w:hAnsi="Times New Roman"/>
          <w:i/>
          <w:sz w:val="24"/>
          <w:szCs w:val="24"/>
          <w:lang w:val="en-US"/>
        </w:rPr>
        <w:t>road mortality territory</w:t>
      </w:r>
      <w:r w:rsidR="00D11A8C">
        <w:rPr>
          <w:rFonts w:ascii="Times New Roman" w:hAnsi="Times New Roman"/>
          <w:sz w:val="24"/>
          <w:szCs w:val="24"/>
          <w:lang w:val="en-US"/>
        </w:rPr>
        <w:t xml:space="preserve"> are zero</w:t>
      </w:r>
      <w:r>
        <w:rPr>
          <w:rFonts w:ascii="Times New Roman" w:hAnsi="Times New Roman"/>
          <w:sz w:val="24"/>
          <w:szCs w:val="24"/>
          <w:lang w:val="en-US"/>
        </w:rPr>
        <w:t>.</w:t>
      </w:r>
    </w:p>
    <w:p w:rsidR="00C477A1" w:rsidRDefault="00C477A1" w:rsidP="00C477A1">
      <w:pPr>
        <w:spacing w:after="0" w:line="480" w:lineRule="auto"/>
        <w:rPr>
          <w:rFonts w:ascii="Times New Roman" w:hAnsi="Times New Roman"/>
          <w:sz w:val="24"/>
          <w:szCs w:val="24"/>
          <w:lang w:val="en-US"/>
        </w:rPr>
      </w:pPr>
    </w:p>
    <w:p w:rsidR="00C477A1" w:rsidRPr="00152648" w:rsidRDefault="00C477A1" w:rsidP="00C477A1">
      <w:pPr>
        <w:spacing w:after="0" w:line="480" w:lineRule="auto"/>
        <w:rPr>
          <w:rFonts w:ascii="Times New Roman" w:hAnsi="Times New Roman"/>
          <w:sz w:val="24"/>
          <w:szCs w:val="24"/>
          <w:lang w:val="en-US"/>
        </w:rPr>
      </w:pPr>
      <w:r>
        <w:rPr>
          <w:rFonts w:ascii="Times New Roman" w:hAnsi="Times New Roman"/>
          <w:sz w:val="24"/>
          <w:szCs w:val="24"/>
          <w:lang w:val="en-US"/>
        </w:rPr>
        <w:t>M</w:t>
      </w:r>
      <w:r w:rsidRPr="00256A95">
        <w:rPr>
          <w:rFonts w:ascii="Times New Roman" w:hAnsi="Times New Roman"/>
          <w:sz w:val="24"/>
          <w:szCs w:val="24"/>
          <w:lang w:val="en-US"/>
        </w:rPr>
        <w:t>ortality</w:t>
      </w:r>
      <w:r>
        <w:rPr>
          <w:rFonts w:ascii="Times New Roman" w:hAnsi="Times New Roman"/>
          <w:sz w:val="24"/>
          <w:szCs w:val="24"/>
          <w:lang w:val="en-US"/>
        </w:rPr>
        <w:t xml:space="preserve">: Resident individuals may die from a fixed baseline annual mortality </w:t>
      </w:r>
      <w:ins w:id="2432" w:author="BAUDUIN Sarah" w:date="2022-11-30T13:41:00Z">
        <w:r w:rsidR="000F0738">
          <w:rPr>
            <w:rFonts w:ascii="Times New Roman" w:hAnsi="Times New Roman"/>
            <w:sz w:val="24"/>
            <w:szCs w:val="24"/>
            <w:lang w:val="en-US"/>
          </w:rPr>
          <w:t>(Table B</w:t>
        </w:r>
      </w:ins>
      <w:ins w:id="2433" w:author="BAUDUIN Sarah" w:date="2024-04-16T17:10:00Z">
        <w:r w:rsidR="002A4036">
          <w:rPr>
            <w:rFonts w:ascii="Times New Roman" w:hAnsi="Times New Roman"/>
            <w:sz w:val="24"/>
            <w:szCs w:val="24"/>
            <w:lang w:val="en-US"/>
          </w:rPr>
          <w:t>.</w:t>
        </w:r>
      </w:ins>
      <w:ins w:id="2434" w:author="BAUDUIN Sarah" w:date="2022-11-30T13:41:00Z">
        <w:r w:rsidR="000F0738">
          <w:rPr>
            <w:rFonts w:ascii="Times New Roman" w:hAnsi="Times New Roman"/>
            <w:sz w:val="24"/>
            <w:szCs w:val="24"/>
            <w:lang w:val="en-US"/>
          </w:rPr>
          <w:t xml:space="preserve">1) </w:t>
        </w:r>
      </w:ins>
      <w:r>
        <w:rPr>
          <w:rFonts w:ascii="Times New Roman" w:hAnsi="Times New Roman"/>
          <w:sz w:val="24"/>
          <w:szCs w:val="24"/>
          <w:lang w:val="en-US"/>
        </w:rPr>
        <w:t xml:space="preserve">and a spatial mortality using a Bernoulli trial. </w:t>
      </w:r>
      <w:del w:id="2435" w:author="BAUDUIN Sarah" w:date="2022-11-30T13:42:00Z">
        <w:r w:rsidDel="000F0738">
          <w:rPr>
            <w:rFonts w:ascii="Times New Roman" w:hAnsi="Times New Roman"/>
            <w:sz w:val="24"/>
            <w:szCs w:val="24"/>
            <w:lang w:val="en-US"/>
          </w:rPr>
          <w:delText xml:space="preserve">Mortality rate for all residents is equal to 0.1 (Table B1) for the fixed baseline mortality. </w:delText>
        </w:r>
      </w:del>
      <w:r>
        <w:rPr>
          <w:rFonts w:ascii="Times New Roman" w:hAnsi="Times New Roman"/>
          <w:sz w:val="24"/>
          <w:szCs w:val="24"/>
          <w:lang w:val="en-US"/>
        </w:rPr>
        <w:t>We did not simulate an effect of senescence but we set an age maximum (20 years;</w:t>
      </w:r>
      <w:r w:rsidR="00D65FFE">
        <w:rPr>
          <w:rFonts w:ascii="Times New Roman" w:hAnsi="Times New Roman"/>
          <w:sz w:val="24"/>
          <w:szCs w:val="24"/>
          <w:lang w:val="en-US"/>
        </w:rPr>
        <w:t xml:space="preserve"> </w:t>
      </w:r>
      <w:r w:rsidR="00D65FFE" w:rsidRPr="00D65FFE">
        <w:rPr>
          <w:rFonts w:ascii="Times New Roman" w:hAnsi="Times New Roman"/>
          <w:noProof/>
          <w:sz w:val="24"/>
          <w:szCs w:val="24"/>
          <w:lang w:val="en-US"/>
        </w:rPr>
        <w:t xml:space="preserve">Stahl &amp; Vandel, 1998; Breitenmoser-Würsten, Vandel, et al., 2007; von Arx </w:t>
      </w:r>
      <w:r w:rsidR="00D65FFE" w:rsidRPr="00D65FFE">
        <w:rPr>
          <w:rFonts w:ascii="Times New Roman" w:hAnsi="Times New Roman"/>
          <w:noProof/>
          <w:sz w:val="24"/>
          <w:szCs w:val="24"/>
          <w:lang w:val="en-US"/>
        </w:rPr>
        <w:lastRenderedPageBreak/>
        <w:t>et al., 2017)</w:t>
      </w:r>
      <w:r>
        <w:rPr>
          <w:rFonts w:ascii="Times New Roman" w:hAnsi="Times New Roman"/>
          <w:sz w:val="24"/>
          <w:szCs w:val="24"/>
          <w:lang w:val="en-US"/>
        </w:rPr>
        <w:t xml:space="preserve"> and all individuals reaching this age die</w:t>
      </w:r>
      <w:ins w:id="2436" w:author="BAUDUIN Sarah" w:date="2022-07-25T10:58:00Z">
        <w:r w:rsidR="007E74DC">
          <w:rPr>
            <w:rFonts w:ascii="Times New Roman" w:hAnsi="Times New Roman"/>
            <w:sz w:val="24"/>
            <w:szCs w:val="24"/>
            <w:lang w:val="en-US"/>
          </w:rPr>
          <w:t xml:space="preserve"> from </w:t>
        </w:r>
        <w:r w:rsidR="00305BF8">
          <w:rPr>
            <w:rFonts w:ascii="Times New Roman" w:hAnsi="Times New Roman"/>
            <w:sz w:val="24"/>
            <w:szCs w:val="24"/>
            <w:lang w:val="en-US"/>
          </w:rPr>
          <w:t xml:space="preserve">a non-collision source (i.e., old lynx mortality is not included </w:t>
        </w:r>
      </w:ins>
      <w:ins w:id="2437" w:author="BAUDUIN Sarah" w:date="2022-07-25T10:59:00Z">
        <w:r w:rsidR="00305BF8">
          <w:rPr>
            <w:rFonts w:ascii="Times New Roman" w:hAnsi="Times New Roman"/>
            <w:sz w:val="24"/>
            <w:szCs w:val="24"/>
            <w:lang w:val="en-US"/>
          </w:rPr>
          <w:t>in the collision mortality)</w:t>
        </w:r>
      </w:ins>
      <w:r>
        <w:rPr>
          <w:rFonts w:ascii="Times New Roman" w:hAnsi="Times New Roman"/>
          <w:sz w:val="24"/>
          <w:szCs w:val="24"/>
          <w:lang w:val="en-US"/>
        </w:rPr>
        <w:t xml:space="preserve">. Resident individuals may also die from spatial mortality, the mortality rate for female residents is the mean </w:t>
      </w:r>
      <w:r w:rsidRPr="0091014B">
        <w:rPr>
          <w:rFonts w:ascii="Times New Roman" w:hAnsi="Times New Roman"/>
          <w:i/>
          <w:sz w:val="24"/>
          <w:szCs w:val="24"/>
          <w:lang w:val="en-US"/>
        </w:rPr>
        <w:t>collision probability</w:t>
      </w:r>
      <w:r>
        <w:rPr>
          <w:rFonts w:ascii="Times New Roman" w:hAnsi="Times New Roman"/>
          <w:sz w:val="24"/>
          <w:szCs w:val="24"/>
          <w:lang w:val="en-US"/>
        </w:rPr>
        <w:t xml:space="preserve"> of the cells inside of their territory (</w:t>
      </w:r>
      <w:r w:rsidRPr="00995533">
        <w:rPr>
          <w:rFonts w:ascii="Times New Roman" w:hAnsi="Times New Roman"/>
          <w:i/>
          <w:sz w:val="24"/>
          <w:szCs w:val="24"/>
          <w:lang w:val="en-US"/>
        </w:rPr>
        <w:t>road mortality territory</w:t>
      </w:r>
      <w:r>
        <w:rPr>
          <w:rFonts w:ascii="Times New Roman" w:hAnsi="Times New Roman"/>
          <w:sz w:val="24"/>
          <w:szCs w:val="24"/>
          <w:lang w:val="en-US"/>
        </w:rPr>
        <w:t>)</w:t>
      </w:r>
      <w:ins w:id="2438" w:author="BAUDUIN Sarah" w:date="2022-07-26T15:54:00Z">
        <w:r w:rsidR="00FE4A14">
          <w:rPr>
            <w:rFonts w:ascii="Times New Roman" w:hAnsi="Times New Roman"/>
            <w:sz w:val="24"/>
            <w:szCs w:val="24"/>
            <w:lang w:val="en-US"/>
          </w:rPr>
          <w:t xml:space="preserve"> multiplied by a correction factor</w:t>
        </w:r>
      </w:ins>
      <w:ins w:id="2439" w:author="BAUDUIN Sarah" w:date="2024-04-16T17:11:00Z">
        <w:r w:rsidR="002A4036">
          <w:rPr>
            <w:rFonts w:ascii="Times New Roman" w:hAnsi="Times New Roman"/>
            <w:sz w:val="24"/>
            <w:szCs w:val="24"/>
            <w:lang w:val="en-US"/>
          </w:rPr>
          <w:t xml:space="preserve"> (Table B.1)</w:t>
        </w:r>
      </w:ins>
      <w:r>
        <w:rPr>
          <w:rFonts w:ascii="Times New Roman" w:hAnsi="Times New Roman"/>
          <w:sz w:val="24"/>
          <w:szCs w:val="24"/>
          <w:lang w:val="en-US"/>
        </w:rPr>
        <w:t xml:space="preserve">. </w:t>
      </w:r>
      <w:r w:rsidRPr="00152648">
        <w:rPr>
          <w:rFonts w:ascii="Times New Roman" w:hAnsi="Times New Roman"/>
          <w:sz w:val="24"/>
          <w:szCs w:val="24"/>
          <w:lang w:val="en-US"/>
        </w:rPr>
        <w:t xml:space="preserve">For male residents, spatial mortality rate is the mean </w:t>
      </w:r>
      <w:r w:rsidRPr="00152648">
        <w:rPr>
          <w:rFonts w:ascii="Times New Roman" w:hAnsi="Times New Roman"/>
          <w:i/>
          <w:sz w:val="24"/>
          <w:szCs w:val="24"/>
          <w:lang w:val="en-US"/>
        </w:rPr>
        <w:t>road mortality territory</w:t>
      </w:r>
      <w:r w:rsidRPr="00152648">
        <w:rPr>
          <w:rFonts w:ascii="Times New Roman" w:hAnsi="Times New Roman"/>
          <w:sz w:val="24"/>
          <w:szCs w:val="24"/>
          <w:lang w:val="en-US"/>
        </w:rPr>
        <w:t xml:space="preserve"> of all his paired females</w:t>
      </w:r>
      <w:ins w:id="2440" w:author="BAUDUIN Sarah" w:date="2022-07-26T15:55:00Z">
        <w:r w:rsidR="00FE4A14">
          <w:rPr>
            <w:rFonts w:ascii="Times New Roman" w:hAnsi="Times New Roman"/>
            <w:sz w:val="24"/>
            <w:szCs w:val="24"/>
            <w:lang w:val="en-US"/>
          </w:rPr>
          <w:t xml:space="preserve"> multiplied by the same correction factor</w:t>
        </w:r>
      </w:ins>
      <w:ins w:id="2441" w:author="BAUDUIN Sarah" w:date="2024-04-16T17:11:00Z">
        <w:r w:rsidR="002A4036">
          <w:rPr>
            <w:rFonts w:ascii="Times New Roman" w:hAnsi="Times New Roman"/>
            <w:sz w:val="24"/>
            <w:szCs w:val="24"/>
            <w:lang w:val="en-US"/>
          </w:rPr>
          <w:t xml:space="preserve"> (Table B.1)</w:t>
        </w:r>
      </w:ins>
      <w:r w:rsidRPr="00152648">
        <w:rPr>
          <w:rFonts w:ascii="Times New Roman" w:hAnsi="Times New Roman"/>
          <w:sz w:val="24"/>
          <w:szCs w:val="24"/>
          <w:lang w:val="en-US"/>
        </w:rPr>
        <w:t>.</w:t>
      </w:r>
    </w:p>
    <w:p w:rsidR="00C477A1" w:rsidRDefault="00C477A1" w:rsidP="00C477A1">
      <w:pPr>
        <w:spacing w:after="0" w:line="480" w:lineRule="auto"/>
        <w:rPr>
          <w:rFonts w:ascii="Times New Roman" w:hAnsi="Times New Roman"/>
          <w:sz w:val="24"/>
          <w:szCs w:val="24"/>
          <w:lang w:val="en-US"/>
        </w:rPr>
      </w:pPr>
      <w:r w:rsidRPr="00152648">
        <w:rPr>
          <w:rFonts w:ascii="Times New Roman" w:hAnsi="Times New Roman"/>
          <w:sz w:val="24"/>
          <w:szCs w:val="24"/>
          <w:lang w:val="en-US"/>
        </w:rPr>
        <w:t xml:space="preserve">When a resident female dies, her territory disappears (i.e., her </w:t>
      </w:r>
      <w:r w:rsidRPr="00152648">
        <w:rPr>
          <w:rFonts w:ascii="Times New Roman" w:hAnsi="Times New Roman"/>
          <w:i/>
          <w:sz w:val="24"/>
          <w:szCs w:val="24"/>
          <w:lang w:val="en-US"/>
        </w:rPr>
        <w:t>id</w:t>
      </w:r>
      <w:r w:rsidRPr="00152648">
        <w:rPr>
          <w:rFonts w:ascii="Times New Roman" w:hAnsi="Times New Roman"/>
          <w:sz w:val="24"/>
          <w:szCs w:val="24"/>
          <w:lang w:val="en-US"/>
        </w:rPr>
        <w:t xml:space="preserve"> is removed from the </w:t>
      </w:r>
      <w:r w:rsidRPr="00152648">
        <w:rPr>
          <w:rFonts w:ascii="Times New Roman" w:hAnsi="Times New Roman"/>
          <w:i/>
          <w:sz w:val="24"/>
          <w:szCs w:val="24"/>
          <w:lang w:val="en-US"/>
        </w:rPr>
        <w:t>individual territory</w:t>
      </w:r>
      <w:r w:rsidRPr="00152648">
        <w:rPr>
          <w:rFonts w:ascii="Times New Roman" w:hAnsi="Times New Roman"/>
          <w:sz w:val="24"/>
          <w:szCs w:val="24"/>
          <w:lang w:val="en-US"/>
        </w:rPr>
        <w:t xml:space="preserve"> study area variable) and the local male resident loses one female. If this male did not have other females, he becomes disperser again to look for new available female resident as male home ranges are adjusted to mate availability</w:t>
      </w:r>
      <w:r w:rsidR="00D65FFE">
        <w:rPr>
          <w:rFonts w:ascii="Times New Roman" w:hAnsi="Times New Roman"/>
          <w:sz w:val="24"/>
          <w:szCs w:val="24"/>
          <w:lang w:val="en-US"/>
        </w:rPr>
        <w:t xml:space="preserve"> </w:t>
      </w:r>
      <w:r w:rsidR="00D65FFE" w:rsidRPr="00D65FFE">
        <w:rPr>
          <w:rFonts w:ascii="Times New Roman" w:hAnsi="Times New Roman"/>
          <w:noProof/>
          <w:sz w:val="24"/>
          <w:szCs w:val="24"/>
          <w:lang w:val="en-US"/>
        </w:rPr>
        <w:t>(Breitenmoser-Würsten, Zimmermann, et al., 2007</w:t>
      </w:r>
      <w:ins w:id="2442" w:author="BAUDUIN Sarah" w:date="2024-04-16T16:43:00Z">
        <w:r w:rsidR="00C872F8">
          <w:rPr>
            <w:rFonts w:ascii="Times New Roman" w:hAnsi="Times New Roman"/>
            <w:noProof/>
            <w:sz w:val="24"/>
            <w:szCs w:val="24"/>
            <w:lang w:val="en-US"/>
          </w:rPr>
          <w:t>b</w:t>
        </w:r>
      </w:ins>
      <w:r w:rsidR="00D65FFE" w:rsidRPr="00D65FFE">
        <w:rPr>
          <w:rFonts w:ascii="Times New Roman" w:hAnsi="Times New Roman"/>
          <w:noProof/>
          <w:sz w:val="24"/>
          <w:szCs w:val="24"/>
          <w:lang w:val="en-US"/>
        </w:rPr>
        <w:t>)</w:t>
      </w:r>
      <w:r>
        <w:rPr>
          <w:rFonts w:ascii="Times New Roman" w:hAnsi="Times New Roman"/>
          <w:sz w:val="24"/>
          <w:szCs w:val="24"/>
          <w:lang w:val="en-US"/>
        </w:rPr>
        <w:t>.</w:t>
      </w:r>
      <w:r w:rsidRPr="00152648">
        <w:rPr>
          <w:rFonts w:ascii="Times New Roman" w:hAnsi="Times New Roman"/>
          <w:sz w:val="24"/>
          <w:szCs w:val="24"/>
          <w:lang w:val="en-US"/>
        </w:rPr>
        <w:t xml:space="preserve"> </w:t>
      </w:r>
      <w:r w:rsidRPr="009D76F5">
        <w:rPr>
          <w:rFonts w:ascii="Times New Roman" w:hAnsi="Times New Roman"/>
          <w:sz w:val="24"/>
          <w:szCs w:val="24"/>
          <w:lang w:val="en-US"/>
        </w:rPr>
        <w:t>If the dead female had kittens during the year, they all die too. When a male resident dies, its paired females become available to reproduce with other males.</w:t>
      </w:r>
    </w:p>
    <w:p w:rsidR="00C477A1" w:rsidRDefault="00C477A1" w:rsidP="00C477A1">
      <w:pPr>
        <w:spacing w:after="0" w:line="480" w:lineRule="auto"/>
        <w:rPr>
          <w:rFonts w:ascii="Times New Roman" w:hAnsi="Times New Roman"/>
          <w:sz w:val="24"/>
          <w:szCs w:val="24"/>
          <w:u w:val="single"/>
          <w:lang w:val="en-US"/>
        </w:rPr>
      </w:pPr>
    </w:p>
    <w:p w:rsidR="00C477A1" w:rsidRDefault="00C477A1" w:rsidP="00C477A1">
      <w:pPr>
        <w:spacing w:after="0" w:line="480" w:lineRule="auto"/>
        <w:rPr>
          <w:rFonts w:ascii="Times New Roman" w:hAnsi="Times New Roman"/>
          <w:sz w:val="24"/>
          <w:szCs w:val="24"/>
          <w:lang w:val="en-US"/>
        </w:rPr>
      </w:pPr>
      <w:r w:rsidRPr="00256A95">
        <w:rPr>
          <w:rFonts w:ascii="Times New Roman" w:hAnsi="Times New Roman"/>
          <w:sz w:val="24"/>
          <w:szCs w:val="24"/>
          <w:lang w:val="en-US"/>
        </w:rPr>
        <w:t>Demography</w:t>
      </w:r>
      <w:r>
        <w:rPr>
          <w:rFonts w:ascii="Times New Roman" w:hAnsi="Times New Roman"/>
          <w:sz w:val="24"/>
          <w:szCs w:val="24"/>
          <w:lang w:val="en-US"/>
        </w:rPr>
        <w:t xml:space="preserve">: All individuals’ </w:t>
      </w:r>
      <w:r w:rsidRPr="000961D9">
        <w:rPr>
          <w:rFonts w:ascii="Times New Roman" w:hAnsi="Times New Roman"/>
          <w:i/>
          <w:sz w:val="24"/>
          <w:szCs w:val="24"/>
          <w:lang w:val="en-US"/>
        </w:rPr>
        <w:t>age</w:t>
      </w:r>
      <w:r w:rsidR="00D11A8C">
        <w:rPr>
          <w:rFonts w:ascii="Times New Roman" w:hAnsi="Times New Roman"/>
          <w:sz w:val="24"/>
          <w:szCs w:val="24"/>
          <w:lang w:val="en-US"/>
        </w:rPr>
        <w:t xml:space="preserve"> increment of one</w:t>
      </w:r>
      <w:r>
        <w:rPr>
          <w:rFonts w:ascii="Times New Roman" w:hAnsi="Times New Roman"/>
          <w:sz w:val="24"/>
          <w:szCs w:val="24"/>
          <w:lang w:val="en-US"/>
        </w:rPr>
        <w:t xml:space="preserve">. The </w:t>
      </w:r>
      <w:r w:rsidRPr="000961D9">
        <w:rPr>
          <w:rFonts w:ascii="Times New Roman" w:hAnsi="Times New Roman"/>
          <w:i/>
          <w:sz w:val="24"/>
          <w:szCs w:val="24"/>
          <w:lang w:val="en-US"/>
        </w:rPr>
        <w:t>status</w:t>
      </w:r>
      <w:r>
        <w:rPr>
          <w:rFonts w:ascii="Times New Roman" w:hAnsi="Times New Roman"/>
          <w:sz w:val="24"/>
          <w:szCs w:val="24"/>
          <w:lang w:val="en-US"/>
        </w:rPr>
        <w:t xml:space="preserve"> of the offspring of the year changes from resident to disperser.</w:t>
      </w:r>
    </w:p>
    <w:p w:rsidR="00C477A1" w:rsidRDefault="00C477A1" w:rsidP="00C477A1">
      <w:pPr>
        <w:spacing w:after="0" w:line="480" w:lineRule="auto"/>
        <w:rPr>
          <w:rFonts w:ascii="Times New Roman" w:hAnsi="Times New Roman"/>
          <w:sz w:val="24"/>
          <w:szCs w:val="24"/>
          <w:u w:val="single"/>
          <w:lang w:val="en-US"/>
        </w:rPr>
      </w:pPr>
    </w:p>
    <w:p w:rsidR="00C477A1" w:rsidDel="00A143CB" w:rsidRDefault="00C477A1" w:rsidP="00C477A1">
      <w:pPr>
        <w:spacing w:after="0" w:line="480" w:lineRule="auto"/>
        <w:rPr>
          <w:del w:id="2443" w:author="BAUDUIN Sarah" w:date="2022-07-26T15:30:00Z"/>
          <w:rFonts w:ascii="Times New Roman" w:hAnsi="Times New Roman"/>
          <w:sz w:val="24"/>
          <w:szCs w:val="24"/>
          <w:lang w:val="en-US"/>
        </w:rPr>
      </w:pPr>
      <w:del w:id="2444" w:author="BAUDUIN Sarah" w:date="2022-07-26T15:30:00Z">
        <w:r w:rsidRPr="00256A95" w:rsidDel="00A143CB">
          <w:rPr>
            <w:rFonts w:ascii="Times New Roman" w:hAnsi="Times New Roman"/>
            <w:sz w:val="24"/>
            <w:szCs w:val="24"/>
            <w:lang w:val="en-US"/>
          </w:rPr>
          <w:delText>Dispersal</w:delText>
        </w:r>
        <w:r w:rsidDel="00A143CB">
          <w:rPr>
            <w:rFonts w:ascii="Times New Roman" w:hAnsi="Times New Roman"/>
            <w:sz w:val="24"/>
            <w:szCs w:val="24"/>
            <w:lang w:val="en-US"/>
          </w:rPr>
          <w:delText xml:space="preserve">: A number of steps to do during the day is sampled every day from the distribution defined by Kramer-Schadt et al. (2004), one per dispersing individual. Dispersers move one cell per step, into one of their </w:delText>
        </w:r>
        <w:r w:rsidR="00D918A2" w:rsidDel="00A143CB">
          <w:rPr>
            <w:rFonts w:ascii="Times New Roman" w:hAnsi="Times New Roman"/>
            <w:sz w:val="24"/>
            <w:szCs w:val="24"/>
            <w:lang w:val="en-US"/>
          </w:rPr>
          <w:delText>eight</w:delText>
        </w:r>
        <w:r w:rsidDel="00A143CB">
          <w:rPr>
            <w:rFonts w:ascii="Times New Roman" w:hAnsi="Times New Roman"/>
            <w:sz w:val="24"/>
            <w:szCs w:val="24"/>
            <w:lang w:val="en-US"/>
          </w:rPr>
          <w:delText xml:space="preserve"> neighboring cell or their cur</w:delText>
        </w:r>
        <w:r w:rsidR="00D918A2" w:rsidDel="00A143CB">
          <w:rPr>
            <w:rFonts w:ascii="Times New Roman" w:hAnsi="Times New Roman"/>
            <w:sz w:val="24"/>
            <w:szCs w:val="24"/>
            <w:lang w:val="en-US"/>
          </w:rPr>
          <w:delText>rent cell (i.e., so a total of nine</w:delText>
        </w:r>
        <w:r w:rsidDel="00A143CB">
          <w:rPr>
            <w:rFonts w:ascii="Times New Roman" w:hAnsi="Times New Roman"/>
            <w:sz w:val="24"/>
            <w:szCs w:val="24"/>
            <w:lang w:val="en-US"/>
          </w:rPr>
          <w:delText xml:space="preserve"> potential cells for their next location). First, there is a selection of the habitat type each disperser chooses for its next location. Among those </w:delText>
        </w:r>
        <w:r w:rsidR="00D918A2" w:rsidDel="00A143CB">
          <w:rPr>
            <w:rFonts w:ascii="Times New Roman" w:hAnsi="Times New Roman"/>
            <w:sz w:val="24"/>
            <w:szCs w:val="24"/>
            <w:lang w:val="en-US"/>
          </w:rPr>
          <w:delText>nine</w:delText>
        </w:r>
        <w:r w:rsidDel="00A143CB">
          <w:rPr>
            <w:rFonts w:ascii="Times New Roman" w:hAnsi="Times New Roman"/>
            <w:sz w:val="24"/>
            <w:szCs w:val="24"/>
            <w:lang w:val="en-US"/>
          </w:rPr>
          <w:delText xml:space="preserve"> cells, all cells of “barrier” type are removed from the potential choices. As individuals cannot be on “barrier” habitat, it cannot happen that all </w:delText>
        </w:r>
        <w:r w:rsidR="00D918A2" w:rsidDel="00A143CB">
          <w:rPr>
            <w:rFonts w:ascii="Times New Roman" w:hAnsi="Times New Roman"/>
            <w:sz w:val="24"/>
            <w:szCs w:val="24"/>
            <w:lang w:val="en-US"/>
          </w:rPr>
          <w:delText>nine</w:delText>
        </w:r>
        <w:r w:rsidDel="00A143CB">
          <w:rPr>
            <w:rFonts w:ascii="Times New Roman" w:hAnsi="Times New Roman"/>
            <w:sz w:val="24"/>
            <w:szCs w:val="24"/>
            <w:lang w:val="en-US"/>
          </w:rPr>
          <w:delText xml:space="preserve"> cells are “barrier”. For a dispersing individual, if all his cells are of “breeding” or “dispersal” type, this type (“breeding/dispersal” without distinction between the two) is selected. If all his </w:delText>
        </w:r>
        <w:r w:rsidDel="00A143CB">
          <w:rPr>
            <w:rFonts w:ascii="Times New Roman" w:hAnsi="Times New Roman"/>
            <w:sz w:val="24"/>
            <w:szCs w:val="24"/>
            <w:lang w:val="en-US"/>
          </w:rPr>
          <w:lastRenderedPageBreak/>
          <w:delText>cells are of “matrix” (i.e., habitat not favorable for lynx), this type is selected. If the cells are a mix of “breeding/dispersal” and “matrix”, there is a Bernoulli trial of mean 0.03 (Table B1) times the numb</w:delText>
        </w:r>
        <w:r w:rsidR="00D918A2" w:rsidDel="00A143CB">
          <w:rPr>
            <w:rFonts w:ascii="Times New Roman" w:hAnsi="Times New Roman"/>
            <w:sz w:val="24"/>
            <w:szCs w:val="24"/>
            <w:lang w:val="en-US"/>
          </w:rPr>
          <w:delText>er of “matrix” cells among the nine</w:delText>
        </w:r>
        <w:r w:rsidDel="00A143CB">
          <w:rPr>
            <w:rFonts w:ascii="Times New Roman" w:hAnsi="Times New Roman"/>
            <w:sz w:val="24"/>
            <w:szCs w:val="24"/>
            <w:lang w:val="en-US"/>
          </w:rPr>
          <w:delText xml:space="preserve"> to select the “matrix” habitat type. </w:delText>
        </w:r>
      </w:del>
    </w:p>
    <w:p w:rsidR="00C477A1" w:rsidDel="00A143CB" w:rsidRDefault="00C477A1" w:rsidP="00C477A1">
      <w:pPr>
        <w:spacing w:after="0" w:line="480" w:lineRule="auto"/>
        <w:ind w:firstLine="708"/>
        <w:rPr>
          <w:del w:id="2445" w:author="BAUDUIN Sarah" w:date="2022-07-26T15:30:00Z"/>
          <w:rFonts w:ascii="Times New Roman" w:hAnsi="Times New Roman"/>
          <w:sz w:val="24"/>
          <w:szCs w:val="24"/>
          <w:lang w:val="en-US"/>
        </w:rPr>
      </w:pPr>
      <w:del w:id="2446" w:author="BAUDUIN Sarah" w:date="2022-07-26T15:30:00Z">
        <w:r w:rsidDel="00A143CB">
          <w:rPr>
            <w:rFonts w:ascii="Times New Roman" w:hAnsi="Times New Roman"/>
            <w:sz w:val="24"/>
            <w:szCs w:val="24"/>
            <w:lang w:val="en-US"/>
          </w:rPr>
          <w:delText>Second, there is the choice of the cell for the next location, among all cells of the selected habitat type. If there is only one cell of the selected type, the disperser goes on this one (for example, if the selected cell type is “breeding/dispersal” and there is only one cell of “breeding/dispersal” habitat, all other cells being “matrix” or “barrier”, therefore the only cell of “breeding/dispersal” is selected). Otherwise, there is a choice either random or governed by a correlation movement to select the cell. The first step of the day is never correlated, otherwise there is a Bernoulli trial of mean 0.5 (Table B1) to determine if the movement is correlated for each individual for each step. If there is no correlation of the movement, the choice for the cell is done with an equal probability for all the cells of the selected type. If the movement is correlated, the rotating angle between the individual’s heading and each cell of the selected type is calculated. There is a preference for the cell minimizing this rotating angle. If the cell that the individual is on is of the selected habitat type (i.e., this cell can be selected for the individual’s next step which will make the lynx stay at its current location), the preference for this cell is equal to the preference for the cells inducing a rotation of +/- 90 degrees, to favor a forward movement. The selected cell is the one with the highest preference (i.e., smallest rotation movement).</w:delText>
        </w:r>
      </w:del>
    </w:p>
    <w:p w:rsidR="00C477A1" w:rsidDel="00A143CB" w:rsidRDefault="00C477A1" w:rsidP="00C477A1">
      <w:pPr>
        <w:spacing w:after="0" w:line="480" w:lineRule="auto"/>
        <w:ind w:firstLine="708"/>
        <w:rPr>
          <w:del w:id="2447" w:author="BAUDUIN Sarah" w:date="2022-07-26T15:30:00Z"/>
          <w:rFonts w:ascii="Times New Roman" w:hAnsi="Times New Roman"/>
          <w:sz w:val="24"/>
          <w:szCs w:val="24"/>
          <w:lang w:val="en-US"/>
        </w:rPr>
      </w:pPr>
      <w:del w:id="2448" w:author="BAUDUIN Sarah" w:date="2022-07-26T15:30:00Z">
        <w:r w:rsidDel="00A143CB">
          <w:rPr>
            <w:rFonts w:ascii="Times New Roman" w:hAnsi="Times New Roman"/>
            <w:sz w:val="24"/>
            <w:szCs w:val="24"/>
            <w:lang w:val="en-US"/>
          </w:rPr>
          <w:delText>Third, if the selected cell is of “matrix” type, the individuals check how many consecutive steps they have done in “matrix” habitat (</w:delText>
        </w:r>
        <w:r w:rsidRPr="00975490" w:rsidDel="00A143CB">
          <w:rPr>
            <w:rFonts w:ascii="Times New Roman" w:hAnsi="Times New Roman"/>
            <w:i/>
            <w:sz w:val="24"/>
            <w:szCs w:val="24"/>
            <w:lang w:val="en-US"/>
          </w:rPr>
          <w:delText>number matrix</w:delText>
        </w:r>
        <w:r w:rsidDel="00A143CB">
          <w:rPr>
            <w:rFonts w:ascii="Times New Roman" w:hAnsi="Times New Roman"/>
            <w:sz w:val="24"/>
            <w:szCs w:val="24"/>
            <w:lang w:val="en-US"/>
          </w:rPr>
          <w:delText xml:space="preserve">). If a disperser has already step </w:delText>
        </w:r>
        <w:r w:rsidR="00D918A2" w:rsidDel="00A143CB">
          <w:rPr>
            <w:rFonts w:ascii="Times New Roman" w:hAnsi="Times New Roman"/>
            <w:sz w:val="24"/>
            <w:szCs w:val="24"/>
            <w:lang w:val="en-US"/>
          </w:rPr>
          <w:delText>nine</w:delText>
        </w:r>
        <w:r w:rsidDel="00A143CB">
          <w:rPr>
            <w:rFonts w:ascii="Times New Roman" w:hAnsi="Times New Roman"/>
            <w:sz w:val="24"/>
            <w:szCs w:val="24"/>
            <w:lang w:val="en-US"/>
          </w:rPr>
          <w:delText xml:space="preserve"> consecutive times (Table B1) in “matrix” and this 10</w:delText>
        </w:r>
        <w:r w:rsidRPr="00975490" w:rsidDel="00A143CB">
          <w:rPr>
            <w:rFonts w:ascii="Times New Roman" w:hAnsi="Times New Roman"/>
            <w:sz w:val="24"/>
            <w:szCs w:val="24"/>
            <w:vertAlign w:val="superscript"/>
            <w:lang w:val="en-US"/>
          </w:rPr>
          <w:delText>th</w:delText>
        </w:r>
        <w:r w:rsidDel="00A143CB">
          <w:rPr>
            <w:rFonts w:ascii="Times New Roman" w:hAnsi="Times New Roman"/>
            <w:sz w:val="24"/>
            <w:szCs w:val="24"/>
            <w:lang w:val="en-US"/>
          </w:rPr>
          <w:delText xml:space="preserve"> consecutive step is in “matrix” too, it used its memory and select, for its next location, the last visited cell of good habitat (“breeding” or “dispersal”), stored in his memory (</w:delText>
        </w:r>
        <w:r w:rsidRPr="00995533" w:rsidDel="00A143CB">
          <w:rPr>
            <w:rFonts w:ascii="Times New Roman" w:hAnsi="Times New Roman"/>
            <w:i/>
            <w:sz w:val="24"/>
            <w:szCs w:val="24"/>
            <w:lang w:val="en-US"/>
          </w:rPr>
          <w:delText>last dispersing location</w:delText>
        </w:r>
        <w:r w:rsidDel="00A143CB">
          <w:rPr>
            <w:rFonts w:ascii="Times New Roman" w:hAnsi="Times New Roman"/>
            <w:sz w:val="24"/>
            <w:szCs w:val="24"/>
            <w:lang w:val="en-US"/>
          </w:rPr>
          <w:delText>)</w:delText>
        </w:r>
        <w:r w:rsidR="00D65FFE" w:rsidDel="00A143CB">
          <w:rPr>
            <w:rFonts w:ascii="Times New Roman" w:hAnsi="Times New Roman"/>
            <w:sz w:val="24"/>
            <w:szCs w:val="24"/>
            <w:lang w:val="en-US"/>
          </w:rPr>
          <w:delText xml:space="preserve"> </w:delText>
        </w:r>
        <w:r w:rsidR="00D65FFE" w:rsidRPr="00D65FFE" w:rsidDel="00A143CB">
          <w:rPr>
            <w:rFonts w:ascii="Times New Roman" w:hAnsi="Times New Roman"/>
            <w:noProof/>
            <w:sz w:val="24"/>
            <w:szCs w:val="24"/>
            <w:lang w:val="en-US"/>
          </w:rPr>
          <w:delText>(Kramer-Schadt et al., 2004)</w:delText>
        </w:r>
        <w:r w:rsidDel="00A143CB">
          <w:rPr>
            <w:rFonts w:ascii="Times New Roman" w:hAnsi="Times New Roman"/>
            <w:sz w:val="24"/>
            <w:szCs w:val="24"/>
            <w:lang w:val="en-US"/>
          </w:rPr>
          <w:delText>.</w:delText>
        </w:r>
      </w:del>
    </w:p>
    <w:p w:rsidR="00C477A1" w:rsidDel="00A143CB" w:rsidRDefault="00C477A1" w:rsidP="00C477A1">
      <w:pPr>
        <w:spacing w:after="0" w:line="480" w:lineRule="auto"/>
        <w:ind w:firstLine="708"/>
        <w:rPr>
          <w:del w:id="2449" w:author="BAUDUIN Sarah" w:date="2022-07-26T15:30:00Z"/>
          <w:rFonts w:ascii="Times New Roman" w:hAnsi="Times New Roman"/>
          <w:sz w:val="24"/>
          <w:szCs w:val="24"/>
          <w:lang w:val="en-US"/>
        </w:rPr>
      </w:pPr>
      <w:del w:id="2450" w:author="BAUDUIN Sarah" w:date="2022-07-26T15:30:00Z">
        <w:r w:rsidDel="00A143CB">
          <w:rPr>
            <w:rFonts w:ascii="Times New Roman" w:hAnsi="Times New Roman"/>
            <w:sz w:val="24"/>
            <w:szCs w:val="24"/>
            <w:lang w:val="en-US"/>
          </w:rPr>
          <w:lastRenderedPageBreak/>
          <w:delText xml:space="preserve">Finally, all dispersers rotate towards their selected cell and move to the center of it. They update their </w:delText>
        </w:r>
        <w:r w:rsidDel="00A143CB">
          <w:rPr>
            <w:rFonts w:ascii="Times New Roman" w:hAnsi="Times New Roman"/>
            <w:i/>
            <w:sz w:val="24"/>
            <w:szCs w:val="24"/>
            <w:lang w:val="en-US"/>
          </w:rPr>
          <w:delText>previous location</w:delText>
        </w:r>
        <w:r w:rsidDel="00A143CB">
          <w:rPr>
            <w:rFonts w:ascii="Times New Roman" w:hAnsi="Times New Roman"/>
            <w:sz w:val="24"/>
            <w:szCs w:val="24"/>
            <w:lang w:val="en-US"/>
          </w:rPr>
          <w:delText xml:space="preserve"> with the coordinates of the cell they were before moving. If their new location if of type “breeding” or “dispersal”, this location is stored in their memory for the </w:delText>
        </w:r>
        <w:r w:rsidRPr="00995533" w:rsidDel="00A143CB">
          <w:rPr>
            <w:rFonts w:ascii="Times New Roman" w:hAnsi="Times New Roman"/>
            <w:i/>
            <w:sz w:val="24"/>
            <w:szCs w:val="24"/>
            <w:lang w:val="en-US"/>
          </w:rPr>
          <w:delText>last dispersing location</w:delText>
        </w:r>
        <w:r w:rsidDel="00A143CB">
          <w:rPr>
            <w:rFonts w:ascii="Times New Roman" w:hAnsi="Times New Roman"/>
            <w:sz w:val="24"/>
            <w:szCs w:val="24"/>
            <w:lang w:val="en-US"/>
          </w:rPr>
          <w:softHyphen/>
          <w:delText xml:space="preserve">, and their </w:delText>
        </w:r>
        <w:r w:rsidRPr="00975490" w:rsidDel="00A143CB">
          <w:rPr>
            <w:rFonts w:ascii="Times New Roman" w:hAnsi="Times New Roman"/>
            <w:i/>
            <w:sz w:val="24"/>
            <w:szCs w:val="24"/>
            <w:lang w:val="en-US"/>
          </w:rPr>
          <w:delText>number matrix</w:delText>
        </w:r>
        <w:r w:rsidR="00D11A8C" w:rsidDel="00A143CB">
          <w:rPr>
            <w:rFonts w:ascii="Times New Roman" w:hAnsi="Times New Roman"/>
            <w:sz w:val="24"/>
            <w:szCs w:val="24"/>
            <w:lang w:val="en-US"/>
          </w:rPr>
          <w:delText xml:space="preserve"> is reset to zero</w:delText>
        </w:r>
        <w:r w:rsidDel="00A143CB">
          <w:rPr>
            <w:rFonts w:ascii="Times New Roman" w:hAnsi="Times New Roman"/>
            <w:sz w:val="24"/>
            <w:szCs w:val="24"/>
            <w:lang w:val="en-US"/>
          </w:rPr>
          <w:delText xml:space="preserve">. If their new location is of type “matrix”, their </w:delText>
        </w:r>
        <w:r w:rsidRPr="00975490" w:rsidDel="00A143CB">
          <w:rPr>
            <w:rFonts w:ascii="Times New Roman" w:hAnsi="Times New Roman"/>
            <w:i/>
            <w:sz w:val="24"/>
            <w:szCs w:val="24"/>
            <w:lang w:val="en-US"/>
          </w:rPr>
          <w:delText>number matrix</w:delText>
        </w:r>
        <w:r w:rsidDel="00A143CB">
          <w:rPr>
            <w:rFonts w:ascii="Times New Roman" w:hAnsi="Times New Roman"/>
            <w:sz w:val="24"/>
            <w:szCs w:val="24"/>
            <w:lang w:val="en-US"/>
          </w:rPr>
          <w:delText xml:space="preserve"> increments of </w:delText>
        </w:r>
        <w:r w:rsidR="00D11A8C" w:rsidDel="00A143CB">
          <w:rPr>
            <w:rFonts w:ascii="Times New Roman" w:hAnsi="Times New Roman"/>
            <w:sz w:val="24"/>
            <w:szCs w:val="24"/>
            <w:lang w:val="en-US"/>
          </w:rPr>
          <w:delText>one</w:delText>
        </w:r>
        <w:r w:rsidDel="00A143CB">
          <w:rPr>
            <w:rFonts w:ascii="Times New Roman" w:hAnsi="Times New Roman"/>
            <w:sz w:val="24"/>
            <w:szCs w:val="24"/>
            <w:lang w:val="en-US"/>
          </w:rPr>
          <w:delText>.</w:delText>
        </w:r>
      </w:del>
    </w:p>
    <w:p w:rsidR="00C477A1" w:rsidDel="00A143CB" w:rsidRDefault="00C477A1" w:rsidP="00C477A1">
      <w:pPr>
        <w:spacing w:after="0" w:line="480" w:lineRule="auto"/>
        <w:ind w:firstLine="708"/>
        <w:rPr>
          <w:del w:id="2451" w:author="BAUDUIN Sarah" w:date="2022-07-26T15:30:00Z"/>
          <w:rFonts w:ascii="Times New Roman" w:hAnsi="Times New Roman"/>
          <w:sz w:val="24"/>
          <w:szCs w:val="24"/>
          <w:lang w:val="en-US"/>
        </w:rPr>
      </w:pPr>
      <w:del w:id="2452" w:author="BAUDUIN Sarah" w:date="2022-07-26T15:30:00Z">
        <w:r w:rsidDel="00A143CB">
          <w:rPr>
            <w:rFonts w:ascii="Times New Roman" w:hAnsi="Times New Roman"/>
            <w:sz w:val="24"/>
            <w:szCs w:val="24"/>
            <w:lang w:val="en-US"/>
          </w:rPr>
          <w:delText xml:space="preserve">Now, disperser may be also subject to spatial mortality. There is a Bernoulli trial for each disperser with mean equal to the </w:delText>
        </w:r>
        <w:r w:rsidRPr="00015D35" w:rsidDel="00A143CB">
          <w:rPr>
            <w:rFonts w:ascii="Times New Roman" w:hAnsi="Times New Roman"/>
            <w:i/>
            <w:sz w:val="24"/>
            <w:szCs w:val="24"/>
            <w:lang w:val="en-US"/>
          </w:rPr>
          <w:delText>collision probability</w:delText>
        </w:r>
        <w:r w:rsidDel="00A143CB">
          <w:rPr>
            <w:rFonts w:ascii="Times New Roman" w:hAnsi="Times New Roman"/>
            <w:sz w:val="24"/>
            <w:szCs w:val="24"/>
            <w:lang w:val="en-US"/>
          </w:rPr>
          <w:delText xml:space="preserve"> value of their new location. Dispersers that do not die from spatial mortality search for a new home range to establish (</w:delText>
        </w:r>
        <w:r w:rsidRPr="009D76F5" w:rsidDel="00A143CB">
          <w:rPr>
            <w:rFonts w:ascii="Times New Roman" w:hAnsi="Times New Roman"/>
            <w:i/>
            <w:sz w:val="24"/>
            <w:szCs w:val="24"/>
            <w:lang w:val="en-US"/>
          </w:rPr>
          <w:delText>searchTerritory</w:delText>
        </w:r>
        <w:r w:rsidDel="00A143CB">
          <w:rPr>
            <w:rFonts w:ascii="Times New Roman" w:hAnsi="Times New Roman"/>
            <w:sz w:val="24"/>
            <w:szCs w:val="24"/>
            <w:lang w:val="en-US"/>
          </w:rPr>
          <w:delText xml:space="preserve"> sub-model). At the beginning of the simulation, all initial individuals were created as dispersers because we did not have data on lynx territories Thus, we decided to let simulated individuals establish their initial territories. Individuals needs some time to do so, therefore we did not apply any mortality during the first year of simulation to allow dispersers to establish their territories.</w:delText>
        </w:r>
      </w:del>
    </w:p>
    <w:p w:rsidR="00C477A1" w:rsidDel="00A143CB" w:rsidRDefault="00C477A1" w:rsidP="00C477A1">
      <w:pPr>
        <w:spacing w:after="0" w:line="480" w:lineRule="auto"/>
        <w:ind w:firstLine="708"/>
        <w:rPr>
          <w:del w:id="2453" w:author="BAUDUIN Sarah" w:date="2022-07-26T15:30:00Z"/>
          <w:rFonts w:ascii="Times New Roman" w:hAnsi="Times New Roman"/>
          <w:sz w:val="24"/>
          <w:szCs w:val="24"/>
          <w:lang w:val="en-US"/>
        </w:rPr>
      </w:pPr>
      <w:del w:id="2454" w:author="BAUDUIN Sarah" w:date="2022-07-26T15:30:00Z">
        <w:r w:rsidDel="00A143CB">
          <w:rPr>
            <w:rFonts w:ascii="Times New Roman" w:hAnsi="Times New Roman"/>
            <w:sz w:val="24"/>
            <w:szCs w:val="24"/>
            <w:lang w:val="en-US"/>
          </w:rPr>
          <w:delText>The dispersal movement is done until all dispersing individuals have reached their number of steps to do during the day, or they have established a territory and are now resident, or they died from spatial mortality. At the end of the day, all individuals that were dispersers at the beginning of the day (even the ones that established a territory during the day) may die from a fixed daily baseline mortality. There is a Bernoulli trial of mean 0.</w:delText>
        </w:r>
        <w:r w:rsidRPr="00A17FB8" w:rsidDel="00A143CB">
          <w:rPr>
            <w:rFonts w:ascii="Times New Roman" w:hAnsi="Times New Roman"/>
            <w:sz w:val="24"/>
            <w:szCs w:val="24"/>
            <w:lang w:val="en-US"/>
          </w:rPr>
          <w:delText>0007</w:delText>
        </w:r>
        <w:r w:rsidDel="00A143CB">
          <w:rPr>
            <w:rFonts w:ascii="Times New Roman" w:hAnsi="Times New Roman"/>
            <w:sz w:val="24"/>
            <w:szCs w:val="24"/>
            <w:lang w:val="en-US"/>
          </w:rPr>
          <w:delText xml:space="preserve"> (Table B1) for each individual. If some of the individuals dying established a territory during this day, there is an update of their characteristics similarly as the death of resident individuals. As the spatial mortality, there is no fixed daily baseline mortality applied the first year of the simulation.</w:delText>
        </w:r>
      </w:del>
    </w:p>
    <w:p w:rsidR="00C477A1" w:rsidDel="00A143CB" w:rsidRDefault="00C477A1" w:rsidP="00C477A1">
      <w:pPr>
        <w:spacing w:after="0" w:line="480" w:lineRule="auto"/>
        <w:rPr>
          <w:del w:id="2455" w:author="BAUDUIN Sarah" w:date="2022-07-26T15:30:00Z"/>
          <w:rFonts w:ascii="Times New Roman" w:hAnsi="Times New Roman"/>
          <w:sz w:val="24"/>
          <w:szCs w:val="24"/>
          <w:u w:val="single"/>
          <w:lang w:val="en-US"/>
        </w:rPr>
      </w:pPr>
    </w:p>
    <w:p w:rsidR="00C477A1" w:rsidDel="00A143CB" w:rsidRDefault="00C477A1" w:rsidP="00C477A1">
      <w:pPr>
        <w:spacing w:after="0" w:line="480" w:lineRule="auto"/>
        <w:rPr>
          <w:del w:id="2456" w:author="BAUDUIN Sarah" w:date="2022-07-26T15:30:00Z"/>
          <w:rFonts w:ascii="Times New Roman" w:hAnsi="Times New Roman"/>
          <w:sz w:val="24"/>
          <w:szCs w:val="24"/>
          <w:lang w:val="en-US"/>
        </w:rPr>
      </w:pPr>
      <w:del w:id="2457" w:author="BAUDUIN Sarah" w:date="2022-07-26T15:30:00Z">
        <w:r w:rsidRPr="00256A95" w:rsidDel="00A143CB">
          <w:rPr>
            <w:rFonts w:ascii="Times New Roman" w:hAnsi="Times New Roman"/>
            <w:sz w:val="24"/>
            <w:szCs w:val="24"/>
            <w:lang w:val="en-US"/>
          </w:rPr>
          <w:delText>SearchTerritory</w:delText>
        </w:r>
        <w:r w:rsidDel="00A143CB">
          <w:rPr>
            <w:rFonts w:ascii="Times New Roman" w:hAnsi="Times New Roman"/>
            <w:sz w:val="24"/>
            <w:szCs w:val="24"/>
            <w:lang w:val="en-US"/>
          </w:rPr>
          <w:delText xml:space="preserve">: Dispersing individuals arriving at a new location search for a territory to establish, one at the time, and females first (i.e., male establishment depending on female territories). One at the time, in a random order each time, females evaluate their surroundings to </w:delText>
        </w:r>
        <w:r w:rsidDel="00A143CB">
          <w:rPr>
            <w:rFonts w:ascii="Times New Roman" w:hAnsi="Times New Roman"/>
            <w:sz w:val="24"/>
            <w:szCs w:val="24"/>
            <w:lang w:val="en-US"/>
          </w:rPr>
          <w:lastRenderedPageBreak/>
          <w:delText xml:space="preserve">establish their territory. Females needs to be on a cell of “breeding” type that is not already included in any territory to start creating their own. Then, they need to have enough empty contiguous cells of “breeding” habitat to create a big enough territory (Table B1). When enough empty contiguous cells of “breeding” habitat are present, females establish their territory and becomes resident. Otherwise, they stay disperser and keep dispersing. After a female establishes her territory, all the cells of this territory become occupied and are not available anymore for the other females. The female </w:delText>
        </w:r>
        <w:r w:rsidRPr="00056CCC" w:rsidDel="00A143CB">
          <w:rPr>
            <w:rFonts w:ascii="Times New Roman" w:hAnsi="Times New Roman"/>
            <w:i/>
            <w:sz w:val="24"/>
            <w:szCs w:val="24"/>
            <w:lang w:val="en-US"/>
          </w:rPr>
          <w:delText>id</w:delText>
        </w:r>
        <w:r w:rsidDel="00A143CB">
          <w:rPr>
            <w:rFonts w:ascii="Times New Roman" w:hAnsi="Times New Roman"/>
            <w:sz w:val="24"/>
            <w:szCs w:val="24"/>
            <w:lang w:val="en-US"/>
          </w:rPr>
          <w:delText xml:space="preserve"> is given to the </w:delText>
        </w:r>
        <w:r w:rsidRPr="00056CCC" w:rsidDel="00A143CB">
          <w:rPr>
            <w:rFonts w:ascii="Times New Roman" w:hAnsi="Times New Roman"/>
            <w:i/>
            <w:sz w:val="24"/>
            <w:szCs w:val="24"/>
            <w:lang w:val="en-US"/>
          </w:rPr>
          <w:delText>individual territory</w:delText>
        </w:r>
        <w:r w:rsidDel="00A143CB">
          <w:rPr>
            <w:rFonts w:ascii="Times New Roman" w:hAnsi="Times New Roman"/>
            <w:sz w:val="24"/>
            <w:szCs w:val="24"/>
            <w:lang w:val="en-US"/>
          </w:rPr>
          <w:delText xml:space="preserve"> study area variable for all cells in her territory. The mean </w:delText>
        </w:r>
        <w:r w:rsidRPr="00056CCC" w:rsidDel="00A143CB">
          <w:rPr>
            <w:rFonts w:ascii="Times New Roman" w:hAnsi="Times New Roman"/>
            <w:i/>
            <w:sz w:val="24"/>
            <w:szCs w:val="24"/>
            <w:lang w:val="en-US"/>
          </w:rPr>
          <w:delText>collision probability</w:delText>
        </w:r>
        <w:r w:rsidDel="00A143CB">
          <w:rPr>
            <w:rFonts w:ascii="Times New Roman" w:hAnsi="Times New Roman"/>
            <w:sz w:val="24"/>
            <w:szCs w:val="24"/>
            <w:lang w:val="en-US"/>
          </w:rPr>
          <w:delText xml:space="preserve"> of the territory is calculated and given to the female for her </w:delText>
        </w:r>
        <w:r w:rsidRPr="00995533" w:rsidDel="00A143CB">
          <w:rPr>
            <w:rFonts w:ascii="Times New Roman" w:hAnsi="Times New Roman"/>
            <w:i/>
            <w:sz w:val="24"/>
            <w:szCs w:val="24"/>
            <w:lang w:val="en-US"/>
          </w:rPr>
          <w:delText>road mortality territory</w:delText>
        </w:r>
        <w:r w:rsidDel="00A143CB">
          <w:rPr>
            <w:rFonts w:ascii="Times New Roman" w:hAnsi="Times New Roman"/>
            <w:sz w:val="24"/>
            <w:szCs w:val="24"/>
            <w:lang w:val="en-US"/>
          </w:rPr>
          <w:delText>. Then, the female checks if there is a resident male around. If there is a male not further than the</w:delText>
        </w:r>
        <w:r w:rsidRPr="00F13D45" w:rsidDel="00A143CB">
          <w:rPr>
            <w:rFonts w:ascii="Times New Roman" w:hAnsi="Times New Roman"/>
            <w:sz w:val="24"/>
            <w:szCs w:val="24"/>
            <w:lang w:val="en-US"/>
          </w:rPr>
          <w:delText xml:space="preserve"> </w:delText>
        </w:r>
        <w:r w:rsidDel="00A143CB">
          <w:rPr>
            <w:rFonts w:ascii="Times New Roman" w:hAnsi="Times New Roman"/>
            <w:sz w:val="24"/>
            <w:szCs w:val="24"/>
            <w:lang w:val="en-US"/>
          </w:rPr>
          <w:delText xml:space="preserve">radius of the maximum territory size for the male (Table B1) and he has less than three females associated, she pairs with him. Then, she obtains the male </w:delText>
        </w:r>
        <w:r w:rsidRPr="00056CCC" w:rsidDel="00A143CB">
          <w:rPr>
            <w:rFonts w:ascii="Times New Roman" w:hAnsi="Times New Roman"/>
            <w:i/>
            <w:sz w:val="24"/>
            <w:szCs w:val="24"/>
            <w:lang w:val="en-US"/>
          </w:rPr>
          <w:delText>id</w:delText>
        </w:r>
        <w:r w:rsidDel="00A143CB">
          <w:rPr>
            <w:rFonts w:ascii="Times New Roman" w:hAnsi="Times New Roman"/>
            <w:sz w:val="24"/>
            <w:szCs w:val="24"/>
            <w:lang w:val="en-US"/>
          </w:rPr>
          <w:delText xml:space="preserve"> for her </w:delText>
        </w:r>
        <w:r w:rsidRPr="00995533" w:rsidDel="00A143CB">
          <w:rPr>
            <w:rFonts w:ascii="Times New Roman" w:hAnsi="Times New Roman"/>
            <w:i/>
            <w:sz w:val="24"/>
            <w:szCs w:val="24"/>
            <w:lang w:val="en-US"/>
          </w:rPr>
          <w:delText>male id</w:delText>
        </w:r>
        <w:r w:rsidDel="00A143CB">
          <w:rPr>
            <w:rFonts w:ascii="Times New Roman" w:hAnsi="Times New Roman"/>
            <w:sz w:val="24"/>
            <w:szCs w:val="24"/>
            <w:lang w:val="en-US"/>
          </w:rPr>
          <w:delText xml:space="preserve"> and the </w:delText>
        </w:r>
        <w:r w:rsidRPr="00056CCC" w:rsidDel="00A143CB">
          <w:rPr>
            <w:rFonts w:ascii="Times New Roman" w:hAnsi="Times New Roman"/>
            <w:i/>
            <w:sz w:val="24"/>
            <w:szCs w:val="24"/>
            <w:lang w:val="en-US"/>
          </w:rPr>
          <w:delText>number females</w:delText>
        </w:r>
        <w:r w:rsidR="00D11A8C" w:rsidDel="00A143CB">
          <w:rPr>
            <w:rFonts w:ascii="Times New Roman" w:hAnsi="Times New Roman"/>
            <w:sz w:val="24"/>
            <w:szCs w:val="24"/>
            <w:lang w:val="en-US"/>
          </w:rPr>
          <w:delText xml:space="preserve"> of the male increments of one</w:delText>
        </w:r>
        <w:r w:rsidDel="00A143CB">
          <w:rPr>
            <w:rFonts w:ascii="Times New Roman" w:hAnsi="Times New Roman"/>
            <w:sz w:val="24"/>
            <w:szCs w:val="24"/>
            <w:lang w:val="en-US"/>
          </w:rPr>
          <w:delText xml:space="preserve">. </w:delText>
        </w:r>
      </w:del>
    </w:p>
    <w:p w:rsidR="00C477A1" w:rsidDel="00A143CB" w:rsidRDefault="00C477A1" w:rsidP="00C477A1">
      <w:pPr>
        <w:spacing w:after="0" w:line="480" w:lineRule="auto"/>
        <w:ind w:firstLine="708"/>
        <w:rPr>
          <w:del w:id="2458" w:author="BAUDUIN Sarah" w:date="2022-07-26T15:30:00Z"/>
          <w:rFonts w:ascii="Times New Roman" w:hAnsi="Times New Roman"/>
          <w:sz w:val="24"/>
          <w:szCs w:val="24"/>
          <w:lang w:val="en-US"/>
        </w:rPr>
      </w:pPr>
      <w:del w:id="2459" w:author="BAUDUIN Sarah" w:date="2022-07-26T15:30:00Z">
        <w:r w:rsidDel="00A143CB">
          <w:rPr>
            <w:rFonts w:ascii="Times New Roman" w:hAnsi="Times New Roman"/>
            <w:sz w:val="24"/>
            <w:szCs w:val="24"/>
            <w:lang w:val="en-US"/>
          </w:rPr>
          <w:delText xml:space="preserve">After all dispersing females tried to establish, dispersing males try to disperse of their own, one at the time in a random order each time. Each male checks if the cell they are currently on is located inside the territory of an available female (i.e., without male associated yet). If there is one, the male pairs with this female and becomes resident. His territory is the same one as the female and its </w:delText>
        </w:r>
        <w:r w:rsidRPr="00056CCC" w:rsidDel="00A143CB">
          <w:rPr>
            <w:rFonts w:ascii="Times New Roman" w:hAnsi="Times New Roman"/>
            <w:i/>
            <w:sz w:val="24"/>
            <w:szCs w:val="24"/>
            <w:lang w:val="en-US"/>
          </w:rPr>
          <w:delText>number females</w:delText>
        </w:r>
        <w:r w:rsidR="00D11A8C" w:rsidDel="00A143CB">
          <w:rPr>
            <w:rFonts w:ascii="Times New Roman" w:hAnsi="Times New Roman"/>
            <w:sz w:val="24"/>
            <w:szCs w:val="24"/>
            <w:lang w:val="en-US"/>
          </w:rPr>
          <w:delText xml:space="preserve"> is set to one</w:delText>
        </w:r>
        <w:r w:rsidDel="00A143CB">
          <w:rPr>
            <w:rFonts w:ascii="Times New Roman" w:hAnsi="Times New Roman"/>
            <w:sz w:val="24"/>
            <w:szCs w:val="24"/>
            <w:lang w:val="en-US"/>
          </w:rPr>
          <w:delText xml:space="preserve">. The female obtains the male </w:delText>
        </w:r>
        <w:r w:rsidRPr="009C7D14" w:rsidDel="00A143CB">
          <w:rPr>
            <w:rFonts w:ascii="Times New Roman" w:hAnsi="Times New Roman"/>
            <w:i/>
            <w:sz w:val="24"/>
            <w:szCs w:val="24"/>
            <w:lang w:val="en-US"/>
          </w:rPr>
          <w:delText>id</w:delText>
        </w:r>
        <w:r w:rsidDel="00A143CB">
          <w:rPr>
            <w:rFonts w:ascii="Times New Roman" w:hAnsi="Times New Roman"/>
            <w:sz w:val="24"/>
            <w:szCs w:val="24"/>
            <w:lang w:val="en-US"/>
          </w:rPr>
          <w:delText xml:space="preserve"> for her </w:delText>
        </w:r>
        <w:r w:rsidRPr="009C7D14" w:rsidDel="00A143CB">
          <w:rPr>
            <w:rFonts w:ascii="Times New Roman" w:hAnsi="Times New Roman"/>
            <w:i/>
            <w:sz w:val="24"/>
            <w:szCs w:val="24"/>
            <w:lang w:val="en-US"/>
          </w:rPr>
          <w:delText>male id</w:delText>
        </w:r>
        <w:r w:rsidDel="00A143CB">
          <w:rPr>
            <w:rFonts w:ascii="Times New Roman" w:hAnsi="Times New Roman"/>
            <w:sz w:val="24"/>
            <w:szCs w:val="24"/>
            <w:lang w:val="en-US"/>
          </w:rPr>
          <w:delText xml:space="preserve"> variables. Then, the male also looks if there are other nearby available females to pair with, as far as the radius of its maximum territory size (Table B1). He can pair with up to three available females. The male territory represents the union of all the female territory with which he paired with. His </w:delText>
        </w:r>
        <w:r w:rsidRPr="00995533" w:rsidDel="00A143CB">
          <w:rPr>
            <w:rFonts w:ascii="Times New Roman" w:hAnsi="Times New Roman"/>
            <w:i/>
            <w:sz w:val="24"/>
            <w:szCs w:val="24"/>
            <w:lang w:val="en-US"/>
          </w:rPr>
          <w:delText>road mortality territory</w:delText>
        </w:r>
        <w:r w:rsidDel="00A143CB">
          <w:rPr>
            <w:rFonts w:ascii="Times New Roman" w:hAnsi="Times New Roman"/>
            <w:sz w:val="24"/>
            <w:szCs w:val="24"/>
            <w:lang w:val="en-US"/>
          </w:rPr>
          <w:delText xml:space="preserve"> is the mean value of the </w:delText>
        </w:r>
        <w:r w:rsidRPr="00995533" w:rsidDel="00A143CB">
          <w:rPr>
            <w:rFonts w:ascii="Times New Roman" w:hAnsi="Times New Roman"/>
            <w:i/>
            <w:sz w:val="24"/>
            <w:szCs w:val="24"/>
            <w:lang w:val="en-US"/>
          </w:rPr>
          <w:delText>road mortality territory</w:delText>
        </w:r>
        <w:r w:rsidDel="00A143CB">
          <w:rPr>
            <w:rFonts w:ascii="Times New Roman" w:hAnsi="Times New Roman"/>
            <w:sz w:val="24"/>
            <w:szCs w:val="24"/>
            <w:lang w:val="en-US"/>
          </w:rPr>
          <w:delText xml:space="preserve"> of all the females he paired with.</w:delText>
        </w:r>
      </w:del>
    </w:p>
    <w:p w:rsidR="00C477A1" w:rsidRDefault="00C477A1" w:rsidP="00C477A1">
      <w:pPr>
        <w:spacing w:after="0" w:line="480" w:lineRule="auto"/>
        <w:ind w:firstLine="708"/>
        <w:rPr>
          <w:rFonts w:ascii="Times New Roman" w:hAnsi="Times New Roman"/>
          <w:sz w:val="24"/>
          <w:szCs w:val="24"/>
          <w:lang w:val="en-US"/>
        </w:rPr>
      </w:pPr>
    </w:p>
    <w:p w:rsidR="00F257FE" w:rsidRDefault="00C477A1" w:rsidP="00F257FE">
      <w:pPr>
        <w:spacing w:after="0" w:line="480" w:lineRule="auto"/>
        <w:rPr>
          <w:ins w:id="2460" w:author="BAUDUIN Sarah" w:date="2022-11-30T09:19:00Z"/>
          <w:rFonts w:ascii="Times New Roman" w:hAnsi="Times New Roman"/>
          <w:b/>
          <w:sz w:val="24"/>
          <w:szCs w:val="24"/>
          <w:lang w:val="en-US"/>
        </w:rPr>
      </w:pPr>
      <w:r>
        <w:rPr>
          <w:rFonts w:ascii="Times New Roman" w:hAnsi="Times New Roman"/>
          <w:b/>
          <w:sz w:val="24"/>
          <w:szCs w:val="24"/>
          <w:lang w:val="en-US"/>
        </w:rPr>
        <w:br w:type="page"/>
      </w:r>
      <w:ins w:id="2461" w:author="BAUDUIN Sarah" w:date="2022-11-30T09:19:00Z">
        <w:r w:rsidR="00F257FE">
          <w:rPr>
            <w:rFonts w:ascii="Times New Roman" w:hAnsi="Times New Roman"/>
            <w:b/>
            <w:sz w:val="24"/>
            <w:szCs w:val="24"/>
            <w:lang w:val="en-US"/>
          </w:rPr>
          <w:lastRenderedPageBreak/>
          <w:t xml:space="preserve">Appendix </w:t>
        </w:r>
      </w:ins>
      <w:ins w:id="2462" w:author="BAUDUIN Sarah" w:date="2022-11-30T09:20:00Z">
        <w:r w:rsidR="00F257FE">
          <w:rPr>
            <w:rFonts w:ascii="Times New Roman" w:hAnsi="Times New Roman"/>
            <w:b/>
            <w:sz w:val="24"/>
            <w:szCs w:val="24"/>
            <w:lang w:val="en-US"/>
          </w:rPr>
          <w:t>C</w:t>
        </w:r>
      </w:ins>
      <w:ins w:id="2463" w:author="BAUDUIN Sarah" w:date="2022-11-30T09:19:00Z">
        <w:r w:rsidR="00F257FE">
          <w:rPr>
            <w:rFonts w:ascii="Times New Roman" w:hAnsi="Times New Roman"/>
            <w:b/>
            <w:sz w:val="24"/>
            <w:szCs w:val="24"/>
            <w:lang w:val="en-US"/>
          </w:rPr>
          <w:t xml:space="preserve"> –</w:t>
        </w:r>
      </w:ins>
      <w:ins w:id="2464" w:author="BAUDUIN Sarah" w:date="2024-07-17T15:32:00Z">
        <w:r w:rsidR="009E0DBD">
          <w:rPr>
            <w:rFonts w:ascii="Times New Roman" w:hAnsi="Times New Roman"/>
            <w:b/>
            <w:sz w:val="24"/>
            <w:szCs w:val="24"/>
            <w:lang w:val="en-US"/>
          </w:rPr>
          <w:t xml:space="preserve"> </w:t>
        </w:r>
      </w:ins>
      <w:ins w:id="2465" w:author="BAUDUIN Sarah" w:date="2024-07-11T16:41:00Z">
        <w:r w:rsidR="004A5BB4">
          <w:rPr>
            <w:rFonts w:ascii="Times New Roman" w:hAnsi="Times New Roman"/>
            <w:b/>
            <w:sz w:val="24"/>
            <w:szCs w:val="24"/>
            <w:lang w:val="en-US"/>
          </w:rPr>
          <w:t>C</w:t>
        </w:r>
      </w:ins>
      <w:ins w:id="2466" w:author="BAUDUIN Sarah" w:date="2022-11-30T09:19:00Z">
        <w:r w:rsidR="00F257FE">
          <w:rPr>
            <w:rFonts w:ascii="Times New Roman" w:hAnsi="Times New Roman"/>
            <w:b/>
            <w:sz w:val="24"/>
            <w:szCs w:val="24"/>
            <w:lang w:val="en-US"/>
          </w:rPr>
          <w:t>alibration</w:t>
        </w:r>
      </w:ins>
      <w:ins w:id="2467" w:author="BAUDUIN Sarah" w:date="2024-07-11T16:41:00Z">
        <w:r w:rsidR="004A5BB4">
          <w:rPr>
            <w:rFonts w:ascii="Times New Roman" w:hAnsi="Times New Roman"/>
            <w:b/>
            <w:sz w:val="24"/>
            <w:szCs w:val="24"/>
            <w:lang w:val="en-US"/>
          </w:rPr>
          <w:t xml:space="preserve"> of the parameters</w:t>
        </w:r>
      </w:ins>
      <w:ins w:id="2468" w:author="BAUDUIN Sarah" w:date="2024-07-11T15:38:00Z">
        <w:r w:rsidR="00355293">
          <w:rPr>
            <w:rFonts w:ascii="Times New Roman" w:hAnsi="Times New Roman"/>
            <w:b/>
            <w:sz w:val="24"/>
            <w:szCs w:val="24"/>
            <w:lang w:val="en-US"/>
          </w:rPr>
          <w:t>, sensitiv</w:t>
        </w:r>
      </w:ins>
      <w:ins w:id="2469" w:author="BAUDUIN Sarah" w:date="2024-07-11T15:39:00Z">
        <w:r w:rsidR="00355293">
          <w:rPr>
            <w:rFonts w:ascii="Times New Roman" w:hAnsi="Times New Roman"/>
            <w:b/>
            <w:sz w:val="24"/>
            <w:szCs w:val="24"/>
            <w:lang w:val="en-US"/>
          </w:rPr>
          <w:t xml:space="preserve">ity analysis and </w:t>
        </w:r>
      </w:ins>
      <w:ins w:id="2470" w:author="BAUDUIN Sarah" w:date="2024-07-11T16:41:00Z">
        <w:r w:rsidR="004A5BB4">
          <w:rPr>
            <w:rFonts w:ascii="Times New Roman" w:hAnsi="Times New Roman"/>
            <w:b/>
            <w:sz w:val="24"/>
            <w:szCs w:val="24"/>
            <w:lang w:val="en-US"/>
          </w:rPr>
          <w:t>model v</w:t>
        </w:r>
      </w:ins>
      <w:ins w:id="2471" w:author="BAUDUIN Sarah" w:date="2024-07-11T15:39:00Z">
        <w:r w:rsidR="00355293">
          <w:rPr>
            <w:rFonts w:ascii="Times New Roman" w:hAnsi="Times New Roman"/>
            <w:b/>
            <w:sz w:val="24"/>
            <w:szCs w:val="24"/>
            <w:lang w:val="en-US"/>
          </w:rPr>
          <w:t>alidation</w:t>
        </w:r>
      </w:ins>
    </w:p>
    <w:p w:rsidR="00F257FE" w:rsidRPr="00355293" w:rsidRDefault="00F257FE" w:rsidP="00F257FE">
      <w:pPr>
        <w:spacing w:after="0" w:line="480" w:lineRule="auto"/>
        <w:rPr>
          <w:ins w:id="2472" w:author="BAUDUIN Sarah" w:date="2024-07-11T15:39:00Z"/>
          <w:rFonts w:ascii="Times" w:hAnsi="Times"/>
          <w:sz w:val="24"/>
          <w:szCs w:val="24"/>
          <w:lang w:val="en-US"/>
        </w:rPr>
      </w:pPr>
    </w:p>
    <w:p w:rsidR="00355293" w:rsidRPr="00355293" w:rsidRDefault="00355293" w:rsidP="00F257FE">
      <w:pPr>
        <w:spacing w:after="0" w:line="480" w:lineRule="auto"/>
        <w:rPr>
          <w:ins w:id="2473" w:author="BAUDUIN Sarah" w:date="2022-11-30T09:19:00Z"/>
          <w:rFonts w:ascii="Times" w:hAnsi="Times"/>
          <w:i/>
          <w:sz w:val="24"/>
          <w:szCs w:val="24"/>
          <w:lang w:val="en-US"/>
        </w:rPr>
      </w:pPr>
      <w:ins w:id="2474" w:author="BAUDUIN Sarah" w:date="2024-07-11T15:39:00Z">
        <w:r w:rsidRPr="00355293">
          <w:rPr>
            <w:rFonts w:ascii="Times" w:hAnsi="Times"/>
            <w:i/>
            <w:sz w:val="24"/>
            <w:szCs w:val="24"/>
            <w:lang w:val="en-US"/>
          </w:rPr>
          <w:t>Calibration</w:t>
        </w:r>
      </w:ins>
      <w:ins w:id="2475" w:author="BAUDUIN Sarah" w:date="2024-07-11T16:41:00Z">
        <w:r w:rsidR="004A5BB4">
          <w:rPr>
            <w:rFonts w:ascii="Times" w:hAnsi="Times"/>
            <w:i/>
            <w:sz w:val="24"/>
            <w:szCs w:val="24"/>
            <w:lang w:val="en-US"/>
          </w:rPr>
          <w:t xml:space="preserve"> of the parameters</w:t>
        </w:r>
      </w:ins>
    </w:p>
    <w:p w:rsidR="00F257FE" w:rsidRPr="00E56A42" w:rsidRDefault="009F7EA0" w:rsidP="00F257FE">
      <w:pPr>
        <w:spacing w:after="0" w:line="480" w:lineRule="auto"/>
        <w:rPr>
          <w:ins w:id="2476" w:author="BAUDUIN Sarah" w:date="2022-11-30T09:19:00Z"/>
          <w:rFonts w:ascii="Times New Roman" w:hAnsi="Times New Roman"/>
          <w:sz w:val="24"/>
          <w:szCs w:val="24"/>
          <w:lang w:val="en-US"/>
        </w:rPr>
      </w:pPr>
      <w:ins w:id="2477" w:author="BAUDUIN Sarah" w:date="2024-04-15T12:03:00Z">
        <w:r>
          <w:rPr>
            <w:rFonts w:ascii="Times New Roman" w:hAnsi="Times New Roman"/>
            <w:sz w:val="24"/>
            <w:szCs w:val="24"/>
            <w:lang w:val="en-US"/>
          </w:rPr>
          <w:t xml:space="preserve">We calibrated the </w:t>
        </w:r>
      </w:ins>
      <w:ins w:id="2478" w:author="BAUDUIN Sarah" w:date="2024-04-16T17:13:00Z">
        <w:r w:rsidR="002A4036">
          <w:rPr>
            <w:rFonts w:ascii="Times New Roman" w:hAnsi="Times New Roman"/>
            <w:sz w:val="24"/>
            <w:szCs w:val="24"/>
            <w:lang w:val="en-US"/>
          </w:rPr>
          <w:t>lynx SE-IBM</w:t>
        </w:r>
      </w:ins>
      <w:ins w:id="2479" w:author="BAUDUIN Sarah" w:date="2024-04-15T12:03:00Z">
        <w:r>
          <w:rPr>
            <w:rFonts w:ascii="Times New Roman" w:hAnsi="Times New Roman"/>
            <w:sz w:val="24"/>
            <w:szCs w:val="24"/>
            <w:lang w:val="en-US"/>
          </w:rPr>
          <w:t xml:space="preserve"> using a pattern-oriented modeling </w:t>
        </w:r>
      </w:ins>
      <w:ins w:id="2480" w:author="BAUDUIN Sarah" w:date="2024-04-15T12:08:00Z">
        <w:r>
          <w:rPr>
            <w:rFonts w:ascii="Times New Roman" w:hAnsi="Times New Roman"/>
            <w:sz w:val="24"/>
            <w:szCs w:val="24"/>
            <w:lang w:val="en-US"/>
          </w:rPr>
          <w:t>(</w:t>
        </w:r>
      </w:ins>
      <w:ins w:id="2481" w:author="BAUDUIN Sarah" w:date="2024-04-15T12:16:00Z">
        <w:r w:rsidR="00305FF4">
          <w:rPr>
            <w:rFonts w:ascii="Times New Roman" w:hAnsi="Times New Roman"/>
            <w:sz w:val="24"/>
            <w:szCs w:val="24"/>
            <w:lang w:val="en-US"/>
          </w:rPr>
          <w:t xml:space="preserve">Grimm &amp; Railsback, 2012; </w:t>
        </w:r>
      </w:ins>
      <w:ins w:id="2482" w:author="BAUDUIN Sarah" w:date="2024-04-15T12:12:00Z">
        <w:r w:rsidR="00305FF4" w:rsidRPr="000953FC">
          <w:rPr>
            <w:rFonts w:ascii="Times New Roman" w:hAnsi="Times New Roman"/>
            <w:noProof/>
            <w:sz w:val="24"/>
            <w:szCs w:val="24"/>
            <w:lang w:val="en-US"/>
          </w:rPr>
          <w:t>Gallagher</w:t>
        </w:r>
        <w:r w:rsidR="00305FF4">
          <w:rPr>
            <w:rFonts w:ascii="Times New Roman" w:hAnsi="Times New Roman"/>
            <w:noProof/>
            <w:sz w:val="24"/>
            <w:szCs w:val="24"/>
            <w:lang w:val="en-US"/>
          </w:rPr>
          <w:t xml:space="preserve"> et al., 2021</w:t>
        </w:r>
      </w:ins>
      <w:ins w:id="2483" w:author="BAUDUIN Sarah" w:date="2024-04-15T12:08:00Z">
        <w:r>
          <w:rPr>
            <w:rFonts w:ascii="Times New Roman" w:hAnsi="Times New Roman"/>
            <w:sz w:val="24"/>
            <w:szCs w:val="24"/>
            <w:lang w:val="en-US"/>
          </w:rPr>
          <w:t xml:space="preserve">) </w:t>
        </w:r>
      </w:ins>
      <w:ins w:id="2484" w:author="BAUDUIN Sarah" w:date="2024-04-15T12:03:00Z">
        <w:r>
          <w:rPr>
            <w:rFonts w:ascii="Times New Roman" w:hAnsi="Times New Roman"/>
            <w:sz w:val="24"/>
            <w:szCs w:val="24"/>
            <w:lang w:val="en-US"/>
          </w:rPr>
          <w:t xml:space="preserve">in a two-phase process. </w:t>
        </w:r>
      </w:ins>
      <w:ins w:id="2485" w:author="BAUDUIN Sarah" w:date="2022-11-30T09:19:00Z">
        <w:r w:rsidR="00F257FE" w:rsidRPr="00E56A42">
          <w:rPr>
            <w:rFonts w:ascii="Times New Roman" w:hAnsi="Times New Roman"/>
            <w:sz w:val="24"/>
            <w:szCs w:val="24"/>
            <w:lang w:val="en-US"/>
          </w:rPr>
          <w:t xml:space="preserve">To better adapt </w:t>
        </w:r>
        <w:r w:rsidR="00F257FE">
          <w:rPr>
            <w:rFonts w:ascii="Times New Roman" w:hAnsi="Times New Roman"/>
            <w:sz w:val="24"/>
            <w:szCs w:val="24"/>
            <w:lang w:val="en-US"/>
          </w:rPr>
          <w:t xml:space="preserve">the model to our study area and simulated lynx populations, we (re)estimated </w:t>
        </w:r>
      </w:ins>
      <w:ins w:id="2486" w:author="BAUDUIN Sarah" w:date="2024-04-15T12:22:00Z">
        <w:r w:rsidR="00305FF4">
          <w:rPr>
            <w:rFonts w:ascii="Times New Roman" w:hAnsi="Times New Roman"/>
            <w:sz w:val="24"/>
            <w:szCs w:val="24"/>
            <w:lang w:val="en-US"/>
          </w:rPr>
          <w:t>the following</w:t>
        </w:r>
      </w:ins>
      <w:ins w:id="2487" w:author="BAUDUIN Sarah" w:date="2022-11-30T09:19:00Z">
        <w:r w:rsidR="00F257FE">
          <w:rPr>
            <w:rFonts w:ascii="Times New Roman" w:hAnsi="Times New Roman"/>
            <w:sz w:val="24"/>
            <w:szCs w:val="24"/>
            <w:lang w:val="en-US"/>
          </w:rPr>
          <w:t xml:space="preserve"> </w:t>
        </w:r>
      </w:ins>
      <w:ins w:id="2488" w:author="BAUDUIN Sarah" w:date="2024-04-15T14:27:00Z">
        <w:r w:rsidR="00962D36">
          <w:rPr>
            <w:rFonts w:ascii="Times New Roman" w:hAnsi="Times New Roman"/>
            <w:sz w:val="24"/>
            <w:szCs w:val="24"/>
            <w:lang w:val="en-US"/>
          </w:rPr>
          <w:t>7</w:t>
        </w:r>
      </w:ins>
      <w:ins w:id="2489" w:author="BAUDUIN Sarah" w:date="2024-04-15T14:18:00Z">
        <w:r w:rsidR="00876962">
          <w:rPr>
            <w:rFonts w:ascii="Times New Roman" w:hAnsi="Times New Roman"/>
            <w:sz w:val="24"/>
            <w:szCs w:val="24"/>
            <w:lang w:val="en-US"/>
          </w:rPr>
          <w:t xml:space="preserve"> </w:t>
        </w:r>
      </w:ins>
      <w:ins w:id="2490" w:author="BAUDUIN Sarah" w:date="2022-11-30T09:19:00Z">
        <w:r w:rsidR="00F257FE">
          <w:rPr>
            <w:rFonts w:ascii="Times New Roman" w:hAnsi="Times New Roman"/>
            <w:sz w:val="24"/>
            <w:szCs w:val="24"/>
            <w:lang w:val="en-US"/>
          </w:rPr>
          <w:t xml:space="preserve">parameters: </w:t>
        </w:r>
      </w:ins>
    </w:p>
    <w:p w:rsidR="00F257FE" w:rsidRDefault="00F257FE" w:rsidP="00F257FE">
      <w:pPr>
        <w:spacing w:after="0" w:line="480" w:lineRule="auto"/>
        <w:rPr>
          <w:ins w:id="2491" w:author="BAUDUIN Sarah" w:date="2022-11-30T09:19:00Z"/>
          <w:rFonts w:ascii="Times New Roman" w:hAnsi="Times New Roman"/>
          <w:sz w:val="24"/>
          <w:szCs w:val="24"/>
          <w:lang w:val="en-US"/>
        </w:rPr>
      </w:pPr>
      <w:ins w:id="2492" w:author="BAUDUIN Sarah" w:date="2022-11-30T09:19:00Z">
        <w:r>
          <w:rPr>
            <w:rFonts w:ascii="Times New Roman" w:hAnsi="Times New Roman"/>
            <w:sz w:val="24"/>
            <w:szCs w:val="24"/>
            <w:lang w:val="en-US"/>
          </w:rPr>
          <w:t xml:space="preserve">- </w:t>
        </w:r>
        <w:r w:rsidRPr="00E56A42">
          <w:rPr>
            <w:rFonts w:ascii="Times New Roman" w:hAnsi="Times New Roman"/>
            <w:sz w:val="24"/>
            <w:szCs w:val="24"/>
            <w:lang w:val="en-US"/>
          </w:rPr>
          <w:t>pMortRes</w:t>
        </w:r>
      </w:ins>
      <w:ins w:id="2493" w:author="BAUDUIN Sarah" w:date="2024-04-15T14:24:00Z">
        <w:r w:rsidR="00876962">
          <w:rPr>
            <w:rFonts w:ascii="Times New Roman" w:hAnsi="Times New Roman"/>
            <w:sz w:val="24"/>
            <w:szCs w:val="24"/>
            <w:lang w:val="en-US"/>
          </w:rPr>
          <w:t>Alps</w:t>
        </w:r>
      </w:ins>
      <w:ins w:id="2494" w:author="BAUDUIN Sarah" w:date="2022-11-30T09:19:00Z">
        <w:r>
          <w:rPr>
            <w:rFonts w:ascii="Times New Roman" w:hAnsi="Times New Roman"/>
            <w:sz w:val="24"/>
            <w:szCs w:val="24"/>
            <w:lang w:val="en-US"/>
          </w:rPr>
          <w:t xml:space="preserve"> / </w:t>
        </w:r>
        <w:r w:rsidRPr="00C73489">
          <w:rPr>
            <w:rFonts w:ascii="Times New Roman" w:hAnsi="Times New Roman"/>
            <w:sz w:val="24"/>
            <w:szCs w:val="24"/>
            <w:lang w:val="en-US"/>
          </w:rPr>
          <w:t>pMortDisp</w:t>
        </w:r>
      </w:ins>
      <w:ins w:id="2495" w:author="BAUDUIN Sarah" w:date="2024-04-15T14:24:00Z">
        <w:r w:rsidR="00876962">
          <w:rPr>
            <w:rFonts w:ascii="Times New Roman" w:hAnsi="Times New Roman"/>
            <w:sz w:val="24"/>
            <w:szCs w:val="24"/>
            <w:lang w:val="en-US"/>
          </w:rPr>
          <w:t>Alps</w:t>
        </w:r>
      </w:ins>
      <w:ins w:id="2496" w:author="BAUDUIN Sarah" w:date="2024-04-15T14:25:00Z">
        <w:r w:rsidR="00876962">
          <w:rPr>
            <w:rFonts w:ascii="Times New Roman" w:hAnsi="Times New Roman"/>
            <w:sz w:val="24"/>
            <w:szCs w:val="24"/>
            <w:lang w:val="en-US"/>
          </w:rPr>
          <w:t xml:space="preserve"> /</w:t>
        </w:r>
        <w:r w:rsidR="00876962" w:rsidRPr="00876962">
          <w:rPr>
            <w:rFonts w:ascii="Times New Roman" w:hAnsi="Times New Roman"/>
            <w:sz w:val="24"/>
            <w:szCs w:val="24"/>
            <w:lang w:val="en-US"/>
          </w:rPr>
          <w:t xml:space="preserve"> </w:t>
        </w:r>
        <w:r w:rsidR="00876962" w:rsidRPr="00E56A42">
          <w:rPr>
            <w:rFonts w:ascii="Times New Roman" w:hAnsi="Times New Roman"/>
            <w:sz w:val="24"/>
            <w:szCs w:val="24"/>
            <w:lang w:val="en-US"/>
          </w:rPr>
          <w:t>pMortRes</w:t>
        </w:r>
        <w:r w:rsidR="00876962">
          <w:rPr>
            <w:rFonts w:ascii="Times New Roman" w:hAnsi="Times New Roman"/>
            <w:sz w:val="24"/>
            <w:szCs w:val="24"/>
            <w:lang w:val="en-US"/>
          </w:rPr>
          <w:t xml:space="preserve">Jura / </w:t>
        </w:r>
        <w:r w:rsidR="00876962" w:rsidRPr="00C73489">
          <w:rPr>
            <w:rFonts w:ascii="Times New Roman" w:hAnsi="Times New Roman"/>
            <w:sz w:val="24"/>
            <w:szCs w:val="24"/>
            <w:lang w:val="en-US"/>
          </w:rPr>
          <w:t>pMortDisp</w:t>
        </w:r>
        <w:r w:rsidR="00876962">
          <w:rPr>
            <w:rFonts w:ascii="Times New Roman" w:hAnsi="Times New Roman"/>
            <w:sz w:val="24"/>
            <w:szCs w:val="24"/>
            <w:lang w:val="en-US"/>
          </w:rPr>
          <w:t>Jura</w:t>
        </w:r>
      </w:ins>
      <w:ins w:id="2497" w:author="BAUDUIN Sarah" w:date="2022-11-30T09:19:00Z">
        <w:r>
          <w:rPr>
            <w:rFonts w:ascii="Times New Roman" w:hAnsi="Times New Roman"/>
            <w:sz w:val="24"/>
            <w:szCs w:val="24"/>
            <w:lang w:val="en-US"/>
          </w:rPr>
          <w:t xml:space="preserve">: </w:t>
        </w:r>
        <w:r w:rsidRPr="00E56A42">
          <w:rPr>
            <w:rFonts w:ascii="Times New Roman" w:hAnsi="Times New Roman"/>
            <w:sz w:val="24"/>
            <w:szCs w:val="24"/>
            <w:lang w:val="en-US"/>
          </w:rPr>
          <w:t>Fixed annual baseline mortalit</w:t>
        </w:r>
      </w:ins>
      <w:ins w:id="2498" w:author="BAUDUIN Sarah" w:date="2024-04-16T17:13:00Z">
        <w:r w:rsidR="002A4036">
          <w:rPr>
            <w:rFonts w:ascii="Times New Roman" w:hAnsi="Times New Roman"/>
            <w:sz w:val="24"/>
            <w:szCs w:val="24"/>
            <w:lang w:val="en-US"/>
          </w:rPr>
          <w:t>ies (i.e., prob</w:t>
        </w:r>
      </w:ins>
      <w:ins w:id="2499" w:author="BAUDUIN Sarah" w:date="2024-04-16T17:14:00Z">
        <w:r w:rsidR="002A4036">
          <w:rPr>
            <w:rFonts w:ascii="Times New Roman" w:hAnsi="Times New Roman"/>
            <w:sz w:val="24"/>
            <w:szCs w:val="24"/>
            <w:lang w:val="en-US"/>
          </w:rPr>
          <w:t>abilities</w:t>
        </w:r>
      </w:ins>
      <w:ins w:id="2500" w:author="BAUDUIN Sarah" w:date="2024-04-16T17:13:00Z">
        <w:r w:rsidR="002A4036">
          <w:rPr>
            <w:rFonts w:ascii="Times New Roman" w:hAnsi="Times New Roman"/>
            <w:sz w:val="24"/>
            <w:szCs w:val="24"/>
            <w:lang w:val="en-US"/>
          </w:rPr>
          <w:t>)</w:t>
        </w:r>
      </w:ins>
      <w:ins w:id="2501" w:author="BAUDUIN Sarah" w:date="2022-11-30T09:19:00Z">
        <w:r w:rsidRPr="00E56A42">
          <w:rPr>
            <w:rFonts w:ascii="Times New Roman" w:hAnsi="Times New Roman"/>
            <w:sz w:val="24"/>
            <w:szCs w:val="24"/>
            <w:lang w:val="en-US"/>
          </w:rPr>
          <w:t xml:space="preserve"> </w:t>
        </w:r>
      </w:ins>
      <w:ins w:id="2502" w:author="BAUDUIN Sarah" w:date="2024-04-15T13:47:00Z">
        <w:r w:rsidR="00312D44">
          <w:rPr>
            <w:rFonts w:ascii="Times New Roman" w:hAnsi="Times New Roman"/>
            <w:sz w:val="24"/>
            <w:szCs w:val="24"/>
            <w:lang w:val="en-US"/>
          </w:rPr>
          <w:t xml:space="preserve">applied </w:t>
        </w:r>
      </w:ins>
      <w:ins w:id="2503" w:author="BAUDUIN Sarah" w:date="2024-04-16T17:14:00Z">
        <w:r w:rsidR="002A4036">
          <w:rPr>
            <w:rFonts w:ascii="Times New Roman" w:hAnsi="Times New Roman"/>
            <w:sz w:val="24"/>
            <w:szCs w:val="24"/>
            <w:lang w:val="en-US"/>
          </w:rPr>
          <w:t>to</w:t>
        </w:r>
      </w:ins>
      <w:ins w:id="2504" w:author="BAUDUIN Sarah" w:date="2022-11-30T09:19:00Z">
        <w:r w:rsidRPr="00E56A42">
          <w:rPr>
            <w:rFonts w:ascii="Times New Roman" w:hAnsi="Times New Roman"/>
            <w:sz w:val="24"/>
            <w:szCs w:val="24"/>
            <w:lang w:val="en-US"/>
          </w:rPr>
          <w:t xml:space="preserve"> resident</w:t>
        </w:r>
        <w:r>
          <w:rPr>
            <w:rFonts w:ascii="Times New Roman" w:hAnsi="Times New Roman"/>
            <w:sz w:val="24"/>
            <w:szCs w:val="24"/>
            <w:lang w:val="en-US"/>
          </w:rPr>
          <w:t xml:space="preserve"> / dispersing</w:t>
        </w:r>
        <w:r w:rsidRPr="00E56A42">
          <w:rPr>
            <w:rFonts w:ascii="Times New Roman" w:hAnsi="Times New Roman"/>
            <w:sz w:val="24"/>
            <w:szCs w:val="24"/>
            <w:lang w:val="en-US"/>
          </w:rPr>
          <w:t xml:space="preserve"> lynx</w:t>
        </w:r>
      </w:ins>
      <w:ins w:id="2505" w:author="BAUDUIN Sarah" w:date="2024-04-16T17:14:00Z">
        <w:r w:rsidR="002A4036">
          <w:rPr>
            <w:rFonts w:ascii="Times New Roman" w:hAnsi="Times New Roman"/>
            <w:sz w:val="24"/>
            <w:szCs w:val="24"/>
            <w:lang w:val="en-US"/>
          </w:rPr>
          <w:t>,</w:t>
        </w:r>
      </w:ins>
      <w:ins w:id="2506" w:author="BAUDUIN Sarah" w:date="2022-11-30T09:19:00Z">
        <w:r w:rsidRPr="00E56A42">
          <w:rPr>
            <w:rFonts w:ascii="Times New Roman" w:hAnsi="Times New Roman"/>
            <w:sz w:val="24"/>
            <w:szCs w:val="24"/>
            <w:lang w:val="en-US"/>
          </w:rPr>
          <w:t xml:space="preserve"> without the risk of collisions included</w:t>
        </w:r>
      </w:ins>
      <w:ins w:id="2507" w:author="BAUDUIN Sarah" w:date="2024-04-16T17:14:00Z">
        <w:r w:rsidR="002A4036">
          <w:rPr>
            <w:rFonts w:ascii="Times New Roman" w:hAnsi="Times New Roman"/>
            <w:sz w:val="24"/>
            <w:szCs w:val="24"/>
            <w:lang w:val="en-US"/>
          </w:rPr>
          <w:t>,</w:t>
        </w:r>
      </w:ins>
      <w:ins w:id="2508" w:author="BAUDUIN Sarah" w:date="2024-04-15T14:25:00Z">
        <w:r w:rsidR="00876962">
          <w:rPr>
            <w:rFonts w:ascii="Times New Roman" w:hAnsi="Times New Roman"/>
            <w:sz w:val="24"/>
            <w:szCs w:val="24"/>
            <w:lang w:val="en-US"/>
          </w:rPr>
          <w:t xml:space="preserve"> for the Alpine and the Jura populations</w:t>
        </w:r>
      </w:ins>
      <w:ins w:id="2509" w:author="BAUDUIN Sarah" w:date="2024-04-15T13:45:00Z">
        <w:r w:rsidR="00312D44">
          <w:rPr>
            <w:rFonts w:ascii="Times New Roman" w:hAnsi="Times New Roman"/>
            <w:sz w:val="24"/>
            <w:szCs w:val="24"/>
            <w:lang w:val="en-US"/>
          </w:rPr>
          <w:t>. These p</w:t>
        </w:r>
      </w:ins>
      <w:ins w:id="2510" w:author="BAUDUIN Sarah" w:date="2024-04-15T13:46:00Z">
        <w:r w:rsidR="00312D44">
          <w:rPr>
            <w:rFonts w:ascii="Times New Roman" w:hAnsi="Times New Roman"/>
            <w:sz w:val="24"/>
            <w:szCs w:val="24"/>
            <w:lang w:val="en-US"/>
          </w:rPr>
          <w:t>arameters do not exactly represent the mortality rate</w:t>
        </w:r>
      </w:ins>
      <w:ins w:id="2511" w:author="BAUDUIN Sarah" w:date="2024-04-15T13:48:00Z">
        <w:r w:rsidR="00312D44">
          <w:rPr>
            <w:rFonts w:ascii="Times New Roman" w:hAnsi="Times New Roman"/>
            <w:sz w:val="24"/>
            <w:szCs w:val="24"/>
            <w:lang w:val="en-US"/>
          </w:rPr>
          <w:t>s</w:t>
        </w:r>
      </w:ins>
      <w:ins w:id="2512" w:author="BAUDUIN Sarah" w:date="2024-04-15T13:46:00Z">
        <w:r w:rsidR="00312D44">
          <w:rPr>
            <w:rFonts w:ascii="Times New Roman" w:hAnsi="Times New Roman"/>
            <w:sz w:val="24"/>
            <w:szCs w:val="24"/>
            <w:lang w:val="en-US"/>
          </w:rPr>
          <w:t xml:space="preserve"> for lynx </w:t>
        </w:r>
      </w:ins>
      <w:ins w:id="2513" w:author="BAUDUIN Sarah" w:date="2024-04-15T13:47:00Z">
        <w:r w:rsidR="00312D44">
          <w:rPr>
            <w:rFonts w:ascii="Times New Roman" w:hAnsi="Times New Roman"/>
            <w:sz w:val="24"/>
            <w:szCs w:val="24"/>
            <w:lang w:val="en-US"/>
          </w:rPr>
          <w:t xml:space="preserve">when omitting collision mortality </w:t>
        </w:r>
      </w:ins>
      <w:ins w:id="2514" w:author="BAUDUIN Sarah" w:date="2024-04-15T13:48:00Z">
        <w:r w:rsidR="00312D44">
          <w:rPr>
            <w:rFonts w:ascii="Times New Roman" w:hAnsi="Times New Roman"/>
            <w:sz w:val="24"/>
            <w:szCs w:val="24"/>
            <w:lang w:val="en-US"/>
          </w:rPr>
          <w:t>observed in the fie</w:t>
        </w:r>
      </w:ins>
      <w:ins w:id="2515" w:author="BAUDUIN Sarah" w:date="2024-04-15T13:49:00Z">
        <w:r w:rsidR="00312D44">
          <w:rPr>
            <w:rFonts w:ascii="Times New Roman" w:hAnsi="Times New Roman"/>
            <w:sz w:val="24"/>
            <w:szCs w:val="24"/>
            <w:lang w:val="en-US"/>
          </w:rPr>
          <w:t xml:space="preserve">ld </w:t>
        </w:r>
      </w:ins>
      <w:ins w:id="2516" w:author="BAUDUIN Sarah" w:date="2024-04-15T13:47:00Z">
        <w:r w:rsidR="00312D44">
          <w:rPr>
            <w:rFonts w:ascii="Times New Roman" w:hAnsi="Times New Roman"/>
            <w:sz w:val="24"/>
            <w:szCs w:val="24"/>
            <w:lang w:val="en-US"/>
          </w:rPr>
          <w:t xml:space="preserve">as the mortality due to old age </w:t>
        </w:r>
      </w:ins>
      <w:ins w:id="2517" w:author="BAUDUIN Sarah" w:date="2024-04-16T17:14:00Z">
        <w:r w:rsidR="002A4036">
          <w:rPr>
            <w:rFonts w:ascii="Times New Roman" w:hAnsi="Times New Roman"/>
            <w:sz w:val="24"/>
            <w:szCs w:val="24"/>
            <w:lang w:val="en-US"/>
          </w:rPr>
          <w:t xml:space="preserve">in our model </w:t>
        </w:r>
      </w:ins>
      <w:ins w:id="2518" w:author="BAUDUIN Sarah" w:date="2024-04-15T13:47:00Z">
        <w:r w:rsidR="00312D44">
          <w:rPr>
            <w:rFonts w:ascii="Times New Roman" w:hAnsi="Times New Roman"/>
            <w:sz w:val="24"/>
            <w:szCs w:val="24"/>
            <w:lang w:val="en-US"/>
          </w:rPr>
          <w:t xml:space="preserve">is additive to these </w:t>
        </w:r>
      </w:ins>
      <w:ins w:id="2519" w:author="BAUDUIN Sarah" w:date="2024-07-17T17:15:00Z">
        <w:r w:rsidR="00044543">
          <w:rPr>
            <w:rFonts w:ascii="Times New Roman" w:hAnsi="Times New Roman"/>
            <w:sz w:val="24"/>
            <w:szCs w:val="24"/>
            <w:lang w:val="en-US"/>
          </w:rPr>
          <w:t xml:space="preserve">estimated </w:t>
        </w:r>
      </w:ins>
      <w:ins w:id="2520" w:author="BAUDUIN Sarah" w:date="2024-04-15T13:48:00Z">
        <w:r w:rsidR="00312D44">
          <w:rPr>
            <w:rFonts w:ascii="Times New Roman" w:hAnsi="Times New Roman"/>
            <w:sz w:val="24"/>
            <w:szCs w:val="24"/>
            <w:lang w:val="en-US"/>
          </w:rPr>
          <w:t>baseline probabilities</w:t>
        </w:r>
      </w:ins>
      <w:ins w:id="2521" w:author="BAUDUIN Sarah" w:date="2024-04-15T14:25:00Z">
        <w:r w:rsidR="00876962">
          <w:rPr>
            <w:rFonts w:ascii="Times New Roman" w:hAnsi="Times New Roman"/>
            <w:sz w:val="24"/>
            <w:szCs w:val="24"/>
            <w:lang w:val="en-US"/>
          </w:rPr>
          <w:t xml:space="preserve">. </w:t>
        </w:r>
      </w:ins>
      <w:ins w:id="2522" w:author="BAUDUIN Sarah" w:date="2024-07-17T17:15:00Z">
        <w:r w:rsidR="00044543">
          <w:rPr>
            <w:rFonts w:ascii="Times New Roman" w:hAnsi="Times New Roman"/>
            <w:sz w:val="24"/>
            <w:szCs w:val="24"/>
            <w:lang w:val="en-US"/>
          </w:rPr>
          <w:t>For t</w:t>
        </w:r>
      </w:ins>
      <w:ins w:id="2523" w:author="BAUDUIN Sarah" w:date="2024-04-15T14:25:00Z">
        <w:r w:rsidR="00962D36">
          <w:rPr>
            <w:rFonts w:ascii="Times New Roman" w:hAnsi="Times New Roman"/>
            <w:sz w:val="24"/>
            <w:szCs w:val="24"/>
            <w:lang w:val="en-US"/>
          </w:rPr>
          <w:t xml:space="preserve">he mortality probabilities </w:t>
        </w:r>
      </w:ins>
      <w:ins w:id="2524" w:author="BAUDUIN Sarah" w:date="2024-04-15T14:26:00Z">
        <w:r w:rsidR="00962D36">
          <w:rPr>
            <w:rFonts w:ascii="Times New Roman" w:hAnsi="Times New Roman"/>
            <w:sz w:val="24"/>
            <w:szCs w:val="24"/>
            <w:lang w:val="en-US"/>
          </w:rPr>
          <w:t xml:space="preserve">for the </w:t>
        </w:r>
      </w:ins>
      <w:ins w:id="2525" w:author="Estelle Germain - CROC" w:date="2024-10-27T21:20:00Z">
        <w:r w:rsidR="008A31A2">
          <w:rPr>
            <w:rFonts w:ascii="Times New Roman" w:hAnsi="Times New Roman"/>
            <w:sz w:val="24"/>
            <w:szCs w:val="24"/>
            <w:lang w:val="en-US"/>
          </w:rPr>
          <w:t>Vosges-Palatinian</w:t>
        </w:r>
      </w:ins>
      <w:ins w:id="2526" w:author="BAUDUIN Sarah" w:date="2024-04-15T14:26:00Z">
        <w:r w:rsidR="00962D36">
          <w:rPr>
            <w:rFonts w:ascii="Times New Roman" w:hAnsi="Times New Roman"/>
            <w:sz w:val="24"/>
            <w:szCs w:val="24"/>
            <w:lang w:val="en-US"/>
          </w:rPr>
          <w:t xml:space="preserve"> and the Black Forest populations</w:t>
        </w:r>
      </w:ins>
      <w:ins w:id="2527" w:author="BAUDUIN Sarah" w:date="2024-07-17T17:15:00Z">
        <w:r w:rsidR="00044543">
          <w:rPr>
            <w:rFonts w:ascii="Times New Roman" w:hAnsi="Times New Roman"/>
            <w:sz w:val="24"/>
            <w:szCs w:val="24"/>
            <w:lang w:val="en-US"/>
          </w:rPr>
          <w:t xml:space="preserve">, we used </w:t>
        </w:r>
      </w:ins>
      <w:ins w:id="2528" w:author="BAUDUIN Sarah" w:date="2024-04-15T14:26:00Z">
        <w:r w:rsidR="00962D36">
          <w:rPr>
            <w:rFonts w:ascii="Times New Roman" w:hAnsi="Times New Roman"/>
            <w:sz w:val="24"/>
            <w:szCs w:val="24"/>
            <w:lang w:val="en-US"/>
          </w:rPr>
          <w:t xml:space="preserve">those </w:t>
        </w:r>
      </w:ins>
      <w:ins w:id="2529" w:author="BAUDUIN Sarah" w:date="2024-04-16T17:15:00Z">
        <w:r w:rsidR="002A4036">
          <w:rPr>
            <w:rFonts w:ascii="Times New Roman" w:hAnsi="Times New Roman"/>
            <w:sz w:val="24"/>
            <w:szCs w:val="24"/>
            <w:lang w:val="en-US"/>
          </w:rPr>
          <w:t>of</w:t>
        </w:r>
      </w:ins>
      <w:ins w:id="2530" w:author="BAUDUIN Sarah" w:date="2024-04-15T14:26:00Z">
        <w:r w:rsidR="00962D36">
          <w:rPr>
            <w:rFonts w:ascii="Times New Roman" w:hAnsi="Times New Roman"/>
            <w:sz w:val="24"/>
            <w:szCs w:val="24"/>
            <w:lang w:val="en-US"/>
          </w:rPr>
          <w:t xml:space="preserve"> the Jura population and </w:t>
        </w:r>
      </w:ins>
      <w:ins w:id="2531" w:author="BAUDUIN Sarah" w:date="2024-07-17T17:15:00Z">
        <w:r w:rsidR="00044543">
          <w:rPr>
            <w:rFonts w:ascii="Times New Roman" w:hAnsi="Times New Roman"/>
            <w:sz w:val="24"/>
            <w:szCs w:val="24"/>
            <w:lang w:val="en-US"/>
          </w:rPr>
          <w:t xml:space="preserve">they </w:t>
        </w:r>
      </w:ins>
      <w:ins w:id="2532" w:author="BAUDUIN Sarah" w:date="2024-04-15T14:26:00Z">
        <w:r w:rsidR="00962D36">
          <w:rPr>
            <w:rFonts w:ascii="Times New Roman" w:hAnsi="Times New Roman"/>
            <w:sz w:val="24"/>
            <w:szCs w:val="24"/>
            <w:lang w:val="en-US"/>
          </w:rPr>
          <w:t xml:space="preserve">were not calibrated </w:t>
        </w:r>
        <w:r w:rsidR="00962D36" w:rsidRPr="00D000B9">
          <w:rPr>
            <w:rFonts w:ascii="Times New Roman" w:hAnsi="Times New Roman"/>
            <w:i/>
            <w:sz w:val="24"/>
            <w:szCs w:val="24"/>
            <w:lang w:val="en-US"/>
          </w:rPr>
          <w:t>per se</w:t>
        </w:r>
      </w:ins>
      <w:ins w:id="2533" w:author="BAUDUIN Sarah" w:date="2022-11-30T09:19:00Z">
        <w:r>
          <w:rPr>
            <w:rFonts w:ascii="Times New Roman" w:hAnsi="Times New Roman"/>
            <w:sz w:val="24"/>
            <w:szCs w:val="24"/>
            <w:lang w:val="en-US"/>
          </w:rPr>
          <w:t>;</w:t>
        </w:r>
      </w:ins>
    </w:p>
    <w:p w:rsidR="00F257FE" w:rsidRPr="00E56A42" w:rsidRDefault="00F257FE" w:rsidP="00F257FE">
      <w:pPr>
        <w:spacing w:after="0" w:line="480" w:lineRule="auto"/>
        <w:rPr>
          <w:ins w:id="2534" w:author="BAUDUIN Sarah" w:date="2022-11-30T09:19:00Z"/>
          <w:rFonts w:ascii="Times New Roman" w:hAnsi="Times New Roman"/>
          <w:sz w:val="24"/>
          <w:szCs w:val="24"/>
          <w:lang w:val="en-US"/>
        </w:rPr>
      </w:pPr>
      <w:ins w:id="2535" w:author="BAUDUIN Sarah" w:date="2022-11-30T09:19:00Z">
        <w:r>
          <w:rPr>
            <w:rFonts w:ascii="Times New Roman" w:hAnsi="Times New Roman"/>
            <w:sz w:val="24"/>
            <w:szCs w:val="24"/>
            <w:lang w:val="en-US"/>
          </w:rPr>
          <w:t xml:space="preserve">- </w:t>
        </w:r>
        <w:r w:rsidRPr="00E56A42">
          <w:rPr>
            <w:rFonts w:ascii="Times New Roman" w:hAnsi="Times New Roman"/>
            <w:sz w:val="24"/>
            <w:szCs w:val="24"/>
            <w:lang w:val="en-US"/>
          </w:rPr>
          <w:t>corrFactorRes</w:t>
        </w:r>
        <w:r>
          <w:rPr>
            <w:rFonts w:ascii="Times New Roman" w:hAnsi="Times New Roman"/>
            <w:sz w:val="24"/>
            <w:szCs w:val="24"/>
            <w:lang w:val="en-US"/>
          </w:rPr>
          <w:t xml:space="preserve">: </w:t>
        </w:r>
        <w:r w:rsidRPr="00E56A42">
          <w:rPr>
            <w:rFonts w:ascii="Times New Roman" w:hAnsi="Times New Roman"/>
            <w:sz w:val="24"/>
            <w:szCs w:val="24"/>
            <w:lang w:val="en-US"/>
          </w:rPr>
          <w:t>Correction factor for road mortality risk for residents. This factor multiplies the road mortality territory</w:t>
        </w:r>
        <w:r>
          <w:rPr>
            <w:rFonts w:ascii="Times New Roman" w:hAnsi="Times New Roman"/>
            <w:sz w:val="24"/>
            <w:szCs w:val="24"/>
            <w:lang w:val="en-US"/>
          </w:rPr>
          <w:t xml:space="preserve"> </w:t>
        </w:r>
        <w:r w:rsidRPr="00E56A42">
          <w:rPr>
            <w:rFonts w:ascii="Times New Roman" w:hAnsi="Times New Roman"/>
            <w:sz w:val="24"/>
            <w:szCs w:val="24"/>
            <w:lang w:val="en-US"/>
          </w:rPr>
          <w:t>to transform the value into a yearly collision mortality</w:t>
        </w:r>
        <w:r>
          <w:rPr>
            <w:rFonts w:ascii="Times New Roman" w:hAnsi="Times New Roman"/>
            <w:sz w:val="24"/>
            <w:szCs w:val="24"/>
            <w:lang w:val="en-US"/>
          </w:rPr>
          <w:t>;</w:t>
        </w:r>
      </w:ins>
    </w:p>
    <w:p w:rsidR="00F257FE" w:rsidRDefault="00F257FE" w:rsidP="00F257FE">
      <w:pPr>
        <w:spacing w:after="0" w:line="480" w:lineRule="auto"/>
        <w:rPr>
          <w:ins w:id="2536" w:author="BAUDUIN Sarah" w:date="2022-11-30T09:19:00Z"/>
          <w:rFonts w:ascii="Times New Roman" w:hAnsi="Times New Roman"/>
          <w:sz w:val="24"/>
          <w:szCs w:val="24"/>
          <w:lang w:val="en-US"/>
        </w:rPr>
      </w:pPr>
      <w:ins w:id="2537" w:author="BAUDUIN Sarah" w:date="2022-11-30T09:19:00Z">
        <w:r>
          <w:rPr>
            <w:rFonts w:ascii="Times New Roman" w:hAnsi="Times New Roman"/>
            <w:sz w:val="24"/>
            <w:szCs w:val="24"/>
            <w:lang w:val="en-US"/>
          </w:rPr>
          <w:t xml:space="preserve">- </w:t>
        </w:r>
        <w:r w:rsidRPr="00E56A42">
          <w:rPr>
            <w:rFonts w:ascii="Times New Roman" w:hAnsi="Times New Roman"/>
            <w:sz w:val="24"/>
            <w:szCs w:val="24"/>
            <w:lang w:val="en-US"/>
          </w:rPr>
          <w:t>corrFactorDisp</w:t>
        </w:r>
        <w:r>
          <w:rPr>
            <w:rFonts w:ascii="Times New Roman" w:hAnsi="Times New Roman"/>
            <w:sz w:val="24"/>
            <w:szCs w:val="24"/>
            <w:lang w:val="en-US"/>
          </w:rPr>
          <w:t xml:space="preserve">: </w:t>
        </w:r>
        <w:r w:rsidRPr="00E56A42">
          <w:rPr>
            <w:rFonts w:ascii="Times New Roman" w:hAnsi="Times New Roman"/>
            <w:sz w:val="24"/>
            <w:szCs w:val="24"/>
            <w:lang w:val="en-US"/>
          </w:rPr>
          <w:t xml:space="preserve">Correction factor for road mortality risk for dispersers. This factor divides the collision probability from the </w:t>
        </w:r>
      </w:ins>
      <w:ins w:id="2538" w:author="BAUDUIN Sarah" w:date="2024-11-08T17:32:00Z">
        <w:r w:rsidR="002F18E6">
          <w:rPr>
            <w:rFonts w:ascii="Times New Roman" w:hAnsi="Times New Roman"/>
            <w:sz w:val="24"/>
            <w:szCs w:val="24"/>
            <w:lang w:val="en-US"/>
          </w:rPr>
          <w:t>“</w:t>
        </w:r>
      </w:ins>
      <w:ins w:id="2539" w:author="BAUDUIN Sarah" w:date="2022-11-30T09:19:00Z">
        <w:r w:rsidRPr="00E56A42">
          <w:rPr>
            <w:rFonts w:ascii="Times New Roman" w:hAnsi="Times New Roman"/>
            <w:sz w:val="24"/>
            <w:szCs w:val="24"/>
            <w:lang w:val="en-US"/>
          </w:rPr>
          <w:t>collision layer</w:t>
        </w:r>
      </w:ins>
      <w:ins w:id="2540" w:author="BAUDUIN Sarah" w:date="2024-11-08T17:32:00Z">
        <w:r w:rsidR="002F18E6">
          <w:rPr>
            <w:rFonts w:ascii="Times New Roman" w:hAnsi="Times New Roman"/>
            <w:sz w:val="24"/>
            <w:szCs w:val="24"/>
            <w:lang w:val="en-US"/>
          </w:rPr>
          <w:t>”</w:t>
        </w:r>
      </w:ins>
      <w:ins w:id="2541" w:author="BAUDUIN Sarah" w:date="2022-11-30T09:19:00Z">
        <w:r w:rsidRPr="00E56A42">
          <w:rPr>
            <w:rFonts w:ascii="Times New Roman" w:hAnsi="Times New Roman"/>
            <w:sz w:val="24"/>
            <w:szCs w:val="24"/>
            <w:lang w:val="en-US"/>
          </w:rPr>
          <w:t xml:space="preserve"> to transform the value into a per step collision mortality</w:t>
        </w:r>
        <w:r>
          <w:rPr>
            <w:rFonts w:ascii="Times New Roman" w:hAnsi="Times New Roman"/>
            <w:sz w:val="24"/>
            <w:szCs w:val="24"/>
            <w:lang w:val="en-US"/>
          </w:rPr>
          <w:t>;</w:t>
        </w:r>
      </w:ins>
    </w:p>
    <w:p w:rsidR="00F257FE" w:rsidRDefault="00F257FE" w:rsidP="00F257FE">
      <w:pPr>
        <w:spacing w:after="0" w:line="480" w:lineRule="auto"/>
        <w:rPr>
          <w:ins w:id="2542" w:author="BAUDUIN Sarah" w:date="2024-04-15T12:22:00Z"/>
          <w:rFonts w:ascii="Times New Roman" w:hAnsi="Times New Roman"/>
          <w:sz w:val="24"/>
          <w:szCs w:val="24"/>
          <w:lang w:val="en-US"/>
        </w:rPr>
      </w:pPr>
      <w:ins w:id="2543" w:author="BAUDUIN Sarah" w:date="2022-11-30T09:19:00Z">
        <w:r w:rsidRPr="00E56A42">
          <w:rPr>
            <w:rFonts w:ascii="Times New Roman" w:hAnsi="Times New Roman"/>
            <w:sz w:val="24"/>
            <w:szCs w:val="24"/>
            <w:lang w:val="en-US"/>
          </w:rPr>
          <w:t xml:space="preserve"> -</w:t>
        </w:r>
        <w:r>
          <w:rPr>
            <w:rFonts w:ascii="Times New Roman" w:hAnsi="Times New Roman"/>
            <w:sz w:val="24"/>
            <w:szCs w:val="24"/>
            <w:lang w:val="en-US"/>
          </w:rPr>
          <w:t xml:space="preserve"> </w:t>
        </w:r>
        <w:r w:rsidRPr="00E56A42">
          <w:rPr>
            <w:rFonts w:ascii="Times New Roman" w:hAnsi="Times New Roman"/>
            <w:sz w:val="24"/>
            <w:szCs w:val="24"/>
            <w:lang w:val="en-US"/>
          </w:rPr>
          <w:t>pRepro</w:t>
        </w:r>
        <w:r>
          <w:rPr>
            <w:rFonts w:ascii="Times New Roman" w:hAnsi="Times New Roman"/>
            <w:sz w:val="24"/>
            <w:szCs w:val="24"/>
            <w:lang w:val="en-US"/>
          </w:rPr>
          <w:t>: P</w:t>
        </w:r>
        <w:r w:rsidRPr="00E56A42">
          <w:rPr>
            <w:rFonts w:ascii="Times New Roman" w:hAnsi="Times New Roman"/>
            <w:sz w:val="24"/>
            <w:szCs w:val="24"/>
            <w:lang w:val="en-US"/>
          </w:rPr>
          <w:t xml:space="preserve">robability of </w:t>
        </w:r>
        <w:r>
          <w:rPr>
            <w:rFonts w:ascii="Times New Roman" w:hAnsi="Times New Roman"/>
            <w:sz w:val="24"/>
            <w:szCs w:val="24"/>
            <w:lang w:val="en-US"/>
          </w:rPr>
          <w:t xml:space="preserve">mating </w:t>
        </w:r>
        <w:r w:rsidRPr="00E56A42">
          <w:rPr>
            <w:rFonts w:ascii="Times New Roman" w:hAnsi="Times New Roman"/>
            <w:sz w:val="24"/>
            <w:szCs w:val="24"/>
            <w:lang w:val="en-US"/>
          </w:rPr>
          <w:t xml:space="preserve">for a resident female </w:t>
        </w:r>
      </w:ins>
      <w:ins w:id="2544" w:author="BAUDUIN Sarah" w:date="2024-07-17T17:16:00Z">
        <w:r w:rsidR="00044543">
          <w:rPr>
            <w:rFonts w:ascii="Times New Roman" w:hAnsi="Times New Roman"/>
            <w:sz w:val="24"/>
            <w:szCs w:val="24"/>
            <w:lang w:val="en-US"/>
          </w:rPr>
          <w:t>which has a</w:t>
        </w:r>
      </w:ins>
      <w:ins w:id="2545" w:author="BAUDUIN Sarah" w:date="2022-11-30T09:19:00Z">
        <w:r w:rsidRPr="00E56A42">
          <w:rPr>
            <w:rFonts w:ascii="Times New Roman" w:hAnsi="Times New Roman"/>
            <w:sz w:val="24"/>
            <w:szCs w:val="24"/>
            <w:lang w:val="en-US"/>
          </w:rPr>
          <w:t xml:space="preserve"> resident male associated on the same territory, </w:t>
        </w:r>
      </w:ins>
      <w:ins w:id="2546" w:author="BAUDUIN Sarah" w:date="2024-07-17T17:16:00Z">
        <w:r w:rsidR="00044543">
          <w:rPr>
            <w:rFonts w:ascii="Times New Roman" w:hAnsi="Times New Roman"/>
            <w:sz w:val="24"/>
            <w:szCs w:val="24"/>
            <w:lang w:val="en-US"/>
          </w:rPr>
          <w:t xml:space="preserve">when they are </w:t>
        </w:r>
      </w:ins>
      <w:ins w:id="2547" w:author="BAUDUIN Sarah" w:date="2022-11-30T09:19:00Z">
        <w:r w:rsidRPr="00E56A42">
          <w:rPr>
            <w:rFonts w:ascii="Times New Roman" w:hAnsi="Times New Roman"/>
            <w:sz w:val="24"/>
            <w:szCs w:val="24"/>
            <w:lang w:val="en-US"/>
          </w:rPr>
          <w:t>both in age of reproduction</w:t>
        </w:r>
      </w:ins>
      <w:ins w:id="2548" w:author="BAUDUIN Sarah" w:date="2024-04-16T17:15:00Z">
        <w:r w:rsidR="002A4036">
          <w:rPr>
            <w:rFonts w:ascii="Times New Roman" w:hAnsi="Times New Roman"/>
            <w:sz w:val="24"/>
            <w:szCs w:val="24"/>
            <w:lang w:val="en-US"/>
          </w:rPr>
          <w:t>.</w:t>
        </w:r>
      </w:ins>
      <w:ins w:id="2549" w:author="BAUDUIN Sarah" w:date="2024-04-15T13:44:00Z">
        <w:r w:rsidR="00312D44">
          <w:rPr>
            <w:rFonts w:ascii="Times New Roman" w:hAnsi="Times New Roman"/>
            <w:sz w:val="24"/>
            <w:szCs w:val="24"/>
            <w:lang w:val="en-US"/>
          </w:rPr>
          <w:t xml:space="preserve"> This parameter is different than the probability of reproducin</w:t>
        </w:r>
      </w:ins>
      <w:ins w:id="2550" w:author="BAUDUIN Sarah" w:date="2024-04-15T13:48:00Z">
        <w:r w:rsidR="00312D44">
          <w:rPr>
            <w:rFonts w:ascii="Times New Roman" w:hAnsi="Times New Roman"/>
            <w:sz w:val="24"/>
            <w:szCs w:val="24"/>
            <w:lang w:val="en-US"/>
          </w:rPr>
          <w:t xml:space="preserve">g </w:t>
        </w:r>
      </w:ins>
      <w:ins w:id="2551" w:author="BAUDUIN Sarah" w:date="2024-04-16T17:16:00Z">
        <w:r w:rsidR="002A4036">
          <w:rPr>
            <w:rFonts w:ascii="Times New Roman" w:hAnsi="Times New Roman"/>
            <w:sz w:val="24"/>
            <w:szCs w:val="24"/>
            <w:lang w:val="en-US"/>
          </w:rPr>
          <w:t xml:space="preserve">observed </w:t>
        </w:r>
      </w:ins>
      <w:ins w:id="2552" w:author="BAUDUIN Sarah" w:date="2024-04-15T13:48:00Z">
        <w:r w:rsidR="00312D44">
          <w:rPr>
            <w:rFonts w:ascii="Times New Roman" w:hAnsi="Times New Roman"/>
            <w:sz w:val="24"/>
            <w:szCs w:val="24"/>
            <w:lang w:val="en-US"/>
          </w:rPr>
          <w:t>in the field</w:t>
        </w:r>
      </w:ins>
      <w:ins w:id="2553" w:author="BAUDUIN Sarah" w:date="2024-04-15T13:44:00Z">
        <w:r w:rsidR="00312D44">
          <w:rPr>
            <w:rFonts w:ascii="Times New Roman" w:hAnsi="Times New Roman"/>
            <w:sz w:val="24"/>
            <w:szCs w:val="24"/>
            <w:lang w:val="en-US"/>
          </w:rPr>
          <w:t>, detected by the presence of kitten</w:t>
        </w:r>
      </w:ins>
      <w:ins w:id="2554" w:author="BAUDUIN Sarah" w:date="2024-04-15T13:45:00Z">
        <w:r w:rsidR="00312D44">
          <w:rPr>
            <w:rFonts w:ascii="Times New Roman" w:hAnsi="Times New Roman"/>
            <w:sz w:val="24"/>
            <w:szCs w:val="24"/>
            <w:lang w:val="en-US"/>
          </w:rPr>
          <w:t xml:space="preserve">, as, in </w:t>
        </w:r>
      </w:ins>
      <w:ins w:id="2555" w:author="BAUDUIN Sarah" w:date="2024-04-16T17:16:00Z">
        <w:r w:rsidR="002A4036">
          <w:rPr>
            <w:rFonts w:ascii="Times New Roman" w:hAnsi="Times New Roman"/>
            <w:sz w:val="24"/>
            <w:szCs w:val="24"/>
            <w:lang w:val="en-US"/>
          </w:rPr>
          <w:t>our model</w:t>
        </w:r>
      </w:ins>
      <w:ins w:id="2556" w:author="BAUDUIN Sarah" w:date="2024-04-15T13:45:00Z">
        <w:r w:rsidR="00312D44">
          <w:rPr>
            <w:rFonts w:ascii="Times New Roman" w:hAnsi="Times New Roman"/>
            <w:sz w:val="24"/>
            <w:szCs w:val="24"/>
            <w:lang w:val="en-US"/>
          </w:rPr>
          <w:t>, old female can mate but produce 0 young because of her age</w:t>
        </w:r>
      </w:ins>
      <w:ins w:id="2557" w:author="BAUDUIN Sarah" w:date="2022-11-30T09:19:00Z">
        <w:r>
          <w:rPr>
            <w:rFonts w:ascii="Times New Roman" w:hAnsi="Times New Roman"/>
            <w:sz w:val="24"/>
            <w:szCs w:val="24"/>
            <w:lang w:val="en-US"/>
          </w:rPr>
          <w:t>.</w:t>
        </w:r>
      </w:ins>
    </w:p>
    <w:p w:rsidR="00F257FE" w:rsidRDefault="00305FF4" w:rsidP="00D000B9">
      <w:pPr>
        <w:spacing w:after="0" w:line="480" w:lineRule="auto"/>
        <w:ind w:firstLine="708"/>
        <w:rPr>
          <w:ins w:id="2558" w:author="BAUDUIN Sarah" w:date="2022-11-30T09:19:00Z"/>
          <w:rFonts w:ascii="Times New Roman" w:hAnsi="Times New Roman"/>
          <w:sz w:val="24"/>
          <w:szCs w:val="24"/>
          <w:lang w:val="en-US"/>
        </w:rPr>
      </w:pPr>
      <w:ins w:id="2559" w:author="BAUDUIN Sarah" w:date="2024-04-15T12:22:00Z">
        <w:r>
          <w:rPr>
            <w:rFonts w:ascii="Times New Roman" w:hAnsi="Times New Roman"/>
            <w:sz w:val="24"/>
            <w:szCs w:val="24"/>
            <w:lang w:val="en-US"/>
          </w:rPr>
          <w:t>For the first phase</w:t>
        </w:r>
      </w:ins>
      <w:ins w:id="2560" w:author="BAUDUIN Sarah" w:date="2024-04-16T17:16:00Z">
        <w:r w:rsidR="002A4036">
          <w:rPr>
            <w:rFonts w:ascii="Times New Roman" w:hAnsi="Times New Roman"/>
            <w:sz w:val="24"/>
            <w:szCs w:val="24"/>
            <w:lang w:val="en-US"/>
          </w:rPr>
          <w:t xml:space="preserve"> of calibration</w:t>
        </w:r>
      </w:ins>
      <w:ins w:id="2561" w:author="BAUDUIN Sarah" w:date="2024-04-15T12:22:00Z">
        <w:r>
          <w:rPr>
            <w:rFonts w:ascii="Times New Roman" w:hAnsi="Times New Roman"/>
            <w:sz w:val="24"/>
            <w:szCs w:val="24"/>
            <w:lang w:val="en-US"/>
          </w:rPr>
          <w:t xml:space="preserve">, we sampled </w:t>
        </w:r>
      </w:ins>
      <w:ins w:id="2562" w:author="BAUDUIN Sarah" w:date="2024-04-16T17:16:00Z">
        <w:r w:rsidR="002A4036">
          <w:rPr>
            <w:rFonts w:ascii="Times New Roman" w:hAnsi="Times New Roman"/>
            <w:sz w:val="24"/>
            <w:szCs w:val="24"/>
            <w:lang w:val="en-US"/>
          </w:rPr>
          <w:t xml:space="preserve">one </w:t>
        </w:r>
      </w:ins>
      <w:ins w:id="2563" w:author="BAUDUIN Sarah" w:date="2024-04-15T12:22:00Z">
        <w:r>
          <w:rPr>
            <w:rFonts w:ascii="Times New Roman" w:hAnsi="Times New Roman"/>
            <w:sz w:val="24"/>
            <w:szCs w:val="24"/>
            <w:lang w:val="en-US"/>
          </w:rPr>
          <w:t>value for each parameter to calibrate among wide range</w:t>
        </w:r>
      </w:ins>
      <w:ins w:id="2564" w:author="BAUDUIN Sarah" w:date="2024-04-16T17:16:00Z">
        <w:r w:rsidR="002A4036">
          <w:rPr>
            <w:rFonts w:ascii="Times New Roman" w:hAnsi="Times New Roman"/>
            <w:sz w:val="24"/>
            <w:szCs w:val="24"/>
            <w:lang w:val="en-US"/>
          </w:rPr>
          <w:t>s</w:t>
        </w:r>
      </w:ins>
      <w:ins w:id="2565" w:author="BAUDUIN Sarah" w:date="2024-04-15T12:22:00Z">
        <w:r>
          <w:rPr>
            <w:rFonts w:ascii="Times New Roman" w:hAnsi="Times New Roman"/>
            <w:sz w:val="24"/>
            <w:szCs w:val="24"/>
            <w:lang w:val="en-US"/>
          </w:rPr>
          <w:t xml:space="preserve"> of values</w:t>
        </w:r>
        <w:r w:rsidR="00D36870">
          <w:rPr>
            <w:rFonts w:ascii="Times New Roman" w:hAnsi="Times New Roman"/>
            <w:sz w:val="24"/>
            <w:szCs w:val="24"/>
            <w:lang w:val="en-US"/>
          </w:rPr>
          <w:t xml:space="preserve"> (Table</w:t>
        </w:r>
      </w:ins>
      <w:ins w:id="2566" w:author="BAUDUIN Sarah" w:date="2024-04-15T12:23:00Z">
        <w:r w:rsidR="00D36870">
          <w:rPr>
            <w:rFonts w:ascii="Times New Roman" w:hAnsi="Times New Roman"/>
            <w:sz w:val="24"/>
            <w:szCs w:val="24"/>
            <w:lang w:val="en-US"/>
          </w:rPr>
          <w:t xml:space="preserve"> C.1)</w:t>
        </w:r>
      </w:ins>
      <w:ins w:id="2567" w:author="BAUDUIN Sarah" w:date="2024-04-15T12:22:00Z">
        <w:r>
          <w:rPr>
            <w:rFonts w:ascii="Times New Roman" w:hAnsi="Times New Roman"/>
            <w:sz w:val="24"/>
            <w:szCs w:val="24"/>
            <w:lang w:val="en-US"/>
          </w:rPr>
          <w:t xml:space="preserve">. We </w:t>
        </w:r>
      </w:ins>
      <w:ins w:id="2568" w:author="BAUDUIN Sarah" w:date="2024-11-08T17:04:00Z">
        <w:r w:rsidR="00A822CD">
          <w:rPr>
            <w:rFonts w:ascii="Times New Roman" w:hAnsi="Times New Roman"/>
            <w:sz w:val="24"/>
            <w:szCs w:val="24"/>
            <w:lang w:val="en-US"/>
          </w:rPr>
          <w:t>defined</w:t>
        </w:r>
      </w:ins>
      <w:ins w:id="2569" w:author="BAUDUIN Sarah" w:date="2024-04-15T12:22:00Z">
        <w:r>
          <w:rPr>
            <w:rFonts w:ascii="Times New Roman" w:hAnsi="Times New Roman"/>
            <w:sz w:val="24"/>
            <w:szCs w:val="24"/>
            <w:lang w:val="en-US"/>
          </w:rPr>
          <w:t xml:space="preserve"> 50 calibration scenarios</w:t>
        </w:r>
      </w:ins>
      <w:ins w:id="2570" w:author="BAUDUIN Sarah" w:date="2024-04-15T12:23:00Z">
        <w:r w:rsidR="00D36870">
          <w:rPr>
            <w:rFonts w:ascii="Times New Roman" w:hAnsi="Times New Roman"/>
            <w:sz w:val="24"/>
            <w:szCs w:val="24"/>
            <w:lang w:val="en-US"/>
          </w:rPr>
          <w:t xml:space="preserve"> by sampling a </w:t>
        </w:r>
        <w:r w:rsidR="00D36870">
          <w:rPr>
            <w:rFonts w:ascii="Times New Roman" w:hAnsi="Times New Roman"/>
            <w:sz w:val="24"/>
            <w:szCs w:val="24"/>
            <w:lang w:val="en-US"/>
          </w:rPr>
          <w:lastRenderedPageBreak/>
          <w:t>value</w:t>
        </w:r>
      </w:ins>
      <w:ins w:id="2571" w:author="BAUDUIN Sarah" w:date="2024-07-17T17:17:00Z">
        <w:r w:rsidR="00044543">
          <w:rPr>
            <w:rFonts w:ascii="Times New Roman" w:hAnsi="Times New Roman"/>
            <w:sz w:val="24"/>
            <w:szCs w:val="24"/>
            <w:lang w:val="en-US"/>
          </w:rPr>
          <w:t xml:space="preserve"> within the range</w:t>
        </w:r>
      </w:ins>
      <w:ins w:id="2572" w:author="BAUDUIN Sarah" w:date="2024-04-15T12:23:00Z">
        <w:r w:rsidR="00D36870">
          <w:rPr>
            <w:rFonts w:ascii="Times New Roman" w:hAnsi="Times New Roman"/>
            <w:sz w:val="24"/>
            <w:szCs w:val="24"/>
            <w:lang w:val="en-US"/>
          </w:rPr>
          <w:t xml:space="preserve"> for each parameter</w:t>
        </w:r>
      </w:ins>
      <w:ins w:id="2573" w:author="BAUDUIN Sarah" w:date="2024-04-15T12:30:00Z">
        <w:r w:rsidR="00D36870">
          <w:rPr>
            <w:rFonts w:ascii="Times New Roman" w:hAnsi="Times New Roman"/>
            <w:sz w:val="24"/>
            <w:szCs w:val="24"/>
            <w:lang w:val="en-US"/>
          </w:rPr>
          <w:t xml:space="preserve"> for</w:t>
        </w:r>
      </w:ins>
      <w:ins w:id="2574" w:author="BAUDUIN Sarah" w:date="2024-04-15T12:24:00Z">
        <w:r w:rsidR="00D36870">
          <w:rPr>
            <w:rFonts w:ascii="Times New Roman" w:hAnsi="Times New Roman"/>
            <w:sz w:val="24"/>
            <w:szCs w:val="24"/>
            <w:lang w:val="en-US"/>
          </w:rPr>
          <w:t xml:space="preserve"> each </w:t>
        </w:r>
      </w:ins>
      <w:ins w:id="2575" w:author="BAUDUIN Sarah" w:date="2024-04-15T12:30:00Z">
        <w:r w:rsidR="00D36870">
          <w:rPr>
            <w:rFonts w:ascii="Times New Roman" w:hAnsi="Times New Roman"/>
            <w:sz w:val="24"/>
            <w:szCs w:val="24"/>
            <w:lang w:val="en-US"/>
          </w:rPr>
          <w:t>scenario</w:t>
        </w:r>
      </w:ins>
      <w:ins w:id="2576" w:author="BAUDUIN Sarah" w:date="2024-04-15T12:22:00Z">
        <w:r>
          <w:rPr>
            <w:rFonts w:ascii="Times New Roman" w:hAnsi="Times New Roman"/>
            <w:sz w:val="24"/>
            <w:szCs w:val="24"/>
            <w:lang w:val="en-US"/>
          </w:rPr>
          <w:t>.</w:t>
        </w:r>
      </w:ins>
      <w:ins w:id="2577" w:author="BAUDUIN Sarah" w:date="2024-04-15T12:24:00Z">
        <w:r w:rsidR="00D36870">
          <w:rPr>
            <w:rFonts w:ascii="Times New Roman" w:hAnsi="Times New Roman"/>
            <w:sz w:val="24"/>
            <w:szCs w:val="24"/>
            <w:lang w:val="en-US"/>
          </w:rPr>
          <w:t xml:space="preserve"> We ran 15 replicates of each calibration scenario</w:t>
        </w:r>
      </w:ins>
      <w:ins w:id="2578" w:author="BAUDUIN Sarah" w:date="2024-04-16T17:17:00Z">
        <w:r w:rsidR="002A4036">
          <w:rPr>
            <w:rFonts w:ascii="Times New Roman" w:hAnsi="Times New Roman"/>
            <w:sz w:val="24"/>
            <w:szCs w:val="24"/>
            <w:lang w:val="en-US"/>
          </w:rPr>
          <w:t>. We ran</w:t>
        </w:r>
      </w:ins>
      <w:ins w:id="2579" w:author="BAUDUIN Sarah" w:date="2024-04-15T12:30:00Z">
        <w:r w:rsidR="00D36870">
          <w:rPr>
            <w:rFonts w:ascii="Times New Roman" w:hAnsi="Times New Roman"/>
            <w:sz w:val="24"/>
            <w:szCs w:val="24"/>
            <w:lang w:val="en-US"/>
          </w:rPr>
          <w:t xml:space="preserve"> </w:t>
        </w:r>
      </w:ins>
      <w:ins w:id="2580" w:author="BAUDUIN Sarah" w:date="2024-04-16T17:17:00Z">
        <w:r w:rsidR="002A4036">
          <w:rPr>
            <w:rFonts w:ascii="Times New Roman" w:hAnsi="Times New Roman"/>
            <w:sz w:val="24"/>
            <w:szCs w:val="24"/>
            <w:lang w:val="en-US"/>
          </w:rPr>
          <w:t>the</w:t>
        </w:r>
      </w:ins>
      <w:ins w:id="2581" w:author="BAUDUIN Sarah" w:date="2024-04-15T12:25:00Z">
        <w:r w:rsidR="00D36870">
          <w:rPr>
            <w:rFonts w:ascii="Times New Roman" w:hAnsi="Times New Roman"/>
            <w:sz w:val="24"/>
            <w:szCs w:val="24"/>
            <w:lang w:val="en-US"/>
          </w:rPr>
          <w:t xml:space="preserve"> lynx SE-IBM forecasting the populations over 50 years</w:t>
        </w:r>
      </w:ins>
      <w:ins w:id="2582" w:author="BAUDUIN Sarah" w:date="2024-04-16T17:17:00Z">
        <w:r w:rsidR="002A4036">
          <w:rPr>
            <w:rFonts w:ascii="Times New Roman" w:hAnsi="Times New Roman"/>
            <w:sz w:val="24"/>
            <w:szCs w:val="24"/>
            <w:lang w:val="en-US"/>
          </w:rPr>
          <w:t xml:space="preserve"> and we </w:t>
        </w:r>
      </w:ins>
      <w:ins w:id="2583" w:author="BAUDUIN Sarah" w:date="2024-04-15T12:25:00Z">
        <w:r w:rsidR="00D36870">
          <w:rPr>
            <w:rFonts w:ascii="Times New Roman" w:hAnsi="Times New Roman"/>
            <w:sz w:val="24"/>
            <w:szCs w:val="24"/>
            <w:lang w:val="en-US"/>
          </w:rPr>
          <w:t xml:space="preserve">used a different initial population (Appendix A) at each replicate </w:t>
        </w:r>
      </w:ins>
      <w:ins w:id="2584" w:author="BAUDUIN Sarah" w:date="2024-04-15T12:26:00Z">
        <w:r w:rsidR="00D36870">
          <w:rPr>
            <w:rFonts w:ascii="Times New Roman" w:hAnsi="Times New Roman"/>
            <w:sz w:val="24"/>
            <w:szCs w:val="24"/>
            <w:lang w:val="en-US"/>
          </w:rPr>
          <w:t>within each scenario</w:t>
        </w:r>
      </w:ins>
      <w:ins w:id="2585" w:author="BAUDUIN Sarah" w:date="2024-04-15T12:25:00Z">
        <w:r w:rsidR="00D36870">
          <w:rPr>
            <w:rFonts w:ascii="Times New Roman" w:hAnsi="Times New Roman"/>
            <w:sz w:val="24"/>
            <w:szCs w:val="24"/>
            <w:lang w:val="en-US"/>
          </w:rPr>
          <w:t xml:space="preserve"> to avoid bias due to initial locations of simulated individuals. </w:t>
        </w:r>
      </w:ins>
      <w:ins w:id="2586" w:author="BAUDUIN Sarah" w:date="2024-04-15T12:26:00Z">
        <w:r w:rsidR="00D36870">
          <w:rPr>
            <w:rFonts w:ascii="Times New Roman" w:hAnsi="Times New Roman"/>
            <w:sz w:val="24"/>
            <w:szCs w:val="24"/>
            <w:lang w:val="en-US"/>
          </w:rPr>
          <w:t xml:space="preserve">We did not simulate any mortality during the first year of simulation to allow dispersing individuals to find a territory, if they can, without dying while doing so. </w:t>
        </w:r>
      </w:ins>
      <w:ins w:id="2587" w:author="BAUDUIN Sarah" w:date="2024-04-15T12:31:00Z">
        <w:r w:rsidR="00D36870">
          <w:rPr>
            <w:rFonts w:ascii="Times New Roman" w:hAnsi="Times New Roman"/>
            <w:sz w:val="24"/>
            <w:szCs w:val="24"/>
            <w:lang w:val="en-US"/>
          </w:rPr>
          <w:t xml:space="preserve">From simulation outputs, we computed </w:t>
        </w:r>
      </w:ins>
      <w:ins w:id="2588" w:author="BAUDUIN Sarah" w:date="2024-04-15T12:34:00Z">
        <w:r w:rsidR="004164C8">
          <w:rPr>
            <w:rFonts w:ascii="Times New Roman" w:hAnsi="Times New Roman"/>
            <w:sz w:val="24"/>
            <w:szCs w:val="24"/>
            <w:lang w:val="en-US"/>
          </w:rPr>
          <w:t>1</w:t>
        </w:r>
      </w:ins>
      <w:ins w:id="2589" w:author="BAUDUIN Sarah" w:date="2024-04-15T16:27:00Z">
        <w:r w:rsidR="00EB3997">
          <w:rPr>
            <w:rFonts w:ascii="Times New Roman" w:hAnsi="Times New Roman"/>
            <w:sz w:val="24"/>
            <w:szCs w:val="24"/>
            <w:lang w:val="en-US"/>
          </w:rPr>
          <w:t>3</w:t>
        </w:r>
      </w:ins>
      <w:ins w:id="2590" w:author="BAUDUIN Sarah" w:date="2024-04-15T12:34:00Z">
        <w:r w:rsidR="004164C8">
          <w:rPr>
            <w:rFonts w:ascii="Times New Roman" w:hAnsi="Times New Roman"/>
            <w:sz w:val="24"/>
            <w:szCs w:val="24"/>
            <w:lang w:val="en-US"/>
          </w:rPr>
          <w:t xml:space="preserve"> </w:t>
        </w:r>
      </w:ins>
      <w:ins w:id="2591" w:author="BAUDUIN Sarah" w:date="2024-04-15T12:31:00Z">
        <w:r w:rsidR="00D36870">
          <w:rPr>
            <w:rFonts w:ascii="Times New Roman" w:hAnsi="Times New Roman"/>
            <w:sz w:val="24"/>
            <w:szCs w:val="24"/>
            <w:lang w:val="en-US"/>
          </w:rPr>
          <w:t>patterns for each scenario</w:t>
        </w:r>
      </w:ins>
      <w:ins w:id="2592" w:author="BAUDUIN Sarah" w:date="2024-04-15T12:34:00Z">
        <w:r w:rsidR="004164C8">
          <w:rPr>
            <w:rFonts w:ascii="Times New Roman" w:hAnsi="Times New Roman"/>
            <w:sz w:val="24"/>
            <w:szCs w:val="24"/>
            <w:lang w:val="en-US"/>
          </w:rPr>
          <w:t xml:space="preserve">, taking the mean value </w:t>
        </w:r>
      </w:ins>
      <w:ins w:id="2593" w:author="BAUDUIN Sarah" w:date="2024-04-16T17:18:00Z">
        <w:r w:rsidR="002A4036">
          <w:rPr>
            <w:rFonts w:ascii="Times New Roman" w:hAnsi="Times New Roman"/>
            <w:sz w:val="24"/>
            <w:szCs w:val="24"/>
            <w:lang w:val="en-US"/>
          </w:rPr>
          <w:t>over</w:t>
        </w:r>
      </w:ins>
      <w:ins w:id="2594" w:author="BAUDUIN Sarah" w:date="2024-04-15T12:35:00Z">
        <w:r w:rsidR="004164C8">
          <w:rPr>
            <w:rFonts w:ascii="Times New Roman" w:hAnsi="Times New Roman"/>
            <w:sz w:val="24"/>
            <w:szCs w:val="24"/>
            <w:lang w:val="en-US"/>
          </w:rPr>
          <w:t xml:space="preserve"> the </w:t>
        </w:r>
      </w:ins>
      <w:ins w:id="2595" w:author="BAUDUIN Sarah" w:date="2024-07-17T17:18:00Z">
        <w:r w:rsidR="00044543">
          <w:rPr>
            <w:rFonts w:ascii="Times New Roman" w:hAnsi="Times New Roman"/>
            <w:sz w:val="24"/>
            <w:szCs w:val="24"/>
            <w:lang w:val="en-US"/>
          </w:rPr>
          <w:t xml:space="preserve">15 </w:t>
        </w:r>
      </w:ins>
      <w:ins w:id="2596" w:author="BAUDUIN Sarah" w:date="2024-04-15T12:35:00Z">
        <w:r w:rsidR="004164C8">
          <w:rPr>
            <w:rFonts w:ascii="Times New Roman" w:hAnsi="Times New Roman"/>
            <w:sz w:val="24"/>
            <w:szCs w:val="24"/>
            <w:lang w:val="en-US"/>
          </w:rPr>
          <w:t>replicates</w:t>
        </w:r>
      </w:ins>
      <w:ins w:id="2597" w:author="BAUDUIN Sarah" w:date="2024-04-15T12:31:00Z">
        <w:r w:rsidR="00D36870">
          <w:rPr>
            <w:rFonts w:ascii="Times New Roman" w:hAnsi="Times New Roman"/>
            <w:sz w:val="24"/>
            <w:szCs w:val="24"/>
            <w:lang w:val="en-US"/>
          </w:rPr>
          <w:t>.</w:t>
        </w:r>
      </w:ins>
      <w:ins w:id="2598" w:author="BAUDUIN Sarah" w:date="2024-04-15T12:35:00Z">
        <w:r w:rsidR="004164C8">
          <w:rPr>
            <w:rFonts w:ascii="Times New Roman" w:hAnsi="Times New Roman"/>
            <w:sz w:val="24"/>
            <w:szCs w:val="24"/>
            <w:lang w:val="en-US"/>
          </w:rPr>
          <w:t xml:space="preserve"> Patterns </w:t>
        </w:r>
      </w:ins>
      <w:ins w:id="2599" w:author="BAUDUIN Sarah" w:date="2024-04-15T13:32:00Z">
        <w:r w:rsidR="00612927">
          <w:rPr>
            <w:rFonts w:ascii="Times New Roman" w:hAnsi="Times New Roman"/>
            <w:sz w:val="24"/>
            <w:szCs w:val="24"/>
            <w:lang w:val="en-US"/>
          </w:rPr>
          <w:t>we</w:t>
        </w:r>
      </w:ins>
      <w:ins w:id="2600" w:author="BAUDUIN Sarah" w:date="2024-04-15T12:35:00Z">
        <w:r w:rsidR="004164C8">
          <w:rPr>
            <w:rFonts w:ascii="Times New Roman" w:hAnsi="Times New Roman"/>
            <w:sz w:val="24"/>
            <w:szCs w:val="24"/>
            <w:lang w:val="en-US"/>
          </w:rPr>
          <w:t>re population emergent properties from simu</w:t>
        </w:r>
      </w:ins>
      <w:ins w:id="2601" w:author="BAUDUIN Sarah" w:date="2024-04-15T12:36:00Z">
        <w:r w:rsidR="004164C8">
          <w:rPr>
            <w:rFonts w:ascii="Times New Roman" w:hAnsi="Times New Roman"/>
            <w:sz w:val="24"/>
            <w:szCs w:val="24"/>
            <w:lang w:val="en-US"/>
          </w:rPr>
          <w:t xml:space="preserve">lations </w:t>
        </w:r>
      </w:ins>
      <w:ins w:id="2602" w:author="BAUDUIN Sarah" w:date="2024-04-15T13:32:00Z">
        <w:r w:rsidR="00612927">
          <w:rPr>
            <w:rFonts w:ascii="Times New Roman" w:hAnsi="Times New Roman"/>
            <w:sz w:val="24"/>
            <w:szCs w:val="24"/>
            <w:lang w:val="en-US"/>
          </w:rPr>
          <w:t xml:space="preserve">that we could compare to </w:t>
        </w:r>
        <w:r w:rsidR="00E43DA6">
          <w:rPr>
            <w:rFonts w:ascii="Times New Roman" w:hAnsi="Times New Roman"/>
            <w:sz w:val="24"/>
            <w:szCs w:val="24"/>
            <w:lang w:val="en-US"/>
          </w:rPr>
          <w:t>reference values.</w:t>
        </w:r>
      </w:ins>
      <w:ins w:id="2603" w:author="BAUDUIN Sarah" w:date="2024-04-15T12:31:00Z">
        <w:r w:rsidR="00D36870">
          <w:rPr>
            <w:rFonts w:ascii="Times New Roman" w:hAnsi="Times New Roman"/>
            <w:sz w:val="24"/>
            <w:szCs w:val="24"/>
            <w:lang w:val="en-US"/>
          </w:rPr>
          <w:t xml:space="preserve"> </w:t>
        </w:r>
      </w:ins>
      <w:ins w:id="2604" w:author="BAUDUIN Sarah" w:date="2024-04-15T12:25:00Z">
        <w:r w:rsidR="00D36870">
          <w:rPr>
            <w:rFonts w:ascii="Times New Roman" w:hAnsi="Times New Roman"/>
            <w:sz w:val="24"/>
            <w:szCs w:val="24"/>
            <w:lang w:val="en-US"/>
          </w:rPr>
          <w:t>We defined a burn-in phase of 2 years after the start of the simulation to let the population settle down</w:t>
        </w:r>
      </w:ins>
      <w:ins w:id="2605" w:author="BAUDUIN Sarah" w:date="2024-04-16T17:18:00Z">
        <w:r w:rsidR="002A4036">
          <w:rPr>
            <w:rFonts w:ascii="Times New Roman" w:hAnsi="Times New Roman"/>
            <w:sz w:val="24"/>
            <w:szCs w:val="24"/>
            <w:lang w:val="en-US"/>
          </w:rPr>
          <w:t xml:space="preserve"> so that only outputs from the 3</w:t>
        </w:r>
        <w:r w:rsidR="002A4036" w:rsidRPr="00423C97">
          <w:rPr>
            <w:rFonts w:ascii="Times New Roman" w:hAnsi="Times New Roman"/>
            <w:sz w:val="24"/>
            <w:szCs w:val="24"/>
            <w:vertAlign w:val="superscript"/>
            <w:lang w:val="en-US"/>
          </w:rPr>
          <w:t>rd</w:t>
        </w:r>
        <w:r w:rsidR="002A4036">
          <w:rPr>
            <w:rFonts w:ascii="Times New Roman" w:hAnsi="Times New Roman"/>
            <w:sz w:val="24"/>
            <w:szCs w:val="24"/>
            <w:lang w:val="en-US"/>
          </w:rPr>
          <w:t xml:space="preserve"> year of simulation were used to compute patterns</w:t>
        </w:r>
      </w:ins>
      <w:ins w:id="2606" w:author="BAUDUIN Sarah" w:date="2024-04-15T12:25:00Z">
        <w:r w:rsidR="00D36870">
          <w:rPr>
            <w:rFonts w:ascii="Times New Roman" w:hAnsi="Times New Roman"/>
            <w:sz w:val="24"/>
            <w:szCs w:val="24"/>
            <w:lang w:val="en-US"/>
          </w:rPr>
          <w:t xml:space="preserve">. </w:t>
        </w:r>
      </w:ins>
      <w:ins w:id="2607" w:author="BAUDUIN Sarah" w:date="2024-04-15T12:34:00Z">
        <w:r w:rsidR="004164C8">
          <w:rPr>
            <w:rFonts w:ascii="Times New Roman" w:hAnsi="Times New Roman"/>
            <w:sz w:val="24"/>
            <w:szCs w:val="24"/>
            <w:lang w:val="en-US"/>
          </w:rPr>
          <w:t>Reference values for the p</w:t>
        </w:r>
      </w:ins>
      <w:ins w:id="2608" w:author="BAUDUIN Sarah" w:date="2024-04-15T12:33:00Z">
        <w:r w:rsidR="004164C8">
          <w:rPr>
            <w:rFonts w:ascii="Times New Roman" w:hAnsi="Times New Roman"/>
            <w:sz w:val="24"/>
            <w:szCs w:val="24"/>
            <w:lang w:val="en-US"/>
          </w:rPr>
          <w:t>atterns were extracted from literature or computed from</w:t>
        </w:r>
      </w:ins>
      <w:ins w:id="2609" w:author="BAUDUIN Sarah" w:date="2024-04-16T17:19:00Z">
        <w:r w:rsidR="002A4036">
          <w:rPr>
            <w:rFonts w:ascii="Times New Roman" w:hAnsi="Times New Roman"/>
            <w:sz w:val="24"/>
            <w:szCs w:val="24"/>
            <w:lang w:val="en-US"/>
          </w:rPr>
          <w:t xml:space="preserve"> field</w:t>
        </w:r>
      </w:ins>
      <w:ins w:id="2610" w:author="BAUDUIN Sarah" w:date="2024-04-15T12:33:00Z">
        <w:r w:rsidR="004164C8">
          <w:rPr>
            <w:rFonts w:ascii="Times New Roman" w:hAnsi="Times New Roman"/>
            <w:sz w:val="24"/>
            <w:szCs w:val="24"/>
            <w:lang w:val="en-US"/>
          </w:rPr>
          <w:t xml:space="preserve"> data</w:t>
        </w:r>
      </w:ins>
      <w:ins w:id="2611" w:author="BAUDUIN Sarah" w:date="2024-04-15T12:34:00Z">
        <w:r w:rsidR="004164C8">
          <w:rPr>
            <w:rFonts w:ascii="Times New Roman" w:hAnsi="Times New Roman"/>
            <w:sz w:val="24"/>
            <w:szCs w:val="24"/>
            <w:lang w:val="en-US"/>
          </w:rPr>
          <w:t>.</w:t>
        </w:r>
      </w:ins>
      <w:ins w:id="2612" w:author="BAUDUIN Sarah" w:date="2024-04-15T12:35:00Z">
        <w:r w:rsidR="004164C8">
          <w:rPr>
            <w:rFonts w:ascii="Times New Roman" w:hAnsi="Times New Roman"/>
            <w:sz w:val="24"/>
            <w:szCs w:val="24"/>
            <w:lang w:val="en-US"/>
          </w:rPr>
          <w:t xml:space="preserve"> </w:t>
        </w:r>
      </w:ins>
      <w:ins w:id="2613" w:author="BAUDUIN Sarah" w:date="2024-04-15T13:33:00Z">
        <w:r w:rsidR="00E43DA6">
          <w:rPr>
            <w:rFonts w:ascii="Times New Roman" w:hAnsi="Times New Roman"/>
            <w:sz w:val="24"/>
            <w:szCs w:val="24"/>
            <w:lang w:val="en-US"/>
          </w:rPr>
          <w:t xml:space="preserve">In order to calibrate the model, we looked for </w:t>
        </w:r>
      </w:ins>
      <w:ins w:id="2614" w:author="BAUDUIN Sarah" w:date="2024-04-16T17:19:00Z">
        <w:r w:rsidR="002A4036">
          <w:rPr>
            <w:rFonts w:ascii="Times New Roman" w:hAnsi="Times New Roman"/>
            <w:sz w:val="24"/>
            <w:szCs w:val="24"/>
            <w:lang w:val="en-US"/>
          </w:rPr>
          <w:t xml:space="preserve">the </w:t>
        </w:r>
      </w:ins>
      <w:ins w:id="2615" w:author="BAUDUIN Sarah" w:date="2024-07-17T17:18:00Z">
        <w:r w:rsidR="00044543">
          <w:rPr>
            <w:rFonts w:ascii="Times New Roman" w:hAnsi="Times New Roman"/>
            <w:sz w:val="24"/>
            <w:szCs w:val="24"/>
            <w:lang w:val="en-US"/>
          </w:rPr>
          <w:t xml:space="preserve">calibration </w:t>
        </w:r>
      </w:ins>
      <w:ins w:id="2616" w:author="BAUDUIN Sarah" w:date="2024-04-16T17:19:00Z">
        <w:r w:rsidR="002A4036">
          <w:rPr>
            <w:rFonts w:ascii="Times New Roman" w:hAnsi="Times New Roman"/>
            <w:sz w:val="24"/>
            <w:szCs w:val="24"/>
            <w:lang w:val="en-US"/>
          </w:rPr>
          <w:t>scenarios (</w:t>
        </w:r>
      </w:ins>
      <w:ins w:id="2617" w:author="BAUDUIN Sarah" w:date="2024-04-16T17:20:00Z">
        <w:r w:rsidR="002A4036">
          <w:rPr>
            <w:rFonts w:ascii="Times New Roman" w:hAnsi="Times New Roman"/>
            <w:sz w:val="24"/>
            <w:szCs w:val="24"/>
            <w:lang w:val="en-US"/>
          </w:rPr>
          <w:t xml:space="preserve">i.e., and their associated </w:t>
        </w:r>
      </w:ins>
      <w:ins w:id="2618" w:author="BAUDUIN Sarah" w:date="2024-04-15T13:33:00Z">
        <w:r w:rsidR="00E43DA6">
          <w:rPr>
            <w:rFonts w:ascii="Times New Roman" w:hAnsi="Times New Roman"/>
            <w:sz w:val="24"/>
            <w:szCs w:val="24"/>
            <w:lang w:val="en-US"/>
          </w:rPr>
          <w:t>parameter values</w:t>
        </w:r>
      </w:ins>
      <w:ins w:id="2619" w:author="BAUDUIN Sarah" w:date="2024-04-16T17:20:00Z">
        <w:r w:rsidR="002A4036">
          <w:rPr>
            <w:rFonts w:ascii="Times New Roman" w:hAnsi="Times New Roman"/>
            <w:sz w:val="24"/>
            <w:szCs w:val="24"/>
            <w:lang w:val="en-US"/>
          </w:rPr>
          <w:t>)</w:t>
        </w:r>
      </w:ins>
      <w:ins w:id="2620" w:author="BAUDUIN Sarah" w:date="2024-04-15T13:33:00Z">
        <w:r w:rsidR="00E43DA6">
          <w:rPr>
            <w:rFonts w:ascii="Times New Roman" w:hAnsi="Times New Roman"/>
            <w:sz w:val="24"/>
            <w:szCs w:val="24"/>
            <w:lang w:val="en-US"/>
          </w:rPr>
          <w:t xml:space="preserve"> which minimized the differences between the pattern values extracted from the</w:t>
        </w:r>
      </w:ins>
      <w:ins w:id="2621" w:author="BAUDUIN Sarah" w:date="2024-07-17T17:18:00Z">
        <w:r w:rsidR="00044543">
          <w:rPr>
            <w:rFonts w:ascii="Times New Roman" w:hAnsi="Times New Roman"/>
            <w:sz w:val="24"/>
            <w:szCs w:val="24"/>
            <w:lang w:val="en-US"/>
          </w:rPr>
          <w:t>ir</w:t>
        </w:r>
      </w:ins>
      <w:ins w:id="2622" w:author="BAUDUIN Sarah" w:date="2024-04-15T13:33:00Z">
        <w:r w:rsidR="00E43DA6">
          <w:rPr>
            <w:rFonts w:ascii="Times New Roman" w:hAnsi="Times New Roman"/>
            <w:sz w:val="24"/>
            <w:szCs w:val="24"/>
            <w:lang w:val="en-US"/>
          </w:rPr>
          <w:t xml:space="preserve"> simulation outputs and the pattern values from ext</w:t>
        </w:r>
      </w:ins>
      <w:ins w:id="2623" w:author="BAUDUIN Sarah" w:date="2024-04-15T13:34:00Z">
        <w:r w:rsidR="00E43DA6">
          <w:rPr>
            <w:rFonts w:ascii="Times New Roman" w:hAnsi="Times New Roman"/>
            <w:sz w:val="24"/>
            <w:szCs w:val="24"/>
            <w:lang w:val="en-US"/>
          </w:rPr>
          <w:t xml:space="preserve">ernal sources. </w:t>
        </w:r>
      </w:ins>
      <w:ins w:id="2624" w:author="BAUDUIN Sarah" w:date="2022-11-30T09:19:00Z">
        <w:r w:rsidR="00F257FE">
          <w:rPr>
            <w:rFonts w:ascii="Times New Roman" w:hAnsi="Times New Roman"/>
            <w:sz w:val="24"/>
            <w:szCs w:val="24"/>
            <w:lang w:val="en-US"/>
          </w:rPr>
          <w:t xml:space="preserve">The </w:t>
        </w:r>
      </w:ins>
      <w:ins w:id="2625" w:author="BAUDUIN Sarah" w:date="2024-04-15T12:35:00Z">
        <w:r w:rsidR="004164C8">
          <w:rPr>
            <w:rFonts w:ascii="Times New Roman" w:hAnsi="Times New Roman"/>
            <w:sz w:val="24"/>
            <w:szCs w:val="24"/>
            <w:lang w:val="en-US"/>
          </w:rPr>
          <w:t>patterns</w:t>
        </w:r>
      </w:ins>
      <w:ins w:id="2626" w:author="BAUDUIN Sarah" w:date="2022-11-30T09:19:00Z">
        <w:r w:rsidR="00F257FE">
          <w:rPr>
            <w:rFonts w:ascii="Times New Roman" w:hAnsi="Times New Roman"/>
            <w:sz w:val="24"/>
            <w:szCs w:val="24"/>
            <w:lang w:val="en-US"/>
          </w:rPr>
          <w:t xml:space="preserve"> we tried to match </w:t>
        </w:r>
      </w:ins>
      <w:ins w:id="2627" w:author="BAUDUIN Sarah" w:date="2024-04-15T13:34:00Z">
        <w:r w:rsidR="00E43DA6">
          <w:rPr>
            <w:rFonts w:ascii="Times New Roman" w:hAnsi="Times New Roman"/>
            <w:sz w:val="24"/>
            <w:szCs w:val="24"/>
            <w:lang w:val="en-US"/>
          </w:rPr>
          <w:t>with their values</w:t>
        </w:r>
      </w:ins>
      <w:ins w:id="2628" w:author="BAUDUIN Sarah" w:date="2024-04-15T14:02:00Z">
        <w:r w:rsidR="00C652CF">
          <w:rPr>
            <w:rFonts w:ascii="Times New Roman" w:hAnsi="Times New Roman"/>
            <w:sz w:val="24"/>
            <w:szCs w:val="24"/>
            <w:lang w:val="en-US"/>
          </w:rPr>
          <w:t xml:space="preserve"> and 95% confidence intervals</w:t>
        </w:r>
      </w:ins>
      <w:ins w:id="2629" w:author="BAUDUIN Sarah" w:date="2024-04-15T13:34:00Z">
        <w:r w:rsidR="00E43DA6">
          <w:rPr>
            <w:rFonts w:ascii="Times New Roman" w:hAnsi="Times New Roman"/>
            <w:sz w:val="24"/>
            <w:szCs w:val="24"/>
            <w:lang w:val="en-US"/>
          </w:rPr>
          <w:t xml:space="preserve"> from literature or data </w:t>
        </w:r>
      </w:ins>
      <w:ins w:id="2630" w:author="BAUDUIN Sarah" w:date="2022-11-30T09:19:00Z">
        <w:r w:rsidR="00F257FE">
          <w:rPr>
            <w:rFonts w:ascii="Times New Roman" w:hAnsi="Times New Roman"/>
            <w:sz w:val="24"/>
            <w:szCs w:val="24"/>
            <w:lang w:val="en-US"/>
          </w:rPr>
          <w:t>were:</w:t>
        </w:r>
      </w:ins>
    </w:p>
    <w:p w:rsidR="00F257FE" w:rsidRDefault="00F257FE" w:rsidP="00F257FE">
      <w:pPr>
        <w:spacing w:after="0" w:line="480" w:lineRule="auto"/>
        <w:rPr>
          <w:ins w:id="2631" w:author="BAUDUIN Sarah" w:date="2022-11-30T09:19:00Z"/>
          <w:rFonts w:ascii="Times New Roman" w:hAnsi="Times New Roman"/>
          <w:sz w:val="24"/>
          <w:szCs w:val="24"/>
          <w:lang w:val="en-US"/>
        </w:rPr>
      </w:pPr>
      <w:ins w:id="2632" w:author="BAUDUIN Sarah" w:date="2022-11-30T09:19:00Z">
        <w:r>
          <w:rPr>
            <w:rFonts w:ascii="Times New Roman" w:hAnsi="Times New Roman"/>
            <w:sz w:val="24"/>
            <w:szCs w:val="24"/>
            <w:lang w:val="en-US"/>
          </w:rPr>
          <w:t xml:space="preserve">-  </w:t>
        </w:r>
        <w:r w:rsidRPr="00770C23">
          <w:rPr>
            <w:rFonts w:ascii="Times New Roman" w:hAnsi="Times New Roman"/>
            <w:sz w:val="24"/>
            <w:szCs w:val="24"/>
            <w:lang w:val="en-US"/>
          </w:rPr>
          <w:t>r</w:t>
        </w:r>
      </w:ins>
      <w:ins w:id="2633" w:author="BAUDUIN Sarah" w:date="2024-04-15T11:19:00Z">
        <w:r w:rsidR="006979F8">
          <w:rPr>
            <w:rFonts w:ascii="Times New Roman" w:hAnsi="Times New Roman"/>
            <w:sz w:val="24"/>
            <w:szCs w:val="24"/>
            <w:lang w:val="en-US"/>
          </w:rPr>
          <w:t>All</w:t>
        </w:r>
      </w:ins>
      <w:ins w:id="2634" w:author="BAUDUIN Sarah" w:date="2022-11-30T09:19:00Z">
        <w:r w:rsidRPr="00770C23">
          <w:rPr>
            <w:rFonts w:ascii="Times New Roman" w:hAnsi="Times New Roman"/>
            <w:sz w:val="24"/>
            <w:szCs w:val="24"/>
            <w:lang w:val="en-US"/>
          </w:rPr>
          <w:t>Res</w:t>
        </w:r>
      </w:ins>
      <w:ins w:id="2635" w:author="BAUDUIN Sarah" w:date="2024-04-15T11:20:00Z">
        <w:r w:rsidR="006979F8">
          <w:rPr>
            <w:rFonts w:ascii="Times New Roman" w:hAnsi="Times New Roman"/>
            <w:sz w:val="24"/>
            <w:szCs w:val="24"/>
            <w:lang w:val="en-US"/>
          </w:rPr>
          <w:t>_Alps</w:t>
        </w:r>
      </w:ins>
      <w:ins w:id="2636" w:author="BAUDUIN Sarah" w:date="2022-11-30T09:19:00Z">
        <w:r>
          <w:rPr>
            <w:rFonts w:ascii="Times New Roman" w:hAnsi="Times New Roman"/>
            <w:sz w:val="24"/>
            <w:szCs w:val="24"/>
            <w:lang w:val="en-US"/>
          </w:rPr>
          <w:t xml:space="preserve"> = </w:t>
        </w:r>
      </w:ins>
      <w:ins w:id="2637" w:author="BAUDUIN Sarah" w:date="2024-04-15T11:20:00Z">
        <w:r w:rsidR="006979F8" w:rsidRPr="006979F8">
          <w:rPr>
            <w:rFonts w:ascii="Times New Roman" w:hAnsi="Times New Roman"/>
            <w:sz w:val="24"/>
            <w:szCs w:val="24"/>
            <w:lang w:val="en-US"/>
          </w:rPr>
          <w:t>0.24 [0.08;0.57]</w:t>
        </w:r>
        <w:r w:rsidR="006979F8">
          <w:rPr>
            <w:rFonts w:ascii="Times New Roman" w:hAnsi="Times New Roman"/>
            <w:sz w:val="24"/>
            <w:szCs w:val="24"/>
            <w:lang w:val="en-US"/>
          </w:rPr>
          <w:t xml:space="preserve"> </w:t>
        </w:r>
      </w:ins>
      <w:ins w:id="2638" w:author="BAUDUIN Sarah" w:date="2022-11-30T09:19:00Z">
        <w:r>
          <w:rPr>
            <w:rFonts w:ascii="Times New Roman" w:hAnsi="Times New Roman"/>
            <w:sz w:val="24"/>
            <w:szCs w:val="24"/>
            <w:lang w:val="en-US"/>
          </w:rPr>
          <w:t xml:space="preserve">/ </w:t>
        </w:r>
      </w:ins>
      <w:ins w:id="2639" w:author="BAUDUIN Sarah" w:date="2024-04-15T11:20:00Z">
        <w:r w:rsidR="00423C97" w:rsidRPr="00423C97">
          <w:rPr>
            <w:rFonts w:ascii="Times New Roman" w:hAnsi="Times New Roman"/>
            <w:sz w:val="24"/>
            <w:szCs w:val="24"/>
            <w:lang w:val="en-US"/>
          </w:rPr>
          <w:t>rAllDisp_Alps = 0.24 [0.15;0.38]</w:t>
        </w:r>
      </w:ins>
      <w:ins w:id="2640" w:author="BAUDUIN Sarah" w:date="2022-11-30T09:19:00Z">
        <w:r>
          <w:rPr>
            <w:rFonts w:ascii="Times New Roman" w:hAnsi="Times New Roman"/>
            <w:sz w:val="24"/>
            <w:szCs w:val="24"/>
            <w:lang w:val="en-US"/>
          </w:rPr>
          <w:t>: Annual mortality rates</w:t>
        </w:r>
      </w:ins>
      <w:ins w:id="2641" w:author="BAUDUIN Sarah" w:date="2024-04-15T13:49:00Z">
        <w:r w:rsidR="00312D44">
          <w:rPr>
            <w:rFonts w:ascii="Times New Roman" w:hAnsi="Times New Roman"/>
            <w:sz w:val="24"/>
            <w:szCs w:val="24"/>
            <w:lang w:val="en-US"/>
          </w:rPr>
          <w:t xml:space="preserve"> observed</w:t>
        </w:r>
      </w:ins>
      <w:ins w:id="2642" w:author="BAUDUIN Sarah" w:date="2022-11-30T09:19:00Z">
        <w:r>
          <w:rPr>
            <w:rFonts w:ascii="Times New Roman" w:hAnsi="Times New Roman"/>
            <w:sz w:val="24"/>
            <w:szCs w:val="24"/>
            <w:lang w:val="en-US"/>
          </w:rPr>
          <w:t xml:space="preserve"> for </w:t>
        </w:r>
      </w:ins>
      <w:ins w:id="2643" w:author="BAUDUIN Sarah" w:date="2024-04-15T11:24:00Z">
        <w:r w:rsidR="00423C97">
          <w:rPr>
            <w:rFonts w:ascii="Times New Roman" w:hAnsi="Times New Roman"/>
            <w:sz w:val="24"/>
            <w:szCs w:val="24"/>
            <w:lang w:val="en-US"/>
          </w:rPr>
          <w:t>resident</w:t>
        </w:r>
      </w:ins>
      <w:ins w:id="2644" w:author="BAUDUIN Sarah" w:date="2024-04-15T11:20:00Z">
        <w:r w:rsidR="00423C97">
          <w:rPr>
            <w:rFonts w:ascii="Times New Roman" w:hAnsi="Times New Roman"/>
            <w:sz w:val="24"/>
            <w:szCs w:val="24"/>
            <w:lang w:val="en-US"/>
          </w:rPr>
          <w:t xml:space="preserve"> </w:t>
        </w:r>
      </w:ins>
      <w:ins w:id="2645" w:author="BAUDUIN Sarah" w:date="2022-11-30T09:19:00Z">
        <w:r>
          <w:rPr>
            <w:rFonts w:ascii="Times New Roman" w:hAnsi="Times New Roman"/>
            <w:sz w:val="24"/>
            <w:szCs w:val="24"/>
            <w:lang w:val="en-US"/>
          </w:rPr>
          <w:t>/ dispersing individuals from all causes</w:t>
        </w:r>
      </w:ins>
      <w:ins w:id="2646" w:author="BAUDUIN Sarah" w:date="2024-04-16T17:20:00Z">
        <w:r w:rsidR="00754082">
          <w:rPr>
            <w:rFonts w:ascii="Times New Roman" w:hAnsi="Times New Roman"/>
            <w:sz w:val="24"/>
            <w:szCs w:val="24"/>
            <w:lang w:val="en-US"/>
          </w:rPr>
          <w:t xml:space="preserve"> of mortality </w:t>
        </w:r>
      </w:ins>
      <w:ins w:id="2647" w:author="BAUDUIN Sarah" w:date="2024-04-16T17:21:00Z">
        <w:r w:rsidR="00754082">
          <w:rPr>
            <w:rFonts w:ascii="Times New Roman" w:hAnsi="Times New Roman"/>
            <w:sz w:val="24"/>
            <w:szCs w:val="24"/>
            <w:lang w:val="en-US"/>
          </w:rPr>
          <w:t>(i.e., including collisions)</w:t>
        </w:r>
      </w:ins>
      <w:ins w:id="2648" w:author="BAUDUIN Sarah" w:date="2024-04-15T11:21:00Z">
        <w:r w:rsidR="00423C97">
          <w:rPr>
            <w:rFonts w:ascii="Times New Roman" w:hAnsi="Times New Roman"/>
            <w:sz w:val="24"/>
            <w:szCs w:val="24"/>
            <w:lang w:val="en-US"/>
          </w:rPr>
          <w:t xml:space="preserve"> for the Alpine population</w:t>
        </w:r>
      </w:ins>
      <w:ins w:id="2649" w:author="BAUDUIN Sarah" w:date="2022-11-30T09:19:00Z">
        <w:r>
          <w:rPr>
            <w:rFonts w:ascii="Times New Roman" w:hAnsi="Times New Roman"/>
            <w:sz w:val="24"/>
            <w:szCs w:val="24"/>
            <w:lang w:val="en-US"/>
          </w:rPr>
          <w:t xml:space="preserve"> (Premier</w:t>
        </w:r>
      </w:ins>
      <w:ins w:id="2650" w:author="BAUDUIN Sarah" w:date="2022-11-30T11:19:00Z">
        <w:r w:rsidR="004D5D2B">
          <w:rPr>
            <w:rFonts w:ascii="Times New Roman" w:hAnsi="Times New Roman"/>
            <w:sz w:val="24"/>
            <w:szCs w:val="24"/>
            <w:lang w:val="en-US"/>
          </w:rPr>
          <w:t xml:space="preserve"> et al.</w:t>
        </w:r>
      </w:ins>
      <w:ins w:id="2651" w:author="BAUDUIN Sarah" w:date="2022-11-30T09:19:00Z">
        <w:r>
          <w:rPr>
            <w:rFonts w:ascii="Times New Roman" w:hAnsi="Times New Roman"/>
            <w:sz w:val="24"/>
            <w:szCs w:val="24"/>
            <w:lang w:val="en-US"/>
          </w:rPr>
          <w:t xml:space="preserve">, </w:t>
        </w:r>
      </w:ins>
      <w:ins w:id="2652" w:author="BAUDUIN Sarah" w:date="2024-11-12T16:06:00Z">
        <w:r w:rsidR="00C338BF">
          <w:rPr>
            <w:rFonts w:ascii="Times New Roman" w:hAnsi="Times New Roman"/>
            <w:sz w:val="24"/>
            <w:szCs w:val="24"/>
            <w:lang w:val="en-US"/>
          </w:rPr>
          <w:t>2024</w:t>
        </w:r>
      </w:ins>
      <w:ins w:id="2653" w:author="BAUDUIN Sarah" w:date="2022-11-30T09:19:00Z">
        <w:r>
          <w:rPr>
            <w:rFonts w:ascii="Times New Roman" w:hAnsi="Times New Roman"/>
            <w:sz w:val="24"/>
            <w:szCs w:val="24"/>
            <w:lang w:val="en-US"/>
          </w:rPr>
          <w:t>).</w:t>
        </w:r>
      </w:ins>
      <w:ins w:id="2654" w:author="BAUDUIN Sarah" w:date="2022-11-30T09:22:00Z">
        <w:r>
          <w:rPr>
            <w:rFonts w:ascii="Times New Roman" w:hAnsi="Times New Roman"/>
            <w:sz w:val="24"/>
            <w:szCs w:val="24"/>
            <w:lang w:val="en-US"/>
          </w:rPr>
          <w:t xml:space="preserve"> </w:t>
        </w:r>
      </w:ins>
    </w:p>
    <w:p w:rsidR="00F257FE" w:rsidRDefault="00F257FE" w:rsidP="00F257FE">
      <w:pPr>
        <w:spacing w:after="0" w:line="480" w:lineRule="auto"/>
        <w:rPr>
          <w:ins w:id="2655" w:author="BAUDUIN Sarah" w:date="2024-04-15T11:22:00Z"/>
          <w:rFonts w:ascii="Times New Roman" w:hAnsi="Times New Roman"/>
          <w:sz w:val="24"/>
          <w:szCs w:val="24"/>
          <w:lang w:val="en-US"/>
        </w:rPr>
      </w:pPr>
      <w:ins w:id="2656" w:author="BAUDUIN Sarah" w:date="2022-11-30T09:19:00Z">
        <w:r>
          <w:rPr>
            <w:rFonts w:ascii="Times New Roman" w:hAnsi="Times New Roman"/>
            <w:sz w:val="24"/>
            <w:szCs w:val="24"/>
            <w:lang w:val="en-US"/>
          </w:rPr>
          <w:t xml:space="preserve">- </w:t>
        </w:r>
      </w:ins>
      <w:ins w:id="2657" w:author="BAUDUIN Sarah" w:date="2024-04-15T11:21:00Z">
        <w:r w:rsidR="00423C97" w:rsidRPr="00423C97">
          <w:rPr>
            <w:rFonts w:ascii="Times New Roman" w:hAnsi="Times New Roman"/>
            <w:sz w:val="24"/>
            <w:szCs w:val="24"/>
            <w:lang w:val="en-US"/>
          </w:rPr>
          <w:t>rCollRes_Alps = 0.02 [0;0.059]</w:t>
        </w:r>
        <w:r w:rsidR="00423C97">
          <w:rPr>
            <w:rFonts w:ascii="Times New Roman" w:hAnsi="Times New Roman"/>
            <w:sz w:val="24"/>
            <w:szCs w:val="24"/>
            <w:lang w:val="en-US"/>
          </w:rPr>
          <w:t xml:space="preserve"> </w:t>
        </w:r>
      </w:ins>
      <w:ins w:id="2658" w:author="BAUDUIN Sarah" w:date="2022-11-30T09:19:00Z">
        <w:r>
          <w:rPr>
            <w:rFonts w:ascii="Times New Roman" w:hAnsi="Times New Roman"/>
            <w:sz w:val="24"/>
            <w:szCs w:val="24"/>
            <w:lang w:val="en-US"/>
          </w:rPr>
          <w:t xml:space="preserve">/ </w:t>
        </w:r>
      </w:ins>
      <w:ins w:id="2659" w:author="BAUDUIN Sarah" w:date="2024-04-15T11:21:00Z">
        <w:r w:rsidR="00423C97" w:rsidRPr="00423C97">
          <w:rPr>
            <w:rFonts w:ascii="Times New Roman" w:hAnsi="Times New Roman"/>
            <w:sz w:val="24"/>
            <w:szCs w:val="24"/>
            <w:lang w:val="en-US"/>
          </w:rPr>
          <w:t>rCollDisp_Alps = 0.077 [0;0.211]</w:t>
        </w:r>
      </w:ins>
      <w:ins w:id="2660" w:author="BAUDUIN Sarah" w:date="2022-11-30T09:19:00Z">
        <w:r>
          <w:rPr>
            <w:rFonts w:ascii="Times New Roman" w:hAnsi="Times New Roman"/>
            <w:sz w:val="24"/>
            <w:szCs w:val="24"/>
            <w:lang w:val="en-US"/>
          </w:rPr>
          <w:t>:</w:t>
        </w:r>
        <w:r w:rsidRPr="00770C23">
          <w:rPr>
            <w:rFonts w:ascii="Times New Roman" w:hAnsi="Times New Roman"/>
            <w:sz w:val="24"/>
            <w:szCs w:val="24"/>
            <w:lang w:val="en-US"/>
          </w:rPr>
          <w:t xml:space="preserve"> </w:t>
        </w:r>
        <w:r>
          <w:rPr>
            <w:rFonts w:ascii="Times New Roman" w:hAnsi="Times New Roman"/>
            <w:sz w:val="24"/>
            <w:szCs w:val="24"/>
            <w:lang w:val="en-US"/>
          </w:rPr>
          <w:t xml:space="preserve">Annual mortality rates </w:t>
        </w:r>
      </w:ins>
      <w:ins w:id="2661" w:author="BAUDUIN Sarah" w:date="2024-04-15T13:49:00Z">
        <w:r w:rsidR="00312D44">
          <w:rPr>
            <w:rFonts w:ascii="Times New Roman" w:hAnsi="Times New Roman"/>
            <w:sz w:val="24"/>
            <w:szCs w:val="24"/>
            <w:lang w:val="en-US"/>
          </w:rPr>
          <w:t xml:space="preserve">observed </w:t>
        </w:r>
      </w:ins>
      <w:ins w:id="2662" w:author="BAUDUIN Sarah" w:date="2022-11-30T09:19:00Z">
        <w:r>
          <w:rPr>
            <w:rFonts w:ascii="Times New Roman" w:hAnsi="Times New Roman"/>
            <w:sz w:val="24"/>
            <w:szCs w:val="24"/>
            <w:lang w:val="en-US"/>
          </w:rPr>
          <w:t xml:space="preserve">for </w:t>
        </w:r>
      </w:ins>
      <w:ins w:id="2663" w:author="BAUDUIN Sarah" w:date="2024-04-15T11:24:00Z">
        <w:r w:rsidR="00423C97">
          <w:rPr>
            <w:rFonts w:ascii="Times New Roman" w:hAnsi="Times New Roman"/>
            <w:sz w:val="24"/>
            <w:szCs w:val="24"/>
            <w:lang w:val="en-US"/>
          </w:rPr>
          <w:t>resident</w:t>
        </w:r>
      </w:ins>
      <w:ins w:id="2664" w:author="BAUDUIN Sarah" w:date="2022-11-30T09:19:00Z">
        <w:r>
          <w:rPr>
            <w:rFonts w:ascii="Times New Roman" w:hAnsi="Times New Roman"/>
            <w:sz w:val="24"/>
            <w:szCs w:val="24"/>
            <w:lang w:val="en-US"/>
          </w:rPr>
          <w:t xml:space="preserve"> / dispersing individuals from collisions with vehicles</w:t>
        </w:r>
      </w:ins>
      <w:ins w:id="2665" w:author="BAUDUIN Sarah" w:date="2024-04-15T11:22:00Z">
        <w:r w:rsidR="00423C97" w:rsidRPr="00423C97">
          <w:rPr>
            <w:rFonts w:ascii="Times New Roman" w:hAnsi="Times New Roman"/>
            <w:sz w:val="24"/>
            <w:szCs w:val="24"/>
            <w:lang w:val="en-US"/>
          </w:rPr>
          <w:t xml:space="preserve"> </w:t>
        </w:r>
        <w:r w:rsidR="00423C97">
          <w:rPr>
            <w:rFonts w:ascii="Times New Roman" w:hAnsi="Times New Roman"/>
            <w:sz w:val="24"/>
            <w:szCs w:val="24"/>
            <w:lang w:val="en-US"/>
          </w:rPr>
          <w:t>for the Alpine population</w:t>
        </w:r>
      </w:ins>
      <w:ins w:id="2666" w:author="BAUDUIN Sarah" w:date="2022-11-30T09:19:00Z">
        <w:r>
          <w:rPr>
            <w:rFonts w:ascii="Times New Roman" w:hAnsi="Times New Roman"/>
            <w:sz w:val="24"/>
            <w:szCs w:val="24"/>
            <w:lang w:val="en-US"/>
          </w:rPr>
          <w:t xml:space="preserve"> (Premier</w:t>
        </w:r>
      </w:ins>
      <w:ins w:id="2667" w:author="BAUDUIN Sarah" w:date="2022-11-30T11:19:00Z">
        <w:r w:rsidR="004D5D2B">
          <w:rPr>
            <w:rFonts w:ascii="Times New Roman" w:hAnsi="Times New Roman"/>
            <w:sz w:val="24"/>
            <w:szCs w:val="24"/>
            <w:lang w:val="en-US"/>
          </w:rPr>
          <w:t xml:space="preserve"> et al.</w:t>
        </w:r>
      </w:ins>
      <w:ins w:id="2668" w:author="BAUDUIN Sarah" w:date="2022-11-30T09:19:00Z">
        <w:r>
          <w:rPr>
            <w:rFonts w:ascii="Times New Roman" w:hAnsi="Times New Roman"/>
            <w:sz w:val="24"/>
            <w:szCs w:val="24"/>
            <w:lang w:val="en-US"/>
          </w:rPr>
          <w:t xml:space="preserve">, </w:t>
        </w:r>
      </w:ins>
      <w:ins w:id="2669" w:author="BAUDUIN Sarah" w:date="2024-11-12T16:06:00Z">
        <w:r w:rsidR="00C338BF">
          <w:rPr>
            <w:rFonts w:ascii="Times New Roman" w:hAnsi="Times New Roman"/>
            <w:sz w:val="24"/>
            <w:szCs w:val="24"/>
            <w:lang w:val="en-US"/>
          </w:rPr>
          <w:t>2024</w:t>
        </w:r>
      </w:ins>
      <w:ins w:id="2670" w:author="BAUDUIN Sarah" w:date="2022-11-30T09:19:00Z">
        <w:r>
          <w:rPr>
            <w:rFonts w:ascii="Times New Roman" w:hAnsi="Times New Roman"/>
            <w:sz w:val="24"/>
            <w:szCs w:val="24"/>
            <w:lang w:val="en-US"/>
          </w:rPr>
          <w:t>).</w:t>
        </w:r>
      </w:ins>
    </w:p>
    <w:p w:rsidR="00423C97" w:rsidRDefault="00423C97" w:rsidP="00F257FE">
      <w:pPr>
        <w:spacing w:after="0" w:line="480" w:lineRule="auto"/>
        <w:rPr>
          <w:ins w:id="2671" w:author="BAUDUIN Sarah" w:date="2024-04-15T11:23:00Z"/>
          <w:rFonts w:ascii="Times New Roman" w:hAnsi="Times New Roman"/>
          <w:sz w:val="24"/>
          <w:szCs w:val="24"/>
          <w:lang w:val="en-US"/>
        </w:rPr>
      </w:pPr>
      <w:ins w:id="2672" w:author="BAUDUIN Sarah" w:date="2024-04-15T11:22:00Z">
        <w:r>
          <w:rPr>
            <w:rFonts w:ascii="Times New Roman" w:hAnsi="Times New Roman"/>
            <w:sz w:val="24"/>
            <w:szCs w:val="24"/>
            <w:lang w:val="en-US"/>
          </w:rPr>
          <w:t xml:space="preserve">- </w:t>
        </w:r>
        <w:r w:rsidRPr="00423C97">
          <w:rPr>
            <w:rFonts w:ascii="Times New Roman" w:hAnsi="Times New Roman"/>
            <w:sz w:val="24"/>
            <w:szCs w:val="24"/>
            <w:lang w:val="en-US"/>
          </w:rPr>
          <w:t>nCollAlps = 2 [0;3]</w:t>
        </w:r>
        <w:r>
          <w:rPr>
            <w:rFonts w:ascii="Times New Roman" w:hAnsi="Times New Roman"/>
            <w:sz w:val="24"/>
            <w:szCs w:val="24"/>
            <w:lang w:val="en-US"/>
          </w:rPr>
          <w:t xml:space="preserve">: Mean annual number of fatal collisions </w:t>
        </w:r>
      </w:ins>
      <w:ins w:id="2673" w:author="BAUDUIN Sarah" w:date="2024-04-15T13:49:00Z">
        <w:r w:rsidR="00312D44">
          <w:rPr>
            <w:rFonts w:ascii="Times New Roman" w:hAnsi="Times New Roman"/>
            <w:sz w:val="24"/>
            <w:szCs w:val="24"/>
            <w:lang w:val="en-US"/>
          </w:rPr>
          <w:t xml:space="preserve">observed </w:t>
        </w:r>
      </w:ins>
      <w:ins w:id="2674" w:author="BAUDUIN Sarah" w:date="2024-04-15T11:22:00Z">
        <w:r>
          <w:rPr>
            <w:rFonts w:ascii="Times New Roman" w:hAnsi="Times New Roman"/>
            <w:sz w:val="24"/>
            <w:szCs w:val="24"/>
            <w:lang w:val="en-US"/>
          </w:rPr>
          <w:t>for the Alpine population (</w:t>
        </w:r>
      </w:ins>
      <w:ins w:id="2675" w:author="BAUDUIN Sarah" w:date="2024-04-16T17:21:00Z">
        <w:r w:rsidR="00754082">
          <w:rPr>
            <w:rFonts w:ascii="Times New Roman" w:hAnsi="Times New Roman"/>
            <w:sz w:val="24"/>
            <w:szCs w:val="24"/>
            <w:lang w:val="en-US"/>
          </w:rPr>
          <w:t>data for 2017-2021</w:t>
        </w:r>
      </w:ins>
      <w:ins w:id="2676" w:author="BAUDUIN Sarah" w:date="2024-04-15T11:23:00Z">
        <w:r>
          <w:rPr>
            <w:rFonts w:ascii="Times New Roman" w:hAnsi="Times New Roman"/>
            <w:sz w:val="24"/>
            <w:szCs w:val="24"/>
            <w:lang w:val="en-US"/>
          </w:rPr>
          <w:t>: OFB</w:t>
        </w:r>
      </w:ins>
      <w:ins w:id="2677" w:author="BAUDUIN Sarah" w:date="2024-04-16T17:20:00Z">
        <w:r w:rsidR="00754082">
          <w:rPr>
            <w:rFonts w:ascii="Times New Roman" w:hAnsi="Times New Roman"/>
            <w:sz w:val="24"/>
            <w:szCs w:val="24"/>
            <w:lang w:val="en-US"/>
          </w:rPr>
          <w:t xml:space="preserve"> Réseau Loup-</w:t>
        </w:r>
      </w:ins>
      <w:ins w:id="2678" w:author="BAUDUIN Sarah" w:date="2024-04-16T17:21:00Z">
        <w:r w:rsidR="00754082">
          <w:rPr>
            <w:rFonts w:ascii="Times New Roman" w:hAnsi="Times New Roman"/>
            <w:sz w:val="24"/>
            <w:szCs w:val="24"/>
            <w:lang w:val="en-US"/>
          </w:rPr>
          <w:t>Lynx</w:t>
        </w:r>
      </w:ins>
      <w:ins w:id="2679" w:author="BAUDUIN Sarah" w:date="2024-04-15T11:23:00Z">
        <w:r>
          <w:rPr>
            <w:rFonts w:ascii="Times New Roman" w:hAnsi="Times New Roman"/>
            <w:sz w:val="24"/>
            <w:szCs w:val="24"/>
            <w:lang w:val="en-US"/>
          </w:rPr>
          <w:t xml:space="preserve"> and KORA).</w:t>
        </w:r>
      </w:ins>
    </w:p>
    <w:p w:rsidR="00423C97" w:rsidRDefault="00423C97" w:rsidP="00423C97">
      <w:pPr>
        <w:spacing w:after="0" w:line="480" w:lineRule="auto"/>
        <w:rPr>
          <w:ins w:id="2680" w:author="BAUDUIN Sarah" w:date="2024-04-15T11:23:00Z"/>
          <w:rFonts w:ascii="Times New Roman" w:hAnsi="Times New Roman"/>
          <w:sz w:val="24"/>
          <w:szCs w:val="24"/>
          <w:lang w:val="en-US"/>
        </w:rPr>
      </w:pPr>
      <w:ins w:id="2681" w:author="BAUDUIN Sarah" w:date="2024-04-15T11:23:00Z">
        <w:r>
          <w:rPr>
            <w:rFonts w:ascii="Times New Roman" w:hAnsi="Times New Roman"/>
            <w:sz w:val="24"/>
            <w:szCs w:val="24"/>
            <w:lang w:val="en-US"/>
          </w:rPr>
          <w:lastRenderedPageBreak/>
          <w:t xml:space="preserve">-  </w:t>
        </w:r>
        <w:r w:rsidRPr="00423C97">
          <w:rPr>
            <w:rFonts w:ascii="Times New Roman" w:hAnsi="Times New Roman"/>
            <w:sz w:val="24"/>
            <w:szCs w:val="24"/>
            <w:lang w:val="en-US"/>
          </w:rPr>
          <w:t>rAllRes_Jura = 0.17 [0.1;0.29]</w:t>
        </w:r>
        <w:r>
          <w:rPr>
            <w:rFonts w:ascii="Times New Roman" w:hAnsi="Times New Roman"/>
            <w:sz w:val="24"/>
            <w:szCs w:val="24"/>
            <w:lang w:val="en-US"/>
          </w:rPr>
          <w:t xml:space="preserve"> / </w:t>
        </w:r>
        <w:r w:rsidRPr="00423C97">
          <w:rPr>
            <w:rFonts w:ascii="Times New Roman" w:hAnsi="Times New Roman"/>
            <w:sz w:val="24"/>
            <w:szCs w:val="24"/>
            <w:lang w:val="en-US"/>
          </w:rPr>
          <w:t>rAllDisp_Jura = 0.35 [0.16;0.65]</w:t>
        </w:r>
        <w:r>
          <w:rPr>
            <w:rFonts w:ascii="Times New Roman" w:hAnsi="Times New Roman"/>
            <w:sz w:val="24"/>
            <w:szCs w:val="24"/>
            <w:lang w:val="en-US"/>
          </w:rPr>
          <w:t xml:space="preserve">: Annual mortality rates for </w:t>
        </w:r>
      </w:ins>
      <w:ins w:id="2682" w:author="BAUDUIN Sarah" w:date="2024-04-15T11:24:00Z">
        <w:r>
          <w:rPr>
            <w:rFonts w:ascii="Times New Roman" w:hAnsi="Times New Roman"/>
            <w:sz w:val="24"/>
            <w:szCs w:val="24"/>
            <w:lang w:val="en-US"/>
          </w:rPr>
          <w:t>resident</w:t>
        </w:r>
      </w:ins>
      <w:ins w:id="2683" w:author="BAUDUIN Sarah" w:date="2024-04-15T11:23:00Z">
        <w:r>
          <w:rPr>
            <w:rFonts w:ascii="Times New Roman" w:hAnsi="Times New Roman"/>
            <w:sz w:val="24"/>
            <w:szCs w:val="24"/>
            <w:lang w:val="en-US"/>
          </w:rPr>
          <w:t xml:space="preserve"> / dispersing individuals from all causes</w:t>
        </w:r>
      </w:ins>
      <w:ins w:id="2684" w:author="BAUDUIN Sarah" w:date="2024-04-16T17:21:00Z">
        <w:r w:rsidR="00754082">
          <w:rPr>
            <w:rFonts w:ascii="Times New Roman" w:hAnsi="Times New Roman"/>
            <w:sz w:val="24"/>
            <w:szCs w:val="24"/>
            <w:lang w:val="en-US"/>
          </w:rPr>
          <w:t xml:space="preserve"> of mortality</w:t>
        </w:r>
      </w:ins>
      <w:ins w:id="2685" w:author="BAUDUIN Sarah" w:date="2024-04-15T11:23:00Z">
        <w:r>
          <w:rPr>
            <w:rFonts w:ascii="Times New Roman" w:hAnsi="Times New Roman"/>
            <w:sz w:val="24"/>
            <w:szCs w:val="24"/>
            <w:lang w:val="en-US"/>
          </w:rPr>
          <w:t xml:space="preserve"> </w:t>
        </w:r>
      </w:ins>
      <w:ins w:id="2686" w:author="BAUDUIN Sarah" w:date="2024-04-16T17:21:00Z">
        <w:r w:rsidR="00754082">
          <w:rPr>
            <w:rFonts w:ascii="Times New Roman" w:hAnsi="Times New Roman"/>
            <w:sz w:val="24"/>
            <w:szCs w:val="24"/>
            <w:lang w:val="en-US"/>
          </w:rPr>
          <w:t xml:space="preserve">(i.e., including collisions) </w:t>
        </w:r>
      </w:ins>
      <w:ins w:id="2687" w:author="BAUDUIN Sarah" w:date="2024-04-15T13:49:00Z">
        <w:r w:rsidR="00312D44">
          <w:rPr>
            <w:rFonts w:ascii="Times New Roman" w:hAnsi="Times New Roman"/>
            <w:sz w:val="24"/>
            <w:szCs w:val="24"/>
            <w:lang w:val="en-US"/>
          </w:rPr>
          <w:t xml:space="preserve">observed </w:t>
        </w:r>
      </w:ins>
      <w:ins w:id="2688" w:author="BAUDUIN Sarah" w:date="2024-04-15T11:23:00Z">
        <w:r>
          <w:rPr>
            <w:rFonts w:ascii="Times New Roman" w:hAnsi="Times New Roman"/>
            <w:sz w:val="24"/>
            <w:szCs w:val="24"/>
            <w:lang w:val="en-US"/>
          </w:rPr>
          <w:t xml:space="preserve">for the </w:t>
        </w:r>
      </w:ins>
      <w:ins w:id="2689" w:author="BAUDUIN Sarah" w:date="2024-04-15T11:24:00Z">
        <w:r>
          <w:rPr>
            <w:rFonts w:ascii="Times New Roman" w:hAnsi="Times New Roman"/>
            <w:sz w:val="24"/>
            <w:szCs w:val="24"/>
            <w:lang w:val="en-US"/>
          </w:rPr>
          <w:t>Jura</w:t>
        </w:r>
      </w:ins>
      <w:ins w:id="2690" w:author="BAUDUIN Sarah" w:date="2024-04-15T11:23:00Z">
        <w:r>
          <w:rPr>
            <w:rFonts w:ascii="Times New Roman" w:hAnsi="Times New Roman"/>
            <w:sz w:val="24"/>
            <w:szCs w:val="24"/>
            <w:lang w:val="en-US"/>
          </w:rPr>
          <w:t xml:space="preserve"> population (Premier et al., </w:t>
        </w:r>
      </w:ins>
      <w:ins w:id="2691" w:author="BAUDUIN Sarah" w:date="2024-11-12T16:06:00Z">
        <w:r w:rsidR="00C338BF">
          <w:rPr>
            <w:rFonts w:ascii="Times New Roman" w:hAnsi="Times New Roman"/>
            <w:sz w:val="24"/>
            <w:szCs w:val="24"/>
            <w:lang w:val="en-US"/>
          </w:rPr>
          <w:t>2024</w:t>
        </w:r>
      </w:ins>
      <w:ins w:id="2692" w:author="BAUDUIN Sarah" w:date="2024-04-15T11:23:00Z">
        <w:r>
          <w:rPr>
            <w:rFonts w:ascii="Times New Roman" w:hAnsi="Times New Roman"/>
            <w:sz w:val="24"/>
            <w:szCs w:val="24"/>
            <w:lang w:val="en-US"/>
          </w:rPr>
          <w:t xml:space="preserve">). </w:t>
        </w:r>
      </w:ins>
    </w:p>
    <w:p w:rsidR="00423C97" w:rsidRDefault="00423C97" w:rsidP="00423C97">
      <w:pPr>
        <w:spacing w:after="0" w:line="480" w:lineRule="auto"/>
        <w:rPr>
          <w:ins w:id="2693" w:author="BAUDUIN Sarah" w:date="2024-04-15T11:23:00Z"/>
          <w:rFonts w:ascii="Times New Roman" w:hAnsi="Times New Roman"/>
          <w:sz w:val="24"/>
          <w:szCs w:val="24"/>
          <w:lang w:val="en-US"/>
        </w:rPr>
      </w:pPr>
      <w:ins w:id="2694" w:author="BAUDUIN Sarah" w:date="2024-04-15T11:23:00Z">
        <w:r>
          <w:rPr>
            <w:rFonts w:ascii="Times New Roman" w:hAnsi="Times New Roman"/>
            <w:sz w:val="24"/>
            <w:szCs w:val="24"/>
            <w:lang w:val="en-US"/>
          </w:rPr>
          <w:t xml:space="preserve">- </w:t>
        </w:r>
      </w:ins>
      <w:ins w:id="2695" w:author="BAUDUIN Sarah" w:date="2024-04-15T11:24:00Z">
        <w:r w:rsidRPr="00423C97">
          <w:rPr>
            <w:rFonts w:ascii="Times New Roman" w:hAnsi="Times New Roman"/>
            <w:sz w:val="24"/>
            <w:szCs w:val="24"/>
            <w:lang w:val="en-US"/>
          </w:rPr>
          <w:t>rCollRes_Jura = 0.034 [0;0.08]</w:t>
        </w:r>
      </w:ins>
      <w:ins w:id="2696" w:author="BAUDUIN Sarah" w:date="2024-04-15T11:23:00Z">
        <w:r>
          <w:rPr>
            <w:rFonts w:ascii="Times New Roman" w:hAnsi="Times New Roman"/>
            <w:sz w:val="24"/>
            <w:szCs w:val="24"/>
            <w:lang w:val="en-US"/>
          </w:rPr>
          <w:t xml:space="preserve"> / </w:t>
        </w:r>
      </w:ins>
      <w:ins w:id="2697" w:author="BAUDUIN Sarah" w:date="2024-04-15T11:24:00Z">
        <w:r w:rsidRPr="00423C97">
          <w:rPr>
            <w:rFonts w:ascii="Times New Roman" w:hAnsi="Times New Roman"/>
            <w:sz w:val="24"/>
            <w:szCs w:val="24"/>
            <w:lang w:val="en-US"/>
          </w:rPr>
          <w:t>rCollDisp_Jura = 0.067 [0;0.185]</w:t>
        </w:r>
      </w:ins>
      <w:ins w:id="2698" w:author="BAUDUIN Sarah" w:date="2024-04-15T11:23:00Z">
        <w:r>
          <w:rPr>
            <w:rFonts w:ascii="Times New Roman" w:hAnsi="Times New Roman"/>
            <w:sz w:val="24"/>
            <w:szCs w:val="24"/>
            <w:lang w:val="en-US"/>
          </w:rPr>
          <w:t>:</w:t>
        </w:r>
        <w:r w:rsidRPr="00770C23">
          <w:rPr>
            <w:rFonts w:ascii="Times New Roman" w:hAnsi="Times New Roman"/>
            <w:sz w:val="24"/>
            <w:szCs w:val="24"/>
            <w:lang w:val="en-US"/>
          </w:rPr>
          <w:t xml:space="preserve"> </w:t>
        </w:r>
        <w:r>
          <w:rPr>
            <w:rFonts w:ascii="Times New Roman" w:hAnsi="Times New Roman"/>
            <w:sz w:val="24"/>
            <w:szCs w:val="24"/>
            <w:lang w:val="en-US"/>
          </w:rPr>
          <w:t xml:space="preserve">Annual mortality rates for </w:t>
        </w:r>
      </w:ins>
      <w:ins w:id="2699" w:author="BAUDUIN Sarah" w:date="2024-04-15T11:25:00Z">
        <w:r>
          <w:rPr>
            <w:rFonts w:ascii="Times New Roman" w:hAnsi="Times New Roman"/>
            <w:sz w:val="24"/>
            <w:szCs w:val="24"/>
            <w:lang w:val="en-US"/>
          </w:rPr>
          <w:t>resident</w:t>
        </w:r>
      </w:ins>
      <w:ins w:id="2700" w:author="BAUDUIN Sarah" w:date="2024-04-15T11:23:00Z">
        <w:r>
          <w:rPr>
            <w:rFonts w:ascii="Times New Roman" w:hAnsi="Times New Roman"/>
            <w:sz w:val="24"/>
            <w:szCs w:val="24"/>
            <w:lang w:val="en-US"/>
          </w:rPr>
          <w:t xml:space="preserve"> / dispersing individuals from collisions with vehicles</w:t>
        </w:r>
        <w:r w:rsidRPr="00423C97">
          <w:rPr>
            <w:rFonts w:ascii="Times New Roman" w:hAnsi="Times New Roman"/>
            <w:sz w:val="24"/>
            <w:szCs w:val="24"/>
            <w:lang w:val="en-US"/>
          </w:rPr>
          <w:t xml:space="preserve"> </w:t>
        </w:r>
      </w:ins>
      <w:ins w:id="2701" w:author="BAUDUIN Sarah" w:date="2024-04-15T13:49:00Z">
        <w:r w:rsidR="00312D44">
          <w:rPr>
            <w:rFonts w:ascii="Times New Roman" w:hAnsi="Times New Roman"/>
            <w:sz w:val="24"/>
            <w:szCs w:val="24"/>
            <w:lang w:val="en-US"/>
          </w:rPr>
          <w:t xml:space="preserve">observed </w:t>
        </w:r>
      </w:ins>
      <w:ins w:id="2702" w:author="BAUDUIN Sarah" w:date="2024-04-15T11:23:00Z">
        <w:r>
          <w:rPr>
            <w:rFonts w:ascii="Times New Roman" w:hAnsi="Times New Roman"/>
            <w:sz w:val="24"/>
            <w:szCs w:val="24"/>
            <w:lang w:val="en-US"/>
          </w:rPr>
          <w:t xml:space="preserve">for the </w:t>
        </w:r>
      </w:ins>
      <w:ins w:id="2703" w:author="BAUDUIN Sarah" w:date="2024-04-15T11:25:00Z">
        <w:r>
          <w:rPr>
            <w:rFonts w:ascii="Times New Roman" w:hAnsi="Times New Roman"/>
            <w:sz w:val="24"/>
            <w:szCs w:val="24"/>
            <w:lang w:val="en-US"/>
          </w:rPr>
          <w:t>Jura</w:t>
        </w:r>
      </w:ins>
      <w:ins w:id="2704" w:author="BAUDUIN Sarah" w:date="2024-04-15T11:23:00Z">
        <w:r>
          <w:rPr>
            <w:rFonts w:ascii="Times New Roman" w:hAnsi="Times New Roman"/>
            <w:sz w:val="24"/>
            <w:szCs w:val="24"/>
            <w:lang w:val="en-US"/>
          </w:rPr>
          <w:t xml:space="preserve"> population (Premier et al., </w:t>
        </w:r>
      </w:ins>
      <w:ins w:id="2705" w:author="BAUDUIN Sarah" w:date="2024-11-12T16:06:00Z">
        <w:r w:rsidR="00C338BF">
          <w:rPr>
            <w:rFonts w:ascii="Times New Roman" w:hAnsi="Times New Roman"/>
            <w:sz w:val="24"/>
            <w:szCs w:val="24"/>
            <w:lang w:val="en-US"/>
          </w:rPr>
          <w:t>2024</w:t>
        </w:r>
      </w:ins>
      <w:ins w:id="2706" w:author="BAUDUIN Sarah" w:date="2024-04-15T11:23:00Z">
        <w:r>
          <w:rPr>
            <w:rFonts w:ascii="Times New Roman" w:hAnsi="Times New Roman"/>
            <w:sz w:val="24"/>
            <w:szCs w:val="24"/>
            <w:lang w:val="en-US"/>
          </w:rPr>
          <w:t>).</w:t>
        </w:r>
      </w:ins>
    </w:p>
    <w:p w:rsidR="00423C97" w:rsidRDefault="00423C97" w:rsidP="00423C97">
      <w:pPr>
        <w:spacing w:after="0" w:line="480" w:lineRule="auto"/>
        <w:rPr>
          <w:ins w:id="2707" w:author="BAUDUIN Sarah" w:date="2024-04-15T11:23:00Z"/>
          <w:rFonts w:ascii="Times New Roman" w:hAnsi="Times New Roman"/>
          <w:sz w:val="24"/>
          <w:szCs w:val="24"/>
          <w:lang w:val="en-US"/>
        </w:rPr>
      </w:pPr>
      <w:ins w:id="2708" w:author="BAUDUIN Sarah" w:date="2024-04-15T11:23:00Z">
        <w:r>
          <w:rPr>
            <w:rFonts w:ascii="Times New Roman" w:hAnsi="Times New Roman"/>
            <w:sz w:val="24"/>
            <w:szCs w:val="24"/>
            <w:lang w:val="en-US"/>
          </w:rPr>
          <w:t xml:space="preserve">- </w:t>
        </w:r>
      </w:ins>
      <w:ins w:id="2709" w:author="BAUDUIN Sarah" w:date="2024-04-15T11:25:00Z">
        <w:r w:rsidRPr="00423C97">
          <w:rPr>
            <w:rFonts w:ascii="Times New Roman" w:hAnsi="Times New Roman"/>
            <w:sz w:val="24"/>
            <w:szCs w:val="24"/>
            <w:lang w:val="en-US"/>
          </w:rPr>
          <w:t>nCollJura = 6 [3;9]</w:t>
        </w:r>
      </w:ins>
      <w:ins w:id="2710" w:author="BAUDUIN Sarah" w:date="2024-04-15T11:23:00Z">
        <w:r>
          <w:rPr>
            <w:rFonts w:ascii="Times New Roman" w:hAnsi="Times New Roman"/>
            <w:sz w:val="24"/>
            <w:szCs w:val="24"/>
            <w:lang w:val="en-US"/>
          </w:rPr>
          <w:t xml:space="preserve">: Mean annual number of fatal collisions </w:t>
        </w:r>
      </w:ins>
      <w:ins w:id="2711" w:author="BAUDUIN Sarah" w:date="2024-04-15T13:50:00Z">
        <w:r w:rsidR="00312D44">
          <w:rPr>
            <w:rFonts w:ascii="Times New Roman" w:hAnsi="Times New Roman"/>
            <w:sz w:val="24"/>
            <w:szCs w:val="24"/>
            <w:lang w:val="en-US"/>
          </w:rPr>
          <w:t xml:space="preserve">observed </w:t>
        </w:r>
      </w:ins>
      <w:ins w:id="2712" w:author="BAUDUIN Sarah" w:date="2024-04-15T11:23:00Z">
        <w:r>
          <w:rPr>
            <w:rFonts w:ascii="Times New Roman" w:hAnsi="Times New Roman"/>
            <w:sz w:val="24"/>
            <w:szCs w:val="24"/>
            <w:lang w:val="en-US"/>
          </w:rPr>
          <w:t xml:space="preserve">for the </w:t>
        </w:r>
      </w:ins>
      <w:ins w:id="2713" w:author="BAUDUIN Sarah" w:date="2024-04-15T11:25:00Z">
        <w:r>
          <w:rPr>
            <w:rFonts w:ascii="Times New Roman" w:hAnsi="Times New Roman"/>
            <w:sz w:val="24"/>
            <w:szCs w:val="24"/>
            <w:lang w:val="en-US"/>
          </w:rPr>
          <w:t>Jura</w:t>
        </w:r>
      </w:ins>
      <w:ins w:id="2714" w:author="BAUDUIN Sarah" w:date="2024-04-15T11:23:00Z">
        <w:r>
          <w:rPr>
            <w:rFonts w:ascii="Times New Roman" w:hAnsi="Times New Roman"/>
            <w:sz w:val="24"/>
            <w:szCs w:val="24"/>
            <w:lang w:val="en-US"/>
          </w:rPr>
          <w:t xml:space="preserve"> population (data</w:t>
        </w:r>
      </w:ins>
      <w:ins w:id="2715" w:author="BAUDUIN Sarah" w:date="2024-04-15T13:42:00Z">
        <w:r w:rsidR="00E43DA6">
          <w:rPr>
            <w:rFonts w:ascii="Times New Roman" w:hAnsi="Times New Roman"/>
            <w:sz w:val="24"/>
            <w:szCs w:val="24"/>
            <w:lang w:val="en-US"/>
          </w:rPr>
          <w:t xml:space="preserve"> for 2017-2021</w:t>
        </w:r>
      </w:ins>
      <w:ins w:id="2716" w:author="BAUDUIN Sarah" w:date="2024-04-15T13:43:00Z">
        <w:r w:rsidR="00312D44">
          <w:rPr>
            <w:rFonts w:ascii="Times New Roman" w:hAnsi="Times New Roman"/>
            <w:sz w:val="24"/>
            <w:szCs w:val="24"/>
            <w:lang w:val="en-US"/>
          </w:rPr>
          <w:t>;</w:t>
        </w:r>
      </w:ins>
      <w:ins w:id="2717" w:author="BAUDUIN Sarah" w:date="2024-04-15T11:23:00Z">
        <w:r>
          <w:rPr>
            <w:rFonts w:ascii="Times New Roman" w:hAnsi="Times New Roman"/>
            <w:sz w:val="24"/>
            <w:szCs w:val="24"/>
            <w:lang w:val="en-US"/>
          </w:rPr>
          <w:t xml:space="preserve"> OFB</w:t>
        </w:r>
      </w:ins>
      <w:ins w:id="2718" w:author="BAUDUIN Sarah" w:date="2024-04-15T13:41:00Z">
        <w:r w:rsidR="00E43DA6">
          <w:rPr>
            <w:rFonts w:ascii="Times New Roman" w:hAnsi="Times New Roman"/>
            <w:sz w:val="24"/>
            <w:szCs w:val="24"/>
            <w:lang w:val="en-US"/>
          </w:rPr>
          <w:t>, Réseau Loup-Lynx</w:t>
        </w:r>
      </w:ins>
      <w:ins w:id="2719" w:author="BAUDUIN Sarah" w:date="2024-04-15T11:23:00Z">
        <w:r>
          <w:rPr>
            <w:rFonts w:ascii="Times New Roman" w:hAnsi="Times New Roman"/>
            <w:sz w:val="24"/>
            <w:szCs w:val="24"/>
            <w:lang w:val="en-US"/>
          </w:rPr>
          <w:t xml:space="preserve"> and KORA).</w:t>
        </w:r>
      </w:ins>
    </w:p>
    <w:p w:rsidR="002455FD" w:rsidRDefault="00F257FE" w:rsidP="00F257FE">
      <w:pPr>
        <w:spacing w:after="0" w:line="480" w:lineRule="auto"/>
        <w:rPr>
          <w:ins w:id="2720" w:author="BAUDUIN Sarah" w:date="2024-04-15T15:13:00Z"/>
          <w:rFonts w:ascii="Times New Roman" w:hAnsi="Times New Roman"/>
          <w:sz w:val="24"/>
          <w:szCs w:val="24"/>
          <w:lang w:val="en-US"/>
        </w:rPr>
      </w:pPr>
      <w:ins w:id="2721" w:author="BAUDUIN Sarah" w:date="2022-11-30T09:19:00Z">
        <w:r>
          <w:rPr>
            <w:rFonts w:ascii="Times New Roman" w:hAnsi="Times New Roman"/>
            <w:sz w:val="24"/>
            <w:szCs w:val="24"/>
            <w:lang w:val="en-US"/>
          </w:rPr>
          <w:t xml:space="preserve">- </w:t>
        </w:r>
        <w:r w:rsidRPr="00770C23">
          <w:rPr>
            <w:rFonts w:ascii="Times New Roman" w:hAnsi="Times New Roman"/>
            <w:sz w:val="24"/>
            <w:szCs w:val="24"/>
            <w:lang w:val="en-US"/>
          </w:rPr>
          <w:t>rRepro</w:t>
        </w:r>
        <w:r>
          <w:rPr>
            <w:rFonts w:ascii="Times New Roman" w:hAnsi="Times New Roman"/>
            <w:sz w:val="24"/>
            <w:szCs w:val="24"/>
            <w:lang w:val="en-US"/>
          </w:rPr>
          <w:t xml:space="preserve"> = 0.</w:t>
        </w:r>
      </w:ins>
      <w:ins w:id="2722" w:author="BAUDUIN Sarah" w:date="2022-11-30T09:30:00Z">
        <w:r w:rsidR="002455FD">
          <w:rPr>
            <w:rFonts w:ascii="Times New Roman" w:hAnsi="Times New Roman"/>
            <w:sz w:val="24"/>
            <w:szCs w:val="24"/>
            <w:lang w:val="en-US"/>
          </w:rPr>
          <w:t>81</w:t>
        </w:r>
      </w:ins>
      <w:ins w:id="2723" w:author="BAUDUIN Sarah" w:date="2022-11-30T09:19:00Z">
        <w:r>
          <w:rPr>
            <w:rFonts w:ascii="Times New Roman" w:hAnsi="Times New Roman"/>
            <w:sz w:val="24"/>
            <w:szCs w:val="24"/>
            <w:lang w:val="en-US"/>
          </w:rPr>
          <w:t xml:space="preserve">: </w:t>
        </w:r>
      </w:ins>
      <w:ins w:id="2724" w:author="BAUDUIN Sarah" w:date="2024-04-16T17:21:00Z">
        <w:r w:rsidR="00754082">
          <w:rPr>
            <w:rFonts w:ascii="Times New Roman" w:hAnsi="Times New Roman"/>
            <w:sz w:val="24"/>
            <w:szCs w:val="24"/>
            <w:lang w:val="en-US"/>
          </w:rPr>
          <w:t>Observed p</w:t>
        </w:r>
      </w:ins>
      <w:ins w:id="2725" w:author="BAUDUIN Sarah" w:date="2022-11-30T09:19:00Z">
        <w:r>
          <w:rPr>
            <w:rFonts w:ascii="Times New Roman" w:hAnsi="Times New Roman"/>
            <w:sz w:val="24"/>
            <w:szCs w:val="24"/>
            <w:lang w:val="en-US"/>
          </w:rPr>
          <w:t xml:space="preserve">roportion of resident females </w:t>
        </w:r>
      </w:ins>
      <w:ins w:id="2726" w:author="BAUDUIN Sarah" w:date="2022-11-30T09:30:00Z">
        <w:r w:rsidR="002455FD">
          <w:rPr>
            <w:rFonts w:ascii="Times New Roman" w:hAnsi="Times New Roman"/>
            <w:sz w:val="24"/>
            <w:szCs w:val="24"/>
            <w:lang w:val="en-US"/>
          </w:rPr>
          <w:t>reproducing</w:t>
        </w:r>
      </w:ins>
      <w:ins w:id="2727" w:author="BAUDUIN Sarah" w:date="2024-04-15T13:50:00Z">
        <w:r w:rsidR="00312D44">
          <w:rPr>
            <w:rFonts w:ascii="Times New Roman" w:hAnsi="Times New Roman"/>
            <w:sz w:val="24"/>
            <w:szCs w:val="24"/>
            <w:lang w:val="en-US"/>
          </w:rPr>
          <w:t xml:space="preserve"> </w:t>
        </w:r>
      </w:ins>
      <w:ins w:id="2728" w:author="BAUDUIN Sarah" w:date="2022-11-30T09:19:00Z">
        <w:r>
          <w:rPr>
            <w:rFonts w:ascii="Times New Roman" w:hAnsi="Times New Roman"/>
            <w:sz w:val="24"/>
            <w:szCs w:val="24"/>
            <w:lang w:val="en-US"/>
          </w:rPr>
          <w:t>(</w:t>
        </w:r>
        <w:r w:rsidRPr="0080118D">
          <w:rPr>
            <w:rFonts w:ascii="Times New Roman" w:hAnsi="Times New Roman"/>
            <w:sz w:val="24"/>
            <w:szCs w:val="24"/>
            <w:lang w:val="en-US"/>
          </w:rPr>
          <w:t>Breitenmoser-Würsten, Vandel, et al., 2007</w:t>
        </w:r>
      </w:ins>
      <w:ins w:id="2729" w:author="BAUDUIN Sarah" w:date="2024-04-16T16:43:00Z">
        <w:r w:rsidR="00C872F8">
          <w:rPr>
            <w:rFonts w:ascii="Times New Roman" w:hAnsi="Times New Roman"/>
            <w:sz w:val="24"/>
            <w:szCs w:val="24"/>
            <w:lang w:val="en-US"/>
          </w:rPr>
          <w:t>a</w:t>
        </w:r>
      </w:ins>
      <w:ins w:id="2730" w:author="BAUDUIN Sarah" w:date="2022-11-30T09:19:00Z">
        <w:r w:rsidRPr="0080118D">
          <w:rPr>
            <w:rFonts w:ascii="Times New Roman" w:hAnsi="Times New Roman"/>
            <w:sz w:val="24"/>
            <w:szCs w:val="24"/>
            <w:lang w:val="en-US"/>
          </w:rPr>
          <w:t>; López-Bao et al., 2019</w:t>
        </w:r>
        <w:r>
          <w:rPr>
            <w:rFonts w:ascii="Times New Roman" w:hAnsi="Times New Roman"/>
            <w:sz w:val="24"/>
            <w:szCs w:val="24"/>
            <w:lang w:val="en-US"/>
          </w:rPr>
          <w:t>).</w:t>
        </w:r>
      </w:ins>
      <w:ins w:id="2731" w:author="BAUDUIN Sarah" w:date="2022-11-30T09:27:00Z">
        <w:r w:rsidR="002455FD">
          <w:rPr>
            <w:rFonts w:ascii="Times New Roman" w:hAnsi="Times New Roman"/>
            <w:sz w:val="24"/>
            <w:szCs w:val="24"/>
            <w:lang w:val="en-US"/>
          </w:rPr>
          <w:t xml:space="preserve"> </w:t>
        </w:r>
      </w:ins>
    </w:p>
    <w:p w:rsidR="00EF5417" w:rsidRDefault="00EF5417" w:rsidP="00A15E17">
      <w:pPr>
        <w:spacing w:after="0" w:line="480" w:lineRule="auto"/>
        <w:rPr>
          <w:ins w:id="2732" w:author="BAUDUIN Sarah" w:date="2022-11-30T09:30:00Z"/>
          <w:rFonts w:ascii="Times New Roman" w:hAnsi="Times New Roman"/>
          <w:sz w:val="24"/>
          <w:szCs w:val="24"/>
          <w:lang w:val="en-US"/>
        </w:rPr>
      </w:pPr>
      <w:ins w:id="2733" w:author="BAUDUIN Sarah" w:date="2024-04-15T15:13:00Z">
        <w:r>
          <w:rPr>
            <w:rFonts w:ascii="Times New Roman" w:hAnsi="Times New Roman"/>
            <w:sz w:val="24"/>
            <w:szCs w:val="24"/>
            <w:lang w:val="en-US"/>
          </w:rPr>
          <w:t xml:space="preserve">- </w:t>
        </w:r>
      </w:ins>
      <w:ins w:id="2734" w:author="BAUDUIN Sarah" w:date="2024-04-15T15:34:00Z">
        <w:r w:rsidR="00A15E17" w:rsidRPr="00A15E17">
          <w:rPr>
            <w:rFonts w:ascii="Times New Roman" w:hAnsi="Times New Roman"/>
            <w:sz w:val="24"/>
            <w:szCs w:val="24"/>
            <w:lang w:val="en-US"/>
          </w:rPr>
          <w:t>distDispAlps = 26 [15;36]</w:t>
        </w:r>
        <w:r w:rsidR="00C8650C">
          <w:rPr>
            <w:rFonts w:ascii="Times New Roman" w:hAnsi="Times New Roman"/>
            <w:sz w:val="24"/>
            <w:szCs w:val="24"/>
            <w:lang w:val="en-US"/>
          </w:rPr>
          <w:t xml:space="preserve"> / </w:t>
        </w:r>
        <w:r w:rsidR="00A15E17" w:rsidRPr="00A15E17">
          <w:rPr>
            <w:rFonts w:ascii="Times New Roman" w:hAnsi="Times New Roman"/>
            <w:sz w:val="24"/>
            <w:szCs w:val="24"/>
            <w:lang w:val="en-US"/>
          </w:rPr>
          <w:t>distDispJura = 63 [39;87]</w:t>
        </w:r>
      </w:ins>
      <w:ins w:id="2735" w:author="BAUDUIN Sarah" w:date="2024-04-15T15:35:00Z">
        <w:r w:rsidR="00C8650C">
          <w:rPr>
            <w:rFonts w:ascii="Times New Roman" w:hAnsi="Times New Roman"/>
            <w:sz w:val="24"/>
            <w:szCs w:val="24"/>
            <w:lang w:val="en-US"/>
          </w:rPr>
          <w:t>: Mean dispersal distance</w:t>
        </w:r>
      </w:ins>
      <w:ins w:id="2736" w:author="BAUDUIN Sarah" w:date="2024-04-15T15:44:00Z">
        <w:r w:rsidR="00C8650C">
          <w:rPr>
            <w:rFonts w:ascii="Times New Roman" w:hAnsi="Times New Roman"/>
            <w:sz w:val="24"/>
            <w:szCs w:val="24"/>
            <w:lang w:val="en-US"/>
          </w:rPr>
          <w:t xml:space="preserve"> in kilometers</w:t>
        </w:r>
      </w:ins>
      <w:ins w:id="2737" w:author="BAUDUIN Sarah" w:date="2024-04-15T15:35:00Z">
        <w:r w:rsidR="00C8650C">
          <w:rPr>
            <w:rFonts w:ascii="Times New Roman" w:hAnsi="Times New Roman"/>
            <w:sz w:val="24"/>
            <w:szCs w:val="24"/>
            <w:lang w:val="en-US"/>
          </w:rPr>
          <w:t xml:space="preserve">, </w:t>
        </w:r>
      </w:ins>
      <w:ins w:id="2738" w:author="BAUDUIN Sarah" w:date="2024-04-16T17:22:00Z">
        <w:r w:rsidR="00754082">
          <w:rPr>
            <w:rFonts w:ascii="Times New Roman" w:hAnsi="Times New Roman"/>
            <w:sz w:val="24"/>
            <w:szCs w:val="24"/>
            <w:lang w:val="en-US"/>
          </w:rPr>
          <w:t xml:space="preserve">computed </w:t>
        </w:r>
      </w:ins>
      <w:ins w:id="2739" w:author="BAUDUIN Sarah" w:date="2024-04-15T15:35:00Z">
        <w:r w:rsidR="00C8650C">
          <w:rPr>
            <w:rFonts w:ascii="Times New Roman" w:hAnsi="Times New Roman"/>
            <w:sz w:val="24"/>
            <w:szCs w:val="24"/>
            <w:lang w:val="en-US"/>
          </w:rPr>
          <w:t>as a straight line, between the natal territory and the new established territory after dispersal observed for the Alpine and the Jura population</w:t>
        </w:r>
      </w:ins>
      <w:ins w:id="2740" w:author="BAUDUIN Sarah" w:date="2024-04-15T16:25:00Z">
        <w:r w:rsidR="00EB3997">
          <w:rPr>
            <w:rFonts w:ascii="Times New Roman" w:hAnsi="Times New Roman"/>
            <w:sz w:val="24"/>
            <w:szCs w:val="24"/>
            <w:lang w:val="en-US"/>
          </w:rPr>
          <w:t xml:space="preserve"> </w:t>
        </w:r>
        <w:r w:rsidR="00EB3997" w:rsidRPr="00C93745">
          <w:rPr>
            <w:rFonts w:ascii="Times New Roman" w:hAnsi="Times New Roman"/>
            <w:noProof/>
            <w:sz w:val="24"/>
            <w:szCs w:val="24"/>
            <w:lang w:val="en-US"/>
          </w:rPr>
          <w:t>(Zimmermann, Breitenmoser-Würsten, &amp; Breitenmoser, 200</w:t>
        </w:r>
        <w:r w:rsidR="00EB3997">
          <w:rPr>
            <w:rFonts w:ascii="Times New Roman" w:hAnsi="Times New Roman"/>
            <w:noProof/>
            <w:sz w:val="24"/>
            <w:szCs w:val="24"/>
            <w:lang w:val="en-US"/>
          </w:rPr>
          <w:t>5</w:t>
        </w:r>
        <w:r w:rsidR="00EB3997" w:rsidRPr="00C93745">
          <w:rPr>
            <w:rFonts w:ascii="Times New Roman" w:hAnsi="Times New Roman"/>
            <w:noProof/>
            <w:sz w:val="24"/>
            <w:szCs w:val="24"/>
            <w:lang w:val="en-US"/>
          </w:rPr>
          <w:t>)</w:t>
        </w:r>
        <w:r w:rsidR="00EB3997">
          <w:rPr>
            <w:rFonts w:ascii="Times New Roman" w:hAnsi="Times New Roman"/>
            <w:noProof/>
            <w:sz w:val="24"/>
            <w:szCs w:val="24"/>
            <w:lang w:val="en-US"/>
          </w:rPr>
          <w:t>.</w:t>
        </w:r>
      </w:ins>
    </w:p>
    <w:p w:rsidR="00C652CF" w:rsidRDefault="00C652CF" w:rsidP="00A45109">
      <w:pPr>
        <w:spacing w:after="0" w:line="480" w:lineRule="auto"/>
        <w:ind w:firstLine="708"/>
        <w:rPr>
          <w:ins w:id="2741" w:author="BAUDUIN Sarah" w:date="2024-04-15T14:17:00Z"/>
          <w:rFonts w:ascii="Times New Roman" w:hAnsi="Times New Roman"/>
          <w:sz w:val="24"/>
          <w:szCs w:val="24"/>
          <w:lang w:val="en-US"/>
        </w:rPr>
      </w:pPr>
      <w:ins w:id="2742" w:author="BAUDUIN Sarah" w:date="2024-04-15T14:02:00Z">
        <w:r>
          <w:rPr>
            <w:rFonts w:ascii="Times New Roman" w:hAnsi="Times New Roman"/>
            <w:sz w:val="24"/>
            <w:szCs w:val="24"/>
            <w:lang w:val="en-US"/>
          </w:rPr>
          <w:t>We removed from the calibratio</w:t>
        </w:r>
      </w:ins>
      <w:ins w:id="2743" w:author="BAUDUIN Sarah" w:date="2024-04-15T14:03:00Z">
        <w:r>
          <w:rPr>
            <w:rFonts w:ascii="Times New Roman" w:hAnsi="Times New Roman"/>
            <w:sz w:val="24"/>
            <w:szCs w:val="24"/>
            <w:lang w:val="en-US"/>
          </w:rPr>
          <w:t xml:space="preserve">n process the calibration of </w:t>
        </w:r>
      </w:ins>
      <w:ins w:id="2744" w:author="BAUDUIN Sarah" w:date="2024-04-16T17:22:00Z">
        <w:r w:rsidR="00754082">
          <w:rPr>
            <w:rFonts w:ascii="Times New Roman" w:hAnsi="Times New Roman"/>
            <w:sz w:val="24"/>
            <w:szCs w:val="24"/>
            <w:lang w:val="en-US"/>
          </w:rPr>
          <w:t xml:space="preserve">the parameter </w:t>
        </w:r>
      </w:ins>
      <w:ins w:id="2745" w:author="BAUDUIN Sarah" w:date="2024-04-15T14:03:00Z">
        <w:r>
          <w:rPr>
            <w:rFonts w:ascii="Times New Roman" w:hAnsi="Times New Roman"/>
            <w:sz w:val="24"/>
            <w:szCs w:val="24"/>
            <w:lang w:val="en-US"/>
          </w:rPr>
          <w:t>pRepro and its associated pattern rRepro as quick tests showed that a pRepro of 0.95 produced a stable mean o</w:t>
        </w:r>
      </w:ins>
      <w:ins w:id="2746" w:author="BAUDUIN Sarah" w:date="2024-04-15T14:04:00Z">
        <w:r>
          <w:rPr>
            <w:rFonts w:ascii="Times New Roman" w:hAnsi="Times New Roman"/>
            <w:sz w:val="24"/>
            <w:szCs w:val="24"/>
            <w:lang w:val="en-US"/>
          </w:rPr>
          <w:t>f rRepro equal on average to 0.</w:t>
        </w:r>
      </w:ins>
      <w:ins w:id="2747" w:author="BAUDUIN Sarah" w:date="2024-04-15T14:08:00Z">
        <w:r>
          <w:rPr>
            <w:rFonts w:ascii="Times New Roman" w:hAnsi="Times New Roman"/>
            <w:sz w:val="24"/>
            <w:szCs w:val="24"/>
            <w:lang w:val="en-US"/>
          </w:rPr>
          <w:t xml:space="preserve">79 </w:t>
        </w:r>
        <w:r w:rsidRPr="00423C97">
          <w:rPr>
            <w:rFonts w:ascii="Times New Roman" w:hAnsi="Times New Roman"/>
            <w:sz w:val="24"/>
            <w:szCs w:val="24"/>
            <w:lang w:val="en-US"/>
          </w:rPr>
          <w:t>[</w:t>
        </w:r>
      </w:ins>
      <w:ins w:id="2748" w:author="BAUDUIN Sarah" w:date="2024-04-15T14:09:00Z">
        <w:r>
          <w:rPr>
            <w:rFonts w:ascii="Times New Roman" w:hAnsi="Times New Roman"/>
            <w:sz w:val="24"/>
            <w:szCs w:val="24"/>
            <w:lang w:val="en-US"/>
          </w:rPr>
          <w:t>0.78</w:t>
        </w:r>
      </w:ins>
      <w:ins w:id="2749" w:author="BAUDUIN Sarah" w:date="2024-04-15T14:08:00Z">
        <w:r w:rsidRPr="00423C97">
          <w:rPr>
            <w:rFonts w:ascii="Times New Roman" w:hAnsi="Times New Roman"/>
            <w:sz w:val="24"/>
            <w:szCs w:val="24"/>
            <w:lang w:val="en-US"/>
          </w:rPr>
          <w:t>;</w:t>
        </w:r>
      </w:ins>
      <w:ins w:id="2750" w:author="BAUDUIN Sarah" w:date="2024-04-15T14:09:00Z">
        <w:r>
          <w:rPr>
            <w:rFonts w:ascii="Times New Roman" w:hAnsi="Times New Roman"/>
            <w:sz w:val="24"/>
            <w:szCs w:val="24"/>
            <w:lang w:val="en-US"/>
          </w:rPr>
          <w:t>0.80</w:t>
        </w:r>
      </w:ins>
      <w:ins w:id="2751" w:author="BAUDUIN Sarah" w:date="2024-04-15T14:08:00Z">
        <w:r w:rsidRPr="00423C97">
          <w:rPr>
            <w:rFonts w:ascii="Times New Roman" w:hAnsi="Times New Roman"/>
            <w:sz w:val="24"/>
            <w:szCs w:val="24"/>
            <w:lang w:val="en-US"/>
          </w:rPr>
          <w:t>]</w:t>
        </w:r>
      </w:ins>
      <w:ins w:id="2752" w:author="BAUDUIN Sarah" w:date="2024-07-17T17:21:00Z">
        <w:r w:rsidR="00044543">
          <w:rPr>
            <w:rFonts w:ascii="Times New Roman" w:hAnsi="Times New Roman"/>
            <w:sz w:val="24"/>
            <w:szCs w:val="24"/>
            <w:lang w:val="en-US"/>
          </w:rPr>
          <w:t>, independently from the other parameter values</w:t>
        </w:r>
      </w:ins>
      <w:ins w:id="2753" w:author="BAUDUIN Sarah" w:date="2024-04-15T14:09:00Z">
        <w:r>
          <w:rPr>
            <w:rFonts w:ascii="Times New Roman" w:hAnsi="Times New Roman"/>
            <w:sz w:val="24"/>
            <w:szCs w:val="24"/>
            <w:lang w:val="en-US"/>
          </w:rPr>
          <w:t>.</w:t>
        </w:r>
      </w:ins>
      <w:ins w:id="2754" w:author="BAUDUIN Sarah" w:date="2024-04-15T14:04:00Z">
        <w:r>
          <w:rPr>
            <w:rFonts w:ascii="Times New Roman" w:hAnsi="Times New Roman"/>
            <w:sz w:val="24"/>
            <w:szCs w:val="24"/>
            <w:lang w:val="en-US"/>
          </w:rPr>
          <w:t xml:space="preserve"> </w:t>
        </w:r>
      </w:ins>
      <w:ins w:id="2755" w:author="BAUDUIN Sarah" w:date="2024-04-15T14:00:00Z">
        <w:r>
          <w:rPr>
            <w:rFonts w:ascii="Times New Roman" w:hAnsi="Times New Roman"/>
            <w:sz w:val="24"/>
            <w:szCs w:val="24"/>
            <w:lang w:val="en-US"/>
          </w:rPr>
          <w:t xml:space="preserve">Among the 50 </w:t>
        </w:r>
      </w:ins>
      <w:ins w:id="2756" w:author="BAUDUIN Sarah" w:date="2024-04-15T14:01:00Z">
        <w:r>
          <w:rPr>
            <w:rFonts w:ascii="Times New Roman" w:hAnsi="Times New Roman"/>
            <w:sz w:val="24"/>
            <w:szCs w:val="24"/>
            <w:lang w:val="en-US"/>
          </w:rPr>
          <w:t>calibration scenarios,</w:t>
        </w:r>
      </w:ins>
      <w:ins w:id="2757" w:author="BAUDUIN Sarah" w:date="2024-04-15T16:25:00Z">
        <w:r w:rsidR="00EB3997">
          <w:rPr>
            <w:rFonts w:ascii="Times New Roman" w:hAnsi="Times New Roman"/>
            <w:sz w:val="24"/>
            <w:szCs w:val="24"/>
            <w:lang w:val="en-US"/>
          </w:rPr>
          <w:t xml:space="preserve"> none </w:t>
        </w:r>
      </w:ins>
      <w:ins w:id="2758" w:author="BAUDUIN Sarah" w:date="2024-04-15T14:01:00Z">
        <w:r>
          <w:rPr>
            <w:rFonts w:ascii="Times New Roman" w:hAnsi="Times New Roman"/>
            <w:sz w:val="24"/>
            <w:szCs w:val="24"/>
            <w:lang w:val="en-US"/>
          </w:rPr>
          <w:t>produce</w:t>
        </w:r>
      </w:ins>
      <w:ins w:id="2759" w:author="BAUDUIN Sarah" w:date="2024-04-15T16:26:00Z">
        <w:r w:rsidR="00EB3997">
          <w:rPr>
            <w:rFonts w:ascii="Times New Roman" w:hAnsi="Times New Roman"/>
            <w:sz w:val="24"/>
            <w:szCs w:val="24"/>
            <w:lang w:val="en-US"/>
          </w:rPr>
          <w:t>d</w:t>
        </w:r>
      </w:ins>
      <w:ins w:id="2760" w:author="BAUDUIN Sarah" w:date="2024-04-15T14:01:00Z">
        <w:r>
          <w:rPr>
            <w:rFonts w:ascii="Times New Roman" w:hAnsi="Times New Roman"/>
            <w:sz w:val="24"/>
            <w:szCs w:val="24"/>
            <w:lang w:val="en-US"/>
          </w:rPr>
          <w:t xml:space="preserve"> patterns for which the mean values computed from the simulation outputs fall into the </w:t>
        </w:r>
      </w:ins>
      <w:ins w:id="2761" w:author="BAUDUIN Sarah" w:date="2024-04-15T14:02:00Z">
        <w:r>
          <w:rPr>
            <w:rFonts w:ascii="Times New Roman" w:hAnsi="Times New Roman"/>
            <w:sz w:val="24"/>
            <w:szCs w:val="24"/>
            <w:lang w:val="en-US"/>
          </w:rPr>
          <w:t>95% confidence intervals of the reference values</w:t>
        </w:r>
      </w:ins>
      <w:ins w:id="2762" w:author="BAUDUIN Sarah" w:date="2024-04-15T16:26:00Z">
        <w:r w:rsidR="00EB3997">
          <w:rPr>
            <w:rFonts w:ascii="Times New Roman" w:hAnsi="Times New Roman"/>
            <w:sz w:val="24"/>
            <w:szCs w:val="24"/>
            <w:lang w:val="en-US"/>
          </w:rPr>
          <w:t xml:space="preserve"> for all patterns simultaneously. We therefore omitted the patterns about dispersal distances for this step (</w:t>
        </w:r>
        <w:r w:rsidR="00EB3997" w:rsidRPr="00A15E17">
          <w:rPr>
            <w:rFonts w:ascii="Times New Roman" w:hAnsi="Times New Roman"/>
            <w:sz w:val="24"/>
            <w:szCs w:val="24"/>
            <w:lang w:val="en-US"/>
          </w:rPr>
          <w:t>distDispAlps</w:t>
        </w:r>
        <w:r w:rsidR="00EB3997">
          <w:rPr>
            <w:rFonts w:ascii="Times New Roman" w:hAnsi="Times New Roman"/>
            <w:sz w:val="24"/>
            <w:szCs w:val="24"/>
            <w:lang w:val="en-US"/>
          </w:rPr>
          <w:t xml:space="preserve"> </w:t>
        </w:r>
      </w:ins>
      <w:ins w:id="2763" w:author="Fridolin Zimmermann" w:date="2024-07-23T16:00:00Z">
        <w:r w:rsidR="00D63154">
          <w:rPr>
            <w:rFonts w:ascii="Times New Roman" w:hAnsi="Times New Roman"/>
            <w:sz w:val="24"/>
            <w:szCs w:val="24"/>
            <w:lang w:val="en-US"/>
          </w:rPr>
          <w:t>and</w:t>
        </w:r>
      </w:ins>
      <w:ins w:id="2764" w:author="BAUDUIN Sarah" w:date="2024-04-15T16:26:00Z">
        <w:del w:id="2765" w:author="Fridolin Zimmermann" w:date="2024-07-23T16:00:00Z">
          <w:r w:rsidR="00EB3997" w:rsidDel="00D63154">
            <w:rPr>
              <w:rFonts w:ascii="Times New Roman" w:hAnsi="Times New Roman"/>
              <w:sz w:val="24"/>
              <w:szCs w:val="24"/>
              <w:lang w:val="en-US"/>
            </w:rPr>
            <w:delText>et</w:delText>
          </w:r>
        </w:del>
        <w:r w:rsidR="00EB3997">
          <w:rPr>
            <w:rFonts w:ascii="Times New Roman" w:hAnsi="Times New Roman"/>
            <w:sz w:val="24"/>
            <w:szCs w:val="24"/>
            <w:lang w:val="en-US"/>
          </w:rPr>
          <w:t xml:space="preserve"> </w:t>
        </w:r>
        <w:r w:rsidR="00EB3997" w:rsidRPr="00A15E17">
          <w:rPr>
            <w:rFonts w:ascii="Times New Roman" w:hAnsi="Times New Roman"/>
            <w:sz w:val="24"/>
            <w:szCs w:val="24"/>
            <w:lang w:val="en-US"/>
          </w:rPr>
          <w:t>distDisp</w:t>
        </w:r>
        <w:r w:rsidR="00EB3997">
          <w:rPr>
            <w:rFonts w:ascii="Times New Roman" w:hAnsi="Times New Roman"/>
            <w:sz w:val="24"/>
            <w:szCs w:val="24"/>
            <w:lang w:val="en-US"/>
          </w:rPr>
          <w:t>Jura)</w:t>
        </w:r>
      </w:ins>
      <w:ins w:id="2766" w:author="BAUDUIN Sarah" w:date="2024-04-16T17:23:00Z">
        <w:r w:rsidR="00754082">
          <w:rPr>
            <w:rFonts w:ascii="Times New Roman" w:hAnsi="Times New Roman"/>
            <w:sz w:val="24"/>
            <w:szCs w:val="24"/>
            <w:lang w:val="en-US"/>
          </w:rPr>
          <w:t xml:space="preserve"> as we chose to focus on the mortality process</w:t>
        </w:r>
      </w:ins>
      <w:ins w:id="2767" w:author="BAUDUIN Sarah" w:date="2024-04-15T16:26:00Z">
        <w:r w:rsidR="00EB3997">
          <w:rPr>
            <w:rFonts w:ascii="Times New Roman" w:hAnsi="Times New Roman"/>
            <w:sz w:val="24"/>
            <w:szCs w:val="24"/>
            <w:lang w:val="en-US"/>
          </w:rPr>
          <w:t>. Without these two patter</w:t>
        </w:r>
      </w:ins>
      <w:ins w:id="2768" w:author="BAUDUIN Sarah" w:date="2024-04-15T17:16:00Z">
        <w:r w:rsidR="008A4F4E">
          <w:rPr>
            <w:rFonts w:ascii="Times New Roman" w:hAnsi="Times New Roman"/>
            <w:sz w:val="24"/>
            <w:szCs w:val="24"/>
            <w:lang w:val="en-US"/>
          </w:rPr>
          <w:t>n</w:t>
        </w:r>
      </w:ins>
      <w:ins w:id="2769" w:author="BAUDUIN Sarah" w:date="2024-04-15T16:26:00Z">
        <w:r w:rsidR="00EB3997">
          <w:rPr>
            <w:rFonts w:ascii="Times New Roman" w:hAnsi="Times New Roman"/>
            <w:sz w:val="24"/>
            <w:szCs w:val="24"/>
            <w:lang w:val="en-US"/>
          </w:rPr>
          <w:t>s</w:t>
        </w:r>
      </w:ins>
      <w:ins w:id="2770" w:author="BAUDUIN Sarah" w:date="2024-04-16T17:23:00Z">
        <w:r w:rsidR="00754082">
          <w:rPr>
            <w:rFonts w:ascii="Times New Roman" w:hAnsi="Times New Roman"/>
            <w:sz w:val="24"/>
            <w:szCs w:val="24"/>
            <w:lang w:val="en-US"/>
          </w:rPr>
          <w:t xml:space="preserve"> about dispersal distances</w:t>
        </w:r>
      </w:ins>
      <w:ins w:id="2771" w:author="BAUDUIN Sarah" w:date="2024-04-15T16:26:00Z">
        <w:r w:rsidR="00EB3997">
          <w:rPr>
            <w:rFonts w:ascii="Times New Roman" w:hAnsi="Times New Roman"/>
            <w:sz w:val="24"/>
            <w:szCs w:val="24"/>
            <w:lang w:val="en-US"/>
          </w:rPr>
          <w:t>, 2 out</w:t>
        </w:r>
      </w:ins>
      <w:ins w:id="2772" w:author="BAUDUIN Sarah" w:date="2024-04-15T16:27:00Z">
        <w:r w:rsidR="00EB3997">
          <w:rPr>
            <w:rFonts w:ascii="Times New Roman" w:hAnsi="Times New Roman"/>
            <w:sz w:val="24"/>
            <w:szCs w:val="24"/>
            <w:lang w:val="en-US"/>
          </w:rPr>
          <w:t xml:space="preserve"> 50 scenarios produced patterns within the confidence intervals for the 10 remaining patter</w:t>
        </w:r>
      </w:ins>
      <w:ins w:id="2773" w:author="BAUDUIN Sarah" w:date="2024-04-15T16:28:00Z">
        <w:r w:rsidR="00EB3997">
          <w:rPr>
            <w:rFonts w:ascii="Times New Roman" w:hAnsi="Times New Roman"/>
            <w:sz w:val="24"/>
            <w:szCs w:val="24"/>
            <w:lang w:val="en-US"/>
          </w:rPr>
          <w:t>ns</w:t>
        </w:r>
      </w:ins>
      <w:ins w:id="2774" w:author="BAUDUIN Sarah" w:date="2024-04-15T14:15:00Z">
        <w:r w:rsidR="00876962">
          <w:rPr>
            <w:rFonts w:ascii="Times New Roman" w:hAnsi="Times New Roman"/>
            <w:sz w:val="24"/>
            <w:szCs w:val="24"/>
            <w:lang w:val="en-US"/>
          </w:rPr>
          <w:t xml:space="preserve"> (Table C</w:t>
        </w:r>
      </w:ins>
      <w:ins w:id="2775" w:author="BAUDUIN Sarah" w:date="2024-04-15T16:50:00Z">
        <w:r w:rsidR="003326F9">
          <w:rPr>
            <w:rFonts w:ascii="Times New Roman" w:hAnsi="Times New Roman"/>
            <w:sz w:val="24"/>
            <w:szCs w:val="24"/>
            <w:lang w:val="en-US"/>
          </w:rPr>
          <w:t>.2</w:t>
        </w:r>
      </w:ins>
      <w:ins w:id="2776" w:author="BAUDUIN Sarah" w:date="2024-04-15T14:15:00Z">
        <w:r w:rsidR="00876962">
          <w:rPr>
            <w:rFonts w:ascii="Times New Roman" w:hAnsi="Times New Roman"/>
            <w:sz w:val="24"/>
            <w:szCs w:val="24"/>
            <w:lang w:val="en-US"/>
          </w:rPr>
          <w:t>)</w:t>
        </w:r>
      </w:ins>
      <w:ins w:id="2777" w:author="BAUDUIN Sarah" w:date="2024-04-15T14:02:00Z">
        <w:r>
          <w:rPr>
            <w:rFonts w:ascii="Times New Roman" w:hAnsi="Times New Roman"/>
            <w:sz w:val="24"/>
            <w:szCs w:val="24"/>
            <w:lang w:val="en-US"/>
          </w:rPr>
          <w:t xml:space="preserve">. </w:t>
        </w:r>
      </w:ins>
    </w:p>
    <w:p w:rsidR="001B5D60" w:rsidRDefault="00876962" w:rsidP="00D000B9">
      <w:pPr>
        <w:spacing w:after="0" w:line="480" w:lineRule="auto"/>
        <w:ind w:firstLine="708"/>
        <w:rPr>
          <w:ins w:id="2778" w:author="BAUDUIN Sarah" w:date="2022-11-30T09:19:00Z"/>
          <w:rFonts w:ascii="Times New Roman" w:hAnsi="Times New Roman"/>
          <w:sz w:val="24"/>
          <w:szCs w:val="24"/>
          <w:lang w:val="en-US"/>
        </w:rPr>
      </w:pPr>
      <w:ins w:id="2779" w:author="BAUDUIN Sarah" w:date="2024-04-15T14:17:00Z">
        <w:r>
          <w:rPr>
            <w:rFonts w:ascii="Times New Roman" w:hAnsi="Times New Roman"/>
            <w:sz w:val="24"/>
            <w:szCs w:val="24"/>
            <w:lang w:val="en-US"/>
          </w:rPr>
          <w:lastRenderedPageBreak/>
          <w:t>For the second phase, we fined tuned t</w:t>
        </w:r>
      </w:ins>
      <w:ins w:id="2780" w:author="BAUDUIN Sarah" w:date="2024-04-15T14:18:00Z">
        <w:r>
          <w:rPr>
            <w:rFonts w:ascii="Times New Roman" w:hAnsi="Times New Roman"/>
            <w:sz w:val="24"/>
            <w:szCs w:val="24"/>
            <w:lang w:val="en-US"/>
          </w:rPr>
          <w:t xml:space="preserve">he calibration of the </w:t>
        </w:r>
      </w:ins>
      <w:ins w:id="2781" w:author="BAUDUIN Sarah" w:date="2024-04-15T14:27:00Z">
        <w:r w:rsidR="00962D36">
          <w:rPr>
            <w:rFonts w:ascii="Times New Roman" w:hAnsi="Times New Roman"/>
            <w:sz w:val="24"/>
            <w:szCs w:val="24"/>
            <w:lang w:val="en-US"/>
          </w:rPr>
          <w:t xml:space="preserve">6 </w:t>
        </w:r>
      </w:ins>
      <w:ins w:id="2782" w:author="BAUDUIN Sarah" w:date="2024-04-15T14:18:00Z">
        <w:r>
          <w:rPr>
            <w:rFonts w:ascii="Times New Roman" w:hAnsi="Times New Roman"/>
            <w:sz w:val="24"/>
            <w:szCs w:val="24"/>
            <w:lang w:val="en-US"/>
          </w:rPr>
          <w:t>par</w:t>
        </w:r>
      </w:ins>
      <w:ins w:id="2783" w:author="BAUDUIN Sarah" w:date="2024-04-15T14:27:00Z">
        <w:r w:rsidR="00962D36">
          <w:rPr>
            <w:rFonts w:ascii="Times New Roman" w:hAnsi="Times New Roman"/>
            <w:sz w:val="24"/>
            <w:szCs w:val="24"/>
            <w:lang w:val="en-US"/>
          </w:rPr>
          <w:t xml:space="preserve">ameters to calibrate (i.e., </w:t>
        </w:r>
      </w:ins>
      <w:ins w:id="2784" w:author="BAUDUIN Sarah" w:date="2024-04-16T17:24:00Z">
        <w:r w:rsidR="00754082">
          <w:rPr>
            <w:rFonts w:ascii="Times New Roman" w:hAnsi="Times New Roman"/>
            <w:sz w:val="24"/>
            <w:szCs w:val="24"/>
            <w:lang w:val="en-US"/>
          </w:rPr>
          <w:t xml:space="preserve">still </w:t>
        </w:r>
      </w:ins>
      <w:ins w:id="2785" w:author="BAUDUIN Sarah" w:date="2024-04-15T14:27:00Z">
        <w:r w:rsidR="00962D36">
          <w:rPr>
            <w:rFonts w:ascii="Times New Roman" w:hAnsi="Times New Roman"/>
            <w:sz w:val="24"/>
            <w:szCs w:val="24"/>
            <w:lang w:val="en-US"/>
          </w:rPr>
          <w:t>omitting rRepro)</w:t>
        </w:r>
      </w:ins>
      <w:ins w:id="2786" w:author="BAUDUIN Sarah" w:date="2024-04-15T14:50:00Z">
        <w:r w:rsidR="00117E29">
          <w:rPr>
            <w:rFonts w:ascii="Times New Roman" w:hAnsi="Times New Roman"/>
            <w:sz w:val="24"/>
            <w:szCs w:val="24"/>
            <w:lang w:val="en-US"/>
          </w:rPr>
          <w:t xml:space="preserve">. We explored </w:t>
        </w:r>
      </w:ins>
      <w:ins w:id="2787" w:author="BAUDUIN Sarah" w:date="2024-04-16T17:24:00Z">
        <w:r w:rsidR="00754082">
          <w:rPr>
            <w:rFonts w:ascii="Times New Roman" w:hAnsi="Times New Roman"/>
            <w:sz w:val="24"/>
            <w:szCs w:val="24"/>
            <w:lang w:val="en-US"/>
          </w:rPr>
          <w:t xml:space="preserve">a </w:t>
        </w:r>
      </w:ins>
      <w:ins w:id="2788" w:author="BAUDUIN Sarah" w:date="2024-04-15T14:50:00Z">
        <w:r w:rsidR="00117E29">
          <w:rPr>
            <w:rFonts w:ascii="Times New Roman" w:hAnsi="Times New Roman"/>
            <w:sz w:val="24"/>
            <w:szCs w:val="24"/>
            <w:lang w:val="en-US"/>
          </w:rPr>
          <w:t xml:space="preserve">narrower range of values for each parameter, </w:t>
        </w:r>
      </w:ins>
      <w:ins w:id="2789" w:author="BAUDUIN Sarah" w:date="2024-04-15T17:18:00Z">
        <w:r w:rsidR="00D00059">
          <w:rPr>
            <w:rFonts w:ascii="Times New Roman" w:hAnsi="Times New Roman"/>
            <w:sz w:val="24"/>
            <w:szCs w:val="24"/>
            <w:lang w:val="en-US"/>
          </w:rPr>
          <w:t xml:space="preserve">which included the </w:t>
        </w:r>
      </w:ins>
      <w:ins w:id="2790" w:author="BAUDUIN Sarah" w:date="2024-04-16T17:24:00Z">
        <w:r w:rsidR="00754082">
          <w:rPr>
            <w:rFonts w:ascii="Times New Roman" w:hAnsi="Times New Roman"/>
            <w:sz w:val="24"/>
            <w:szCs w:val="24"/>
            <w:lang w:val="en-US"/>
          </w:rPr>
          <w:t xml:space="preserve">parameter </w:t>
        </w:r>
      </w:ins>
      <w:ins w:id="2791" w:author="BAUDUIN Sarah" w:date="2024-04-15T17:18:00Z">
        <w:r w:rsidR="00D00059">
          <w:rPr>
            <w:rFonts w:ascii="Times New Roman" w:hAnsi="Times New Roman"/>
            <w:sz w:val="24"/>
            <w:szCs w:val="24"/>
            <w:lang w:val="en-US"/>
          </w:rPr>
          <w:t xml:space="preserve">values </w:t>
        </w:r>
      </w:ins>
      <w:ins w:id="2792" w:author="BAUDUIN Sarah" w:date="2024-04-16T17:24:00Z">
        <w:r w:rsidR="00754082">
          <w:rPr>
            <w:rFonts w:ascii="Times New Roman" w:hAnsi="Times New Roman"/>
            <w:sz w:val="24"/>
            <w:szCs w:val="24"/>
            <w:lang w:val="en-US"/>
          </w:rPr>
          <w:t>sampled</w:t>
        </w:r>
      </w:ins>
      <w:ins w:id="2793" w:author="BAUDUIN Sarah" w:date="2024-04-15T17:18:00Z">
        <w:r w:rsidR="00D00059">
          <w:rPr>
            <w:rFonts w:ascii="Times New Roman" w:hAnsi="Times New Roman"/>
            <w:sz w:val="24"/>
            <w:szCs w:val="24"/>
            <w:lang w:val="en-US"/>
          </w:rPr>
          <w:t xml:space="preserve"> in the two scenarios that resulted in</w:t>
        </w:r>
      </w:ins>
      <w:ins w:id="2794" w:author="BAUDUIN Sarah" w:date="2024-04-15T14:50:00Z">
        <w:r w:rsidR="00117E29">
          <w:rPr>
            <w:rFonts w:ascii="Times New Roman" w:hAnsi="Times New Roman"/>
            <w:sz w:val="24"/>
            <w:szCs w:val="24"/>
            <w:lang w:val="en-US"/>
          </w:rPr>
          <w:t xml:space="preserve"> the best calibration</w:t>
        </w:r>
      </w:ins>
      <w:ins w:id="2795" w:author="BAUDUIN Sarah" w:date="2024-07-17T17:22:00Z">
        <w:r w:rsidR="00863EDF">
          <w:rPr>
            <w:rFonts w:ascii="Times New Roman" w:hAnsi="Times New Roman"/>
            <w:sz w:val="24"/>
            <w:szCs w:val="24"/>
            <w:lang w:val="en-US"/>
          </w:rPr>
          <w:t>s</w:t>
        </w:r>
      </w:ins>
      <w:ins w:id="2796" w:author="BAUDUIN Sarah" w:date="2024-04-15T14:50:00Z">
        <w:r w:rsidR="00117E29">
          <w:rPr>
            <w:rFonts w:ascii="Times New Roman" w:hAnsi="Times New Roman"/>
            <w:sz w:val="24"/>
            <w:szCs w:val="24"/>
            <w:lang w:val="en-US"/>
          </w:rPr>
          <w:t xml:space="preserve"> in the first phase</w:t>
        </w:r>
      </w:ins>
      <w:ins w:id="2797" w:author="BAUDUIN Sarah" w:date="2024-04-15T17:32:00Z">
        <w:r w:rsidR="00405F57">
          <w:rPr>
            <w:rFonts w:ascii="Times New Roman" w:hAnsi="Times New Roman"/>
            <w:sz w:val="24"/>
            <w:szCs w:val="24"/>
            <w:lang w:val="en-US"/>
          </w:rPr>
          <w:t xml:space="preserve"> (Table C.1)</w:t>
        </w:r>
      </w:ins>
      <w:ins w:id="2798" w:author="BAUDUIN Sarah" w:date="2024-04-15T14:56:00Z">
        <w:r w:rsidR="00EF5417">
          <w:rPr>
            <w:rFonts w:ascii="Times New Roman" w:hAnsi="Times New Roman"/>
            <w:sz w:val="24"/>
            <w:szCs w:val="24"/>
            <w:lang w:val="en-US"/>
          </w:rPr>
          <w:t xml:space="preserve">. Similarly as in the first phase, we </w:t>
        </w:r>
      </w:ins>
      <w:ins w:id="2799" w:author="BAUDUIN Sarah" w:date="2024-04-15T14:57:00Z">
        <w:r w:rsidR="00EF5417">
          <w:rPr>
            <w:rFonts w:ascii="Times New Roman" w:hAnsi="Times New Roman"/>
            <w:sz w:val="24"/>
            <w:szCs w:val="24"/>
            <w:lang w:val="en-US"/>
          </w:rPr>
          <w:t>ran 50 new calibration scenarios (with 15 replicates each time) in the same conditions, and computed the same patterns.</w:t>
        </w:r>
      </w:ins>
      <w:ins w:id="2800" w:author="BAUDUIN Sarah" w:date="2024-04-15T16:32:00Z">
        <w:r w:rsidR="00EB64E7">
          <w:rPr>
            <w:rFonts w:ascii="Times New Roman" w:hAnsi="Times New Roman"/>
            <w:sz w:val="24"/>
            <w:szCs w:val="24"/>
            <w:lang w:val="en-US"/>
          </w:rPr>
          <w:t xml:space="preserve"> Again, none of the scenarios could satisfy the 13 patterns simultaneously. When removing the reproduction (i.e., not relevant) and the dispersal distances (</w:t>
        </w:r>
      </w:ins>
      <w:ins w:id="2801" w:author="BAUDUIN Sarah" w:date="2024-04-15T16:33:00Z">
        <w:r w:rsidR="00EB64E7">
          <w:rPr>
            <w:rFonts w:ascii="Times New Roman" w:hAnsi="Times New Roman"/>
            <w:sz w:val="24"/>
            <w:szCs w:val="24"/>
            <w:lang w:val="en-US"/>
          </w:rPr>
          <w:t xml:space="preserve">i.e., too constraining), 25 scenarios produced patterns </w:t>
        </w:r>
        <w:r w:rsidR="007535C8">
          <w:rPr>
            <w:rFonts w:ascii="Times New Roman" w:hAnsi="Times New Roman"/>
            <w:sz w:val="24"/>
            <w:szCs w:val="24"/>
            <w:lang w:val="en-US"/>
          </w:rPr>
          <w:t>with their mean values falling within the confidence intervals of the reference value</w:t>
        </w:r>
      </w:ins>
      <w:ins w:id="2802" w:author="BAUDUIN Sarah" w:date="2024-04-15T16:34:00Z">
        <w:r w:rsidR="007535C8">
          <w:rPr>
            <w:rFonts w:ascii="Times New Roman" w:hAnsi="Times New Roman"/>
            <w:sz w:val="24"/>
            <w:szCs w:val="24"/>
            <w:lang w:val="en-US"/>
          </w:rPr>
          <w:t xml:space="preserve">s for the 10 remaining patterns. </w:t>
        </w:r>
      </w:ins>
      <w:ins w:id="2803" w:author="BAUDUIN Sarah" w:date="2024-04-15T16:46:00Z">
        <w:r w:rsidR="003326F9">
          <w:rPr>
            <w:rFonts w:ascii="Times New Roman" w:hAnsi="Times New Roman"/>
            <w:sz w:val="24"/>
            <w:szCs w:val="24"/>
            <w:lang w:val="en-US"/>
          </w:rPr>
          <w:t>We finally selected, among thos</w:t>
        </w:r>
      </w:ins>
      <w:ins w:id="2804" w:author="BAUDUIN Sarah" w:date="2024-04-15T16:47:00Z">
        <w:r w:rsidR="003326F9">
          <w:rPr>
            <w:rFonts w:ascii="Times New Roman" w:hAnsi="Times New Roman"/>
            <w:sz w:val="24"/>
            <w:szCs w:val="24"/>
            <w:lang w:val="en-US"/>
          </w:rPr>
          <w:t>e 25, the scenario which produce</w:t>
        </w:r>
      </w:ins>
      <w:ins w:id="2805" w:author="BAUDUIN Sarah" w:date="2024-04-15T17:33:00Z">
        <w:r w:rsidR="00405F57">
          <w:rPr>
            <w:rFonts w:ascii="Times New Roman" w:hAnsi="Times New Roman"/>
            <w:sz w:val="24"/>
            <w:szCs w:val="24"/>
            <w:lang w:val="en-US"/>
          </w:rPr>
          <w:t>d</w:t>
        </w:r>
      </w:ins>
      <w:ins w:id="2806" w:author="BAUDUIN Sarah" w:date="2024-04-15T16:47:00Z">
        <w:r w:rsidR="003326F9">
          <w:rPr>
            <w:rFonts w:ascii="Times New Roman" w:hAnsi="Times New Roman"/>
            <w:sz w:val="24"/>
            <w:szCs w:val="24"/>
            <w:lang w:val="en-US"/>
          </w:rPr>
          <w:t xml:space="preserve"> patterns with mean values the closest to the 13 pattern</w:t>
        </w:r>
      </w:ins>
      <w:ins w:id="2807" w:author="BAUDUIN Sarah" w:date="2024-04-15T17:33:00Z">
        <w:r w:rsidR="00405F57">
          <w:rPr>
            <w:rFonts w:ascii="Times New Roman" w:hAnsi="Times New Roman"/>
            <w:sz w:val="24"/>
            <w:szCs w:val="24"/>
            <w:lang w:val="en-US"/>
          </w:rPr>
          <w:t xml:space="preserve"> values</w:t>
        </w:r>
      </w:ins>
      <w:ins w:id="2808" w:author="BAUDUIN Sarah" w:date="2024-04-15T16:47:00Z">
        <w:r w:rsidR="003326F9">
          <w:rPr>
            <w:rFonts w:ascii="Times New Roman" w:hAnsi="Times New Roman"/>
            <w:sz w:val="24"/>
            <w:szCs w:val="24"/>
            <w:lang w:val="en-US"/>
          </w:rPr>
          <w:t xml:space="preserve"> simultaneously</w:t>
        </w:r>
      </w:ins>
      <w:ins w:id="2809" w:author="BAUDUIN Sarah" w:date="2024-04-15T16:49:00Z">
        <w:r w:rsidR="003326F9">
          <w:rPr>
            <w:rFonts w:ascii="Times New Roman" w:hAnsi="Times New Roman"/>
            <w:sz w:val="24"/>
            <w:szCs w:val="24"/>
            <w:lang w:val="en-US"/>
          </w:rPr>
          <w:t xml:space="preserve"> (Table C.</w:t>
        </w:r>
      </w:ins>
      <w:ins w:id="2810" w:author="BAUDUIN Sarah" w:date="2024-04-15T16:51:00Z">
        <w:r w:rsidR="003326F9">
          <w:rPr>
            <w:rFonts w:ascii="Times New Roman" w:hAnsi="Times New Roman"/>
            <w:sz w:val="24"/>
            <w:szCs w:val="24"/>
            <w:lang w:val="en-US"/>
          </w:rPr>
          <w:t>2</w:t>
        </w:r>
      </w:ins>
      <w:ins w:id="2811" w:author="BAUDUIN Sarah" w:date="2024-04-15T16:49:00Z">
        <w:r w:rsidR="003326F9">
          <w:rPr>
            <w:rFonts w:ascii="Times New Roman" w:hAnsi="Times New Roman"/>
            <w:sz w:val="24"/>
            <w:szCs w:val="24"/>
            <w:lang w:val="en-US"/>
          </w:rPr>
          <w:t>)</w:t>
        </w:r>
      </w:ins>
      <w:ins w:id="2812" w:author="BAUDUIN Sarah" w:date="2024-04-15T16:47:00Z">
        <w:r w:rsidR="003326F9">
          <w:rPr>
            <w:rFonts w:ascii="Times New Roman" w:hAnsi="Times New Roman"/>
            <w:sz w:val="24"/>
            <w:szCs w:val="24"/>
            <w:lang w:val="en-US"/>
          </w:rPr>
          <w:t>. The parameter</w:t>
        </w:r>
      </w:ins>
      <w:ins w:id="2813" w:author="BAUDUIN Sarah" w:date="2024-04-16T17:25:00Z">
        <w:r w:rsidR="00754082">
          <w:rPr>
            <w:rFonts w:ascii="Times New Roman" w:hAnsi="Times New Roman"/>
            <w:sz w:val="24"/>
            <w:szCs w:val="24"/>
            <w:lang w:val="en-US"/>
          </w:rPr>
          <w:t xml:space="preserve"> value</w:t>
        </w:r>
      </w:ins>
      <w:ins w:id="2814" w:author="BAUDUIN Sarah" w:date="2024-04-15T16:49:00Z">
        <w:r w:rsidR="003326F9">
          <w:rPr>
            <w:rFonts w:ascii="Times New Roman" w:hAnsi="Times New Roman"/>
            <w:sz w:val="24"/>
            <w:szCs w:val="24"/>
            <w:lang w:val="en-US"/>
          </w:rPr>
          <w:t>s</w:t>
        </w:r>
      </w:ins>
      <w:ins w:id="2815" w:author="BAUDUIN Sarah" w:date="2024-04-15T16:47:00Z">
        <w:r w:rsidR="003326F9">
          <w:rPr>
            <w:rFonts w:ascii="Times New Roman" w:hAnsi="Times New Roman"/>
            <w:sz w:val="24"/>
            <w:szCs w:val="24"/>
            <w:lang w:val="en-US"/>
          </w:rPr>
          <w:t xml:space="preserve"> sampled for this scenario </w:t>
        </w:r>
      </w:ins>
      <w:ins w:id="2816" w:author="BAUDUIN Sarah" w:date="2024-04-15T16:51:00Z">
        <w:r w:rsidR="003326F9">
          <w:rPr>
            <w:rFonts w:ascii="Times New Roman" w:hAnsi="Times New Roman"/>
            <w:sz w:val="24"/>
            <w:szCs w:val="24"/>
            <w:lang w:val="en-US"/>
          </w:rPr>
          <w:t xml:space="preserve">(Table C.1) </w:t>
        </w:r>
      </w:ins>
      <w:ins w:id="2817" w:author="BAUDUIN Sarah" w:date="2024-04-15T16:47:00Z">
        <w:r w:rsidR="003326F9">
          <w:rPr>
            <w:rFonts w:ascii="Times New Roman" w:hAnsi="Times New Roman"/>
            <w:sz w:val="24"/>
            <w:szCs w:val="24"/>
            <w:lang w:val="en-US"/>
          </w:rPr>
          <w:t>wer</w:t>
        </w:r>
      </w:ins>
      <w:ins w:id="2818" w:author="BAUDUIN Sarah" w:date="2024-04-15T16:48:00Z">
        <w:r w:rsidR="003326F9">
          <w:rPr>
            <w:rFonts w:ascii="Times New Roman" w:hAnsi="Times New Roman"/>
            <w:sz w:val="24"/>
            <w:szCs w:val="24"/>
            <w:lang w:val="en-US"/>
          </w:rPr>
          <w:t>e the ones selected and used to run the simulations to produce the results presented in the main text.</w:t>
        </w:r>
      </w:ins>
    </w:p>
    <w:p w:rsidR="00F257FE" w:rsidRDefault="00F257FE" w:rsidP="00F257FE">
      <w:pPr>
        <w:spacing w:after="0" w:line="480" w:lineRule="auto"/>
        <w:rPr>
          <w:ins w:id="2819" w:author="BAUDUIN Sarah" w:date="2022-11-30T09:51:00Z"/>
          <w:rFonts w:ascii="Times New Roman" w:hAnsi="Times New Roman"/>
          <w:sz w:val="24"/>
          <w:szCs w:val="24"/>
          <w:lang w:val="en-US"/>
        </w:rPr>
      </w:pPr>
    </w:p>
    <w:p w:rsidR="00260A50" w:rsidRDefault="00260A50" w:rsidP="00F257FE">
      <w:pPr>
        <w:spacing w:after="0" w:line="480" w:lineRule="auto"/>
        <w:rPr>
          <w:ins w:id="2820" w:author="BAUDUIN Sarah" w:date="2024-04-15T16:52:00Z"/>
          <w:rFonts w:ascii="Times New Roman" w:hAnsi="Times New Roman"/>
          <w:sz w:val="24"/>
          <w:szCs w:val="24"/>
          <w:lang w:val="en-US"/>
        </w:rPr>
      </w:pPr>
      <w:ins w:id="2821" w:author="BAUDUIN Sarah" w:date="2022-11-30T09:51:00Z">
        <w:r w:rsidRPr="00260A50">
          <w:rPr>
            <w:rFonts w:ascii="Times New Roman" w:hAnsi="Times New Roman"/>
            <w:b/>
            <w:sz w:val="24"/>
            <w:szCs w:val="24"/>
            <w:lang w:val="en-US"/>
          </w:rPr>
          <w:t>Table C.1</w:t>
        </w:r>
      </w:ins>
      <w:ins w:id="2822" w:author="BAUDUIN Sarah" w:date="2022-11-30T09:52:00Z">
        <w:r>
          <w:rPr>
            <w:rFonts w:ascii="Times New Roman" w:hAnsi="Times New Roman"/>
            <w:sz w:val="24"/>
            <w:szCs w:val="24"/>
            <w:lang w:val="en-US"/>
          </w:rPr>
          <w:t xml:space="preserve">: </w:t>
        </w:r>
      </w:ins>
      <w:ins w:id="2823" w:author="BAUDUIN Sarah" w:date="2024-04-15T16:52:00Z">
        <w:r w:rsidR="003326F9">
          <w:rPr>
            <w:rFonts w:ascii="Times New Roman" w:hAnsi="Times New Roman"/>
            <w:sz w:val="24"/>
            <w:szCs w:val="24"/>
            <w:lang w:val="en-US"/>
          </w:rPr>
          <w:t>Value</w:t>
        </w:r>
      </w:ins>
      <w:ins w:id="2824" w:author="BAUDUIN Sarah" w:date="2024-04-16T17:28:00Z">
        <w:r w:rsidR="00754082">
          <w:rPr>
            <w:rFonts w:ascii="Times New Roman" w:hAnsi="Times New Roman"/>
            <w:sz w:val="24"/>
            <w:szCs w:val="24"/>
            <w:lang w:val="en-US"/>
          </w:rPr>
          <w:t xml:space="preserve"> tested or selected</w:t>
        </w:r>
      </w:ins>
      <w:ins w:id="2825" w:author="BAUDUIN Sarah" w:date="2024-04-15T16:52:00Z">
        <w:r w:rsidR="003326F9">
          <w:rPr>
            <w:rFonts w:ascii="Times New Roman" w:hAnsi="Times New Roman"/>
            <w:sz w:val="24"/>
            <w:szCs w:val="24"/>
            <w:lang w:val="en-US"/>
          </w:rPr>
          <w:t xml:space="preserve"> for the parameters</w:t>
        </w:r>
      </w:ins>
      <w:ins w:id="2826" w:author="BAUDUIN Sarah" w:date="2024-04-15T16:54:00Z">
        <w:r w:rsidR="00852FDE">
          <w:rPr>
            <w:rFonts w:ascii="Times New Roman" w:hAnsi="Times New Roman"/>
            <w:sz w:val="24"/>
            <w:szCs w:val="24"/>
            <w:lang w:val="en-US"/>
          </w:rPr>
          <w:t xml:space="preserve"> </w:t>
        </w:r>
      </w:ins>
      <w:ins w:id="2827" w:author="BAUDUIN Sarah" w:date="2024-04-16T17:28:00Z">
        <w:r w:rsidR="00754082">
          <w:rPr>
            <w:rFonts w:ascii="Times New Roman" w:hAnsi="Times New Roman"/>
            <w:sz w:val="24"/>
            <w:szCs w:val="24"/>
            <w:lang w:val="en-US"/>
          </w:rPr>
          <w:t xml:space="preserve">to be </w:t>
        </w:r>
      </w:ins>
      <w:ins w:id="2828" w:author="BAUDUIN Sarah" w:date="2024-04-15T16:54:00Z">
        <w:r w:rsidR="00852FDE">
          <w:rPr>
            <w:rFonts w:ascii="Times New Roman" w:hAnsi="Times New Roman"/>
            <w:sz w:val="24"/>
            <w:szCs w:val="24"/>
            <w:lang w:val="en-US"/>
          </w:rPr>
          <w:t>calibrate</w:t>
        </w:r>
      </w:ins>
      <w:ins w:id="2829" w:author="BAUDUIN Sarah" w:date="2024-11-08T17:10:00Z">
        <w:r w:rsidR="00233CE5">
          <w:rPr>
            <w:rFonts w:ascii="Times New Roman" w:hAnsi="Times New Roman"/>
            <w:sz w:val="24"/>
            <w:szCs w:val="24"/>
            <w:lang w:val="en-US"/>
          </w:rPr>
          <w:t>d</w:t>
        </w:r>
      </w:ins>
      <w:ins w:id="2830" w:author="BAUDUIN Sarah" w:date="2024-04-15T16:54:00Z">
        <w:r w:rsidR="00852FDE">
          <w:rPr>
            <w:rFonts w:ascii="Times New Roman" w:hAnsi="Times New Roman"/>
            <w:sz w:val="24"/>
            <w:szCs w:val="24"/>
            <w:lang w:val="en-US"/>
          </w:rPr>
          <w:t xml:space="preserve">. </w:t>
        </w:r>
      </w:ins>
      <w:ins w:id="2831" w:author="BAUDUIN Sarah" w:date="2024-04-15T16:55:00Z">
        <w:r w:rsidR="00852FDE">
          <w:rPr>
            <w:rFonts w:ascii="Times New Roman" w:hAnsi="Times New Roman"/>
            <w:sz w:val="24"/>
            <w:szCs w:val="24"/>
            <w:lang w:val="en-US"/>
          </w:rPr>
          <w:t>“</w:t>
        </w:r>
      </w:ins>
      <w:ins w:id="2832" w:author="BAUDUIN Sarah" w:date="2024-04-15T16:54:00Z">
        <w:r w:rsidR="00852FDE">
          <w:rPr>
            <w:rFonts w:ascii="Times New Roman" w:hAnsi="Times New Roman"/>
            <w:sz w:val="24"/>
            <w:szCs w:val="24"/>
            <w:lang w:val="en-US"/>
          </w:rPr>
          <w:t>Phase 1</w:t>
        </w:r>
      </w:ins>
      <w:ins w:id="2833" w:author="BAUDUIN Sarah" w:date="2024-04-15T16:55:00Z">
        <w:r w:rsidR="00852FDE">
          <w:rPr>
            <w:rFonts w:ascii="Times New Roman" w:hAnsi="Times New Roman"/>
            <w:sz w:val="24"/>
            <w:szCs w:val="24"/>
            <w:lang w:val="en-US"/>
          </w:rPr>
          <w:t>”</w:t>
        </w:r>
      </w:ins>
      <w:ins w:id="2834" w:author="BAUDUIN Sarah" w:date="2024-04-15T16:54:00Z">
        <w:r w:rsidR="00852FDE">
          <w:rPr>
            <w:rFonts w:ascii="Times New Roman" w:hAnsi="Times New Roman"/>
            <w:sz w:val="24"/>
            <w:szCs w:val="24"/>
            <w:lang w:val="en-US"/>
          </w:rPr>
          <w:t xml:space="preserve"> and </w:t>
        </w:r>
      </w:ins>
      <w:ins w:id="2835" w:author="BAUDUIN Sarah" w:date="2024-04-15T16:55:00Z">
        <w:r w:rsidR="00852FDE">
          <w:rPr>
            <w:rFonts w:ascii="Times New Roman" w:hAnsi="Times New Roman"/>
            <w:sz w:val="24"/>
            <w:szCs w:val="24"/>
            <w:lang w:val="en-US"/>
          </w:rPr>
          <w:t>“P</w:t>
        </w:r>
      </w:ins>
      <w:ins w:id="2836" w:author="BAUDUIN Sarah" w:date="2024-04-15T16:54:00Z">
        <w:r w:rsidR="00852FDE">
          <w:rPr>
            <w:rFonts w:ascii="Times New Roman" w:hAnsi="Times New Roman"/>
            <w:sz w:val="24"/>
            <w:szCs w:val="24"/>
            <w:lang w:val="en-US"/>
          </w:rPr>
          <w:t>hase 2</w:t>
        </w:r>
      </w:ins>
      <w:ins w:id="2837" w:author="BAUDUIN Sarah" w:date="2024-04-15T16:55:00Z">
        <w:r w:rsidR="00852FDE">
          <w:rPr>
            <w:rFonts w:ascii="Times New Roman" w:hAnsi="Times New Roman"/>
            <w:sz w:val="24"/>
            <w:szCs w:val="24"/>
            <w:lang w:val="en-US"/>
          </w:rPr>
          <w:t>”</w:t>
        </w:r>
      </w:ins>
      <w:ins w:id="2838" w:author="BAUDUIN Sarah" w:date="2024-04-15T16:54:00Z">
        <w:r w:rsidR="00852FDE">
          <w:rPr>
            <w:rFonts w:ascii="Times New Roman" w:hAnsi="Times New Roman"/>
            <w:sz w:val="24"/>
            <w:szCs w:val="24"/>
            <w:lang w:val="en-US"/>
          </w:rPr>
          <w:t xml:space="preserve"> present the range of the values tes</w:t>
        </w:r>
      </w:ins>
      <w:ins w:id="2839" w:author="BAUDUIN Sarah" w:date="2024-04-15T16:55:00Z">
        <w:r w:rsidR="00852FDE">
          <w:rPr>
            <w:rFonts w:ascii="Times New Roman" w:hAnsi="Times New Roman"/>
            <w:sz w:val="24"/>
            <w:szCs w:val="24"/>
            <w:lang w:val="en-US"/>
          </w:rPr>
          <w:t>ted for each parameter</w:t>
        </w:r>
      </w:ins>
      <w:ins w:id="2840" w:author="BAUDUIN Sarah" w:date="2024-04-16T17:28:00Z">
        <w:r w:rsidR="00754082">
          <w:rPr>
            <w:rFonts w:ascii="Times New Roman" w:hAnsi="Times New Roman"/>
            <w:sz w:val="24"/>
            <w:szCs w:val="24"/>
            <w:lang w:val="en-US"/>
          </w:rPr>
          <w:t xml:space="preserve"> for the two phases of the calibration</w:t>
        </w:r>
      </w:ins>
      <w:ins w:id="2841" w:author="BAUDUIN Sarah" w:date="2024-04-15T16:55:00Z">
        <w:r w:rsidR="00852FDE">
          <w:rPr>
            <w:rFonts w:ascii="Times New Roman" w:hAnsi="Times New Roman"/>
            <w:sz w:val="24"/>
            <w:szCs w:val="24"/>
            <w:lang w:val="en-US"/>
          </w:rPr>
          <w:t>. One value was randomly sampled within each range for each calibration scenario.</w:t>
        </w:r>
      </w:ins>
      <w:ins w:id="2842" w:author="BAUDUIN Sarah" w:date="2024-04-15T17:20:00Z">
        <w:r w:rsidR="00D00059">
          <w:rPr>
            <w:rFonts w:ascii="Times New Roman" w:hAnsi="Times New Roman"/>
            <w:sz w:val="24"/>
            <w:szCs w:val="24"/>
            <w:lang w:val="en-US"/>
          </w:rPr>
          <w:t xml:space="preserve"> “Phase 1. Best 1” and “Phase 1. Best 2” are the values from the best two scenarios of the first phase of calibration.</w:t>
        </w:r>
      </w:ins>
      <w:ins w:id="2843" w:author="BAUDUIN Sarah" w:date="2024-04-15T16:55:00Z">
        <w:r w:rsidR="00852FDE">
          <w:rPr>
            <w:rFonts w:ascii="Times New Roman" w:hAnsi="Times New Roman"/>
            <w:sz w:val="24"/>
            <w:szCs w:val="24"/>
            <w:lang w:val="en-US"/>
          </w:rPr>
          <w:t xml:space="preserve"> “Selected” present</w:t>
        </w:r>
      </w:ins>
      <w:ins w:id="2844" w:author="BAUDUIN Sarah" w:date="2024-04-15T16:56:00Z">
        <w:r w:rsidR="00852FDE">
          <w:rPr>
            <w:rFonts w:ascii="Times New Roman" w:hAnsi="Times New Roman"/>
            <w:sz w:val="24"/>
            <w:szCs w:val="24"/>
            <w:lang w:val="en-US"/>
          </w:rPr>
          <w:t>s the selected values at the end of the phase 2 of the calibration process.</w:t>
        </w:r>
      </w:ins>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512"/>
        <w:gridCol w:w="1634"/>
        <w:gridCol w:w="1463"/>
        <w:gridCol w:w="1549"/>
        <w:gridCol w:w="1463"/>
        <w:gridCol w:w="1566"/>
        <w:tblGridChange w:id="2845">
          <w:tblGrid>
            <w:gridCol w:w="1020"/>
            <w:gridCol w:w="1512"/>
            <w:gridCol w:w="1634"/>
            <w:gridCol w:w="1463"/>
            <w:gridCol w:w="1549"/>
            <w:gridCol w:w="1463"/>
            <w:gridCol w:w="1566"/>
          </w:tblGrid>
        </w:tblGridChange>
      </w:tblGrid>
      <w:tr w:rsidR="00D00059" w:rsidRPr="00E272E4" w:rsidTr="00E272E4">
        <w:trPr>
          <w:ins w:id="2846" w:author="BAUDUIN Sarah" w:date="2024-04-15T16:52:00Z"/>
        </w:trPr>
        <w:tc>
          <w:tcPr>
            <w:tcW w:w="1020" w:type="dxa"/>
            <w:shd w:val="clear" w:color="auto" w:fill="auto"/>
          </w:tcPr>
          <w:p w:rsidR="007006CC" w:rsidRPr="00E272E4" w:rsidRDefault="007006CC" w:rsidP="00E272E4">
            <w:pPr>
              <w:spacing w:after="0" w:line="480" w:lineRule="auto"/>
              <w:rPr>
                <w:ins w:id="2847" w:author="BAUDUIN Sarah" w:date="2024-04-15T16:52:00Z"/>
                <w:rFonts w:ascii="Times New Roman" w:hAnsi="Times New Roman"/>
                <w:szCs w:val="24"/>
                <w:lang w:val="en-US"/>
              </w:rPr>
            </w:pPr>
            <w:bookmarkStart w:id="2848" w:name="_Hlk172127770"/>
          </w:p>
        </w:tc>
        <w:tc>
          <w:tcPr>
            <w:tcW w:w="1512" w:type="dxa"/>
            <w:shd w:val="clear" w:color="auto" w:fill="auto"/>
          </w:tcPr>
          <w:p w:rsidR="007006CC" w:rsidRPr="00E272E4" w:rsidRDefault="007006CC" w:rsidP="00E272E4">
            <w:pPr>
              <w:spacing w:after="0" w:line="480" w:lineRule="auto"/>
              <w:rPr>
                <w:ins w:id="2849" w:author="BAUDUIN Sarah" w:date="2024-04-15T16:52:00Z"/>
                <w:rFonts w:ascii="Times New Roman" w:hAnsi="Times New Roman"/>
                <w:szCs w:val="24"/>
                <w:lang w:val="en-US"/>
              </w:rPr>
            </w:pPr>
            <w:ins w:id="2850" w:author="BAUDUIN Sarah" w:date="2024-04-15T16:53:00Z">
              <w:r w:rsidRPr="00E272E4">
                <w:rPr>
                  <w:rFonts w:ascii="Times New Roman" w:hAnsi="Times New Roman"/>
                  <w:szCs w:val="24"/>
                  <w:lang w:val="en-US"/>
                </w:rPr>
                <w:t>pMortResAlps</w:t>
              </w:r>
            </w:ins>
          </w:p>
        </w:tc>
        <w:tc>
          <w:tcPr>
            <w:tcW w:w="1634" w:type="dxa"/>
            <w:shd w:val="clear" w:color="auto" w:fill="auto"/>
          </w:tcPr>
          <w:p w:rsidR="007006CC" w:rsidRPr="00E272E4" w:rsidRDefault="007006CC" w:rsidP="00E272E4">
            <w:pPr>
              <w:spacing w:after="0" w:line="480" w:lineRule="auto"/>
              <w:rPr>
                <w:ins w:id="2851" w:author="BAUDUIN Sarah" w:date="2024-04-15T16:52:00Z"/>
                <w:rFonts w:ascii="Times New Roman" w:hAnsi="Times New Roman"/>
                <w:szCs w:val="24"/>
                <w:lang w:val="en-US"/>
              </w:rPr>
            </w:pPr>
            <w:ins w:id="2852" w:author="BAUDUIN Sarah" w:date="2024-04-15T16:53:00Z">
              <w:r w:rsidRPr="00E272E4">
                <w:rPr>
                  <w:rFonts w:ascii="Times New Roman" w:hAnsi="Times New Roman"/>
                  <w:szCs w:val="24"/>
                  <w:lang w:val="en-US"/>
                </w:rPr>
                <w:t>pMortDispAlps</w:t>
              </w:r>
            </w:ins>
          </w:p>
        </w:tc>
        <w:tc>
          <w:tcPr>
            <w:tcW w:w="1463" w:type="dxa"/>
            <w:shd w:val="clear" w:color="auto" w:fill="auto"/>
          </w:tcPr>
          <w:p w:rsidR="007006CC" w:rsidRPr="00E272E4" w:rsidRDefault="007006CC" w:rsidP="00E272E4">
            <w:pPr>
              <w:spacing w:after="0" w:line="480" w:lineRule="auto"/>
              <w:rPr>
                <w:ins w:id="2853" w:author="BAUDUIN Sarah" w:date="2024-04-15T16:52:00Z"/>
                <w:rFonts w:ascii="Times New Roman" w:hAnsi="Times New Roman"/>
                <w:szCs w:val="24"/>
                <w:lang w:val="en-US"/>
              </w:rPr>
            </w:pPr>
            <w:ins w:id="2854" w:author="BAUDUIN Sarah" w:date="2024-04-15T16:53:00Z">
              <w:r w:rsidRPr="00E272E4">
                <w:rPr>
                  <w:rFonts w:ascii="Times New Roman" w:hAnsi="Times New Roman"/>
                  <w:szCs w:val="24"/>
                  <w:lang w:val="en-US"/>
                </w:rPr>
                <w:t>pMortResJura</w:t>
              </w:r>
            </w:ins>
          </w:p>
        </w:tc>
        <w:tc>
          <w:tcPr>
            <w:tcW w:w="1549" w:type="dxa"/>
            <w:shd w:val="clear" w:color="auto" w:fill="auto"/>
          </w:tcPr>
          <w:p w:rsidR="007006CC" w:rsidRPr="00E272E4" w:rsidRDefault="007006CC" w:rsidP="00E272E4">
            <w:pPr>
              <w:spacing w:after="0" w:line="480" w:lineRule="auto"/>
              <w:rPr>
                <w:ins w:id="2855" w:author="BAUDUIN Sarah" w:date="2024-04-15T16:52:00Z"/>
                <w:rFonts w:ascii="Times New Roman" w:hAnsi="Times New Roman"/>
                <w:szCs w:val="24"/>
                <w:lang w:val="en-US"/>
              </w:rPr>
            </w:pPr>
            <w:ins w:id="2856" w:author="BAUDUIN Sarah" w:date="2024-04-15T16:53:00Z">
              <w:r w:rsidRPr="00E272E4">
                <w:rPr>
                  <w:rFonts w:ascii="Times New Roman" w:hAnsi="Times New Roman"/>
                  <w:szCs w:val="24"/>
                  <w:lang w:val="en-US"/>
                </w:rPr>
                <w:t>pMortDispJura</w:t>
              </w:r>
            </w:ins>
          </w:p>
        </w:tc>
        <w:tc>
          <w:tcPr>
            <w:tcW w:w="1463" w:type="dxa"/>
            <w:shd w:val="clear" w:color="auto" w:fill="auto"/>
          </w:tcPr>
          <w:p w:rsidR="007006CC" w:rsidRPr="00E272E4" w:rsidRDefault="007006CC" w:rsidP="00E272E4">
            <w:pPr>
              <w:spacing w:after="0" w:line="480" w:lineRule="auto"/>
              <w:rPr>
                <w:ins w:id="2857" w:author="BAUDUIN Sarah" w:date="2024-04-15T16:52:00Z"/>
                <w:rFonts w:ascii="Times New Roman" w:hAnsi="Times New Roman"/>
                <w:szCs w:val="24"/>
                <w:lang w:val="en-US"/>
              </w:rPr>
            </w:pPr>
            <w:ins w:id="2858" w:author="BAUDUIN Sarah" w:date="2024-04-15T16:53:00Z">
              <w:r w:rsidRPr="00E272E4">
                <w:rPr>
                  <w:rFonts w:ascii="Times New Roman" w:hAnsi="Times New Roman"/>
                  <w:szCs w:val="24"/>
                  <w:lang w:val="en-US"/>
                </w:rPr>
                <w:t>corrFactorRes</w:t>
              </w:r>
            </w:ins>
          </w:p>
        </w:tc>
        <w:tc>
          <w:tcPr>
            <w:tcW w:w="1566" w:type="dxa"/>
            <w:shd w:val="clear" w:color="auto" w:fill="auto"/>
          </w:tcPr>
          <w:p w:rsidR="007006CC" w:rsidRPr="00E272E4" w:rsidRDefault="007006CC" w:rsidP="00E272E4">
            <w:pPr>
              <w:spacing w:after="0" w:line="480" w:lineRule="auto"/>
              <w:rPr>
                <w:ins w:id="2859" w:author="BAUDUIN Sarah" w:date="2024-04-15T16:52:00Z"/>
                <w:rFonts w:ascii="Times New Roman" w:hAnsi="Times New Roman"/>
                <w:szCs w:val="24"/>
                <w:lang w:val="en-US"/>
              </w:rPr>
            </w:pPr>
            <w:ins w:id="2860" w:author="BAUDUIN Sarah" w:date="2024-04-15T16:53:00Z">
              <w:r w:rsidRPr="00E272E4">
                <w:rPr>
                  <w:rFonts w:ascii="Times New Roman" w:hAnsi="Times New Roman"/>
                  <w:szCs w:val="24"/>
                  <w:lang w:val="en-US"/>
                </w:rPr>
                <w:t>corrFactorDisp</w:t>
              </w:r>
            </w:ins>
          </w:p>
        </w:tc>
      </w:tr>
      <w:tr w:rsidR="00D00059" w:rsidRPr="00E272E4" w:rsidTr="00E272E4">
        <w:trPr>
          <w:ins w:id="2861" w:author="BAUDUIN Sarah" w:date="2024-04-15T16:52:00Z"/>
        </w:trPr>
        <w:tc>
          <w:tcPr>
            <w:tcW w:w="1020" w:type="dxa"/>
            <w:shd w:val="clear" w:color="auto" w:fill="auto"/>
          </w:tcPr>
          <w:p w:rsidR="007006CC" w:rsidRPr="00E272E4" w:rsidRDefault="007006CC" w:rsidP="00E272E4">
            <w:pPr>
              <w:spacing w:after="0" w:line="480" w:lineRule="auto"/>
              <w:rPr>
                <w:ins w:id="2862" w:author="BAUDUIN Sarah" w:date="2024-04-15T16:52:00Z"/>
                <w:rFonts w:ascii="Times New Roman" w:hAnsi="Times New Roman"/>
                <w:szCs w:val="24"/>
                <w:lang w:val="en-US"/>
              </w:rPr>
            </w:pPr>
            <w:ins w:id="2863" w:author="BAUDUIN Sarah" w:date="2024-04-15T16:53:00Z">
              <w:r w:rsidRPr="00E272E4">
                <w:rPr>
                  <w:rFonts w:ascii="Times New Roman" w:hAnsi="Times New Roman"/>
                  <w:szCs w:val="24"/>
                  <w:lang w:val="en-US"/>
                </w:rPr>
                <w:t>Phase 1</w:t>
              </w:r>
            </w:ins>
          </w:p>
        </w:tc>
        <w:tc>
          <w:tcPr>
            <w:tcW w:w="1512" w:type="dxa"/>
            <w:shd w:val="clear" w:color="auto" w:fill="auto"/>
          </w:tcPr>
          <w:p w:rsidR="007006CC" w:rsidRPr="00E272E4" w:rsidRDefault="007006CC" w:rsidP="00E272E4">
            <w:pPr>
              <w:spacing w:after="0" w:line="480" w:lineRule="auto"/>
              <w:rPr>
                <w:ins w:id="2864" w:author="BAUDUIN Sarah" w:date="2024-04-15T16:52:00Z"/>
                <w:rFonts w:ascii="Times New Roman" w:hAnsi="Times New Roman"/>
                <w:szCs w:val="24"/>
                <w:lang w:val="en-US"/>
              </w:rPr>
            </w:pPr>
            <w:ins w:id="2865" w:author="BAUDUIN Sarah" w:date="2024-04-15T16:57:00Z">
              <w:r w:rsidRPr="00E272E4">
                <w:rPr>
                  <w:rFonts w:ascii="Times New Roman" w:hAnsi="Times New Roman"/>
                  <w:szCs w:val="24"/>
                  <w:lang w:val="en-US"/>
                </w:rPr>
                <w:t>[0.05;0.25]</w:t>
              </w:r>
            </w:ins>
          </w:p>
        </w:tc>
        <w:tc>
          <w:tcPr>
            <w:tcW w:w="1634" w:type="dxa"/>
            <w:shd w:val="clear" w:color="auto" w:fill="auto"/>
          </w:tcPr>
          <w:p w:rsidR="007006CC" w:rsidRPr="00E272E4" w:rsidRDefault="007006CC" w:rsidP="00E272E4">
            <w:pPr>
              <w:spacing w:after="0" w:line="480" w:lineRule="auto"/>
              <w:rPr>
                <w:ins w:id="2866" w:author="BAUDUIN Sarah" w:date="2024-04-15T16:52:00Z"/>
                <w:rFonts w:ascii="Times New Roman" w:hAnsi="Times New Roman"/>
                <w:szCs w:val="24"/>
                <w:lang w:val="en-US"/>
              </w:rPr>
            </w:pPr>
            <w:ins w:id="2867" w:author="BAUDUIN Sarah" w:date="2024-04-15T16:57:00Z">
              <w:r w:rsidRPr="00E272E4">
                <w:rPr>
                  <w:rFonts w:ascii="Times New Roman" w:hAnsi="Times New Roman"/>
                  <w:szCs w:val="24"/>
                  <w:lang w:val="en-US"/>
                </w:rPr>
                <w:t>[0.0001;0.002]</w:t>
              </w:r>
            </w:ins>
          </w:p>
        </w:tc>
        <w:tc>
          <w:tcPr>
            <w:tcW w:w="1463" w:type="dxa"/>
            <w:shd w:val="clear" w:color="auto" w:fill="auto"/>
          </w:tcPr>
          <w:p w:rsidR="007006CC" w:rsidRPr="00E272E4" w:rsidRDefault="007006CC" w:rsidP="00E272E4">
            <w:pPr>
              <w:spacing w:after="0" w:line="480" w:lineRule="auto"/>
              <w:rPr>
                <w:ins w:id="2868" w:author="BAUDUIN Sarah" w:date="2024-04-15T16:52:00Z"/>
                <w:rFonts w:ascii="Times New Roman" w:hAnsi="Times New Roman"/>
                <w:szCs w:val="24"/>
                <w:lang w:val="en-US"/>
              </w:rPr>
            </w:pPr>
            <w:ins w:id="2869" w:author="BAUDUIN Sarah" w:date="2024-04-15T16:57:00Z">
              <w:r w:rsidRPr="00E272E4">
                <w:rPr>
                  <w:rFonts w:ascii="Times New Roman" w:hAnsi="Times New Roman"/>
                  <w:szCs w:val="24"/>
                  <w:lang w:val="en-US"/>
                </w:rPr>
                <w:t>[0.05;0.25]</w:t>
              </w:r>
            </w:ins>
          </w:p>
        </w:tc>
        <w:tc>
          <w:tcPr>
            <w:tcW w:w="1549" w:type="dxa"/>
            <w:shd w:val="clear" w:color="auto" w:fill="auto"/>
          </w:tcPr>
          <w:p w:rsidR="007006CC" w:rsidRPr="00E272E4" w:rsidRDefault="007006CC" w:rsidP="00E272E4">
            <w:pPr>
              <w:spacing w:after="0" w:line="480" w:lineRule="auto"/>
              <w:rPr>
                <w:ins w:id="2870" w:author="BAUDUIN Sarah" w:date="2024-04-15T16:52:00Z"/>
                <w:rFonts w:ascii="Times New Roman" w:hAnsi="Times New Roman"/>
                <w:szCs w:val="24"/>
                <w:lang w:val="en-US"/>
              </w:rPr>
            </w:pPr>
            <w:ins w:id="2871" w:author="BAUDUIN Sarah" w:date="2024-04-15T16:57:00Z">
              <w:r w:rsidRPr="00E272E4">
                <w:rPr>
                  <w:rFonts w:ascii="Times New Roman" w:hAnsi="Times New Roman"/>
                  <w:szCs w:val="24"/>
                  <w:lang w:val="en-US"/>
                </w:rPr>
                <w:t>[0.0001;0.002]</w:t>
              </w:r>
            </w:ins>
          </w:p>
        </w:tc>
        <w:tc>
          <w:tcPr>
            <w:tcW w:w="1463" w:type="dxa"/>
            <w:shd w:val="clear" w:color="auto" w:fill="auto"/>
          </w:tcPr>
          <w:p w:rsidR="007006CC" w:rsidRPr="00E272E4" w:rsidRDefault="007006CC" w:rsidP="00E272E4">
            <w:pPr>
              <w:spacing w:after="0" w:line="480" w:lineRule="auto"/>
              <w:rPr>
                <w:ins w:id="2872" w:author="BAUDUIN Sarah" w:date="2024-04-15T16:52:00Z"/>
                <w:rFonts w:ascii="Times New Roman" w:hAnsi="Times New Roman"/>
                <w:szCs w:val="24"/>
                <w:lang w:val="en-US"/>
              </w:rPr>
            </w:pPr>
            <w:ins w:id="2873" w:author="BAUDUIN Sarah" w:date="2024-04-15T16:57:00Z">
              <w:r w:rsidRPr="00E272E4">
                <w:rPr>
                  <w:rFonts w:ascii="Times New Roman" w:hAnsi="Times New Roman"/>
                  <w:szCs w:val="24"/>
                  <w:lang w:val="en-US"/>
                </w:rPr>
                <w:t>[1;6]</w:t>
              </w:r>
            </w:ins>
          </w:p>
        </w:tc>
        <w:tc>
          <w:tcPr>
            <w:tcW w:w="1566" w:type="dxa"/>
            <w:shd w:val="clear" w:color="auto" w:fill="auto"/>
          </w:tcPr>
          <w:p w:rsidR="007006CC" w:rsidRPr="00E272E4" w:rsidRDefault="007006CC" w:rsidP="00E272E4">
            <w:pPr>
              <w:spacing w:after="0" w:line="480" w:lineRule="auto"/>
              <w:rPr>
                <w:ins w:id="2874" w:author="BAUDUIN Sarah" w:date="2024-04-15T16:52:00Z"/>
                <w:rFonts w:ascii="Times New Roman" w:hAnsi="Times New Roman"/>
                <w:szCs w:val="24"/>
                <w:lang w:val="en-US"/>
              </w:rPr>
            </w:pPr>
            <w:ins w:id="2875" w:author="BAUDUIN Sarah" w:date="2024-04-15T16:58:00Z">
              <w:r w:rsidRPr="00E272E4">
                <w:rPr>
                  <w:rFonts w:ascii="Times New Roman" w:hAnsi="Times New Roman"/>
                  <w:szCs w:val="24"/>
                  <w:lang w:val="en-US"/>
                </w:rPr>
                <w:t>[</w:t>
              </w:r>
            </w:ins>
            <w:ins w:id="2876" w:author="BAUDUIN Sarah" w:date="2024-04-15T16:59:00Z">
              <w:r w:rsidRPr="00E272E4">
                <w:rPr>
                  <w:rFonts w:ascii="Times New Roman" w:hAnsi="Times New Roman"/>
                  <w:szCs w:val="24"/>
                  <w:lang w:val="en-US"/>
                </w:rPr>
                <w:t>50;300]</w:t>
              </w:r>
            </w:ins>
          </w:p>
        </w:tc>
      </w:tr>
      <w:tr w:rsidR="00D00059" w:rsidRPr="00E272E4" w:rsidTr="00E272E4">
        <w:trPr>
          <w:ins w:id="2877" w:author="BAUDUIN Sarah" w:date="2024-04-15T17:19:00Z"/>
        </w:trPr>
        <w:tc>
          <w:tcPr>
            <w:tcW w:w="1020" w:type="dxa"/>
            <w:shd w:val="clear" w:color="auto" w:fill="auto"/>
          </w:tcPr>
          <w:p w:rsidR="00D00059" w:rsidRPr="00E272E4" w:rsidRDefault="00D00059" w:rsidP="00E272E4">
            <w:pPr>
              <w:spacing w:after="0" w:line="480" w:lineRule="auto"/>
              <w:rPr>
                <w:ins w:id="2878" w:author="BAUDUIN Sarah" w:date="2024-04-15T17:19:00Z"/>
                <w:rFonts w:ascii="Times New Roman" w:hAnsi="Times New Roman"/>
                <w:szCs w:val="24"/>
                <w:lang w:val="en-US"/>
              </w:rPr>
            </w:pPr>
            <w:ins w:id="2879" w:author="BAUDUIN Sarah" w:date="2024-04-15T17:19:00Z">
              <w:r w:rsidRPr="00E272E4">
                <w:rPr>
                  <w:rFonts w:ascii="Times New Roman" w:hAnsi="Times New Roman"/>
                  <w:szCs w:val="24"/>
                  <w:lang w:val="en-US"/>
                </w:rPr>
                <w:t xml:space="preserve">Phase 1. </w:t>
              </w:r>
            </w:ins>
            <w:ins w:id="2880" w:author="BAUDUIN Sarah" w:date="2024-04-15T17:20:00Z">
              <w:r w:rsidRPr="00E272E4">
                <w:rPr>
                  <w:rFonts w:ascii="Times New Roman" w:hAnsi="Times New Roman"/>
                  <w:szCs w:val="24"/>
                  <w:lang w:val="en-US"/>
                </w:rPr>
                <w:t>Best</w:t>
              </w:r>
            </w:ins>
            <w:ins w:id="2881" w:author="BAUDUIN Sarah" w:date="2024-04-15T17:19:00Z">
              <w:r w:rsidRPr="00E272E4">
                <w:rPr>
                  <w:rFonts w:ascii="Times New Roman" w:hAnsi="Times New Roman"/>
                  <w:szCs w:val="24"/>
                  <w:lang w:val="en-US"/>
                </w:rPr>
                <w:t xml:space="preserve"> 1</w:t>
              </w:r>
            </w:ins>
          </w:p>
        </w:tc>
        <w:tc>
          <w:tcPr>
            <w:tcW w:w="1512" w:type="dxa"/>
            <w:shd w:val="clear" w:color="auto" w:fill="auto"/>
          </w:tcPr>
          <w:p w:rsidR="00D00059" w:rsidRPr="00E272E4" w:rsidRDefault="00D00059" w:rsidP="00E272E4">
            <w:pPr>
              <w:spacing w:after="0" w:line="480" w:lineRule="auto"/>
              <w:rPr>
                <w:ins w:id="2882" w:author="BAUDUIN Sarah" w:date="2024-04-15T17:19:00Z"/>
                <w:rFonts w:ascii="Times New Roman" w:hAnsi="Times New Roman"/>
                <w:szCs w:val="24"/>
                <w:lang w:val="en-US"/>
              </w:rPr>
            </w:pPr>
            <w:ins w:id="2883" w:author="BAUDUIN Sarah" w:date="2024-04-15T17:21:00Z">
              <w:r w:rsidRPr="00E272E4">
                <w:rPr>
                  <w:rFonts w:ascii="Times New Roman" w:hAnsi="Times New Roman"/>
                  <w:szCs w:val="24"/>
                  <w:lang w:val="en-US"/>
                </w:rPr>
                <w:t>0.15</w:t>
              </w:r>
            </w:ins>
          </w:p>
        </w:tc>
        <w:tc>
          <w:tcPr>
            <w:tcW w:w="1634" w:type="dxa"/>
            <w:shd w:val="clear" w:color="auto" w:fill="auto"/>
          </w:tcPr>
          <w:p w:rsidR="00D00059" w:rsidRPr="00E272E4" w:rsidRDefault="00D00059" w:rsidP="00E272E4">
            <w:pPr>
              <w:spacing w:after="0" w:line="480" w:lineRule="auto"/>
              <w:rPr>
                <w:ins w:id="2884" w:author="BAUDUIN Sarah" w:date="2024-04-15T17:19:00Z"/>
                <w:rFonts w:ascii="Times New Roman" w:hAnsi="Times New Roman"/>
                <w:szCs w:val="24"/>
                <w:lang w:val="en-US"/>
              </w:rPr>
            </w:pPr>
            <w:ins w:id="2885" w:author="BAUDUIN Sarah" w:date="2024-04-15T17:21:00Z">
              <w:r w:rsidRPr="00E272E4">
                <w:rPr>
                  <w:rFonts w:ascii="Times New Roman" w:hAnsi="Times New Roman"/>
                  <w:szCs w:val="24"/>
                  <w:lang w:val="en-US"/>
                </w:rPr>
                <w:t>0.0007</w:t>
              </w:r>
            </w:ins>
          </w:p>
        </w:tc>
        <w:tc>
          <w:tcPr>
            <w:tcW w:w="1463" w:type="dxa"/>
            <w:shd w:val="clear" w:color="auto" w:fill="auto"/>
          </w:tcPr>
          <w:p w:rsidR="00D00059" w:rsidRPr="00E272E4" w:rsidRDefault="00D00059" w:rsidP="00E272E4">
            <w:pPr>
              <w:spacing w:after="0" w:line="480" w:lineRule="auto"/>
              <w:rPr>
                <w:ins w:id="2886" w:author="BAUDUIN Sarah" w:date="2024-04-15T17:19:00Z"/>
                <w:rFonts w:ascii="Times New Roman" w:hAnsi="Times New Roman"/>
                <w:szCs w:val="24"/>
                <w:lang w:val="en-US"/>
              </w:rPr>
            </w:pPr>
            <w:ins w:id="2887" w:author="BAUDUIN Sarah" w:date="2024-04-15T17:21:00Z">
              <w:r w:rsidRPr="00E272E4">
                <w:rPr>
                  <w:rFonts w:ascii="Times New Roman" w:hAnsi="Times New Roman"/>
                  <w:szCs w:val="24"/>
                  <w:lang w:val="en-US"/>
                </w:rPr>
                <w:t>0.19</w:t>
              </w:r>
            </w:ins>
          </w:p>
        </w:tc>
        <w:tc>
          <w:tcPr>
            <w:tcW w:w="1549" w:type="dxa"/>
            <w:shd w:val="clear" w:color="auto" w:fill="auto"/>
          </w:tcPr>
          <w:p w:rsidR="00D00059" w:rsidRPr="00E272E4" w:rsidRDefault="00D00059" w:rsidP="00E272E4">
            <w:pPr>
              <w:spacing w:after="0" w:line="480" w:lineRule="auto"/>
              <w:rPr>
                <w:ins w:id="2888" w:author="BAUDUIN Sarah" w:date="2024-04-15T17:19:00Z"/>
                <w:rFonts w:ascii="Times New Roman" w:hAnsi="Times New Roman"/>
                <w:szCs w:val="24"/>
                <w:lang w:val="en-US"/>
              </w:rPr>
            </w:pPr>
            <w:ins w:id="2889" w:author="BAUDUIN Sarah" w:date="2024-04-15T17:21:00Z">
              <w:r w:rsidRPr="00E272E4">
                <w:rPr>
                  <w:rFonts w:ascii="Times New Roman" w:hAnsi="Times New Roman"/>
                  <w:szCs w:val="24"/>
                  <w:lang w:val="en-US"/>
                </w:rPr>
                <w:t>0.0008</w:t>
              </w:r>
            </w:ins>
          </w:p>
        </w:tc>
        <w:tc>
          <w:tcPr>
            <w:tcW w:w="1463" w:type="dxa"/>
            <w:shd w:val="clear" w:color="auto" w:fill="auto"/>
          </w:tcPr>
          <w:p w:rsidR="00D00059" w:rsidRPr="00E272E4" w:rsidRDefault="00D00059" w:rsidP="00E272E4">
            <w:pPr>
              <w:spacing w:after="0" w:line="480" w:lineRule="auto"/>
              <w:rPr>
                <w:ins w:id="2890" w:author="BAUDUIN Sarah" w:date="2024-04-15T17:19:00Z"/>
                <w:rFonts w:ascii="Times New Roman" w:hAnsi="Times New Roman"/>
                <w:szCs w:val="24"/>
                <w:lang w:val="en-US"/>
              </w:rPr>
            </w:pPr>
            <w:ins w:id="2891" w:author="BAUDUIN Sarah" w:date="2024-04-15T17:22:00Z">
              <w:r w:rsidRPr="00E272E4">
                <w:rPr>
                  <w:rFonts w:ascii="Times New Roman" w:hAnsi="Times New Roman"/>
                  <w:szCs w:val="24"/>
                  <w:lang w:val="en-US"/>
                </w:rPr>
                <w:t>3.5</w:t>
              </w:r>
            </w:ins>
          </w:p>
        </w:tc>
        <w:tc>
          <w:tcPr>
            <w:tcW w:w="1566" w:type="dxa"/>
            <w:shd w:val="clear" w:color="auto" w:fill="auto"/>
          </w:tcPr>
          <w:p w:rsidR="00D00059" w:rsidRPr="00E272E4" w:rsidRDefault="00D00059" w:rsidP="00E272E4">
            <w:pPr>
              <w:spacing w:after="0" w:line="480" w:lineRule="auto"/>
              <w:rPr>
                <w:ins w:id="2892" w:author="BAUDUIN Sarah" w:date="2024-04-15T17:19:00Z"/>
                <w:rFonts w:ascii="Times New Roman" w:hAnsi="Times New Roman"/>
                <w:szCs w:val="24"/>
                <w:lang w:val="en-US"/>
              </w:rPr>
            </w:pPr>
            <w:ins w:id="2893" w:author="BAUDUIN Sarah" w:date="2024-04-15T17:22:00Z">
              <w:r w:rsidRPr="00E272E4">
                <w:rPr>
                  <w:rFonts w:ascii="Times New Roman" w:hAnsi="Times New Roman"/>
                  <w:szCs w:val="24"/>
                  <w:lang w:val="en-US"/>
                </w:rPr>
                <w:t>175</w:t>
              </w:r>
            </w:ins>
          </w:p>
        </w:tc>
      </w:tr>
      <w:tr w:rsidR="00D00059" w:rsidRPr="00E272E4" w:rsidTr="00E272E4">
        <w:trPr>
          <w:ins w:id="2894" w:author="BAUDUIN Sarah" w:date="2024-04-15T17:19:00Z"/>
        </w:trPr>
        <w:tc>
          <w:tcPr>
            <w:tcW w:w="1020" w:type="dxa"/>
            <w:shd w:val="clear" w:color="auto" w:fill="auto"/>
          </w:tcPr>
          <w:p w:rsidR="00D00059" w:rsidRPr="00E272E4" w:rsidRDefault="00D00059" w:rsidP="00E272E4">
            <w:pPr>
              <w:spacing w:after="0" w:line="480" w:lineRule="auto"/>
              <w:rPr>
                <w:ins w:id="2895" w:author="BAUDUIN Sarah" w:date="2024-04-15T17:19:00Z"/>
                <w:rFonts w:ascii="Times New Roman" w:hAnsi="Times New Roman"/>
                <w:szCs w:val="24"/>
                <w:lang w:val="en-US"/>
              </w:rPr>
            </w:pPr>
            <w:ins w:id="2896" w:author="BAUDUIN Sarah" w:date="2024-04-15T17:19:00Z">
              <w:r w:rsidRPr="00E272E4">
                <w:rPr>
                  <w:rFonts w:ascii="Times New Roman" w:hAnsi="Times New Roman"/>
                  <w:szCs w:val="24"/>
                  <w:lang w:val="en-US"/>
                </w:rPr>
                <w:lastRenderedPageBreak/>
                <w:t xml:space="preserve">Phase 1. </w:t>
              </w:r>
            </w:ins>
            <w:ins w:id="2897" w:author="BAUDUIN Sarah" w:date="2024-04-15T17:21:00Z">
              <w:r w:rsidRPr="00E272E4">
                <w:rPr>
                  <w:rFonts w:ascii="Times New Roman" w:hAnsi="Times New Roman"/>
                  <w:szCs w:val="24"/>
                  <w:lang w:val="en-US"/>
                </w:rPr>
                <w:t>Best</w:t>
              </w:r>
            </w:ins>
            <w:ins w:id="2898" w:author="BAUDUIN Sarah" w:date="2024-04-15T17:19:00Z">
              <w:r w:rsidRPr="00E272E4">
                <w:rPr>
                  <w:rFonts w:ascii="Times New Roman" w:hAnsi="Times New Roman"/>
                  <w:szCs w:val="24"/>
                  <w:lang w:val="en-US"/>
                </w:rPr>
                <w:t xml:space="preserve"> 2</w:t>
              </w:r>
            </w:ins>
          </w:p>
        </w:tc>
        <w:tc>
          <w:tcPr>
            <w:tcW w:w="1512" w:type="dxa"/>
            <w:shd w:val="clear" w:color="auto" w:fill="auto"/>
          </w:tcPr>
          <w:p w:rsidR="00D00059" w:rsidRPr="00E272E4" w:rsidRDefault="00D00059" w:rsidP="00E272E4">
            <w:pPr>
              <w:spacing w:after="0" w:line="480" w:lineRule="auto"/>
              <w:rPr>
                <w:ins w:id="2899" w:author="BAUDUIN Sarah" w:date="2024-04-15T17:19:00Z"/>
                <w:rFonts w:ascii="Times New Roman" w:hAnsi="Times New Roman"/>
                <w:szCs w:val="24"/>
                <w:lang w:val="en-US"/>
              </w:rPr>
            </w:pPr>
            <w:ins w:id="2900" w:author="BAUDUIN Sarah" w:date="2024-04-15T17:22:00Z">
              <w:r w:rsidRPr="00E272E4">
                <w:rPr>
                  <w:rFonts w:ascii="Times New Roman" w:hAnsi="Times New Roman"/>
                  <w:szCs w:val="24"/>
                  <w:lang w:val="en-US"/>
                </w:rPr>
                <w:t>0.15</w:t>
              </w:r>
            </w:ins>
          </w:p>
        </w:tc>
        <w:tc>
          <w:tcPr>
            <w:tcW w:w="1634" w:type="dxa"/>
            <w:shd w:val="clear" w:color="auto" w:fill="auto"/>
          </w:tcPr>
          <w:p w:rsidR="00D00059" w:rsidRPr="00E272E4" w:rsidRDefault="00D00059" w:rsidP="00E272E4">
            <w:pPr>
              <w:spacing w:after="0" w:line="480" w:lineRule="auto"/>
              <w:rPr>
                <w:ins w:id="2901" w:author="BAUDUIN Sarah" w:date="2024-04-15T17:19:00Z"/>
                <w:rFonts w:ascii="Times New Roman" w:hAnsi="Times New Roman"/>
                <w:szCs w:val="24"/>
                <w:lang w:val="en-US"/>
              </w:rPr>
            </w:pPr>
            <w:ins w:id="2902" w:author="BAUDUIN Sarah" w:date="2024-04-15T17:22:00Z">
              <w:r w:rsidRPr="00E272E4">
                <w:rPr>
                  <w:rFonts w:ascii="Times New Roman" w:hAnsi="Times New Roman"/>
                  <w:szCs w:val="24"/>
                  <w:lang w:val="en-US"/>
                </w:rPr>
                <w:t>0.001</w:t>
              </w:r>
            </w:ins>
          </w:p>
        </w:tc>
        <w:tc>
          <w:tcPr>
            <w:tcW w:w="1463" w:type="dxa"/>
            <w:shd w:val="clear" w:color="auto" w:fill="auto"/>
          </w:tcPr>
          <w:p w:rsidR="00D00059" w:rsidRPr="00E272E4" w:rsidRDefault="00D00059" w:rsidP="00E272E4">
            <w:pPr>
              <w:spacing w:after="0" w:line="480" w:lineRule="auto"/>
              <w:rPr>
                <w:ins w:id="2903" w:author="BAUDUIN Sarah" w:date="2024-04-15T17:19:00Z"/>
                <w:rFonts w:ascii="Times New Roman" w:hAnsi="Times New Roman"/>
                <w:szCs w:val="24"/>
                <w:lang w:val="en-US"/>
              </w:rPr>
            </w:pPr>
            <w:ins w:id="2904" w:author="BAUDUIN Sarah" w:date="2024-04-15T17:22:00Z">
              <w:r w:rsidRPr="00E272E4">
                <w:rPr>
                  <w:rFonts w:ascii="Times New Roman" w:hAnsi="Times New Roman"/>
                  <w:szCs w:val="24"/>
                  <w:lang w:val="en-US"/>
                </w:rPr>
                <w:t>0.12</w:t>
              </w:r>
            </w:ins>
          </w:p>
        </w:tc>
        <w:tc>
          <w:tcPr>
            <w:tcW w:w="1549" w:type="dxa"/>
            <w:shd w:val="clear" w:color="auto" w:fill="auto"/>
          </w:tcPr>
          <w:p w:rsidR="00D00059" w:rsidRPr="00E272E4" w:rsidRDefault="00D00059" w:rsidP="00E272E4">
            <w:pPr>
              <w:spacing w:after="0" w:line="480" w:lineRule="auto"/>
              <w:rPr>
                <w:ins w:id="2905" w:author="BAUDUIN Sarah" w:date="2024-04-15T17:19:00Z"/>
                <w:rFonts w:ascii="Times New Roman" w:hAnsi="Times New Roman"/>
                <w:szCs w:val="24"/>
                <w:lang w:val="en-US"/>
              </w:rPr>
            </w:pPr>
            <w:ins w:id="2906" w:author="BAUDUIN Sarah" w:date="2024-04-15T17:22:00Z">
              <w:r w:rsidRPr="00E272E4">
                <w:rPr>
                  <w:rFonts w:ascii="Times New Roman" w:hAnsi="Times New Roman"/>
                  <w:szCs w:val="24"/>
                  <w:lang w:val="en-US"/>
                </w:rPr>
                <w:t>0.0007</w:t>
              </w:r>
            </w:ins>
          </w:p>
        </w:tc>
        <w:tc>
          <w:tcPr>
            <w:tcW w:w="1463" w:type="dxa"/>
            <w:shd w:val="clear" w:color="auto" w:fill="auto"/>
          </w:tcPr>
          <w:p w:rsidR="00D00059" w:rsidRPr="00E272E4" w:rsidRDefault="00D00059" w:rsidP="00E272E4">
            <w:pPr>
              <w:spacing w:after="0" w:line="480" w:lineRule="auto"/>
              <w:rPr>
                <w:ins w:id="2907" w:author="BAUDUIN Sarah" w:date="2024-04-15T17:19:00Z"/>
                <w:rFonts w:ascii="Times New Roman" w:hAnsi="Times New Roman"/>
                <w:szCs w:val="24"/>
                <w:lang w:val="en-US"/>
              </w:rPr>
            </w:pPr>
            <w:ins w:id="2908" w:author="BAUDUIN Sarah" w:date="2024-04-15T17:22:00Z">
              <w:r w:rsidRPr="00E272E4">
                <w:rPr>
                  <w:rFonts w:ascii="Times New Roman" w:hAnsi="Times New Roman"/>
                  <w:szCs w:val="24"/>
                  <w:lang w:val="en-US"/>
                </w:rPr>
                <w:t>3.5</w:t>
              </w:r>
            </w:ins>
          </w:p>
        </w:tc>
        <w:tc>
          <w:tcPr>
            <w:tcW w:w="1566" w:type="dxa"/>
            <w:shd w:val="clear" w:color="auto" w:fill="auto"/>
          </w:tcPr>
          <w:p w:rsidR="00D00059" w:rsidRPr="00E272E4" w:rsidRDefault="00D00059" w:rsidP="00E272E4">
            <w:pPr>
              <w:spacing w:after="0" w:line="480" w:lineRule="auto"/>
              <w:rPr>
                <w:ins w:id="2909" w:author="BAUDUIN Sarah" w:date="2024-04-15T17:19:00Z"/>
                <w:rFonts w:ascii="Times New Roman" w:hAnsi="Times New Roman"/>
                <w:szCs w:val="24"/>
                <w:lang w:val="en-US"/>
              </w:rPr>
            </w:pPr>
            <w:ins w:id="2910" w:author="BAUDUIN Sarah" w:date="2024-04-15T17:22:00Z">
              <w:r w:rsidRPr="00E272E4">
                <w:rPr>
                  <w:rFonts w:ascii="Times New Roman" w:hAnsi="Times New Roman"/>
                  <w:szCs w:val="24"/>
                  <w:lang w:val="en-US"/>
                </w:rPr>
                <w:t>175</w:t>
              </w:r>
            </w:ins>
          </w:p>
        </w:tc>
      </w:tr>
      <w:tr w:rsidR="00D00059" w:rsidRPr="00E272E4" w:rsidTr="00E272E4">
        <w:trPr>
          <w:ins w:id="2911" w:author="BAUDUIN Sarah" w:date="2024-04-15T16:52:00Z"/>
        </w:trPr>
        <w:tc>
          <w:tcPr>
            <w:tcW w:w="1020" w:type="dxa"/>
            <w:shd w:val="clear" w:color="auto" w:fill="auto"/>
          </w:tcPr>
          <w:p w:rsidR="007006CC" w:rsidRPr="00E272E4" w:rsidRDefault="007006CC" w:rsidP="00E272E4">
            <w:pPr>
              <w:spacing w:after="0" w:line="480" w:lineRule="auto"/>
              <w:rPr>
                <w:ins w:id="2912" w:author="BAUDUIN Sarah" w:date="2024-04-15T16:52:00Z"/>
                <w:rFonts w:ascii="Times New Roman" w:hAnsi="Times New Roman"/>
                <w:szCs w:val="24"/>
                <w:lang w:val="en-US"/>
              </w:rPr>
            </w:pPr>
            <w:ins w:id="2913" w:author="BAUDUIN Sarah" w:date="2024-04-15T16:53:00Z">
              <w:r w:rsidRPr="00E272E4">
                <w:rPr>
                  <w:rFonts w:ascii="Times New Roman" w:hAnsi="Times New Roman"/>
                  <w:szCs w:val="24"/>
                  <w:lang w:val="en-US"/>
                </w:rPr>
                <w:t>Phase 2</w:t>
              </w:r>
            </w:ins>
          </w:p>
        </w:tc>
        <w:tc>
          <w:tcPr>
            <w:tcW w:w="1512" w:type="dxa"/>
            <w:shd w:val="clear" w:color="auto" w:fill="auto"/>
          </w:tcPr>
          <w:p w:rsidR="007006CC" w:rsidRPr="00E272E4" w:rsidRDefault="007006CC" w:rsidP="00E272E4">
            <w:pPr>
              <w:spacing w:after="0" w:line="480" w:lineRule="auto"/>
              <w:rPr>
                <w:ins w:id="2914" w:author="BAUDUIN Sarah" w:date="2024-04-15T16:52:00Z"/>
                <w:rFonts w:ascii="Times New Roman" w:hAnsi="Times New Roman"/>
                <w:szCs w:val="24"/>
                <w:lang w:val="en-US"/>
              </w:rPr>
            </w:pPr>
            <w:ins w:id="2915" w:author="BAUDUIN Sarah" w:date="2024-04-15T16:59:00Z">
              <w:r w:rsidRPr="00E272E4">
                <w:rPr>
                  <w:rFonts w:ascii="Times New Roman" w:hAnsi="Times New Roman"/>
                  <w:szCs w:val="24"/>
                  <w:lang w:val="en-US"/>
                </w:rPr>
                <w:t>[0.13;0.17]</w:t>
              </w:r>
            </w:ins>
          </w:p>
        </w:tc>
        <w:tc>
          <w:tcPr>
            <w:tcW w:w="1634" w:type="dxa"/>
            <w:shd w:val="clear" w:color="auto" w:fill="auto"/>
          </w:tcPr>
          <w:p w:rsidR="007006CC" w:rsidRPr="00E272E4" w:rsidRDefault="007006CC" w:rsidP="00E272E4">
            <w:pPr>
              <w:spacing w:after="0" w:line="480" w:lineRule="auto"/>
              <w:rPr>
                <w:ins w:id="2916" w:author="BAUDUIN Sarah" w:date="2024-04-15T16:52:00Z"/>
                <w:rFonts w:ascii="Times New Roman" w:hAnsi="Times New Roman"/>
                <w:szCs w:val="24"/>
                <w:lang w:val="en-US"/>
              </w:rPr>
            </w:pPr>
            <w:ins w:id="2917" w:author="BAUDUIN Sarah" w:date="2024-04-15T16:59:00Z">
              <w:r w:rsidRPr="00E272E4">
                <w:rPr>
                  <w:rFonts w:ascii="Times New Roman" w:hAnsi="Times New Roman"/>
                  <w:szCs w:val="24"/>
                  <w:lang w:val="en-US"/>
                </w:rPr>
                <w:t>[0.0005;0.0012]</w:t>
              </w:r>
            </w:ins>
          </w:p>
        </w:tc>
        <w:tc>
          <w:tcPr>
            <w:tcW w:w="1463" w:type="dxa"/>
            <w:shd w:val="clear" w:color="auto" w:fill="auto"/>
          </w:tcPr>
          <w:p w:rsidR="007006CC" w:rsidRPr="00E272E4" w:rsidRDefault="007006CC" w:rsidP="00E272E4">
            <w:pPr>
              <w:spacing w:after="0" w:line="480" w:lineRule="auto"/>
              <w:rPr>
                <w:ins w:id="2918" w:author="BAUDUIN Sarah" w:date="2024-04-15T16:52:00Z"/>
                <w:rFonts w:ascii="Times New Roman" w:hAnsi="Times New Roman"/>
                <w:szCs w:val="24"/>
                <w:lang w:val="en-US"/>
              </w:rPr>
            </w:pPr>
            <w:ins w:id="2919" w:author="BAUDUIN Sarah" w:date="2024-04-15T16:59:00Z">
              <w:r w:rsidRPr="00E272E4">
                <w:rPr>
                  <w:rFonts w:ascii="Times New Roman" w:hAnsi="Times New Roman"/>
                  <w:szCs w:val="24"/>
                  <w:lang w:val="en-US"/>
                </w:rPr>
                <w:t>[0.10;0.21]</w:t>
              </w:r>
            </w:ins>
          </w:p>
        </w:tc>
        <w:tc>
          <w:tcPr>
            <w:tcW w:w="1549" w:type="dxa"/>
            <w:shd w:val="clear" w:color="auto" w:fill="auto"/>
          </w:tcPr>
          <w:p w:rsidR="007006CC" w:rsidRPr="00E272E4" w:rsidRDefault="007006CC" w:rsidP="00E272E4">
            <w:pPr>
              <w:spacing w:after="0" w:line="480" w:lineRule="auto"/>
              <w:rPr>
                <w:ins w:id="2920" w:author="BAUDUIN Sarah" w:date="2024-04-15T16:52:00Z"/>
                <w:rFonts w:ascii="Times New Roman" w:hAnsi="Times New Roman"/>
                <w:szCs w:val="24"/>
                <w:lang w:val="en-US"/>
              </w:rPr>
            </w:pPr>
            <w:ins w:id="2921" w:author="BAUDUIN Sarah" w:date="2024-04-15T16:59:00Z">
              <w:r w:rsidRPr="00E272E4">
                <w:rPr>
                  <w:rFonts w:ascii="Times New Roman" w:hAnsi="Times New Roman"/>
                  <w:szCs w:val="24"/>
                  <w:lang w:val="en-US"/>
                </w:rPr>
                <w:t>[0.0005;0.001</w:t>
              </w:r>
            </w:ins>
            <w:ins w:id="2922" w:author="BAUDUIN Sarah" w:date="2024-04-15T17:00:00Z">
              <w:r w:rsidRPr="00E272E4">
                <w:rPr>
                  <w:rFonts w:ascii="Times New Roman" w:hAnsi="Times New Roman"/>
                  <w:szCs w:val="24"/>
                  <w:lang w:val="en-US"/>
                </w:rPr>
                <w:t>]</w:t>
              </w:r>
            </w:ins>
          </w:p>
        </w:tc>
        <w:tc>
          <w:tcPr>
            <w:tcW w:w="1463" w:type="dxa"/>
            <w:shd w:val="clear" w:color="auto" w:fill="auto"/>
          </w:tcPr>
          <w:p w:rsidR="007006CC" w:rsidRPr="00E272E4" w:rsidRDefault="007006CC" w:rsidP="00E272E4">
            <w:pPr>
              <w:spacing w:after="0" w:line="480" w:lineRule="auto"/>
              <w:rPr>
                <w:ins w:id="2923" w:author="BAUDUIN Sarah" w:date="2024-04-15T16:52:00Z"/>
                <w:rFonts w:ascii="Times New Roman" w:hAnsi="Times New Roman"/>
                <w:szCs w:val="24"/>
                <w:lang w:val="en-US"/>
              </w:rPr>
            </w:pPr>
            <w:ins w:id="2924" w:author="BAUDUIN Sarah" w:date="2024-04-15T17:00:00Z">
              <w:r w:rsidRPr="00E272E4">
                <w:rPr>
                  <w:rFonts w:ascii="Times New Roman" w:hAnsi="Times New Roman"/>
                  <w:szCs w:val="24"/>
                  <w:lang w:val="en-US"/>
                </w:rPr>
                <w:t>[3;4]</w:t>
              </w:r>
            </w:ins>
          </w:p>
        </w:tc>
        <w:tc>
          <w:tcPr>
            <w:tcW w:w="1566" w:type="dxa"/>
            <w:shd w:val="clear" w:color="auto" w:fill="auto"/>
          </w:tcPr>
          <w:p w:rsidR="007006CC" w:rsidRPr="00E272E4" w:rsidRDefault="007006CC" w:rsidP="00E272E4">
            <w:pPr>
              <w:spacing w:after="0" w:line="480" w:lineRule="auto"/>
              <w:rPr>
                <w:ins w:id="2925" w:author="BAUDUIN Sarah" w:date="2024-04-15T16:52:00Z"/>
                <w:rFonts w:ascii="Times New Roman" w:hAnsi="Times New Roman"/>
                <w:szCs w:val="24"/>
                <w:lang w:val="en-US"/>
              </w:rPr>
            </w:pPr>
            <w:ins w:id="2926" w:author="BAUDUIN Sarah" w:date="2024-04-15T17:00:00Z">
              <w:r w:rsidRPr="00E272E4">
                <w:rPr>
                  <w:rFonts w:ascii="Times New Roman" w:hAnsi="Times New Roman"/>
                  <w:szCs w:val="24"/>
                  <w:lang w:val="en-US"/>
                </w:rPr>
                <w:t>[125;225]</w:t>
              </w:r>
            </w:ins>
          </w:p>
        </w:tc>
      </w:tr>
      <w:tr w:rsidR="00D00059" w:rsidRPr="00E272E4" w:rsidTr="00E272E4">
        <w:trPr>
          <w:ins w:id="2927" w:author="BAUDUIN Sarah" w:date="2024-04-15T16:52:00Z"/>
        </w:trPr>
        <w:tc>
          <w:tcPr>
            <w:tcW w:w="1020" w:type="dxa"/>
            <w:shd w:val="clear" w:color="auto" w:fill="auto"/>
          </w:tcPr>
          <w:p w:rsidR="007006CC" w:rsidRPr="00E272E4" w:rsidRDefault="007006CC" w:rsidP="00E272E4">
            <w:pPr>
              <w:spacing w:after="0" w:line="480" w:lineRule="auto"/>
              <w:rPr>
                <w:ins w:id="2928" w:author="BAUDUIN Sarah" w:date="2024-04-15T16:52:00Z"/>
                <w:rFonts w:ascii="Times New Roman" w:hAnsi="Times New Roman"/>
                <w:szCs w:val="24"/>
                <w:lang w:val="en-US"/>
              </w:rPr>
            </w:pPr>
            <w:ins w:id="2929" w:author="BAUDUIN Sarah" w:date="2024-04-15T16:53:00Z">
              <w:r w:rsidRPr="00E272E4">
                <w:rPr>
                  <w:rFonts w:ascii="Times New Roman" w:hAnsi="Times New Roman"/>
                  <w:szCs w:val="24"/>
                  <w:lang w:val="en-US"/>
                </w:rPr>
                <w:t>Selected</w:t>
              </w:r>
            </w:ins>
          </w:p>
        </w:tc>
        <w:tc>
          <w:tcPr>
            <w:tcW w:w="1512" w:type="dxa"/>
            <w:shd w:val="clear" w:color="auto" w:fill="auto"/>
          </w:tcPr>
          <w:p w:rsidR="007006CC" w:rsidRPr="00E272E4" w:rsidRDefault="007006CC" w:rsidP="00E272E4">
            <w:pPr>
              <w:spacing w:after="0" w:line="480" w:lineRule="auto"/>
              <w:rPr>
                <w:ins w:id="2930" w:author="BAUDUIN Sarah" w:date="2024-04-15T16:52:00Z"/>
                <w:rFonts w:ascii="Times New Roman" w:hAnsi="Times New Roman"/>
                <w:szCs w:val="24"/>
                <w:lang w:val="en-US"/>
              </w:rPr>
            </w:pPr>
            <w:ins w:id="2931" w:author="BAUDUIN Sarah" w:date="2024-04-15T17:00:00Z">
              <w:r w:rsidRPr="00E272E4">
                <w:rPr>
                  <w:rFonts w:ascii="Times New Roman" w:hAnsi="Times New Roman"/>
                  <w:szCs w:val="24"/>
                  <w:lang w:val="en-US"/>
                </w:rPr>
                <w:t>0.15</w:t>
              </w:r>
            </w:ins>
          </w:p>
        </w:tc>
        <w:tc>
          <w:tcPr>
            <w:tcW w:w="1634" w:type="dxa"/>
            <w:shd w:val="clear" w:color="auto" w:fill="auto"/>
          </w:tcPr>
          <w:p w:rsidR="007006CC" w:rsidRPr="00E272E4" w:rsidRDefault="007006CC" w:rsidP="00E272E4">
            <w:pPr>
              <w:spacing w:after="0" w:line="480" w:lineRule="auto"/>
              <w:rPr>
                <w:ins w:id="2932" w:author="BAUDUIN Sarah" w:date="2024-04-15T16:52:00Z"/>
                <w:rFonts w:ascii="Times New Roman" w:hAnsi="Times New Roman"/>
                <w:szCs w:val="24"/>
                <w:lang w:val="en-US"/>
              </w:rPr>
            </w:pPr>
            <w:ins w:id="2933" w:author="BAUDUIN Sarah" w:date="2024-04-15T17:00:00Z">
              <w:r w:rsidRPr="00E272E4">
                <w:rPr>
                  <w:rFonts w:ascii="Times New Roman" w:hAnsi="Times New Roman"/>
                  <w:szCs w:val="24"/>
                  <w:lang w:val="en-US"/>
                </w:rPr>
                <w:t>0.0007</w:t>
              </w:r>
            </w:ins>
          </w:p>
        </w:tc>
        <w:tc>
          <w:tcPr>
            <w:tcW w:w="1463" w:type="dxa"/>
            <w:shd w:val="clear" w:color="auto" w:fill="auto"/>
          </w:tcPr>
          <w:p w:rsidR="007006CC" w:rsidRPr="00E272E4" w:rsidRDefault="007006CC" w:rsidP="00E272E4">
            <w:pPr>
              <w:spacing w:after="0" w:line="480" w:lineRule="auto"/>
              <w:rPr>
                <w:ins w:id="2934" w:author="BAUDUIN Sarah" w:date="2024-04-15T16:52:00Z"/>
                <w:rFonts w:ascii="Times New Roman" w:hAnsi="Times New Roman"/>
                <w:szCs w:val="24"/>
                <w:lang w:val="en-US"/>
              </w:rPr>
            </w:pPr>
            <w:ins w:id="2935" w:author="BAUDUIN Sarah" w:date="2024-04-15T17:00:00Z">
              <w:r w:rsidRPr="00E272E4">
                <w:rPr>
                  <w:rFonts w:ascii="Times New Roman" w:hAnsi="Times New Roman"/>
                  <w:szCs w:val="24"/>
                  <w:lang w:val="en-US"/>
                </w:rPr>
                <w:t>0.15</w:t>
              </w:r>
            </w:ins>
          </w:p>
        </w:tc>
        <w:tc>
          <w:tcPr>
            <w:tcW w:w="1549" w:type="dxa"/>
            <w:shd w:val="clear" w:color="auto" w:fill="auto"/>
          </w:tcPr>
          <w:p w:rsidR="007006CC" w:rsidRPr="00E272E4" w:rsidRDefault="007006CC" w:rsidP="00E272E4">
            <w:pPr>
              <w:spacing w:after="0" w:line="480" w:lineRule="auto"/>
              <w:rPr>
                <w:ins w:id="2936" w:author="BAUDUIN Sarah" w:date="2024-04-15T16:52:00Z"/>
                <w:rFonts w:ascii="Times New Roman" w:hAnsi="Times New Roman"/>
                <w:szCs w:val="24"/>
                <w:lang w:val="en-US"/>
              </w:rPr>
            </w:pPr>
            <w:ins w:id="2937" w:author="BAUDUIN Sarah" w:date="2024-04-15T17:00:00Z">
              <w:r w:rsidRPr="00E272E4">
                <w:rPr>
                  <w:rFonts w:ascii="Times New Roman" w:hAnsi="Times New Roman"/>
                  <w:szCs w:val="24"/>
                  <w:lang w:val="en-US"/>
                </w:rPr>
                <w:t>0.000</w:t>
              </w:r>
            </w:ins>
            <w:ins w:id="2938" w:author="BAUDUIN Sarah" w:date="2024-04-15T17:01:00Z">
              <w:r w:rsidRPr="00E272E4">
                <w:rPr>
                  <w:rFonts w:ascii="Times New Roman" w:hAnsi="Times New Roman"/>
                  <w:szCs w:val="24"/>
                  <w:lang w:val="en-US"/>
                </w:rPr>
                <w:t>9</w:t>
              </w:r>
            </w:ins>
          </w:p>
        </w:tc>
        <w:tc>
          <w:tcPr>
            <w:tcW w:w="1463" w:type="dxa"/>
            <w:shd w:val="clear" w:color="auto" w:fill="auto"/>
          </w:tcPr>
          <w:p w:rsidR="007006CC" w:rsidRPr="00E272E4" w:rsidRDefault="007006CC" w:rsidP="00E272E4">
            <w:pPr>
              <w:spacing w:after="0" w:line="480" w:lineRule="auto"/>
              <w:rPr>
                <w:ins w:id="2939" w:author="BAUDUIN Sarah" w:date="2024-04-15T16:52:00Z"/>
                <w:rFonts w:ascii="Times New Roman" w:hAnsi="Times New Roman"/>
                <w:szCs w:val="24"/>
                <w:lang w:val="en-US"/>
              </w:rPr>
            </w:pPr>
            <w:ins w:id="2940" w:author="BAUDUIN Sarah" w:date="2024-04-15T17:01:00Z">
              <w:r w:rsidRPr="00E272E4">
                <w:rPr>
                  <w:rFonts w:ascii="Times New Roman" w:hAnsi="Times New Roman"/>
                  <w:szCs w:val="24"/>
                  <w:lang w:val="en-US"/>
                </w:rPr>
                <w:t>3.9</w:t>
              </w:r>
            </w:ins>
          </w:p>
        </w:tc>
        <w:tc>
          <w:tcPr>
            <w:tcW w:w="1566" w:type="dxa"/>
            <w:shd w:val="clear" w:color="auto" w:fill="auto"/>
          </w:tcPr>
          <w:p w:rsidR="007006CC" w:rsidRPr="00E272E4" w:rsidRDefault="007006CC" w:rsidP="00E272E4">
            <w:pPr>
              <w:spacing w:after="0" w:line="480" w:lineRule="auto"/>
              <w:rPr>
                <w:ins w:id="2941" w:author="BAUDUIN Sarah" w:date="2024-04-15T16:52:00Z"/>
                <w:rFonts w:ascii="Times New Roman" w:hAnsi="Times New Roman"/>
                <w:szCs w:val="24"/>
                <w:lang w:val="en-US"/>
              </w:rPr>
            </w:pPr>
            <w:ins w:id="2942" w:author="BAUDUIN Sarah" w:date="2024-04-15T17:01:00Z">
              <w:r w:rsidRPr="00E272E4">
                <w:rPr>
                  <w:rFonts w:ascii="Times New Roman" w:hAnsi="Times New Roman"/>
                  <w:szCs w:val="24"/>
                  <w:lang w:val="en-US"/>
                </w:rPr>
                <w:t>170</w:t>
              </w:r>
            </w:ins>
          </w:p>
        </w:tc>
      </w:tr>
      <w:bookmarkEnd w:id="2848"/>
    </w:tbl>
    <w:p w:rsidR="003326F9" w:rsidRDefault="003326F9" w:rsidP="00F257FE">
      <w:pPr>
        <w:spacing w:after="0" w:line="480" w:lineRule="auto"/>
        <w:rPr>
          <w:ins w:id="2943" w:author="BAUDUIN Sarah" w:date="2024-04-15T17:01:00Z"/>
          <w:rFonts w:ascii="Times New Roman" w:hAnsi="Times New Roman"/>
          <w:sz w:val="24"/>
          <w:szCs w:val="24"/>
          <w:lang w:val="en-US"/>
        </w:rPr>
      </w:pPr>
    </w:p>
    <w:p w:rsidR="007006CC" w:rsidRDefault="007006CC" w:rsidP="00F257FE">
      <w:pPr>
        <w:spacing w:after="0" w:line="480" w:lineRule="auto"/>
        <w:rPr>
          <w:ins w:id="2944" w:author="BAUDUIN Sarah" w:date="2024-12-05T16:06:00Z"/>
          <w:rFonts w:ascii="Times New Roman" w:hAnsi="Times New Roman"/>
          <w:sz w:val="24"/>
          <w:szCs w:val="24"/>
          <w:lang w:val="en-US"/>
        </w:rPr>
      </w:pPr>
      <w:ins w:id="2945" w:author="BAUDUIN Sarah" w:date="2024-04-15T17:01:00Z">
        <w:r w:rsidRPr="00D000B9">
          <w:rPr>
            <w:rFonts w:ascii="Times New Roman" w:hAnsi="Times New Roman"/>
            <w:b/>
            <w:sz w:val="24"/>
            <w:szCs w:val="24"/>
            <w:lang w:val="en-US"/>
          </w:rPr>
          <w:t>Table C.2</w:t>
        </w:r>
        <w:r>
          <w:rPr>
            <w:rFonts w:ascii="Times New Roman" w:hAnsi="Times New Roman"/>
            <w:sz w:val="24"/>
            <w:szCs w:val="24"/>
            <w:lang w:val="en-US"/>
          </w:rPr>
          <w:t xml:space="preserve">: Patterns values. </w:t>
        </w:r>
      </w:ins>
      <w:ins w:id="2946" w:author="BAUDUIN Sarah" w:date="2024-04-15T17:02:00Z">
        <w:r>
          <w:rPr>
            <w:rFonts w:ascii="Times New Roman" w:hAnsi="Times New Roman"/>
            <w:sz w:val="24"/>
            <w:szCs w:val="24"/>
            <w:lang w:val="en-US"/>
          </w:rPr>
          <w:t>“</w:t>
        </w:r>
        <w:r w:rsidRPr="007006CC">
          <w:rPr>
            <w:rFonts w:ascii="Times New Roman" w:hAnsi="Times New Roman"/>
            <w:sz w:val="24"/>
            <w:szCs w:val="24"/>
            <w:lang w:val="en-US"/>
          </w:rPr>
          <w:t>Refere</w:t>
        </w:r>
        <w:r>
          <w:rPr>
            <w:rFonts w:ascii="Times New Roman" w:hAnsi="Times New Roman"/>
            <w:sz w:val="24"/>
            <w:szCs w:val="24"/>
            <w:lang w:val="en-US"/>
          </w:rPr>
          <w:t xml:space="preserve">nce” </w:t>
        </w:r>
      </w:ins>
      <w:ins w:id="2947" w:author="BAUDUIN Sarah" w:date="2024-04-15T17:03:00Z">
        <w:r>
          <w:rPr>
            <w:rFonts w:ascii="Times New Roman" w:hAnsi="Times New Roman"/>
            <w:sz w:val="24"/>
            <w:szCs w:val="24"/>
            <w:lang w:val="en-US"/>
          </w:rPr>
          <w:t>are values</w:t>
        </w:r>
      </w:ins>
      <w:ins w:id="2948" w:author="BAUDUIN Sarah" w:date="2024-04-15T17:23:00Z">
        <w:r w:rsidR="00D00059">
          <w:rPr>
            <w:rFonts w:ascii="Times New Roman" w:hAnsi="Times New Roman"/>
            <w:sz w:val="24"/>
            <w:szCs w:val="24"/>
            <w:lang w:val="en-US"/>
          </w:rPr>
          <w:t xml:space="preserve"> (mean and 95% confidence intervals</w:t>
        </w:r>
      </w:ins>
      <w:ins w:id="2949" w:author="BAUDUIN Sarah" w:date="2024-04-15T17:24:00Z">
        <w:r w:rsidR="00D00059">
          <w:rPr>
            <w:rFonts w:ascii="Times New Roman" w:hAnsi="Times New Roman"/>
            <w:sz w:val="24"/>
            <w:szCs w:val="24"/>
            <w:lang w:val="en-US"/>
          </w:rPr>
          <w:t>)</w:t>
        </w:r>
      </w:ins>
      <w:ins w:id="2950" w:author="BAUDUIN Sarah" w:date="2024-04-15T17:03:00Z">
        <w:r>
          <w:rPr>
            <w:rFonts w:ascii="Times New Roman" w:hAnsi="Times New Roman"/>
            <w:sz w:val="24"/>
            <w:szCs w:val="24"/>
            <w:lang w:val="en-US"/>
          </w:rPr>
          <w:t xml:space="preserve"> extracted from the literature or field data. “Phase 1</w:t>
        </w:r>
      </w:ins>
      <w:ins w:id="2951" w:author="BAUDUIN Sarah" w:date="2024-04-15T17:30:00Z">
        <w:r w:rsidR="00405F57">
          <w:rPr>
            <w:rFonts w:ascii="Times New Roman" w:hAnsi="Times New Roman"/>
            <w:sz w:val="24"/>
            <w:szCs w:val="24"/>
            <w:lang w:val="en-US"/>
          </w:rPr>
          <w:t>. Best 1</w:t>
        </w:r>
      </w:ins>
      <w:ins w:id="2952" w:author="BAUDUIN Sarah" w:date="2024-04-15T17:03:00Z">
        <w:r>
          <w:rPr>
            <w:rFonts w:ascii="Times New Roman" w:hAnsi="Times New Roman"/>
            <w:sz w:val="24"/>
            <w:szCs w:val="24"/>
            <w:lang w:val="en-US"/>
          </w:rPr>
          <w:t>” and “Phase</w:t>
        </w:r>
      </w:ins>
      <w:ins w:id="2953" w:author="BAUDUIN Sarah" w:date="2024-04-15T17:30:00Z">
        <w:r w:rsidR="00405F57">
          <w:rPr>
            <w:rFonts w:ascii="Times New Roman" w:hAnsi="Times New Roman"/>
            <w:sz w:val="24"/>
            <w:szCs w:val="24"/>
            <w:lang w:val="en-US"/>
          </w:rPr>
          <w:t xml:space="preserve"> 1. Best 2</w:t>
        </w:r>
      </w:ins>
      <w:ins w:id="2954" w:author="BAUDUIN Sarah" w:date="2024-04-15T17:03:00Z">
        <w:r>
          <w:rPr>
            <w:rFonts w:ascii="Times New Roman" w:hAnsi="Times New Roman"/>
            <w:sz w:val="24"/>
            <w:szCs w:val="24"/>
            <w:lang w:val="en-US"/>
          </w:rPr>
          <w:t>” are the</w:t>
        </w:r>
      </w:ins>
      <w:ins w:id="2955" w:author="BAUDUIN Sarah" w:date="2024-04-15T17:04:00Z">
        <w:r>
          <w:rPr>
            <w:rFonts w:ascii="Times New Roman" w:hAnsi="Times New Roman"/>
            <w:sz w:val="24"/>
            <w:szCs w:val="24"/>
            <w:lang w:val="en-US"/>
          </w:rPr>
          <w:t xml:space="preserve"> </w:t>
        </w:r>
      </w:ins>
      <w:ins w:id="2956" w:author="BAUDUIN Sarah" w:date="2024-04-15T17:30:00Z">
        <w:r w:rsidR="00405F57">
          <w:rPr>
            <w:rFonts w:ascii="Times New Roman" w:hAnsi="Times New Roman"/>
            <w:sz w:val="24"/>
            <w:szCs w:val="24"/>
            <w:lang w:val="en-US"/>
          </w:rPr>
          <w:t xml:space="preserve">pattern </w:t>
        </w:r>
      </w:ins>
      <w:ins w:id="2957" w:author="BAUDUIN Sarah" w:date="2024-04-15T17:04:00Z">
        <w:r>
          <w:rPr>
            <w:rFonts w:ascii="Times New Roman" w:hAnsi="Times New Roman"/>
            <w:sz w:val="24"/>
            <w:szCs w:val="24"/>
            <w:lang w:val="en-US"/>
          </w:rPr>
          <w:t>values</w:t>
        </w:r>
      </w:ins>
      <w:ins w:id="2958" w:author="BAUDUIN Sarah" w:date="2024-07-12T15:32:00Z">
        <w:r w:rsidR="00786BFD">
          <w:rPr>
            <w:rFonts w:ascii="Times New Roman" w:hAnsi="Times New Roman"/>
            <w:sz w:val="24"/>
            <w:szCs w:val="24"/>
            <w:lang w:val="en-US"/>
          </w:rPr>
          <w:t xml:space="preserve"> (mean and 95% confidence intervals over the 15 replicates)</w:t>
        </w:r>
      </w:ins>
      <w:ins w:id="2959" w:author="BAUDUIN Sarah" w:date="2024-04-15T17:04:00Z">
        <w:r>
          <w:rPr>
            <w:rFonts w:ascii="Times New Roman" w:hAnsi="Times New Roman"/>
            <w:sz w:val="24"/>
            <w:szCs w:val="24"/>
            <w:lang w:val="en-US"/>
          </w:rPr>
          <w:t xml:space="preserve"> </w:t>
        </w:r>
      </w:ins>
      <w:ins w:id="2960" w:author="BAUDUIN Sarah" w:date="2024-04-16T17:27:00Z">
        <w:r w:rsidR="00754082">
          <w:rPr>
            <w:rFonts w:ascii="Times New Roman" w:hAnsi="Times New Roman"/>
            <w:sz w:val="24"/>
            <w:szCs w:val="24"/>
            <w:lang w:val="en-US"/>
          </w:rPr>
          <w:t>computed with</w:t>
        </w:r>
      </w:ins>
      <w:ins w:id="2961" w:author="BAUDUIN Sarah" w:date="2024-04-15T17:04:00Z">
        <w:r>
          <w:rPr>
            <w:rFonts w:ascii="Times New Roman" w:hAnsi="Times New Roman"/>
            <w:sz w:val="24"/>
            <w:szCs w:val="24"/>
            <w:lang w:val="en-US"/>
          </w:rPr>
          <w:t xml:space="preserve"> the simulation </w:t>
        </w:r>
      </w:ins>
      <w:ins w:id="2962" w:author="BAUDUIN Sarah" w:date="2024-04-16T17:27:00Z">
        <w:r w:rsidR="00754082">
          <w:rPr>
            <w:rFonts w:ascii="Times New Roman" w:hAnsi="Times New Roman"/>
            <w:sz w:val="24"/>
            <w:szCs w:val="24"/>
            <w:lang w:val="en-US"/>
          </w:rPr>
          <w:t xml:space="preserve">outputs from the </w:t>
        </w:r>
      </w:ins>
      <w:ins w:id="2963" w:author="BAUDUIN Sarah" w:date="2024-04-15T17:04:00Z">
        <w:r>
          <w:rPr>
            <w:rFonts w:ascii="Times New Roman" w:hAnsi="Times New Roman"/>
            <w:sz w:val="24"/>
            <w:szCs w:val="24"/>
            <w:lang w:val="en-US"/>
          </w:rPr>
          <w:t>scenario</w:t>
        </w:r>
      </w:ins>
      <w:ins w:id="2964" w:author="BAUDUIN Sarah" w:date="2024-04-15T17:30:00Z">
        <w:r w:rsidR="00405F57">
          <w:rPr>
            <w:rFonts w:ascii="Times New Roman" w:hAnsi="Times New Roman"/>
            <w:sz w:val="24"/>
            <w:szCs w:val="24"/>
            <w:lang w:val="en-US"/>
          </w:rPr>
          <w:t>s</w:t>
        </w:r>
      </w:ins>
      <w:ins w:id="2965" w:author="BAUDUIN Sarah" w:date="2024-04-15T17:04:00Z">
        <w:r>
          <w:rPr>
            <w:rFonts w:ascii="Times New Roman" w:hAnsi="Times New Roman"/>
            <w:sz w:val="24"/>
            <w:szCs w:val="24"/>
            <w:lang w:val="en-US"/>
          </w:rPr>
          <w:t xml:space="preserve"> which </w:t>
        </w:r>
      </w:ins>
      <w:ins w:id="2966" w:author="BAUDUIN Sarah" w:date="2024-04-15T17:31:00Z">
        <w:r w:rsidR="00405F57">
          <w:rPr>
            <w:rFonts w:ascii="Times New Roman" w:hAnsi="Times New Roman"/>
            <w:sz w:val="24"/>
            <w:szCs w:val="24"/>
            <w:lang w:val="en-US"/>
          </w:rPr>
          <w:t>were the best</w:t>
        </w:r>
      </w:ins>
      <w:ins w:id="2967" w:author="BAUDUIN Sarah" w:date="2024-04-15T17:04:00Z">
        <w:r>
          <w:rPr>
            <w:rFonts w:ascii="Times New Roman" w:hAnsi="Times New Roman"/>
            <w:sz w:val="24"/>
            <w:szCs w:val="24"/>
            <w:lang w:val="en-US"/>
          </w:rPr>
          <w:t xml:space="preserve"> ones</w:t>
        </w:r>
      </w:ins>
      <w:ins w:id="2968" w:author="BAUDUIN Sarah" w:date="2024-04-15T17:30:00Z">
        <w:r w:rsidR="00405F57">
          <w:rPr>
            <w:rFonts w:ascii="Times New Roman" w:hAnsi="Times New Roman"/>
            <w:sz w:val="24"/>
            <w:szCs w:val="24"/>
            <w:lang w:val="en-US"/>
          </w:rPr>
          <w:t xml:space="preserve"> from the first phase of the calibration process</w:t>
        </w:r>
      </w:ins>
      <w:ins w:id="2969" w:author="BAUDUIN Sarah" w:date="2024-04-15T17:04:00Z">
        <w:r>
          <w:rPr>
            <w:rFonts w:ascii="Times New Roman" w:hAnsi="Times New Roman"/>
            <w:sz w:val="24"/>
            <w:szCs w:val="24"/>
            <w:lang w:val="en-US"/>
          </w:rPr>
          <w:t xml:space="preserve">. </w:t>
        </w:r>
      </w:ins>
      <w:ins w:id="2970" w:author="BAUDUIN Sarah" w:date="2024-04-15T17:31:00Z">
        <w:r w:rsidR="00405F57">
          <w:rPr>
            <w:rFonts w:ascii="Times New Roman" w:hAnsi="Times New Roman"/>
            <w:sz w:val="24"/>
            <w:szCs w:val="24"/>
            <w:lang w:val="en-US"/>
          </w:rPr>
          <w:t>“</w:t>
        </w:r>
      </w:ins>
      <w:ins w:id="2971" w:author="BAUDUIN Sarah" w:date="2024-07-17T17:24:00Z">
        <w:r w:rsidR="00863EDF">
          <w:rPr>
            <w:rFonts w:ascii="Times New Roman" w:hAnsi="Times New Roman"/>
            <w:sz w:val="24"/>
            <w:szCs w:val="24"/>
            <w:lang w:val="en-US"/>
          </w:rPr>
          <w:t>Selected</w:t>
        </w:r>
      </w:ins>
      <w:ins w:id="2972" w:author="BAUDUIN Sarah" w:date="2024-04-15T17:31:00Z">
        <w:r w:rsidR="00405F57">
          <w:rPr>
            <w:rFonts w:ascii="Times New Roman" w:hAnsi="Times New Roman"/>
            <w:sz w:val="24"/>
            <w:szCs w:val="24"/>
            <w:lang w:val="en-US"/>
          </w:rPr>
          <w:t>” present</w:t>
        </w:r>
      </w:ins>
      <w:ins w:id="2973" w:author="BAUDUIN Sarah" w:date="2024-07-17T17:24:00Z">
        <w:r w:rsidR="00863EDF">
          <w:rPr>
            <w:rFonts w:ascii="Times New Roman" w:hAnsi="Times New Roman"/>
            <w:sz w:val="24"/>
            <w:szCs w:val="24"/>
            <w:lang w:val="en-US"/>
          </w:rPr>
          <w:t>s</w:t>
        </w:r>
      </w:ins>
      <w:ins w:id="2974" w:author="BAUDUIN Sarah" w:date="2024-04-15T17:31:00Z">
        <w:r w:rsidR="00405F57">
          <w:rPr>
            <w:rFonts w:ascii="Times New Roman" w:hAnsi="Times New Roman"/>
            <w:sz w:val="24"/>
            <w:szCs w:val="24"/>
            <w:lang w:val="en-US"/>
          </w:rPr>
          <w:t xml:space="preserve"> the pattern values</w:t>
        </w:r>
      </w:ins>
      <w:ins w:id="2975" w:author="BAUDUIN Sarah" w:date="2024-04-16T17:27:00Z">
        <w:r w:rsidR="00754082">
          <w:rPr>
            <w:rFonts w:ascii="Times New Roman" w:hAnsi="Times New Roman"/>
            <w:sz w:val="24"/>
            <w:szCs w:val="24"/>
            <w:lang w:val="en-US"/>
          </w:rPr>
          <w:t xml:space="preserve"> </w:t>
        </w:r>
      </w:ins>
      <w:ins w:id="2976" w:author="BAUDUIN Sarah" w:date="2024-07-12T15:32:00Z">
        <w:r w:rsidR="00786BFD">
          <w:rPr>
            <w:rFonts w:ascii="Times New Roman" w:hAnsi="Times New Roman"/>
            <w:sz w:val="24"/>
            <w:szCs w:val="24"/>
            <w:lang w:val="en-US"/>
          </w:rPr>
          <w:t>(mean and 95% confidence intervals over the 15 replicates</w:t>
        </w:r>
        <w:del w:id="2977" w:author="Fridolin Zimmermann" w:date="2024-07-23T16:05:00Z">
          <w:r w:rsidR="00786BFD" w:rsidDel="00C57DD3">
            <w:rPr>
              <w:rFonts w:ascii="Times New Roman" w:hAnsi="Times New Roman"/>
              <w:sz w:val="24"/>
              <w:szCs w:val="24"/>
              <w:lang w:val="en-US"/>
            </w:rPr>
            <w:delText xml:space="preserve"> </w:delText>
          </w:r>
        </w:del>
        <w:r w:rsidR="00786BFD">
          <w:rPr>
            <w:rFonts w:ascii="Times New Roman" w:hAnsi="Times New Roman"/>
            <w:sz w:val="24"/>
            <w:szCs w:val="24"/>
            <w:lang w:val="en-US"/>
          </w:rPr>
          <w:t>) c</w:t>
        </w:r>
      </w:ins>
      <w:ins w:id="2978" w:author="BAUDUIN Sarah" w:date="2024-04-16T17:27:00Z">
        <w:r w:rsidR="00754082">
          <w:rPr>
            <w:rFonts w:ascii="Times New Roman" w:hAnsi="Times New Roman"/>
            <w:sz w:val="24"/>
            <w:szCs w:val="24"/>
            <w:lang w:val="en-US"/>
          </w:rPr>
          <w:t>omputed with the simulation outputs</w:t>
        </w:r>
      </w:ins>
      <w:ins w:id="2979" w:author="BAUDUIN Sarah" w:date="2024-04-15T17:31:00Z">
        <w:r w:rsidR="00405F57">
          <w:rPr>
            <w:rFonts w:ascii="Times New Roman" w:hAnsi="Times New Roman"/>
            <w:sz w:val="24"/>
            <w:szCs w:val="24"/>
            <w:lang w:val="en-US"/>
          </w:rPr>
          <w:t xml:space="preserve"> from the best </w:t>
        </w:r>
      </w:ins>
      <w:ins w:id="2980" w:author="BAUDUIN Sarah" w:date="2024-04-15T17:32:00Z">
        <w:r w:rsidR="00405F57">
          <w:rPr>
            <w:rFonts w:ascii="Times New Roman" w:hAnsi="Times New Roman"/>
            <w:sz w:val="24"/>
            <w:szCs w:val="24"/>
            <w:lang w:val="en-US"/>
          </w:rPr>
          <w:t>calib</w:t>
        </w:r>
      </w:ins>
      <w:ins w:id="2981" w:author="BAUDUIN Sarah" w:date="2024-04-16T10:35:00Z">
        <w:r w:rsidR="00D000B9">
          <w:rPr>
            <w:rFonts w:ascii="Times New Roman" w:hAnsi="Times New Roman"/>
            <w:sz w:val="24"/>
            <w:szCs w:val="24"/>
            <w:lang w:val="en-US"/>
          </w:rPr>
          <w:t>r</w:t>
        </w:r>
      </w:ins>
      <w:ins w:id="2982" w:author="BAUDUIN Sarah" w:date="2024-04-15T17:32:00Z">
        <w:r w:rsidR="00405F57">
          <w:rPr>
            <w:rFonts w:ascii="Times New Roman" w:hAnsi="Times New Roman"/>
            <w:sz w:val="24"/>
            <w:szCs w:val="24"/>
            <w:lang w:val="en-US"/>
          </w:rPr>
          <w:t>ation</w:t>
        </w:r>
      </w:ins>
      <w:ins w:id="2983" w:author="BAUDUIN Sarah" w:date="2024-04-15T17:31:00Z">
        <w:r w:rsidR="00405F57">
          <w:rPr>
            <w:rFonts w:ascii="Times New Roman" w:hAnsi="Times New Roman"/>
            <w:sz w:val="24"/>
            <w:szCs w:val="24"/>
            <w:lang w:val="en-US"/>
          </w:rPr>
          <w:t xml:space="preserve"> scenari</w:t>
        </w:r>
      </w:ins>
      <w:ins w:id="2984" w:author="BAUDUIN Sarah" w:date="2024-04-15T17:32:00Z">
        <w:r w:rsidR="00405F57">
          <w:rPr>
            <w:rFonts w:ascii="Times New Roman" w:hAnsi="Times New Roman"/>
            <w:sz w:val="24"/>
            <w:szCs w:val="24"/>
            <w:lang w:val="en-US"/>
          </w:rPr>
          <w:t>o selected in the second phase of the calibration process.</w:t>
        </w:r>
      </w:ins>
    </w:p>
    <w:p w:rsidR="00E3530B" w:rsidRDefault="00E3530B" w:rsidP="00F257FE">
      <w:pPr>
        <w:spacing w:after="0" w:line="480" w:lineRule="auto"/>
        <w:rPr>
          <w:ins w:id="2985" w:author="BAUDUIN Sarah" w:date="2024-12-05T16:06:00Z"/>
          <w:rFonts w:ascii="Times New Roman" w:hAnsi="Times New Roman"/>
          <w:sz w:val="24"/>
          <w:szCs w:val="24"/>
          <w:lang w:val="en-US"/>
        </w:rPr>
        <w:sectPr w:rsidR="00E3530B" w:rsidSect="00332059">
          <w:footerReference w:type="default" r:id="rId40"/>
          <w:pgSz w:w="12240" w:h="15840"/>
          <w:pgMar w:top="1417" w:right="1417" w:bottom="1417" w:left="1417" w:header="708" w:footer="708" w:gutter="0"/>
          <w:lnNumType w:countBy="1" w:restart="continuous"/>
          <w:cols w:space="708"/>
          <w:docGrid w:linePitch="360"/>
        </w:sectPr>
      </w:pPr>
    </w:p>
    <w:p w:rsidR="00E3530B" w:rsidRDefault="005F715B" w:rsidP="00F257FE">
      <w:pPr>
        <w:spacing w:after="0" w:line="480" w:lineRule="auto"/>
        <w:rPr>
          <w:ins w:id="2986" w:author="BAUDUIN Sarah" w:date="2024-12-05T16:06:00Z"/>
          <w:rFonts w:ascii="Times New Roman" w:hAnsi="Times New Roman"/>
          <w:sz w:val="24"/>
          <w:szCs w:val="24"/>
          <w:lang w:val="en-US"/>
        </w:rPr>
        <w:sectPr w:rsidR="00E3530B" w:rsidSect="00E3530B">
          <w:pgSz w:w="15840" w:h="12240" w:orient="landscape"/>
          <w:pgMar w:top="1417" w:right="1417" w:bottom="1417" w:left="1417" w:header="708" w:footer="708" w:gutter="0"/>
          <w:lnNumType w:countBy="1" w:restart="continuous"/>
          <w:cols w:space="708"/>
          <w:docGrid w:linePitch="360"/>
          <w:sectPrChange w:id="2987" w:author="BAUDUIN Sarah" w:date="2024-12-05T16:06:00Z">
            <w:sectPr w:rsidR="00E3530B" w:rsidSect="00E3530B">
              <w:pgSz w:w="12240" w:h="15840" w:orient="portrait"/>
              <w:pgMar w:top="1417" w:right="1417" w:bottom="1417" w:left="1417" w:header="708" w:footer="708" w:gutter="0"/>
            </w:sectPr>
          </w:sectPrChange>
        </w:sectPr>
      </w:pPr>
      <w:ins w:id="2988" w:author="BAUDUIN Sarah" w:date="2024-12-05T16:07:00Z">
        <w:del w:id="2989" w:author="BAUDUIN Sarah" w:date="2024-12-05T16:07:00Z">
          <w:r>
            <w:rPr>
              <w:rFonts w:ascii="Times New Roman" w:hAnsi="Times New Roman"/>
              <w:noProof/>
              <w:sz w:val="24"/>
              <w:szCs w:val="24"/>
              <w:lang w:val="en-US"/>
            </w:rPr>
            <w:lastRenderedPageBreak/>
            <w:drawing>
              <wp:inline distT="0" distB="0" distL="0" distR="0">
                <wp:extent cx="7998460" cy="1650365"/>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998460" cy="1650365"/>
                        </a:xfrm>
                        <a:prstGeom prst="rect">
                          <a:avLst/>
                        </a:prstGeom>
                        <a:noFill/>
                        <a:ln>
                          <a:noFill/>
                        </a:ln>
                      </pic:spPr>
                    </pic:pic>
                  </a:graphicData>
                </a:graphic>
              </wp:inline>
            </w:drawing>
          </w:r>
        </w:del>
      </w:ins>
    </w:p>
    <w:p w:rsidR="00FB6965" w:rsidRDefault="00FB6965" w:rsidP="00F257FE">
      <w:pPr>
        <w:spacing w:after="0" w:line="480" w:lineRule="auto"/>
        <w:rPr>
          <w:ins w:id="2990" w:author="BAUDUIN Sarah" w:date="2024-07-11T15:38:00Z"/>
          <w:rFonts w:ascii="Times New Roman" w:hAnsi="Times New Roman"/>
          <w:sz w:val="24"/>
          <w:szCs w:val="24"/>
          <w:lang w:val="en-US"/>
        </w:rPr>
      </w:pPr>
    </w:p>
    <w:p w:rsidR="00355293" w:rsidRPr="00355293" w:rsidRDefault="00355293" w:rsidP="00F257FE">
      <w:pPr>
        <w:spacing w:after="0" w:line="480" w:lineRule="auto"/>
        <w:rPr>
          <w:ins w:id="2991" w:author="BAUDUIN Sarah" w:date="2024-07-11T15:40:00Z"/>
          <w:rFonts w:ascii="Times New Roman" w:hAnsi="Times New Roman"/>
          <w:i/>
          <w:sz w:val="24"/>
          <w:szCs w:val="24"/>
          <w:lang w:val="en-US"/>
        </w:rPr>
      </w:pPr>
      <w:ins w:id="2992" w:author="BAUDUIN Sarah" w:date="2024-07-11T15:40:00Z">
        <w:r w:rsidRPr="00355293">
          <w:rPr>
            <w:rFonts w:ascii="Times New Roman" w:hAnsi="Times New Roman"/>
            <w:i/>
            <w:sz w:val="24"/>
            <w:szCs w:val="24"/>
            <w:lang w:val="en-US"/>
          </w:rPr>
          <w:t>Sensitivity analysis</w:t>
        </w:r>
      </w:ins>
    </w:p>
    <w:p w:rsidR="00AF7B5C" w:rsidRDefault="00AF7B5C" w:rsidP="00F257FE">
      <w:pPr>
        <w:spacing w:after="0" w:line="480" w:lineRule="auto"/>
        <w:rPr>
          <w:ins w:id="2993" w:author="BAUDUIN Sarah" w:date="2024-07-11T15:42:00Z"/>
          <w:rFonts w:ascii="Times New Roman" w:hAnsi="Times New Roman"/>
          <w:sz w:val="24"/>
          <w:szCs w:val="24"/>
          <w:lang w:val="en-US"/>
        </w:rPr>
      </w:pPr>
      <w:ins w:id="2994" w:author="BAUDUIN Sarah" w:date="2024-07-11T15:38:00Z">
        <w:r>
          <w:rPr>
            <w:rFonts w:ascii="Times New Roman" w:hAnsi="Times New Roman"/>
            <w:sz w:val="24"/>
            <w:szCs w:val="24"/>
            <w:lang w:val="en-US"/>
          </w:rPr>
          <w:t>The second phase</w:t>
        </w:r>
      </w:ins>
      <w:ins w:id="2995" w:author="BAUDUIN Sarah" w:date="2024-07-11T15:40:00Z">
        <w:r w:rsidR="00355293">
          <w:rPr>
            <w:rFonts w:ascii="Times New Roman" w:hAnsi="Times New Roman"/>
            <w:sz w:val="24"/>
            <w:szCs w:val="24"/>
            <w:lang w:val="en-US"/>
          </w:rPr>
          <w:t xml:space="preserve"> of the calibration was used to perform the sensitivity analysis. </w:t>
        </w:r>
      </w:ins>
      <w:ins w:id="2996" w:author="BAUDUIN Sarah" w:date="2024-07-11T15:41:00Z">
        <w:r w:rsidR="00355293">
          <w:rPr>
            <w:rFonts w:ascii="Times New Roman" w:hAnsi="Times New Roman"/>
            <w:sz w:val="24"/>
            <w:szCs w:val="24"/>
            <w:lang w:val="en-US"/>
          </w:rPr>
          <w:t>Multiple values were tested for each parameter, values smaller and larger th</w:t>
        </w:r>
      </w:ins>
      <w:ins w:id="2997" w:author="BAUDUIN Sarah" w:date="2024-07-17T17:24:00Z">
        <w:r w:rsidR="00C550E9">
          <w:rPr>
            <w:rFonts w:ascii="Times New Roman" w:hAnsi="Times New Roman"/>
            <w:sz w:val="24"/>
            <w:szCs w:val="24"/>
            <w:lang w:val="en-US"/>
          </w:rPr>
          <w:t>a</w:t>
        </w:r>
      </w:ins>
      <w:ins w:id="2998" w:author="BAUDUIN Sarah" w:date="2024-07-11T15:41:00Z">
        <w:r w:rsidR="00355293">
          <w:rPr>
            <w:rFonts w:ascii="Times New Roman" w:hAnsi="Times New Roman"/>
            <w:sz w:val="24"/>
            <w:szCs w:val="24"/>
            <w:lang w:val="en-US"/>
          </w:rPr>
          <w:t>n the one</w:t>
        </w:r>
      </w:ins>
      <w:ins w:id="2999" w:author="BAUDUIN Sarah" w:date="2024-07-17T17:24:00Z">
        <w:r w:rsidR="00C550E9">
          <w:rPr>
            <w:rFonts w:ascii="Times New Roman" w:hAnsi="Times New Roman"/>
            <w:sz w:val="24"/>
            <w:szCs w:val="24"/>
            <w:lang w:val="en-US"/>
          </w:rPr>
          <w:t>s</w:t>
        </w:r>
      </w:ins>
      <w:ins w:id="3000" w:author="BAUDUIN Sarah" w:date="2024-07-11T15:41:00Z">
        <w:r w:rsidR="00355293">
          <w:rPr>
            <w:rFonts w:ascii="Times New Roman" w:hAnsi="Times New Roman"/>
            <w:sz w:val="24"/>
            <w:szCs w:val="24"/>
            <w:lang w:val="en-US"/>
          </w:rPr>
          <w:t xml:space="preserve"> selected. We compared the percentage of variation of the parameter values used in the </w:t>
        </w:r>
      </w:ins>
      <w:ins w:id="3001" w:author="BAUDUIN Sarah" w:date="2024-07-11T15:42:00Z">
        <w:r w:rsidR="00355293">
          <w:rPr>
            <w:rFonts w:ascii="Times New Roman" w:hAnsi="Times New Roman"/>
            <w:sz w:val="24"/>
            <w:szCs w:val="24"/>
            <w:lang w:val="en-US"/>
          </w:rPr>
          <w:t>second phase of the calibration (Fig. C.1) with the percentage of variation on the main result of the simulation, the population growth rates (Fig. C.2).</w:t>
        </w:r>
      </w:ins>
    </w:p>
    <w:p w:rsidR="00355293" w:rsidRDefault="00355293" w:rsidP="00F257FE">
      <w:pPr>
        <w:spacing w:after="0" w:line="480" w:lineRule="auto"/>
        <w:rPr>
          <w:ins w:id="3002" w:author="BAUDUIN Sarah" w:date="2024-07-11T15:44:00Z"/>
          <w:rFonts w:ascii="Times New Roman" w:hAnsi="Times New Roman"/>
          <w:sz w:val="24"/>
          <w:szCs w:val="24"/>
          <w:lang w:val="en-US"/>
        </w:rPr>
      </w:pPr>
    </w:p>
    <w:p w:rsidR="00355293" w:rsidRDefault="005F715B" w:rsidP="00F257FE">
      <w:pPr>
        <w:spacing w:after="0" w:line="480" w:lineRule="auto"/>
        <w:rPr>
          <w:ins w:id="3003" w:author="BAUDUIN Sarah" w:date="2024-07-11T15:44:00Z"/>
          <w:rFonts w:ascii="Times New Roman" w:hAnsi="Times New Roman"/>
          <w:sz w:val="24"/>
          <w:szCs w:val="24"/>
          <w:lang w:val="en-US"/>
        </w:rPr>
      </w:pPr>
      <w:ins w:id="3004" w:author="BAUDUIN Sarah" w:date="2024-10-29T15:43:00Z">
        <w:del w:id="3005" w:author="BAUDUIN Sarah" w:date="2024-10-29T15:43:00Z">
          <w:r>
            <w:rPr>
              <w:rFonts w:ascii="Times New Roman" w:hAnsi="Times New Roman"/>
              <w:noProof/>
              <w:sz w:val="24"/>
              <w:szCs w:val="24"/>
              <w:lang w:val="en-US"/>
            </w:rPr>
            <w:drawing>
              <wp:inline distT="0" distB="0" distL="0" distR="0">
                <wp:extent cx="5991225" cy="2447925"/>
                <wp:effectExtent l="0" t="0" r="0" b="0"/>
                <wp:docPr id="21" name="Image 21" descr="sensitivityModel_paramValues_lessPa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nsitivityModel_paramValues_lessParams"/>
                        <pic:cNvPicPr>
                          <a:picLocks noChangeAspect="1" noChangeArrowheads="1"/>
                        </pic:cNvPicPr>
                      </pic:nvPicPr>
                      <pic:blipFill>
                        <a:blip r:embed="rId42">
                          <a:extLst>
                            <a:ext uri="{28A0092B-C50C-407E-A947-70E740481C1C}">
                              <a14:useLocalDpi xmlns:a14="http://schemas.microsoft.com/office/drawing/2010/main" val="0"/>
                            </a:ext>
                          </a:extLst>
                        </a:blip>
                        <a:srcRect r="12300" b="36023"/>
                        <a:stretch>
                          <a:fillRect/>
                        </a:stretch>
                      </pic:blipFill>
                      <pic:spPr bwMode="auto">
                        <a:xfrm>
                          <a:off x="0" y="0"/>
                          <a:ext cx="5991225" cy="2447925"/>
                        </a:xfrm>
                        <a:prstGeom prst="rect">
                          <a:avLst/>
                        </a:prstGeom>
                        <a:noFill/>
                        <a:ln>
                          <a:noFill/>
                        </a:ln>
                      </pic:spPr>
                    </pic:pic>
                  </a:graphicData>
                </a:graphic>
              </wp:inline>
            </w:drawing>
          </w:r>
        </w:del>
      </w:ins>
    </w:p>
    <w:p w:rsidR="00355293" w:rsidRDefault="00355293" w:rsidP="00F257FE">
      <w:pPr>
        <w:spacing w:after="0" w:line="480" w:lineRule="auto"/>
        <w:rPr>
          <w:ins w:id="3006" w:author="BAUDUIN Sarah" w:date="2024-07-11T15:47:00Z"/>
          <w:rFonts w:ascii="Times New Roman" w:hAnsi="Times New Roman"/>
          <w:sz w:val="24"/>
          <w:szCs w:val="24"/>
          <w:lang w:val="en-US"/>
        </w:rPr>
      </w:pPr>
      <w:ins w:id="3007" w:author="BAUDUIN Sarah" w:date="2024-07-11T15:44:00Z">
        <w:r w:rsidRPr="00355293">
          <w:rPr>
            <w:rFonts w:ascii="Times New Roman" w:hAnsi="Times New Roman"/>
            <w:b/>
            <w:sz w:val="24"/>
            <w:szCs w:val="24"/>
            <w:lang w:val="en-US"/>
          </w:rPr>
          <w:t>Figure C.1</w:t>
        </w:r>
        <w:r>
          <w:rPr>
            <w:rFonts w:ascii="Times New Roman" w:hAnsi="Times New Roman"/>
            <w:sz w:val="24"/>
            <w:szCs w:val="24"/>
            <w:lang w:val="en-US"/>
          </w:rPr>
          <w:t xml:space="preserve">: </w:t>
        </w:r>
      </w:ins>
      <w:ins w:id="3008" w:author="BAUDUIN Sarah" w:date="2024-07-11T15:45:00Z">
        <w:r>
          <w:rPr>
            <w:rFonts w:ascii="Times New Roman" w:hAnsi="Times New Roman"/>
            <w:sz w:val="24"/>
            <w:szCs w:val="24"/>
            <w:lang w:val="en-US"/>
          </w:rPr>
          <w:t xml:space="preserve">Range of values tested during the second phase of calibration for each calibrated parameter. The </w:t>
        </w:r>
      </w:ins>
      <w:ins w:id="3009" w:author="BAUDUIN Sarah" w:date="2024-07-11T15:46:00Z">
        <w:r>
          <w:rPr>
            <w:rFonts w:ascii="Times New Roman" w:hAnsi="Times New Roman"/>
            <w:sz w:val="24"/>
            <w:szCs w:val="24"/>
            <w:lang w:val="en-US"/>
          </w:rPr>
          <w:t>value indicated within the range of each parameter was the selected one with the best calibration scenario. Percentages noted are the difference between the selected value and the mi</w:t>
        </w:r>
      </w:ins>
      <w:ins w:id="3010" w:author="BAUDUIN Sarah" w:date="2024-07-11T15:47:00Z">
        <w:r>
          <w:rPr>
            <w:rFonts w:ascii="Times New Roman" w:hAnsi="Times New Roman"/>
            <w:sz w:val="24"/>
            <w:szCs w:val="24"/>
            <w:lang w:val="en-US"/>
          </w:rPr>
          <w:t>nimum and maximum values of the range for each parameter.</w:t>
        </w:r>
      </w:ins>
    </w:p>
    <w:p w:rsidR="00355293" w:rsidRDefault="00355293" w:rsidP="00F257FE">
      <w:pPr>
        <w:spacing w:after="0" w:line="480" w:lineRule="auto"/>
        <w:rPr>
          <w:ins w:id="3011" w:author="BAUDUIN Sarah" w:date="2024-07-11T16:33:00Z"/>
          <w:rFonts w:ascii="Times New Roman" w:hAnsi="Times New Roman"/>
          <w:sz w:val="24"/>
          <w:szCs w:val="24"/>
          <w:lang w:val="en-US"/>
        </w:rPr>
      </w:pPr>
    </w:p>
    <w:p w:rsidR="005A60A7" w:rsidRDefault="005A60A7" w:rsidP="00F257FE">
      <w:pPr>
        <w:spacing w:after="0" w:line="480" w:lineRule="auto"/>
        <w:rPr>
          <w:ins w:id="3012" w:author="BAUDUIN Sarah" w:date="2024-07-11T16:33:00Z"/>
          <w:rFonts w:ascii="Times New Roman" w:hAnsi="Times New Roman"/>
          <w:sz w:val="24"/>
          <w:szCs w:val="24"/>
          <w:lang w:val="en-US"/>
        </w:rPr>
      </w:pPr>
      <w:ins w:id="3013" w:author="BAUDUIN Sarah" w:date="2024-07-11T16:33:00Z">
        <w:r>
          <w:rPr>
            <w:rFonts w:ascii="Times New Roman" w:hAnsi="Times New Roman"/>
            <w:sz w:val="24"/>
            <w:szCs w:val="24"/>
            <w:lang w:val="en-US"/>
          </w:rPr>
          <w:lastRenderedPageBreak/>
          <w:t>a)</w:t>
        </w:r>
      </w:ins>
      <w:ins w:id="3014" w:author="BAUDUIN Sarah" w:date="2024-07-11T16:38:00Z">
        <w:r w:rsidR="00CB22B0" w:rsidRPr="00CB22B0">
          <w:rPr>
            <w:rFonts w:ascii="Times New Roman" w:hAnsi="Times New Roman"/>
            <w:sz w:val="24"/>
            <w:szCs w:val="24"/>
            <w:lang w:val="en-US"/>
          </w:rPr>
          <w:t xml:space="preserve"> </w:t>
        </w:r>
        <w:del w:id="3015" w:author="BAUDUIN Sarah" w:date="2024-07-11T16:38:00Z">
          <w:r w:rsidR="005F715B" w:rsidRPr="008A3E89">
            <w:rPr>
              <w:rFonts w:ascii="Times New Roman" w:hAnsi="Times New Roman"/>
              <w:noProof/>
              <w:sz w:val="24"/>
              <w:szCs w:val="24"/>
              <w:lang w:val="en-US"/>
            </w:rPr>
            <w:drawing>
              <wp:inline distT="0" distB="0" distL="0" distR="0">
                <wp:extent cx="2638425" cy="2590800"/>
                <wp:effectExtent l="0" t="0" r="0" b="0"/>
                <wp:docPr id="22" name="Image 22" descr="sensitivityModel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nsitivityModel_GR"/>
                        <pic:cNvPicPr>
                          <a:picLocks noChangeAspect="1" noChangeArrowheads="1"/>
                        </pic:cNvPicPr>
                      </pic:nvPicPr>
                      <pic:blipFill>
                        <a:blip r:embed="rId43">
                          <a:extLst>
                            <a:ext uri="{28A0092B-C50C-407E-A947-70E740481C1C}">
                              <a14:useLocalDpi xmlns:a14="http://schemas.microsoft.com/office/drawing/2010/main" val="0"/>
                            </a:ext>
                          </a:extLst>
                        </a:blip>
                        <a:srcRect r="73163" b="53125"/>
                        <a:stretch>
                          <a:fillRect/>
                        </a:stretch>
                      </pic:blipFill>
                      <pic:spPr bwMode="auto">
                        <a:xfrm>
                          <a:off x="0" y="0"/>
                          <a:ext cx="2638425" cy="2590800"/>
                        </a:xfrm>
                        <a:prstGeom prst="rect">
                          <a:avLst/>
                        </a:prstGeom>
                        <a:noFill/>
                        <a:ln>
                          <a:noFill/>
                        </a:ln>
                      </pic:spPr>
                    </pic:pic>
                  </a:graphicData>
                </a:graphic>
              </wp:inline>
            </w:drawing>
          </w:r>
        </w:del>
      </w:ins>
      <w:ins w:id="3016" w:author="BAUDUIN Sarah" w:date="2024-07-11T16:33:00Z">
        <w:r>
          <w:rPr>
            <w:rFonts w:ascii="Times New Roman" w:hAnsi="Times New Roman"/>
            <w:sz w:val="24"/>
            <w:szCs w:val="24"/>
            <w:lang w:val="en-US"/>
          </w:rPr>
          <w:t xml:space="preserve"> b)</w:t>
        </w:r>
      </w:ins>
      <w:ins w:id="3017" w:author="BAUDUIN Sarah" w:date="2024-07-11T16:38:00Z">
        <w:r w:rsidR="00CB22B0" w:rsidRPr="00CB22B0">
          <w:rPr>
            <w:rFonts w:ascii="Times New Roman" w:hAnsi="Times New Roman"/>
            <w:sz w:val="24"/>
            <w:szCs w:val="24"/>
            <w:lang w:val="en-US"/>
          </w:rPr>
          <w:t xml:space="preserve"> </w:t>
        </w:r>
        <w:del w:id="3018" w:author="BAUDUIN Sarah" w:date="2024-07-11T16:38:00Z">
          <w:r w:rsidR="005F715B" w:rsidRPr="008A3E89">
            <w:rPr>
              <w:rFonts w:ascii="Times New Roman" w:hAnsi="Times New Roman"/>
              <w:noProof/>
              <w:sz w:val="24"/>
              <w:szCs w:val="24"/>
              <w:lang w:val="en-US"/>
            </w:rPr>
            <w:drawing>
              <wp:inline distT="0" distB="0" distL="0" distR="0">
                <wp:extent cx="2647950" cy="2590800"/>
                <wp:effectExtent l="0" t="0" r="0" b="0"/>
                <wp:docPr id="23" name="Image 23" descr="sensitivityModel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nsitivityModel_GR"/>
                        <pic:cNvPicPr>
                          <a:picLocks noChangeAspect="1" noChangeArrowheads="1"/>
                        </pic:cNvPicPr>
                      </pic:nvPicPr>
                      <pic:blipFill>
                        <a:blip r:embed="rId43">
                          <a:extLst>
                            <a:ext uri="{28A0092B-C50C-407E-A947-70E740481C1C}">
                              <a14:useLocalDpi xmlns:a14="http://schemas.microsoft.com/office/drawing/2010/main" val="0"/>
                            </a:ext>
                          </a:extLst>
                        </a:blip>
                        <a:srcRect l="35144" r="37857" b="53125"/>
                        <a:stretch>
                          <a:fillRect/>
                        </a:stretch>
                      </pic:blipFill>
                      <pic:spPr bwMode="auto">
                        <a:xfrm>
                          <a:off x="0" y="0"/>
                          <a:ext cx="2647950" cy="2590800"/>
                        </a:xfrm>
                        <a:prstGeom prst="rect">
                          <a:avLst/>
                        </a:prstGeom>
                        <a:noFill/>
                        <a:ln>
                          <a:noFill/>
                        </a:ln>
                      </pic:spPr>
                    </pic:pic>
                  </a:graphicData>
                </a:graphic>
              </wp:inline>
            </w:drawing>
          </w:r>
        </w:del>
      </w:ins>
    </w:p>
    <w:p w:rsidR="005A60A7" w:rsidRDefault="005A60A7" w:rsidP="00F257FE">
      <w:pPr>
        <w:spacing w:after="0" w:line="480" w:lineRule="auto"/>
        <w:rPr>
          <w:ins w:id="3019" w:author="BAUDUIN Sarah" w:date="2024-07-11T15:47:00Z"/>
          <w:rFonts w:ascii="Times New Roman" w:hAnsi="Times New Roman"/>
          <w:sz w:val="24"/>
          <w:szCs w:val="24"/>
          <w:lang w:val="en-US"/>
        </w:rPr>
      </w:pPr>
      <w:ins w:id="3020" w:author="BAUDUIN Sarah" w:date="2024-07-11T16:33:00Z">
        <w:r>
          <w:rPr>
            <w:rFonts w:ascii="Times New Roman" w:hAnsi="Times New Roman"/>
            <w:sz w:val="24"/>
            <w:szCs w:val="24"/>
            <w:lang w:val="en-US"/>
          </w:rPr>
          <w:t>c)</w:t>
        </w:r>
      </w:ins>
      <w:ins w:id="3021" w:author="BAUDUIN Sarah" w:date="2024-07-11T16:39:00Z">
        <w:r w:rsidR="00CB22B0" w:rsidRPr="00CB22B0">
          <w:rPr>
            <w:rFonts w:ascii="Times New Roman" w:hAnsi="Times New Roman"/>
            <w:sz w:val="24"/>
            <w:szCs w:val="24"/>
            <w:lang w:val="en-US"/>
          </w:rPr>
          <w:t xml:space="preserve"> </w:t>
        </w:r>
        <w:del w:id="3022" w:author="BAUDUIN Sarah" w:date="2024-07-11T16:39:00Z">
          <w:r w:rsidR="005F715B" w:rsidRPr="008A3E89">
            <w:rPr>
              <w:rFonts w:ascii="Times New Roman" w:hAnsi="Times New Roman"/>
              <w:noProof/>
              <w:sz w:val="24"/>
              <w:szCs w:val="24"/>
              <w:lang w:val="en-US"/>
            </w:rPr>
            <w:drawing>
              <wp:inline distT="0" distB="0" distL="0" distR="0">
                <wp:extent cx="2657475" cy="2590800"/>
                <wp:effectExtent l="0" t="0" r="0" b="0"/>
                <wp:docPr id="24" name="Image 24" descr="sensitivityModel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nsitivityModel_GR"/>
                        <pic:cNvPicPr>
                          <a:picLocks noChangeAspect="1" noChangeArrowheads="1"/>
                        </pic:cNvPicPr>
                      </pic:nvPicPr>
                      <pic:blipFill>
                        <a:blip r:embed="rId43">
                          <a:extLst>
                            <a:ext uri="{28A0092B-C50C-407E-A947-70E740481C1C}">
                              <a14:useLocalDpi xmlns:a14="http://schemas.microsoft.com/office/drawing/2010/main" val="0"/>
                            </a:ext>
                          </a:extLst>
                        </a:blip>
                        <a:srcRect t="53079" r="73163" b="391"/>
                        <a:stretch>
                          <a:fillRect/>
                        </a:stretch>
                      </pic:blipFill>
                      <pic:spPr bwMode="auto">
                        <a:xfrm>
                          <a:off x="0" y="0"/>
                          <a:ext cx="2657475" cy="2590800"/>
                        </a:xfrm>
                        <a:prstGeom prst="rect">
                          <a:avLst/>
                        </a:prstGeom>
                        <a:noFill/>
                        <a:ln>
                          <a:noFill/>
                        </a:ln>
                      </pic:spPr>
                    </pic:pic>
                  </a:graphicData>
                </a:graphic>
              </wp:inline>
            </w:drawing>
          </w:r>
        </w:del>
      </w:ins>
      <w:ins w:id="3023" w:author="BAUDUIN Sarah" w:date="2024-07-11T16:33:00Z">
        <w:r>
          <w:rPr>
            <w:rFonts w:ascii="Times New Roman" w:hAnsi="Times New Roman"/>
            <w:sz w:val="24"/>
            <w:szCs w:val="24"/>
            <w:lang w:val="en-US"/>
          </w:rPr>
          <w:t xml:space="preserve"> d)</w:t>
        </w:r>
      </w:ins>
      <w:ins w:id="3024" w:author="BAUDUIN Sarah" w:date="2024-07-11T16:40:00Z">
        <w:r w:rsidR="00CB22B0" w:rsidRPr="00CB22B0">
          <w:rPr>
            <w:rFonts w:ascii="Times New Roman" w:hAnsi="Times New Roman"/>
            <w:sz w:val="24"/>
            <w:szCs w:val="24"/>
            <w:lang w:val="en-US"/>
          </w:rPr>
          <w:t xml:space="preserve"> </w:t>
        </w:r>
        <w:del w:id="3025" w:author="BAUDUIN Sarah" w:date="2024-07-11T16:40:00Z">
          <w:r w:rsidR="005F715B" w:rsidRPr="008A3E89">
            <w:rPr>
              <w:rFonts w:ascii="Times New Roman" w:hAnsi="Times New Roman"/>
              <w:noProof/>
              <w:sz w:val="24"/>
              <w:szCs w:val="24"/>
              <w:lang w:val="en-US"/>
            </w:rPr>
            <w:drawing>
              <wp:inline distT="0" distB="0" distL="0" distR="0">
                <wp:extent cx="2667000" cy="2590800"/>
                <wp:effectExtent l="0" t="0" r="0" b="0"/>
                <wp:docPr id="25" name="Image 25" descr="sensitivityModel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nsitivityModel_GR"/>
                        <pic:cNvPicPr>
                          <a:picLocks noChangeAspect="1" noChangeArrowheads="1"/>
                        </pic:cNvPicPr>
                      </pic:nvPicPr>
                      <pic:blipFill>
                        <a:blip r:embed="rId43">
                          <a:extLst>
                            <a:ext uri="{28A0092B-C50C-407E-A947-70E740481C1C}">
                              <a14:useLocalDpi xmlns:a14="http://schemas.microsoft.com/office/drawing/2010/main" val="0"/>
                            </a:ext>
                          </a:extLst>
                        </a:blip>
                        <a:srcRect l="35072" t="53079" r="37993" b="391"/>
                        <a:stretch>
                          <a:fillRect/>
                        </a:stretch>
                      </pic:blipFill>
                      <pic:spPr bwMode="auto">
                        <a:xfrm>
                          <a:off x="0" y="0"/>
                          <a:ext cx="2667000" cy="2590800"/>
                        </a:xfrm>
                        <a:prstGeom prst="rect">
                          <a:avLst/>
                        </a:prstGeom>
                        <a:noFill/>
                        <a:ln>
                          <a:noFill/>
                        </a:ln>
                      </pic:spPr>
                    </pic:pic>
                  </a:graphicData>
                </a:graphic>
              </wp:inline>
            </w:drawing>
          </w:r>
        </w:del>
      </w:ins>
    </w:p>
    <w:p w:rsidR="00355293" w:rsidRDefault="00355293" w:rsidP="00F257FE">
      <w:pPr>
        <w:spacing w:after="0" w:line="480" w:lineRule="auto"/>
        <w:rPr>
          <w:ins w:id="3026" w:author="BAUDUIN Sarah" w:date="2024-07-11T16:24:00Z"/>
          <w:rFonts w:ascii="Times New Roman" w:hAnsi="Times New Roman"/>
          <w:sz w:val="24"/>
          <w:szCs w:val="24"/>
          <w:lang w:val="en-US"/>
        </w:rPr>
      </w:pPr>
      <w:ins w:id="3027" w:author="BAUDUIN Sarah" w:date="2024-07-11T15:47:00Z">
        <w:r w:rsidRPr="003546EA">
          <w:rPr>
            <w:rFonts w:ascii="Times New Roman" w:hAnsi="Times New Roman"/>
            <w:b/>
            <w:sz w:val="24"/>
            <w:szCs w:val="24"/>
            <w:lang w:val="en-US"/>
          </w:rPr>
          <w:t>Figure C.2</w:t>
        </w:r>
        <w:r>
          <w:rPr>
            <w:rFonts w:ascii="Times New Roman" w:hAnsi="Times New Roman"/>
            <w:sz w:val="24"/>
            <w:szCs w:val="24"/>
            <w:lang w:val="en-US"/>
          </w:rPr>
          <w:t xml:space="preserve">: </w:t>
        </w:r>
      </w:ins>
      <w:ins w:id="3028" w:author="BAUDUIN Sarah" w:date="2024-07-11T15:48:00Z">
        <w:r>
          <w:rPr>
            <w:rFonts w:ascii="Times New Roman" w:hAnsi="Times New Roman"/>
            <w:sz w:val="24"/>
            <w:szCs w:val="24"/>
            <w:lang w:val="en-US"/>
          </w:rPr>
          <w:t xml:space="preserve">Annual rates of increase over the simulated years for each population </w:t>
        </w:r>
      </w:ins>
      <w:ins w:id="3029" w:author="BAUDUIN Sarah" w:date="2024-11-07T14:57:00Z">
        <w:r w:rsidR="0050310F">
          <w:rPr>
            <w:rFonts w:ascii="Times New Roman" w:hAnsi="Times New Roman"/>
            <w:sz w:val="24"/>
            <w:szCs w:val="24"/>
            <w:lang w:val="en-US"/>
          </w:rPr>
          <w:t>(</w:t>
        </w:r>
      </w:ins>
      <w:ins w:id="3030" w:author="BAUDUIN Sarah" w:date="2024-07-11T15:48:00Z">
        <w:r>
          <w:rPr>
            <w:rFonts w:ascii="Times New Roman" w:hAnsi="Times New Roman"/>
            <w:sz w:val="24"/>
            <w:szCs w:val="24"/>
            <w:lang w:val="en-US"/>
          </w:rPr>
          <w:t xml:space="preserve">a) Alpine, b) Jura, c) </w:t>
        </w:r>
      </w:ins>
      <w:ins w:id="3031" w:author="Estelle Germain - CROC" w:date="2024-10-27T21:20:00Z">
        <w:r w:rsidR="008A31A2">
          <w:rPr>
            <w:rFonts w:ascii="Times New Roman" w:hAnsi="Times New Roman"/>
            <w:sz w:val="24"/>
            <w:szCs w:val="24"/>
            <w:lang w:val="en-US"/>
          </w:rPr>
          <w:t>Vosges-Palatinian</w:t>
        </w:r>
      </w:ins>
      <w:ins w:id="3032" w:author="BAUDUIN Sarah" w:date="2024-07-11T15:48:00Z">
        <w:r>
          <w:rPr>
            <w:rFonts w:ascii="Times New Roman" w:hAnsi="Times New Roman"/>
            <w:sz w:val="24"/>
            <w:szCs w:val="24"/>
            <w:lang w:val="en-US"/>
          </w:rPr>
          <w:t xml:space="preserve">, d) Black Forest). The grey area represents the </w:t>
        </w:r>
      </w:ins>
      <w:ins w:id="3033" w:author="BAUDUIN Sarah" w:date="2024-07-17T17:25:00Z">
        <w:r w:rsidR="00C550E9">
          <w:rPr>
            <w:rFonts w:ascii="Times New Roman" w:hAnsi="Times New Roman"/>
            <w:sz w:val="24"/>
            <w:szCs w:val="24"/>
            <w:lang w:val="en-US"/>
          </w:rPr>
          <w:t>2</w:t>
        </w:r>
      </w:ins>
      <w:ins w:id="3034" w:author="BAUDUIN Sarah" w:date="2024-07-11T15:48:00Z">
        <w:r>
          <w:rPr>
            <w:rFonts w:ascii="Times New Roman" w:hAnsi="Times New Roman"/>
            <w:sz w:val="24"/>
            <w:szCs w:val="24"/>
            <w:lang w:val="en-US"/>
          </w:rPr>
          <w:t xml:space="preserve">-year burn-in phase at the beginning of the simulation. </w:t>
        </w:r>
      </w:ins>
      <w:ins w:id="3035" w:author="BAUDUIN Sarah" w:date="2024-07-11T15:49:00Z">
        <w:r>
          <w:rPr>
            <w:rFonts w:ascii="Times New Roman" w:hAnsi="Times New Roman"/>
            <w:sz w:val="24"/>
            <w:szCs w:val="24"/>
            <w:lang w:val="en-US"/>
          </w:rPr>
          <w:t>Overlaid c</w:t>
        </w:r>
      </w:ins>
      <w:ins w:id="3036" w:author="BAUDUIN Sarah" w:date="2024-07-11T15:48:00Z">
        <w:r>
          <w:rPr>
            <w:rFonts w:ascii="Times New Roman" w:hAnsi="Times New Roman"/>
            <w:sz w:val="24"/>
            <w:szCs w:val="24"/>
            <w:lang w:val="en-US"/>
          </w:rPr>
          <w:t xml:space="preserve">olored points are mean over </w:t>
        </w:r>
      </w:ins>
      <w:ins w:id="3037" w:author="BAUDUIN Sarah" w:date="2024-07-17T17:25:00Z">
        <w:r w:rsidR="00C550E9">
          <w:rPr>
            <w:rFonts w:ascii="Times New Roman" w:hAnsi="Times New Roman"/>
            <w:sz w:val="24"/>
            <w:szCs w:val="24"/>
            <w:lang w:val="en-US"/>
          </w:rPr>
          <w:t xml:space="preserve">the </w:t>
        </w:r>
      </w:ins>
      <w:ins w:id="3038" w:author="BAUDUIN Sarah" w:date="2024-07-11T15:49:00Z">
        <w:r w:rsidR="006A47F0">
          <w:rPr>
            <w:rFonts w:ascii="Times New Roman" w:hAnsi="Times New Roman"/>
            <w:sz w:val="24"/>
            <w:szCs w:val="24"/>
            <w:lang w:val="en-US"/>
          </w:rPr>
          <w:t>15</w:t>
        </w:r>
      </w:ins>
      <w:ins w:id="3039" w:author="BAUDUIN Sarah" w:date="2024-07-11T15:48:00Z">
        <w:r>
          <w:rPr>
            <w:rFonts w:ascii="Times New Roman" w:hAnsi="Times New Roman"/>
            <w:sz w:val="24"/>
            <w:szCs w:val="24"/>
            <w:lang w:val="en-US"/>
          </w:rPr>
          <w:t xml:space="preserve"> replicates and </w:t>
        </w:r>
      </w:ins>
      <w:ins w:id="3040" w:author="BAUDUIN Sarah" w:date="2024-07-11T15:49:00Z">
        <w:r w:rsidR="006A47F0">
          <w:rPr>
            <w:rFonts w:ascii="Times New Roman" w:hAnsi="Times New Roman"/>
            <w:sz w:val="24"/>
            <w:szCs w:val="24"/>
            <w:lang w:val="en-US"/>
          </w:rPr>
          <w:t xml:space="preserve">overlaid </w:t>
        </w:r>
      </w:ins>
      <w:ins w:id="3041" w:author="BAUDUIN Sarah" w:date="2024-07-11T15:48:00Z">
        <w:r>
          <w:rPr>
            <w:rFonts w:ascii="Times New Roman" w:hAnsi="Times New Roman"/>
            <w:sz w:val="24"/>
            <w:szCs w:val="24"/>
            <w:lang w:val="en-US"/>
          </w:rPr>
          <w:t xml:space="preserve">colored envelopes are 95% confidence intervals from </w:t>
        </w:r>
      </w:ins>
      <w:ins w:id="3042" w:author="BAUDUIN Sarah" w:date="2024-07-17T17:26:00Z">
        <w:r w:rsidR="00C550E9">
          <w:rPr>
            <w:rFonts w:ascii="Times New Roman" w:hAnsi="Times New Roman"/>
            <w:sz w:val="24"/>
            <w:szCs w:val="24"/>
            <w:lang w:val="en-US"/>
          </w:rPr>
          <w:t xml:space="preserve">the </w:t>
        </w:r>
      </w:ins>
      <w:ins w:id="3043" w:author="BAUDUIN Sarah" w:date="2024-07-11T15:48:00Z">
        <w:r>
          <w:rPr>
            <w:rFonts w:ascii="Times New Roman" w:hAnsi="Times New Roman"/>
            <w:sz w:val="24"/>
            <w:szCs w:val="24"/>
            <w:lang w:val="en-US"/>
          </w:rPr>
          <w:t>1</w:t>
        </w:r>
      </w:ins>
      <w:ins w:id="3044" w:author="BAUDUIN Sarah" w:date="2024-07-11T15:49:00Z">
        <w:r w:rsidR="006A47F0">
          <w:rPr>
            <w:rFonts w:ascii="Times New Roman" w:hAnsi="Times New Roman"/>
            <w:sz w:val="24"/>
            <w:szCs w:val="24"/>
            <w:lang w:val="en-US"/>
          </w:rPr>
          <w:t>5</w:t>
        </w:r>
      </w:ins>
      <w:ins w:id="3045" w:author="BAUDUIN Sarah" w:date="2024-07-11T15:48:00Z">
        <w:r>
          <w:rPr>
            <w:rFonts w:ascii="Times New Roman" w:hAnsi="Times New Roman"/>
            <w:sz w:val="24"/>
            <w:szCs w:val="24"/>
            <w:lang w:val="en-US"/>
          </w:rPr>
          <w:t xml:space="preserve"> replicates</w:t>
        </w:r>
      </w:ins>
      <w:ins w:id="3046" w:author="BAUDUIN Sarah" w:date="2024-07-11T15:49:00Z">
        <w:r w:rsidR="006A47F0">
          <w:rPr>
            <w:rFonts w:ascii="Times New Roman" w:hAnsi="Times New Roman"/>
            <w:sz w:val="24"/>
            <w:szCs w:val="24"/>
            <w:lang w:val="en-US"/>
          </w:rPr>
          <w:t>, for each of the 50 calibration scenario</w:t>
        </w:r>
      </w:ins>
      <w:ins w:id="3047" w:author="BAUDUIN Sarah" w:date="2024-07-11T16:33:00Z">
        <w:r w:rsidR="005A60A7">
          <w:rPr>
            <w:rFonts w:ascii="Times New Roman" w:hAnsi="Times New Roman"/>
            <w:sz w:val="24"/>
            <w:szCs w:val="24"/>
            <w:lang w:val="en-US"/>
          </w:rPr>
          <w:t>s</w:t>
        </w:r>
      </w:ins>
      <w:ins w:id="3048" w:author="BAUDUIN Sarah" w:date="2024-07-11T15:49:00Z">
        <w:r w:rsidR="006A47F0">
          <w:rPr>
            <w:rFonts w:ascii="Times New Roman" w:hAnsi="Times New Roman"/>
            <w:sz w:val="24"/>
            <w:szCs w:val="24"/>
            <w:lang w:val="en-US"/>
          </w:rPr>
          <w:t xml:space="preserve"> from the second cali</w:t>
        </w:r>
      </w:ins>
      <w:ins w:id="3049" w:author="BAUDUIN Sarah" w:date="2024-07-11T15:50:00Z">
        <w:r w:rsidR="006A47F0">
          <w:rPr>
            <w:rFonts w:ascii="Times New Roman" w:hAnsi="Times New Roman"/>
            <w:sz w:val="24"/>
            <w:szCs w:val="24"/>
            <w:lang w:val="en-US"/>
          </w:rPr>
          <w:t>bration phase</w:t>
        </w:r>
      </w:ins>
      <w:ins w:id="3050" w:author="BAUDUIN Sarah" w:date="2024-07-11T15:48:00Z">
        <w:r>
          <w:rPr>
            <w:rFonts w:ascii="Times New Roman" w:hAnsi="Times New Roman"/>
            <w:sz w:val="24"/>
            <w:szCs w:val="24"/>
            <w:lang w:val="en-US"/>
          </w:rPr>
          <w:t>.</w:t>
        </w:r>
      </w:ins>
      <w:ins w:id="3051" w:author="BAUDUIN Sarah" w:date="2024-07-11T15:50:00Z">
        <w:r w:rsidR="006A47F0">
          <w:rPr>
            <w:rFonts w:ascii="Times New Roman" w:hAnsi="Times New Roman"/>
            <w:sz w:val="24"/>
            <w:szCs w:val="24"/>
            <w:lang w:val="en-US"/>
          </w:rPr>
          <w:t xml:space="preserve"> The black point and </w:t>
        </w:r>
      </w:ins>
      <w:ins w:id="3052" w:author="BAUDUIN Sarah" w:date="2024-07-11T16:33:00Z">
        <w:r w:rsidR="005A60A7">
          <w:rPr>
            <w:rFonts w:ascii="Times New Roman" w:hAnsi="Times New Roman"/>
            <w:sz w:val="24"/>
            <w:szCs w:val="24"/>
            <w:lang w:val="en-US"/>
          </w:rPr>
          <w:t>darker colored</w:t>
        </w:r>
      </w:ins>
      <w:ins w:id="3053" w:author="BAUDUIN Sarah" w:date="2024-07-11T15:50:00Z">
        <w:r w:rsidR="006A47F0">
          <w:rPr>
            <w:rFonts w:ascii="Times New Roman" w:hAnsi="Times New Roman"/>
            <w:sz w:val="24"/>
            <w:szCs w:val="24"/>
            <w:lang w:val="en-US"/>
          </w:rPr>
          <w:t xml:space="preserve"> envelope represent the mean and 95 % confidence interval from the 15 replicates for the best calibration scenario</w:t>
        </w:r>
      </w:ins>
      <w:ins w:id="3054" w:author="BAUDUIN Sarah" w:date="2024-07-11T15:51:00Z">
        <w:r w:rsidR="006A47F0">
          <w:rPr>
            <w:rFonts w:ascii="Times New Roman" w:hAnsi="Times New Roman"/>
            <w:sz w:val="24"/>
            <w:szCs w:val="24"/>
            <w:lang w:val="en-US"/>
          </w:rPr>
          <w:t xml:space="preserve"> selected during this second calibration phase.</w:t>
        </w:r>
      </w:ins>
      <w:ins w:id="3055" w:author="BAUDUIN Sarah" w:date="2024-07-11T15:48:00Z">
        <w:r>
          <w:rPr>
            <w:rFonts w:ascii="Times New Roman" w:hAnsi="Times New Roman"/>
            <w:sz w:val="24"/>
            <w:szCs w:val="24"/>
            <w:lang w:val="en-US"/>
          </w:rPr>
          <w:t xml:space="preserve"> The dashed line represents a stabilization of the population (growth rate equals to 1).</w:t>
        </w:r>
      </w:ins>
      <w:ins w:id="3056" w:author="BAUDUIN Sarah" w:date="2024-07-11T15:51:00Z">
        <w:r w:rsidR="006A47F0">
          <w:rPr>
            <w:rFonts w:ascii="Times New Roman" w:hAnsi="Times New Roman"/>
            <w:sz w:val="24"/>
            <w:szCs w:val="24"/>
            <w:lang w:val="en-US"/>
          </w:rPr>
          <w:t xml:space="preserve"> The percentage note</w:t>
        </w:r>
      </w:ins>
      <w:ins w:id="3057" w:author="BAUDUIN Sarah" w:date="2024-07-11T16:19:00Z">
        <w:r w:rsidR="009460B3">
          <w:rPr>
            <w:rFonts w:ascii="Times New Roman" w:hAnsi="Times New Roman"/>
            <w:sz w:val="24"/>
            <w:szCs w:val="24"/>
            <w:lang w:val="en-US"/>
          </w:rPr>
          <w:t>d</w:t>
        </w:r>
      </w:ins>
      <w:ins w:id="3058" w:author="BAUDUIN Sarah" w:date="2024-07-11T16:21:00Z">
        <w:r w:rsidR="009460B3">
          <w:rPr>
            <w:rFonts w:ascii="Times New Roman" w:hAnsi="Times New Roman"/>
            <w:sz w:val="24"/>
            <w:szCs w:val="24"/>
            <w:lang w:val="en-US"/>
          </w:rPr>
          <w:t xml:space="preserve"> above the lines is</w:t>
        </w:r>
      </w:ins>
      <w:ins w:id="3059" w:author="BAUDUIN Sarah" w:date="2024-07-11T15:51:00Z">
        <w:r w:rsidR="006A47F0">
          <w:rPr>
            <w:rFonts w:ascii="Times New Roman" w:hAnsi="Times New Roman"/>
            <w:sz w:val="24"/>
            <w:szCs w:val="24"/>
            <w:lang w:val="en-US"/>
          </w:rPr>
          <w:t xml:space="preserve"> </w:t>
        </w:r>
        <w:r w:rsidR="006A47F0">
          <w:rPr>
            <w:rFonts w:ascii="Times New Roman" w:hAnsi="Times New Roman"/>
            <w:sz w:val="24"/>
            <w:szCs w:val="24"/>
            <w:lang w:val="en-US"/>
          </w:rPr>
          <w:lastRenderedPageBreak/>
          <w:t xml:space="preserve">the mean </w:t>
        </w:r>
      </w:ins>
      <w:ins w:id="3060" w:author="BAUDUIN Sarah" w:date="2024-07-11T16:20:00Z">
        <w:r w:rsidR="009460B3">
          <w:rPr>
            <w:rFonts w:ascii="Times New Roman" w:hAnsi="Times New Roman"/>
            <w:sz w:val="24"/>
            <w:szCs w:val="24"/>
            <w:lang w:val="en-US"/>
          </w:rPr>
          <w:t xml:space="preserve">over </w:t>
        </w:r>
      </w:ins>
      <w:ins w:id="3061" w:author="BAUDUIN Sarah" w:date="2024-07-11T16:23:00Z">
        <w:r w:rsidR="009460B3">
          <w:rPr>
            <w:rFonts w:ascii="Times New Roman" w:hAnsi="Times New Roman"/>
            <w:sz w:val="24"/>
            <w:szCs w:val="24"/>
            <w:lang w:val="en-US"/>
          </w:rPr>
          <w:t xml:space="preserve">all </w:t>
        </w:r>
      </w:ins>
      <w:ins w:id="3062" w:author="BAUDUIN Sarah" w:date="2024-07-11T16:20:00Z">
        <w:r w:rsidR="009460B3">
          <w:rPr>
            <w:rFonts w:ascii="Times New Roman" w:hAnsi="Times New Roman"/>
            <w:sz w:val="24"/>
            <w:szCs w:val="24"/>
            <w:lang w:val="en-US"/>
          </w:rPr>
          <w:t>the year</w:t>
        </w:r>
      </w:ins>
      <w:ins w:id="3063" w:author="BAUDUIN Sarah" w:date="2024-07-11T16:23:00Z">
        <w:r w:rsidR="009460B3">
          <w:rPr>
            <w:rFonts w:ascii="Times New Roman" w:hAnsi="Times New Roman"/>
            <w:sz w:val="24"/>
            <w:szCs w:val="24"/>
            <w:lang w:val="en-US"/>
          </w:rPr>
          <w:t>s</w:t>
        </w:r>
      </w:ins>
      <w:ins w:id="3064" w:author="BAUDUIN Sarah" w:date="2024-07-11T16:20:00Z">
        <w:r w:rsidR="009460B3">
          <w:rPr>
            <w:rFonts w:ascii="Times New Roman" w:hAnsi="Times New Roman"/>
            <w:sz w:val="24"/>
            <w:szCs w:val="24"/>
            <w:lang w:val="en-US"/>
          </w:rPr>
          <w:t xml:space="preserve"> of </w:t>
        </w:r>
      </w:ins>
      <w:ins w:id="3065" w:author="BAUDUIN Sarah" w:date="2024-07-11T16:21:00Z">
        <w:r w:rsidR="009460B3">
          <w:rPr>
            <w:rFonts w:ascii="Times New Roman" w:hAnsi="Times New Roman"/>
            <w:sz w:val="24"/>
            <w:szCs w:val="24"/>
            <w:lang w:val="en-US"/>
          </w:rPr>
          <w:t>the difference</w:t>
        </w:r>
      </w:ins>
      <w:ins w:id="3066" w:author="BAUDUIN Sarah" w:date="2024-07-11T16:23:00Z">
        <w:r w:rsidR="009460B3">
          <w:rPr>
            <w:rFonts w:ascii="Times New Roman" w:hAnsi="Times New Roman"/>
            <w:sz w:val="24"/>
            <w:szCs w:val="24"/>
            <w:lang w:val="en-US"/>
          </w:rPr>
          <w:t>s</w:t>
        </w:r>
      </w:ins>
      <w:ins w:id="3067" w:author="BAUDUIN Sarah" w:date="2024-07-11T16:21:00Z">
        <w:r w:rsidR="009460B3">
          <w:rPr>
            <w:rFonts w:ascii="Times New Roman" w:hAnsi="Times New Roman"/>
            <w:sz w:val="24"/>
            <w:szCs w:val="24"/>
            <w:lang w:val="en-US"/>
          </w:rPr>
          <w:t xml:space="preserve"> between the</w:t>
        </w:r>
      </w:ins>
      <w:ins w:id="3068" w:author="BAUDUIN Sarah" w:date="2024-07-11T16:22:00Z">
        <w:r w:rsidR="009460B3">
          <w:rPr>
            <w:rFonts w:ascii="Times New Roman" w:hAnsi="Times New Roman"/>
            <w:sz w:val="24"/>
            <w:szCs w:val="24"/>
            <w:lang w:val="en-US"/>
          </w:rPr>
          <w:t xml:space="preserve"> value</w:t>
        </w:r>
      </w:ins>
      <w:ins w:id="3069" w:author="BAUDUIN Sarah" w:date="2024-07-11T16:23:00Z">
        <w:r w:rsidR="009460B3">
          <w:rPr>
            <w:rFonts w:ascii="Times New Roman" w:hAnsi="Times New Roman"/>
            <w:sz w:val="24"/>
            <w:szCs w:val="24"/>
            <w:lang w:val="en-US"/>
          </w:rPr>
          <w:t>s</w:t>
        </w:r>
      </w:ins>
      <w:ins w:id="3070" w:author="BAUDUIN Sarah" w:date="2024-07-11T16:22:00Z">
        <w:r w:rsidR="009460B3">
          <w:rPr>
            <w:rFonts w:ascii="Times New Roman" w:hAnsi="Times New Roman"/>
            <w:sz w:val="24"/>
            <w:szCs w:val="24"/>
            <w:lang w:val="en-US"/>
          </w:rPr>
          <w:t xml:space="preserve"> for the selected scenario (mean</w:t>
        </w:r>
      </w:ins>
      <w:ins w:id="3071" w:author="BAUDUIN Sarah" w:date="2024-07-11T16:23:00Z">
        <w:r w:rsidR="009460B3">
          <w:rPr>
            <w:rFonts w:ascii="Times New Roman" w:hAnsi="Times New Roman"/>
            <w:sz w:val="24"/>
            <w:szCs w:val="24"/>
            <w:lang w:val="en-US"/>
          </w:rPr>
          <w:t>s</w:t>
        </w:r>
      </w:ins>
      <w:ins w:id="3072" w:author="BAUDUIN Sarah" w:date="2024-07-11T16:22:00Z">
        <w:r w:rsidR="009460B3">
          <w:rPr>
            <w:rFonts w:ascii="Times New Roman" w:hAnsi="Times New Roman"/>
            <w:sz w:val="24"/>
            <w:szCs w:val="24"/>
            <w:lang w:val="en-US"/>
          </w:rPr>
          <w:t xml:space="preserve"> over the 15 replicates) and the maximum value</w:t>
        </w:r>
      </w:ins>
      <w:ins w:id="3073" w:author="BAUDUIN Sarah" w:date="2024-07-11T16:23:00Z">
        <w:r w:rsidR="009460B3">
          <w:rPr>
            <w:rFonts w:ascii="Times New Roman" w:hAnsi="Times New Roman"/>
            <w:sz w:val="24"/>
            <w:szCs w:val="24"/>
            <w:lang w:val="en-US"/>
          </w:rPr>
          <w:t>s</w:t>
        </w:r>
      </w:ins>
      <w:ins w:id="3074" w:author="BAUDUIN Sarah" w:date="2024-07-11T16:22:00Z">
        <w:r w:rsidR="009460B3">
          <w:rPr>
            <w:rFonts w:ascii="Times New Roman" w:hAnsi="Times New Roman"/>
            <w:sz w:val="24"/>
            <w:szCs w:val="24"/>
            <w:lang w:val="en-US"/>
          </w:rPr>
          <w:t xml:space="preserve"> of each year (maximum mean</w:t>
        </w:r>
      </w:ins>
      <w:ins w:id="3075" w:author="BAUDUIN Sarah" w:date="2024-07-11T16:23:00Z">
        <w:r w:rsidR="009460B3">
          <w:rPr>
            <w:rFonts w:ascii="Times New Roman" w:hAnsi="Times New Roman"/>
            <w:sz w:val="24"/>
            <w:szCs w:val="24"/>
            <w:lang w:val="en-US"/>
          </w:rPr>
          <w:t>s</w:t>
        </w:r>
      </w:ins>
      <w:ins w:id="3076" w:author="BAUDUIN Sarah" w:date="2024-07-11T16:22:00Z">
        <w:r w:rsidR="009460B3">
          <w:rPr>
            <w:rFonts w:ascii="Times New Roman" w:hAnsi="Times New Roman"/>
            <w:sz w:val="24"/>
            <w:szCs w:val="24"/>
            <w:lang w:val="en-US"/>
          </w:rPr>
          <w:t xml:space="preserve"> calculated over the 15 replicates for the particular </w:t>
        </w:r>
      </w:ins>
      <w:ins w:id="3077" w:author="BAUDUIN Sarah" w:date="2024-07-11T16:23:00Z">
        <w:r w:rsidR="009460B3">
          <w:rPr>
            <w:rFonts w:ascii="Times New Roman" w:hAnsi="Times New Roman"/>
            <w:sz w:val="24"/>
            <w:szCs w:val="24"/>
            <w:lang w:val="en-US"/>
          </w:rPr>
          <w:t>scenario this year).</w:t>
        </w:r>
      </w:ins>
      <w:ins w:id="3078" w:author="BAUDUIN Sarah" w:date="2024-07-11T16:20:00Z">
        <w:r w:rsidR="009460B3">
          <w:rPr>
            <w:rFonts w:ascii="Times New Roman" w:hAnsi="Times New Roman"/>
            <w:sz w:val="24"/>
            <w:szCs w:val="24"/>
            <w:lang w:val="en-US"/>
          </w:rPr>
          <w:t xml:space="preserve"> </w:t>
        </w:r>
      </w:ins>
      <w:ins w:id="3079" w:author="BAUDUIN Sarah" w:date="2024-07-11T16:23:00Z">
        <w:r w:rsidR="003546EA">
          <w:rPr>
            <w:rFonts w:ascii="Times New Roman" w:hAnsi="Times New Roman"/>
            <w:sz w:val="24"/>
            <w:szCs w:val="24"/>
            <w:lang w:val="en-US"/>
          </w:rPr>
          <w:t xml:space="preserve">The percentage noted below is the </w:t>
        </w:r>
      </w:ins>
      <w:ins w:id="3080" w:author="BAUDUIN Sarah" w:date="2024-07-11T16:24:00Z">
        <w:r w:rsidR="003546EA">
          <w:rPr>
            <w:rFonts w:ascii="Times New Roman" w:hAnsi="Times New Roman"/>
            <w:sz w:val="24"/>
            <w:szCs w:val="24"/>
            <w:lang w:val="en-US"/>
          </w:rPr>
          <w:t>same value but calculated with the minimum values each year.</w:t>
        </w:r>
      </w:ins>
      <w:ins w:id="3081" w:author="BAUDUIN Sarah" w:date="2024-07-11T16:20:00Z">
        <w:r w:rsidR="009460B3">
          <w:rPr>
            <w:rFonts w:ascii="Times New Roman" w:hAnsi="Times New Roman"/>
            <w:sz w:val="24"/>
            <w:szCs w:val="24"/>
            <w:lang w:val="en-US"/>
          </w:rPr>
          <w:t xml:space="preserve"> </w:t>
        </w:r>
      </w:ins>
    </w:p>
    <w:p w:rsidR="003546EA" w:rsidRDefault="003546EA" w:rsidP="00F257FE">
      <w:pPr>
        <w:spacing w:after="0" w:line="480" w:lineRule="auto"/>
        <w:rPr>
          <w:ins w:id="3082" w:author="BAUDUIN Sarah" w:date="2024-07-11T16:24:00Z"/>
          <w:rFonts w:ascii="Times New Roman" w:hAnsi="Times New Roman"/>
          <w:sz w:val="24"/>
          <w:szCs w:val="24"/>
          <w:lang w:val="en-US"/>
        </w:rPr>
      </w:pPr>
    </w:p>
    <w:p w:rsidR="003546EA" w:rsidRDefault="00064440" w:rsidP="00F257FE">
      <w:pPr>
        <w:spacing w:after="0" w:line="480" w:lineRule="auto"/>
        <w:rPr>
          <w:ins w:id="3083" w:author="BAUDUIN Sarah" w:date="2024-07-11T16:41:00Z"/>
          <w:rFonts w:ascii="Times New Roman" w:hAnsi="Times New Roman"/>
          <w:sz w:val="24"/>
          <w:szCs w:val="24"/>
          <w:lang w:val="en-US"/>
        </w:rPr>
      </w:pPr>
      <w:ins w:id="3084" w:author="BAUDUIN Sarah" w:date="2024-07-11T16:57:00Z">
        <w:r>
          <w:rPr>
            <w:rFonts w:ascii="Times New Roman" w:hAnsi="Times New Roman"/>
            <w:sz w:val="24"/>
            <w:szCs w:val="24"/>
            <w:lang w:val="en-US"/>
          </w:rPr>
          <w:t xml:space="preserve">The growth rates calculated for the Alpine and the Jura population were not sensitive to the different parameter </w:t>
        </w:r>
      </w:ins>
      <w:ins w:id="3085" w:author="BAUDUIN Sarah" w:date="2024-07-11T17:01:00Z">
        <w:r>
          <w:rPr>
            <w:rFonts w:ascii="Times New Roman" w:hAnsi="Times New Roman"/>
            <w:sz w:val="24"/>
            <w:szCs w:val="24"/>
            <w:lang w:val="en-US"/>
          </w:rPr>
          <w:t>estimates as the variations in parameter values were much larger than those of the result values</w:t>
        </w:r>
      </w:ins>
      <w:ins w:id="3086" w:author="BAUDUIN Sarah" w:date="2024-07-11T16:59:00Z">
        <w:r>
          <w:rPr>
            <w:rFonts w:ascii="Times New Roman" w:hAnsi="Times New Roman"/>
            <w:sz w:val="24"/>
            <w:szCs w:val="24"/>
            <w:lang w:val="en-US"/>
          </w:rPr>
          <w:t>. P</w:t>
        </w:r>
      </w:ins>
      <w:ins w:id="3087" w:author="BAUDUIN Sarah" w:date="2024-07-11T16:57:00Z">
        <w:r>
          <w:rPr>
            <w:rFonts w:ascii="Times New Roman" w:hAnsi="Times New Roman"/>
            <w:sz w:val="24"/>
            <w:szCs w:val="24"/>
            <w:lang w:val="en-US"/>
          </w:rPr>
          <w:t xml:space="preserve">arameters varied </w:t>
        </w:r>
      </w:ins>
      <w:ins w:id="3088" w:author="BAUDUIN Sarah" w:date="2024-07-11T16:58:00Z">
        <w:r>
          <w:rPr>
            <w:rFonts w:ascii="Times New Roman" w:hAnsi="Times New Roman"/>
            <w:sz w:val="24"/>
            <w:szCs w:val="24"/>
            <w:lang w:val="en-US"/>
          </w:rPr>
          <w:t>from -13.3% down to -44.4% and from +2.6% up to 40% in values</w:t>
        </w:r>
      </w:ins>
      <w:ins w:id="3089" w:author="BAUDUIN Sarah" w:date="2024-07-12T14:48:00Z">
        <w:r w:rsidR="007A3F6F">
          <w:rPr>
            <w:rFonts w:ascii="Times New Roman" w:hAnsi="Times New Roman"/>
            <w:sz w:val="24"/>
            <w:szCs w:val="24"/>
            <w:lang w:val="en-US"/>
          </w:rPr>
          <w:t xml:space="preserve"> (Fig. C.1)</w:t>
        </w:r>
      </w:ins>
      <w:ins w:id="3090" w:author="BAUDUIN Sarah" w:date="2024-07-11T16:58:00Z">
        <w:r>
          <w:rPr>
            <w:rFonts w:ascii="Times New Roman" w:hAnsi="Times New Roman"/>
            <w:sz w:val="24"/>
            <w:szCs w:val="24"/>
            <w:lang w:val="en-US"/>
          </w:rPr>
          <w:t>, w</w:t>
        </w:r>
      </w:ins>
      <w:ins w:id="3091" w:author="BAUDUIN Sarah" w:date="2024-07-11T16:59:00Z">
        <w:r>
          <w:rPr>
            <w:rFonts w:ascii="Times New Roman" w:hAnsi="Times New Roman"/>
            <w:sz w:val="24"/>
            <w:szCs w:val="24"/>
            <w:lang w:val="en-US"/>
          </w:rPr>
          <w:t xml:space="preserve">hereas the growth rates for these two populations varied on average from -2.9% up to </w:t>
        </w:r>
      </w:ins>
      <w:ins w:id="3092" w:author="BAUDUIN Sarah" w:date="2024-07-11T17:00:00Z">
        <w:r>
          <w:rPr>
            <w:rFonts w:ascii="Times New Roman" w:hAnsi="Times New Roman"/>
            <w:sz w:val="24"/>
            <w:szCs w:val="24"/>
            <w:lang w:val="en-US"/>
          </w:rPr>
          <w:t>+</w:t>
        </w:r>
      </w:ins>
      <w:ins w:id="3093" w:author="BAUDUIN Sarah" w:date="2024-07-11T16:59:00Z">
        <w:r>
          <w:rPr>
            <w:rFonts w:ascii="Times New Roman" w:hAnsi="Times New Roman"/>
            <w:sz w:val="24"/>
            <w:szCs w:val="24"/>
            <w:lang w:val="en-US"/>
          </w:rPr>
          <w:t>1.9% for the Alpine</w:t>
        </w:r>
      </w:ins>
      <w:ins w:id="3094" w:author="BAUDUIN Sarah" w:date="2024-07-11T17:00:00Z">
        <w:r>
          <w:rPr>
            <w:rFonts w:ascii="Times New Roman" w:hAnsi="Times New Roman"/>
            <w:sz w:val="24"/>
            <w:szCs w:val="24"/>
            <w:lang w:val="en-US"/>
          </w:rPr>
          <w:t xml:space="preserve"> population</w:t>
        </w:r>
      </w:ins>
      <w:ins w:id="3095" w:author="BAUDUIN Sarah" w:date="2024-07-11T16:59:00Z">
        <w:r>
          <w:rPr>
            <w:rFonts w:ascii="Times New Roman" w:hAnsi="Times New Roman"/>
            <w:sz w:val="24"/>
            <w:szCs w:val="24"/>
            <w:lang w:val="en-US"/>
          </w:rPr>
          <w:t xml:space="preserve"> and from </w:t>
        </w:r>
      </w:ins>
      <w:ins w:id="3096" w:author="BAUDUIN Sarah" w:date="2024-07-11T17:00:00Z">
        <w:r>
          <w:rPr>
            <w:rFonts w:ascii="Times New Roman" w:hAnsi="Times New Roman"/>
            <w:sz w:val="24"/>
            <w:szCs w:val="24"/>
            <w:lang w:val="en-US"/>
          </w:rPr>
          <w:t>-3.2% up to +3.5% for the Jura population (Fig. C.2).</w:t>
        </w:r>
      </w:ins>
      <w:ins w:id="3097" w:author="BAUDUIN Sarah" w:date="2024-07-11T17:01:00Z">
        <w:r>
          <w:rPr>
            <w:rFonts w:ascii="Times New Roman" w:hAnsi="Times New Roman"/>
            <w:sz w:val="24"/>
            <w:szCs w:val="24"/>
            <w:lang w:val="en-US"/>
          </w:rPr>
          <w:t xml:space="preserve"> The va</w:t>
        </w:r>
      </w:ins>
      <w:ins w:id="3098" w:author="BAUDUIN Sarah" w:date="2024-07-11T17:02:00Z">
        <w:r>
          <w:rPr>
            <w:rFonts w:ascii="Times New Roman" w:hAnsi="Times New Roman"/>
            <w:sz w:val="24"/>
            <w:szCs w:val="24"/>
            <w:lang w:val="en-US"/>
          </w:rPr>
          <w:t xml:space="preserve">riation in the growth rates for the </w:t>
        </w:r>
      </w:ins>
      <w:ins w:id="3099" w:author="Estelle Germain - CROC" w:date="2024-10-27T21:20:00Z">
        <w:r w:rsidR="008A31A2">
          <w:rPr>
            <w:rFonts w:ascii="Times New Roman" w:hAnsi="Times New Roman"/>
            <w:sz w:val="24"/>
            <w:szCs w:val="24"/>
            <w:lang w:val="en-US"/>
          </w:rPr>
          <w:t>Vosges-Palatinian</w:t>
        </w:r>
      </w:ins>
      <w:ins w:id="3100" w:author="BAUDUIN Sarah" w:date="2024-07-11T17:02:00Z">
        <w:r>
          <w:rPr>
            <w:rFonts w:ascii="Times New Roman" w:hAnsi="Times New Roman"/>
            <w:sz w:val="24"/>
            <w:szCs w:val="24"/>
            <w:lang w:val="en-US"/>
          </w:rPr>
          <w:t xml:space="preserve"> population were </w:t>
        </w:r>
      </w:ins>
      <w:ins w:id="3101" w:author="BAUDUIN Sarah" w:date="2024-07-12T14:48:00Z">
        <w:r w:rsidR="007A3F6F">
          <w:rPr>
            <w:rFonts w:ascii="Times New Roman" w:hAnsi="Times New Roman"/>
            <w:sz w:val="24"/>
            <w:szCs w:val="24"/>
            <w:lang w:val="en-US"/>
          </w:rPr>
          <w:t>a little</w:t>
        </w:r>
      </w:ins>
      <w:ins w:id="3102" w:author="BAUDUIN Sarah" w:date="2024-07-11T17:02:00Z">
        <w:r>
          <w:rPr>
            <w:rFonts w:ascii="Times New Roman" w:hAnsi="Times New Roman"/>
            <w:sz w:val="24"/>
            <w:szCs w:val="24"/>
            <w:lang w:val="en-US"/>
          </w:rPr>
          <w:t xml:space="preserve"> larger (from -8% up to +13%)</w:t>
        </w:r>
      </w:ins>
      <w:ins w:id="3103" w:author="BAUDUIN Sarah" w:date="2024-07-12T14:49:00Z">
        <w:r w:rsidR="007A3F6F">
          <w:rPr>
            <w:rFonts w:ascii="Times New Roman" w:hAnsi="Times New Roman"/>
            <w:sz w:val="24"/>
            <w:szCs w:val="24"/>
            <w:lang w:val="en-US"/>
          </w:rPr>
          <w:t xml:space="preserve"> (Fig. C.2)</w:t>
        </w:r>
      </w:ins>
      <w:ins w:id="3104" w:author="BAUDUIN Sarah" w:date="2024-07-11T17:02:00Z">
        <w:r>
          <w:rPr>
            <w:rFonts w:ascii="Times New Roman" w:hAnsi="Times New Roman"/>
            <w:sz w:val="24"/>
            <w:szCs w:val="24"/>
            <w:lang w:val="en-US"/>
          </w:rPr>
          <w:t xml:space="preserve"> but still smaller</w:t>
        </w:r>
      </w:ins>
      <w:ins w:id="3105" w:author="BAUDUIN Sarah" w:date="2024-07-11T17:03:00Z">
        <w:r>
          <w:rPr>
            <w:rFonts w:ascii="Times New Roman" w:hAnsi="Times New Roman"/>
            <w:sz w:val="24"/>
            <w:szCs w:val="24"/>
            <w:lang w:val="en-US"/>
          </w:rPr>
          <w:t xml:space="preserve"> </w:t>
        </w:r>
      </w:ins>
      <w:ins w:id="3106" w:author="BAUDUIN Sarah" w:date="2024-07-11T17:02:00Z">
        <w:r>
          <w:rPr>
            <w:rFonts w:ascii="Times New Roman" w:hAnsi="Times New Roman"/>
            <w:sz w:val="24"/>
            <w:szCs w:val="24"/>
            <w:lang w:val="en-US"/>
          </w:rPr>
          <w:t>than</w:t>
        </w:r>
      </w:ins>
      <w:ins w:id="3107" w:author="BAUDUIN Sarah" w:date="2024-07-12T14:48:00Z">
        <w:r w:rsidR="007A3F6F">
          <w:rPr>
            <w:rFonts w:ascii="Times New Roman" w:hAnsi="Times New Roman"/>
            <w:sz w:val="24"/>
            <w:szCs w:val="24"/>
            <w:lang w:val="en-US"/>
          </w:rPr>
          <w:t xml:space="preserve"> most of</w:t>
        </w:r>
      </w:ins>
      <w:ins w:id="3108" w:author="BAUDUIN Sarah" w:date="2024-07-11T17:02:00Z">
        <w:r>
          <w:rPr>
            <w:rFonts w:ascii="Times New Roman" w:hAnsi="Times New Roman"/>
            <w:sz w:val="24"/>
            <w:szCs w:val="24"/>
            <w:lang w:val="en-US"/>
          </w:rPr>
          <w:t xml:space="preserve"> the va</w:t>
        </w:r>
      </w:ins>
      <w:ins w:id="3109" w:author="BAUDUIN Sarah" w:date="2024-07-11T17:03:00Z">
        <w:r>
          <w:rPr>
            <w:rFonts w:ascii="Times New Roman" w:hAnsi="Times New Roman"/>
            <w:sz w:val="24"/>
            <w:szCs w:val="24"/>
            <w:lang w:val="en-US"/>
          </w:rPr>
          <w:t>riations of the parameters</w:t>
        </w:r>
      </w:ins>
      <w:ins w:id="3110" w:author="BAUDUIN Sarah" w:date="2024-07-11T17:04:00Z">
        <w:r>
          <w:rPr>
            <w:rFonts w:ascii="Times New Roman" w:hAnsi="Times New Roman"/>
            <w:sz w:val="24"/>
            <w:szCs w:val="24"/>
            <w:lang w:val="en-US"/>
          </w:rPr>
          <w:t xml:space="preserve"> (Fig. C.</w:t>
        </w:r>
      </w:ins>
      <w:ins w:id="3111" w:author="BAUDUIN Sarah" w:date="2024-07-12T14:49:00Z">
        <w:r w:rsidR="007A3F6F">
          <w:rPr>
            <w:rFonts w:ascii="Times New Roman" w:hAnsi="Times New Roman"/>
            <w:sz w:val="24"/>
            <w:szCs w:val="24"/>
            <w:lang w:val="en-US"/>
          </w:rPr>
          <w:t>1</w:t>
        </w:r>
      </w:ins>
      <w:ins w:id="3112" w:author="BAUDUIN Sarah" w:date="2024-07-11T17:04:00Z">
        <w:r>
          <w:rPr>
            <w:rFonts w:ascii="Times New Roman" w:hAnsi="Times New Roman"/>
            <w:sz w:val="24"/>
            <w:szCs w:val="24"/>
            <w:lang w:val="en-US"/>
          </w:rPr>
          <w:t>)</w:t>
        </w:r>
      </w:ins>
      <w:ins w:id="3113" w:author="BAUDUIN Sarah" w:date="2024-07-11T17:03:00Z">
        <w:r>
          <w:rPr>
            <w:rFonts w:ascii="Times New Roman" w:hAnsi="Times New Roman"/>
            <w:sz w:val="24"/>
            <w:szCs w:val="24"/>
            <w:lang w:val="en-US"/>
          </w:rPr>
          <w:t xml:space="preserve">. The growth rates for the Black Forest population on the other hand seemed </w:t>
        </w:r>
      </w:ins>
      <w:ins w:id="3114" w:author="BAUDUIN Sarah" w:date="2024-07-11T17:04:00Z">
        <w:r>
          <w:rPr>
            <w:rFonts w:ascii="Times New Roman" w:hAnsi="Times New Roman"/>
            <w:sz w:val="24"/>
            <w:szCs w:val="24"/>
            <w:lang w:val="en-US"/>
          </w:rPr>
          <w:t>sensitive</w:t>
        </w:r>
      </w:ins>
      <w:ins w:id="3115" w:author="BAUDUIN Sarah" w:date="2024-07-12T14:50:00Z">
        <w:r w:rsidR="007A3F6F">
          <w:rPr>
            <w:rFonts w:ascii="Times New Roman" w:hAnsi="Times New Roman"/>
            <w:sz w:val="24"/>
            <w:szCs w:val="24"/>
            <w:lang w:val="en-US"/>
          </w:rPr>
          <w:t xml:space="preserve"> to the model parameters</w:t>
        </w:r>
      </w:ins>
      <w:ins w:id="3116" w:author="BAUDUIN Sarah" w:date="2024-07-11T17:04:00Z">
        <w:r>
          <w:rPr>
            <w:rFonts w:ascii="Times New Roman" w:hAnsi="Times New Roman"/>
            <w:sz w:val="24"/>
            <w:szCs w:val="24"/>
            <w:lang w:val="en-US"/>
          </w:rPr>
          <w:t xml:space="preserve"> with variations from -14.7% up to +30.2% (Fig. C.2). Results concerning this population were therefore </w:t>
        </w:r>
      </w:ins>
      <w:ins w:id="3117" w:author="BAUDUIN Sarah" w:date="2024-07-11T17:05:00Z">
        <w:r>
          <w:rPr>
            <w:rFonts w:ascii="Times New Roman" w:hAnsi="Times New Roman"/>
            <w:sz w:val="24"/>
            <w:szCs w:val="24"/>
            <w:lang w:val="en-US"/>
          </w:rPr>
          <w:t>less robust to interpretation. However, this population had very large confidence intervals regarding it growth rates compared to the other population</w:t>
        </w:r>
      </w:ins>
      <w:ins w:id="3118" w:author="BAUDUIN Sarah" w:date="2024-07-11T17:06:00Z">
        <w:r>
          <w:rPr>
            <w:rFonts w:ascii="Times New Roman" w:hAnsi="Times New Roman"/>
            <w:sz w:val="24"/>
            <w:szCs w:val="24"/>
            <w:lang w:val="en-US"/>
          </w:rPr>
          <w:t>s</w:t>
        </w:r>
        <w:r w:rsidR="00BF5A1A">
          <w:rPr>
            <w:rFonts w:ascii="Times New Roman" w:hAnsi="Times New Roman"/>
            <w:sz w:val="24"/>
            <w:szCs w:val="24"/>
            <w:lang w:val="en-US"/>
          </w:rPr>
          <w:t xml:space="preserve"> which made the confidence in th</w:t>
        </w:r>
      </w:ins>
      <w:ins w:id="3119" w:author="BAUDUIN Sarah" w:date="2024-07-11T17:07:00Z">
        <w:r w:rsidR="00BF5A1A">
          <w:rPr>
            <w:rFonts w:ascii="Times New Roman" w:hAnsi="Times New Roman"/>
            <w:sz w:val="24"/>
            <w:szCs w:val="24"/>
            <w:lang w:val="en-US"/>
          </w:rPr>
          <w:t>e population trend</w:t>
        </w:r>
      </w:ins>
      <w:ins w:id="3120" w:author="BAUDUIN Sarah" w:date="2024-07-12T14:51:00Z">
        <w:r w:rsidR="007A3F6F">
          <w:rPr>
            <w:rFonts w:ascii="Times New Roman" w:hAnsi="Times New Roman"/>
            <w:sz w:val="24"/>
            <w:szCs w:val="24"/>
            <w:lang w:val="en-US"/>
          </w:rPr>
          <w:t xml:space="preserve"> already</w:t>
        </w:r>
      </w:ins>
      <w:ins w:id="3121" w:author="BAUDUIN Sarah" w:date="2024-07-11T17:06:00Z">
        <w:r w:rsidR="00BF5A1A">
          <w:rPr>
            <w:rFonts w:ascii="Times New Roman" w:hAnsi="Times New Roman"/>
            <w:sz w:val="24"/>
            <w:szCs w:val="24"/>
            <w:lang w:val="en-US"/>
          </w:rPr>
          <w:t xml:space="preserve"> less </w:t>
        </w:r>
      </w:ins>
      <w:ins w:id="3122" w:author="BAUDUIN Sarah" w:date="2024-07-11T17:07:00Z">
        <w:r w:rsidR="00BF5A1A">
          <w:rPr>
            <w:rFonts w:ascii="Times New Roman" w:hAnsi="Times New Roman"/>
            <w:sz w:val="24"/>
            <w:szCs w:val="24"/>
            <w:lang w:val="en-US"/>
          </w:rPr>
          <w:t>precise</w:t>
        </w:r>
      </w:ins>
      <w:ins w:id="3123" w:author="BAUDUIN Sarah" w:date="2024-07-12T14:51:00Z">
        <w:r w:rsidR="007A3F6F">
          <w:rPr>
            <w:rFonts w:ascii="Times New Roman" w:hAnsi="Times New Roman"/>
            <w:sz w:val="24"/>
            <w:szCs w:val="24"/>
            <w:lang w:val="en-US"/>
          </w:rPr>
          <w:t xml:space="preserve"> for interpretation</w:t>
        </w:r>
      </w:ins>
      <w:ins w:id="3124" w:author="BAUDUIN Sarah" w:date="2024-07-11T17:06:00Z">
        <w:r>
          <w:rPr>
            <w:rFonts w:ascii="Times New Roman" w:hAnsi="Times New Roman"/>
            <w:sz w:val="24"/>
            <w:szCs w:val="24"/>
            <w:lang w:val="en-US"/>
          </w:rPr>
          <w:t xml:space="preserve"> (</w:t>
        </w:r>
      </w:ins>
      <w:ins w:id="3125" w:author="BAUDUIN Sarah" w:date="2024-07-17T17:27:00Z">
        <w:r w:rsidR="00C550E9">
          <w:rPr>
            <w:rFonts w:ascii="Times New Roman" w:hAnsi="Times New Roman"/>
            <w:sz w:val="24"/>
            <w:szCs w:val="24"/>
            <w:lang w:val="en-US"/>
          </w:rPr>
          <w:t xml:space="preserve">main text, </w:t>
        </w:r>
      </w:ins>
      <w:ins w:id="3126" w:author="BAUDUIN Sarah" w:date="2024-07-11T17:06:00Z">
        <w:r>
          <w:rPr>
            <w:rFonts w:ascii="Times New Roman" w:hAnsi="Times New Roman"/>
            <w:sz w:val="24"/>
            <w:szCs w:val="24"/>
            <w:lang w:val="en-US"/>
          </w:rPr>
          <w:t>Fig. 3).</w:t>
        </w:r>
      </w:ins>
      <w:ins w:id="3127" w:author="BAUDUIN Sarah" w:date="2024-07-11T17:07:00Z">
        <w:r w:rsidR="00BF5A1A">
          <w:rPr>
            <w:rFonts w:ascii="Times New Roman" w:hAnsi="Times New Roman"/>
            <w:sz w:val="24"/>
            <w:szCs w:val="24"/>
            <w:lang w:val="en-US"/>
          </w:rPr>
          <w:t xml:space="preserve"> The </w:t>
        </w:r>
      </w:ins>
      <w:ins w:id="3128" w:author="Estelle Germain - CROC" w:date="2024-10-27T21:20:00Z">
        <w:r w:rsidR="008A31A2">
          <w:rPr>
            <w:rFonts w:ascii="Times New Roman" w:hAnsi="Times New Roman"/>
            <w:sz w:val="24"/>
            <w:szCs w:val="24"/>
            <w:lang w:val="en-US"/>
          </w:rPr>
          <w:t>Vosges-Palatinian</w:t>
        </w:r>
      </w:ins>
      <w:ins w:id="3129" w:author="BAUDUIN Sarah" w:date="2024-07-11T17:08:00Z">
        <w:r w:rsidR="00BF5A1A">
          <w:rPr>
            <w:rFonts w:ascii="Times New Roman" w:hAnsi="Times New Roman"/>
            <w:sz w:val="24"/>
            <w:szCs w:val="24"/>
            <w:lang w:val="en-US"/>
          </w:rPr>
          <w:t xml:space="preserve"> </w:t>
        </w:r>
      </w:ins>
      <w:ins w:id="3130" w:author="BAUDUIN Sarah" w:date="2024-07-12T14:51:00Z">
        <w:r w:rsidR="007A3F6F">
          <w:rPr>
            <w:rFonts w:ascii="Times New Roman" w:hAnsi="Times New Roman"/>
            <w:sz w:val="24"/>
            <w:szCs w:val="24"/>
            <w:lang w:val="en-US"/>
          </w:rPr>
          <w:t xml:space="preserve">population </w:t>
        </w:r>
      </w:ins>
      <w:ins w:id="3131" w:author="BAUDUIN Sarah" w:date="2024-11-08T17:14:00Z">
        <w:r w:rsidR="002424CE">
          <w:rPr>
            <w:rFonts w:ascii="Times New Roman" w:hAnsi="Times New Roman"/>
            <w:sz w:val="24"/>
            <w:szCs w:val="24"/>
            <w:lang w:val="en-US"/>
          </w:rPr>
          <w:t>and especially</w:t>
        </w:r>
      </w:ins>
      <w:ins w:id="3132" w:author="BAUDUIN Sarah" w:date="2024-07-11T17:08:00Z">
        <w:r w:rsidR="00BF5A1A">
          <w:rPr>
            <w:rFonts w:ascii="Times New Roman" w:hAnsi="Times New Roman"/>
            <w:sz w:val="24"/>
            <w:szCs w:val="24"/>
            <w:lang w:val="en-US"/>
          </w:rPr>
          <w:t xml:space="preserve"> the Black Forest </w:t>
        </w:r>
      </w:ins>
      <w:ins w:id="3133" w:author="BAUDUIN Sarah" w:date="2024-07-12T14:51:00Z">
        <w:r w:rsidR="007A3F6F">
          <w:rPr>
            <w:rFonts w:ascii="Times New Roman" w:hAnsi="Times New Roman"/>
            <w:sz w:val="24"/>
            <w:szCs w:val="24"/>
            <w:lang w:val="en-US"/>
          </w:rPr>
          <w:t>one</w:t>
        </w:r>
      </w:ins>
      <w:ins w:id="3134" w:author="BAUDUIN Sarah" w:date="2024-07-11T17:08:00Z">
        <w:r w:rsidR="00BF5A1A">
          <w:rPr>
            <w:rFonts w:ascii="Times New Roman" w:hAnsi="Times New Roman"/>
            <w:sz w:val="24"/>
            <w:szCs w:val="24"/>
            <w:lang w:val="en-US"/>
          </w:rPr>
          <w:t xml:space="preserve"> had very few </w:t>
        </w:r>
      </w:ins>
      <w:ins w:id="3135" w:author="BAUDUIN Sarah" w:date="2024-07-12T14:53:00Z">
        <w:r w:rsidR="007A3F6F">
          <w:rPr>
            <w:rFonts w:ascii="Times New Roman" w:hAnsi="Times New Roman"/>
            <w:sz w:val="24"/>
            <w:szCs w:val="24"/>
            <w:lang w:val="en-US"/>
          </w:rPr>
          <w:t xml:space="preserve">starting </w:t>
        </w:r>
      </w:ins>
      <w:ins w:id="3136" w:author="BAUDUIN Sarah" w:date="2024-07-11T17:08:00Z">
        <w:r w:rsidR="00BF5A1A">
          <w:rPr>
            <w:rFonts w:ascii="Times New Roman" w:hAnsi="Times New Roman"/>
            <w:sz w:val="24"/>
            <w:szCs w:val="24"/>
            <w:lang w:val="en-US"/>
          </w:rPr>
          <w:t>individuals</w:t>
        </w:r>
      </w:ins>
      <w:ins w:id="3137" w:author="BAUDUIN Sarah" w:date="2024-07-12T14:53:00Z">
        <w:r w:rsidR="007A3F6F">
          <w:rPr>
            <w:rFonts w:ascii="Times New Roman" w:hAnsi="Times New Roman"/>
            <w:sz w:val="24"/>
            <w:szCs w:val="24"/>
            <w:lang w:val="en-US"/>
          </w:rPr>
          <w:t xml:space="preserve"> (i.e., more prone to stochasticity)</w:t>
        </w:r>
      </w:ins>
      <w:ins w:id="3138" w:author="BAUDUIN Sarah" w:date="2024-07-11T17:08:00Z">
        <w:r w:rsidR="00BF5A1A">
          <w:rPr>
            <w:rFonts w:ascii="Times New Roman" w:hAnsi="Times New Roman"/>
            <w:sz w:val="24"/>
            <w:szCs w:val="24"/>
            <w:lang w:val="en-US"/>
          </w:rPr>
          <w:t xml:space="preserve"> and data</w:t>
        </w:r>
      </w:ins>
      <w:ins w:id="3139" w:author="BAUDUIN Sarah" w:date="2024-07-12T14:51:00Z">
        <w:r w:rsidR="007A3F6F">
          <w:rPr>
            <w:rFonts w:ascii="Times New Roman" w:hAnsi="Times New Roman"/>
            <w:sz w:val="24"/>
            <w:szCs w:val="24"/>
            <w:lang w:val="en-US"/>
          </w:rPr>
          <w:t xml:space="preserve"> from the </w:t>
        </w:r>
      </w:ins>
      <w:ins w:id="3140" w:author="BAUDUIN Sarah" w:date="2024-07-12T14:52:00Z">
        <w:r w:rsidR="007A3F6F">
          <w:rPr>
            <w:rFonts w:ascii="Times New Roman" w:hAnsi="Times New Roman"/>
            <w:sz w:val="24"/>
            <w:szCs w:val="24"/>
            <w:lang w:val="en-US"/>
          </w:rPr>
          <w:t>literature</w:t>
        </w:r>
      </w:ins>
      <w:ins w:id="3141" w:author="BAUDUIN Sarah" w:date="2024-07-11T17:08:00Z">
        <w:r w:rsidR="00BF5A1A">
          <w:rPr>
            <w:rFonts w:ascii="Times New Roman" w:hAnsi="Times New Roman"/>
            <w:sz w:val="24"/>
            <w:szCs w:val="24"/>
            <w:lang w:val="en-US"/>
          </w:rPr>
          <w:t>, making the model</w:t>
        </w:r>
      </w:ins>
      <w:ins w:id="3142" w:author="BAUDUIN Sarah" w:date="2024-07-12T14:51:00Z">
        <w:r w:rsidR="007A3F6F">
          <w:rPr>
            <w:rFonts w:ascii="Times New Roman" w:hAnsi="Times New Roman"/>
            <w:sz w:val="24"/>
            <w:szCs w:val="24"/>
            <w:lang w:val="en-US"/>
          </w:rPr>
          <w:t xml:space="preserve"> harder to calibrate</w:t>
        </w:r>
      </w:ins>
      <w:ins w:id="3143" w:author="BAUDUIN Sarah" w:date="2024-07-12T14:52:00Z">
        <w:r w:rsidR="007A3F6F">
          <w:rPr>
            <w:rFonts w:ascii="Times New Roman" w:hAnsi="Times New Roman"/>
            <w:sz w:val="24"/>
            <w:szCs w:val="24"/>
            <w:lang w:val="en-US"/>
          </w:rPr>
          <w:t xml:space="preserve"> regarding these populations</w:t>
        </w:r>
      </w:ins>
      <w:ins w:id="3144" w:author="BAUDUIN Sarah" w:date="2024-07-12T14:51:00Z">
        <w:r w:rsidR="007A3F6F">
          <w:rPr>
            <w:rFonts w:ascii="Times New Roman" w:hAnsi="Times New Roman"/>
            <w:sz w:val="24"/>
            <w:szCs w:val="24"/>
            <w:lang w:val="en-US"/>
          </w:rPr>
          <w:t xml:space="preserve"> and the</w:t>
        </w:r>
      </w:ins>
      <w:ins w:id="3145" w:author="BAUDUIN Sarah" w:date="2024-07-12T14:52:00Z">
        <w:r w:rsidR="007A3F6F">
          <w:rPr>
            <w:rFonts w:ascii="Times New Roman" w:hAnsi="Times New Roman"/>
            <w:sz w:val="24"/>
            <w:szCs w:val="24"/>
            <w:lang w:val="en-US"/>
          </w:rPr>
          <w:t>refore</w:t>
        </w:r>
      </w:ins>
      <w:ins w:id="3146" w:author="BAUDUIN Sarah" w:date="2024-07-11T17:08:00Z">
        <w:r w:rsidR="00BF5A1A">
          <w:rPr>
            <w:rFonts w:ascii="Times New Roman" w:hAnsi="Times New Roman"/>
            <w:sz w:val="24"/>
            <w:szCs w:val="24"/>
            <w:lang w:val="en-US"/>
          </w:rPr>
          <w:t xml:space="preserve"> less reliable to </w:t>
        </w:r>
      </w:ins>
      <w:ins w:id="3147" w:author="BAUDUIN Sarah" w:date="2024-07-11T17:09:00Z">
        <w:r w:rsidR="00BF5A1A">
          <w:rPr>
            <w:rFonts w:ascii="Times New Roman" w:hAnsi="Times New Roman"/>
            <w:sz w:val="24"/>
            <w:szCs w:val="24"/>
            <w:lang w:val="en-US"/>
          </w:rPr>
          <w:t xml:space="preserve">forecast </w:t>
        </w:r>
      </w:ins>
      <w:ins w:id="3148" w:author="BAUDUIN Sarah" w:date="2024-07-12T14:52:00Z">
        <w:r w:rsidR="007A3F6F">
          <w:rPr>
            <w:rFonts w:ascii="Times New Roman" w:hAnsi="Times New Roman"/>
            <w:sz w:val="24"/>
            <w:szCs w:val="24"/>
            <w:lang w:val="en-US"/>
          </w:rPr>
          <w:t>their</w:t>
        </w:r>
      </w:ins>
      <w:ins w:id="3149" w:author="BAUDUIN Sarah" w:date="2024-07-11T17:09:00Z">
        <w:r w:rsidR="00BF5A1A">
          <w:rPr>
            <w:rFonts w:ascii="Times New Roman" w:hAnsi="Times New Roman"/>
            <w:sz w:val="24"/>
            <w:szCs w:val="24"/>
            <w:lang w:val="en-US"/>
          </w:rPr>
          <w:t xml:space="preserve"> future</w:t>
        </w:r>
      </w:ins>
      <w:ins w:id="3150" w:author="BAUDUIN Sarah" w:date="2024-07-12T14:52:00Z">
        <w:r w:rsidR="007A3F6F">
          <w:rPr>
            <w:rFonts w:ascii="Times New Roman" w:hAnsi="Times New Roman"/>
            <w:sz w:val="24"/>
            <w:szCs w:val="24"/>
            <w:lang w:val="en-US"/>
          </w:rPr>
          <w:t xml:space="preserve">. In </w:t>
        </w:r>
      </w:ins>
      <w:ins w:id="3151" w:author="BAUDUIN Sarah" w:date="2024-07-12T14:53:00Z">
        <w:r w:rsidR="007A3F6F">
          <w:rPr>
            <w:rFonts w:ascii="Times New Roman" w:hAnsi="Times New Roman"/>
            <w:sz w:val="24"/>
            <w:szCs w:val="24"/>
            <w:lang w:val="en-US"/>
          </w:rPr>
          <w:t>comparison,</w:t>
        </w:r>
      </w:ins>
      <w:ins w:id="3152" w:author="BAUDUIN Sarah" w:date="2024-07-11T17:09:00Z">
        <w:r w:rsidR="00BF5A1A">
          <w:rPr>
            <w:rFonts w:ascii="Times New Roman" w:hAnsi="Times New Roman"/>
            <w:sz w:val="24"/>
            <w:szCs w:val="24"/>
            <w:lang w:val="en-US"/>
          </w:rPr>
          <w:t xml:space="preserve"> the Alpine and Jura populations had more </w:t>
        </w:r>
      </w:ins>
      <w:ins w:id="3153" w:author="BAUDUIN Sarah" w:date="2024-07-12T14:53:00Z">
        <w:r w:rsidR="007A3F6F">
          <w:rPr>
            <w:rFonts w:ascii="Times New Roman" w:hAnsi="Times New Roman"/>
            <w:sz w:val="24"/>
            <w:szCs w:val="24"/>
            <w:lang w:val="en-US"/>
          </w:rPr>
          <w:t xml:space="preserve">starting </w:t>
        </w:r>
      </w:ins>
      <w:ins w:id="3154" w:author="BAUDUIN Sarah" w:date="2024-07-11T17:09:00Z">
        <w:r w:rsidR="00BF5A1A">
          <w:rPr>
            <w:rFonts w:ascii="Times New Roman" w:hAnsi="Times New Roman"/>
            <w:sz w:val="24"/>
            <w:szCs w:val="24"/>
            <w:lang w:val="en-US"/>
          </w:rPr>
          <w:t>individuals and data</w:t>
        </w:r>
      </w:ins>
      <w:ins w:id="3155" w:author="BAUDUIN Sarah" w:date="2024-07-12T14:52:00Z">
        <w:r w:rsidR="007A3F6F">
          <w:rPr>
            <w:rFonts w:ascii="Times New Roman" w:hAnsi="Times New Roman"/>
            <w:sz w:val="24"/>
            <w:szCs w:val="24"/>
            <w:lang w:val="en-US"/>
          </w:rPr>
          <w:t xml:space="preserve"> from the literature</w:t>
        </w:r>
      </w:ins>
      <w:ins w:id="3156" w:author="BAUDUIN Sarah" w:date="2024-07-11T17:09:00Z">
        <w:r w:rsidR="00BF5A1A">
          <w:rPr>
            <w:rFonts w:ascii="Times New Roman" w:hAnsi="Times New Roman"/>
            <w:sz w:val="24"/>
            <w:szCs w:val="24"/>
            <w:lang w:val="en-US"/>
          </w:rPr>
          <w:t xml:space="preserve"> to calibrate</w:t>
        </w:r>
      </w:ins>
      <w:ins w:id="3157" w:author="BAUDUIN Sarah" w:date="2024-07-12T14:52:00Z">
        <w:r w:rsidR="007A3F6F">
          <w:rPr>
            <w:rFonts w:ascii="Times New Roman" w:hAnsi="Times New Roman"/>
            <w:sz w:val="24"/>
            <w:szCs w:val="24"/>
            <w:lang w:val="en-US"/>
          </w:rPr>
          <w:t xml:space="preserve"> the model</w:t>
        </w:r>
      </w:ins>
      <w:ins w:id="3158" w:author="BAUDUIN Sarah" w:date="2024-07-11T17:09:00Z">
        <w:r w:rsidR="00BF5A1A">
          <w:rPr>
            <w:rFonts w:ascii="Times New Roman" w:hAnsi="Times New Roman"/>
            <w:sz w:val="24"/>
            <w:szCs w:val="24"/>
            <w:lang w:val="en-US"/>
          </w:rPr>
          <w:t xml:space="preserve"> and </w:t>
        </w:r>
      </w:ins>
      <w:ins w:id="3159" w:author="BAUDUIN Sarah" w:date="2024-07-12T14:52:00Z">
        <w:r w:rsidR="007A3F6F">
          <w:rPr>
            <w:rFonts w:ascii="Times New Roman" w:hAnsi="Times New Roman"/>
            <w:sz w:val="24"/>
            <w:szCs w:val="24"/>
            <w:lang w:val="en-US"/>
          </w:rPr>
          <w:t xml:space="preserve">therefore </w:t>
        </w:r>
      </w:ins>
      <w:ins w:id="3160" w:author="BAUDUIN Sarah" w:date="2024-07-11T17:09:00Z">
        <w:r w:rsidR="00BF5A1A">
          <w:rPr>
            <w:rFonts w:ascii="Times New Roman" w:hAnsi="Times New Roman"/>
            <w:sz w:val="24"/>
            <w:szCs w:val="24"/>
            <w:lang w:val="en-US"/>
          </w:rPr>
          <w:t>showed a stronger confidence and precision in the results.</w:t>
        </w:r>
      </w:ins>
    </w:p>
    <w:p w:rsidR="004A5BB4" w:rsidRDefault="004A5BB4" w:rsidP="00F257FE">
      <w:pPr>
        <w:spacing w:after="0" w:line="480" w:lineRule="auto"/>
        <w:rPr>
          <w:ins w:id="3161" w:author="BAUDUIN Sarah" w:date="2024-07-11T16:41:00Z"/>
          <w:rFonts w:ascii="Times New Roman" w:hAnsi="Times New Roman"/>
          <w:sz w:val="24"/>
          <w:szCs w:val="24"/>
          <w:lang w:val="en-US"/>
        </w:rPr>
      </w:pPr>
    </w:p>
    <w:p w:rsidR="004A5BB4" w:rsidRDefault="004A5BB4" w:rsidP="00F257FE">
      <w:pPr>
        <w:spacing w:after="0" w:line="480" w:lineRule="auto"/>
        <w:rPr>
          <w:ins w:id="3162" w:author="BAUDUIN Sarah" w:date="2024-07-11T16:41:00Z"/>
          <w:rFonts w:ascii="Times New Roman" w:hAnsi="Times New Roman"/>
          <w:sz w:val="24"/>
          <w:szCs w:val="24"/>
          <w:lang w:val="en-US"/>
        </w:rPr>
      </w:pPr>
    </w:p>
    <w:p w:rsidR="004A5BB4" w:rsidRPr="004A5BB4" w:rsidRDefault="004A5BB4" w:rsidP="00F257FE">
      <w:pPr>
        <w:spacing w:after="0" w:line="480" w:lineRule="auto"/>
        <w:rPr>
          <w:ins w:id="3163" w:author="BAUDUIN Sarah" w:date="2024-07-11T16:42:00Z"/>
          <w:rFonts w:ascii="Times New Roman" w:hAnsi="Times New Roman"/>
          <w:i/>
          <w:sz w:val="24"/>
          <w:szCs w:val="24"/>
          <w:lang w:val="en-US"/>
        </w:rPr>
      </w:pPr>
      <w:ins w:id="3164" w:author="BAUDUIN Sarah" w:date="2024-07-11T16:42:00Z">
        <w:r w:rsidRPr="004A5BB4">
          <w:rPr>
            <w:rFonts w:ascii="Times New Roman" w:hAnsi="Times New Roman"/>
            <w:i/>
            <w:sz w:val="24"/>
            <w:szCs w:val="24"/>
            <w:lang w:val="en-US"/>
          </w:rPr>
          <w:t>Model validation</w:t>
        </w:r>
      </w:ins>
    </w:p>
    <w:p w:rsidR="005A1426" w:rsidRDefault="006D579E" w:rsidP="00C550E9">
      <w:pPr>
        <w:spacing w:after="0" w:line="480" w:lineRule="auto"/>
        <w:rPr>
          <w:ins w:id="3165" w:author="BAUDUIN Sarah" w:date="2024-07-12T16:59:00Z"/>
          <w:rFonts w:ascii="Times New Roman" w:hAnsi="Times New Roman"/>
          <w:sz w:val="24"/>
          <w:szCs w:val="24"/>
          <w:lang w:val="en-US"/>
        </w:rPr>
      </w:pPr>
      <w:ins w:id="3166" w:author="BAUDUIN Sarah" w:date="2024-07-12T16:03:00Z">
        <w:r>
          <w:rPr>
            <w:rFonts w:ascii="Times New Roman" w:hAnsi="Times New Roman"/>
            <w:sz w:val="24"/>
            <w:szCs w:val="24"/>
            <w:lang w:val="en-US"/>
          </w:rPr>
          <w:t xml:space="preserve">Among </w:t>
        </w:r>
      </w:ins>
      <w:ins w:id="3167" w:author="BAUDUIN Sarah" w:date="2024-07-12T16:04:00Z">
        <w:r>
          <w:rPr>
            <w:rFonts w:ascii="Times New Roman" w:hAnsi="Times New Roman"/>
            <w:sz w:val="24"/>
            <w:szCs w:val="24"/>
            <w:lang w:val="en-US"/>
          </w:rPr>
          <w:t>the 1</w:t>
        </w:r>
      </w:ins>
      <w:ins w:id="3168" w:author="BAUDUIN Sarah" w:date="2024-07-12T16:06:00Z">
        <w:r>
          <w:rPr>
            <w:rFonts w:ascii="Times New Roman" w:hAnsi="Times New Roman"/>
            <w:sz w:val="24"/>
            <w:szCs w:val="24"/>
            <w:lang w:val="en-US"/>
          </w:rPr>
          <w:t>3</w:t>
        </w:r>
      </w:ins>
      <w:ins w:id="3169" w:author="BAUDUIN Sarah" w:date="2024-07-12T16:04:00Z">
        <w:r>
          <w:rPr>
            <w:rFonts w:ascii="Times New Roman" w:hAnsi="Times New Roman"/>
            <w:sz w:val="24"/>
            <w:szCs w:val="24"/>
            <w:lang w:val="en-US"/>
          </w:rPr>
          <w:t xml:space="preserve"> patterns used for calibration, the selected set of parameters (i.e., calibration scenario selected during the second phase) produce</w:t>
        </w:r>
      </w:ins>
      <w:ins w:id="3170" w:author="BAUDUIN Sarah" w:date="2024-07-12T17:01:00Z">
        <w:r w:rsidR="005A1426">
          <w:rPr>
            <w:rFonts w:ascii="Times New Roman" w:hAnsi="Times New Roman"/>
            <w:sz w:val="24"/>
            <w:szCs w:val="24"/>
            <w:lang w:val="en-US"/>
          </w:rPr>
          <w:t>d</w:t>
        </w:r>
      </w:ins>
      <w:ins w:id="3171" w:author="BAUDUIN Sarah" w:date="2024-07-12T16:04:00Z">
        <w:r>
          <w:rPr>
            <w:rFonts w:ascii="Times New Roman" w:hAnsi="Times New Roman"/>
            <w:sz w:val="24"/>
            <w:szCs w:val="24"/>
            <w:lang w:val="en-US"/>
          </w:rPr>
          <w:t xml:space="preserve"> </w:t>
        </w:r>
      </w:ins>
      <w:ins w:id="3172" w:author="BAUDUIN Sarah" w:date="2024-07-12T16:06:00Z">
        <w:r>
          <w:rPr>
            <w:rFonts w:ascii="Times New Roman" w:hAnsi="Times New Roman"/>
            <w:sz w:val="24"/>
            <w:szCs w:val="24"/>
            <w:lang w:val="en-US"/>
          </w:rPr>
          <w:t>simulation</w:t>
        </w:r>
      </w:ins>
      <w:ins w:id="3173" w:author="BAUDUIN Sarah" w:date="2024-07-12T17:01:00Z">
        <w:r w:rsidR="005A1426">
          <w:rPr>
            <w:rFonts w:ascii="Times New Roman" w:hAnsi="Times New Roman"/>
            <w:sz w:val="24"/>
            <w:szCs w:val="24"/>
            <w:lang w:val="en-US"/>
          </w:rPr>
          <w:t xml:space="preserve"> results</w:t>
        </w:r>
      </w:ins>
      <w:ins w:id="3174" w:author="BAUDUIN Sarah" w:date="2024-07-12T16:04:00Z">
        <w:r>
          <w:rPr>
            <w:rFonts w:ascii="Times New Roman" w:hAnsi="Times New Roman"/>
            <w:sz w:val="24"/>
            <w:szCs w:val="24"/>
            <w:lang w:val="en-US"/>
          </w:rPr>
          <w:t xml:space="preserve"> for which </w:t>
        </w:r>
      </w:ins>
      <w:ins w:id="3175" w:author="BAUDUIN Sarah" w:date="2024-07-12T16:06:00Z">
        <w:r>
          <w:rPr>
            <w:rFonts w:ascii="Times New Roman" w:hAnsi="Times New Roman"/>
            <w:sz w:val="24"/>
            <w:szCs w:val="24"/>
            <w:lang w:val="en-US"/>
          </w:rPr>
          <w:t>the pattern values of 1</w:t>
        </w:r>
      </w:ins>
      <w:ins w:id="3176" w:author="BAUDUIN Sarah" w:date="2024-07-12T16:26:00Z">
        <w:r w:rsidR="00382C50">
          <w:rPr>
            <w:rFonts w:ascii="Times New Roman" w:hAnsi="Times New Roman"/>
            <w:sz w:val="24"/>
            <w:szCs w:val="24"/>
            <w:lang w:val="en-US"/>
          </w:rPr>
          <w:t>1</w:t>
        </w:r>
      </w:ins>
      <w:ins w:id="3177" w:author="BAUDUIN Sarah" w:date="2024-07-12T16:06:00Z">
        <w:r>
          <w:rPr>
            <w:rFonts w:ascii="Times New Roman" w:hAnsi="Times New Roman"/>
            <w:sz w:val="24"/>
            <w:szCs w:val="24"/>
            <w:lang w:val="en-US"/>
          </w:rPr>
          <w:t xml:space="preserve"> of them fel</w:t>
        </w:r>
      </w:ins>
      <w:ins w:id="3178" w:author="BAUDUIN Sarah" w:date="2024-07-12T16:07:00Z">
        <w:r>
          <w:rPr>
            <w:rFonts w:ascii="Times New Roman" w:hAnsi="Times New Roman"/>
            <w:sz w:val="24"/>
            <w:szCs w:val="24"/>
            <w:lang w:val="en-US"/>
          </w:rPr>
          <w:t xml:space="preserve">l into the 95% confidence intervals of the reference values (Table C.2). </w:t>
        </w:r>
      </w:ins>
      <w:ins w:id="3179" w:author="BAUDUIN Sarah" w:date="2024-07-12T17:01:00Z">
        <w:r w:rsidR="005A1426">
          <w:rPr>
            <w:rFonts w:ascii="Times New Roman" w:hAnsi="Times New Roman"/>
            <w:sz w:val="24"/>
            <w:szCs w:val="24"/>
            <w:lang w:val="en-US"/>
          </w:rPr>
          <w:t>However</w:t>
        </w:r>
      </w:ins>
      <w:ins w:id="3180" w:author="BAUDUIN Sarah" w:date="2024-07-12T17:00:00Z">
        <w:r w:rsidR="005A1426">
          <w:rPr>
            <w:rFonts w:ascii="Times New Roman" w:hAnsi="Times New Roman"/>
            <w:sz w:val="24"/>
            <w:szCs w:val="24"/>
            <w:lang w:val="en-US"/>
          </w:rPr>
          <w:t>, the confidence intervals for the</w:t>
        </w:r>
      </w:ins>
      <w:ins w:id="3181" w:author="BAUDUIN Sarah" w:date="2024-07-12T17:01:00Z">
        <w:r w:rsidR="005A1426">
          <w:rPr>
            <w:rFonts w:ascii="Times New Roman" w:hAnsi="Times New Roman"/>
            <w:sz w:val="24"/>
            <w:szCs w:val="24"/>
            <w:lang w:val="en-US"/>
          </w:rPr>
          <w:t xml:space="preserve"> pattern</w:t>
        </w:r>
      </w:ins>
      <w:ins w:id="3182" w:author="BAUDUIN Sarah" w:date="2024-07-12T17:00:00Z">
        <w:r w:rsidR="005A1426">
          <w:rPr>
            <w:rFonts w:ascii="Times New Roman" w:hAnsi="Times New Roman"/>
            <w:sz w:val="24"/>
            <w:szCs w:val="24"/>
            <w:lang w:val="en-US"/>
          </w:rPr>
          <w:t xml:space="preserve"> simulated values </w:t>
        </w:r>
      </w:ins>
      <w:ins w:id="3183" w:author="BAUDUIN Sarah" w:date="2024-07-12T17:01:00Z">
        <w:r w:rsidR="005A1426">
          <w:rPr>
            <w:rFonts w:ascii="Times New Roman" w:hAnsi="Times New Roman"/>
            <w:sz w:val="24"/>
            <w:szCs w:val="24"/>
            <w:lang w:val="en-US"/>
          </w:rPr>
          <w:t>we</w:t>
        </w:r>
      </w:ins>
      <w:ins w:id="3184" w:author="BAUDUIN Sarah" w:date="2024-07-12T17:00:00Z">
        <w:r w:rsidR="005A1426">
          <w:rPr>
            <w:rFonts w:ascii="Times New Roman" w:hAnsi="Times New Roman"/>
            <w:sz w:val="24"/>
            <w:szCs w:val="24"/>
            <w:lang w:val="en-US"/>
          </w:rPr>
          <w:t>re extremely narrow (Tables C.2 and C.3) compared to those of the reference values. Therefore, model stochasticity did not seem very important.</w:t>
        </w:r>
      </w:ins>
      <w:ins w:id="3185" w:author="BAUDUIN Sarah" w:date="2024-07-12T17:01:00Z">
        <w:r w:rsidR="005A1426">
          <w:rPr>
            <w:rFonts w:ascii="Times New Roman" w:hAnsi="Times New Roman"/>
            <w:sz w:val="24"/>
            <w:szCs w:val="24"/>
            <w:lang w:val="en-US"/>
          </w:rPr>
          <w:t xml:space="preserve"> </w:t>
        </w:r>
      </w:ins>
      <w:ins w:id="3186" w:author="BAUDUIN Sarah" w:date="2024-07-12T16:08:00Z">
        <w:r>
          <w:rPr>
            <w:rFonts w:ascii="Times New Roman" w:hAnsi="Times New Roman"/>
            <w:sz w:val="24"/>
            <w:szCs w:val="24"/>
            <w:lang w:val="en-US"/>
          </w:rPr>
          <w:t>The</w:t>
        </w:r>
      </w:ins>
      <w:ins w:id="3187" w:author="BAUDUIN Sarah" w:date="2024-07-12T16:07:00Z">
        <w:r>
          <w:rPr>
            <w:rFonts w:ascii="Times New Roman" w:hAnsi="Times New Roman"/>
            <w:sz w:val="24"/>
            <w:szCs w:val="24"/>
            <w:lang w:val="en-US"/>
          </w:rPr>
          <w:t xml:space="preserve"> </w:t>
        </w:r>
      </w:ins>
      <w:ins w:id="3188" w:author="BAUDUIN Sarah" w:date="2024-07-12T16:08:00Z">
        <w:r>
          <w:rPr>
            <w:rFonts w:ascii="Times New Roman" w:hAnsi="Times New Roman"/>
            <w:sz w:val="24"/>
            <w:szCs w:val="24"/>
            <w:lang w:val="en-US"/>
          </w:rPr>
          <w:t>reproduction rate reference value did not have a confidence interval available but the simulated value was very close and the reference value was inside the 95%</w:t>
        </w:r>
      </w:ins>
      <w:ins w:id="3189" w:author="BAUDUIN Sarah" w:date="2024-07-12T16:09:00Z">
        <w:r>
          <w:rPr>
            <w:rFonts w:ascii="Times New Roman" w:hAnsi="Times New Roman"/>
            <w:sz w:val="24"/>
            <w:szCs w:val="24"/>
            <w:lang w:val="en-US"/>
          </w:rPr>
          <w:t xml:space="preserve"> confidence interval of the simulations.</w:t>
        </w:r>
      </w:ins>
      <w:ins w:id="3190" w:author="BAUDUIN Sarah" w:date="2024-07-12T16:10:00Z">
        <w:r>
          <w:rPr>
            <w:rFonts w:ascii="Times New Roman" w:hAnsi="Times New Roman"/>
            <w:sz w:val="24"/>
            <w:szCs w:val="24"/>
            <w:lang w:val="en-US"/>
          </w:rPr>
          <w:t xml:space="preserve"> We completed this validation phase </w:t>
        </w:r>
      </w:ins>
      <w:ins w:id="3191" w:author="BAUDUIN Sarah" w:date="2024-07-12T16:11:00Z">
        <w:r>
          <w:rPr>
            <w:rFonts w:ascii="Times New Roman" w:hAnsi="Times New Roman"/>
            <w:sz w:val="24"/>
            <w:szCs w:val="24"/>
            <w:lang w:val="en-US"/>
          </w:rPr>
          <w:t xml:space="preserve">looking at the number of simulated collisions for the first </w:t>
        </w:r>
      </w:ins>
      <w:ins w:id="3192" w:author="BAUDUIN Sarah" w:date="2024-07-12T16:13:00Z">
        <w:r>
          <w:rPr>
            <w:rFonts w:ascii="Times New Roman" w:hAnsi="Times New Roman"/>
            <w:sz w:val="24"/>
            <w:szCs w:val="24"/>
            <w:lang w:val="en-US"/>
          </w:rPr>
          <w:t>few</w:t>
        </w:r>
      </w:ins>
      <w:ins w:id="3193" w:author="BAUDUIN Sarah" w:date="2024-07-12T16:11:00Z">
        <w:r>
          <w:rPr>
            <w:rFonts w:ascii="Times New Roman" w:hAnsi="Times New Roman"/>
            <w:sz w:val="24"/>
            <w:szCs w:val="24"/>
            <w:lang w:val="en-US"/>
          </w:rPr>
          <w:t xml:space="preserve"> years </w:t>
        </w:r>
      </w:ins>
      <w:ins w:id="3194" w:author="BAUDUIN Sarah" w:date="2024-07-12T16:13:00Z">
        <w:r>
          <w:rPr>
            <w:rFonts w:ascii="Times New Roman" w:hAnsi="Times New Roman"/>
            <w:sz w:val="24"/>
            <w:szCs w:val="24"/>
            <w:lang w:val="en-US"/>
          </w:rPr>
          <w:t>with</w:t>
        </w:r>
      </w:ins>
      <w:ins w:id="3195" w:author="BAUDUIN Sarah" w:date="2024-07-12T16:11:00Z">
        <w:r>
          <w:rPr>
            <w:rFonts w:ascii="Times New Roman" w:hAnsi="Times New Roman"/>
            <w:sz w:val="24"/>
            <w:szCs w:val="24"/>
            <w:lang w:val="en-US"/>
          </w:rPr>
          <w:t xml:space="preserve"> the concurrent </w:t>
        </w:r>
      </w:ins>
      <w:ins w:id="3196" w:author="BAUDUIN Sarah" w:date="2024-07-12T16:13:00Z">
        <w:r>
          <w:rPr>
            <w:rFonts w:ascii="Times New Roman" w:hAnsi="Times New Roman"/>
            <w:sz w:val="24"/>
            <w:szCs w:val="24"/>
            <w:lang w:val="en-US"/>
          </w:rPr>
          <w:t xml:space="preserve">field </w:t>
        </w:r>
      </w:ins>
      <w:ins w:id="3197" w:author="BAUDUIN Sarah" w:date="2024-07-12T16:11:00Z">
        <w:r>
          <w:rPr>
            <w:rFonts w:ascii="Times New Roman" w:hAnsi="Times New Roman"/>
            <w:sz w:val="24"/>
            <w:szCs w:val="24"/>
            <w:lang w:val="en-US"/>
          </w:rPr>
          <w:t>data. As the model was parameterized with 201</w:t>
        </w:r>
      </w:ins>
      <w:ins w:id="3198" w:author="BAUDUIN Sarah" w:date="2024-07-12T16:12:00Z">
        <w:r>
          <w:rPr>
            <w:rFonts w:ascii="Times New Roman" w:hAnsi="Times New Roman"/>
            <w:sz w:val="24"/>
            <w:szCs w:val="24"/>
            <w:lang w:val="en-US"/>
          </w:rPr>
          <w:t>7</w:t>
        </w:r>
      </w:ins>
      <w:ins w:id="3199" w:author="BAUDUIN Sarah" w:date="2024-07-12T16:11:00Z">
        <w:r>
          <w:rPr>
            <w:rFonts w:ascii="Times New Roman" w:hAnsi="Times New Roman"/>
            <w:sz w:val="24"/>
            <w:szCs w:val="24"/>
            <w:lang w:val="en-US"/>
          </w:rPr>
          <w:t xml:space="preserve"> data, we compared the </w:t>
        </w:r>
      </w:ins>
      <w:ins w:id="3200" w:author="BAUDUIN Sarah" w:date="2024-07-12T16:12:00Z">
        <w:r>
          <w:rPr>
            <w:rFonts w:ascii="Times New Roman" w:hAnsi="Times New Roman"/>
            <w:sz w:val="24"/>
            <w:szCs w:val="24"/>
            <w:lang w:val="en-US"/>
          </w:rPr>
          <w:t>simulated collisions</w:t>
        </w:r>
      </w:ins>
      <w:ins w:id="3201" w:author="BAUDUIN Sarah" w:date="2024-07-12T16:13:00Z">
        <w:r>
          <w:rPr>
            <w:rFonts w:ascii="Times New Roman" w:hAnsi="Times New Roman"/>
            <w:sz w:val="24"/>
            <w:szCs w:val="24"/>
            <w:lang w:val="en-US"/>
          </w:rPr>
          <w:t xml:space="preserve"> for the Alpine and Jura populations for the first five years with the recorded collisions in these two populations for 2017 until 2021 (</w:t>
        </w:r>
      </w:ins>
      <w:ins w:id="3202" w:author="BAUDUIN Sarah" w:date="2024-07-12T16:14:00Z">
        <w:r w:rsidR="0081674F">
          <w:rPr>
            <w:rFonts w:ascii="Times New Roman" w:hAnsi="Times New Roman"/>
            <w:sz w:val="24"/>
            <w:szCs w:val="24"/>
            <w:lang w:val="en-US"/>
          </w:rPr>
          <w:t>Table</w:t>
        </w:r>
      </w:ins>
      <w:ins w:id="3203" w:author="BAUDUIN Sarah" w:date="2024-07-12T16:13:00Z">
        <w:r>
          <w:rPr>
            <w:rFonts w:ascii="Times New Roman" w:hAnsi="Times New Roman"/>
            <w:sz w:val="24"/>
            <w:szCs w:val="24"/>
            <w:lang w:val="en-US"/>
          </w:rPr>
          <w:t xml:space="preserve">. </w:t>
        </w:r>
      </w:ins>
      <w:ins w:id="3204" w:author="BAUDUIN Sarah" w:date="2024-07-12T16:14:00Z">
        <w:r>
          <w:rPr>
            <w:rFonts w:ascii="Times New Roman" w:hAnsi="Times New Roman"/>
            <w:sz w:val="24"/>
            <w:szCs w:val="24"/>
            <w:lang w:val="en-US"/>
          </w:rPr>
          <w:t>C.3)</w:t>
        </w:r>
        <w:r w:rsidR="0081674F">
          <w:rPr>
            <w:rFonts w:ascii="Times New Roman" w:hAnsi="Times New Roman"/>
            <w:sz w:val="24"/>
            <w:szCs w:val="24"/>
            <w:lang w:val="en-US"/>
          </w:rPr>
          <w:t>.</w:t>
        </w:r>
      </w:ins>
      <w:ins w:id="3205" w:author="BAUDUIN Sarah" w:date="2024-07-12T16:15:00Z">
        <w:r w:rsidR="0081674F">
          <w:rPr>
            <w:rFonts w:ascii="Times New Roman" w:hAnsi="Times New Roman"/>
            <w:sz w:val="24"/>
            <w:szCs w:val="24"/>
            <w:lang w:val="en-US"/>
          </w:rPr>
          <w:t xml:space="preserve"> From the calibration pattern results and this collision validation, we </w:t>
        </w:r>
      </w:ins>
      <w:ins w:id="3206" w:author="BAUDUIN Sarah" w:date="2024-07-12T16:14:00Z">
        <w:r w:rsidR="0081674F">
          <w:rPr>
            <w:rFonts w:ascii="Times New Roman" w:hAnsi="Times New Roman"/>
            <w:sz w:val="24"/>
            <w:szCs w:val="24"/>
            <w:lang w:val="en-US"/>
          </w:rPr>
          <w:t>were very confident in the selected parameter values regarding the demographic parameters (i.e., mortality and reproduction rates)</w:t>
        </w:r>
      </w:ins>
      <w:ins w:id="3207" w:author="BAUDUIN Sarah" w:date="2024-07-12T16:59:00Z">
        <w:r w:rsidR="005A1426">
          <w:rPr>
            <w:rFonts w:ascii="Times New Roman" w:hAnsi="Times New Roman"/>
            <w:sz w:val="24"/>
            <w:szCs w:val="24"/>
            <w:lang w:val="en-US"/>
          </w:rPr>
          <w:t>, and especially for the Jura population</w:t>
        </w:r>
      </w:ins>
      <w:ins w:id="3208" w:author="BAUDUIN Sarah" w:date="2024-07-12T16:14:00Z">
        <w:r w:rsidR="0081674F">
          <w:rPr>
            <w:rFonts w:ascii="Times New Roman" w:hAnsi="Times New Roman"/>
            <w:sz w:val="24"/>
            <w:szCs w:val="24"/>
            <w:lang w:val="en-US"/>
          </w:rPr>
          <w:t>.</w:t>
        </w:r>
      </w:ins>
      <w:ins w:id="3209" w:author="BAUDUIN Sarah" w:date="2024-07-12T16:15:00Z">
        <w:r w:rsidR="0081674F">
          <w:rPr>
            <w:rFonts w:ascii="Times New Roman" w:hAnsi="Times New Roman"/>
            <w:sz w:val="24"/>
            <w:szCs w:val="24"/>
            <w:lang w:val="en-US"/>
          </w:rPr>
          <w:t xml:space="preserve"> </w:t>
        </w:r>
      </w:ins>
    </w:p>
    <w:p w:rsidR="004A5BB4" w:rsidRDefault="0081674F" w:rsidP="0081674F">
      <w:pPr>
        <w:spacing w:after="0" w:line="480" w:lineRule="auto"/>
        <w:ind w:firstLine="708"/>
        <w:rPr>
          <w:ins w:id="3210" w:author="BAUDUIN Sarah" w:date="2024-07-11T16:42:00Z"/>
          <w:rFonts w:ascii="Times New Roman" w:hAnsi="Times New Roman"/>
          <w:sz w:val="24"/>
          <w:szCs w:val="24"/>
          <w:lang w:val="en-US"/>
        </w:rPr>
      </w:pPr>
      <w:ins w:id="3211" w:author="BAUDUIN Sarah" w:date="2024-07-12T16:15:00Z">
        <w:r>
          <w:rPr>
            <w:rFonts w:ascii="Times New Roman" w:hAnsi="Times New Roman"/>
            <w:sz w:val="24"/>
            <w:szCs w:val="24"/>
            <w:lang w:val="en-US"/>
          </w:rPr>
          <w:t>The simulated collision</w:t>
        </w:r>
      </w:ins>
      <w:ins w:id="3212" w:author="BAUDUIN Sarah" w:date="2024-07-12T16:16:00Z">
        <w:r>
          <w:rPr>
            <w:rFonts w:ascii="Times New Roman" w:hAnsi="Times New Roman"/>
            <w:sz w:val="24"/>
            <w:szCs w:val="24"/>
            <w:lang w:val="en-US"/>
          </w:rPr>
          <w:t xml:space="preserve">s data matched </w:t>
        </w:r>
      </w:ins>
      <w:ins w:id="3213" w:author="BAUDUIN Sarah" w:date="2024-07-12T16:59:00Z">
        <w:r w:rsidR="005A1426">
          <w:rPr>
            <w:rFonts w:ascii="Times New Roman" w:hAnsi="Times New Roman"/>
            <w:sz w:val="24"/>
            <w:szCs w:val="24"/>
            <w:lang w:val="en-US"/>
          </w:rPr>
          <w:t>less</w:t>
        </w:r>
      </w:ins>
      <w:ins w:id="3214" w:author="BAUDUIN Sarah" w:date="2024-07-12T16:16:00Z">
        <w:r>
          <w:rPr>
            <w:rFonts w:ascii="Times New Roman" w:hAnsi="Times New Roman"/>
            <w:sz w:val="24"/>
            <w:szCs w:val="24"/>
            <w:lang w:val="en-US"/>
          </w:rPr>
          <w:t xml:space="preserve"> the field data for the Alpine, although the number of collisions were very low in this population</w:t>
        </w:r>
      </w:ins>
      <w:ins w:id="3215" w:author="BAUDUIN Sarah" w:date="2024-07-12T16:58:00Z">
        <w:r w:rsidR="00767501">
          <w:rPr>
            <w:rFonts w:ascii="Times New Roman" w:hAnsi="Times New Roman"/>
            <w:sz w:val="24"/>
            <w:szCs w:val="24"/>
            <w:lang w:val="en-US"/>
          </w:rPr>
          <w:t xml:space="preserve"> (</w:t>
        </w:r>
        <w:r w:rsidR="005A1426">
          <w:rPr>
            <w:rFonts w:ascii="Times New Roman" w:hAnsi="Times New Roman"/>
            <w:sz w:val="24"/>
            <w:szCs w:val="24"/>
            <w:lang w:val="en-US"/>
          </w:rPr>
          <w:t>Table C.3).</w:t>
        </w:r>
      </w:ins>
      <w:ins w:id="3216" w:author="BAUDUIN Sarah" w:date="2024-07-12T17:00:00Z">
        <w:r w:rsidR="005A1426">
          <w:rPr>
            <w:rFonts w:ascii="Times New Roman" w:hAnsi="Times New Roman"/>
            <w:sz w:val="24"/>
            <w:szCs w:val="24"/>
            <w:lang w:val="en-US"/>
          </w:rPr>
          <w:t xml:space="preserve"> Also, t</w:t>
        </w:r>
      </w:ins>
      <w:ins w:id="3217" w:author="BAUDUIN Sarah" w:date="2024-07-12T16:09:00Z">
        <w:r w:rsidR="006D579E">
          <w:rPr>
            <w:rFonts w:ascii="Times New Roman" w:hAnsi="Times New Roman"/>
            <w:sz w:val="24"/>
            <w:szCs w:val="24"/>
            <w:lang w:val="en-US"/>
          </w:rPr>
          <w:t>he only discrepancy</w:t>
        </w:r>
      </w:ins>
      <w:ins w:id="3218" w:author="BAUDUIN Sarah" w:date="2024-07-12T16:10:00Z">
        <w:r w:rsidR="006D579E">
          <w:rPr>
            <w:rFonts w:ascii="Times New Roman" w:hAnsi="Times New Roman"/>
            <w:sz w:val="24"/>
            <w:szCs w:val="24"/>
            <w:lang w:val="en-US"/>
          </w:rPr>
          <w:t xml:space="preserve"> between the reference values </w:t>
        </w:r>
      </w:ins>
      <w:ins w:id="3219" w:author="BAUDUIN Sarah" w:date="2024-07-12T16:17:00Z">
        <w:r>
          <w:rPr>
            <w:rFonts w:ascii="Times New Roman" w:hAnsi="Times New Roman"/>
            <w:sz w:val="24"/>
            <w:szCs w:val="24"/>
            <w:lang w:val="en-US"/>
          </w:rPr>
          <w:t xml:space="preserve">and the simulated results </w:t>
        </w:r>
      </w:ins>
      <w:ins w:id="3220" w:author="BAUDUIN Sarah" w:date="2024-07-12T17:00:00Z">
        <w:r w:rsidR="005A1426">
          <w:rPr>
            <w:rFonts w:ascii="Times New Roman" w:hAnsi="Times New Roman"/>
            <w:sz w:val="24"/>
            <w:szCs w:val="24"/>
            <w:lang w:val="en-US"/>
          </w:rPr>
          <w:t xml:space="preserve">for the </w:t>
        </w:r>
      </w:ins>
      <w:ins w:id="3221" w:author="BAUDUIN Sarah" w:date="2024-07-12T17:02:00Z">
        <w:r w:rsidR="005A1426">
          <w:rPr>
            <w:rFonts w:ascii="Times New Roman" w:hAnsi="Times New Roman"/>
            <w:sz w:val="24"/>
            <w:szCs w:val="24"/>
            <w:lang w:val="en-US"/>
          </w:rPr>
          <w:t xml:space="preserve">calibration </w:t>
        </w:r>
      </w:ins>
      <w:ins w:id="3222" w:author="BAUDUIN Sarah" w:date="2024-07-12T17:00:00Z">
        <w:r w:rsidR="005A1426">
          <w:rPr>
            <w:rFonts w:ascii="Times New Roman" w:hAnsi="Times New Roman"/>
            <w:sz w:val="24"/>
            <w:szCs w:val="24"/>
            <w:lang w:val="en-US"/>
          </w:rPr>
          <w:t xml:space="preserve">patterns (Table C.2) </w:t>
        </w:r>
      </w:ins>
      <w:ins w:id="3223" w:author="BAUDUIN Sarah" w:date="2024-07-12T16:17:00Z">
        <w:r>
          <w:rPr>
            <w:rFonts w:ascii="Times New Roman" w:hAnsi="Times New Roman"/>
            <w:sz w:val="24"/>
            <w:szCs w:val="24"/>
            <w:lang w:val="en-US"/>
          </w:rPr>
          <w:t>were</w:t>
        </w:r>
      </w:ins>
      <w:ins w:id="3224" w:author="BAUDUIN Sarah" w:date="2024-07-12T16:09:00Z">
        <w:r w:rsidR="006D579E">
          <w:rPr>
            <w:rFonts w:ascii="Times New Roman" w:hAnsi="Times New Roman"/>
            <w:sz w:val="24"/>
            <w:szCs w:val="24"/>
            <w:lang w:val="en-US"/>
          </w:rPr>
          <w:t xml:space="preserve"> for the dispersal distances</w:t>
        </w:r>
      </w:ins>
      <w:ins w:id="3225" w:author="BAUDUIN Sarah" w:date="2024-07-12T16:27:00Z">
        <w:r w:rsidR="00382C50">
          <w:rPr>
            <w:rFonts w:ascii="Times New Roman" w:hAnsi="Times New Roman"/>
            <w:sz w:val="24"/>
            <w:szCs w:val="24"/>
            <w:lang w:val="en-US"/>
          </w:rPr>
          <w:t xml:space="preserve"> for</w:t>
        </w:r>
      </w:ins>
      <w:ins w:id="3226" w:author="BAUDUIN Sarah" w:date="2024-07-12T16:26:00Z">
        <w:r>
          <w:rPr>
            <w:rFonts w:ascii="Times New Roman" w:hAnsi="Times New Roman"/>
            <w:sz w:val="24"/>
            <w:szCs w:val="24"/>
            <w:lang w:val="en-US"/>
          </w:rPr>
          <w:t xml:space="preserve"> the Alpine population</w:t>
        </w:r>
      </w:ins>
      <w:ins w:id="3227" w:author="BAUDUIN Sarah" w:date="2024-07-12T16:27:00Z">
        <w:r w:rsidR="00382C50">
          <w:rPr>
            <w:rFonts w:ascii="Times New Roman" w:hAnsi="Times New Roman"/>
            <w:sz w:val="24"/>
            <w:szCs w:val="24"/>
            <w:lang w:val="en-US"/>
          </w:rPr>
          <w:t>. The individuals</w:t>
        </w:r>
      </w:ins>
      <w:ins w:id="3228" w:author="BAUDUIN Sarah" w:date="2024-07-12T16:26:00Z">
        <w:r w:rsidR="00382C50">
          <w:rPr>
            <w:rFonts w:ascii="Times New Roman" w:hAnsi="Times New Roman"/>
            <w:sz w:val="24"/>
            <w:szCs w:val="24"/>
            <w:lang w:val="en-US"/>
          </w:rPr>
          <w:t xml:space="preserve"> seemed to have dispers</w:t>
        </w:r>
      </w:ins>
      <w:ins w:id="3229" w:author="BAUDUIN Sarah" w:date="2024-07-12T16:27:00Z">
        <w:r w:rsidR="00382C50">
          <w:rPr>
            <w:rFonts w:ascii="Times New Roman" w:hAnsi="Times New Roman"/>
            <w:sz w:val="24"/>
            <w:szCs w:val="24"/>
            <w:lang w:val="en-US"/>
          </w:rPr>
          <w:t>ed further in the simulation</w:t>
        </w:r>
      </w:ins>
      <w:ins w:id="3230" w:author="BAUDUIN Sarah" w:date="2024-11-08T17:16:00Z">
        <w:r w:rsidR="007D6228">
          <w:rPr>
            <w:rFonts w:ascii="Times New Roman" w:hAnsi="Times New Roman"/>
            <w:sz w:val="24"/>
            <w:szCs w:val="24"/>
            <w:lang w:val="en-US"/>
          </w:rPr>
          <w:t>s</w:t>
        </w:r>
      </w:ins>
      <w:ins w:id="3231" w:author="BAUDUIN Sarah" w:date="2024-07-12T16:27:00Z">
        <w:r w:rsidR="00382C50">
          <w:rPr>
            <w:rFonts w:ascii="Times New Roman" w:hAnsi="Times New Roman"/>
            <w:sz w:val="24"/>
            <w:szCs w:val="24"/>
            <w:lang w:val="en-US"/>
          </w:rPr>
          <w:t xml:space="preserve"> than computed from the field data.</w:t>
        </w:r>
      </w:ins>
      <w:ins w:id="3232" w:author="BAUDUIN Sarah" w:date="2024-07-12T16:46:00Z">
        <w:r w:rsidR="00783825">
          <w:rPr>
            <w:rFonts w:ascii="Times New Roman" w:hAnsi="Times New Roman"/>
            <w:sz w:val="24"/>
            <w:szCs w:val="24"/>
            <w:lang w:val="en-US"/>
          </w:rPr>
          <w:t xml:space="preserve"> </w:t>
        </w:r>
      </w:ins>
      <w:ins w:id="3233" w:author="BAUDUIN Sarah" w:date="2024-07-12T17:02:00Z">
        <w:r w:rsidR="005A1426">
          <w:rPr>
            <w:rFonts w:ascii="Times New Roman" w:hAnsi="Times New Roman"/>
            <w:sz w:val="24"/>
            <w:szCs w:val="24"/>
            <w:lang w:val="en-US"/>
          </w:rPr>
          <w:t xml:space="preserve">The model may need more attention </w:t>
        </w:r>
      </w:ins>
      <w:ins w:id="3234" w:author="BAUDUIN Sarah" w:date="2024-07-12T17:03:00Z">
        <w:r w:rsidR="005A1426">
          <w:rPr>
            <w:rFonts w:ascii="Times New Roman" w:hAnsi="Times New Roman"/>
            <w:sz w:val="24"/>
            <w:szCs w:val="24"/>
            <w:lang w:val="en-US"/>
          </w:rPr>
          <w:t xml:space="preserve">on the interpretation for the Alpine population as the mortality may be slightly under-estimated and dispersal distances slightly over-estimated. Both could be linked as individuals could move further </w:t>
        </w:r>
      </w:ins>
      <w:ins w:id="3235" w:author="BAUDUIN Sarah" w:date="2024-07-12T17:04:00Z">
        <w:r w:rsidR="005A1426">
          <w:rPr>
            <w:rFonts w:ascii="Times New Roman" w:hAnsi="Times New Roman"/>
            <w:sz w:val="24"/>
            <w:szCs w:val="24"/>
            <w:lang w:val="en-US"/>
          </w:rPr>
          <w:t>away as they were dying less doing so.</w:t>
        </w:r>
      </w:ins>
    </w:p>
    <w:p w:rsidR="004A5BB4" w:rsidRDefault="004A5BB4" w:rsidP="00F257FE">
      <w:pPr>
        <w:spacing w:after="0" w:line="480" w:lineRule="auto"/>
        <w:rPr>
          <w:ins w:id="3236" w:author="BAUDUIN Sarah" w:date="2024-07-12T16:28:00Z"/>
          <w:rFonts w:ascii="Times New Roman" w:hAnsi="Times New Roman"/>
          <w:sz w:val="24"/>
          <w:szCs w:val="24"/>
          <w:lang w:val="en-US"/>
        </w:rPr>
      </w:pPr>
    </w:p>
    <w:p w:rsidR="007A7445" w:rsidRDefault="007A7445" w:rsidP="00F257FE">
      <w:pPr>
        <w:spacing w:after="0" w:line="480" w:lineRule="auto"/>
        <w:rPr>
          <w:ins w:id="3237" w:author="BAUDUIN Sarah" w:date="2024-07-12T16:28:00Z"/>
          <w:rFonts w:ascii="Times New Roman" w:hAnsi="Times New Roman"/>
          <w:sz w:val="24"/>
          <w:szCs w:val="24"/>
          <w:lang w:val="en-US"/>
        </w:rPr>
      </w:pPr>
      <w:ins w:id="3238" w:author="BAUDUIN Sarah" w:date="2024-07-12T16:28:00Z">
        <w:r w:rsidRPr="007A7445">
          <w:rPr>
            <w:rFonts w:ascii="Times New Roman" w:hAnsi="Times New Roman"/>
            <w:b/>
            <w:sz w:val="24"/>
            <w:szCs w:val="24"/>
            <w:lang w:val="en-US"/>
          </w:rPr>
          <w:t>Table C.3</w:t>
        </w:r>
      </w:ins>
      <w:ins w:id="3239" w:author="BAUDUIN Sarah" w:date="2024-07-12T16:30:00Z">
        <w:r>
          <w:rPr>
            <w:rFonts w:ascii="Times New Roman" w:hAnsi="Times New Roman"/>
            <w:sz w:val="24"/>
            <w:szCs w:val="24"/>
            <w:lang w:val="en-US"/>
          </w:rPr>
          <w:t xml:space="preserve">: Number of </w:t>
        </w:r>
      </w:ins>
      <w:ins w:id="3240" w:author="BAUDUIN Sarah" w:date="2024-07-12T16:31:00Z">
        <w:r>
          <w:rPr>
            <w:rFonts w:ascii="Times New Roman" w:hAnsi="Times New Roman"/>
            <w:sz w:val="24"/>
            <w:szCs w:val="24"/>
            <w:lang w:val="en-US"/>
          </w:rPr>
          <w:t xml:space="preserve">vehicle collisions with adult or subadult lynx. Collisions with juveniles </w:t>
        </w:r>
      </w:ins>
      <w:ins w:id="3241" w:author="BAUDUIN Sarah" w:date="2024-07-12T16:32:00Z">
        <w:r>
          <w:rPr>
            <w:rFonts w:ascii="Times New Roman" w:hAnsi="Times New Roman"/>
            <w:sz w:val="24"/>
            <w:szCs w:val="24"/>
            <w:lang w:val="en-US"/>
          </w:rPr>
          <w:t>we</w:t>
        </w:r>
      </w:ins>
      <w:ins w:id="3242" w:author="BAUDUIN Sarah" w:date="2024-07-12T16:31:00Z">
        <w:r>
          <w:rPr>
            <w:rFonts w:ascii="Times New Roman" w:hAnsi="Times New Roman"/>
            <w:sz w:val="24"/>
            <w:szCs w:val="24"/>
            <w:lang w:val="en-US"/>
          </w:rPr>
          <w:t xml:space="preserve">re not included in the recorded data as the SE-IBM </w:t>
        </w:r>
      </w:ins>
      <w:ins w:id="3243" w:author="BAUDUIN Sarah" w:date="2024-07-12T16:32:00Z">
        <w:r>
          <w:rPr>
            <w:rFonts w:ascii="Times New Roman" w:hAnsi="Times New Roman"/>
            <w:sz w:val="24"/>
            <w:szCs w:val="24"/>
            <w:lang w:val="en-US"/>
          </w:rPr>
          <w:t>did</w:t>
        </w:r>
      </w:ins>
      <w:ins w:id="3244" w:author="BAUDUIN Sarah" w:date="2024-07-12T16:31:00Z">
        <w:r>
          <w:rPr>
            <w:rFonts w:ascii="Times New Roman" w:hAnsi="Times New Roman"/>
            <w:sz w:val="24"/>
            <w:szCs w:val="24"/>
            <w:lang w:val="en-US"/>
          </w:rPr>
          <w:t xml:space="preserve"> not simulate movement for the lynx in their first year of life</w:t>
        </w:r>
      </w:ins>
      <w:ins w:id="3245" w:author="BAUDUIN Sarah" w:date="2024-07-17T17:31:00Z">
        <w:r w:rsidR="00745B89">
          <w:rPr>
            <w:rFonts w:ascii="Times New Roman" w:hAnsi="Times New Roman"/>
            <w:sz w:val="24"/>
            <w:szCs w:val="24"/>
            <w:lang w:val="en-US"/>
          </w:rPr>
          <w:t xml:space="preserve"> and therefore cannot reproduce juvenile collisions</w:t>
        </w:r>
      </w:ins>
      <w:ins w:id="3246" w:author="BAUDUIN Sarah" w:date="2024-07-12T16:31:00Z">
        <w:r>
          <w:rPr>
            <w:rFonts w:ascii="Times New Roman" w:hAnsi="Times New Roman"/>
            <w:sz w:val="24"/>
            <w:szCs w:val="24"/>
            <w:lang w:val="en-US"/>
          </w:rPr>
          <w:t>.</w:t>
        </w:r>
      </w:ins>
      <w:ins w:id="3247" w:author="BAUDUIN Sarah" w:date="2024-07-12T16:33:00Z">
        <w:r>
          <w:rPr>
            <w:rFonts w:ascii="Times New Roman" w:hAnsi="Times New Roman"/>
            <w:sz w:val="24"/>
            <w:szCs w:val="24"/>
            <w:lang w:val="en-US"/>
          </w:rPr>
          <w:t xml:space="preserve"> “Recorded” were real collisions recorded in the field. “Simulated” were collisions simulated with the </w:t>
        </w:r>
      </w:ins>
      <w:ins w:id="3248" w:author="BAUDUIN Sarah" w:date="2024-07-12T16:37:00Z">
        <w:r>
          <w:rPr>
            <w:rFonts w:ascii="Times New Roman" w:hAnsi="Times New Roman"/>
            <w:sz w:val="24"/>
            <w:szCs w:val="24"/>
            <w:lang w:val="en-US"/>
          </w:rPr>
          <w:t>100</w:t>
        </w:r>
      </w:ins>
      <w:ins w:id="3249" w:author="BAUDUIN Sarah" w:date="2024-07-12T16:34:00Z">
        <w:r>
          <w:rPr>
            <w:rFonts w:ascii="Times New Roman" w:hAnsi="Times New Roman"/>
            <w:sz w:val="24"/>
            <w:szCs w:val="24"/>
            <w:lang w:val="en-US"/>
          </w:rPr>
          <w:t xml:space="preserve"> simulation replicates </w:t>
        </w:r>
      </w:ins>
      <w:ins w:id="3250" w:author="BAUDUIN Sarah" w:date="2024-07-12T16:37:00Z">
        <w:r w:rsidR="00783825">
          <w:rPr>
            <w:rFonts w:ascii="Times New Roman" w:hAnsi="Times New Roman"/>
            <w:sz w:val="24"/>
            <w:szCs w:val="24"/>
            <w:lang w:val="en-US"/>
          </w:rPr>
          <w:t>using the parameter values</w:t>
        </w:r>
      </w:ins>
      <w:ins w:id="3251" w:author="BAUDUIN Sarah" w:date="2024-07-12T16:34:00Z">
        <w:r>
          <w:rPr>
            <w:rFonts w:ascii="Times New Roman" w:hAnsi="Times New Roman"/>
            <w:sz w:val="24"/>
            <w:szCs w:val="24"/>
            <w:lang w:val="en-US"/>
          </w:rPr>
          <w:t xml:space="preserve"> selected (mean and 95% confidence interval over the </w:t>
        </w:r>
      </w:ins>
      <w:ins w:id="3252" w:author="BAUDUIN Sarah" w:date="2024-07-12T16:37:00Z">
        <w:r w:rsidR="00783825">
          <w:rPr>
            <w:rFonts w:ascii="Times New Roman" w:hAnsi="Times New Roman"/>
            <w:sz w:val="24"/>
            <w:szCs w:val="24"/>
            <w:lang w:val="en-US"/>
          </w:rPr>
          <w:t>100</w:t>
        </w:r>
      </w:ins>
      <w:ins w:id="3253" w:author="BAUDUIN Sarah" w:date="2024-07-12T16:34:00Z">
        <w:r>
          <w:rPr>
            <w:rFonts w:ascii="Times New Roman" w:hAnsi="Times New Roman"/>
            <w:sz w:val="24"/>
            <w:szCs w:val="24"/>
            <w:lang w:val="en-US"/>
          </w:rPr>
          <w:t xml:space="preserve"> replicates).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1043"/>
        <w:gridCol w:w="1043"/>
        <w:gridCol w:w="1049"/>
        <w:gridCol w:w="1043"/>
        <w:gridCol w:w="1043"/>
      </w:tblGrid>
      <w:tr w:rsidR="007A7445" w:rsidRPr="002F7F85" w:rsidTr="002F7F85">
        <w:trPr>
          <w:ins w:id="3254" w:author="BAUDUIN Sarah" w:date="2024-07-12T16:29:00Z"/>
        </w:trPr>
        <w:tc>
          <w:tcPr>
            <w:tcW w:w="4503" w:type="dxa"/>
            <w:shd w:val="clear" w:color="auto" w:fill="auto"/>
          </w:tcPr>
          <w:p w:rsidR="007A7445" w:rsidRPr="002F7F85" w:rsidRDefault="007A7445" w:rsidP="002F7F85">
            <w:pPr>
              <w:spacing w:after="0" w:line="480" w:lineRule="auto"/>
              <w:rPr>
                <w:ins w:id="3255" w:author="BAUDUIN Sarah" w:date="2024-07-12T16:29:00Z"/>
                <w:rFonts w:ascii="Times New Roman" w:hAnsi="Times New Roman"/>
                <w:sz w:val="24"/>
                <w:szCs w:val="24"/>
                <w:lang w:val="en-US"/>
              </w:rPr>
            </w:pPr>
          </w:p>
        </w:tc>
        <w:tc>
          <w:tcPr>
            <w:tcW w:w="941" w:type="dxa"/>
            <w:shd w:val="clear" w:color="auto" w:fill="auto"/>
          </w:tcPr>
          <w:p w:rsidR="007A7445" w:rsidRPr="002F7F85" w:rsidRDefault="007A7445" w:rsidP="002F7F85">
            <w:pPr>
              <w:spacing w:after="0" w:line="480" w:lineRule="auto"/>
              <w:rPr>
                <w:ins w:id="3256" w:author="BAUDUIN Sarah" w:date="2024-07-12T16:29:00Z"/>
                <w:rFonts w:ascii="Times New Roman" w:hAnsi="Times New Roman"/>
                <w:sz w:val="24"/>
                <w:szCs w:val="24"/>
                <w:lang w:val="en-US"/>
              </w:rPr>
            </w:pPr>
            <w:ins w:id="3257" w:author="BAUDUIN Sarah" w:date="2024-07-12T16:29:00Z">
              <w:r w:rsidRPr="002F7F85">
                <w:rPr>
                  <w:rFonts w:ascii="Times New Roman" w:hAnsi="Times New Roman"/>
                  <w:sz w:val="24"/>
                  <w:szCs w:val="24"/>
                  <w:lang w:val="en-US"/>
                </w:rPr>
                <w:t>2017</w:t>
              </w:r>
            </w:ins>
          </w:p>
        </w:tc>
        <w:tc>
          <w:tcPr>
            <w:tcW w:w="1043" w:type="dxa"/>
            <w:shd w:val="clear" w:color="auto" w:fill="auto"/>
          </w:tcPr>
          <w:p w:rsidR="007A7445" w:rsidRPr="002F7F85" w:rsidRDefault="007A7445" w:rsidP="002F7F85">
            <w:pPr>
              <w:spacing w:after="0" w:line="480" w:lineRule="auto"/>
              <w:rPr>
                <w:ins w:id="3258" w:author="BAUDUIN Sarah" w:date="2024-07-12T16:29:00Z"/>
                <w:rFonts w:ascii="Times New Roman" w:hAnsi="Times New Roman"/>
                <w:sz w:val="24"/>
                <w:szCs w:val="24"/>
                <w:lang w:val="en-US"/>
              </w:rPr>
            </w:pPr>
            <w:ins w:id="3259" w:author="BAUDUIN Sarah" w:date="2024-07-12T16:29:00Z">
              <w:r w:rsidRPr="002F7F85">
                <w:rPr>
                  <w:rFonts w:ascii="Times New Roman" w:hAnsi="Times New Roman"/>
                  <w:sz w:val="24"/>
                  <w:szCs w:val="24"/>
                  <w:lang w:val="en-US"/>
                </w:rPr>
                <w:t>2018</w:t>
              </w:r>
            </w:ins>
          </w:p>
        </w:tc>
        <w:tc>
          <w:tcPr>
            <w:tcW w:w="1049" w:type="dxa"/>
            <w:shd w:val="clear" w:color="auto" w:fill="auto"/>
          </w:tcPr>
          <w:p w:rsidR="007A7445" w:rsidRPr="002F7F85" w:rsidRDefault="007A7445" w:rsidP="002F7F85">
            <w:pPr>
              <w:spacing w:after="0" w:line="480" w:lineRule="auto"/>
              <w:rPr>
                <w:ins w:id="3260" w:author="BAUDUIN Sarah" w:date="2024-07-12T16:29:00Z"/>
                <w:rFonts w:ascii="Times New Roman" w:hAnsi="Times New Roman"/>
                <w:sz w:val="24"/>
                <w:szCs w:val="24"/>
                <w:lang w:val="en-US"/>
              </w:rPr>
            </w:pPr>
            <w:ins w:id="3261" w:author="BAUDUIN Sarah" w:date="2024-07-12T16:29:00Z">
              <w:r w:rsidRPr="002F7F85">
                <w:rPr>
                  <w:rFonts w:ascii="Times New Roman" w:hAnsi="Times New Roman"/>
                  <w:sz w:val="24"/>
                  <w:szCs w:val="24"/>
                  <w:lang w:val="en-US"/>
                </w:rPr>
                <w:t>2019</w:t>
              </w:r>
            </w:ins>
          </w:p>
        </w:tc>
        <w:tc>
          <w:tcPr>
            <w:tcW w:w="1043" w:type="dxa"/>
            <w:shd w:val="clear" w:color="auto" w:fill="auto"/>
          </w:tcPr>
          <w:p w:rsidR="007A7445" w:rsidRPr="002F7F85" w:rsidRDefault="007A7445" w:rsidP="002F7F85">
            <w:pPr>
              <w:spacing w:after="0" w:line="480" w:lineRule="auto"/>
              <w:rPr>
                <w:ins w:id="3262" w:author="BAUDUIN Sarah" w:date="2024-07-12T16:29:00Z"/>
                <w:rFonts w:ascii="Times New Roman" w:hAnsi="Times New Roman"/>
                <w:sz w:val="24"/>
                <w:szCs w:val="24"/>
                <w:lang w:val="en-US"/>
              </w:rPr>
            </w:pPr>
            <w:ins w:id="3263" w:author="BAUDUIN Sarah" w:date="2024-07-12T16:29:00Z">
              <w:r w:rsidRPr="002F7F85">
                <w:rPr>
                  <w:rFonts w:ascii="Times New Roman" w:hAnsi="Times New Roman"/>
                  <w:sz w:val="24"/>
                  <w:szCs w:val="24"/>
                  <w:lang w:val="en-US"/>
                </w:rPr>
                <w:t>2020</w:t>
              </w:r>
            </w:ins>
          </w:p>
        </w:tc>
        <w:tc>
          <w:tcPr>
            <w:tcW w:w="1043" w:type="dxa"/>
            <w:shd w:val="clear" w:color="auto" w:fill="auto"/>
          </w:tcPr>
          <w:p w:rsidR="007A7445" w:rsidRPr="002F7F85" w:rsidRDefault="007A7445" w:rsidP="002F7F85">
            <w:pPr>
              <w:spacing w:after="0" w:line="480" w:lineRule="auto"/>
              <w:rPr>
                <w:ins w:id="3264" w:author="BAUDUIN Sarah" w:date="2024-07-12T16:29:00Z"/>
                <w:rFonts w:ascii="Times New Roman" w:hAnsi="Times New Roman"/>
                <w:sz w:val="24"/>
                <w:szCs w:val="24"/>
                <w:lang w:val="en-US"/>
              </w:rPr>
            </w:pPr>
            <w:ins w:id="3265" w:author="BAUDUIN Sarah" w:date="2024-07-12T16:29:00Z">
              <w:r w:rsidRPr="002F7F85">
                <w:rPr>
                  <w:rFonts w:ascii="Times New Roman" w:hAnsi="Times New Roman"/>
                  <w:sz w:val="24"/>
                  <w:szCs w:val="24"/>
                  <w:lang w:val="en-US"/>
                </w:rPr>
                <w:t>2021</w:t>
              </w:r>
            </w:ins>
          </w:p>
        </w:tc>
      </w:tr>
      <w:tr w:rsidR="007A7445" w:rsidRPr="002F7F85" w:rsidTr="002F7F85">
        <w:trPr>
          <w:ins w:id="3266" w:author="BAUDUIN Sarah" w:date="2024-07-12T16:29:00Z"/>
        </w:trPr>
        <w:tc>
          <w:tcPr>
            <w:tcW w:w="4503" w:type="dxa"/>
            <w:shd w:val="clear" w:color="auto" w:fill="auto"/>
          </w:tcPr>
          <w:p w:rsidR="007A7445" w:rsidRPr="002F7F85" w:rsidRDefault="007A7445" w:rsidP="002F7F85">
            <w:pPr>
              <w:spacing w:after="0" w:line="480" w:lineRule="auto"/>
              <w:rPr>
                <w:ins w:id="3267" w:author="BAUDUIN Sarah" w:date="2024-07-12T16:29:00Z"/>
                <w:rFonts w:ascii="Times New Roman" w:hAnsi="Times New Roman"/>
                <w:sz w:val="24"/>
                <w:szCs w:val="24"/>
                <w:lang w:val="en-US"/>
              </w:rPr>
            </w:pPr>
            <w:ins w:id="3268" w:author="BAUDUIN Sarah" w:date="2024-07-12T16:29:00Z">
              <w:r w:rsidRPr="002F7F85">
                <w:rPr>
                  <w:rFonts w:ascii="Times New Roman" w:hAnsi="Times New Roman"/>
                  <w:sz w:val="24"/>
                  <w:szCs w:val="24"/>
                  <w:lang w:val="en-US"/>
                </w:rPr>
                <w:t>Number of collisions recorded for the Jura population</w:t>
              </w:r>
            </w:ins>
          </w:p>
        </w:tc>
        <w:tc>
          <w:tcPr>
            <w:tcW w:w="941" w:type="dxa"/>
            <w:shd w:val="clear" w:color="auto" w:fill="auto"/>
          </w:tcPr>
          <w:p w:rsidR="007A7445" w:rsidRPr="002F7F85" w:rsidRDefault="007A7445" w:rsidP="002F7F85">
            <w:pPr>
              <w:spacing w:after="0" w:line="480" w:lineRule="auto"/>
              <w:rPr>
                <w:ins w:id="3269" w:author="BAUDUIN Sarah" w:date="2024-07-12T16:29:00Z"/>
                <w:rFonts w:ascii="Times New Roman" w:hAnsi="Times New Roman"/>
                <w:sz w:val="24"/>
                <w:szCs w:val="24"/>
                <w:lang w:val="en-US"/>
              </w:rPr>
            </w:pPr>
            <w:ins w:id="3270" w:author="BAUDUIN Sarah" w:date="2024-07-12T16:32:00Z">
              <w:r w:rsidRPr="002F7F85">
                <w:rPr>
                  <w:rFonts w:ascii="Times New Roman" w:hAnsi="Times New Roman"/>
                  <w:sz w:val="24"/>
                  <w:szCs w:val="24"/>
                  <w:lang w:val="en-US"/>
                </w:rPr>
                <w:t>6</w:t>
              </w:r>
            </w:ins>
          </w:p>
        </w:tc>
        <w:tc>
          <w:tcPr>
            <w:tcW w:w="1043" w:type="dxa"/>
            <w:shd w:val="clear" w:color="auto" w:fill="auto"/>
          </w:tcPr>
          <w:p w:rsidR="007A7445" w:rsidRPr="002F7F85" w:rsidRDefault="007A7445" w:rsidP="002F7F85">
            <w:pPr>
              <w:spacing w:after="0" w:line="480" w:lineRule="auto"/>
              <w:rPr>
                <w:ins w:id="3271" w:author="BAUDUIN Sarah" w:date="2024-07-12T16:29:00Z"/>
                <w:rFonts w:ascii="Times New Roman" w:hAnsi="Times New Roman"/>
                <w:sz w:val="24"/>
                <w:szCs w:val="24"/>
                <w:lang w:val="en-US"/>
              </w:rPr>
            </w:pPr>
            <w:ins w:id="3272" w:author="BAUDUIN Sarah" w:date="2024-07-12T16:32:00Z">
              <w:r w:rsidRPr="002F7F85">
                <w:rPr>
                  <w:rFonts w:ascii="Times New Roman" w:hAnsi="Times New Roman"/>
                  <w:sz w:val="24"/>
                  <w:szCs w:val="24"/>
                  <w:lang w:val="en-US"/>
                </w:rPr>
                <w:t>10</w:t>
              </w:r>
            </w:ins>
          </w:p>
        </w:tc>
        <w:tc>
          <w:tcPr>
            <w:tcW w:w="1049" w:type="dxa"/>
            <w:shd w:val="clear" w:color="auto" w:fill="auto"/>
          </w:tcPr>
          <w:p w:rsidR="007A7445" w:rsidRPr="002F7F85" w:rsidRDefault="007A7445" w:rsidP="002F7F85">
            <w:pPr>
              <w:spacing w:after="0" w:line="480" w:lineRule="auto"/>
              <w:rPr>
                <w:ins w:id="3273" w:author="BAUDUIN Sarah" w:date="2024-07-12T16:29:00Z"/>
                <w:rFonts w:ascii="Times New Roman" w:hAnsi="Times New Roman"/>
                <w:sz w:val="24"/>
                <w:szCs w:val="24"/>
                <w:lang w:val="en-US"/>
              </w:rPr>
            </w:pPr>
            <w:ins w:id="3274" w:author="BAUDUIN Sarah" w:date="2024-07-12T16:32:00Z">
              <w:r w:rsidRPr="002F7F85">
                <w:rPr>
                  <w:rFonts w:ascii="Times New Roman" w:hAnsi="Times New Roman"/>
                  <w:sz w:val="24"/>
                  <w:szCs w:val="24"/>
                  <w:lang w:val="en-US"/>
                </w:rPr>
                <w:t>4</w:t>
              </w:r>
            </w:ins>
          </w:p>
        </w:tc>
        <w:tc>
          <w:tcPr>
            <w:tcW w:w="1043" w:type="dxa"/>
            <w:shd w:val="clear" w:color="auto" w:fill="auto"/>
          </w:tcPr>
          <w:p w:rsidR="007A7445" w:rsidRPr="002F7F85" w:rsidRDefault="007A7445" w:rsidP="002F7F85">
            <w:pPr>
              <w:spacing w:after="0" w:line="480" w:lineRule="auto"/>
              <w:rPr>
                <w:ins w:id="3275" w:author="BAUDUIN Sarah" w:date="2024-07-12T16:29:00Z"/>
                <w:rFonts w:ascii="Times New Roman" w:hAnsi="Times New Roman"/>
                <w:sz w:val="24"/>
                <w:szCs w:val="24"/>
                <w:lang w:val="en-US"/>
              </w:rPr>
            </w:pPr>
            <w:ins w:id="3276" w:author="BAUDUIN Sarah" w:date="2024-07-12T16:32:00Z">
              <w:r w:rsidRPr="002F7F85">
                <w:rPr>
                  <w:rFonts w:ascii="Times New Roman" w:hAnsi="Times New Roman"/>
                  <w:sz w:val="24"/>
                  <w:szCs w:val="24"/>
                  <w:lang w:val="en-US"/>
                </w:rPr>
                <w:t>5</w:t>
              </w:r>
            </w:ins>
          </w:p>
        </w:tc>
        <w:tc>
          <w:tcPr>
            <w:tcW w:w="1043" w:type="dxa"/>
            <w:shd w:val="clear" w:color="auto" w:fill="auto"/>
          </w:tcPr>
          <w:p w:rsidR="007A7445" w:rsidRPr="002F7F85" w:rsidRDefault="007A7445" w:rsidP="002F7F85">
            <w:pPr>
              <w:spacing w:after="0" w:line="480" w:lineRule="auto"/>
              <w:rPr>
                <w:ins w:id="3277" w:author="BAUDUIN Sarah" w:date="2024-07-12T16:29:00Z"/>
                <w:rFonts w:ascii="Times New Roman" w:hAnsi="Times New Roman"/>
                <w:sz w:val="24"/>
                <w:szCs w:val="24"/>
                <w:lang w:val="en-US"/>
              </w:rPr>
            </w:pPr>
            <w:ins w:id="3278" w:author="BAUDUIN Sarah" w:date="2024-07-12T16:32:00Z">
              <w:r w:rsidRPr="002F7F85">
                <w:rPr>
                  <w:rFonts w:ascii="Times New Roman" w:hAnsi="Times New Roman"/>
                  <w:sz w:val="24"/>
                  <w:szCs w:val="24"/>
                  <w:lang w:val="en-US"/>
                </w:rPr>
                <w:t>5</w:t>
              </w:r>
            </w:ins>
          </w:p>
        </w:tc>
      </w:tr>
      <w:tr w:rsidR="00783825" w:rsidRPr="002F7F85" w:rsidTr="002F7F85">
        <w:trPr>
          <w:ins w:id="3279" w:author="BAUDUIN Sarah" w:date="2024-07-12T16:29:00Z"/>
        </w:trPr>
        <w:tc>
          <w:tcPr>
            <w:tcW w:w="4503" w:type="dxa"/>
            <w:shd w:val="clear" w:color="auto" w:fill="auto"/>
          </w:tcPr>
          <w:p w:rsidR="00783825" w:rsidRPr="002F7F85" w:rsidRDefault="00783825" w:rsidP="002F7F85">
            <w:pPr>
              <w:spacing w:after="0" w:line="480" w:lineRule="auto"/>
              <w:rPr>
                <w:ins w:id="3280" w:author="BAUDUIN Sarah" w:date="2024-07-12T16:29:00Z"/>
                <w:rFonts w:ascii="Times New Roman" w:hAnsi="Times New Roman"/>
                <w:sz w:val="24"/>
                <w:szCs w:val="24"/>
                <w:lang w:val="en-US"/>
              </w:rPr>
            </w:pPr>
            <w:ins w:id="3281" w:author="BAUDUIN Sarah" w:date="2024-07-12T16:30:00Z">
              <w:r w:rsidRPr="002F7F85">
                <w:rPr>
                  <w:rFonts w:ascii="Times New Roman" w:hAnsi="Times New Roman"/>
                  <w:sz w:val="24"/>
                  <w:szCs w:val="24"/>
                  <w:lang w:val="en-US"/>
                </w:rPr>
                <w:t>Number of collisions simulated for the Jura population</w:t>
              </w:r>
            </w:ins>
          </w:p>
        </w:tc>
        <w:tc>
          <w:tcPr>
            <w:tcW w:w="941" w:type="dxa"/>
            <w:shd w:val="clear" w:color="auto" w:fill="auto"/>
          </w:tcPr>
          <w:p w:rsidR="00783825" w:rsidRPr="002F7F85" w:rsidRDefault="00783825" w:rsidP="002F7F85">
            <w:pPr>
              <w:spacing w:after="0" w:line="480" w:lineRule="auto"/>
              <w:rPr>
                <w:ins w:id="3282" w:author="BAUDUIN Sarah" w:date="2024-07-12T16:29:00Z"/>
                <w:rFonts w:ascii="Times New Roman" w:hAnsi="Times New Roman"/>
                <w:sz w:val="24"/>
                <w:szCs w:val="24"/>
                <w:lang w:val="en-US"/>
              </w:rPr>
            </w:pPr>
            <w:ins w:id="3283" w:author="BAUDUIN Sarah" w:date="2024-07-12T16:45:00Z">
              <w:r w:rsidRPr="002F7F85">
                <w:rPr>
                  <w:rFonts w:ascii="Times New Roman" w:hAnsi="Times New Roman"/>
                  <w:sz w:val="24"/>
                  <w:szCs w:val="24"/>
                  <w:lang w:val="en-US"/>
                </w:rPr>
                <w:t>5.7 [</w:t>
              </w:r>
            </w:ins>
            <w:ins w:id="3284" w:author="BAUDUIN Sarah" w:date="2024-07-12T16:46:00Z">
              <w:r w:rsidRPr="002F7F85">
                <w:rPr>
                  <w:rFonts w:ascii="Times New Roman" w:hAnsi="Times New Roman"/>
                  <w:sz w:val="24"/>
                  <w:szCs w:val="24"/>
                  <w:lang w:val="en-US"/>
                </w:rPr>
                <w:t>5.1</w:t>
              </w:r>
            </w:ins>
            <w:ins w:id="3285" w:author="BAUDUIN Sarah" w:date="2024-07-12T16:45:00Z">
              <w:r w:rsidRPr="002F7F85">
                <w:rPr>
                  <w:rFonts w:ascii="Times New Roman" w:hAnsi="Times New Roman"/>
                  <w:sz w:val="24"/>
                  <w:szCs w:val="24"/>
                  <w:lang w:val="en-US"/>
                </w:rPr>
                <w:t>;</w:t>
              </w:r>
            </w:ins>
            <w:ins w:id="3286" w:author="BAUDUIN Sarah" w:date="2024-07-12T16:46:00Z">
              <w:r w:rsidRPr="002F7F85">
                <w:rPr>
                  <w:rFonts w:ascii="Times New Roman" w:hAnsi="Times New Roman"/>
                  <w:sz w:val="24"/>
                  <w:szCs w:val="24"/>
                  <w:lang w:val="en-US"/>
                </w:rPr>
                <w:t>6.2</w:t>
              </w:r>
            </w:ins>
            <w:ins w:id="3287" w:author="BAUDUIN Sarah" w:date="2024-07-12T16:45:00Z">
              <w:r w:rsidRPr="002F7F85">
                <w:rPr>
                  <w:rFonts w:ascii="Times New Roman" w:hAnsi="Times New Roman"/>
                  <w:sz w:val="24"/>
                  <w:szCs w:val="24"/>
                  <w:lang w:val="en-US"/>
                </w:rPr>
                <w:t>]</w:t>
              </w:r>
            </w:ins>
          </w:p>
        </w:tc>
        <w:tc>
          <w:tcPr>
            <w:tcW w:w="1043" w:type="dxa"/>
            <w:shd w:val="clear" w:color="auto" w:fill="auto"/>
          </w:tcPr>
          <w:p w:rsidR="00783825" w:rsidRPr="002F7F85" w:rsidRDefault="00783825" w:rsidP="002F7F85">
            <w:pPr>
              <w:spacing w:after="0" w:line="480" w:lineRule="auto"/>
              <w:rPr>
                <w:ins w:id="3288" w:author="BAUDUIN Sarah" w:date="2024-07-12T16:29:00Z"/>
                <w:rFonts w:ascii="Times New Roman" w:hAnsi="Times New Roman"/>
                <w:sz w:val="24"/>
                <w:szCs w:val="24"/>
                <w:lang w:val="en-US"/>
              </w:rPr>
            </w:pPr>
            <w:ins w:id="3289" w:author="BAUDUIN Sarah" w:date="2024-07-12T16:45:00Z">
              <w:r w:rsidRPr="002F7F85">
                <w:rPr>
                  <w:rFonts w:ascii="Times New Roman" w:hAnsi="Times New Roman"/>
                  <w:sz w:val="24"/>
                  <w:szCs w:val="24"/>
                  <w:lang w:val="en-US"/>
                </w:rPr>
                <w:t>5.1 [4.6;5.6]</w:t>
              </w:r>
            </w:ins>
          </w:p>
        </w:tc>
        <w:tc>
          <w:tcPr>
            <w:tcW w:w="1049" w:type="dxa"/>
            <w:shd w:val="clear" w:color="auto" w:fill="auto"/>
          </w:tcPr>
          <w:p w:rsidR="00783825" w:rsidRPr="002F7F85" w:rsidRDefault="00783825" w:rsidP="002F7F85">
            <w:pPr>
              <w:spacing w:after="0" w:line="480" w:lineRule="auto"/>
              <w:rPr>
                <w:ins w:id="3290" w:author="BAUDUIN Sarah" w:date="2024-07-12T16:29:00Z"/>
                <w:rFonts w:ascii="Times New Roman" w:hAnsi="Times New Roman"/>
                <w:sz w:val="24"/>
                <w:szCs w:val="24"/>
                <w:lang w:val="en-US"/>
              </w:rPr>
            </w:pPr>
            <w:ins w:id="3291" w:author="BAUDUIN Sarah" w:date="2024-07-12T16:44:00Z">
              <w:r w:rsidRPr="002F7F85">
                <w:rPr>
                  <w:rFonts w:ascii="Times New Roman" w:hAnsi="Times New Roman"/>
                  <w:sz w:val="24"/>
                  <w:szCs w:val="24"/>
                  <w:lang w:val="en-US"/>
                </w:rPr>
                <w:t>5.5 [5.1;5.9]</w:t>
              </w:r>
            </w:ins>
          </w:p>
        </w:tc>
        <w:tc>
          <w:tcPr>
            <w:tcW w:w="1043" w:type="dxa"/>
            <w:shd w:val="clear" w:color="auto" w:fill="auto"/>
          </w:tcPr>
          <w:p w:rsidR="00783825" w:rsidRPr="002F7F85" w:rsidRDefault="00783825" w:rsidP="002F7F85">
            <w:pPr>
              <w:spacing w:after="0" w:line="480" w:lineRule="auto"/>
              <w:rPr>
                <w:ins w:id="3292" w:author="BAUDUIN Sarah" w:date="2024-07-12T16:29:00Z"/>
                <w:rFonts w:ascii="Times New Roman" w:hAnsi="Times New Roman"/>
                <w:sz w:val="24"/>
                <w:szCs w:val="24"/>
                <w:lang w:val="en-US"/>
              </w:rPr>
            </w:pPr>
            <w:ins w:id="3293" w:author="BAUDUIN Sarah" w:date="2024-07-12T16:44:00Z">
              <w:r w:rsidRPr="002F7F85">
                <w:rPr>
                  <w:rFonts w:ascii="Times New Roman" w:hAnsi="Times New Roman"/>
                  <w:sz w:val="24"/>
                  <w:szCs w:val="24"/>
                  <w:lang w:val="en-US"/>
                </w:rPr>
                <w:t>5.3</w:t>
              </w:r>
            </w:ins>
            <w:ins w:id="3294" w:author="BAUDUIN Sarah" w:date="2024-07-12T16:43:00Z">
              <w:r w:rsidRPr="002F7F85">
                <w:rPr>
                  <w:rFonts w:ascii="Times New Roman" w:hAnsi="Times New Roman"/>
                  <w:sz w:val="24"/>
                  <w:szCs w:val="24"/>
                  <w:lang w:val="en-US"/>
                </w:rPr>
                <w:t xml:space="preserve"> [4.</w:t>
              </w:r>
            </w:ins>
            <w:ins w:id="3295" w:author="BAUDUIN Sarah" w:date="2024-07-12T16:44:00Z">
              <w:r w:rsidRPr="002F7F85">
                <w:rPr>
                  <w:rFonts w:ascii="Times New Roman" w:hAnsi="Times New Roman"/>
                  <w:sz w:val="24"/>
                  <w:szCs w:val="24"/>
                  <w:lang w:val="en-US"/>
                </w:rPr>
                <w:t>8</w:t>
              </w:r>
            </w:ins>
            <w:ins w:id="3296" w:author="BAUDUIN Sarah" w:date="2024-07-12T16:43:00Z">
              <w:r w:rsidRPr="002F7F85">
                <w:rPr>
                  <w:rFonts w:ascii="Times New Roman" w:hAnsi="Times New Roman"/>
                  <w:sz w:val="24"/>
                  <w:szCs w:val="24"/>
                  <w:lang w:val="en-US"/>
                </w:rPr>
                <w:t>;5.</w:t>
              </w:r>
            </w:ins>
            <w:ins w:id="3297" w:author="BAUDUIN Sarah" w:date="2024-07-12T16:44:00Z">
              <w:r w:rsidRPr="002F7F85">
                <w:rPr>
                  <w:rFonts w:ascii="Times New Roman" w:hAnsi="Times New Roman"/>
                  <w:sz w:val="24"/>
                  <w:szCs w:val="24"/>
                  <w:lang w:val="en-US"/>
                </w:rPr>
                <w:t>8</w:t>
              </w:r>
            </w:ins>
            <w:ins w:id="3298" w:author="BAUDUIN Sarah" w:date="2024-07-12T16:43:00Z">
              <w:r w:rsidRPr="002F7F85">
                <w:rPr>
                  <w:rFonts w:ascii="Times New Roman" w:hAnsi="Times New Roman"/>
                  <w:sz w:val="24"/>
                  <w:szCs w:val="24"/>
                  <w:lang w:val="en-US"/>
                </w:rPr>
                <w:t>]</w:t>
              </w:r>
            </w:ins>
          </w:p>
        </w:tc>
        <w:tc>
          <w:tcPr>
            <w:tcW w:w="1043" w:type="dxa"/>
            <w:shd w:val="clear" w:color="auto" w:fill="auto"/>
          </w:tcPr>
          <w:p w:rsidR="00783825" w:rsidRPr="002F7F85" w:rsidRDefault="00783825" w:rsidP="002F7F85">
            <w:pPr>
              <w:spacing w:after="0" w:line="480" w:lineRule="auto"/>
              <w:rPr>
                <w:ins w:id="3299" w:author="BAUDUIN Sarah" w:date="2024-07-12T16:29:00Z"/>
                <w:rFonts w:ascii="Times New Roman" w:hAnsi="Times New Roman"/>
                <w:sz w:val="24"/>
                <w:szCs w:val="24"/>
                <w:lang w:val="en-US"/>
              </w:rPr>
            </w:pPr>
            <w:ins w:id="3300" w:author="BAUDUIN Sarah" w:date="2024-07-12T16:43:00Z">
              <w:r w:rsidRPr="002F7F85">
                <w:rPr>
                  <w:rFonts w:ascii="Times New Roman" w:hAnsi="Times New Roman"/>
                  <w:sz w:val="24"/>
                  <w:szCs w:val="24"/>
                  <w:lang w:val="en-US"/>
                </w:rPr>
                <w:t>4.8 [4.4;5.2]</w:t>
              </w:r>
            </w:ins>
          </w:p>
        </w:tc>
      </w:tr>
      <w:tr w:rsidR="00783825" w:rsidRPr="002F7F85" w:rsidTr="002F7F85">
        <w:trPr>
          <w:ins w:id="3301" w:author="BAUDUIN Sarah" w:date="2024-07-12T16:29:00Z"/>
        </w:trPr>
        <w:tc>
          <w:tcPr>
            <w:tcW w:w="4503" w:type="dxa"/>
            <w:shd w:val="clear" w:color="auto" w:fill="auto"/>
          </w:tcPr>
          <w:p w:rsidR="00783825" w:rsidRPr="002F7F85" w:rsidRDefault="00783825" w:rsidP="002F7F85">
            <w:pPr>
              <w:spacing w:after="0" w:line="480" w:lineRule="auto"/>
              <w:rPr>
                <w:ins w:id="3302" w:author="BAUDUIN Sarah" w:date="2024-07-12T16:29:00Z"/>
                <w:rFonts w:ascii="Times New Roman" w:hAnsi="Times New Roman"/>
                <w:sz w:val="24"/>
                <w:szCs w:val="24"/>
                <w:lang w:val="en-US"/>
              </w:rPr>
            </w:pPr>
            <w:ins w:id="3303" w:author="BAUDUIN Sarah" w:date="2024-07-12T16:30:00Z">
              <w:r w:rsidRPr="002F7F85">
                <w:rPr>
                  <w:rFonts w:ascii="Times New Roman" w:hAnsi="Times New Roman"/>
                  <w:sz w:val="24"/>
                  <w:szCs w:val="24"/>
                  <w:lang w:val="en-US"/>
                </w:rPr>
                <w:t>Number of collisions recorded for the Alpine population</w:t>
              </w:r>
            </w:ins>
          </w:p>
        </w:tc>
        <w:tc>
          <w:tcPr>
            <w:tcW w:w="941" w:type="dxa"/>
            <w:shd w:val="clear" w:color="auto" w:fill="auto"/>
          </w:tcPr>
          <w:p w:rsidR="00783825" w:rsidRPr="002F7F85" w:rsidRDefault="00783825" w:rsidP="002F7F85">
            <w:pPr>
              <w:spacing w:after="0" w:line="480" w:lineRule="auto"/>
              <w:rPr>
                <w:ins w:id="3304" w:author="BAUDUIN Sarah" w:date="2024-07-12T16:29:00Z"/>
                <w:rFonts w:ascii="Times New Roman" w:hAnsi="Times New Roman"/>
                <w:sz w:val="24"/>
                <w:szCs w:val="24"/>
                <w:lang w:val="en-US"/>
              </w:rPr>
            </w:pPr>
            <w:ins w:id="3305" w:author="BAUDUIN Sarah" w:date="2024-07-12T16:32:00Z">
              <w:r w:rsidRPr="002F7F85">
                <w:rPr>
                  <w:rFonts w:ascii="Times New Roman" w:hAnsi="Times New Roman"/>
                  <w:sz w:val="24"/>
                  <w:szCs w:val="24"/>
                  <w:lang w:val="en-US"/>
                </w:rPr>
                <w:t>2</w:t>
              </w:r>
            </w:ins>
          </w:p>
        </w:tc>
        <w:tc>
          <w:tcPr>
            <w:tcW w:w="1043" w:type="dxa"/>
            <w:shd w:val="clear" w:color="auto" w:fill="auto"/>
          </w:tcPr>
          <w:p w:rsidR="00783825" w:rsidRPr="002F7F85" w:rsidRDefault="00783825" w:rsidP="002F7F85">
            <w:pPr>
              <w:spacing w:after="0" w:line="480" w:lineRule="auto"/>
              <w:rPr>
                <w:ins w:id="3306" w:author="BAUDUIN Sarah" w:date="2024-07-12T16:29:00Z"/>
                <w:rFonts w:ascii="Times New Roman" w:hAnsi="Times New Roman"/>
                <w:sz w:val="24"/>
                <w:szCs w:val="24"/>
                <w:lang w:val="en-US"/>
              </w:rPr>
            </w:pPr>
            <w:ins w:id="3307" w:author="BAUDUIN Sarah" w:date="2024-07-12T16:32:00Z">
              <w:r w:rsidRPr="002F7F85">
                <w:rPr>
                  <w:rFonts w:ascii="Times New Roman" w:hAnsi="Times New Roman"/>
                  <w:sz w:val="24"/>
                  <w:szCs w:val="24"/>
                  <w:lang w:val="en-US"/>
                </w:rPr>
                <w:t>0</w:t>
              </w:r>
            </w:ins>
          </w:p>
        </w:tc>
        <w:tc>
          <w:tcPr>
            <w:tcW w:w="1049" w:type="dxa"/>
            <w:shd w:val="clear" w:color="auto" w:fill="auto"/>
          </w:tcPr>
          <w:p w:rsidR="00783825" w:rsidRPr="002F7F85" w:rsidRDefault="00783825" w:rsidP="002F7F85">
            <w:pPr>
              <w:spacing w:after="0" w:line="480" w:lineRule="auto"/>
              <w:rPr>
                <w:ins w:id="3308" w:author="BAUDUIN Sarah" w:date="2024-07-12T16:29:00Z"/>
                <w:rFonts w:ascii="Times New Roman" w:hAnsi="Times New Roman"/>
                <w:sz w:val="24"/>
                <w:szCs w:val="24"/>
                <w:lang w:val="en-US"/>
              </w:rPr>
            </w:pPr>
            <w:ins w:id="3309" w:author="BAUDUIN Sarah" w:date="2024-07-12T16:32:00Z">
              <w:r w:rsidRPr="002F7F85">
                <w:rPr>
                  <w:rFonts w:ascii="Times New Roman" w:hAnsi="Times New Roman"/>
                  <w:sz w:val="24"/>
                  <w:szCs w:val="24"/>
                  <w:lang w:val="en-US"/>
                </w:rPr>
                <w:t>3</w:t>
              </w:r>
            </w:ins>
          </w:p>
        </w:tc>
        <w:tc>
          <w:tcPr>
            <w:tcW w:w="1043" w:type="dxa"/>
            <w:shd w:val="clear" w:color="auto" w:fill="auto"/>
          </w:tcPr>
          <w:p w:rsidR="00783825" w:rsidRPr="002F7F85" w:rsidRDefault="00783825" w:rsidP="002F7F85">
            <w:pPr>
              <w:spacing w:after="0" w:line="480" w:lineRule="auto"/>
              <w:rPr>
                <w:ins w:id="3310" w:author="BAUDUIN Sarah" w:date="2024-07-12T16:29:00Z"/>
                <w:rFonts w:ascii="Times New Roman" w:hAnsi="Times New Roman"/>
                <w:sz w:val="24"/>
                <w:szCs w:val="24"/>
                <w:lang w:val="en-US"/>
              </w:rPr>
            </w:pPr>
            <w:ins w:id="3311" w:author="BAUDUIN Sarah" w:date="2024-07-12T16:32:00Z">
              <w:r w:rsidRPr="002F7F85">
                <w:rPr>
                  <w:rFonts w:ascii="Times New Roman" w:hAnsi="Times New Roman"/>
                  <w:sz w:val="24"/>
                  <w:szCs w:val="24"/>
                  <w:lang w:val="en-US"/>
                </w:rPr>
                <w:t>1</w:t>
              </w:r>
            </w:ins>
          </w:p>
        </w:tc>
        <w:tc>
          <w:tcPr>
            <w:tcW w:w="1043" w:type="dxa"/>
            <w:shd w:val="clear" w:color="auto" w:fill="auto"/>
          </w:tcPr>
          <w:p w:rsidR="00783825" w:rsidRPr="002F7F85" w:rsidRDefault="00783825" w:rsidP="002F7F85">
            <w:pPr>
              <w:spacing w:after="0" w:line="480" w:lineRule="auto"/>
              <w:rPr>
                <w:ins w:id="3312" w:author="BAUDUIN Sarah" w:date="2024-07-12T16:29:00Z"/>
                <w:rFonts w:ascii="Times New Roman" w:hAnsi="Times New Roman"/>
                <w:sz w:val="24"/>
                <w:szCs w:val="24"/>
                <w:lang w:val="en-US"/>
              </w:rPr>
            </w:pPr>
            <w:ins w:id="3313" w:author="BAUDUIN Sarah" w:date="2024-07-12T16:32:00Z">
              <w:r w:rsidRPr="002F7F85">
                <w:rPr>
                  <w:rFonts w:ascii="Times New Roman" w:hAnsi="Times New Roman"/>
                  <w:sz w:val="24"/>
                  <w:szCs w:val="24"/>
                  <w:lang w:val="en-US"/>
                </w:rPr>
                <w:t>3</w:t>
              </w:r>
            </w:ins>
          </w:p>
        </w:tc>
      </w:tr>
      <w:tr w:rsidR="00783825" w:rsidRPr="002F7F85" w:rsidTr="002F7F85">
        <w:trPr>
          <w:ins w:id="3314" w:author="BAUDUIN Sarah" w:date="2024-07-12T16:29:00Z"/>
        </w:trPr>
        <w:tc>
          <w:tcPr>
            <w:tcW w:w="4503" w:type="dxa"/>
            <w:shd w:val="clear" w:color="auto" w:fill="auto"/>
          </w:tcPr>
          <w:p w:rsidR="00783825" w:rsidRPr="002F7F85" w:rsidRDefault="00783825" w:rsidP="002F7F85">
            <w:pPr>
              <w:spacing w:after="0" w:line="480" w:lineRule="auto"/>
              <w:rPr>
                <w:ins w:id="3315" w:author="BAUDUIN Sarah" w:date="2024-07-12T16:29:00Z"/>
                <w:rFonts w:ascii="Times New Roman" w:hAnsi="Times New Roman"/>
                <w:sz w:val="24"/>
                <w:szCs w:val="24"/>
                <w:lang w:val="en-US"/>
              </w:rPr>
            </w:pPr>
            <w:ins w:id="3316" w:author="BAUDUIN Sarah" w:date="2024-07-12T16:30:00Z">
              <w:r w:rsidRPr="002F7F85">
                <w:rPr>
                  <w:rFonts w:ascii="Times New Roman" w:hAnsi="Times New Roman"/>
                  <w:sz w:val="24"/>
                  <w:szCs w:val="24"/>
                  <w:lang w:val="en-US"/>
                </w:rPr>
                <w:t>Number of collisions simulated for the Jura population</w:t>
              </w:r>
            </w:ins>
          </w:p>
        </w:tc>
        <w:tc>
          <w:tcPr>
            <w:tcW w:w="941" w:type="dxa"/>
            <w:shd w:val="clear" w:color="auto" w:fill="auto"/>
          </w:tcPr>
          <w:p w:rsidR="00783825" w:rsidRPr="002F7F85" w:rsidRDefault="00783825" w:rsidP="002F7F85">
            <w:pPr>
              <w:spacing w:after="0" w:line="480" w:lineRule="auto"/>
              <w:rPr>
                <w:ins w:id="3317" w:author="BAUDUIN Sarah" w:date="2024-07-12T16:29:00Z"/>
                <w:rFonts w:ascii="Times New Roman" w:hAnsi="Times New Roman"/>
                <w:sz w:val="24"/>
                <w:szCs w:val="24"/>
                <w:lang w:val="en-US"/>
              </w:rPr>
            </w:pPr>
            <w:ins w:id="3318" w:author="BAUDUIN Sarah" w:date="2024-07-12T16:41:00Z">
              <w:r w:rsidRPr="002F7F85">
                <w:rPr>
                  <w:rFonts w:ascii="Times New Roman" w:hAnsi="Times New Roman"/>
                  <w:sz w:val="24"/>
                  <w:szCs w:val="24"/>
                  <w:lang w:val="en-US"/>
                </w:rPr>
                <w:t xml:space="preserve">0.01 </w:t>
              </w:r>
            </w:ins>
            <w:ins w:id="3319" w:author="BAUDUIN Sarah" w:date="2024-07-12T16:40:00Z">
              <w:r w:rsidRPr="002F7F85">
                <w:rPr>
                  <w:rFonts w:ascii="Times New Roman" w:hAnsi="Times New Roman"/>
                  <w:sz w:val="24"/>
                  <w:szCs w:val="24"/>
                  <w:lang w:val="en-US"/>
                </w:rPr>
                <w:t>[</w:t>
              </w:r>
            </w:ins>
            <w:ins w:id="3320" w:author="BAUDUIN Sarah" w:date="2024-07-12T16:41:00Z">
              <w:r w:rsidRPr="002F7F85">
                <w:rPr>
                  <w:rFonts w:ascii="Times New Roman" w:hAnsi="Times New Roman"/>
                  <w:sz w:val="24"/>
                  <w:szCs w:val="24"/>
                  <w:lang w:val="en-US"/>
                </w:rPr>
                <w:t>0;0.03</w:t>
              </w:r>
            </w:ins>
            <w:ins w:id="3321" w:author="BAUDUIN Sarah" w:date="2024-07-12T16:40:00Z">
              <w:r w:rsidRPr="002F7F85">
                <w:rPr>
                  <w:rFonts w:ascii="Times New Roman" w:hAnsi="Times New Roman"/>
                  <w:sz w:val="24"/>
                  <w:szCs w:val="24"/>
                  <w:lang w:val="en-US"/>
                </w:rPr>
                <w:t>]</w:t>
              </w:r>
            </w:ins>
          </w:p>
        </w:tc>
        <w:tc>
          <w:tcPr>
            <w:tcW w:w="1043" w:type="dxa"/>
            <w:shd w:val="clear" w:color="auto" w:fill="auto"/>
          </w:tcPr>
          <w:p w:rsidR="00783825" w:rsidRPr="002F7F85" w:rsidRDefault="00783825" w:rsidP="002F7F85">
            <w:pPr>
              <w:spacing w:after="0" w:line="480" w:lineRule="auto"/>
              <w:rPr>
                <w:ins w:id="3322" w:author="BAUDUIN Sarah" w:date="2024-07-12T16:29:00Z"/>
                <w:rFonts w:ascii="Times New Roman" w:hAnsi="Times New Roman"/>
                <w:sz w:val="24"/>
                <w:szCs w:val="24"/>
                <w:lang w:val="en-US"/>
              </w:rPr>
            </w:pPr>
            <w:ins w:id="3323" w:author="BAUDUIN Sarah" w:date="2024-07-12T16:41:00Z">
              <w:r w:rsidRPr="002F7F85">
                <w:rPr>
                  <w:rFonts w:ascii="Times New Roman" w:hAnsi="Times New Roman"/>
                  <w:sz w:val="24"/>
                  <w:szCs w:val="24"/>
                  <w:lang w:val="en-US"/>
                </w:rPr>
                <w:t xml:space="preserve">0.03 </w:t>
              </w:r>
            </w:ins>
            <w:ins w:id="3324" w:author="BAUDUIN Sarah" w:date="2024-07-12T16:42:00Z">
              <w:r w:rsidRPr="002F7F85">
                <w:rPr>
                  <w:rFonts w:ascii="Times New Roman" w:hAnsi="Times New Roman"/>
                  <w:sz w:val="24"/>
                  <w:szCs w:val="24"/>
                  <w:lang w:val="en-US"/>
                </w:rPr>
                <w:t>[0;0.06]</w:t>
              </w:r>
            </w:ins>
          </w:p>
        </w:tc>
        <w:tc>
          <w:tcPr>
            <w:tcW w:w="1049" w:type="dxa"/>
            <w:shd w:val="clear" w:color="auto" w:fill="auto"/>
          </w:tcPr>
          <w:p w:rsidR="00783825" w:rsidRPr="002F7F85" w:rsidRDefault="00783825" w:rsidP="002F7F85">
            <w:pPr>
              <w:spacing w:after="0" w:line="480" w:lineRule="auto"/>
              <w:rPr>
                <w:ins w:id="3325" w:author="BAUDUIN Sarah" w:date="2024-07-12T16:29:00Z"/>
                <w:rFonts w:ascii="Times New Roman" w:hAnsi="Times New Roman"/>
                <w:sz w:val="24"/>
                <w:szCs w:val="24"/>
                <w:lang w:val="en-US"/>
              </w:rPr>
            </w:pPr>
            <w:ins w:id="3326" w:author="BAUDUIN Sarah" w:date="2024-07-12T16:42:00Z">
              <w:r w:rsidRPr="002F7F85">
                <w:rPr>
                  <w:rFonts w:ascii="Times New Roman" w:hAnsi="Times New Roman"/>
                  <w:sz w:val="24"/>
                  <w:szCs w:val="24"/>
                  <w:lang w:val="en-US"/>
                </w:rPr>
                <w:t>0.03 [0;0.06]</w:t>
              </w:r>
            </w:ins>
          </w:p>
        </w:tc>
        <w:tc>
          <w:tcPr>
            <w:tcW w:w="1043" w:type="dxa"/>
            <w:shd w:val="clear" w:color="auto" w:fill="auto"/>
          </w:tcPr>
          <w:p w:rsidR="00783825" w:rsidRPr="002F7F85" w:rsidRDefault="00783825" w:rsidP="002F7F85">
            <w:pPr>
              <w:spacing w:after="0" w:line="480" w:lineRule="auto"/>
              <w:rPr>
                <w:ins w:id="3327" w:author="BAUDUIN Sarah" w:date="2024-07-12T16:29:00Z"/>
                <w:rFonts w:ascii="Times New Roman" w:hAnsi="Times New Roman"/>
                <w:sz w:val="24"/>
                <w:szCs w:val="24"/>
                <w:lang w:val="en-US"/>
              </w:rPr>
            </w:pPr>
            <w:ins w:id="3328" w:author="BAUDUIN Sarah" w:date="2024-07-12T16:42:00Z">
              <w:r w:rsidRPr="002F7F85">
                <w:rPr>
                  <w:rFonts w:ascii="Times New Roman" w:hAnsi="Times New Roman"/>
                  <w:sz w:val="24"/>
                  <w:szCs w:val="24"/>
                  <w:lang w:val="en-US"/>
                </w:rPr>
                <w:t>0.01 [0;0.03]</w:t>
              </w:r>
            </w:ins>
          </w:p>
        </w:tc>
        <w:tc>
          <w:tcPr>
            <w:tcW w:w="1043" w:type="dxa"/>
            <w:shd w:val="clear" w:color="auto" w:fill="auto"/>
          </w:tcPr>
          <w:p w:rsidR="00783825" w:rsidRPr="002F7F85" w:rsidRDefault="00783825" w:rsidP="002F7F85">
            <w:pPr>
              <w:spacing w:after="0" w:line="480" w:lineRule="auto"/>
              <w:rPr>
                <w:ins w:id="3329" w:author="BAUDUIN Sarah" w:date="2024-07-12T16:29:00Z"/>
                <w:rFonts w:ascii="Times New Roman" w:hAnsi="Times New Roman"/>
                <w:sz w:val="24"/>
                <w:szCs w:val="24"/>
                <w:lang w:val="en-US"/>
              </w:rPr>
            </w:pPr>
            <w:ins w:id="3330" w:author="BAUDUIN Sarah" w:date="2024-07-12T16:43:00Z">
              <w:r w:rsidRPr="002F7F85">
                <w:rPr>
                  <w:rFonts w:ascii="Times New Roman" w:hAnsi="Times New Roman"/>
                  <w:sz w:val="24"/>
                  <w:szCs w:val="24"/>
                  <w:lang w:val="en-US"/>
                </w:rPr>
                <w:t>0.04 [0;0.08]</w:t>
              </w:r>
            </w:ins>
          </w:p>
        </w:tc>
      </w:tr>
    </w:tbl>
    <w:p w:rsidR="007A7445" w:rsidRDefault="007A7445" w:rsidP="00F257FE">
      <w:pPr>
        <w:spacing w:after="0" w:line="480" w:lineRule="auto"/>
        <w:rPr>
          <w:ins w:id="3331" w:author="BAUDUIN Sarah" w:date="2024-07-12T16:49:00Z"/>
          <w:rFonts w:ascii="Times New Roman" w:hAnsi="Times New Roman"/>
          <w:sz w:val="24"/>
          <w:szCs w:val="24"/>
          <w:lang w:val="en-US"/>
        </w:rPr>
      </w:pPr>
    </w:p>
    <w:p w:rsidR="00551E32" w:rsidRPr="007006CC" w:rsidRDefault="00551E32" w:rsidP="00F257FE">
      <w:pPr>
        <w:spacing w:after="0" w:line="480" w:lineRule="auto"/>
        <w:rPr>
          <w:ins w:id="3332" w:author="BAUDUIN Sarah" w:date="2022-11-30T09:19:00Z"/>
          <w:rFonts w:ascii="Times New Roman" w:hAnsi="Times New Roman"/>
          <w:sz w:val="24"/>
          <w:szCs w:val="24"/>
          <w:lang w:val="en-US"/>
        </w:rPr>
      </w:pPr>
    </w:p>
    <w:p w:rsidR="00C477A1" w:rsidRDefault="00F257FE" w:rsidP="003326F9">
      <w:pPr>
        <w:rPr>
          <w:rFonts w:ascii="Times New Roman" w:hAnsi="Times New Roman"/>
          <w:b/>
          <w:sz w:val="24"/>
          <w:szCs w:val="24"/>
          <w:lang w:val="en-US"/>
        </w:rPr>
      </w:pPr>
      <w:ins w:id="3333" w:author="BAUDUIN Sarah" w:date="2022-11-30T09:19:00Z">
        <w:r>
          <w:rPr>
            <w:lang w:val="en-US"/>
          </w:rPr>
          <w:br w:type="page"/>
        </w:r>
      </w:ins>
      <w:r w:rsidR="00C477A1">
        <w:rPr>
          <w:rFonts w:ascii="Times New Roman" w:hAnsi="Times New Roman"/>
          <w:b/>
          <w:sz w:val="24"/>
          <w:szCs w:val="24"/>
          <w:lang w:val="en-US"/>
        </w:rPr>
        <w:lastRenderedPageBreak/>
        <w:t xml:space="preserve">Appendix </w:t>
      </w:r>
      <w:del w:id="3334" w:author="BAUDUIN Sarah" w:date="2022-11-30T09:19:00Z">
        <w:r w:rsidR="00C477A1" w:rsidDel="00F257FE">
          <w:rPr>
            <w:rFonts w:ascii="Times New Roman" w:hAnsi="Times New Roman"/>
            <w:b/>
            <w:sz w:val="24"/>
            <w:szCs w:val="24"/>
            <w:lang w:val="en-US"/>
          </w:rPr>
          <w:delText xml:space="preserve">C </w:delText>
        </w:r>
      </w:del>
      <w:ins w:id="3335" w:author="BAUDUIN Sarah" w:date="2022-11-30T09:19:00Z">
        <w:r>
          <w:rPr>
            <w:rFonts w:ascii="Times New Roman" w:hAnsi="Times New Roman"/>
            <w:b/>
            <w:sz w:val="24"/>
            <w:szCs w:val="24"/>
            <w:lang w:val="en-US"/>
          </w:rPr>
          <w:t>D</w:t>
        </w:r>
      </w:ins>
      <w:ins w:id="3336" w:author="BAUDUIN Sarah" w:date="2022-11-30T09:20:00Z">
        <w:r>
          <w:rPr>
            <w:rFonts w:ascii="Times New Roman" w:hAnsi="Times New Roman"/>
            <w:b/>
            <w:sz w:val="24"/>
            <w:szCs w:val="24"/>
            <w:lang w:val="en-US"/>
          </w:rPr>
          <w:t xml:space="preserve"> </w:t>
        </w:r>
      </w:ins>
      <w:r w:rsidR="00C477A1">
        <w:rPr>
          <w:rFonts w:ascii="Times New Roman" w:hAnsi="Times New Roman"/>
          <w:b/>
          <w:sz w:val="24"/>
          <w:szCs w:val="24"/>
          <w:lang w:val="en-US"/>
        </w:rPr>
        <w:t>– Model validation using telemetry data</w:t>
      </w:r>
    </w:p>
    <w:p w:rsidR="00C477A1" w:rsidRDefault="00C477A1" w:rsidP="00C477A1">
      <w:pPr>
        <w:spacing w:after="0" w:line="480" w:lineRule="auto"/>
        <w:rPr>
          <w:rFonts w:ascii="Times New Roman" w:hAnsi="Times New Roman"/>
          <w:b/>
          <w:sz w:val="24"/>
          <w:szCs w:val="24"/>
          <w:lang w:val="en-US"/>
        </w:rPr>
      </w:pPr>
    </w:p>
    <w:p w:rsidR="00C477A1" w:rsidRDefault="00C477A1" w:rsidP="00C477A1">
      <w:pPr>
        <w:spacing w:after="0" w:line="480" w:lineRule="auto"/>
        <w:rPr>
          <w:rFonts w:ascii="Times New Roman" w:hAnsi="Times New Roman"/>
          <w:sz w:val="24"/>
          <w:szCs w:val="24"/>
          <w:lang w:val="en-US"/>
        </w:rPr>
      </w:pPr>
      <w:r>
        <w:rPr>
          <w:rFonts w:ascii="Times New Roman" w:hAnsi="Times New Roman"/>
          <w:sz w:val="24"/>
          <w:szCs w:val="24"/>
          <w:lang w:val="en-US"/>
        </w:rPr>
        <w:t xml:space="preserve">We performed a qualitative validation of the lynx model predictions using tracks from collared female residents. The map below (Fig. </w:t>
      </w:r>
      <w:ins w:id="3337" w:author="BAUDUIN Sarah" w:date="2024-04-16T17:29:00Z">
        <w:r w:rsidR="00CF2BF4">
          <w:rPr>
            <w:rFonts w:ascii="Times New Roman" w:hAnsi="Times New Roman"/>
            <w:sz w:val="24"/>
            <w:szCs w:val="24"/>
            <w:lang w:val="en-US"/>
          </w:rPr>
          <w:t>D</w:t>
        </w:r>
      </w:ins>
      <w:del w:id="3338" w:author="BAUDUIN Sarah" w:date="2024-04-16T17:29:00Z">
        <w:r w:rsidDel="00CF2BF4">
          <w:rPr>
            <w:rFonts w:ascii="Times New Roman" w:hAnsi="Times New Roman"/>
            <w:sz w:val="24"/>
            <w:szCs w:val="24"/>
            <w:lang w:val="en-US"/>
          </w:rPr>
          <w:delText>C</w:delText>
        </w:r>
      </w:del>
      <w:r>
        <w:rPr>
          <w:rFonts w:ascii="Times New Roman" w:hAnsi="Times New Roman"/>
          <w:sz w:val="24"/>
          <w:szCs w:val="24"/>
          <w:lang w:val="en-US"/>
        </w:rPr>
        <w:t xml:space="preserve">.1) shows the simulated territory occupancy with darker </w:t>
      </w:r>
      <w:del w:id="3339" w:author="BAUDUIN Sarah" w:date="2022-11-30T13:44:00Z">
        <w:r w:rsidDel="00E12000">
          <w:rPr>
            <w:rFonts w:ascii="Times New Roman" w:hAnsi="Times New Roman"/>
            <w:sz w:val="24"/>
            <w:szCs w:val="24"/>
            <w:lang w:val="en-US"/>
          </w:rPr>
          <w:delText xml:space="preserve">green </w:delText>
        </w:r>
      </w:del>
      <w:ins w:id="3340" w:author="BAUDUIN Sarah" w:date="2022-11-30T13:44:00Z">
        <w:r w:rsidR="00E12000">
          <w:rPr>
            <w:rFonts w:ascii="Times New Roman" w:hAnsi="Times New Roman"/>
            <w:sz w:val="24"/>
            <w:szCs w:val="24"/>
            <w:lang w:val="en-US"/>
          </w:rPr>
          <w:t xml:space="preserve">red </w:t>
        </w:r>
      </w:ins>
      <w:r>
        <w:rPr>
          <w:rFonts w:ascii="Times New Roman" w:hAnsi="Times New Roman"/>
          <w:sz w:val="24"/>
          <w:szCs w:val="24"/>
          <w:lang w:val="en-US"/>
        </w:rPr>
        <w:t>colors representing areas most often occupied by female territories across simulation replicates</w:t>
      </w:r>
      <w:ins w:id="3341" w:author="BAUDUIN Sarah" w:date="2022-11-30T13:44:00Z">
        <w:r w:rsidR="00E12000">
          <w:rPr>
            <w:rFonts w:ascii="Times New Roman" w:hAnsi="Times New Roman"/>
            <w:sz w:val="24"/>
            <w:szCs w:val="24"/>
            <w:lang w:val="en-US"/>
          </w:rPr>
          <w:t xml:space="preserve"> and blue the least occupied</w:t>
        </w:r>
      </w:ins>
      <w:r>
        <w:rPr>
          <w:rFonts w:ascii="Times New Roman" w:hAnsi="Times New Roman"/>
          <w:sz w:val="24"/>
          <w:szCs w:val="24"/>
          <w:lang w:val="en-US"/>
        </w:rPr>
        <w:t xml:space="preserve"> (main text, Fig. </w:t>
      </w:r>
      <w:del w:id="3342" w:author="BAUDUIN Sarah" w:date="2022-03-29T12:17:00Z">
        <w:r w:rsidDel="005C296F">
          <w:rPr>
            <w:rFonts w:ascii="Times New Roman" w:hAnsi="Times New Roman"/>
            <w:sz w:val="24"/>
            <w:szCs w:val="24"/>
            <w:lang w:val="en-US"/>
          </w:rPr>
          <w:delText>4</w:delText>
        </w:r>
      </w:del>
      <w:ins w:id="3343" w:author="BAUDUIN Sarah" w:date="2022-03-29T12:17:00Z">
        <w:r w:rsidR="005C296F">
          <w:rPr>
            <w:rFonts w:ascii="Times New Roman" w:hAnsi="Times New Roman"/>
            <w:sz w:val="24"/>
            <w:szCs w:val="24"/>
            <w:lang w:val="en-US"/>
          </w:rPr>
          <w:t>5</w:t>
        </w:r>
      </w:ins>
      <w:r>
        <w:rPr>
          <w:rFonts w:ascii="Times New Roman" w:hAnsi="Times New Roman"/>
          <w:sz w:val="24"/>
          <w:szCs w:val="24"/>
          <w:lang w:val="en-US"/>
        </w:rPr>
        <w:t xml:space="preserve">). We overlaid GPS and VHF paths from collared female residents on the map. Data </w:t>
      </w:r>
      <w:del w:id="3344" w:author="BAUDUIN Sarah" w:date="2024-10-29T15:32:00Z">
        <w:r w:rsidDel="00043D78">
          <w:rPr>
            <w:rFonts w:ascii="Times New Roman" w:hAnsi="Times New Roman"/>
            <w:sz w:val="24"/>
            <w:szCs w:val="24"/>
            <w:lang w:val="en-US"/>
          </w:rPr>
          <w:delText xml:space="preserve">for </w:delText>
        </w:r>
      </w:del>
      <w:ins w:id="3345" w:author="BAUDUIN Sarah" w:date="2024-10-29T15:32:00Z">
        <w:r w:rsidR="00043D78">
          <w:rPr>
            <w:rFonts w:ascii="Times New Roman" w:hAnsi="Times New Roman"/>
            <w:sz w:val="24"/>
            <w:szCs w:val="24"/>
            <w:lang w:val="en-US"/>
          </w:rPr>
          <w:t xml:space="preserve">in </w:t>
        </w:r>
      </w:ins>
      <w:r>
        <w:rPr>
          <w:rFonts w:ascii="Times New Roman" w:hAnsi="Times New Roman"/>
          <w:sz w:val="24"/>
          <w:szCs w:val="24"/>
          <w:lang w:val="en-US"/>
        </w:rPr>
        <w:t xml:space="preserve">the Vosges-Palatinate consist in </w:t>
      </w:r>
      <w:r w:rsidR="00D11A8C">
        <w:rPr>
          <w:rFonts w:ascii="Times New Roman" w:hAnsi="Times New Roman"/>
          <w:sz w:val="24"/>
          <w:szCs w:val="24"/>
          <w:lang w:val="en-US"/>
        </w:rPr>
        <w:t>two</w:t>
      </w:r>
      <w:r>
        <w:rPr>
          <w:rFonts w:ascii="Times New Roman" w:hAnsi="Times New Roman"/>
          <w:sz w:val="24"/>
          <w:szCs w:val="24"/>
          <w:lang w:val="en-US"/>
        </w:rPr>
        <w:t xml:space="preserve"> females in the P</w:t>
      </w:r>
      <w:r w:rsidR="00D11A8C">
        <w:rPr>
          <w:rFonts w:ascii="Times New Roman" w:hAnsi="Times New Roman"/>
          <w:sz w:val="24"/>
          <w:szCs w:val="24"/>
          <w:lang w:val="en-US"/>
        </w:rPr>
        <w:t>alatinate Forest (Germany) and one</w:t>
      </w:r>
      <w:r>
        <w:rPr>
          <w:rFonts w:ascii="Times New Roman" w:hAnsi="Times New Roman"/>
          <w:sz w:val="24"/>
          <w:szCs w:val="24"/>
          <w:lang w:val="en-US"/>
        </w:rPr>
        <w:t xml:space="preserve"> in the Vosges Mountains (France) (locations recorded in 2017-2018; </w:t>
      </w:r>
      <w:r w:rsidRPr="00CB445A">
        <w:rPr>
          <w:rFonts w:ascii="Times New Roman" w:hAnsi="Times New Roman"/>
          <w:noProof/>
          <w:sz w:val="24"/>
          <w:szCs w:val="24"/>
          <w:lang w:val="en-US"/>
        </w:rPr>
        <w:t>Scheid et al., 2021)</w:t>
      </w:r>
      <w:r w:rsidR="00D918A2">
        <w:rPr>
          <w:rFonts w:ascii="Times New Roman" w:hAnsi="Times New Roman"/>
          <w:sz w:val="24"/>
          <w:szCs w:val="24"/>
          <w:lang w:val="en-US"/>
        </w:rPr>
        <w:t>. Data in the Jura represent four</w:t>
      </w:r>
      <w:r>
        <w:rPr>
          <w:rFonts w:ascii="Times New Roman" w:hAnsi="Times New Roman"/>
          <w:sz w:val="24"/>
          <w:szCs w:val="24"/>
          <w:lang w:val="en-US"/>
        </w:rPr>
        <w:t xml:space="preserve"> females in France and 13 in Switzerland (locations recorded in 1988-1998;</w:t>
      </w:r>
      <w:r w:rsidR="00D65FFE">
        <w:rPr>
          <w:rFonts w:ascii="Times New Roman" w:hAnsi="Times New Roman"/>
          <w:sz w:val="24"/>
          <w:szCs w:val="24"/>
          <w:lang w:val="en-US"/>
        </w:rPr>
        <w:t xml:space="preserve"> </w:t>
      </w:r>
      <w:r w:rsidR="00D65FFE" w:rsidRPr="00D65FFE">
        <w:rPr>
          <w:rFonts w:ascii="Times New Roman" w:hAnsi="Times New Roman"/>
          <w:noProof/>
          <w:sz w:val="24"/>
          <w:szCs w:val="24"/>
          <w:lang w:val="en-US"/>
        </w:rPr>
        <w:t>Breitenmoser-Würsten, Zimmermann, et al., 2007</w:t>
      </w:r>
      <w:ins w:id="3346" w:author="BAUDUIN Sarah" w:date="2024-04-16T16:47:00Z">
        <w:r w:rsidR="00664288">
          <w:rPr>
            <w:rFonts w:ascii="Times New Roman" w:hAnsi="Times New Roman"/>
            <w:noProof/>
            <w:sz w:val="24"/>
            <w:szCs w:val="24"/>
            <w:lang w:val="en-US"/>
          </w:rPr>
          <w:t>b</w:t>
        </w:r>
      </w:ins>
      <w:r w:rsidR="00D65FFE" w:rsidRPr="00D65FFE">
        <w:rPr>
          <w:rFonts w:ascii="Times New Roman" w:hAnsi="Times New Roman"/>
          <w:noProof/>
          <w:sz w:val="24"/>
          <w:szCs w:val="24"/>
          <w:lang w:val="en-US"/>
        </w:rPr>
        <w:t>)</w:t>
      </w:r>
      <w:r>
        <w:rPr>
          <w:rFonts w:ascii="Times New Roman" w:hAnsi="Times New Roman"/>
          <w:sz w:val="24"/>
          <w:szCs w:val="24"/>
          <w:lang w:val="en-US"/>
        </w:rPr>
        <w:t>. Data in the Alps (Switzerland) represent 16 females (locations recorded in 1997-2000;</w:t>
      </w:r>
      <w:r w:rsidR="00D65FFE">
        <w:rPr>
          <w:rFonts w:ascii="Times New Roman" w:hAnsi="Times New Roman"/>
          <w:sz w:val="24"/>
          <w:szCs w:val="24"/>
          <w:lang w:val="en-US"/>
        </w:rPr>
        <w:t xml:space="preserve"> </w:t>
      </w:r>
      <w:r w:rsidR="00D65FFE" w:rsidRPr="00D65FFE">
        <w:rPr>
          <w:rFonts w:ascii="Times New Roman" w:hAnsi="Times New Roman"/>
          <w:noProof/>
          <w:sz w:val="24"/>
          <w:szCs w:val="24"/>
          <w:lang w:val="en-US"/>
        </w:rPr>
        <w:t>Breitenmoser-Würsten et al., 2001)</w:t>
      </w:r>
      <w:r>
        <w:rPr>
          <w:rFonts w:ascii="Times New Roman" w:hAnsi="Times New Roman"/>
          <w:sz w:val="24"/>
          <w:szCs w:val="24"/>
          <w:lang w:val="en-US"/>
        </w:rPr>
        <w:t xml:space="preserve">. We show the full study area and </w:t>
      </w:r>
      <w:r w:rsidR="00D918A2">
        <w:rPr>
          <w:rFonts w:ascii="Times New Roman" w:hAnsi="Times New Roman"/>
          <w:sz w:val="24"/>
          <w:szCs w:val="24"/>
          <w:lang w:val="en-US"/>
        </w:rPr>
        <w:t>four</w:t>
      </w:r>
      <w:r>
        <w:rPr>
          <w:rFonts w:ascii="Times New Roman" w:hAnsi="Times New Roman"/>
          <w:sz w:val="24"/>
          <w:szCs w:val="24"/>
          <w:lang w:val="en-US"/>
        </w:rPr>
        <w:t xml:space="preserve"> zoomed areas on the telemetry locations. Overall, the realized movements and territory emergence inferred from field data were coherent with the frequencies across simulation replicates of the territories defined by simulated lynx.</w:t>
      </w:r>
      <w:r w:rsidRPr="00E80BE6">
        <w:rPr>
          <w:rFonts w:ascii="Times New Roman" w:hAnsi="Times New Roman"/>
          <w:sz w:val="24"/>
          <w:szCs w:val="24"/>
          <w:lang w:val="en-US"/>
        </w:rPr>
        <w:t xml:space="preserve"> </w:t>
      </w:r>
      <w:ins w:id="3347" w:author="Sarah BAUDUIN" w:date="2022-02-23T17:29:00Z">
        <w:del w:id="3348" w:author="BAUDUIN Sarah" w:date="2024-07-17T17:33:00Z">
          <w:r w:rsidR="003D635E" w:rsidDel="0008338F">
            <w:rPr>
              <w:rFonts w:ascii="Times New Roman" w:hAnsi="Times New Roman"/>
              <w:sz w:val="24"/>
              <w:szCs w:val="24"/>
              <w:lang w:val="en-US"/>
            </w:rPr>
            <w:delText>A</w:delText>
          </w:r>
        </w:del>
      </w:ins>
      <w:ins w:id="3349" w:author="BAUDUIN Sarah" w:date="2024-07-17T17:33:00Z">
        <w:r w:rsidR="0008338F">
          <w:rPr>
            <w:rFonts w:ascii="Times New Roman" w:hAnsi="Times New Roman"/>
            <w:sz w:val="24"/>
            <w:szCs w:val="24"/>
            <w:lang w:val="en-US"/>
          </w:rPr>
          <w:t>Very</w:t>
        </w:r>
      </w:ins>
      <w:ins w:id="3350" w:author="Sarah BAUDUIN" w:date="2022-02-23T17:29:00Z">
        <w:r w:rsidR="003D635E">
          <w:rPr>
            <w:rFonts w:ascii="Times New Roman" w:hAnsi="Times New Roman"/>
            <w:sz w:val="24"/>
            <w:szCs w:val="24"/>
            <w:lang w:val="en-US"/>
          </w:rPr>
          <w:t xml:space="preserve"> few</w:t>
        </w:r>
      </w:ins>
      <w:ins w:id="3351" w:author="Sarah BAUDUIN" w:date="2022-02-23T17:26:00Z">
        <w:r w:rsidR="003D635E" w:rsidRPr="003D635E">
          <w:rPr>
            <w:rFonts w:ascii="Times New Roman" w:hAnsi="Times New Roman"/>
            <w:sz w:val="24"/>
            <w:szCs w:val="24"/>
            <w:lang w:val="en-US"/>
          </w:rPr>
          <w:t xml:space="preserve"> </w:t>
        </w:r>
        <w:r w:rsidR="003D635E">
          <w:rPr>
            <w:rFonts w:ascii="Times New Roman" w:hAnsi="Times New Roman"/>
            <w:sz w:val="24"/>
            <w:szCs w:val="24"/>
            <w:lang w:val="en-US"/>
          </w:rPr>
          <w:t>telemetry</w:t>
        </w:r>
        <w:r w:rsidR="003D635E" w:rsidRPr="003D635E">
          <w:rPr>
            <w:rFonts w:ascii="Times New Roman" w:hAnsi="Times New Roman"/>
            <w:sz w:val="24"/>
            <w:szCs w:val="24"/>
            <w:lang w:val="en-US"/>
          </w:rPr>
          <w:t xml:space="preserve"> locations fall in white </w:t>
        </w:r>
      </w:ins>
      <w:ins w:id="3352" w:author="BAUDUIN Sarah" w:date="2022-03-31T15:45:00Z">
        <w:r w:rsidR="00683BF9">
          <w:rPr>
            <w:rFonts w:ascii="Times New Roman" w:hAnsi="Times New Roman"/>
            <w:sz w:val="24"/>
            <w:szCs w:val="24"/>
            <w:lang w:val="en-US"/>
          </w:rPr>
          <w:t>and</w:t>
        </w:r>
      </w:ins>
      <w:ins w:id="3353" w:author="BAUDUIN Sarah" w:date="2022-03-31T15:44:00Z">
        <w:r w:rsidR="00683BF9">
          <w:rPr>
            <w:rFonts w:ascii="Times New Roman" w:hAnsi="Times New Roman"/>
            <w:sz w:val="24"/>
            <w:szCs w:val="24"/>
            <w:lang w:val="en-US"/>
          </w:rPr>
          <w:t xml:space="preserve"> g</w:t>
        </w:r>
      </w:ins>
      <w:ins w:id="3354" w:author="BAUDUIN Sarah" w:date="2022-03-31T15:45:00Z">
        <w:r w:rsidR="00683BF9">
          <w:rPr>
            <w:rFonts w:ascii="Times New Roman" w:hAnsi="Times New Roman"/>
            <w:sz w:val="24"/>
            <w:szCs w:val="24"/>
            <w:lang w:val="en-US"/>
          </w:rPr>
          <w:t xml:space="preserve">rey </w:t>
        </w:r>
      </w:ins>
      <w:ins w:id="3355" w:author="Sarah BAUDUIN" w:date="2022-02-23T17:26:00Z">
        <w:r w:rsidR="003D635E" w:rsidRPr="003D635E">
          <w:rPr>
            <w:rFonts w:ascii="Times New Roman" w:hAnsi="Times New Roman"/>
            <w:sz w:val="24"/>
            <w:szCs w:val="24"/>
            <w:lang w:val="en-US"/>
          </w:rPr>
          <w:t>cells (</w:t>
        </w:r>
        <w:r w:rsidR="003D635E">
          <w:rPr>
            <w:rFonts w:ascii="Times New Roman" w:hAnsi="Times New Roman"/>
            <w:sz w:val="24"/>
            <w:szCs w:val="24"/>
            <w:lang w:val="en-US"/>
          </w:rPr>
          <w:t xml:space="preserve">i.e., </w:t>
        </w:r>
        <w:r w:rsidR="003D635E" w:rsidRPr="003D635E">
          <w:rPr>
            <w:rFonts w:ascii="Times New Roman" w:hAnsi="Times New Roman"/>
            <w:sz w:val="24"/>
            <w:szCs w:val="24"/>
            <w:lang w:val="en-US"/>
          </w:rPr>
          <w:t xml:space="preserve">non-breeding habitat </w:t>
        </w:r>
        <w:del w:id="3356" w:author="BAUDUIN Sarah" w:date="2022-03-31T15:47:00Z">
          <w:r w:rsidR="003D635E" w:rsidRPr="003D635E" w:rsidDel="006D6D22">
            <w:rPr>
              <w:rFonts w:ascii="Times New Roman" w:hAnsi="Times New Roman"/>
              <w:sz w:val="24"/>
              <w:szCs w:val="24"/>
              <w:lang w:val="en-US"/>
            </w:rPr>
            <w:delText xml:space="preserve">cells </w:delText>
          </w:r>
        </w:del>
        <w:del w:id="3357" w:author="BAUDUIN Sarah" w:date="2022-03-31T15:45:00Z">
          <w:r w:rsidR="003D635E" w:rsidRPr="003D635E" w:rsidDel="00683BF9">
            <w:rPr>
              <w:rFonts w:ascii="Times New Roman" w:hAnsi="Times New Roman"/>
              <w:sz w:val="24"/>
              <w:szCs w:val="24"/>
              <w:lang w:val="en-US"/>
            </w:rPr>
            <w:delText>or</w:delText>
          </w:r>
        </w:del>
      </w:ins>
      <w:ins w:id="3358" w:author="BAUDUIN Sarah" w:date="2022-03-31T15:45:00Z">
        <w:r w:rsidR="00683BF9">
          <w:rPr>
            <w:rFonts w:ascii="Times New Roman" w:hAnsi="Times New Roman"/>
            <w:sz w:val="24"/>
            <w:szCs w:val="24"/>
            <w:lang w:val="en-US"/>
          </w:rPr>
          <w:t>and</w:t>
        </w:r>
      </w:ins>
      <w:ins w:id="3359" w:author="Sarah BAUDUIN" w:date="2022-02-23T17:26:00Z">
        <w:r w:rsidR="003D635E" w:rsidRPr="003D635E">
          <w:rPr>
            <w:rFonts w:ascii="Times New Roman" w:hAnsi="Times New Roman"/>
            <w:sz w:val="24"/>
            <w:szCs w:val="24"/>
            <w:lang w:val="en-US"/>
          </w:rPr>
          <w:t xml:space="preserve"> breeding habitat cells</w:t>
        </w:r>
        <w:del w:id="3360" w:author="BAUDUIN Sarah" w:date="2022-11-30T13:45:00Z">
          <w:r w:rsidR="003D635E" w:rsidRPr="003D635E" w:rsidDel="00E12000">
            <w:rPr>
              <w:rFonts w:ascii="Times New Roman" w:hAnsi="Times New Roman"/>
              <w:sz w:val="24"/>
              <w:szCs w:val="24"/>
              <w:lang w:val="en-US"/>
            </w:rPr>
            <w:delText xml:space="preserve"> </w:delText>
          </w:r>
        </w:del>
      </w:ins>
      <w:ins w:id="3361" w:author="BAUDUIN Sarah" w:date="2022-03-31T15:45:00Z">
        <w:r w:rsidR="00683BF9">
          <w:rPr>
            <w:rFonts w:ascii="Times New Roman" w:hAnsi="Times New Roman"/>
            <w:sz w:val="24"/>
            <w:szCs w:val="24"/>
            <w:lang w:val="en-US"/>
          </w:rPr>
          <w:t xml:space="preserve"> </w:t>
        </w:r>
      </w:ins>
      <w:ins w:id="3362" w:author="Sarah BAUDUIN" w:date="2022-02-23T17:26:00Z">
        <w:r w:rsidR="003D635E" w:rsidRPr="003D635E">
          <w:rPr>
            <w:rFonts w:ascii="Times New Roman" w:hAnsi="Times New Roman"/>
            <w:sz w:val="24"/>
            <w:szCs w:val="24"/>
            <w:lang w:val="en-US"/>
          </w:rPr>
          <w:t xml:space="preserve">never selected </w:t>
        </w:r>
      </w:ins>
      <w:ins w:id="3363" w:author="Sarah BAUDUIN" w:date="2022-02-23T17:28:00Z">
        <w:r w:rsidR="003D635E">
          <w:rPr>
            <w:rFonts w:ascii="Times New Roman" w:hAnsi="Times New Roman"/>
            <w:sz w:val="24"/>
            <w:szCs w:val="24"/>
            <w:lang w:val="en-US"/>
          </w:rPr>
          <w:t>as part of a</w:t>
        </w:r>
      </w:ins>
      <w:ins w:id="3364" w:author="Sarah BAUDUIN" w:date="2022-02-23T17:26:00Z">
        <w:r w:rsidR="003D635E" w:rsidRPr="003D635E">
          <w:rPr>
            <w:rFonts w:ascii="Times New Roman" w:hAnsi="Times New Roman"/>
            <w:sz w:val="24"/>
            <w:szCs w:val="24"/>
            <w:lang w:val="en-US"/>
          </w:rPr>
          <w:t xml:space="preserve"> female territory </w:t>
        </w:r>
      </w:ins>
      <w:ins w:id="3365" w:author="Sarah BAUDUIN" w:date="2022-02-23T17:28:00Z">
        <w:r w:rsidR="003D635E">
          <w:rPr>
            <w:rFonts w:ascii="Times New Roman" w:hAnsi="Times New Roman"/>
            <w:sz w:val="24"/>
            <w:szCs w:val="24"/>
            <w:lang w:val="en-US"/>
          </w:rPr>
          <w:t xml:space="preserve">across the </w:t>
        </w:r>
        <w:del w:id="3366" w:author="BAUDUIN Sarah" w:date="2024-07-17T17:34:00Z">
          <w:r w:rsidR="003D635E" w:rsidDel="00206432">
            <w:rPr>
              <w:rFonts w:ascii="Times New Roman" w:hAnsi="Times New Roman"/>
              <w:sz w:val="24"/>
              <w:szCs w:val="24"/>
              <w:lang w:val="en-US"/>
            </w:rPr>
            <w:delText>2</w:delText>
          </w:r>
        </w:del>
      </w:ins>
      <w:ins w:id="3367" w:author="BAUDUIN Sarah" w:date="2024-07-17T17:34:00Z">
        <w:r w:rsidR="00206432">
          <w:rPr>
            <w:rFonts w:ascii="Times New Roman" w:hAnsi="Times New Roman"/>
            <w:sz w:val="24"/>
            <w:szCs w:val="24"/>
            <w:lang w:val="en-US"/>
          </w:rPr>
          <w:t>1</w:t>
        </w:r>
      </w:ins>
      <w:ins w:id="3368" w:author="Sarah BAUDUIN" w:date="2022-02-23T17:28:00Z">
        <w:r w:rsidR="003D635E">
          <w:rPr>
            <w:rFonts w:ascii="Times New Roman" w:hAnsi="Times New Roman"/>
            <w:sz w:val="24"/>
            <w:szCs w:val="24"/>
            <w:lang w:val="en-US"/>
          </w:rPr>
          <w:t xml:space="preserve">00 simulation replicates </w:t>
        </w:r>
      </w:ins>
      <w:ins w:id="3369" w:author="BAUDUIN Sarah" w:date="2022-11-30T13:45:00Z">
        <w:r w:rsidR="00E12000">
          <w:rPr>
            <w:rFonts w:ascii="Times New Roman" w:hAnsi="Times New Roman"/>
            <w:sz w:val="24"/>
            <w:szCs w:val="24"/>
            <w:lang w:val="en-US"/>
          </w:rPr>
          <w:t>respectively</w:t>
        </w:r>
      </w:ins>
      <w:ins w:id="3370" w:author="Sarah BAUDUIN" w:date="2022-02-23T17:28:00Z">
        <w:del w:id="3371" w:author="BAUDUIN Sarah" w:date="2022-03-31T15:45:00Z">
          <w:r w:rsidR="003D635E" w:rsidDel="00683BF9">
            <w:rPr>
              <w:rFonts w:ascii="Times New Roman" w:hAnsi="Times New Roman"/>
              <w:sz w:val="24"/>
              <w:szCs w:val="24"/>
              <w:lang w:val="en-US"/>
            </w:rPr>
            <w:delText>because of</w:delText>
          </w:r>
        </w:del>
      </w:ins>
      <w:ins w:id="3372" w:author="Sarah BAUDUIN" w:date="2022-02-23T17:26:00Z">
        <w:del w:id="3373" w:author="BAUDUIN Sarah" w:date="2022-03-31T15:45:00Z">
          <w:r w:rsidR="003D635E" w:rsidRPr="003D635E" w:rsidDel="00683BF9">
            <w:rPr>
              <w:rFonts w:ascii="Times New Roman" w:hAnsi="Times New Roman"/>
              <w:sz w:val="24"/>
              <w:szCs w:val="24"/>
              <w:lang w:val="en-US"/>
            </w:rPr>
            <w:delText xml:space="preserve"> </w:delText>
          </w:r>
        </w:del>
      </w:ins>
      <w:ins w:id="3374" w:author="Sarah BAUDUIN" w:date="2022-02-23T17:28:00Z">
        <w:del w:id="3375" w:author="BAUDUIN Sarah" w:date="2022-03-31T15:45:00Z">
          <w:r w:rsidR="003D635E" w:rsidDel="00683BF9">
            <w:rPr>
              <w:rFonts w:ascii="Times New Roman" w:hAnsi="Times New Roman"/>
              <w:sz w:val="24"/>
              <w:szCs w:val="24"/>
              <w:lang w:val="en-US"/>
            </w:rPr>
            <w:delText>accessibility</w:delText>
          </w:r>
        </w:del>
      </w:ins>
      <w:ins w:id="3376" w:author="Sarah BAUDUIN" w:date="2022-02-23T17:26:00Z">
        <w:del w:id="3377" w:author="BAUDUIN Sarah" w:date="2022-03-31T15:45:00Z">
          <w:r w:rsidR="003D635E" w:rsidRPr="003D635E" w:rsidDel="00683BF9">
            <w:rPr>
              <w:rFonts w:ascii="Times New Roman" w:hAnsi="Times New Roman"/>
              <w:sz w:val="24"/>
              <w:szCs w:val="24"/>
              <w:lang w:val="en-US"/>
            </w:rPr>
            <w:delText xml:space="preserve">, patch size, etc.) </w:delText>
          </w:r>
        </w:del>
      </w:ins>
      <w:ins w:id="3378" w:author="BAUDUIN Sarah" w:date="2022-03-31T15:47:00Z">
        <w:r w:rsidR="006D6D22">
          <w:rPr>
            <w:rFonts w:ascii="Times New Roman" w:hAnsi="Times New Roman"/>
            <w:sz w:val="24"/>
            <w:szCs w:val="24"/>
            <w:lang w:val="en-US"/>
          </w:rPr>
          <w:t>)</w:t>
        </w:r>
      </w:ins>
      <w:ins w:id="3379" w:author="Sarah BAUDUIN" w:date="2022-02-23T17:26:00Z">
        <w:del w:id="3380" w:author="BAUDUIN Sarah" w:date="2024-07-17T17:34:00Z">
          <w:r w:rsidR="003D635E" w:rsidRPr="003D635E" w:rsidDel="00206432">
            <w:rPr>
              <w:rFonts w:ascii="Times New Roman" w:hAnsi="Times New Roman"/>
              <w:sz w:val="24"/>
              <w:szCs w:val="24"/>
              <w:lang w:val="en-US"/>
            </w:rPr>
            <w:delText xml:space="preserve">and some fall in </w:delText>
          </w:r>
        </w:del>
        <w:del w:id="3381" w:author="BAUDUIN Sarah" w:date="2022-03-31T15:46:00Z">
          <w:r w:rsidR="003D635E" w:rsidRPr="003D635E" w:rsidDel="00683BF9">
            <w:rPr>
              <w:rFonts w:ascii="Times New Roman" w:hAnsi="Times New Roman"/>
              <w:sz w:val="24"/>
              <w:szCs w:val="24"/>
              <w:lang w:val="en-US"/>
            </w:rPr>
            <w:delText>light</w:delText>
          </w:r>
        </w:del>
        <w:del w:id="3382" w:author="BAUDUIN Sarah" w:date="2024-07-17T17:34:00Z">
          <w:r w:rsidR="003D635E" w:rsidRPr="003D635E" w:rsidDel="00206432">
            <w:rPr>
              <w:rFonts w:ascii="Times New Roman" w:hAnsi="Times New Roman"/>
              <w:sz w:val="24"/>
              <w:szCs w:val="24"/>
              <w:lang w:val="en-US"/>
            </w:rPr>
            <w:delText xml:space="preserve"> colored cells (</w:delText>
          </w:r>
        </w:del>
      </w:ins>
      <w:ins w:id="3383" w:author="Sarah BAUDUIN" w:date="2022-02-23T17:30:00Z">
        <w:del w:id="3384" w:author="BAUDUIN Sarah" w:date="2024-07-17T17:34:00Z">
          <w:r w:rsidR="003D635E" w:rsidDel="00206432">
            <w:rPr>
              <w:rFonts w:ascii="Times New Roman" w:hAnsi="Times New Roman"/>
              <w:sz w:val="24"/>
              <w:szCs w:val="24"/>
              <w:lang w:val="en-US"/>
            </w:rPr>
            <w:delText>in the Vosges Mountains</w:delText>
          </w:r>
        </w:del>
      </w:ins>
      <w:ins w:id="3385" w:author="Sarah BAUDUIN" w:date="2022-02-23T17:26:00Z">
        <w:del w:id="3386" w:author="BAUDUIN Sarah" w:date="2024-07-17T17:34:00Z">
          <w:r w:rsidR="003D635E" w:rsidRPr="003D635E" w:rsidDel="00206432">
            <w:rPr>
              <w:rFonts w:ascii="Times New Roman" w:hAnsi="Times New Roman"/>
              <w:sz w:val="24"/>
              <w:szCs w:val="24"/>
              <w:lang w:val="en-US"/>
            </w:rPr>
            <w:delText xml:space="preserve">). </w:delText>
          </w:r>
        </w:del>
      </w:ins>
      <w:ins w:id="3387" w:author="Sarah BAUDUIN" w:date="2022-02-23T17:30:00Z">
        <w:del w:id="3388" w:author="BAUDUIN Sarah" w:date="2024-07-17T17:34:00Z">
          <w:r w:rsidR="003D635E" w:rsidDel="00206432">
            <w:rPr>
              <w:rFonts w:ascii="Times New Roman" w:hAnsi="Times New Roman"/>
              <w:sz w:val="24"/>
              <w:szCs w:val="24"/>
              <w:lang w:val="en-US"/>
            </w:rPr>
            <w:delText xml:space="preserve">However, </w:delText>
          </w:r>
        </w:del>
      </w:ins>
      <w:ins w:id="3389" w:author="BAUDUIN Sarah" w:date="2024-07-17T17:34:00Z">
        <w:r w:rsidR="00206432">
          <w:rPr>
            <w:rFonts w:ascii="Times New Roman" w:hAnsi="Times New Roman"/>
            <w:sz w:val="24"/>
            <w:szCs w:val="24"/>
            <w:lang w:val="en-US"/>
          </w:rPr>
          <w:t xml:space="preserve"> and </w:t>
        </w:r>
      </w:ins>
      <w:ins w:id="3390" w:author="Sarah BAUDUIN" w:date="2022-02-23T17:30:00Z">
        <w:r w:rsidR="003D635E">
          <w:rPr>
            <w:rFonts w:ascii="Times New Roman" w:hAnsi="Times New Roman"/>
            <w:sz w:val="24"/>
            <w:szCs w:val="24"/>
            <w:lang w:val="en-US"/>
          </w:rPr>
          <w:t>m</w:t>
        </w:r>
      </w:ins>
      <w:del w:id="3391" w:author="Sarah BAUDUIN" w:date="2022-02-23T17:30:00Z">
        <w:r w:rsidDel="003D635E">
          <w:rPr>
            <w:rFonts w:ascii="Times New Roman" w:hAnsi="Times New Roman"/>
            <w:sz w:val="24"/>
            <w:szCs w:val="24"/>
            <w:lang w:val="en-US"/>
          </w:rPr>
          <w:delText>M</w:delText>
        </w:r>
      </w:del>
      <w:r>
        <w:rPr>
          <w:rFonts w:ascii="Times New Roman" w:hAnsi="Times New Roman"/>
          <w:sz w:val="24"/>
          <w:szCs w:val="24"/>
          <w:lang w:val="en-US"/>
        </w:rPr>
        <w:t>ost of the recorded tracks were located in cells with a high frequency of territory occupancy</w:t>
      </w:r>
      <w:ins w:id="3392" w:author="Sarah BAUDUIN" w:date="2022-02-23T17:31:00Z">
        <w:r w:rsidR="003D635E">
          <w:rPr>
            <w:rFonts w:ascii="Times New Roman" w:hAnsi="Times New Roman"/>
            <w:sz w:val="24"/>
            <w:szCs w:val="24"/>
            <w:lang w:val="en-US"/>
          </w:rPr>
          <w:t xml:space="preserve"> across the simulation replicates.</w:t>
        </w:r>
      </w:ins>
      <w:del w:id="3393" w:author="Sarah BAUDUIN" w:date="2022-02-23T17:31:00Z">
        <w:r w:rsidDel="003D635E">
          <w:rPr>
            <w:rFonts w:ascii="Times New Roman" w:hAnsi="Times New Roman"/>
            <w:sz w:val="24"/>
            <w:szCs w:val="24"/>
            <w:lang w:val="en-US"/>
          </w:rPr>
          <w:delText xml:space="preserve"> and very few were located in cells where no territories were simulated</w:delText>
        </w:r>
      </w:del>
      <w:del w:id="3394" w:author="BAUDUIN Sarah" w:date="2024-11-07T15:02:00Z">
        <w:r w:rsidDel="00581154">
          <w:rPr>
            <w:rFonts w:ascii="Times New Roman" w:hAnsi="Times New Roman"/>
            <w:sz w:val="24"/>
            <w:szCs w:val="24"/>
            <w:lang w:val="en-US"/>
          </w:rPr>
          <w:delText>.</w:delText>
        </w:r>
      </w:del>
    </w:p>
    <w:p w:rsidR="00C477A1" w:rsidRDefault="00C477A1" w:rsidP="00C477A1">
      <w:pPr>
        <w:spacing w:after="0" w:line="480" w:lineRule="auto"/>
        <w:rPr>
          <w:rFonts w:ascii="Times New Roman" w:hAnsi="Times New Roman"/>
          <w:sz w:val="24"/>
          <w:szCs w:val="24"/>
          <w:lang w:val="en-US"/>
        </w:rPr>
      </w:pPr>
    </w:p>
    <w:p w:rsidR="00C477A1" w:rsidRPr="00121427" w:rsidRDefault="005F715B" w:rsidP="00C477A1">
      <w:pPr>
        <w:spacing w:after="0" w:line="480" w:lineRule="auto"/>
        <w:rPr>
          <w:ins w:id="3395" w:author="BAUDUIN Sarah" w:date="2022-03-31T15:44:00Z"/>
          <w:rFonts w:ascii="Times New Roman" w:hAnsi="Times New Roman"/>
          <w:noProof/>
          <w:sz w:val="24"/>
          <w:szCs w:val="24"/>
          <w:lang w:val="en-US" w:eastAsia="fr-FR"/>
        </w:rPr>
      </w:pPr>
      <w:del w:id="3396" w:author="BAUDUIN Sarah" w:date="2022-03-31T15:44:00Z">
        <w:r w:rsidRPr="008A3E89" w:rsidDel="00683BF9">
          <w:rPr>
            <w:rFonts w:ascii="Times New Roman" w:hAnsi="Times New Roman"/>
            <w:noProof/>
            <w:sz w:val="24"/>
            <w:szCs w:val="24"/>
            <w:lang w:val="fr-FR" w:eastAsia="fr-FR"/>
          </w:rPr>
          <w:lastRenderedPageBreak/>
          <w:drawing>
            <wp:inline distT="0" distB="0" distL="0" distR="0">
              <wp:extent cx="5972175" cy="3362325"/>
              <wp:effectExtent l="0" t="0" r="0" b="0"/>
              <wp:docPr id="2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2175" cy="3362325"/>
                      </a:xfrm>
                      <a:prstGeom prst="rect">
                        <a:avLst/>
                      </a:prstGeom>
                      <a:noFill/>
                      <a:ln>
                        <a:noFill/>
                      </a:ln>
                    </pic:spPr>
                  </pic:pic>
                </a:graphicData>
              </a:graphic>
            </wp:inline>
          </w:drawing>
        </w:r>
      </w:del>
    </w:p>
    <w:p w:rsidR="00683BF9" w:rsidRDefault="005F715B" w:rsidP="00C477A1">
      <w:pPr>
        <w:spacing w:after="0" w:line="480" w:lineRule="auto"/>
        <w:rPr>
          <w:rFonts w:ascii="Times New Roman" w:hAnsi="Times New Roman"/>
          <w:sz w:val="24"/>
          <w:szCs w:val="24"/>
          <w:lang w:val="en-US"/>
        </w:rPr>
      </w:pPr>
      <w:ins w:id="3397" w:author="BAUDUIN Sarah" w:date="2024-07-11T11:13:00Z">
        <w:del w:id="3398" w:author="BAUDUIN Sarah" w:date="2024-07-11T11:13:00Z">
          <w:r w:rsidRPr="008A3E89">
            <w:rPr>
              <w:rFonts w:ascii="Times New Roman" w:hAnsi="Times New Roman"/>
              <w:noProof/>
              <w:sz w:val="24"/>
              <w:szCs w:val="24"/>
              <w:lang w:val="en-US"/>
            </w:rPr>
            <w:drawing>
              <wp:inline distT="0" distB="0" distL="0" distR="0">
                <wp:extent cx="5962650" cy="3362325"/>
                <wp:effectExtent l="0" t="0" r="0" b="0"/>
                <wp:docPr id="27" name="Image 27" descr="appendixC_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ppendixC_al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62650" cy="3362325"/>
                        </a:xfrm>
                        <a:prstGeom prst="rect">
                          <a:avLst/>
                        </a:prstGeom>
                        <a:noFill/>
                        <a:ln>
                          <a:noFill/>
                        </a:ln>
                      </pic:spPr>
                    </pic:pic>
                  </a:graphicData>
                </a:graphic>
              </wp:inline>
            </w:drawing>
          </w:r>
        </w:del>
      </w:ins>
    </w:p>
    <w:p w:rsidR="00C477A1" w:rsidRDefault="00C477A1" w:rsidP="00C477A1">
      <w:pPr>
        <w:spacing w:after="0" w:line="480" w:lineRule="auto"/>
        <w:rPr>
          <w:rFonts w:ascii="Times New Roman" w:hAnsi="Times New Roman"/>
          <w:sz w:val="24"/>
          <w:szCs w:val="24"/>
          <w:lang w:val="en-US"/>
        </w:rPr>
      </w:pPr>
      <w:r w:rsidRPr="002F425F">
        <w:rPr>
          <w:rFonts w:ascii="Times New Roman" w:hAnsi="Times New Roman"/>
          <w:b/>
          <w:sz w:val="24"/>
          <w:szCs w:val="24"/>
          <w:lang w:val="en-US"/>
        </w:rPr>
        <w:t xml:space="preserve">Figure </w:t>
      </w:r>
      <w:del w:id="3399" w:author="BAUDUIN Sarah" w:date="2024-07-18T14:26:00Z">
        <w:r w:rsidRPr="002F425F" w:rsidDel="00B25A5D">
          <w:rPr>
            <w:rFonts w:ascii="Times New Roman" w:hAnsi="Times New Roman"/>
            <w:b/>
            <w:sz w:val="24"/>
            <w:szCs w:val="24"/>
            <w:lang w:val="en-US"/>
          </w:rPr>
          <w:delText>C</w:delText>
        </w:r>
      </w:del>
      <w:ins w:id="3400" w:author="BAUDUIN Sarah" w:date="2024-07-18T14:26:00Z">
        <w:r w:rsidR="00B25A5D">
          <w:rPr>
            <w:rFonts w:ascii="Times New Roman" w:hAnsi="Times New Roman"/>
            <w:b/>
            <w:sz w:val="24"/>
            <w:szCs w:val="24"/>
            <w:lang w:val="en-US"/>
          </w:rPr>
          <w:t>D</w:t>
        </w:r>
      </w:ins>
      <w:r w:rsidRPr="002F425F">
        <w:rPr>
          <w:rFonts w:ascii="Times New Roman" w:hAnsi="Times New Roman"/>
          <w:b/>
          <w:sz w:val="24"/>
          <w:szCs w:val="24"/>
          <w:lang w:val="en-US"/>
        </w:rPr>
        <w:t>.1:</w:t>
      </w:r>
      <w:r>
        <w:rPr>
          <w:rFonts w:ascii="Times New Roman" w:hAnsi="Times New Roman"/>
          <w:sz w:val="24"/>
          <w:szCs w:val="24"/>
          <w:lang w:val="en-US"/>
        </w:rPr>
        <w:t xml:space="preserve"> </w:t>
      </w:r>
      <w:ins w:id="3401" w:author="BAUDUIN Sarah" w:date="2024-07-10T16:59:00Z">
        <w:r w:rsidR="00E04258" w:rsidRPr="00DB0F76">
          <w:rPr>
            <w:rFonts w:ascii="Times New Roman" w:hAnsi="Times New Roman"/>
            <w:sz w:val="24"/>
            <w:szCs w:val="24"/>
            <w:lang w:val="en-US"/>
          </w:rPr>
          <w:t xml:space="preserve">Occupancy by female territories over the study area at the last year of simulation. Values </w:t>
        </w:r>
        <w:r w:rsidR="00E04258">
          <w:rPr>
            <w:rFonts w:ascii="Times New Roman" w:hAnsi="Times New Roman"/>
            <w:sz w:val="24"/>
            <w:szCs w:val="24"/>
            <w:lang w:val="en-US"/>
          </w:rPr>
          <w:t xml:space="preserve">between above zero and one (color scale blue-yellow-red) </w:t>
        </w:r>
        <w:r w:rsidR="00E04258" w:rsidRPr="00DB0F76">
          <w:rPr>
            <w:rFonts w:ascii="Times New Roman" w:hAnsi="Times New Roman"/>
            <w:sz w:val="24"/>
            <w:szCs w:val="24"/>
            <w:lang w:val="en-US"/>
          </w:rPr>
          <w:t>are mean occupancy</w:t>
        </w:r>
        <w:r w:rsidR="00E04258">
          <w:rPr>
            <w:rFonts w:ascii="Times New Roman" w:hAnsi="Times New Roman"/>
            <w:sz w:val="24"/>
            <w:szCs w:val="24"/>
            <w:lang w:val="en-US"/>
          </w:rPr>
          <w:t xml:space="preserve"> probability</w:t>
        </w:r>
        <w:r w:rsidR="00E04258" w:rsidRPr="00DB0F76">
          <w:rPr>
            <w:rFonts w:ascii="Times New Roman" w:hAnsi="Times New Roman"/>
            <w:sz w:val="24"/>
            <w:szCs w:val="24"/>
            <w:lang w:val="en-US"/>
          </w:rPr>
          <w:t xml:space="preserve"> per cell of 1 km</w:t>
        </w:r>
        <w:r w:rsidR="00E04258" w:rsidRPr="00DB0F76">
          <w:rPr>
            <w:rFonts w:ascii="Times New Roman" w:hAnsi="Times New Roman"/>
            <w:sz w:val="24"/>
            <w:szCs w:val="24"/>
            <w:vertAlign w:val="superscript"/>
            <w:lang w:val="en-US"/>
          </w:rPr>
          <w:t>2</w:t>
        </w:r>
        <w:r w:rsidR="00E04258" w:rsidRPr="00DB0F76">
          <w:rPr>
            <w:rFonts w:ascii="Times New Roman" w:hAnsi="Times New Roman"/>
            <w:sz w:val="24"/>
            <w:szCs w:val="24"/>
            <w:lang w:val="en-US"/>
          </w:rPr>
          <w:t xml:space="preserve"> over </w:t>
        </w:r>
        <w:r w:rsidR="00E04258">
          <w:rPr>
            <w:rFonts w:ascii="Times New Roman" w:hAnsi="Times New Roman"/>
            <w:sz w:val="24"/>
            <w:szCs w:val="24"/>
            <w:lang w:val="en-US"/>
          </w:rPr>
          <w:t>1</w:t>
        </w:r>
        <w:r w:rsidR="00E04258" w:rsidRPr="00DB0F76">
          <w:rPr>
            <w:rFonts w:ascii="Times New Roman" w:hAnsi="Times New Roman"/>
            <w:sz w:val="24"/>
            <w:szCs w:val="24"/>
            <w:lang w:val="en-US"/>
          </w:rPr>
          <w:t>00 replicates</w:t>
        </w:r>
        <w:r w:rsidR="00E04258">
          <w:rPr>
            <w:rFonts w:ascii="Times New Roman" w:hAnsi="Times New Roman"/>
            <w:sz w:val="24"/>
            <w:szCs w:val="24"/>
            <w:lang w:val="en-US"/>
          </w:rPr>
          <w:t xml:space="preserve"> (</w:t>
        </w:r>
      </w:ins>
      <w:ins w:id="3402" w:author="BAUDUIN Sarah" w:date="2024-07-17T16:00:00Z">
        <w:r w:rsidR="00B421A0">
          <w:rPr>
            <w:rFonts w:ascii="Times New Roman" w:hAnsi="Times New Roman"/>
            <w:sz w:val="24"/>
            <w:szCs w:val="24"/>
            <w:lang w:val="en-US"/>
          </w:rPr>
          <w:t>e.g</w:t>
        </w:r>
      </w:ins>
      <w:ins w:id="3403" w:author="BAUDUIN Sarah" w:date="2024-07-10T16:59:00Z">
        <w:r w:rsidR="00E04258">
          <w:rPr>
            <w:rFonts w:ascii="Times New Roman" w:hAnsi="Times New Roman"/>
            <w:sz w:val="24"/>
            <w:szCs w:val="24"/>
            <w:lang w:val="en-US"/>
          </w:rPr>
          <w:t xml:space="preserve">., a cell equal to 1 means the cell was </w:t>
        </w:r>
        <w:r w:rsidR="00E04258">
          <w:rPr>
            <w:rFonts w:ascii="Times New Roman" w:hAnsi="Times New Roman"/>
            <w:sz w:val="24"/>
            <w:szCs w:val="24"/>
            <w:lang w:val="en-US"/>
          </w:rPr>
          <w:lastRenderedPageBreak/>
          <w:t>included in a female territory, at the 50</w:t>
        </w:r>
        <w:r w:rsidR="00E04258" w:rsidRPr="009079FA">
          <w:rPr>
            <w:rFonts w:ascii="Times New Roman" w:hAnsi="Times New Roman"/>
            <w:sz w:val="24"/>
            <w:szCs w:val="24"/>
            <w:vertAlign w:val="superscript"/>
            <w:lang w:val="en-US"/>
          </w:rPr>
          <w:t>th</w:t>
        </w:r>
        <w:r w:rsidR="00E04258">
          <w:rPr>
            <w:rFonts w:ascii="Times New Roman" w:hAnsi="Times New Roman"/>
            <w:sz w:val="24"/>
            <w:szCs w:val="24"/>
            <w:lang w:val="en-US"/>
          </w:rPr>
          <w:t xml:space="preserve"> year of simulation, in all 100 simulation replicates). </w:t>
        </w:r>
      </w:ins>
      <w:ins w:id="3404" w:author="BAUDUIN Sarah" w:date="2024-07-17T16:01:00Z">
        <w:r w:rsidR="00B421A0">
          <w:rPr>
            <w:rFonts w:ascii="Times New Roman" w:hAnsi="Times New Roman"/>
            <w:sz w:val="24"/>
            <w:szCs w:val="24"/>
            <w:lang w:val="en-US"/>
          </w:rPr>
          <w:t xml:space="preserve">Grey cells are “breeding habitats” never included in a female territory across all replicates (equal to zero). White cells are cells of a habitat type different than “breeding habitat” and therefore could never be included in a female territory. </w:t>
        </w:r>
      </w:ins>
      <w:ins w:id="3405" w:author="BAUDUIN Sarah" w:date="2024-07-10T16:59:00Z">
        <w:r w:rsidR="00E04258">
          <w:rPr>
            <w:rFonts w:ascii="Times New Roman" w:hAnsi="Times New Roman"/>
            <w:sz w:val="24"/>
            <w:szCs w:val="24"/>
            <w:lang w:val="en-US"/>
          </w:rPr>
          <w:t xml:space="preserve">GPS and VHF recorded paths for female residents are overlaid as thin black lines. </w:t>
        </w:r>
      </w:ins>
      <w:del w:id="3406" w:author="BAUDUIN Sarah" w:date="2024-07-10T16:59:00Z">
        <w:r w:rsidRPr="00DB0F76" w:rsidDel="00E04258">
          <w:rPr>
            <w:rFonts w:ascii="Times New Roman" w:hAnsi="Times New Roman"/>
            <w:sz w:val="24"/>
            <w:szCs w:val="24"/>
            <w:lang w:val="en-US"/>
          </w:rPr>
          <w:delText>Occupancy by female territories at the last year of simulation</w:delText>
        </w:r>
        <w:r w:rsidRPr="002F425F" w:rsidDel="00E04258">
          <w:rPr>
            <w:rFonts w:ascii="Times New Roman" w:hAnsi="Times New Roman"/>
            <w:sz w:val="24"/>
            <w:szCs w:val="24"/>
            <w:lang w:val="en-US"/>
          </w:rPr>
          <w:delText xml:space="preserve"> </w:delText>
        </w:r>
        <w:r w:rsidDel="00E04258">
          <w:rPr>
            <w:rFonts w:ascii="Times New Roman" w:hAnsi="Times New Roman"/>
            <w:sz w:val="24"/>
            <w:szCs w:val="24"/>
            <w:lang w:val="en-US"/>
          </w:rPr>
          <w:delText>over the whole study area</w:delText>
        </w:r>
        <w:r w:rsidRPr="004A29C6" w:rsidDel="00E04258">
          <w:rPr>
            <w:rFonts w:ascii="Times New Roman" w:hAnsi="Times New Roman"/>
            <w:sz w:val="24"/>
            <w:szCs w:val="24"/>
            <w:lang w:val="en-US"/>
          </w:rPr>
          <w:delText xml:space="preserve"> </w:delText>
        </w:r>
        <w:r w:rsidDel="00E04258">
          <w:rPr>
            <w:rFonts w:ascii="Times New Roman" w:hAnsi="Times New Roman"/>
            <w:sz w:val="24"/>
            <w:szCs w:val="24"/>
            <w:lang w:val="en-US"/>
          </w:rPr>
          <w:delText>(black rectangle) used in the lynx SE-IBM using the habitat model. Limits of the countries (main text, Fig. 1) are overlaid in black over the map.</w:delText>
        </w:r>
        <w:r w:rsidRPr="00DB0F76" w:rsidDel="00E04258">
          <w:rPr>
            <w:rFonts w:ascii="Times New Roman" w:hAnsi="Times New Roman"/>
            <w:sz w:val="24"/>
            <w:szCs w:val="24"/>
            <w:lang w:val="en-US"/>
          </w:rPr>
          <w:delText xml:space="preserve"> Values </w:delText>
        </w:r>
        <w:r w:rsidDel="00E04258">
          <w:rPr>
            <w:rFonts w:ascii="Times New Roman" w:hAnsi="Times New Roman"/>
            <w:sz w:val="24"/>
            <w:szCs w:val="24"/>
            <w:lang w:val="en-US"/>
          </w:rPr>
          <w:delText xml:space="preserve">between </w:delText>
        </w:r>
        <w:r w:rsidR="00D11A8C" w:rsidDel="00E04258">
          <w:rPr>
            <w:rFonts w:ascii="Times New Roman" w:hAnsi="Times New Roman"/>
            <w:sz w:val="24"/>
            <w:szCs w:val="24"/>
            <w:lang w:val="en-US"/>
          </w:rPr>
          <w:delText>zero</w:delText>
        </w:r>
        <w:r w:rsidDel="00E04258">
          <w:rPr>
            <w:rFonts w:ascii="Times New Roman" w:hAnsi="Times New Roman"/>
            <w:sz w:val="24"/>
            <w:szCs w:val="24"/>
            <w:lang w:val="en-US"/>
          </w:rPr>
          <w:delText xml:space="preserve"> and </w:delText>
        </w:r>
        <w:r w:rsidR="00D11A8C" w:rsidDel="00E04258">
          <w:rPr>
            <w:rFonts w:ascii="Times New Roman" w:hAnsi="Times New Roman"/>
            <w:sz w:val="24"/>
            <w:szCs w:val="24"/>
            <w:lang w:val="en-US"/>
          </w:rPr>
          <w:delText>one</w:delText>
        </w:r>
        <w:r w:rsidDel="00E04258">
          <w:rPr>
            <w:rFonts w:ascii="Times New Roman" w:hAnsi="Times New Roman"/>
            <w:sz w:val="24"/>
            <w:szCs w:val="24"/>
            <w:lang w:val="en-US"/>
          </w:rPr>
          <w:delText xml:space="preserve"> </w:delText>
        </w:r>
        <w:r w:rsidRPr="00DB0F76" w:rsidDel="00E04258">
          <w:rPr>
            <w:rFonts w:ascii="Times New Roman" w:hAnsi="Times New Roman"/>
            <w:sz w:val="24"/>
            <w:szCs w:val="24"/>
            <w:lang w:val="en-US"/>
          </w:rPr>
          <w:delText>are mean occupancy</w:delText>
        </w:r>
        <w:r w:rsidDel="00E04258">
          <w:rPr>
            <w:rFonts w:ascii="Times New Roman" w:hAnsi="Times New Roman"/>
            <w:sz w:val="24"/>
            <w:szCs w:val="24"/>
            <w:lang w:val="en-US"/>
          </w:rPr>
          <w:delText xml:space="preserve"> probability</w:delText>
        </w:r>
        <w:r w:rsidRPr="00DB0F76" w:rsidDel="00E04258">
          <w:rPr>
            <w:rFonts w:ascii="Times New Roman" w:hAnsi="Times New Roman"/>
            <w:sz w:val="24"/>
            <w:szCs w:val="24"/>
            <w:lang w:val="en-US"/>
          </w:rPr>
          <w:delText xml:space="preserve"> per cell of 1 km</w:delText>
        </w:r>
        <w:r w:rsidRPr="00DB0F76" w:rsidDel="00E04258">
          <w:rPr>
            <w:rFonts w:ascii="Times New Roman" w:hAnsi="Times New Roman"/>
            <w:sz w:val="24"/>
            <w:szCs w:val="24"/>
            <w:vertAlign w:val="superscript"/>
            <w:lang w:val="en-US"/>
          </w:rPr>
          <w:delText>2</w:delText>
        </w:r>
        <w:r w:rsidRPr="00DB0F76" w:rsidDel="00E04258">
          <w:rPr>
            <w:rFonts w:ascii="Times New Roman" w:hAnsi="Times New Roman"/>
            <w:sz w:val="24"/>
            <w:szCs w:val="24"/>
            <w:lang w:val="en-US"/>
          </w:rPr>
          <w:delText xml:space="preserve"> over </w:delText>
        </w:r>
      </w:del>
      <w:del w:id="3407" w:author="BAUDUIN Sarah" w:date="2024-04-16T17:30:00Z">
        <w:r w:rsidRPr="00DB0F76" w:rsidDel="009344B2">
          <w:rPr>
            <w:rFonts w:ascii="Times New Roman" w:hAnsi="Times New Roman"/>
            <w:sz w:val="24"/>
            <w:szCs w:val="24"/>
            <w:lang w:val="en-US"/>
          </w:rPr>
          <w:delText>2</w:delText>
        </w:r>
      </w:del>
      <w:del w:id="3408" w:author="BAUDUIN Sarah" w:date="2024-07-10T16:59:00Z">
        <w:r w:rsidRPr="00DB0F76" w:rsidDel="00E04258">
          <w:rPr>
            <w:rFonts w:ascii="Times New Roman" w:hAnsi="Times New Roman"/>
            <w:sz w:val="24"/>
            <w:szCs w:val="24"/>
            <w:lang w:val="en-US"/>
          </w:rPr>
          <w:delText>00 replicates (</w:delText>
        </w:r>
        <w:r w:rsidDel="00E04258">
          <w:rPr>
            <w:rFonts w:ascii="Times New Roman" w:hAnsi="Times New Roman"/>
            <w:sz w:val="24"/>
            <w:szCs w:val="24"/>
            <w:lang w:val="en-US"/>
          </w:rPr>
          <w:delText>e.g</w:delText>
        </w:r>
        <w:r w:rsidRPr="00DB0F76" w:rsidDel="00E04258">
          <w:rPr>
            <w:rFonts w:ascii="Times New Roman" w:hAnsi="Times New Roman"/>
            <w:sz w:val="24"/>
            <w:szCs w:val="24"/>
            <w:lang w:val="en-US"/>
          </w:rPr>
          <w:delText xml:space="preserve">., cell </w:delText>
        </w:r>
        <w:r w:rsidDel="00E04258">
          <w:rPr>
            <w:rFonts w:ascii="Times New Roman" w:hAnsi="Times New Roman"/>
            <w:sz w:val="24"/>
            <w:szCs w:val="24"/>
            <w:lang w:val="en-US"/>
          </w:rPr>
          <w:delText xml:space="preserve">with </w:delText>
        </w:r>
        <w:r w:rsidRPr="00DB0F76" w:rsidDel="00E04258">
          <w:rPr>
            <w:rFonts w:ascii="Times New Roman" w:hAnsi="Times New Roman"/>
            <w:sz w:val="24"/>
            <w:szCs w:val="24"/>
            <w:lang w:val="en-US"/>
          </w:rPr>
          <w:delText xml:space="preserve">value </w:delText>
        </w:r>
        <w:r w:rsidDel="00E04258">
          <w:rPr>
            <w:rFonts w:ascii="Times New Roman" w:hAnsi="Times New Roman"/>
            <w:sz w:val="24"/>
            <w:szCs w:val="24"/>
            <w:lang w:val="en-US"/>
          </w:rPr>
          <w:delText xml:space="preserve">equal to </w:delText>
        </w:r>
        <w:r w:rsidR="00D11A8C" w:rsidDel="00E04258">
          <w:rPr>
            <w:rFonts w:ascii="Times New Roman" w:hAnsi="Times New Roman"/>
            <w:sz w:val="24"/>
            <w:szCs w:val="24"/>
            <w:lang w:val="en-US"/>
          </w:rPr>
          <w:delText>one</w:delText>
        </w:r>
        <w:r w:rsidDel="00E04258">
          <w:rPr>
            <w:rFonts w:ascii="Times New Roman" w:hAnsi="Times New Roman"/>
            <w:sz w:val="24"/>
            <w:szCs w:val="24"/>
            <w:lang w:val="en-US"/>
          </w:rPr>
          <w:delText xml:space="preserve"> were always</w:delText>
        </w:r>
        <w:r w:rsidRPr="00DB0F76" w:rsidDel="00E04258">
          <w:rPr>
            <w:rFonts w:ascii="Times New Roman" w:hAnsi="Times New Roman"/>
            <w:sz w:val="24"/>
            <w:szCs w:val="24"/>
            <w:lang w:val="en-US"/>
          </w:rPr>
          <w:delText xml:space="preserve"> occupied</w:delText>
        </w:r>
        <w:r w:rsidDel="00E04258">
          <w:rPr>
            <w:rFonts w:ascii="Times New Roman" w:hAnsi="Times New Roman"/>
            <w:sz w:val="24"/>
            <w:szCs w:val="24"/>
            <w:lang w:val="en-US"/>
          </w:rPr>
          <w:delText xml:space="preserve"> in all simulation replicates</w:delText>
        </w:r>
        <w:r w:rsidRPr="00DB0F76" w:rsidDel="00E04258">
          <w:rPr>
            <w:rFonts w:ascii="Times New Roman" w:hAnsi="Times New Roman"/>
            <w:sz w:val="24"/>
            <w:szCs w:val="24"/>
            <w:lang w:val="en-US"/>
          </w:rPr>
          <w:delText>).</w:delText>
        </w:r>
        <w:r w:rsidDel="00E04258">
          <w:rPr>
            <w:rFonts w:ascii="Times New Roman" w:hAnsi="Times New Roman"/>
            <w:sz w:val="24"/>
            <w:szCs w:val="24"/>
            <w:lang w:val="en-US"/>
          </w:rPr>
          <w:delText xml:space="preserve"> GPS and VHF recorded paths for female residents are overlaid as thin black lines. </w:delText>
        </w:r>
      </w:del>
      <w:r>
        <w:rPr>
          <w:rFonts w:ascii="Times New Roman" w:hAnsi="Times New Roman"/>
          <w:sz w:val="24"/>
          <w:szCs w:val="24"/>
          <w:lang w:val="en-US"/>
        </w:rPr>
        <w:t xml:space="preserve">A zoom of different areas </w:t>
      </w:r>
      <w:del w:id="3409" w:author="BAUDUIN Sarah" w:date="2024-07-17T17:34:00Z">
        <w:r w:rsidDel="00206432">
          <w:rPr>
            <w:rFonts w:ascii="Times New Roman" w:hAnsi="Times New Roman"/>
            <w:sz w:val="24"/>
            <w:szCs w:val="24"/>
            <w:lang w:val="en-US"/>
          </w:rPr>
          <w:delText xml:space="preserve">are </w:delText>
        </w:r>
      </w:del>
      <w:ins w:id="3410" w:author="BAUDUIN Sarah" w:date="2024-07-17T17:34:00Z">
        <w:r w:rsidR="00206432">
          <w:rPr>
            <w:rFonts w:ascii="Times New Roman" w:hAnsi="Times New Roman"/>
            <w:sz w:val="24"/>
            <w:szCs w:val="24"/>
            <w:lang w:val="en-US"/>
          </w:rPr>
          <w:t xml:space="preserve">is </w:t>
        </w:r>
      </w:ins>
      <w:r>
        <w:rPr>
          <w:rFonts w:ascii="Times New Roman" w:hAnsi="Times New Roman"/>
          <w:sz w:val="24"/>
          <w:szCs w:val="24"/>
          <w:lang w:val="en-US"/>
        </w:rPr>
        <w:t xml:space="preserve">presented on the sides of the central map.  </w:t>
      </w:r>
    </w:p>
    <w:p w:rsidR="00257F94" w:rsidDel="0083369C" w:rsidRDefault="00257F94" w:rsidP="00F257FE">
      <w:pPr>
        <w:spacing w:after="0" w:line="480" w:lineRule="auto"/>
        <w:rPr>
          <w:del w:id="3411" w:author="BAUDUIN Sarah" w:date="2022-07-27T09:19:00Z"/>
          <w:lang w:val="en-US"/>
        </w:rPr>
      </w:pPr>
    </w:p>
    <w:p w:rsidR="00C477A1" w:rsidRPr="002F425F" w:rsidRDefault="00C477A1" w:rsidP="00013528">
      <w:pPr>
        <w:spacing w:after="0" w:line="480" w:lineRule="auto"/>
        <w:rPr>
          <w:rFonts w:ascii="Times New Roman" w:hAnsi="Times New Roman"/>
          <w:b/>
          <w:sz w:val="24"/>
          <w:szCs w:val="24"/>
          <w:lang w:val="en-US"/>
        </w:rPr>
      </w:pPr>
      <w:del w:id="3412" w:author="BAUDUIN Sarah" w:date="2022-07-27T16:08:00Z">
        <w:r w:rsidRPr="002F425F" w:rsidDel="00332059">
          <w:rPr>
            <w:lang w:val="en-US"/>
          </w:rPr>
          <w:br w:type="page"/>
        </w:r>
      </w:del>
      <w:r w:rsidRPr="002F425F">
        <w:rPr>
          <w:rFonts w:ascii="Times New Roman" w:hAnsi="Times New Roman"/>
          <w:b/>
          <w:sz w:val="24"/>
          <w:szCs w:val="24"/>
          <w:lang w:val="en-US"/>
        </w:rPr>
        <w:lastRenderedPageBreak/>
        <w:t>References</w:t>
      </w:r>
      <w:ins w:id="3413" w:author="BAUDUIN Sarah" w:date="2024-11-07T15:04:00Z">
        <w:r w:rsidR="00412572">
          <w:rPr>
            <w:rFonts w:ascii="Times New Roman" w:hAnsi="Times New Roman"/>
            <w:b/>
            <w:sz w:val="24"/>
            <w:szCs w:val="24"/>
            <w:lang w:val="en-US"/>
          </w:rPr>
          <w:t xml:space="preserve"> (Appendices)</w:t>
        </w:r>
      </w:ins>
    </w:p>
    <w:p w:rsidR="00D65FFE" w:rsidRPr="00121427" w:rsidRDefault="00D65FFE" w:rsidP="00D65FFE">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Ammar, R. (2019). randomcoloR: Generate Attractive Random Colors.</w:t>
      </w:r>
    </w:p>
    <w:p w:rsidR="00D65FFE" w:rsidRPr="00121427" w:rsidRDefault="00D65FFE" w:rsidP="00D65FFE">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Basille, M., Van Moorter, B., Herfindal, I., Martin, J., Linnell, J. D. C., Odden, J., Andersen, R., &amp; Gaillard, J. M. (2013). Selecting habitat to survive: the impact of road density on survival in a large carnivore. </w:t>
      </w:r>
      <w:r w:rsidRPr="00121427">
        <w:rPr>
          <w:rFonts w:ascii="Times New Roman" w:hAnsi="Times New Roman"/>
          <w:i/>
          <w:iCs/>
          <w:noProof/>
          <w:sz w:val="24"/>
          <w:szCs w:val="24"/>
          <w:lang w:val="en-US"/>
        </w:rPr>
        <w:t>PLoS One</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8</w:t>
      </w:r>
      <w:r w:rsidRPr="00121427">
        <w:rPr>
          <w:rFonts w:ascii="Times New Roman" w:hAnsi="Times New Roman"/>
          <w:noProof/>
          <w:sz w:val="24"/>
          <w:szCs w:val="24"/>
          <w:lang w:val="en-US"/>
        </w:rPr>
        <w:t>, e65493.</w:t>
      </w:r>
    </w:p>
    <w:p w:rsidR="00D65FFE" w:rsidRPr="00121427" w:rsidRDefault="00D65FFE" w:rsidP="00D65FFE">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Bauduin, S., McIntire, E. J. B., &amp; Chubaty, A. M. (2019). NetLogoR: a package to build and run spatially explicit agent‐based models in R. </w:t>
      </w:r>
      <w:r w:rsidRPr="00121427">
        <w:rPr>
          <w:rFonts w:ascii="Times New Roman" w:hAnsi="Times New Roman"/>
          <w:i/>
          <w:iCs/>
          <w:noProof/>
          <w:sz w:val="24"/>
          <w:szCs w:val="24"/>
          <w:lang w:val="en-US"/>
        </w:rPr>
        <w:t>Ecography (Cop.).</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42</w:t>
      </w:r>
      <w:r w:rsidRPr="00121427">
        <w:rPr>
          <w:rFonts w:ascii="Times New Roman" w:hAnsi="Times New Roman"/>
          <w:noProof/>
          <w:sz w:val="24"/>
          <w:szCs w:val="24"/>
          <w:lang w:val="en-US"/>
        </w:rPr>
        <w:t>, 1841–1849.</w:t>
      </w:r>
    </w:p>
    <w:p w:rsidR="00D65FFE" w:rsidRPr="00121427" w:rsidRDefault="00D65FFE" w:rsidP="00D65FFE">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Breitenmoser-Würsten, C., Vandel, J.-M., Zimmermann, F., &amp; Breitenmoser, U. (2007</w:t>
      </w:r>
      <w:ins w:id="3414" w:author="BAUDUIN Sarah" w:date="2024-04-16T16:42:00Z">
        <w:r w:rsidR="00C872F8">
          <w:rPr>
            <w:rFonts w:ascii="Times New Roman" w:hAnsi="Times New Roman"/>
            <w:noProof/>
            <w:sz w:val="24"/>
            <w:szCs w:val="24"/>
            <w:lang w:val="en-US"/>
          </w:rPr>
          <w:t>a</w:t>
        </w:r>
      </w:ins>
      <w:r w:rsidRPr="00121427">
        <w:rPr>
          <w:rFonts w:ascii="Times New Roman" w:hAnsi="Times New Roman"/>
          <w:noProof/>
          <w:sz w:val="24"/>
          <w:szCs w:val="24"/>
          <w:lang w:val="en-US"/>
        </w:rPr>
        <w:t xml:space="preserve">). Demography of lynx </w:t>
      </w:r>
      <w:r w:rsidRPr="00043D78">
        <w:rPr>
          <w:rFonts w:ascii="Times New Roman" w:hAnsi="Times New Roman"/>
          <w:i/>
          <w:iCs/>
          <w:noProof/>
          <w:sz w:val="24"/>
          <w:szCs w:val="24"/>
          <w:lang w:val="en-US"/>
        </w:rPr>
        <w:t>Lynx lynx</w:t>
      </w:r>
      <w:r w:rsidRPr="00121427">
        <w:rPr>
          <w:rFonts w:ascii="Times New Roman" w:hAnsi="Times New Roman"/>
          <w:noProof/>
          <w:sz w:val="24"/>
          <w:szCs w:val="24"/>
          <w:lang w:val="en-US"/>
        </w:rPr>
        <w:t xml:space="preserve"> in the Jura Mountains. </w:t>
      </w:r>
      <w:r w:rsidRPr="00121427">
        <w:rPr>
          <w:rFonts w:ascii="Times New Roman" w:hAnsi="Times New Roman"/>
          <w:i/>
          <w:iCs/>
          <w:noProof/>
          <w:sz w:val="24"/>
          <w:szCs w:val="24"/>
          <w:lang w:val="en-US"/>
        </w:rPr>
        <w:t>Wildlife Biol.</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13</w:t>
      </w:r>
      <w:r w:rsidRPr="00121427">
        <w:rPr>
          <w:rFonts w:ascii="Times New Roman" w:hAnsi="Times New Roman"/>
          <w:noProof/>
          <w:sz w:val="24"/>
          <w:szCs w:val="24"/>
          <w:lang w:val="en-US"/>
        </w:rPr>
        <w:t>, 381–392.</w:t>
      </w:r>
    </w:p>
    <w:p w:rsidR="00D65FFE" w:rsidRPr="00121427" w:rsidRDefault="00D65FFE" w:rsidP="00D65FFE">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Breitenmoser-Würsten, C., Zimmermann, F., Ryser, A., Capt, S., Laass, J., Siegenthaler, A., &amp; Breitenmoser, U. (2001). Untersuchungen zur Luchspopulation in den Nordwestalpen der Schweiz 1997–2000. </w:t>
      </w:r>
      <w:r w:rsidRPr="00121427">
        <w:rPr>
          <w:rFonts w:ascii="Times New Roman" w:hAnsi="Times New Roman"/>
          <w:i/>
          <w:iCs/>
          <w:noProof/>
          <w:sz w:val="24"/>
          <w:szCs w:val="24"/>
          <w:lang w:val="en-US"/>
        </w:rPr>
        <w:t>KORA Bericht</w:t>
      </w:r>
      <w:r w:rsidRPr="00121427">
        <w:rPr>
          <w:rFonts w:ascii="Times New Roman" w:hAnsi="Times New Roman"/>
          <w:noProof/>
          <w:sz w:val="24"/>
          <w:szCs w:val="24"/>
          <w:lang w:val="en-US"/>
        </w:rPr>
        <w:t>.</w:t>
      </w:r>
    </w:p>
    <w:p w:rsidR="00D65FFE" w:rsidRPr="00121427" w:rsidRDefault="00D65FFE" w:rsidP="00D65FFE">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Breitenmoser-Würsten, C., Zimmermann, F., Stahl, P., Vandel, J.-M., Molinari-Jobin, A., Molinari, P., Capt, S., &amp; Breitenmoser, U. (2007</w:t>
      </w:r>
      <w:ins w:id="3415" w:author="BAUDUIN Sarah" w:date="2024-04-16T16:42:00Z">
        <w:r w:rsidR="00C872F8">
          <w:rPr>
            <w:rFonts w:ascii="Times New Roman" w:hAnsi="Times New Roman"/>
            <w:noProof/>
            <w:sz w:val="24"/>
            <w:szCs w:val="24"/>
            <w:lang w:val="en-US"/>
          </w:rPr>
          <w:t>b</w:t>
        </w:r>
      </w:ins>
      <w:r w:rsidRPr="00121427">
        <w:rPr>
          <w:rFonts w:ascii="Times New Roman" w:hAnsi="Times New Roman"/>
          <w:noProof/>
          <w:sz w:val="24"/>
          <w:szCs w:val="24"/>
          <w:lang w:val="en-US"/>
        </w:rPr>
        <w:t xml:space="preserve">). Spatial and social stability of a Eurasian lynx </w:t>
      </w:r>
      <w:r w:rsidRPr="00043D78">
        <w:rPr>
          <w:rFonts w:ascii="Times New Roman" w:hAnsi="Times New Roman"/>
          <w:i/>
          <w:iCs/>
          <w:noProof/>
          <w:sz w:val="24"/>
          <w:szCs w:val="24"/>
          <w:lang w:val="en-US"/>
        </w:rPr>
        <w:t>Lynx lynx</w:t>
      </w:r>
      <w:r w:rsidRPr="00121427">
        <w:rPr>
          <w:rFonts w:ascii="Times New Roman" w:hAnsi="Times New Roman"/>
          <w:noProof/>
          <w:sz w:val="24"/>
          <w:szCs w:val="24"/>
          <w:lang w:val="en-US"/>
        </w:rPr>
        <w:t xml:space="preserve"> population: an assessment of 10 years of observation in the Jura Mountains. </w:t>
      </w:r>
      <w:r w:rsidRPr="00121427">
        <w:rPr>
          <w:rFonts w:ascii="Times New Roman" w:hAnsi="Times New Roman"/>
          <w:i/>
          <w:iCs/>
          <w:noProof/>
          <w:sz w:val="24"/>
          <w:szCs w:val="24"/>
          <w:lang w:val="en-US"/>
        </w:rPr>
        <w:t>Wildlife Biol.</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13</w:t>
      </w:r>
      <w:r w:rsidRPr="00121427">
        <w:rPr>
          <w:rFonts w:ascii="Times New Roman" w:hAnsi="Times New Roman"/>
          <w:noProof/>
          <w:sz w:val="24"/>
          <w:szCs w:val="24"/>
          <w:lang w:val="en-US"/>
        </w:rPr>
        <w:t>, 365–380.</w:t>
      </w:r>
    </w:p>
    <w:p w:rsidR="00D65FFE" w:rsidRPr="00D65FFE" w:rsidRDefault="00D65FFE" w:rsidP="00D65FFE">
      <w:pPr>
        <w:widowControl w:val="0"/>
        <w:autoSpaceDE w:val="0"/>
        <w:autoSpaceDN w:val="0"/>
        <w:adjustRightInd w:val="0"/>
        <w:spacing w:after="0" w:line="480" w:lineRule="auto"/>
        <w:ind w:left="480" w:hanging="480"/>
        <w:rPr>
          <w:rFonts w:ascii="Times New Roman" w:hAnsi="Times New Roman"/>
          <w:noProof/>
          <w:sz w:val="24"/>
          <w:szCs w:val="24"/>
        </w:rPr>
      </w:pPr>
      <w:r w:rsidRPr="00121427">
        <w:rPr>
          <w:rFonts w:ascii="Times New Roman" w:hAnsi="Times New Roman"/>
          <w:noProof/>
          <w:sz w:val="24"/>
          <w:szCs w:val="24"/>
          <w:lang w:val="en-US"/>
        </w:rPr>
        <w:t>Breitenmoser, U., Kavczensky, P., Dötterer, M., Breitenmoser-Würsten, C., Capt, S., Bernhart, F., &amp; Liberek, M. (1993). Spatial organization and recruitment of lynx (</w:t>
      </w:r>
      <w:r w:rsidRPr="00043D78">
        <w:rPr>
          <w:rFonts w:ascii="Times New Roman" w:hAnsi="Times New Roman"/>
          <w:i/>
          <w:iCs/>
          <w:noProof/>
          <w:sz w:val="24"/>
          <w:szCs w:val="24"/>
          <w:lang w:val="en-US"/>
        </w:rPr>
        <w:t>Lynx lynx</w:t>
      </w:r>
      <w:r w:rsidRPr="00121427">
        <w:rPr>
          <w:rFonts w:ascii="Times New Roman" w:hAnsi="Times New Roman"/>
          <w:noProof/>
          <w:sz w:val="24"/>
          <w:szCs w:val="24"/>
          <w:lang w:val="en-US"/>
        </w:rPr>
        <w:t xml:space="preserve">) in a re-introduced population in the Swiss Jura Mountains. </w:t>
      </w:r>
      <w:r w:rsidRPr="00D65FFE">
        <w:rPr>
          <w:rFonts w:ascii="Times New Roman" w:hAnsi="Times New Roman"/>
          <w:i/>
          <w:iCs/>
          <w:noProof/>
          <w:sz w:val="24"/>
          <w:szCs w:val="24"/>
        </w:rPr>
        <w:t>J. Zool. London</w:t>
      </w:r>
      <w:r w:rsidRPr="00D65FFE">
        <w:rPr>
          <w:rFonts w:ascii="Times New Roman" w:hAnsi="Times New Roman"/>
          <w:noProof/>
          <w:sz w:val="24"/>
          <w:szCs w:val="24"/>
        </w:rPr>
        <w:t xml:space="preserve"> </w:t>
      </w:r>
      <w:r w:rsidRPr="00D65FFE">
        <w:rPr>
          <w:rFonts w:ascii="Times New Roman" w:hAnsi="Times New Roman"/>
          <w:b/>
          <w:bCs/>
          <w:noProof/>
          <w:sz w:val="24"/>
          <w:szCs w:val="24"/>
        </w:rPr>
        <w:t>231</w:t>
      </w:r>
      <w:r w:rsidRPr="00D65FFE">
        <w:rPr>
          <w:rFonts w:ascii="Times New Roman" w:hAnsi="Times New Roman"/>
          <w:noProof/>
          <w:sz w:val="24"/>
          <w:szCs w:val="24"/>
        </w:rPr>
        <w:t>, 449–464.</w:t>
      </w:r>
    </w:p>
    <w:p w:rsidR="00D65FFE" w:rsidRPr="00121427" w:rsidRDefault="00D65FFE" w:rsidP="00D65FFE">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D65FFE">
        <w:rPr>
          <w:rFonts w:ascii="Times New Roman" w:hAnsi="Times New Roman"/>
          <w:noProof/>
          <w:sz w:val="24"/>
          <w:szCs w:val="24"/>
        </w:rPr>
        <w:t>Charbonnel, A., &amp; Germain, E. (2020). Plan Régional d’Actions en faveur du Lynx boréal (</w:t>
      </w:r>
      <w:r w:rsidRPr="00043D78">
        <w:rPr>
          <w:rFonts w:ascii="Times New Roman" w:hAnsi="Times New Roman"/>
          <w:i/>
          <w:iCs/>
          <w:noProof/>
          <w:sz w:val="24"/>
          <w:szCs w:val="24"/>
        </w:rPr>
        <w:t xml:space="preserve">Lynx lynx) </w:t>
      </w:r>
      <w:r w:rsidRPr="00D65FFE">
        <w:rPr>
          <w:rFonts w:ascii="Times New Roman" w:hAnsi="Times New Roman"/>
          <w:noProof/>
          <w:sz w:val="24"/>
          <w:szCs w:val="24"/>
        </w:rPr>
        <w:t xml:space="preserve">dans le Massif des Vosges : rétablir le Lynx dans un état de conservation favorable dans le cadre d’une démarche participative, concertée et partagée avec les acteurs du territoire. </w:t>
      </w:r>
      <w:r w:rsidRPr="00121427">
        <w:rPr>
          <w:rFonts w:ascii="Times New Roman" w:hAnsi="Times New Roman"/>
          <w:noProof/>
          <w:sz w:val="24"/>
          <w:szCs w:val="24"/>
          <w:lang w:val="en-US"/>
        </w:rPr>
        <w:t>Lucy (57), France.</w:t>
      </w:r>
    </w:p>
    <w:p w:rsidR="00D65FFE" w:rsidRPr="00121427" w:rsidRDefault="00D65FFE" w:rsidP="00D65FFE">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Chubaty, A. M., &amp; McIntire, E. J. B. (2018). Package “SpaDES”: Develop and Run Spatially </w:t>
      </w:r>
      <w:r w:rsidRPr="00121427">
        <w:rPr>
          <w:rFonts w:ascii="Times New Roman" w:hAnsi="Times New Roman"/>
          <w:noProof/>
          <w:sz w:val="24"/>
          <w:szCs w:val="24"/>
          <w:lang w:val="en-US"/>
        </w:rPr>
        <w:lastRenderedPageBreak/>
        <w:t>Explicit Discrete Event Simulation Models. https://CRAN.R-project.org/package=SpaDES.</w:t>
      </w:r>
    </w:p>
    <w:p w:rsidR="00D65FFE" w:rsidRPr="00121427" w:rsidRDefault="00D65FFE" w:rsidP="00D65FFE">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Dowle, M., &amp; Srinivasan, A. (2019). data.table: Extension of “data.frame.”</w:t>
      </w:r>
    </w:p>
    <w:p w:rsidR="00D65FFE" w:rsidRPr="00206432" w:rsidRDefault="00D65FFE" w:rsidP="00D65FFE">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Duchamp, C., Boyer, J., Briaudet, P. E., Leonard, Y., Moris, P., Bataille, A., Dahier, T., Delacour, G., Millisher, G., Miquel, C., Poillot, C., &amp; Marboutin, E. (2012). A dual frame survey to assess time- and space-related changes of the colonizing wolf population in France. </w:t>
      </w:r>
      <w:r w:rsidRPr="00206432">
        <w:rPr>
          <w:rFonts w:ascii="Times New Roman" w:hAnsi="Times New Roman"/>
          <w:i/>
          <w:iCs/>
          <w:noProof/>
          <w:sz w:val="24"/>
          <w:szCs w:val="24"/>
          <w:lang w:val="en-US"/>
        </w:rPr>
        <w:t>Hystrix</w:t>
      </w:r>
      <w:r w:rsidRPr="00206432">
        <w:rPr>
          <w:rFonts w:ascii="Times New Roman" w:hAnsi="Times New Roman"/>
          <w:noProof/>
          <w:sz w:val="24"/>
          <w:szCs w:val="24"/>
          <w:lang w:val="en-US"/>
        </w:rPr>
        <w:t xml:space="preserve"> </w:t>
      </w:r>
      <w:r w:rsidRPr="00206432">
        <w:rPr>
          <w:rFonts w:ascii="Times New Roman" w:hAnsi="Times New Roman"/>
          <w:b/>
          <w:bCs/>
          <w:noProof/>
          <w:sz w:val="24"/>
          <w:szCs w:val="24"/>
          <w:lang w:val="en-US"/>
        </w:rPr>
        <w:t>23</w:t>
      </w:r>
      <w:r w:rsidRPr="00206432">
        <w:rPr>
          <w:rFonts w:ascii="Times New Roman" w:hAnsi="Times New Roman"/>
          <w:noProof/>
          <w:sz w:val="24"/>
          <w:szCs w:val="24"/>
          <w:lang w:val="en-US"/>
        </w:rPr>
        <w:t>, 1–12.</w:t>
      </w:r>
    </w:p>
    <w:p w:rsidR="009F7EA0" w:rsidRDefault="009F7EA0" w:rsidP="00D65FFE">
      <w:pPr>
        <w:widowControl w:val="0"/>
        <w:autoSpaceDE w:val="0"/>
        <w:autoSpaceDN w:val="0"/>
        <w:adjustRightInd w:val="0"/>
        <w:spacing w:after="0" w:line="480" w:lineRule="auto"/>
        <w:ind w:left="480" w:hanging="480"/>
        <w:rPr>
          <w:ins w:id="3416" w:author="BAUDUIN Sarah" w:date="2024-04-15T12:11:00Z"/>
          <w:rFonts w:ascii="Times New Roman" w:hAnsi="Times New Roman"/>
          <w:noProof/>
          <w:sz w:val="24"/>
          <w:szCs w:val="24"/>
        </w:rPr>
      </w:pPr>
      <w:ins w:id="3417" w:author="BAUDUIN Sarah" w:date="2024-04-15T12:11:00Z">
        <w:r w:rsidRPr="00D000B9">
          <w:rPr>
            <w:rFonts w:ascii="Times New Roman" w:hAnsi="Times New Roman"/>
            <w:noProof/>
            <w:sz w:val="24"/>
            <w:szCs w:val="24"/>
            <w:lang w:val="en-US"/>
          </w:rPr>
          <w:t xml:space="preserve">Gallagher, C.A., Chudzinska, M., Larsen-gray, A., Pollock, C.J., Sells, S.N., White, P.J.C., </w:t>
        </w:r>
        <w:r>
          <w:rPr>
            <w:rFonts w:ascii="Times New Roman" w:hAnsi="Times New Roman"/>
            <w:noProof/>
            <w:sz w:val="24"/>
            <w:szCs w:val="24"/>
            <w:lang w:val="en-US"/>
          </w:rPr>
          <w:t xml:space="preserve">&amp; </w:t>
        </w:r>
        <w:r w:rsidRPr="00D000B9">
          <w:rPr>
            <w:rFonts w:ascii="Times New Roman" w:hAnsi="Times New Roman"/>
            <w:noProof/>
            <w:sz w:val="24"/>
            <w:szCs w:val="24"/>
            <w:lang w:val="en-US"/>
          </w:rPr>
          <w:t xml:space="preserve">Berger, U. </w:t>
        </w:r>
        <w:r>
          <w:rPr>
            <w:rFonts w:ascii="Times New Roman" w:hAnsi="Times New Roman"/>
            <w:noProof/>
            <w:sz w:val="24"/>
            <w:szCs w:val="24"/>
            <w:lang w:val="en-US"/>
          </w:rPr>
          <w:t>(</w:t>
        </w:r>
        <w:r w:rsidRPr="00D000B9">
          <w:rPr>
            <w:rFonts w:ascii="Times New Roman" w:hAnsi="Times New Roman"/>
            <w:noProof/>
            <w:sz w:val="24"/>
            <w:szCs w:val="24"/>
            <w:lang w:val="en-US"/>
          </w:rPr>
          <w:t>2021</w:t>
        </w:r>
        <w:r>
          <w:rPr>
            <w:rFonts w:ascii="Times New Roman" w:hAnsi="Times New Roman"/>
            <w:noProof/>
            <w:sz w:val="24"/>
            <w:szCs w:val="24"/>
            <w:lang w:val="en-US"/>
          </w:rPr>
          <w:t>).</w:t>
        </w:r>
        <w:r w:rsidRPr="00D000B9">
          <w:rPr>
            <w:rFonts w:ascii="Times New Roman" w:hAnsi="Times New Roman"/>
            <w:noProof/>
            <w:sz w:val="24"/>
            <w:szCs w:val="24"/>
            <w:lang w:val="en-US"/>
          </w:rPr>
          <w:t xml:space="preserve"> From theory to practice in pattern-oriented modelling: identifying and using empirical patterns in predictive models. </w:t>
        </w:r>
        <w:r w:rsidRPr="00D000B9">
          <w:rPr>
            <w:rFonts w:ascii="Times New Roman" w:hAnsi="Times New Roman"/>
            <w:i/>
            <w:noProof/>
            <w:sz w:val="24"/>
            <w:szCs w:val="24"/>
          </w:rPr>
          <w:t>Biol. Rev.</w:t>
        </w:r>
        <w:r w:rsidRPr="009F7EA0">
          <w:rPr>
            <w:rFonts w:ascii="Times New Roman" w:hAnsi="Times New Roman"/>
            <w:noProof/>
            <w:sz w:val="24"/>
            <w:szCs w:val="24"/>
          </w:rPr>
          <w:t xml:space="preserve"> </w:t>
        </w:r>
        <w:r w:rsidRPr="00D000B9">
          <w:rPr>
            <w:rFonts w:ascii="Times New Roman" w:hAnsi="Times New Roman"/>
            <w:b/>
            <w:noProof/>
            <w:sz w:val="24"/>
            <w:szCs w:val="24"/>
          </w:rPr>
          <w:t>96</w:t>
        </w:r>
        <w:r w:rsidRPr="009F7EA0">
          <w:rPr>
            <w:rFonts w:ascii="Times New Roman" w:hAnsi="Times New Roman"/>
            <w:noProof/>
            <w:sz w:val="24"/>
            <w:szCs w:val="24"/>
          </w:rPr>
          <w:t>, 1868–1888.</w:t>
        </w:r>
      </w:ins>
    </w:p>
    <w:p w:rsidR="00D65FFE" w:rsidRPr="00D65FFE" w:rsidRDefault="00D65FFE" w:rsidP="00D65FFE">
      <w:pPr>
        <w:widowControl w:val="0"/>
        <w:autoSpaceDE w:val="0"/>
        <w:autoSpaceDN w:val="0"/>
        <w:adjustRightInd w:val="0"/>
        <w:spacing w:after="0" w:line="480" w:lineRule="auto"/>
        <w:ind w:left="480" w:hanging="480"/>
        <w:rPr>
          <w:rFonts w:ascii="Times New Roman" w:hAnsi="Times New Roman"/>
          <w:noProof/>
          <w:sz w:val="24"/>
          <w:szCs w:val="24"/>
        </w:rPr>
      </w:pPr>
      <w:r w:rsidRPr="00D65FFE">
        <w:rPr>
          <w:rFonts w:ascii="Times New Roman" w:hAnsi="Times New Roman"/>
          <w:noProof/>
          <w:sz w:val="24"/>
          <w:szCs w:val="24"/>
        </w:rPr>
        <w:t xml:space="preserve">Gatti, S., Blanc, L., Gimenez, O., &amp; Marboutin, E. (2014). Estimation des densités de lynx dans le massif du Jura entre 2011 et 2014. </w:t>
      </w:r>
      <w:r w:rsidRPr="00D65FFE">
        <w:rPr>
          <w:rFonts w:ascii="Times New Roman" w:hAnsi="Times New Roman"/>
          <w:i/>
          <w:iCs/>
          <w:noProof/>
          <w:sz w:val="24"/>
          <w:szCs w:val="24"/>
        </w:rPr>
        <w:t>Faune Sauvag.</w:t>
      </w:r>
      <w:r w:rsidRPr="00D65FFE">
        <w:rPr>
          <w:rFonts w:ascii="Times New Roman" w:hAnsi="Times New Roman"/>
          <w:noProof/>
          <w:sz w:val="24"/>
          <w:szCs w:val="24"/>
        </w:rPr>
        <w:t xml:space="preserve"> </w:t>
      </w:r>
      <w:r w:rsidRPr="00D65FFE">
        <w:rPr>
          <w:rFonts w:ascii="Times New Roman" w:hAnsi="Times New Roman"/>
          <w:b/>
          <w:bCs/>
          <w:noProof/>
          <w:sz w:val="24"/>
          <w:szCs w:val="24"/>
        </w:rPr>
        <w:t>304</w:t>
      </w:r>
      <w:r w:rsidRPr="00D65FFE">
        <w:rPr>
          <w:rFonts w:ascii="Times New Roman" w:hAnsi="Times New Roman"/>
          <w:noProof/>
          <w:sz w:val="24"/>
          <w:szCs w:val="24"/>
        </w:rPr>
        <w:t>, 4–8.</w:t>
      </w:r>
    </w:p>
    <w:p w:rsidR="00D65FFE" w:rsidRPr="00121427" w:rsidRDefault="00D65FFE" w:rsidP="00D65FFE">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D65FFE">
        <w:rPr>
          <w:rFonts w:ascii="Times New Roman" w:hAnsi="Times New Roman"/>
          <w:noProof/>
          <w:sz w:val="24"/>
          <w:szCs w:val="24"/>
        </w:rPr>
        <w:t xml:space="preserve">Gimenez, O., Gatti, S., Duchamp, C., Germain, E., Laurent, A., Zimmermann, F., &amp; Marboutin, E. (2019). </w:t>
      </w:r>
      <w:r w:rsidRPr="00121427">
        <w:rPr>
          <w:rFonts w:ascii="Times New Roman" w:hAnsi="Times New Roman"/>
          <w:noProof/>
          <w:sz w:val="24"/>
          <w:szCs w:val="24"/>
          <w:lang w:val="en-US"/>
        </w:rPr>
        <w:t>Spatial density estimates of Eurasian lynx (</w:t>
      </w:r>
      <w:r w:rsidRPr="00043D78">
        <w:rPr>
          <w:rFonts w:ascii="Times New Roman" w:hAnsi="Times New Roman"/>
          <w:i/>
          <w:iCs/>
          <w:noProof/>
          <w:sz w:val="24"/>
          <w:szCs w:val="24"/>
          <w:lang w:val="en-US"/>
        </w:rPr>
        <w:t>Lynx lynx</w:t>
      </w:r>
      <w:r w:rsidRPr="00121427">
        <w:rPr>
          <w:rFonts w:ascii="Times New Roman" w:hAnsi="Times New Roman"/>
          <w:noProof/>
          <w:sz w:val="24"/>
          <w:szCs w:val="24"/>
          <w:lang w:val="en-US"/>
        </w:rPr>
        <w:t xml:space="preserve">) in the French Jura and Vosges Mountains. </w:t>
      </w:r>
      <w:r w:rsidRPr="00121427">
        <w:rPr>
          <w:rFonts w:ascii="Times New Roman" w:hAnsi="Times New Roman"/>
          <w:i/>
          <w:iCs/>
          <w:noProof/>
          <w:sz w:val="24"/>
          <w:szCs w:val="24"/>
          <w:lang w:val="en-US"/>
        </w:rPr>
        <w:t>Ecol. Evol.</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9</w:t>
      </w:r>
      <w:r w:rsidRPr="00121427">
        <w:rPr>
          <w:rFonts w:ascii="Times New Roman" w:hAnsi="Times New Roman"/>
          <w:noProof/>
          <w:sz w:val="24"/>
          <w:szCs w:val="24"/>
          <w:lang w:val="en-US"/>
        </w:rPr>
        <w:t>, 11707–11715.</w:t>
      </w:r>
    </w:p>
    <w:p w:rsidR="00D65FFE" w:rsidRPr="00121427" w:rsidRDefault="00D65FFE" w:rsidP="00D65FFE">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Grimm, V., Berger, U., Bastiansen, F., Eliassen, S., Ginot, V., Giske, J., Goss-Custard, J., Grand, T., Heinz, S. K., Huse, G., Huth, A., Jepsen, J. U., Jørgensen, C., Mooij, W. M., Müller, B., Pe’er, G., Piou, C., Railsback, S. F., Robbins, A. M., Robbins, M. M., Rossmanith, E., Rüger, N., Strand, E., Souissi, S., Stillman, R. A., Vabø, R., Visser, U., &amp; DeAngelis, D. L. (2006). A standard protocol for describing individual-based and agent-based models. </w:t>
      </w:r>
      <w:r w:rsidRPr="00121427">
        <w:rPr>
          <w:rFonts w:ascii="Times New Roman" w:hAnsi="Times New Roman"/>
          <w:i/>
          <w:iCs/>
          <w:noProof/>
          <w:sz w:val="24"/>
          <w:szCs w:val="24"/>
          <w:lang w:val="en-US"/>
        </w:rPr>
        <w:t>Ecol. Modell.</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198</w:t>
      </w:r>
      <w:r w:rsidRPr="00121427">
        <w:rPr>
          <w:rFonts w:ascii="Times New Roman" w:hAnsi="Times New Roman"/>
          <w:noProof/>
          <w:sz w:val="24"/>
          <w:szCs w:val="24"/>
          <w:lang w:val="en-US"/>
        </w:rPr>
        <w:t>, 115–126.</w:t>
      </w:r>
    </w:p>
    <w:p w:rsidR="00D65FFE" w:rsidRDefault="00D65FFE" w:rsidP="00D65FFE">
      <w:pPr>
        <w:widowControl w:val="0"/>
        <w:autoSpaceDE w:val="0"/>
        <w:autoSpaceDN w:val="0"/>
        <w:adjustRightInd w:val="0"/>
        <w:spacing w:after="0" w:line="480" w:lineRule="auto"/>
        <w:ind w:left="480" w:hanging="480"/>
        <w:rPr>
          <w:ins w:id="3418" w:author="BAUDUIN Sarah" w:date="2024-04-15T12:13:00Z"/>
          <w:rFonts w:ascii="Times New Roman" w:hAnsi="Times New Roman"/>
          <w:noProof/>
          <w:sz w:val="24"/>
          <w:szCs w:val="24"/>
          <w:lang w:val="en-US"/>
        </w:rPr>
      </w:pPr>
      <w:r w:rsidRPr="00121427">
        <w:rPr>
          <w:rFonts w:ascii="Times New Roman" w:hAnsi="Times New Roman"/>
          <w:noProof/>
          <w:sz w:val="24"/>
          <w:szCs w:val="24"/>
          <w:lang w:val="en-US"/>
        </w:rPr>
        <w:t xml:space="preserve">Grimm, V., Berger, U., DeAngelis, D. L., Polhill, J. G., Giske, J., &amp; Railsback, S. F. (2010). The ODD protocol: A review and first update. </w:t>
      </w:r>
      <w:r w:rsidRPr="00121427">
        <w:rPr>
          <w:rFonts w:ascii="Times New Roman" w:hAnsi="Times New Roman"/>
          <w:i/>
          <w:iCs/>
          <w:noProof/>
          <w:sz w:val="24"/>
          <w:szCs w:val="24"/>
          <w:lang w:val="en-US"/>
        </w:rPr>
        <w:t>Ecol. Modell.</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221</w:t>
      </w:r>
      <w:r w:rsidRPr="00121427">
        <w:rPr>
          <w:rFonts w:ascii="Times New Roman" w:hAnsi="Times New Roman"/>
          <w:noProof/>
          <w:sz w:val="24"/>
          <w:szCs w:val="24"/>
          <w:lang w:val="en-US"/>
        </w:rPr>
        <w:t>, 2760–2768.</w:t>
      </w:r>
    </w:p>
    <w:p w:rsidR="00305FF4" w:rsidRPr="00121427" w:rsidRDefault="00305FF4" w:rsidP="00D65FFE">
      <w:pPr>
        <w:widowControl w:val="0"/>
        <w:autoSpaceDE w:val="0"/>
        <w:autoSpaceDN w:val="0"/>
        <w:adjustRightInd w:val="0"/>
        <w:spacing w:after="0" w:line="480" w:lineRule="auto"/>
        <w:ind w:left="480" w:hanging="480"/>
        <w:rPr>
          <w:rFonts w:ascii="Times New Roman" w:hAnsi="Times New Roman"/>
          <w:noProof/>
          <w:sz w:val="24"/>
          <w:szCs w:val="24"/>
          <w:lang w:val="en-US"/>
        </w:rPr>
      </w:pPr>
      <w:ins w:id="3419" w:author="BAUDUIN Sarah" w:date="2024-04-15T12:13:00Z">
        <w:r w:rsidRPr="00305FF4">
          <w:rPr>
            <w:rFonts w:ascii="Times New Roman" w:hAnsi="Times New Roman"/>
            <w:noProof/>
            <w:sz w:val="24"/>
            <w:szCs w:val="24"/>
            <w:lang w:val="en-US"/>
          </w:rPr>
          <w:t xml:space="preserve">Grimm, V., </w:t>
        </w:r>
        <w:r>
          <w:rPr>
            <w:rFonts w:ascii="Times New Roman" w:hAnsi="Times New Roman"/>
            <w:noProof/>
            <w:sz w:val="24"/>
            <w:szCs w:val="24"/>
            <w:lang w:val="en-US"/>
          </w:rPr>
          <w:t xml:space="preserve">&amp; </w:t>
        </w:r>
        <w:r w:rsidRPr="00305FF4">
          <w:rPr>
            <w:rFonts w:ascii="Times New Roman" w:hAnsi="Times New Roman"/>
            <w:noProof/>
            <w:sz w:val="24"/>
            <w:szCs w:val="24"/>
            <w:lang w:val="en-US"/>
          </w:rPr>
          <w:t xml:space="preserve">Railsback, S.F. </w:t>
        </w:r>
      </w:ins>
      <w:ins w:id="3420" w:author="BAUDUIN Sarah" w:date="2024-04-15T12:14:00Z">
        <w:r>
          <w:rPr>
            <w:rFonts w:ascii="Times New Roman" w:hAnsi="Times New Roman"/>
            <w:noProof/>
            <w:sz w:val="24"/>
            <w:szCs w:val="24"/>
            <w:lang w:val="en-US"/>
          </w:rPr>
          <w:t>(</w:t>
        </w:r>
      </w:ins>
      <w:ins w:id="3421" w:author="BAUDUIN Sarah" w:date="2024-04-15T12:13:00Z">
        <w:r w:rsidRPr="00305FF4">
          <w:rPr>
            <w:rFonts w:ascii="Times New Roman" w:hAnsi="Times New Roman"/>
            <w:noProof/>
            <w:sz w:val="24"/>
            <w:szCs w:val="24"/>
            <w:lang w:val="en-US"/>
          </w:rPr>
          <w:t>2012</w:t>
        </w:r>
      </w:ins>
      <w:ins w:id="3422" w:author="BAUDUIN Sarah" w:date="2024-04-15T12:14:00Z">
        <w:r>
          <w:rPr>
            <w:rFonts w:ascii="Times New Roman" w:hAnsi="Times New Roman"/>
            <w:noProof/>
            <w:sz w:val="24"/>
            <w:szCs w:val="24"/>
            <w:lang w:val="en-US"/>
          </w:rPr>
          <w:t>)</w:t>
        </w:r>
      </w:ins>
      <w:ins w:id="3423" w:author="BAUDUIN Sarah" w:date="2024-04-15T12:13:00Z">
        <w:r w:rsidRPr="00305FF4">
          <w:rPr>
            <w:rFonts w:ascii="Times New Roman" w:hAnsi="Times New Roman"/>
            <w:noProof/>
            <w:sz w:val="24"/>
            <w:szCs w:val="24"/>
            <w:lang w:val="en-US"/>
          </w:rPr>
          <w:t xml:space="preserve">. Pattern-oriented modelling: a “multi-scope” for predictive systems ecology. </w:t>
        </w:r>
        <w:r w:rsidRPr="00D000B9">
          <w:rPr>
            <w:rFonts w:ascii="Times New Roman" w:hAnsi="Times New Roman"/>
            <w:i/>
            <w:noProof/>
            <w:sz w:val="24"/>
            <w:szCs w:val="24"/>
            <w:lang w:val="en-US"/>
          </w:rPr>
          <w:t>Philos. Trans. R. Soc. London - Ser. B</w:t>
        </w:r>
      </w:ins>
      <w:ins w:id="3424" w:author="BAUDUIN Sarah" w:date="2024-04-15T12:14:00Z">
        <w:r>
          <w:rPr>
            <w:rFonts w:ascii="Times New Roman" w:hAnsi="Times New Roman"/>
            <w:i/>
            <w:noProof/>
            <w:sz w:val="24"/>
            <w:szCs w:val="24"/>
            <w:lang w:val="en-US"/>
          </w:rPr>
          <w:t>.</w:t>
        </w:r>
      </w:ins>
      <w:ins w:id="3425" w:author="BAUDUIN Sarah" w:date="2024-04-15T12:13:00Z">
        <w:r w:rsidRPr="00305FF4">
          <w:rPr>
            <w:rFonts w:ascii="Times New Roman" w:hAnsi="Times New Roman"/>
            <w:noProof/>
            <w:sz w:val="24"/>
            <w:szCs w:val="24"/>
            <w:lang w:val="en-US"/>
          </w:rPr>
          <w:t xml:space="preserve"> </w:t>
        </w:r>
        <w:r w:rsidRPr="00D000B9">
          <w:rPr>
            <w:rFonts w:ascii="Times New Roman" w:hAnsi="Times New Roman"/>
            <w:b/>
            <w:noProof/>
            <w:sz w:val="24"/>
            <w:szCs w:val="24"/>
            <w:lang w:val="en-US"/>
          </w:rPr>
          <w:t>367</w:t>
        </w:r>
        <w:r w:rsidRPr="00305FF4">
          <w:rPr>
            <w:rFonts w:ascii="Times New Roman" w:hAnsi="Times New Roman"/>
            <w:noProof/>
            <w:sz w:val="24"/>
            <w:szCs w:val="24"/>
            <w:lang w:val="en-US"/>
          </w:rPr>
          <w:t xml:space="preserve">, 298–310. </w:t>
        </w:r>
      </w:ins>
    </w:p>
    <w:p w:rsidR="00D65FFE" w:rsidRPr="00121427" w:rsidRDefault="00D65FFE" w:rsidP="00D65FFE">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lastRenderedPageBreak/>
        <w:t xml:space="preserve">Haller, H., &amp; Breitenmoser, U. (1986). Zur Raumorganisation der in den Schweizer Alpen wiederangesiedelten Population des Luchses </w:t>
      </w:r>
      <w:r w:rsidRPr="00043D78">
        <w:rPr>
          <w:rFonts w:ascii="Times New Roman" w:hAnsi="Times New Roman"/>
          <w:i/>
          <w:iCs/>
          <w:noProof/>
          <w:sz w:val="24"/>
          <w:szCs w:val="24"/>
          <w:lang w:val="en-US"/>
        </w:rPr>
        <w:t>Lynx lynx</w:t>
      </w:r>
      <w:r w:rsidRPr="00121427">
        <w:rPr>
          <w:rFonts w:ascii="Times New Roman" w:hAnsi="Times New Roman"/>
          <w:noProof/>
          <w:sz w:val="24"/>
          <w:szCs w:val="24"/>
          <w:lang w:val="en-US"/>
        </w:rPr>
        <w:t xml:space="preserve">. </w:t>
      </w:r>
      <w:r w:rsidRPr="00121427">
        <w:rPr>
          <w:rFonts w:ascii="Times New Roman" w:hAnsi="Times New Roman"/>
          <w:i/>
          <w:iCs/>
          <w:noProof/>
          <w:sz w:val="24"/>
          <w:szCs w:val="24"/>
          <w:lang w:val="en-US"/>
        </w:rPr>
        <w:t>Z. Saeugetierk</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51</w:t>
      </w:r>
      <w:r w:rsidRPr="00121427">
        <w:rPr>
          <w:rFonts w:ascii="Times New Roman" w:hAnsi="Times New Roman"/>
          <w:noProof/>
          <w:sz w:val="24"/>
          <w:szCs w:val="24"/>
          <w:lang w:val="en-US"/>
        </w:rPr>
        <w:t>, 289–311.</w:t>
      </w:r>
    </w:p>
    <w:p w:rsidR="00D65FFE" w:rsidRPr="00121427" w:rsidRDefault="00D65FFE" w:rsidP="00D65FFE">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Henriksen, H. B., Andersen, R., Hewison, A. J. M., Gaillard, J.-M., Bronndal, M., Jonsson, S., Linnell, J. D. C., &amp; Odden, J. (2005). Reproductive biology of captive female Eurasian lynx, </w:t>
      </w:r>
      <w:r w:rsidRPr="00043D78">
        <w:rPr>
          <w:rFonts w:ascii="Times New Roman" w:hAnsi="Times New Roman"/>
          <w:i/>
          <w:iCs/>
          <w:noProof/>
          <w:sz w:val="24"/>
          <w:szCs w:val="24"/>
          <w:lang w:val="en-US"/>
        </w:rPr>
        <w:t>Lynx lynx</w:t>
      </w:r>
      <w:r w:rsidRPr="00121427">
        <w:rPr>
          <w:rFonts w:ascii="Times New Roman" w:hAnsi="Times New Roman"/>
          <w:noProof/>
          <w:sz w:val="24"/>
          <w:szCs w:val="24"/>
          <w:lang w:val="en-US"/>
        </w:rPr>
        <w:t xml:space="preserve">. </w:t>
      </w:r>
      <w:r w:rsidRPr="00121427">
        <w:rPr>
          <w:rFonts w:ascii="Times New Roman" w:hAnsi="Times New Roman"/>
          <w:i/>
          <w:iCs/>
          <w:noProof/>
          <w:sz w:val="24"/>
          <w:szCs w:val="24"/>
          <w:lang w:val="en-US"/>
        </w:rPr>
        <w:t>Eur. J. Wildl. Res.</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51</w:t>
      </w:r>
      <w:r w:rsidRPr="00121427">
        <w:rPr>
          <w:rFonts w:ascii="Times New Roman" w:hAnsi="Times New Roman"/>
          <w:noProof/>
          <w:sz w:val="24"/>
          <w:szCs w:val="24"/>
          <w:lang w:val="en-US"/>
        </w:rPr>
        <w:t>, 151–156.</w:t>
      </w:r>
    </w:p>
    <w:p w:rsidR="00D65FFE" w:rsidRPr="00121427" w:rsidRDefault="00D65FFE" w:rsidP="00D65FFE">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Heurich, M., Schultze-naumburg, J., Piacenza, N., Magg, N., Čeverny, J., Engleder, T., Herdtfelder, M., Sladova, M., &amp; Kramer-Schadt, S. (2018). Illegal hunting as a major driver of the source-sink dynamics of a reintroduced lynx population in Central Europe. </w:t>
      </w:r>
      <w:r w:rsidRPr="00121427">
        <w:rPr>
          <w:rFonts w:ascii="Times New Roman" w:hAnsi="Times New Roman"/>
          <w:i/>
          <w:iCs/>
          <w:noProof/>
          <w:sz w:val="24"/>
          <w:szCs w:val="24"/>
          <w:lang w:val="en-US"/>
        </w:rPr>
        <w:t>Biol. Conserv.</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224</w:t>
      </w:r>
      <w:r w:rsidRPr="00121427">
        <w:rPr>
          <w:rFonts w:ascii="Times New Roman" w:hAnsi="Times New Roman"/>
          <w:noProof/>
          <w:sz w:val="24"/>
          <w:szCs w:val="24"/>
          <w:lang w:val="en-US"/>
        </w:rPr>
        <w:t>, 355–365.</w:t>
      </w:r>
    </w:p>
    <w:p w:rsidR="00D65FFE" w:rsidRPr="00121427" w:rsidRDefault="00D65FFE" w:rsidP="00D65FFE">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Hijmans, R. J., &amp; Van Etten, J. (2018). Package “raster”: Geographic Data Analysis and Modeling. http://CRAN.R-project.org/package=raster.</w:t>
      </w:r>
    </w:p>
    <w:p w:rsidR="00D65FFE" w:rsidRPr="00121427" w:rsidRDefault="00D65FFE" w:rsidP="00D65FFE">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Isaac, N. J. B., van Strien, A. J., August, T. A., de Zeeuw, M. P., &amp; Roy, D. B. (2014). Statistics for citizen science: extracting signals of change from noisy ecological data. </w:t>
      </w:r>
      <w:r w:rsidRPr="00121427">
        <w:rPr>
          <w:rFonts w:ascii="Times New Roman" w:hAnsi="Times New Roman"/>
          <w:i/>
          <w:iCs/>
          <w:noProof/>
          <w:sz w:val="24"/>
          <w:szCs w:val="24"/>
          <w:lang w:val="en-US"/>
        </w:rPr>
        <w:t>Methods Ecol. Evol.</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5</w:t>
      </w:r>
      <w:r w:rsidRPr="00121427">
        <w:rPr>
          <w:rFonts w:ascii="Times New Roman" w:hAnsi="Times New Roman"/>
          <w:noProof/>
          <w:sz w:val="24"/>
          <w:szCs w:val="24"/>
          <w:lang w:val="en-US"/>
        </w:rPr>
        <w:t>, 1052–1060.</w:t>
      </w:r>
    </w:p>
    <w:p w:rsidR="00D65FFE" w:rsidRPr="00121427" w:rsidRDefault="00D65FFE" w:rsidP="00D65FFE">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Jedrzejewski, W., Jedrzejewska, B., Okarma, H., Schmidt, K., Bunevich, A. N., &amp; Miłkowski, L. (1996). Population dynamics (1869-1994), demography, and home ranges of the Lynx in Białowieża Primeval Forest (Poland and Belarus). </w:t>
      </w:r>
      <w:r w:rsidRPr="00121427">
        <w:rPr>
          <w:rFonts w:ascii="Times New Roman" w:hAnsi="Times New Roman"/>
          <w:i/>
          <w:iCs/>
          <w:noProof/>
          <w:sz w:val="24"/>
          <w:szCs w:val="24"/>
          <w:lang w:val="en-US"/>
        </w:rPr>
        <w:t>Ecography (Cop.).</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19</w:t>
      </w:r>
      <w:r w:rsidRPr="00121427">
        <w:rPr>
          <w:rFonts w:ascii="Times New Roman" w:hAnsi="Times New Roman"/>
          <w:noProof/>
          <w:sz w:val="24"/>
          <w:szCs w:val="24"/>
          <w:lang w:val="en-US"/>
        </w:rPr>
        <w:t>, 122–138.</w:t>
      </w:r>
    </w:p>
    <w:p w:rsidR="00D65FFE" w:rsidRPr="00121427" w:rsidRDefault="00D65FFE" w:rsidP="00D65FFE">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Kramer-Schadt, S., Kaiser, T. S., Frank, K., &amp; Wiegand, T. (2011). Analyzing the effect of stepping stones on target patch colonisation in structured landscapes for Eurasian lynx. </w:t>
      </w:r>
      <w:r w:rsidRPr="00121427">
        <w:rPr>
          <w:rFonts w:ascii="Times New Roman" w:hAnsi="Times New Roman"/>
          <w:i/>
          <w:iCs/>
          <w:noProof/>
          <w:sz w:val="24"/>
          <w:szCs w:val="24"/>
          <w:lang w:val="en-US"/>
        </w:rPr>
        <w:t>Landsc. Ecol.</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26</w:t>
      </w:r>
      <w:r w:rsidRPr="00121427">
        <w:rPr>
          <w:rFonts w:ascii="Times New Roman" w:hAnsi="Times New Roman"/>
          <w:noProof/>
          <w:sz w:val="24"/>
          <w:szCs w:val="24"/>
          <w:lang w:val="en-US"/>
        </w:rPr>
        <w:t>, 501–513.</w:t>
      </w:r>
    </w:p>
    <w:p w:rsidR="00D65FFE" w:rsidRPr="00121427" w:rsidRDefault="00D65FFE" w:rsidP="00D65FFE">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Kramer-Schadt, S., Revilla, E., &amp; Wiegand, T. (2005). Lynx reintroductions in fragmented landscapes of Germany: Projects with a future or misunderstood wildlife conservation? </w:t>
      </w:r>
      <w:r w:rsidRPr="00121427">
        <w:rPr>
          <w:rFonts w:ascii="Times New Roman" w:hAnsi="Times New Roman"/>
          <w:i/>
          <w:iCs/>
          <w:noProof/>
          <w:sz w:val="24"/>
          <w:szCs w:val="24"/>
          <w:lang w:val="en-US"/>
        </w:rPr>
        <w:t>Biol. Conserv.</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125</w:t>
      </w:r>
      <w:r w:rsidRPr="00121427">
        <w:rPr>
          <w:rFonts w:ascii="Times New Roman" w:hAnsi="Times New Roman"/>
          <w:noProof/>
          <w:sz w:val="24"/>
          <w:szCs w:val="24"/>
          <w:lang w:val="en-US"/>
        </w:rPr>
        <w:t>, 169–182.</w:t>
      </w:r>
    </w:p>
    <w:p w:rsidR="00D65FFE" w:rsidRPr="00121427" w:rsidRDefault="00D65FFE" w:rsidP="00D65FFE">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Kramer-Schadt, S., Revilla, E., Wiegand, T., &amp; Breitenmoser, U. (2004). Fragmented landscapes, </w:t>
      </w:r>
      <w:r w:rsidRPr="00121427">
        <w:rPr>
          <w:rFonts w:ascii="Times New Roman" w:hAnsi="Times New Roman"/>
          <w:noProof/>
          <w:sz w:val="24"/>
          <w:szCs w:val="24"/>
          <w:lang w:val="en-US"/>
        </w:rPr>
        <w:lastRenderedPageBreak/>
        <w:t xml:space="preserve">road mortality and patch connectivity: modelling influences on the dispersal of Eurasian lynx. </w:t>
      </w:r>
      <w:r w:rsidRPr="00121427">
        <w:rPr>
          <w:rFonts w:ascii="Times New Roman" w:hAnsi="Times New Roman"/>
          <w:i/>
          <w:iCs/>
          <w:noProof/>
          <w:sz w:val="24"/>
          <w:szCs w:val="24"/>
          <w:lang w:val="en-US"/>
        </w:rPr>
        <w:t>J. Appl. Ecol.</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41</w:t>
      </w:r>
      <w:r w:rsidRPr="00121427">
        <w:rPr>
          <w:rFonts w:ascii="Times New Roman" w:hAnsi="Times New Roman"/>
          <w:noProof/>
          <w:sz w:val="24"/>
          <w:szCs w:val="24"/>
          <w:lang w:val="en-US"/>
        </w:rPr>
        <w:t>, 711–723.</w:t>
      </w:r>
    </w:p>
    <w:p w:rsidR="00D65FFE" w:rsidRPr="00121427" w:rsidRDefault="00D65FFE" w:rsidP="00D65FFE">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Kramer-Schadt, S., Revilla, E., Wiegand, T., &amp; Grimm, V. (2007). Patterns for parameters in simulation models. </w:t>
      </w:r>
      <w:r w:rsidRPr="00121427">
        <w:rPr>
          <w:rFonts w:ascii="Times New Roman" w:hAnsi="Times New Roman"/>
          <w:i/>
          <w:iCs/>
          <w:noProof/>
          <w:sz w:val="24"/>
          <w:szCs w:val="24"/>
          <w:lang w:val="en-US"/>
        </w:rPr>
        <w:t>Ecol. Modell.</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204</w:t>
      </w:r>
      <w:r w:rsidRPr="00121427">
        <w:rPr>
          <w:rFonts w:ascii="Times New Roman" w:hAnsi="Times New Roman"/>
          <w:noProof/>
          <w:sz w:val="24"/>
          <w:szCs w:val="24"/>
          <w:lang w:val="en-US"/>
        </w:rPr>
        <w:t>, 553–556.</w:t>
      </w:r>
    </w:p>
    <w:p w:rsidR="00D65FFE" w:rsidRPr="00121427" w:rsidRDefault="00D65FFE" w:rsidP="00D65FFE">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Kvam, T. (1991). Reproduction in the European lynx, </w:t>
      </w:r>
      <w:r w:rsidRPr="00043D78">
        <w:rPr>
          <w:rFonts w:ascii="Times New Roman" w:hAnsi="Times New Roman"/>
          <w:i/>
          <w:iCs/>
          <w:noProof/>
          <w:sz w:val="24"/>
          <w:szCs w:val="24"/>
          <w:lang w:val="en-US"/>
        </w:rPr>
        <w:t>Lynx lynx</w:t>
      </w:r>
      <w:r w:rsidRPr="00121427">
        <w:rPr>
          <w:rFonts w:ascii="Times New Roman" w:hAnsi="Times New Roman"/>
          <w:noProof/>
          <w:sz w:val="24"/>
          <w:szCs w:val="24"/>
          <w:lang w:val="en-US"/>
        </w:rPr>
        <w:t xml:space="preserve">. </w:t>
      </w:r>
      <w:r w:rsidRPr="00121427">
        <w:rPr>
          <w:rFonts w:ascii="Times New Roman" w:hAnsi="Times New Roman"/>
          <w:i/>
          <w:iCs/>
          <w:noProof/>
          <w:sz w:val="24"/>
          <w:szCs w:val="24"/>
          <w:lang w:val="en-US"/>
        </w:rPr>
        <w:t>Zeitschrift für Säugetierkd.</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56</w:t>
      </w:r>
      <w:r w:rsidRPr="00121427">
        <w:rPr>
          <w:rFonts w:ascii="Times New Roman" w:hAnsi="Times New Roman"/>
          <w:noProof/>
          <w:sz w:val="24"/>
          <w:szCs w:val="24"/>
          <w:lang w:val="en-US"/>
        </w:rPr>
        <w:t>, 146–158.</w:t>
      </w:r>
    </w:p>
    <w:p w:rsidR="00D65FFE" w:rsidRPr="00121427" w:rsidRDefault="00D65FFE" w:rsidP="00D65FFE">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López-Bao, J. V., Aronsson, M., Linnell, J. D. C., Odden, J., Persson, J., &amp; Andrén, H. (2019). Eurasian lynx fitness shows little variation across Scandinavian human-dominated landscapes. </w:t>
      </w:r>
      <w:r w:rsidRPr="00121427">
        <w:rPr>
          <w:rFonts w:ascii="Times New Roman" w:hAnsi="Times New Roman"/>
          <w:i/>
          <w:iCs/>
          <w:noProof/>
          <w:sz w:val="24"/>
          <w:szCs w:val="24"/>
          <w:lang w:val="en-US"/>
        </w:rPr>
        <w:t>Sci. Rep.</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9</w:t>
      </w:r>
      <w:r w:rsidRPr="00121427">
        <w:rPr>
          <w:rFonts w:ascii="Times New Roman" w:hAnsi="Times New Roman"/>
          <w:noProof/>
          <w:sz w:val="24"/>
          <w:szCs w:val="24"/>
          <w:lang w:val="en-US"/>
        </w:rPr>
        <w:t>, 8903.</w:t>
      </w:r>
    </w:p>
    <w:p w:rsidR="00D65FFE" w:rsidRDefault="00D65FFE" w:rsidP="00D65FFE">
      <w:pPr>
        <w:widowControl w:val="0"/>
        <w:autoSpaceDE w:val="0"/>
        <w:autoSpaceDN w:val="0"/>
        <w:adjustRightInd w:val="0"/>
        <w:spacing w:after="0" w:line="480" w:lineRule="auto"/>
        <w:ind w:left="480" w:hanging="480"/>
        <w:rPr>
          <w:ins w:id="3426" w:author="BAUDUIN Sarah" w:date="2022-11-30T09:59:00Z"/>
          <w:rFonts w:ascii="Times New Roman" w:hAnsi="Times New Roman"/>
          <w:noProof/>
          <w:sz w:val="24"/>
          <w:szCs w:val="24"/>
          <w:lang w:val="en-US"/>
        </w:rPr>
      </w:pPr>
      <w:r w:rsidRPr="00121427">
        <w:rPr>
          <w:rFonts w:ascii="Times New Roman" w:hAnsi="Times New Roman"/>
          <w:noProof/>
          <w:sz w:val="24"/>
          <w:szCs w:val="24"/>
          <w:lang w:val="en-US"/>
        </w:rPr>
        <w:t xml:space="preserve">Outhwaite, C. L., Chandler, R. E., Powney, G. D., Collen, B., Gregory, R. D., &amp; Isaac, N. J. B. (2018). Prior specification in Bayesian occupancy modelling improves analysis of species occurrence data. </w:t>
      </w:r>
      <w:r w:rsidRPr="00121427">
        <w:rPr>
          <w:rFonts w:ascii="Times New Roman" w:hAnsi="Times New Roman"/>
          <w:i/>
          <w:iCs/>
          <w:noProof/>
          <w:sz w:val="24"/>
          <w:szCs w:val="24"/>
          <w:lang w:val="en-US"/>
        </w:rPr>
        <w:t>Ecol. Indic.</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93</w:t>
      </w:r>
      <w:r w:rsidRPr="00121427">
        <w:rPr>
          <w:rFonts w:ascii="Times New Roman" w:hAnsi="Times New Roman"/>
          <w:noProof/>
          <w:sz w:val="24"/>
          <w:szCs w:val="24"/>
          <w:lang w:val="en-US"/>
        </w:rPr>
        <w:t>, 333–343.</w:t>
      </w:r>
    </w:p>
    <w:p w:rsidR="00CF7D4B" w:rsidRPr="00121427" w:rsidDel="004D5D2B" w:rsidRDefault="00C338BF" w:rsidP="00121427">
      <w:pPr>
        <w:widowControl w:val="0"/>
        <w:autoSpaceDE w:val="0"/>
        <w:autoSpaceDN w:val="0"/>
        <w:adjustRightInd w:val="0"/>
        <w:spacing w:after="0" w:line="480" w:lineRule="auto"/>
        <w:ind w:left="480" w:hanging="480"/>
        <w:rPr>
          <w:del w:id="3427" w:author="BAUDUIN Sarah" w:date="2022-11-30T11:19:00Z"/>
          <w:rFonts w:ascii="Times New Roman" w:hAnsi="Times New Roman"/>
          <w:noProof/>
          <w:sz w:val="24"/>
          <w:szCs w:val="24"/>
          <w:lang w:val="en-US"/>
        </w:rPr>
      </w:pPr>
      <w:ins w:id="3428" w:author="BAUDUIN Sarah" w:date="2024-11-12T16:05:00Z">
        <w:r w:rsidRPr="00C338BF">
          <w:rPr>
            <w:rFonts w:ascii="Times New Roman" w:hAnsi="Times New Roman"/>
            <w:noProof/>
            <w:sz w:val="24"/>
            <w:szCs w:val="24"/>
            <w:lang w:val="en-US"/>
          </w:rPr>
          <w:t xml:space="preserve">Premier, J., Bastianelli, M.L., Oeser, J., Anders, O., Andren, H., Aronsson, M., Bagrade, G., Belotti, E., Breitenmoser-Würsten, C., Bufka, L., Černe, R., Červený, J., Drouet-Hoguet, N., Ďuľa, M., Fuxjäger, C., Herdtfelder, M., Hočevar, L., Jędrzejewski, W., Kont, R., Koubek, P., Kowalczyk, R., Krofel, M., Krojerová-Prokešová, J., Kubala, J., Kusak, J., Kutal, M., Linnell, J.D.C, Mattisson, J., Middelhoff, T.L., Melovski, D., Molinari-Jobin, A., Odden, J., Okarma, H., Ornicāns, A., Pagon, N., Persson, J., Schmidt, K., Sindičić, M., Slijepčević, V., Tám, B., Zimmermann, F., Kramer-Schadt, S., </w:t>
        </w:r>
        <w:r w:rsidRPr="00121427">
          <w:rPr>
            <w:rFonts w:ascii="Times New Roman" w:hAnsi="Times New Roman"/>
            <w:noProof/>
            <w:sz w:val="24"/>
            <w:szCs w:val="24"/>
            <w:lang w:val="en-US"/>
          </w:rPr>
          <w:t xml:space="preserve">&amp; </w:t>
        </w:r>
        <w:r w:rsidRPr="00C338BF">
          <w:rPr>
            <w:rFonts w:ascii="Times New Roman" w:hAnsi="Times New Roman"/>
            <w:noProof/>
            <w:sz w:val="24"/>
            <w:szCs w:val="24"/>
            <w:lang w:val="en-US"/>
          </w:rPr>
          <w:t xml:space="preserve">Heurich, M. (2024). A continental scale analysis of survival in a large carnivore occupying a human-dominated environment. </w:t>
        </w:r>
        <w:r w:rsidRPr="00C338BF">
          <w:rPr>
            <w:rFonts w:ascii="Times New Roman" w:hAnsi="Times New Roman"/>
            <w:i/>
            <w:noProof/>
            <w:sz w:val="24"/>
            <w:szCs w:val="24"/>
            <w:lang w:val="en-US"/>
          </w:rPr>
          <w:t>Cons. Biol.</w:t>
        </w:r>
      </w:ins>
    </w:p>
    <w:p w:rsidR="00FF756A" w:rsidRDefault="00FF756A" w:rsidP="00D65FFE">
      <w:pPr>
        <w:widowControl w:val="0"/>
        <w:autoSpaceDE w:val="0"/>
        <w:autoSpaceDN w:val="0"/>
        <w:adjustRightInd w:val="0"/>
        <w:spacing w:after="0" w:line="480" w:lineRule="auto"/>
        <w:ind w:left="480" w:hanging="480"/>
        <w:rPr>
          <w:ins w:id="3429" w:author="BAUDUIN Sarah" w:date="2024-11-08T17:38:00Z"/>
          <w:rFonts w:ascii="Times New Roman" w:hAnsi="Times New Roman"/>
          <w:noProof/>
          <w:sz w:val="24"/>
          <w:szCs w:val="24"/>
          <w:lang w:val="en-US"/>
        </w:rPr>
      </w:pPr>
    </w:p>
    <w:p w:rsidR="00D65FFE" w:rsidRPr="00121427" w:rsidRDefault="00D65FFE" w:rsidP="00D65FFE">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R Core Team. (2014). R: A language and environment for statistical computing. Vienna, Austria: R Foundation for Statistical Computing.</w:t>
      </w:r>
    </w:p>
    <w:p w:rsidR="00D65FFE" w:rsidRPr="00D65FFE" w:rsidRDefault="00D65FFE" w:rsidP="00D65FFE">
      <w:pPr>
        <w:widowControl w:val="0"/>
        <w:autoSpaceDE w:val="0"/>
        <w:autoSpaceDN w:val="0"/>
        <w:adjustRightInd w:val="0"/>
        <w:spacing w:after="0" w:line="480" w:lineRule="auto"/>
        <w:ind w:left="480" w:hanging="480"/>
        <w:rPr>
          <w:rFonts w:ascii="Times New Roman" w:hAnsi="Times New Roman"/>
          <w:noProof/>
          <w:sz w:val="24"/>
          <w:szCs w:val="24"/>
        </w:rPr>
      </w:pPr>
      <w:r w:rsidRPr="00121427">
        <w:rPr>
          <w:rFonts w:ascii="Times New Roman" w:hAnsi="Times New Roman"/>
          <w:noProof/>
          <w:sz w:val="24"/>
          <w:szCs w:val="24"/>
          <w:lang w:val="en-US"/>
        </w:rPr>
        <w:lastRenderedPageBreak/>
        <w:t xml:space="preserve">Scheid, C., Germain, E., &amp; Schwoerer, M.-L. (2021). </w:t>
      </w:r>
      <w:r w:rsidRPr="00D65FFE">
        <w:rPr>
          <w:rFonts w:ascii="Times New Roman" w:hAnsi="Times New Roman"/>
          <w:noProof/>
          <w:sz w:val="24"/>
          <w:szCs w:val="24"/>
        </w:rPr>
        <w:t>Les Lynx (</w:t>
      </w:r>
      <w:r w:rsidRPr="00043D78">
        <w:rPr>
          <w:rFonts w:ascii="Times New Roman" w:hAnsi="Times New Roman"/>
          <w:i/>
          <w:iCs/>
          <w:noProof/>
          <w:sz w:val="24"/>
          <w:szCs w:val="24"/>
        </w:rPr>
        <w:t>Lynx lynx</w:t>
      </w:r>
      <w:r w:rsidRPr="00D65FFE">
        <w:rPr>
          <w:rFonts w:ascii="Times New Roman" w:hAnsi="Times New Roman"/>
          <w:noProof/>
          <w:sz w:val="24"/>
          <w:szCs w:val="24"/>
        </w:rPr>
        <w:t xml:space="preserve">) du Pfälzerwald s’installent progressivement dans le Massif des Vosges. </w:t>
      </w:r>
      <w:r w:rsidRPr="00D65FFE">
        <w:rPr>
          <w:rFonts w:ascii="Times New Roman" w:hAnsi="Times New Roman"/>
          <w:i/>
          <w:iCs/>
          <w:noProof/>
          <w:sz w:val="24"/>
          <w:szCs w:val="24"/>
        </w:rPr>
        <w:t>Ann. Sci. Rés. Bios. Trans. Vosges du Nord.</w:t>
      </w:r>
      <w:r w:rsidRPr="00D65FFE">
        <w:rPr>
          <w:rFonts w:ascii="Times New Roman" w:hAnsi="Times New Roman"/>
          <w:noProof/>
          <w:sz w:val="24"/>
          <w:szCs w:val="24"/>
        </w:rPr>
        <w:t xml:space="preserve"> </w:t>
      </w:r>
      <w:r w:rsidRPr="00D65FFE">
        <w:rPr>
          <w:rFonts w:ascii="Times New Roman" w:hAnsi="Times New Roman"/>
          <w:b/>
          <w:bCs/>
          <w:noProof/>
          <w:sz w:val="24"/>
          <w:szCs w:val="24"/>
        </w:rPr>
        <w:t>20</w:t>
      </w:r>
      <w:r w:rsidRPr="00D65FFE">
        <w:rPr>
          <w:rFonts w:ascii="Times New Roman" w:hAnsi="Times New Roman"/>
          <w:noProof/>
          <w:sz w:val="24"/>
          <w:szCs w:val="24"/>
        </w:rPr>
        <w:t>, 104–125.</w:t>
      </w:r>
    </w:p>
    <w:p w:rsidR="00D65FFE" w:rsidRPr="00D65FFE" w:rsidRDefault="00D65FFE" w:rsidP="00D65FFE">
      <w:pPr>
        <w:widowControl w:val="0"/>
        <w:autoSpaceDE w:val="0"/>
        <w:autoSpaceDN w:val="0"/>
        <w:adjustRightInd w:val="0"/>
        <w:spacing w:after="0" w:line="480" w:lineRule="auto"/>
        <w:ind w:left="480" w:hanging="480"/>
        <w:rPr>
          <w:rFonts w:ascii="Times New Roman" w:hAnsi="Times New Roman"/>
          <w:noProof/>
          <w:sz w:val="24"/>
          <w:szCs w:val="24"/>
        </w:rPr>
      </w:pPr>
      <w:r w:rsidRPr="00D65FFE">
        <w:rPr>
          <w:rFonts w:ascii="Times New Roman" w:hAnsi="Times New Roman"/>
          <w:noProof/>
          <w:sz w:val="24"/>
          <w:szCs w:val="24"/>
        </w:rPr>
        <w:t xml:space="preserve">Stahl, P., &amp; Vandel, J.-M. (1998). Le Lynx boréal : </w:t>
      </w:r>
      <w:r w:rsidRPr="00043D78">
        <w:rPr>
          <w:rFonts w:ascii="Times New Roman" w:hAnsi="Times New Roman"/>
          <w:i/>
          <w:iCs/>
          <w:noProof/>
          <w:sz w:val="24"/>
          <w:szCs w:val="24"/>
        </w:rPr>
        <w:t>Lynx lynx</w:t>
      </w:r>
      <w:r w:rsidRPr="00D65FFE">
        <w:rPr>
          <w:rFonts w:ascii="Times New Roman" w:hAnsi="Times New Roman"/>
          <w:noProof/>
          <w:sz w:val="24"/>
          <w:szCs w:val="24"/>
        </w:rPr>
        <w:t xml:space="preserve"> (Linné, 1758). In </w:t>
      </w:r>
      <w:r w:rsidRPr="00D65FFE">
        <w:rPr>
          <w:rFonts w:ascii="Times New Roman" w:hAnsi="Times New Roman"/>
          <w:i/>
          <w:iCs/>
          <w:noProof/>
          <w:sz w:val="24"/>
          <w:szCs w:val="24"/>
        </w:rPr>
        <w:t>Encycl. des Carniv. Fr.</w:t>
      </w:r>
      <w:r w:rsidRPr="00D65FFE">
        <w:rPr>
          <w:rFonts w:ascii="Times New Roman" w:hAnsi="Times New Roman"/>
          <w:noProof/>
          <w:sz w:val="24"/>
          <w:szCs w:val="24"/>
        </w:rPr>
        <w:t xml:space="preserve"> Société française pour l’Étude et la Protection des Mammifères, Bourges.</w:t>
      </w:r>
    </w:p>
    <w:p w:rsidR="00D65FFE" w:rsidRPr="00121427" w:rsidRDefault="00D65FFE" w:rsidP="00D65FFE">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Visintin, C., Golding, N., van der Ree, R., &amp; McCarthy, M. A. (2018). Managing the timing and speed of vehicles reduces wildlife-transport collision risk. </w:t>
      </w:r>
      <w:r w:rsidRPr="00121427">
        <w:rPr>
          <w:rFonts w:ascii="Times New Roman" w:hAnsi="Times New Roman"/>
          <w:i/>
          <w:iCs/>
          <w:noProof/>
          <w:sz w:val="24"/>
          <w:szCs w:val="24"/>
          <w:lang w:val="en-US"/>
        </w:rPr>
        <w:t>Transp. Res. Part D</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59</w:t>
      </w:r>
      <w:r w:rsidRPr="00121427">
        <w:rPr>
          <w:rFonts w:ascii="Times New Roman" w:hAnsi="Times New Roman"/>
          <w:noProof/>
          <w:sz w:val="24"/>
          <w:szCs w:val="24"/>
          <w:lang w:val="en-US"/>
        </w:rPr>
        <w:t>, 86–95.</w:t>
      </w:r>
    </w:p>
    <w:p w:rsidR="00D65FFE" w:rsidRPr="00121427" w:rsidRDefault="00D65FFE" w:rsidP="00D65FFE">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Visintin, C., van der Ree, R., &amp; Mccarthy, M. A. (2017). Consistent patterns of vehicle collision risk for six mammal species. </w:t>
      </w:r>
      <w:r w:rsidRPr="00121427">
        <w:rPr>
          <w:rFonts w:ascii="Times New Roman" w:hAnsi="Times New Roman"/>
          <w:i/>
          <w:iCs/>
          <w:noProof/>
          <w:sz w:val="24"/>
          <w:szCs w:val="24"/>
          <w:lang w:val="en-US"/>
        </w:rPr>
        <w:t>J. Environ. Manage.</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201</w:t>
      </w:r>
      <w:r w:rsidRPr="00121427">
        <w:rPr>
          <w:rFonts w:ascii="Times New Roman" w:hAnsi="Times New Roman"/>
          <w:noProof/>
          <w:sz w:val="24"/>
          <w:szCs w:val="24"/>
          <w:lang w:val="en-US"/>
        </w:rPr>
        <w:t>, 397–406.</w:t>
      </w:r>
    </w:p>
    <w:p w:rsidR="00D65FFE" w:rsidRPr="00121427" w:rsidRDefault="00D65FFE" w:rsidP="00D65FFE">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 xml:space="preserve">von Arx, M., Breitenmoser-Würsten, C., Zimmermann, F., Kunz, F., Vogt, K., Ryser, A., Struch, M., &amp; Breitenmoser, U. (2017). Der Luchs im Jura - unter besonderer Berücksichtigung des Solothurner Juras. </w:t>
      </w:r>
      <w:r w:rsidRPr="00121427">
        <w:rPr>
          <w:rFonts w:ascii="Times New Roman" w:hAnsi="Times New Roman"/>
          <w:i/>
          <w:iCs/>
          <w:noProof/>
          <w:sz w:val="24"/>
          <w:szCs w:val="24"/>
          <w:lang w:val="en-US"/>
        </w:rPr>
        <w:t>Naturforschende Gesellschaft des Kantons Solothurn</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43</w:t>
      </w:r>
      <w:r w:rsidRPr="00121427">
        <w:rPr>
          <w:rFonts w:ascii="Times New Roman" w:hAnsi="Times New Roman"/>
          <w:noProof/>
          <w:sz w:val="24"/>
          <w:szCs w:val="24"/>
          <w:lang w:val="en-US"/>
        </w:rPr>
        <w:t>, 177–234.</w:t>
      </w:r>
    </w:p>
    <w:p w:rsidR="00D65FFE" w:rsidRPr="00121427" w:rsidRDefault="00D65FFE" w:rsidP="00D65FFE">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21427">
        <w:rPr>
          <w:rFonts w:ascii="Times New Roman" w:hAnsi="Times New Roman"/>
          <w:noProof/>
          <w:sz w:val="24"/>
          <w:szCs w:val="24"/>
          <w:lang w:val="en-US"/>
        </w:rPr>
        <w:t>Wickham, H., RStudiom, &amp; R Core Team. (2019). Package “testthat.”</w:t>
      </w:r>
    </w:p>
    <w:p w:rsidR="00D65FFE" w:rsidRPr="00121427" w:rsidRDefault="00D65FFE" w:rsidP="00D65FFE">
      <w:pPr>
        <w:widowControl w:val="0"/>
        <w:autoSpaceDE w:val="0"/>
        <w:autoSpaceDN w:val="0"/>
        <w:adjustRightInd w:val="0"/>
        <w:spacing w:after="0" w:line="480" w:lineRule="auto"/>
        <w:ind w:left="480" w:hanging="480"/>
        <w:rPr>
          <w:rFonts w:ascii="Times New Roman" w:hAnsi="Times New Roman"/>
          <w:noProof/>
          <w:sz w:val="24"/>
          <w:lang w:val="en-US"/>
        </w:rPr>
      </w:pPr>
      <w:r w:rsidRPr="00121427">
        <w:rPr>
          <w:rFonts w:ascii="Times New Roman" w:hAnsi="Times New Roman"/>
          <w:noProof/>
          <w:sz w:val="24"/>
          <w:szCs w:val="24"/>
          <w:lang w:val="en-US"/>
        </w:rPr>
        <w:t xml:space="preserve">Wölfl, S., Anders, O., Middelhoff, T. L., Hohmann, U., Back, M., Idelberger, S., Krebühl, J., Ohm, J., Prüssing, A., Herdtfelder, M., Böcker, F., Erretkamps, J., Kopaniak, L., Wölfl, M., Jokisch, S., Hucht-Ciorga, I., Teubner, J., Trost, M., Zschille, J., Jeß, E., &amp; Steinberg, C. (2021). Status des Luchses in Deutschland. </w:t>
      </w:r>
      <w:r w:rsidRPr="00121427">
        <w:rPr>
          <w:rFonts w:ascii="Times New Roman" w:hAnsi="Times New Roman"/>
          <w:i/>
          <w:iCs/>
          <w:noProof/>
          <w:sz w:val="24"/>
          <w:szCs w:val="24"/>
          <w:lang w:val="en-US"/>
        </w:rPr>
        <w:t>Natur und Landschaft</w:t>
      </w:r>
      <w:r w:rsidRPr="00121427">
        <w:rPr>
          <w:rFonts w:ascii="Times New Roman" w:hAnsi="Times New Roman"/>
          <w:noProof/>
          <w:sz w:val="24"/>
          <w:szCs w:val="24"/>
          <w:lang w:val="en-US"/>
        </w:rPr>
        <w:t xml:space="preserve"> </w:t>
      </w:r>
      <w:r w:rsidRPr="00121427">
        <w:rPr>
          <w:rFonts w:ascii="Times New Roman" w:hAnsi="Times New Roman"/>
          <w:b/>
          <w:bCs/>
          <w:noProof/>
          <w:sz w:val="24"/>
          <w:szCs w:val="24"/>
          <w:lang w:val="en-US"/>
        </w:rPr>
        <w:t>96</w:t>
      </w:r>
      <w:r w:rsidRPr="00121427">
        <w:rPr>
          <w:rFonts w:ascii="Times New Roman" w:hAnsi="Times New Roman"/>
          <w:noProof/>
          <w:sz w:val="24"/>
          <w:szCs w:val="24"/>
          <w:lang w:val="en-US"/>
        </w:rPr>
        <w:t>.</w:t>
      </w:r>
    </w:p>
    <w:p w:rsidR="00EB3997" w:rsidRDefault="00EB3997" w:rsidP="00CF7D4B">
      <w:pPr>
        <w:widowControl w:val="0"/>
        <w:autoSpaceDE w:val="0"/>
        <w:autoSpaceDN w:val="0"/>
        <w:adjustRightInd w:val="0"/>
        <w:spacing w:after="0" w:line="480" w:lineRule="auto"/>
        <w:ind w:left="480" w:hanging="480"/>
        <w:rPr>
          <w:ins w:id="3430" w:author="BAUDUIN Sarah" w:date="2024-04-15T16:23:00Z"/>
          <w:rFonts w:ascii="Times New Roman" w:hAnsi="Times New Roman"/>
          <w:noProof/>
          <w:sz w:val="24"/>
          <w:szCs w:val="24"/>
          <w:lang w:val="en-US"/>
        </w:rPr>
      </w:pPr>
      <w:ins w:id="3431" w:author="BAUDUIN Sarah" w:date="2024-04-15T16:23:00Z">
        <w:r w:rsidRPr="00EB3997">
          <w:rPr>
            <w:rFonts w:ascii="Times New Roman" w:hAnsi="Times New Roman"/>
            <w:noProof/>
            <w:sz w:val="24"/>
            <w:szCs w:val="24"/>
            <w:lang w:val="en-US"/>
          </w:rPr>
          <w:t>Zimmermann, F., Breitenmoser-Würsten, C.,</w:t>
        </w:r>
        <w:r>
          <w:rPr>
            <w:rFonts w:ascii="Times New Roman" w:hAnsi="Times New Roman"/>
            <w:noProof/>
            <w:sz w:val="24"/>
            <w:szCs w:val="24"/>
            <w:lang w:val="en-US"/>
          </w:rPr>
          <w:t xml:space="preserve"> &amp;</w:t>
        </w:r>
        <w:r w:rsidRPr="00EB3997">
          <w:rPr>
            <w:rFonts w:ascii="Times New Roman" w:hAnsi="Times New Roman"/>
            <w:noProof/>
            <w:sz w:val="24"/>
            <w:szCs w:val="24"/>
            <w:lang w:val="en-US"/>
          </w:rPr>
          <w:t xml:space="preserve"> Breitenmoser, U. </w:t>
        </w:r>
        <w:r>
          <w:rPr>
            <w:rFonts w:ascii="Times New Roman" w:hAnsi="Times New Roman"/>
            <w:noProof/>
            <w:sz w:val="24"/>
            <w:szCs w:val="24"/>
            <w:lang w:val="en-US"/>
          </w:rPr>
          <w:t>(</w:t>
        </w:r>
        <w:r w:rsidRPr="00EB3997">
          <w:rPr>
            <w:rFonts w:ascii="Times New Roman" w:hAnsi="Times New Roman"/>
            <w:noProof/>
            <w:sz w:val="24"/>
            <w:szCs w:val="24"/>
            <w:lang w:val="en-US"/>
          </w:rPr>
          <w:t>2005</w:t>
        </w:r>
        <w:r>
          <w:rPr>
            <w:rFonts w:ascii="Times New Roman" w:hAnsi="Times New Roman"/>
            <w:noProof/>
            <w:sz w:val="24"/>
            <w:szCs w:val="24"/>
            <w:lang w:val="en-US"/>
          </w:rPr>
          <w:t>)</w:t>
        </w:r>
        <w:r w:rsidRPr="00EB3997">
          <w:rPr>
            <w:rFonts w:ascii="Times New Roman" w:hAnsi="Times New Roman"/>
            <w:noProof/>
            <w:sz w:val="24"/>
            <w:szCs w:val="24"/>
            <w:lang w:val="en-US"/>
          </w:rPr>
          <w:t>. Natal dispersal of Eurasian lynx (</w:t>
        </w:r>
        <w:r w:rsidRPr="00043D78">
          <w:rPr>
            <w:rFonts w:ascii="Times New Roman" w:hAnsi="Times New Roman"/>
            <w:i/>
            <w:iCs/>
            <w:noProof/>
            <w:sz w:val="24"/>
            <w:szCs w:val="24"/>
            <w:lang w:val="en-US"/>
          </w:rPr>
          <w:t>Lynx lynx</w:t>
        </w:r>
        <w:r w:rsidRPr="00EB3997">
          <w:rPr>
            <w:rFonts w:ascii="Times New Roman" w:hAnsi="Times New Roman"/>
            <w:noProof/>
            <w:sz w:val="24"/>
            <w:szCs w:val="24"/>
            <w:lang w:val="en-US"/>
          </w:rPr>
          <w:t xml:space="preserve">) in Switzerland. </w:t>
        </w:r>
        <w:r w:rsidRPr="00D000B9">
          <w:rPr>
            <w:rFonts w:ascii="Times New Roman" w:hAnsi="Times New Roman"/>
            <w:i/>
            <w:noProof/>
            <w:sz w:val="24"/>
            <w:szCs w:val="24"/>
            <w:lang w:val="en-US"/>
          </w:rPr>
          <w:t>J. Zool.</w:t>
        </w:r>
        <w:r w:rsidRPr="00EB3997">
          <w:rPr>
            <w:rFonts w:ascii="Times New Roman" w:hAnsi="Times New Roman"/>
            <w:noProof/>
            <w:sz w:val="24"/>
            <w:szCs w:val="24"/>
            <w:lang w:val="en-US"/>
          </w:rPr>
          <w:t xml:space="preserve"> </w:t>
        </w:r>
        <w:r w:rsidRPr="00D000B9">
          <w:rPr>
            <w:rFonts w:ascii="Times New Roman" w:hAnsi="Times New Roman"/>
            <w:b/>
            <w:noProof/>
            <w:sz w:val="24"/>
            <w:szCs w:val="24"/>
            <w:lang w:val="en-US"/>
          </w:rPr>
          <w:t>267</w:t>
        </w:r>
        <w:r w:rsidRPr="00EB3997">
          <w:rPr>
            <w:rFonts w:ascii="Times New Roman" w:hAnsi="Times New Roman"/>
            <w:noProof/>
            <w:sz w:val="24"/>
            <w:szCs w:val="24"/>
            <w:lang w:val="en-US"/>
          </w:rPr>
          <w:t xml:space="preserve">, 381–395. </w:t>
        </w:r>
      </w:ins>
    </w:p>
    <w:p w:rsidR="00CF7D4B" w:rsidRDefault="00CF7D4B" w:rsidP="00CF7D4B">
      <w:pPr>
        <w:widowControl w:val="0"/>
        <w:autoSpaceDE w:val="0"/>
        <w:autoSpaceDN w:val="0"/>
        <w:adjustRightInd w:val="0"/>
        <w:spacing w:after="0" w:line="480" w:lineRule="auto"/>
        <w:ind w:left="480" w:hanging="480"/>
        <w:rPr>
          <w:ins w:id="3432" w:author="BAUDUIN Sarah" w:date="2024-04-15T16:23:00Z"/>
          <w:rFonts w:ascii="Times New Roman" w:hAnsi="Times New Roman"/>
          <w:noProof/>
          <w:sz w:val="24"/>
          <w:szCs w:val="24"/>
          <w:lang w:val="en-US"/>
        </w:rPr>
      </w:pPr>
      <w:ins w:id="3433" w:author="BAUDUIN Sarah" w:date="2022-11-30T09:58:00Z">
        <w:r w:rsidRPr="009C4DA5">
          <w:rPr>
            <w:rFonts w:ascii="Times New Roman" w:hAnsi="Times New Roman"/>
            <w:noProof/>
            <w:sz w:val="24"/>
            <w:szCs w:val="24"/>
            <w:lang w:val="en-US"/>
          </w:rPr>
          <w:t xml:space="preserve">Zimmermann, F., Breitenmoser-Würsten, C., &amp; Breitenmoser, U. (2007). Importance of dispersal for the expansion of a Eurasian lynx </w:t>
        </w:r>
        <w:r w:rsidRPr="00043D78">
          <w:rPr>
            <w:rFonts w:ascii="Times New Roman" w:hAnsi="Times New Roman"/>
            <w:i/>
            <w:iCs/>
            <w:noProof/>
            <w:sz w:val="24"/>
            <w:szCs w:val="24"/>
            <w:lang w:val="en-US"/>
          </w:rPr>
          <w:t>Lynx lynx</w:t>
        </w:r>
        <w:r w:rsidRPr="009C4DA5">
          <w:rPr>
            <w:rFonts w:ascii="Times New Roman" w:hAnsi="Times New Roman"/>
            <w:noProof/>
            <w:sz w:val="24"/>
            <w:szCs w:val="24"/>
            <w:lang w:val="en-US"/>
          </w:rPr>
          <w:t xml:space="preserve"> population in a fragmented landscape. </w:t>
        </w:r>
        <w:r w:rsidRPr="009C4DA5">
          <w:rPr>
            <w:rFonts w:ascii="Times New Roman" w:hAnsi="Times New Roman"/>
            <w:i/>
            <w:iCs/>
            <w:noProof/>
            <w:sz w:val="24"/>
            <w:szCs w:val="24"/>
            <w:lang w:val="en-US"/>
          </w:rPr>
          <w:t>Oryx</w:t>
        </w:r>
        <w:r w:rsidRPr="009C4DA5">
          <w:rPr>
            <w:rFonts w:ascii="Times New Roman" w:hAnsi="Times New Roman"/>
            <w:noProof/>
            <w:sz w:val="24"/>
            <w:szCs w:val="24"/>
            <w:lang w:val="en-US"/>
          </w:rPr>
          <w:t xml:space="preserve"> </w:t>
        </w:r>
        <w:r w:rsidRPr="009C4DA5">
          <w:rPr>
            <w:rFonts w:ascii="Times New Roman" w:hAnsi="Times New Roman"/>
            <w:b/>
            <w:bCs/>
            <w:noProof/>
            <w:sz w:val="24"/>
            <w:szCs w:val="24"/>
            <w:lang w:val="en-US"/>
          </w:rPr>
          <w:t>41</w:t>
        </w:r>
        <w:r w:rsidRPr="009C4DA5">
          <w:rPr>
            <w:rFonts w:ascii="Times New Roman" w:hAnsi="Times New Roman"/>
            <w:noProof/>
            <w:sz w:val="24"/>
            <w:szCs w:val="24"/>
            <w:lang w:val="en-US"/>
          </w:rPr>
          <w:t>, 358–368.</w:t>
        </w:r>
      </w:ins>
    </w:p>
    <w:p w:rsidR="00BC58C3" w:rsidRPr="009C4DA5" w:rsidRDefault="00BC58C3" w:rsidP="00CF7D4B">
      <w:pPr>
        <w:widowControl w:val="0"/>
        <w:autoSpaceDE w:val="0"/>
        <w:autoSpaceDN w:val="0"/>
        <w:adjustRightInd w:val="0"/>
        <w:spacing w:after="0" w:line="480" w:lineRule="auto"/>
        <w:ind w:left="480" w:hanging="480"/>
        <w:rPr>
          <w:ins w:id="3434" w:author="BAUDUIN Sarah" w:date="2022-11-30T09:58:00Z"/>
          <w:rFonts w:ascii="Times New Roman" w:hAnsi="Times New Roman"/>
          <w:noProof/>
          <w:sz w:val="24"/>
          <w:szCs w:val="24"/>
          <w:lang w:val="en-US"/>
        </w:rPr>
      </w:pPr>
    </w:p>
    <w:p w:rsidR="00C477A1" w:rsidRPr="00D000B9" w:rsidRDefault="00C477A1" w:rsidP="00C477A1">
      <w:pPr>
        <w:widowControl w:val="0"/>
        <w:autoSpaceDE w:val="0"/>
        <w:autoSpaceDN w:val="0"/>
        <w:adjustRightInd w:val="0"/>
        <w:spacing w:after="0" w:line="480" w:lineRule="auto"/>
        <w:ind w:left="480" w:hanging="480"/>
        <w:rPr>
          <w:rFonts w:ascii="Times New Roman" w:hAnsi="Times New Roman"/>
          <w:noProof/>
          <w:sz w:val="24"/>
          <w:lang w:val="en-US"/>
        </w:rPr>
      </w:pPr>
    </w:p>
    <w:p w:rsidR="00C477A1" w:rsidRPr="00D000B9" w:rsidRDefault="00C477A1" w:rsidP="00C477A1">
      <w:pPr>
        <w:widowControl w:val="0"/>
        <w:autoSpaceDE w:val="0"/>
        <w:autoSpaceDN w:val="0"/>
        <w:adjustRightInd w:val="0"/>
        <w:spacing w:after="0" w:line="480" w:lineRule="auto"/>
        <w:ind w:left="480" w:hanging="480"/>
        <w:rPr>
          <w:rFonts w:ascii="Times New Roman" w:hAnsi="Times New Roman"/>
          <w:sz w:val="24"/>
          <w:szCs w:val="24"/>
          <w:lang w:val="en-US"/>
        </w:rPr>
      </w:pPr>
    </w:p>
    <w:p w:rsidR="00986F56" w:rsidRPr="001F2D1F" w:rsidRDefault="00986F56" w:rsidP="00C44AFC">
      <w:pPr>
        <w:spacing w:after="0" w:line="480" w:lineRule="auto"/>
        <w:rPr>
          <w:rFonts w:ascii="Times New Roman" w:hAnsi="Times New Roman"/>
          <w:i/>
          <w:sz w:val="24"/>
          <w:szCs w:val="24"/>
          <w:lang w:val="en-US"/>
        </w:rPr>
      </w:pPr>
    </w:p>
    <w:sectPr w:rsidR="00986F56" w:rsidRPr="001F2D1F" w:rsidSect="00332059">
      <w:pgSz w:w="12240" w:h="15840"/>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6101" w:rsidRDefault="00506101" w:rsidP="00FA236E">
      <w:pPr>
        <w:spacing w:after="0" w:line="240" w:lineRule="auto"/>
      </w:pPr>
      <w:r>
        <w:separator/>
      </w:r>
    </w:p>
  </w:endnote>
  <w:endnote w:type="continuationSeparator" w:id="0">
    <w:p w:rsidR="00506101" w:rsidRDefault="00506101" w:rsidP="00FA2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169F" w:rsidRDefault="008A169F">
    <w:pPr>
      <w:pStyle w:val="Pieddepage"/>
      <w:jc w:val="right"/>
    </w:pPr>
    <w:r>
      <w:fldChar w:fldCharType="begin"/>
    </w:r>
    <w:r>
      <w:instrText>PAGE   \* MERGEFORMAT</w:instrText>
    </w:r>
    <w:r>
      <w:fldChar w:fldCharType="separate"/>
    </w:r>
    <w:r w:rsidRPr="008F5587">
      <w:rPr>
        <w:noProof/>
        <w:lang w:val="fr-FR"/>
      </w:rPr>
      <w:t>38</w:t>
    </w:r>
    <w:r>
      <w:fldChar w:fldCharType="end"/>
    </w:r>
  </w:p>
  <w:p w:rsidR="008A169F" w:rsidRDefault="008A169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6101" w:rsidRDefault="00506101" w:rsidP="00FA236E">
      <w:pPr>
        <w:spacing w:after="0" w:line="240" w:lineRule="auto"/>
      </w:pPr>
      <w:r>
        <w:separator/>
      </w:r>
    </w:p>
  </w:footnote>
  <w:footnote w:type="continuationSeparator" w:id="0">
    <w:p w:rsidR="00506101" w:rsidRDefault="00506101" w:rsidP="00FA23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500F5"/>
    <w:multiLevelType w:val="hybridMultilevel"/>
    <w:tmpl w:val="2648EF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D2952AB"/>
    <w:multiLevelType w:val="hybridMultilevel"/>
    <w:tmpl w:val="DAB02AC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30671570"/>
    <w:multiLevelType w:val="hybridMultilevel"/>
    <w:tmpl w:val="3CC22CE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2AB1337"/>
    <w:multiLevelType w:val="multilevel"/>
    <w:tmpl w:val="2D1A9094"/>
    <w:lvl w:ilvl="0">
      <w:start w:val="1"/>
      <w:numFmt w:val="none"/>
      <w:pStyle w:val="Titre4ok"/>
      <w:lvlText w:val=""/>
      <w:lvlJc w:val="left"/>
      <w:pPr>
        <w:tabs>
          <w:tab w:val="num" w:pos="1360"/>
        </w:tabs>
        <w:ind w:left="1870" w:hanging="793"/>
      </w:pPr>
      <w:rPr>
        <w:rFonts w:hint="default"/>
      </w:rPr>
    </w:lvl>
    <w:lvl w:ilvl="1">
      <w:start w:val="1"/>
      <w:numFmt w:val="upperRoman"/>
      <w:suff w:val="space"/>
      <w:lvlText w:val="%1%2 -"/>
      <w:lvlJc w:val="left"/>
      <w:pPr>
        <w:ind w:left="1870" w:hanging="510"/>
      </w:pPr>
      <w:rPr>
        <w:rFonts w:ascii="Arial" w:hAnsi="Arial" w:hint="default"/>
        <w:b/>
        <w:bCs w:val="0"/>
        <w:i w:val="0"/>
        <w:iCs w:val="0"/>
        <w:caps w:val="0"/>
        <w:smallCaps w:val="0"/>
        <w:strike w:val="0"/>
        <w:dstrike w:val="0"/>
        <w:vanish w:val="0"/>
        <w:color w:val="ED7D31"/>
        <w:spacing w:val="0"/>
        <w:kern w:val="0"/>
        <w:position w:val="0"/>
        <w:sz w:val="26"/>
        <w:u w:val="none"/>
        <w:vertAlign w:val="baseline"/>
        <w:em w:val="none"/>
      </w:rPr>
    </w:lvl>
    <w:lvl w:ilvl="2">
      <w:start w:val="1"/>
      <w:numFmt w:val="decimal"/>
      <w:suff w:val="space"/>
      <w:lvlText w:val="%1%2.%3"/>
      <w:lvlJc w:val="left"/>
      <w:pPr>
        <w:ind w:left="1230" w:hanging="40"/>
      </w:pPr>
      <w:rPr>
        <w:rFonts w:hint="default"/>
      </w:rPr>
    </w:lvl>
    <w:lvl w:ilvl="3">
      <w:start w:val="1"/>
      <w:numFmt w:val="decimal"/>
      <w:pStyle w:val="Titre4ok"/>
      <w:suff w:val="space"/>
      <w:lvlText w:val="%1%2.%3.%4"/>
      <w:lvlJc w:val="left"/>
      <w:pPr>
        <w:ind w:left="1870" w:hanging="17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suff w:val="space"/>
      <w:lvlText w:val="%1%5"/>
      <w:lvlJc w:val="left"/>
      <w:pPr>
        <w:ind w:left="1801" w:firstLine="52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bullet"/>
      <w:suff w:val="space"/>
      <w:lvlText w:val=""/>
      <w:lvlJc w:val="left"/>
      <w:pPr>
        <w:ind w:left="1350" w:firstLine="719"/>
      </w:pPr>
      <w:rPr>
        <w:rFonts w:ascii="Symbol" w:hAnsi="Symbol" w:hint="default"/>
        <w:color w:val="auto"/>
      </w:rPr>
    </w:lvl>
    <w:lvl w:ilvl="6">
      <w:start w:val="1"/>
      <w:numFmt w:val="decimal"/>
      <w:lvlText w:val="%1.%2.%3.%4.%5.%6.%7"/>
      <w:lvlJc w:val="left"/>
      <w:pPr>
        <w:ind w:left="2089" w:hanging="1296"/>
      </w:pPr>
      <w:rPr>
        <w:rFonts w:hint="default"/>
      </w:rPr>
    </w:lvl>
    <w:lvl w:ilvl="7">
      <w:start w:val="1"/>
      <w:numFmt w:val="decimal"/>
      <w:lvlText w:val="%1.%2.%3.%4.%5.%6.%7.%8"/>
      <w:lvlJc w:val="left"/>
      <w:pPr>
        <w:ind w:left="2233" w:hanging="1440"/>
      </w:pPr>
      <w:rPr>
        <w:rFonts w:hint="default"/>
      </w:rPr>
    </w:lvl>
    <w:lvl w:ilvl="8">
      <w:start w:val="1"/>
      <w:numFmt w:val="decimal"/>
      <w:lvlText w:val="%1.%2.%3.%4.%5.%6.%7.%8.%9"/>
      <w:lvlJc w:val="left"/>
      <w:pPr>
        <w:ind w:left="2377" w:hanging="1584"/>
      </w:pPr>
      <w:rPr>
        <w:rFonts w:hint="default"/>
      </w:rPr>
    </w:lvl>
  </w:abstractNum>
  <w:abstractNum w:abstractNumId="4" w15:restartNumberingAfterBreak="0">
    <w:nsid w:val="36077AAE"/>
    <w:multiLevelType w:val="multilevel"/>
    <w:tmpl w:val="E3A025A8"/>
    <w:lvl w:ilvl="0">
      <w:start w:val="1"/>
      <w:numFmt w:val="none"/>
      <w:lvlText w:val=""/>
      <w:lvlJc w:val="left"/>
      <w:pPr>
        <w:tabs>
          <w:tab w:val="num" w:pos="567"/>
        </w:tabs>
        <w:ind w:left="1077" w:hanging="793"/>
      </w:pPr>
      <w:rPr>
        <w:rFonts w:hint="default"/>
      </w:rPr>
    </w:lvl>
    <w:lvl w:ilvl="1">
      <w:start w:val="1"/>
      <w:numFmt w:val="upperRoman"/>
      <w:suff w:val="space"/>
      <w:lvlText w:val="%1%2 -"/>
      <w:lvlJc w:val="left"/>
      <w:pPr>
        <w:ind w:left="1077" w:hanging="510"/>
      </w:pPr>
      <w:rPr>
        <w:rFonts w:ascii="Arial" w:hAnsi="Arial" w:hint="default"/>
        <w:b/>
        <w:bCs w:val="0"/>
        <w:i w:val="0"/>
        <w:iCs w:val="0"/>
        <w:caps w:val="0"/>
        <w:smallCaps w:val="0"/>
        <w:strike w:val="0"/>
        <w:dstrike w:val="0"/>
        <w:vanish w:val="0"/>
        <w:color w:val="ED7D31"/>
        <w:spacing w:val="0"/>
        <w:kern w:val="0"/>
        <w:position w:val="0"/>
        <w:sz w:val="26"/>
        <w:u w:val="none"/>
        <w:vertAlign w:val="baseline"/>
        <w:em w:val="none"/>
      </w:rPr>
    </w:lvl>
    <w:lvl w:ilvl="2">
      <w:start w:val="1"/>
      <w:numFmt w:val="decimal"/>
      <w:pStyle w:val="Titre3"/>
      <w:suff w:val="space"/>
      <w:lvlText w:val="%1%2.%3"/>
      <w:lvlJc w:val="left"/>
      <w:pPr>
        <w:ind w:left="720" w:hanging="40"/>
      </w:pPr>
      <w:rPr>
        <w:rFonts w:hint="default"/>
      </w:rPr>
    </w:lvl>
    <w:lvl w:ilvl="3">
      <w:start w:val="1"/>
      <w:numFmt w:val="decimal"/>
      <w:suff w:val="space"/>
      <w:lvlText w:val="%1%2.%3.%4"/>
      <w:lvlJc w:val="left"/>
      <w:pPr>
        <w:ind w:left="1077" w:hanging="170"/>
      </w:pPr>
      <w:rPr>
        <w:rFonts w:hint="default"/>
      </w:rPr>
    </w:lvl>
    <w:lvl w:ilvl="4">
      <w:start w:val="1"/>
      <w:numFmt w:val="lowerLetter"/>
      <w:suff w:val="space"/>
      <w:lvlText w:val="%1%5"/>
      <w:lvlJc w:val="left"/>
      <w:pPr>
        <w:ind w:left="1008" w:firstLine="52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bullet"/>
      <w:suff w:val="space"/>
      <w:lvlText w:val=""/>
      <w:lvlJc w:val="left"/>
      <w:pPr>
        <w:ind w:left="557" w:firstLine="719"/>
      </w:pPr>
      <w:rPr>
        <w:rFonts w:ascii="Symbol" w:hAnsi="Symbol" w:hint="default"/>
        <w:color w:val="auto"/>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3B0740B8"/>
    <w:multiLevelType w:val="hybridMultilevel"/>
    <w:tmpl w:val="F99456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C2659A"/>
    <w:multiLevelType w:val="hybridMultilevel"/>
    <w:tmpl w:val="49B8A3C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7AE1100"/>
    <w:multiLevelType w:val="multilevel"/>
    <w:tmpl w:val="C908BC10"/>
    <w:lvl w:ilvl="0">
      <w:start w:val="1"/>
      <w:numFmt w:val="upperRoman"/>
      <w:pStyle w:val="Titre1"/>
      <w:lvlText w:val="%1"/>
      <w:lvlJc w:val="left"/>
      <w:pPr>
        <w:ind w:left="792" w:hanging="432"/>
      </w:pPr>
      <w:rPr>
        <w:rFonts w:hint="default"/>
        <w:i w:val="0"/>
      </w:rPr>
    </w:lvl>
    <w:lvl w:ilvl="1">
      <w:start w:val="1"/>
      <w:numFmt w:val="decimal"/>
      <w:lvlText w:val="%1.%2"/>
      <w:lvlJc w:val="left"/>
      <w:pPr>
        <w:ind w:left="936" w:hanging="576"/>
      </w:pPr>
      <w:rPr>
        <w:rFonts w:hint="default"/>
      </w:rPr>
    </w:lvl>
    <w:lvl w:ilvl="2">
      <w:start w:val="1"/>
      <w:numFmt w:val="decimal"/>
      <w:lvlText w:val="%1.%2"/>
      <w:lvlJc w:val="left"/>
      <w:pPr>
        <w:ind w:left="1080" w:hanging="720"/>
      </w:pPr>
      <w:rPr>
        <w:rFonts w:hint="default"/>
      </w:rPr>
    </w:lvl>
    <w:lvl w:ilvl="3">
      <w:start w:val="1"/>
      <w:numFmt w:val="decimal"/>
      <w:lvlRestart w:val="2"/>
      <w:pStyle w:val="Titre4"/>
      <w:lvlText w:val="%1.%2.%4"/>
      <w:lvlJc w:val="left"/>
      <w:pPr>
        <w:ind w:left="1224" w:hanging="8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Titre5"/>
      <w:lvlText w:val="%1.%2.%3.%4.%5"/>
      <w:lvlJc w:val="left"/>
      <w:pPr>
        <w:ind w:left="1368" w:hanging="1008"/>
      </w:pPr>
      <w:rPr>
        <w:rFonts w:hint="default"/>
      </w:rPr>
    </w:lvl>
    <w:lvl w:ilvl="5">
      <w:start w:val="1"/>
      <w:numFmt w:val="decimal"/>
      <w:pStyle w:val="Titre6"/>
      <w:lvlText w:val="%1.%2.%3.%4.%5.%6"/>
      <w:lvlJc w:val="left"/>
      <w:pPr>
        <w:ind w:left="1512" w:hanging="1152"/>
      </w:pPr>
      <w:rPr>
        <w:rFonts w:hint="default"/>
      </w:rPr>
    </w:lvl>
    <w:lvl w:ilvl="6">
      <w:start w:val="1"/>
      <w:numFmt w:val="decimal"/>
      <w:pStyle w:val="Titre7"/>
      <w:lvlText w:val="%1.%2.%3.%4.%5.%6.%7"/>
      <w:lvlJc w:val="left"/>
      <w:pPr>
        <w:ind w:left="1656" w:hanging="1296"/>
      </w:pPr>
      <w:rPr>
        <w:rFonts w:hint="default"/>
      </w:rPr>
    </w:lvl>
    <w:lvl w:ilvl="7">
      <w:start w:val="1"/>
      <w:numFmt w:val="decimal"/>
      <w:pStyle w:val="Titre8"/>
      <w:lvlText w:val="%1.%2.%3.%4.%5.%6.%7.%8"/>
      <w:lvlJc w:val="left"/>
      <w:pPr>
        <w:ind w:left="1800" w:hanging="1440"/>
      </w:pPr>
      <w:rPr>
        <w:rFonts w:hint="default"/>
      </w:rPr>
    </w:lvl>
    <w:lvl w:ilvl="8">
      <w:start w:val="1"/>
      <w:numFmt w:val="decimal"/>
      <w:pStyle w:val="Titre9"/>
      <w:lvlText w:val="%1.%2.%3.%4.%5.%6.%7.%8.%9"/>
      <w:lvlJc w:val="left"/>
      <w:pPr>
        <w:ind w:left="1944" w:hanging="1584"/>
      </w:pPr>
      <w:rPr>
        <w:rFonts w:hint="default"/>
      </w:rPr>
    </w:lvl>
  </w:abstractNum>
  <w:abstractNum w:abstractNumId="8" w15:restartNumberingAfterBreak="0">
    <w:nsid w:val="5AC0390B"/>
    <w:multiLevelType w:val="hybridMultilevel"/>
    <w:tmpl w:val="B7EA18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AE70663"/>
    <w:multiLevelType w:val="hybridMultilevel"/>
    <w:tmpl w:val="E2AECA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DAD70F8"/>
    <w:multiLevelType w:val="hybridMultilevel"/>
    <w:tmpl w:val="F014D0C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A7D7C92"/>
    <w:multiLevelType w:val="hybridMultilevel"/>
    <w:tmpl w:val="EF18ED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7217018"/>
    <w:multiLevelType w:val="hybridMultilevel"/>
    <w:tmpl w:val="ABB8431C"/>
    <w:lvl w:ilvl="0" w:tplc="AD60C3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83963AE"/>
    <w:multiLevelType w:val="hybridMultilevel"/>
    <w:tmpl w:val="89064126"/>
    <w:lvl w:ilvl="0" w:tplc="C910FE4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EF012F6"/>
    <w:multiLevelType w:val="hybridMultilevel"/>
    <w:tmpl w:val="F9B89518"/>
    <w:lvl w:ilvl="0" w:tplc="A8E006CC">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9"/>
  </w:num>
  <w:num w:numId="4">
    <w:abstractNumId w:val="5"/>
  </w:num>
  <w:num w:numId="5">
    <w:abstractNumId w:val="1"/>
  </w:num>
  <w:num w:numId="6">
    <w:abstractNumId w:val="2"/>
  </w:num>
  <w:num w:numId="7">
    <w:abstractNumId w:val="6"/>
  </w:num>
  <w:num w:numId="8">
    <w:abstractNumId w:val="4"/>
  </w:num>
  <w:num w:numId="9">
    <w:abstractNumId w:val="7"/>
  </w:num>
  <w:num w:numId="10">
    <w:abstractNumId w:val="3"/>
  </w:num>
  <w:num w:numId="11">
    <w:abstractNumId w:val="11"/>
  </w:num>
  <w:num w:numId="12">
    <w:abstractNumId w:val="10"/>
  </w:num>
  <w:num w:numId="13">
    <w:abstractNumId w:val="12"/>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c3NDczNTU3MjCxNDNT0lEKTi0uzszPAykwrAUATGgUnywAAAA="/>
  </w:docVars>
  <w:rsids>
    <w:rsidRoot w:val="00196523"/>
    <w:rsid w:val="00000250"/>
    <w:rsid w:val="000008C5"/>
    <w:rsid w:val="0000097A"/>
    <w:rsid w:val="00000C06"/>
    <w:rsid w:val="00003273"/>
    <w:rsid w:val="00003564"/>
    <w:rsid w:val="00003884"/>
    <w:rsid w:val="0000513D"/>
    <w:rsid w:val="00005FD2"/>
    <w:rsid w:val="00006A89"/>
    <w:rsid w:val="00007699"/>
    <w:rsid w:val="00010789"/>
    <w:rsid w:val="00010DA7"/>
    <w:rsid w:val="0001125C"/>
    <w:rsid w:val="0001172E"/>
    <w:rsid w:val="000119DE"/>
    <w:rsid w:val="00011A78"/>
    <w:rsid w:val="00011BDE"/>
    <w:rsid w:val="00011C3C"/>
    <w:rsid w:val="00011E2F"/>
    <w:rsid w:val="00013440"/>
    <w:rsid w:val="00013528"/>
    <w:rsid w:val="00013583"/>
    <w:rsid w:val="000136CB"/>
    <w:rsid w:val="00013887"/>
    <w:rsid w:val="00013BB7"/>
    <w:rsid w:val="00014123"/>
    <w:rsid w:val="00015D35"/>
    <w:rsid w:val="000162BC"/>
    <w:rsid w:val="0001666F"/>
    <w:rsid w:val="000171AA"/>
    <w:rsid w:val="000171CD"/>
    <w:rsid w:val="000174A7"/>
    <w:rsid w:val="00020396"/>
    <w:rsid w:val="000206E9"/>
    <w:rsid w:val="000211A7"/>
    <w:rsid w:val="00021341"/>
    <w:rsid w:val="00021FD0"/>
    <w:rsid w:val="0002253E"/>
    <w:rsid w:val="00023C24"/>
    <w:rsid w:val="000242DC"/>
    <w:rsid w:val="000242F0"/>
    <w:rsid w:val="0002458B"/>
    <w:rsid w:val="00024AAD"/>
    <w:rsid w:val="000253A7"/>
    <w:rsid w:val="00026637"/>
    <w:rsid w:val="00026A56"/>
    <w:rsid w:val="00026E7E"/>
    <w:rsid w:val="0002797C"/>
    <w:rsid w:val="000304AF"/>
    <w:rsid w:val="000311B7"/>
    <w:rsid w:val="00031BBC"/>
    <w:rsid w:val="0003279C"/>
    <w:rsid w:val="00032C5C"/>
    <w:rsid w:val="00032CF6"/>
    <w:rsid w:val="000335A7"/>
    <w:rsid w:val="00034728"/>
    <w:rsid w:val="00034F20"/>
    <w:rsid w:val="0003561C"/>
    <w:rsid w:val="00035DBF"/>
    <w:rsid w:val="0003740B"/>
    <w:rsid w:val="0003776E"/>
    <w:rsid w:val="000377B6"/>
    <w:rsid w:val="00037E04"/>
    <w:rsid w:val="0004056C"/>
    <w:rsid w:val="00040DD1"/>
    <w:rsid w:val="00040EB2"/>
    <w:rsid w:val="00041178"/>
    <w:rsid w:val="000416A9"/>
    <w:rsid w:val="00041717"/>
    <w:rsid w:val="00041AB9"/>
    <w:rsid w:val="00041E70"/>
    <w:rsid w:val="0004202B"/>
    <w:rsid w:val="00042DB6"/>
    <w:rsid w:val="00043D78"/>
    <w:rsid w:val="0004419E"/>
    <w:rsid w:val="00044543"/>
    <w:rsid w:val="00044FA3"/>
    <w:rsid w:val="00045608"/>
    <w:rsid w:val="00046B07"/>
    <w:rsid w:val="00046CA8"/>
    <w:rsid w:val="00047AA4"/>
    <w:rsid w:val="00047B40"/>
    <w:rsid w:val="00050063"/>
    <w:rsid w:val="000510BA"/>
    <w:rsid w:val="0005276A"/>
    <w:rsid w:val="00052CFA"/>
    <w:rsid w:val="00053127"/>
    <w:rsid w:val="00053207"/>
    <w:rsid w:val="000536F6"/>
    <w:rsid w:val="00054440"/>
    <w:rsid w:val="000548D7"/>
    <w:rsid w:val="000559DD"/>
    <w:rsid w:val="00056362"/>
    <w:rsid w:val="00056AEB"/>
    <w:rsid w:val="00056CCC"/>
    <w:rsid w:val="00056FE8"/>
    <w:rsid w:val="000570E2"/>
    <w:rsid w:val="000573D2"/>
    <w:rsid w:val="000578DD"/>
    <w:rsid w:val="0005796D"/>
    <w:rsid w:val="000579F8"/>
    <w:rsid w:val="00060071"/>
    <w:rsid w:val="000605EC"/>
    <w:rsid w:val="00060EB3"/>
    <w:rsid w:val="00061052"/>
    <w:rsid w:val="00061A05"/>
    <w:rsid w:val="00062C00"/>
    <w:rsid w:val="00062DD0"/>
    <w:rsid w:val="00062E3D"/>
    <w:rsid w:val="00063E2A"/>
    <w:rsid w:val="00064102"/>
    <w:rsid w:val="00064440"/>
    <w:rsid w:val="0006444C"/>
    <w:rsid w:val="00064BD5"/>
    <w:rsid w:val="00065419"/>
    <w:rsid w:val="00065C04"/>
    <w:rsid w:val="00066CEE"/>
    <w:rsid w:val="00066F89"/>
    <w:rsid w:val="00067AF2"/>
    <w:rsid w:val="00070709"/>
    <w:rsid w:val="00070859"/>
    <w:rsid w:val="00071A4B"/>
    <w:rsid w:val="00071ADB"/>
    <w:rsid w:val="000723AD"/>
    <w:rsid w:val="000725CD"/>
    <w:rsid w:val="00072B82"/>
    <w:rsid w:val="00072E99"/>
    <w:rsid w:val="00072FF1"/>
    <w:rsid w:val="00073CC6"/>
    <w:rsid w:val="00075798"/>
    <w:rsid w:val="000759EE"/>
    <w:rsid w:val="000765B3"/>
    <w:rsid w:val="00076AC2"/>
    <w:rsid w:val="00077733"/>
    <w:rsid w:val="00077B78"/>
    <w:rsid w:val="00081E5F"/>
    <w:rsid w:val="000822D2"/>
    <w:rsid w:val="00082357"/>
    <w:rsid w:val="0008338F"/>
    <w:rsid w:val="00083896"/>
    <w:rsid w:val="00084AD8"/>
    <w:rsid w:val="000855AA"/>
    <w:rsid w:val="0008633E"/>
    <w:rsid w:val="00087A03"/>
    <w:rsid w:val="00087D10"/>
    <w:rsid w:val="00087E33"/>
    <w:rsid w:val="0009059C"/>
    <w:rsid w:val="000911A2"/>
    <w:rsid w:val="00092240"/>
    <w:rsid w:val="00092B64"/>
    <w:rsid w:val="00092C0F"/>
    <w:rsid w:val="000930DA"/>
    <w:rsid w:val="00093C8C"/>
    <w:rsid w:val="0009463B"/>
    <w:rsid w:val="000948C8"/>
    <w:rsid w:val="00095CAB"/>
    <w:rsid w:val="000961D9"/>
    <w:rsid w:val="00096275"/>
    <w:rsid w:val="00096522"/>
    <w:rsid w:val="00097772"/>
    <w:rsid w:val="00097A01"/>
    <w:rsid w:val="00097A87"/>
    <w:rsid w:val="000A0E26"/>
    <w:rsid w:val="000A1DC4"/>
    <w:rsid w:val="000A263E"/>
    <w:rsid w:val="000A5098"/>
    <w:rsid w:val="000A5BCF"/>
    <w:rsid w:val="000A5CDC"/>
    <w:rsid w:val="000A6767"/>
    <w:rsid w:val="000A768D"/>
    <w:rsid w:val="000A77E3"/>
    <w:rsid w:val="000B0690"/>
    <w:rsid w:val="000B0FC7"/>
    <w:rsid w:val="000B154A"/>
    <w:rsid w:val="000B1E29"/>
    <w:rsid w:val="000B2AE0"/>
    <w:rsid w:val="000B2E21"/>
    <w:rsid w:val="000B39F2"/>
    <w:rsid w:val="000B3EFA"/>
    <w:rsid w:val="000B5D86"/>
    <w:rsid w:val="000B5EA2"/>
    <w:rsid w:val="000B6A51"/>
    <w:rsid w:val="000B7231"/>
    <w:rsid w:val="000B73F2"/>
    <w:rsid w:val="000B78D0"/>
    <w:rsid w:val="000C1952"/>
    <w:rsid w:val="000C204D"/>
    <w:rsid w:val="000C23B7"/>
    <w:rsid w:val="000C2A13"/>
    <w:rsid w:val="000C2BB7"/>
    <w:rsid w:val="000C2D42"/>
    <w:rsid w:val="000C3799"/>
    <w:rsid w:val="000C38B2"/>
    <w:rsid w:val="000C39A5"/>
    <w:rsid w:val="000C39CF"/>
    <w:rsid w:val="000C5CFC"/>
    <w:rsid w:val="000C7647"/>
    <w:rsid w:val="000C7994"/>
    <w:rsid w:val="000D035A"/>
    <w:rsid w:val="000D04B4"/>
    <w:rsid w:val="000D051F"/>
    <w:rsid w:val="000D094C"/>
    <w:rsid w:val="000D1440"/>
    <w:rsid w:val="000D1A26"/>
    <w:rsid w:val="000D3E92"/>
    <w:rsid w:val="000D42BD"/>
    <w:rsid w:val="000D4F95"/>
    <w:rsid w:val="000D5E5E"/>
    <w:rsid w:val="000D6A91"/>
    <w:rsid w:val="000D6DB9"/>
    <w:rsid w:val="000E03C6"/>
    <w:rsid w:val="000E087D"/>
    <w:rsid w:val="000E08B4"/>
    <w:rsid w:val="000E0A5E"/>
    <w:rsid w:val="000E0DAA"/>
    <w:rsid w:val="000E156C"/>
    <w:rsid w:val="000E1A18"/>
    <w:rsid w:val="000E228D"/>
    <w:rsid w:val="000E22C9"/>
    <w:rsid w:val="000E3181"/>
    <w:rsid w:val="000E362C"/>
    <w:rsid w:val="000E38E5"/>
    <w:rsid w:val="000E3B31"/>
    <w:rsid w:val="000E477C"/>
    <w:rsid w:val="000E75BF"/>
    <w:rsid w:val="000F0220"/>
    <w:rsid w:val="000F026B"/>
    <w:rsid w:val="000F055B"/>
    <w:rsid w:val="000F0738"/>
    <w:rsid w:val="000F0C58"/>
    <w:rsid w:val="000F1CB6"/>
    <w:rsid w:val="000F21B0"/>
    <w:rsid w:val="000F2380"/>
    <w:rsid w:val="000F29E9"/>
    <w:rsid w:val="000F2BE5"/>
    <w:rsid w:val="000F39E5"/>
    <w:rsid w:val="000F3AB3"/>
    <w:rsid w:val="000F3C58"/>
    <w:rsid w:val="000F45AA"/>
    <w:rsid w:val="000F4BDB"/>
    <w:rsid w:val="000F4BF2"/>
    <w:rsid w:val="000F580F"/>
    <w:rsid w:val="000F6777"/>
    <w:rsid w:val="000F7610"/>
    <w:rsid w:val="00100557"/>
    <w:rsid w:val="00102622"/>
    <w:rsid w:val="00103022"/>
    <w:rsid w:val="0010369C"/>
    <w:rsid w:val="001037E5"/>
    <w:rsid w:val="00103C48"/>
    <w:rsid w:val="00103EAB"/>
    <w:rsid w:val="001046E6"/>
    <w:rsid w:val="00104F06"/>
    <w:rsid w:val="00105626"/>
    <w:rsid w:val="00105886"/>
    <w:rsid w:val="001065A1"/>
    <w:rsid w:val="001066FE"/>
    <w:rsid w:val="0010682F"/>
    <w:rsid w:val="0010699C"/>
    <w:rsid w:val="001069AA"/>
    <w:rsid w:val="0010721D"/>
    <w:rsid w:val="0010757F"/>
    <w:rsid w:val="00107C04"/>
    <w:rsid w:val="00110A67"/>
    <w:rsid w:val="00111166"/>
    <w:rsid w:val="00111BFB"/>
    <w:rsid w:val="001124F3"/>
    <w:rsid w:val="001143A3"/>
    <w:rsid w:val="00114E9A"/>
    <w:rsid w:val="0011698E"/>
    <w:rsid w:val="00116C80"/>
    <w:rsid w:val="00116E07"/>
    <w:rsid w:val="001174CC"/>
    <w:rsid w:val="00117E29"/>
    <w:rsid w:val="00120122"/>
    <w:rsid w:val="001209EE"/>
    <w:rsid w:val="00121427"/>
    <w:rsid w:val="0012198D"/>
    <w:rsid w:val="00121E97"/>
    <w:rsid w:val="00122FB7"/>
    <w:rsid w:val="001238F4"/>
    <w:rsid w:val="001241C3"/>
    <w:rsid w:val="001245DB"/>
    <w:rsid w:val="00124697"/>
    <w:rsid w:val="001248C8"/>
    <w:rsid w:val="00126586"/>
    <w:rsid w:val="0012716A"/>
    <w:rsid w:val="00127837"/>
    <w:rsid w:val="00127FE9"/>
    <w:rsid w:val="00130488"/>
    <w:rsid w:val="0013069B"/>
    <w:rsid w:val="00130B2F"/>
    <w:rsid w:val="001312EA"/>
    <w:rsid w:val="00132058"/>
    <w:rsid w:val="00132B6B"/>
    <w:rsid w:val="001334CE"/>
    <w:rsid w:val="00134272"/>
    <w:rsid w:val="00134311"/>
    <w:rsid w:val="00134A1A"/>
    <w:rsid w:val="00136E15"/>
    <w:rsid w:val="00137251"/>
    <w:rsid w:val="00137F41"/>
    <w:rsid w:val="00140391"/>
    <w:rsid w:val="001425EF"/>
    <w:rsid w:val="0014314D"/>
    <w:rsid w:val="00143819"/>
    <w:rsid w:val="00145910"/>
    <w:rsid w:val="00145F55"/>
    <w:rsid w:val="0014600F"/>
    <w:rsid w:val="001461A6"/>
    <w:rsid w:val="00146346"/>
    <w:rsid w:val="00146940"/>
    <w:rsid w:val="0015016C"/>
    <w:rsid w:val="00150540"/>
    <w:rsid w:val="00150A2D"/>
    <w:rsid w:val="00150A85"/>
    <w:rsid w:val="00150C3F"/>
    <w:rsid w:val="0015177A"/>
    <w:rsid w:val="001524D3"/>
    <w:rsid w:val="00152648"/>
    <w:rsid w:val="00152C90"/>
    <w:rsid w:val="00152CE1"/>
    <w:rsid w:val="00152E87"/>
    <w:rsid w:val="00152F5C"/>
    <w:rsid w:val="0015338B"/>
    <w:rsid w:val="00153428"/>
    <w:rsid w:val="00154BE1"/>
    <w:rsid w:val="0015537F"/>
    <w:rsid w:val="00155906"/>
    <w:rsid w:val="00155956"/>
    <w:rsid w:val="00156DF9"/>
    <w:rsid w:val="00157040"/>
    <w:rsid w:val="0015715E"/>
    <w:rsid w:val="0016130D"/>
    <w:rsid w:val="001615F8"/>
    <w:rsid w:val="001626D5"/>
    <w:rsid w:val="00163E83"/>
    <w:rsid w:val="0016405E"/>
    <w:rsid w:val="00165597"/>
    <w:rsid w:val="001657A6"/>
    <w:rsid w:val="00165D20"/>
    <w:rsid w:val="00165FB4"/>
    <w:rsid w:val="00167C0B"/>
    <w:rsid w:val="00167FC6"/>
    <w:rsid w:val="001706E0"/>
    <w:rsid w:val="001719DE"/>
    <w:rsid w:val="00172187"/>
    <w:rsid w:val="001728C6"/>
    <w:rsid w:val="0017452F"/>
    <w:rsid w:val="00174BF3"/>
    <w:rsid w:val="00175B7F"/>
    <w:rsid w:val="0017665B"/>
    <w:rsid w:val="0018050A"/>
    <w:rsid w:val="00180694"/>
    <w:rsid w:val="00180994"/>
    <w:rsid w:val="0018157C"/>
    <w:rsid w:val="00182D05"/>
    <w:rsid w:val="00183E9F"/>
    <w:rsid w:val="00184871"/>
    <w:rsid w:val="00184988"/>
    <w:rsid w:val="00184ACC"/>
    <w:rsid w:val="00184DCE"/>
    <w:rsid w:val="001852A5"/>
    <w:rsid w:val="00185968"/>
    <w:rsid w:val="00185DF2"/>
    <w:rsid w:val="00187C00"/>
    <w:rsid w:val="001904F8"/>
    <w:rsid w:val="001904FA"/>
    <w:rsid w:val="00190C72"/>
    <w:rsid w:val="0019151E"/>
    <w:rsid w:val="00191C45"/>
    <w:rsid w:val="001928CF"/>
    <w:rsid w:val="00192972"/>
    <w:rsid w:val="00192BA6"/>
    <w:rsid w:val="00192E61"/>
    <w:rsid w:val="0019339F"/>
    <w:rsid w:val="0019345F"/>
    <w:rsid w:val="0019348D"/>
    <w:rsid w:val="00193E98"/>
    <w:rsid w:val="001946A3"/>
    <w:rsid w:val="00194D15"/>
    <w:rsid w:val="00195C14"/>
    <w:rsid w:val="00195CA0"/>
    <w:rsid w:val="00196523"/>
    <w:rsid w:val="00196860"/>
    <w:rsid w:val="00196A55"/>
    <w:rsid w:val="001976A3"/>
    <w:rsid w:val="001A034E"/>
    <w:rsid w:val="001A061D"/>
    <w:rsid w:val="001A0D2D"/>
    <w:rsid w:val="001A13C4"/>
    <w:rsid w:val="001A1441"/>
    <w:rsid w:val="001A2276"/>
    <w:rsid w:val="001A2C98"/>
    <w:rsid w:val="001A2DCC"/>
    <w:rsid w:val="001A488E"/>
    <w:rsid w:val="001A4C4D"/>
    <w:rsid w:val="001A5354"/>
    <w:rsid w:val="001A5ABB"/>
    <w:rsid w:val="001A6C9A"/>
    <w:rsid w:val="001A7171"/>
    <w:rsid w:val="001B0E09"/>
    <w:rsid w:val="001B0E5B"/>
    <w:rsid w:val="001B1F97"/>
    <w:rsid w:val="001B1FD9"/>
    <w:rsid w:val="001B205A"/>
    <w:rsid w:val="001B2075"/>
    <w:rsid w:val="001B27B5"/>
    <w:rsid w:val="001B3D53"/>
    <w:rsid w:val="001B4105"/>
    <w:rsid w:val="001B41EA"/>
    <w:rsid w:val="001B4A39"/>
    <w:rsid w:val="001B5CBF"/>
    <w:rsid w:val="001B5D60"/>
    <w:rsid w:val="001B6F6A"/>
    <w:rsid w:val="001C012D"/>
    <w:rsid w:val="001C03CF"/>
    <w:rsid w:val="001C064C"/>
    <w:rsid w:val="001C09D9"/>
    <w:rsid w:val="001C0B68"/>
    <w:rsid w:val="001C0D28"/>
    <w:rsid w:val="001C1433"/>
    <w:rsid w:val="001C1D9D"/>
    <w:rsid w:val="001C2855"/>
    <w:rsid w:val="001C28B7"/>
    <w:rsid w:val="001C2CE4"/>
    <w:rsid w:val="001C330F"/>
    <w:rsid w:val="001C4148"/>
    <w:rsid w:val="001C5858"/>
    <w:rsid w:val="001C5F30"/>
    <w:rsid w:val="001C7402"/>
    <w:rsid w:val="001C7A4D"/>
    <w:rsid w:val="001C7E4C"/>
    <w:rsid w:val="001D0BA0"/>
    <w:rsid w:val="001D0BA3"/>
    <w:rsid w:val="001D0DBD"/>
    <w:rsid w:val="001D0FA9"/>
    <w:rsid w:val="001D10AF"/>
    <w:rsid w:val="001D14C4"/>
    <w:rsid w:val="001D24DC"/>
    <w:rsid w:val="001D274F"/>
    <w:rsid w:val="001D282B"/>
    <w:rsid w:val="001D2D08"/>
    <w:rsid w:val="001D39FB"/>
    <w:rsid w:val="001D3FED"/>
    <w:rsid w:val="001D5004"/>
    <w:rsid w:val="001D543D"/>
    <w:rsid w:val="001D59B4"/>
    <w:rsid w:val="001D5F49"/>
    <w:rsid w:val="001D643D"/>
    <w:rsid w:val="001D6443"/>
    <w:rsid w:val="001D7548"/>
    <w:rsid w:val="001E1063"/>
    <w:rsid w:val="001E15E2"/>
    <w:rsid w:val="001E162B"/>
    <w:rsid w:val="001E1F76"/>
    <w:rsid w:val="001E2149"/>
    <w:rsid w:val="001E3BD1"/>
    <w:rsid w:val="001E3EE7"/>
    <w:rsid w:val="001E5216"/>
    <w:rsid w:val="001E5BA0"/>
    <w:rsid w:val="001E676F"/>
    <w:rsid w:val="001E6ACD"/>
    <w:rsid w:val="001E7124"/>
    <w:rsid w:val="001E7DD1"/>
    <w:rsid w:val="001F0640"/>
    <w:rsid w:val="001F0789"/>
    <w:rsid w:val="001F1038"/>
    <w:rsid w:val="001F10C9"/>
    <w:rsid w:val="001F1F78"/>
    <w:rsid w:val="001F2222"/>
    <w:rsid w:val="001F23F8"/>
    <w:rsid w:val="001F243E"/>
    <w:rsid w:val="001F2D1F"/>
    <w:rsid w:val="001F3318"/>
    <w:rsid w:val="001F34A3"/>
    <w:rsid w:val="001F3A96"/>
    <w:rsid w:val="001F4115"/>
    <w:rsid w:val="001F428E"/>
    <w:rsid w:val="001F5F55"/>
    <w:rsid w:val="001F60D4"/>
    <w:rsid w:val="001F70AA"/>
    <w:rsid w:val="00200279"/>
    <w:rsid w:val="00200F25"/>
    <w:rsid w:val="00201ACA"/>
    <w:rsid w:val="00201B3C"/>
    <w:rsid w:val="00201C90"/>
    <w:rsid w:val="00202619"/>
    <w:rsid w:val="002026A9"/>
    <w:rsid w:val="00203B9B"/>
    <w:rsid w:val="00203BF9"/>
    <w:rsid w:val="002041E1"/>
    <w:rsid w:val="00204B07"/>
    <w:rsid w:val="00206432"/>
    <w:rsid w:val="002069B9"/>
    <w:rsid w:val="002076FE"/>
    <w:rsid w:val="002101B3"/>
    <w:rsid w:val="002102BC"/>
    <w:rsid w:val="002119E4"/>
    <w:rsid w:val="002134C6"/>
    <w:rsid w:val="00213C02"/>
    <w:rsid w:val="00213E7E"/>
    <w:rsid w:val="002143FA"/>
    <w:rsid w:val="00214D85"/>
    <w:rsid w:val="0021569F"/>
    <w:rsid w:val="0021611F"/>
    <w:rsid w:val="002169B4"/>
    <w:rsid w:val="00217BB2"/>
    <w:rsid w:val="002204F8"/>
    <w:rsid w:val="00220A92"/>
    <w:rsid w:val="00220C9D"/>
    <w:rsid w:val="00220F9D"/>
    <w:rsid w:val="00220FC1"/>
    <w:rsid w:val="002210A7"/>
    <w:rsid w:val="0022178A"/>
    <w:rsid w:val="00222E47"/>
    <w:rsid w:val="00223C29"/>
    <w:rsid w:val="002240AC"/>
    <w:rsid w:val="00224DC0"/>
    <w:rsid w:val="00225B60"/>
    <w:rsid w:val="002261B2"/>
    <w:rsid w:val="00226CB8"/>
    <w:rsid w:val="00227209"/>
    <w:rsid w:val="00227969"/>
    <w:rsid w:val="00230194"/>
    <w:rsid w:val="00230239"/>
    <w:rsid w:val="00230877"/>
    <w:rsid w:val="00230939"/>
    <w:rsid w:val="002319D6"/>
    <w:rsid w:val="00232672"/>
    <w:rsid w:val="00232C05"/>
    <w:rsid w:val="00232D59"/>
    <w:rsid w:val="002333D3"/>
    <w:rsid w:val="002335AC"/>
    <w:rsid w:val="00233BF9"/>
    <w:rsid w:val="00233CE5"/>
    <w:rsid w:val="00233D0B"/>
    <w:rsid w:val="002346FC"/>
    <w:rsid w:val="00234FCC"/>
    <w:rsid w:val="00235E41"/>
    <w:rsid w:val="0023668A"/>
    <w:rsid w:val="0023682D"/>
    <w:rsid w:val="00236D38"/>
    <w:rsid w:val="0023781C"/>
    <w:rsid w:val="00237B54"/>
    <w:rsid w:val="00240847"/>
    <w:rsid w:val="00240989"/>
    <w:rsid w:val="00241145"/>
    <w:rsid w:val="0024137A"/>
    <w:rsid w:val="002424CE"/>
    <w:rsid w:val="002425B7"/>
    <w:rsid w:val="00242854"/>
    <w:rsid w:val="002441C7"/>
    <w:rsid w:val="00244942"/>
    <w:rsid w:val="00245116"/>
    <w:rsid w:val="0024531E"/>
    <w:rsid w:val="00245347"/>
    <w:rsid w:val="002455FD"/>
    <w:rsid w:val="002473B8"/>
    <w:rsid w:val="00247A96"/>
    <w:rsid w:val="0025009A"/>
    <w:rsid w:val="0025041C"/>
    <w:rsid w:val="00250629"/>
    <w:rsid w:val="00250CCE"/>
    <w:rsid w:val="00250D7C"/>
    <w:rsid w:val="00250E5E"/>
    <w:rsid w:val="00252302"/>
    <w:rsid w:val="002527B1"/>
    <w:rsid w:val="002529BA"/>
    <w:rsid w:val="00252C09"/>
    <w:rsid w:val="0025364D"/>
    <w:rsid w:val="00253848"/>
    <w:rsid w:val="00253F54"/>
    <w:rsid w:val="00254BC0"/>
    <w:rsid w:val="002551F2"/>
    <w:rsid w:val="00255E36"/>
    <w:rsid w:val="00256379"/>
    <w:rsid w:val="00256A95"/>
    <w:rsid w:val="00256CB8"/>
    <w:rsid w:val="002571A4"/>
    <w:rsid w:val="00257D84"/>
    <w:rsid w:val="00257F94"/>
    <w:rsid w:val="002609A2"/>
    <w:rsid w:val="00260A50"/>
    <w:rsid w:val="00261789"/>
    <w:rsid w:val="002622DC"/>
    <w:rsid w:val="0026278E"/>
    <w:rsid w:val="002628F3"/>
    <w:rsid w:val="002634C3"/>
    <w:rsid w:val="0026481C"/>
    <w:rsid w:val="00264983"/>
    <w:rsid w:val="00264DE7"/>
    <w:rsid w:val="00265168"/>
    <w:rsid w:val="002661F6"/>
    <w:rsid w:val="00266207"/>
    <w:rsid w:val="0026674D"/>
    <w:rsid w:val="00267BD8"/>
    <w:rsid w:val="00267CBD"/>
    <w:rsid w:val="00267EAE"/>
    <w:rsid w:val="00272413"/>
    <w:rsid w:val="00272652"/>
    <w:rsid w:val="00272AFE"/>
    <w:rsid w:val="0027428F"/>
    <w:rsid w:val="002747DF"/>
    <w:rsid w:val="00276E5A"/>
    <w:rsid w:val="00276EF9"/>
    <w:rsid w:val="00277756"/>
    <w:rsid w:val="0027797D"/>
    <w:rsid w:val="00277A93"/>
    <w:rsid w:val="0028051B"/>
    <w:rsid w:val="0028117F"/>
    <w:rsid w:val="0028139C"/>
    <w:rsid w:val="002814B4"/>
    <w:rsid w:val="002815C6"/>
    <w:rsid w:val="00281661"/>
    <w:rsid w:val="00281913"/>
    <w:rsid w:val="002820A5"/>
    <w:rsid w:val="002824E5"/>
    <w:rsid w:val="00282CFD"/>
    <w:rsid w:val="00283965"/>
    <w:rsid w:val="00283B06"/>
    <w:rsid w:val="00284067"/>
    <w:rsid w:val="002844BE"/>
    <w:rsid w:val="00287361"/>
    <w:rsid w:val="00287CE1"/>
    <w:rsid w:val="00290481"/>
    <w:rsid w:val="00290504"/>
    <w:rsid w:val="00290EE4"/>
    <w:rsid w:val="0029165A"/>
    <w:rsid w:val="00292260"/>
    <w:rsid w:val="00292EC6"/>
    <w:rsid w:val="00294AEC"/>
    <w:rsid w:val="0029525A"/>
    <w:rsid w:val="0029652D"/>
    <w:rsid w:val="002971BC"/>
    <w:rsid w:val="00297567"/>
    <w:rsid w:val="00297C35"/>
    <w:rsid w:val="00297D91"/>
    <w:rsid w:val="002A0364"/>
    <w:rsid w:val="002A0AAD"/>
    <w:rsid w:val="002A2013"/>
    <w:rsid w:val="002A2F91"/>
    <w:rsid w:val="002A34D9"/>
    <w:rsid w:val="002A35AD"/>
    <w:rsid w:val="002A4036"/>
    <w:rsid w:val="002A6E27"/>
    <w:rsid w:val="002A7BD9"/>
    <w:rsid w:val="002B055B"/>
    <w:rsid w:val="002B0789"/>
    <w:rsid w:val="002B0CEE"/>
    <w:rsid w:val="002B1042"/>
    <w:rsid w:val="002B1642"/>
    <w:rsid w:val="002B1CD1"/>
    <w:rsid w:val="002B1E2C"/>
    <w:rsid w:val="002B245A"/>
    <w:rsid w:val="002B2598"/>
    <w:rsid w:val="002B2ECA"/>
    <w:rsid w:val="002B48FF"/>
    <w:rsid w:val="002B4F97"/>
    <w:rsid w:val="002B59D2"/>
    <w:rsid w:val="002B5C0F"/>
    <w:rsid w:val="002C0565"/>
    <w:rsid w:val="002C067E"/>
    <w:rsid w:val="002C07ED"/>
    <w:rsid w:val="002C0922"/>
    <w:rsid w:val="002C12FD"/>
    <w:rsid w:val="002C17BA"/>
    <w:rsid w:val="002C205A"/>
    <w:rsid w:val="002C40AB"/>
    <w:rsid w:val="002C4309"/>
    <w:rsid w:val="002C511D"/>
    <w:rsid w:val="002C549B"/>
    <w:rsid w:val="002C58F4"/>
    <w:rsid w:val="002C5B77"/>
    <w:rsid w:val="002C64CC"/>
    <w:rsid w:val="002C655F"/>
    <w:rsid w:val="002C65DE"/>
    <w:rsid w:val="002D0420"/>
    <w:rsid w:val="002D06AA"/>
    <w:rsid w:val="002D0F02"/>
    <w:rsid w:val="002D1ADE"/>
    <w:rsid w:val="002D23DF"/>
    <w:rsid w:val="002D24DA"/>
    <w:rsid w:val="002D2F20"/>
    <w:rsid w:val="002D33C2"/>
    <w:rsid w:val="002D348A"/>
    <w:rsid w:val="002D39D0"/>
    <w:rsid w:val="002D3EB7"/>
    <w:rsid w:val="002D59F2"/>
    <w:rsid w:val="002D6315"/>
    <w:rsid w:val="002D70B4"/>
    <w:rsid w:val="002D7B4B"/>
    <w:rsid w:val="002E1BD8"/>
    <w:rsid w:val="002E20D4"/>
    <w:rsid w:val="002E2240"/>
    <w:rsid w:val="002E247F"/>
    <w:rsid w:val="002E2705"/>
    <w:rsid w:val="002E2AC6"/>
    <w:rsid w:val="002E2D49"/>
    <w:rsid w:val="002E347A"/>
    <w:rsid w:val="002E38ED"/>
    <w:rsid w:val="002E3C97"/>
    <w:rsid w:val="002E3D03"/>
    <w:rsid w:val="002E4318"/>
    <w:rsid w:val="002E46BD"/>
    <w:rsid w:val="002E4C74"/>
    <w:rsid w:val="002E53A0"/>
    <w:rsid w:val="002E64A1"/>
    <w:rsid w:val="002E655E"/>
    <w:rsid w:val="002E6849"/>
    <w:rsid w:val="002E772F"/>
    <w:rsid w:val="002E7888"/>
    <w:rsid w:val="002F00B7"/>
    <w:rsid w:val="002F021C"/>
    <w:rsid w:val="002F113A"/>
    <w:rsid w:val="002F1832"/>
    <w:rsid w:val="002F18E6"/>
    <w:rsid w:val="002F1D1B"/>
    <w:rsid w:val="002F252E"/>
    <w:rsid w:val="002F3D60"/>
    <w:rsid w:val="002F442D"/>
    <w:rsid w:val="002F4602"/>
    <w:rsid w:val="002F4D57"/>
    <w:rsid w:val="002F5284"/>
    <w:rsid w:val="002F5369"/>
    <w:rsid w:val="002F6D6E"/>
    <w:rsid w:val="002F754E"/>
    <w:rsid w:val="002F7A95"/>
    <w:rsid w:val="002F7C11"/>
    <w:rsid w:val="002F7F85"/>
    <w:rsid w:val="0030069A"/>
    <w:rsid w:val="00300841"/>
    <w:rsid w:val="003009B8"/>
    <w:rsid w:val="00300D4F"/>
    <w:rsid w:val="00301300"/>
    <w:rsid w:val="00301562"/>
    <w:rsid w:val="003019F0"/>
    <w:rsid w:val="00302140"/>
    <w:rsid w:val="003030CF"/>
    <w:rsid w:val="00304264"/>
    <w:rsid w:val="003044A7"/>
    <w:rsid w:val="0030452F"/>
    <w:rsid w:val="0030491B"/>
    <w:rsid w:val="00305BF8"/>
    <w:rsid w:val="00305CE2"/>
    <w:rsid w:val="00305FF4"/>
    <w:rsid w:val="00306AC8"/>
    <w:rsid w:val="00307939"/>
    <w:rsid w:val="003102C3"/>
    <w:rsid w:val="0031045A"/>
    <w:rsid w:val="00310CCE"/>
    <w:rsid w:val="00311522"/>
    <w:rsid w:val="00311BE7"/>
    <w:rsid w:val="00312165"/>
    <w:rsid w:val="003122F7"/>
    <w:rsid w:val="00312D44"/>
    <w:rsid w:val="00312DD3"/>
    <w:rsid w:val="00312E20"/>
    <w:rsid w:val="003139F6"/>
    <w:rsid w:val="00314AEF"/>
    <w:rsid w:val="0031500C"/>
    <w:rsid w:val="003151DC"/>
    <w:rsid w:val="00315388"/>
    <w:rsid w:val="003158D8"/>
    <w:rsid w:val="003159B8"/>
    <w:rsid w:val="00316F1A"/>
    <w:rsid w:val="00320D18"/>
    <w:rsid w:val="00320D38"/>
    <w:rsid w:val="0032116C"/>
    <w:rsid w:val="00321AF8"/>
    <w:rsid w:val="00321BAA"/>
    <w:rsid w:val="00321F0C"/>
    <w:rsid w:val="0032267F"/>
    <w:rsid w:val="00323407"/>
    <w:rsid w:val="00323A01"/>
    <w:rsid w:val="003240D8"/>
    <w:rsid w:val="00324156"/>
    <w:rsid w:val="00324166"/>
    <w:rsid w:val="003242DB"/>
    <w:rsid w:val="003246D9"/>
    <w:rsid w:val="0032605C"/>
    <w:rsid w:val="0032618E"/>
    <w:rsid w:val="003261D4"/>
    <w:rsid w:val="0032701E"/>
    <w:rsid w:val="00330799"/>
    <w:rsid w:val="00330D53"/>
    <w:rsid w:val="00330EB8"/>
    <w:rsid w:val="003315C0"/>
    <w:rsid w:val="00332059"/>
    <w:rsid w:val="003323F4"/>
    <w:rsid w:val="003326F9"/>
    <w:rsid w:val="00332FAE"/>
    <w:rsid w:val="00333279"/>
    <w:rsid w:val="00333700"/>
    <w:rsid w:val="00334102"/>
    <w:rsid w:val="003348A4"/>
    <w:rsid w:val="0033594F"/>
    <w:rsid w:val="0033655F"/>
    <w:rsid w:val="00336607"/>
    <w:rsid w:val="003370B6"/>
    <w:rsid w:val="0033714B"/>
    <w:rsid w:val="00337FA0"/>
    <w:rsid w:val="00341B0F"/>
    <w:rsid w:val="00342380"/>
    <w:rsid w:val="00342383"/>
    <w:rsid w:val="003429D8"/>
    <w:rsid w:val="00343BB8"/>
    <w:rsid w:val="00344412"/>
    <w:rsid w:val="00344E1D"/>
    <w:rsid w:val="00346CAF"/>
    <w:rsid w:val="0034700A"/>
    <w:rsid w:val="00347052"/>
    <w:rsid w:val="0034736E"/>
    <w:rsid w:val="00347B82"/>
    <w:rsid w:val="00347BD8"/>
    <w:rsid w:val="00347C10"/>
    <w:rsid w:val="003506B5"/>
    <w:rsid w:val="00350865"/>
    <w:rsid w:val="00350D60"/>
    <w:rsid w:val="0035158F"/>
    <w:rsid w:val="003519BC"/>
    <w:rsid w:val="00351BFF"/>
    <w:rsid w:val="0035213E"/>
    <w:rsid w:val="003529B8"/>
    <w:rsid w:val="00352BD0"/>
    <w:rsid w:val="00353365"/>
    <w:rsid w:val="00353381"/>
    <w:rsid w:val="00353B09"/>
    <w:rsid w:val="00353E7F"/>
    <w:rsid w:val="003546EA"/>
    <w:rsid w:val="00355293"/>
    <w:rsid w:val="00355F28"/>
    <w:rsid w:val="00355F34"/>
    <w:rsid w:val="00355F84"/>
    <w:rsid w:val="00355FE9"/>
    <w:rsid w:val="0035629C"/>
    <w:rsid w:val="00357551"/>
    <w:rsid w:val="00361152"/>
    <w:rsid w:val="003616A0"/>
    <w:rsid w:val="00361CD2"/>
    <w:rsid w:val="00362407"/>
    <w:rsid w:val="00364159"/>
    <w:rsid w:val="00364353"/>
    <w:rsid w:val="003643D0"/>
    <w:rsid w:val="00364840"/>
    <w:rsid w:val="003649AB"/>
    <w:rsid w:val="00365217"/>
    <w:rsid w:val="00366669"/>
    <w:rsid w:val="00367679"/>
    <w:rsid w:val="0036787F"/>
    <w:rsid w:val="0037053A"/>
    <w:rsid w:val="00370C62"/>
    <w:rsid w:val="003710A9"/>
    <w:rsid w:val="00371749"/>
    <w:rsid w:val="00372656"/>
    <w:rsid w:val="00372748"/>
    <w:rsid w:val="00375EB5"/>
    <w:rsid w:val="003764D2"/>
    <w:rsid w:val="00376884"/>
    <w:rsid w:val="00377258"/>
    <w:rsid w:val="0038083F"/>
    <w:rsid w:val="00380AB4"/>
    <w:rsid w:val="00380B8B"/>
    <w:rsid w:val="00381025"/>
    <w:rsid w:val="00381433"/>
    <w:rsid w:val="00381D86"/>
    <w:rsid w:val="00382808"/>
    <w:rsid w:val="00382C50"/>
    <w:rsid w:val="00382F88"/>
    <w:rsid w:val="0038356B"/>
    <w:rsid w:val="00383827"/>
    <w:rsid w:val="0038541E"/>
    <w:rsid w:val="00385C50"/>
    <w:rsid w:val="00385FCA"/>
    <w:rsid w:val="003860FE"/>
    <w:rsid w:val="00390032"/>
    <w:rsid w:val="00390BFA"/>
    <w:rsid w:val="00391C25"/>
    <w:rsid w:val="00391DAF"/>
    <w:rsid w:val="00391E93"/>
    <w:rsid w:val="00392912"/>
    <w:rsid w:val="003931F9"/>
    <w:rsid w:val="003958E3"/>
    <w:rsid w:val="00395C21"/>
    <w:rsid w:val="00395E20"/>
    <w:rsid w:val="00396A62"/>
    <w:rsid w:val="00397ED6"/>
    <w:rsid w:val="003A0013"/>
    <w:rsid w:val="003A0748"/>
    <w:rsid w:val="003A0D6C"/>
    <w:rsid w:val="003A103E"/>
    <w:rsid w:val="003A16F9"/>
    <w:rsid w:val="003A17AC"/>
    <w:rsid w:val="003A1D9C"/>
    <w:rsid w:val="003A219A"/>
    <w:rsid w:val="003A3AE4"/>
    <w:rsid w:val="003A3D74"/>
    <w:rsid w:val="003A3E7B"/>
    <w:rsid w:val="003A5004"/>
    <w:rsid w:val="003A5110"/>
    <w:rsid w:val="003A660D"/>
    <w:rsid w:val="003A6E48"/>
    <w:rsid w:val="003A7D34"/>
    <w:rsid w:val="003A7F5B"/>
    <w:rsid w:val="003B0192"/>
    <w:rsid w:val="003B02C5"/>
    <w:rsid w:val="003B0771"/>
    <w:rsid w:val="003B0C49"/>
    <w:rsid w:val="003B0CA2"/>
    <w:rsid w:val="003B1400"/>
    <w:rsid w:val="003B221A"/>
    <w:rsid w:val="003B2304"/>
    <w:rsid w:val="003B3627"/>
    <w:rsid w:val="003B3FD9"/>
    <w:rsid w:val="003B449E"/>
    <w:rsid w:val="003B4B1D"/>
    <w:rsid w:val="003B56C6"/>
    <w:rsid w:val="003B6104"/>
    <w:rsid w:val="003B65B1"/>
    <w:rsid w:val="003B673B"/>
    <w:rsid w:val="003B709D"/>
    <w:rsid w:val="003C0191"/>
    <w:rsid w:val="003C09DC"/>
    <w:rsid w:val="003C0A10"/>
    <w:rsid w:val="003C0DBB"/>
    <w:rsid w:val="003C0EBA"/>
    <w:rsid w:val="003C18E7"/>
    <w:rsid w:val="003C2252"/>
    <w:rsid w:val="003C31B8"/>
    <w:rsid w:val="003C3A52"/>
    <w:rsid w:val="003C4FF1"/>
    <w:rsid w:val="003C517F"/>
    <w:rsid w:val="003C575E"/>
    <w:rsid w:val="003C5798"/>
    <w:rsid w:val="003C61CF"/>
    <w:rsid w:val="003C66BE"/>
    <w:rsid w:val="003C705E"/>
    <w:rsid w:val="003D08FD"/>
    <w:rsid w:val="003D0FA0"/>
    <w:rsid w:val="003D16C4"/>
    <w:rsid w:val="003D1C63"/>
    <w:rsid w:val="003D224D"/>
    <w:rsid w:val="003D23D9"/>
    <w:rsid w:val="003D2487"/>
    <w:rsid w:val="003D33AE"/>
    <w:rsid w:val="003D3B34"/>
    <w:rsid w:val="003D4022"/>
    <w:rsid w:val="003D4511"/>
    <w:rsid w:val="003D6172"/>
    <w:rsid w:val="003D635E"/>
    <w:rsid w:val="003D63BF"/>
    <w:rsid w:val="003D754E"/>
    <w:rsid w:val="003D7C69"/>
    <w:rsid w:val="003E0509"/>
    <w:rsid w:val="003E0778"/>
    <w:rsid w:val="003E0CF8"/>
    <w:rsid w:val="003E1A8D"/>
    <w:rsid w:val="003E1EE2"/>
    <w:rsid w:val="003E25E4"/>
    <w:rsid w:val="003E2E4F"/>
    <w:rsid w:val="003E319A"/>
    <w:rsid w:val="003E3F25"/>
    <w:rsid w:val="003E48E2"/>
    <w:rsid w:val="003E50DA"/>
    <w:rsid w:val="003E5EDB"/>
    <w:rsid w:val="003E72C1"/>
    <w:rsid w:val="003E7387"/>
    <w:rsid w:val="003E79BC"/>
    <w:rsid w:val="003F04DB"/>
    <w:rsid w:val="003F07DC"/>
    <w:rsid w:val="003F0A4B"/>
    <w:rsid w:val="003F0BBA"/>
    <w:rsid w:val="003F0EC6"/>
    <w:rsid w:val="003F1459"/>
    <w:rsid w:val="003F16E2"/>
    <w:rsid w:val="003F1727"/>
    <w:rsid w:val="003F1A92"/>
    <w:rsid w:val="003F1AC5"/>
    <w:rsid w:val="003F1CBF"/>
    <w:rsid w:val="003F2445"/>
    <w:rsid w:val="003F3321"/>
    <w:rsid w:val="003F346D"/>
    <w:rsid w:val="003F3C95"/>
    <w:rsid w:val="003F3E33"/>
    <w:rsid w:val="003F43F5"/>
    <w:rsid w:val="003F51D0"/>
    <w:rsid w:val="003F545A"/>
    <w:rsid w:val="003F5697"/>
    <w:rsid w:val="003F5BFF"/>
    <w:rsid w:val="003F5F0B"/>
    <w:rsid w:val="003F6603"/>
    <w:rsid w:val="003F676F"/>
    <w:rsid w:val="003F6C61"/>
    <w:rsid w:val="003F6FE0"/>
    <w:rsid w:val="0040059C"/>
    <w:rsid w:val="00400AE2"/>
    <w:rsid w:val="00401D35"/>
    <w:rsid w:val="00402F74"/>
    <w:rsid w:val="00404BE3"/>
    <w:rsid w:val="0040581C"/>
    <w:rsid w:val="00405F57"/>
    <w:rsid w:val="00406507"/>
    <w:rsid w:val="004067F3"/>
    <w:rsid w:val="00407016"/>
    <w:rsid w:val="004070AD"/>
    <w:rsid w:val="00410727"/>
    <w:rsid w:val="00410CBC"/>
    <w:rsid w:val="00411A60"/>
    <w:rsid w:val="00411CE5"/>
    <w:rsid w:val="00412572"/>
    <w:rsid w:val="00412D68"/>
    <w:rsid w:val="00412ED3"/>
    <w:rsid w:val="004136E7"/>
    <w:rsid w:val="00413A28"/>
    <w:rsid w:val="00414BBB"/>
    <w:rsid w:val="00414DFC"/>
    <w:rsid w:val="00415271"/>
    <w:rsid w:val="00415967"/>
    <w:rsid w:val="004164C8"/>
    <w:rsid w:val="00416A25"/>
    <w:rsid w:val="00416F85"/>
    <w:rsid w:val="00420BB6"/>
    <w:rsid w:val="00420E7A"/>
    <w:rsid w:val="00421DDE"/>
    <w:rsid w:val="00423187"/>
    <w:rsid w:val="00423B88"/>
    <w:rsid w:val="00423C97"/>
    <w:rsid w:val="00424A51"/>
    <w:rsid w:val="00424A62"/>
    <w:rsid w:val="00424CAB"/>
    <w:rsid w:val="00426B40"/>
    <w:rsid w:val="00427272"/>
    <w:rsid w:val="004274A6"/>
    <w:rsid w:val="00427DFD"/>
    <w:rsid w:val="00430605"/>
    <w:rsid w:val="0043119A"/>
    <w:rsid w:val="004329DB"/>
    <w:rsid w:val="00432F07"/>
    <w:rsid w:val="00433256"/>
    <w:rsid w:val="0043336D"/>
    <w:rsid w:val="004335C7"/>
    <w:rsid w:val="00433615"/>
    <w:rsid w:val="00433F2D"/>
    <w:rsid w:val="004346BE"/>
    <w:rsid w:val="00434FF2"/>
    <w:rsid w:val="00437B6E"/>
    <w:rsid w:val="0044148A"/>
    <w:rsid w:val="00441ADA"/>
    <w:rsid w:val="00442DEE"/>
    <w:rsid w:val="004433B7"/>
    <w:rsid w:val="00443E42"/>
    <w:rsid w:val="004443A7"/>
    <w:rsid w:val="00446870"/>
    <w:rsid w:val="00447338"/>
    <w:rsid w:val="0044736D"/>
    <w:rsid w:val="004503A1"/>
    <w:rsid w:val="00450B32"/>
    <w:rsid w:val="004510CA"/>
    <w:rsid w:val="00451123"/>
    <w:rsid w:val="00452137"/>
    <w:rsid w:val="00452D4C"/>
    <w:rsid w:val="00453397"/>
    <w:rsid w:val="00453658"/>
    <w:rsid w:val="0045377B"/>
    <w:rsid w:val="00453D6E"/>
    <w:rsid w:val="00453FAC"/>
    <w:rsid w:val="004547F3"/>
    <w:rsid w:val="00454D75"/>
    <w:rsid w:val="00454FF8"/>
    <w:rsid w:val="004558C7"/>
    <w:rsid w:val="00455B84"/>
    <w:rsid w:val="00455D6A"/>
    <w:rsid w:val="00456328"/>
    <w:rsid w:val="00456A33"/>
    <w:rsid w:val="0045777D"/>
    <w:rsid w:val="0045792B"/>
    <w:rsid w:val="0046089A"/>
    <w:rsid w:val="004612DA"/>
    <w:rsid w:val="004613AB"/>
    <w:rsid w:val="00462496"/>
    <w:rsid w:val="00462DCC"/>
    <w:rsid w:val="00463E8C"/>
    <w:rsid w:val="00464789"/>
    <w:rsid w:val="004649AB"/>
    <w:rsid w:val="0046627A"/>
    <w:rsid w:val="00466B3D"/>
    <w:rsid w:val="00466E5C"/>
    <w:rsid w:val="0046798E"/>
    <w:rsid w:val="00470065"/>
    <w:rsid w:val="00471A0F"/>
    <w:rsid w:val="00471B47"/>
    <w:rsid w:val="00472B75"/>
    <w:rsid w:val="00475502"/>
    <w:rsid w:val="00475874"/>
    <w:rsid w:val="00476198"/>
    <w:rsid w:val="00476DB9"/>
    <w:rsid w:val="004803B8"/>
    <w:rsid w:val="00481645"/>
    <w:rsid w:val="004825E5"/>
    <w:rsid w:val="00482E21"/>
    <w:rsid w:val="00483329"/>
    <w:rsid w:val="004834E8"/>
    <w:rsid w:val="004839FC"/>
    <w:rsid w:val="0048429D"/>
    <w:rsid w:val="0048433F"/>
    <w:rsid w:val="00484653"/>
    <w:rsid w:val="0048485C"/>
    <w:rsid w:val="004858C2"/>
    <w:rsid w:val="00485A26"/>
    <w:rsid w:val="0048610D"/>
    <w:rsid w:val="00486475"/>
    <w:rsid w:val="00487465"/>
    <w:rsid w:val="00487684"/>
    <w:rsid w:val="0048781D"/>
    <w:rsid w:val="00487D45"/>
    <w:rsid w:val="0049065D"/>
    <w:rsid w:val="004906F2"/>
    <w:rsid w:val="00491AB3"/>
    <w:rsid w:val="00491B11"/>
    <w:rsid w:val="00492642"/>
    <w:rsid w:val="004927ED"/>
    <w:rsid w:val="00492BF5"/>
    <w:rsid w:val="00493319"/>
    <w:rsid w:val="004950E8"/>
    <w:rsid w:val="00496D35"/>
    <w:rsid w:val="004A0A53"/>
    <w:rsid w:val="004A182B"/>
    <w:rsid w:val="004A29C6"/>
    <w:rsid w:val="004A4434"/>
    <w:rsid w:val="004A4951"/>
    <w:rsid w:val="004A526E"/>
    <w:rsid w:val="004A5761"/>
    <w:rsid w:val="004A5BB4"/>
    <w:rsid w:val="004A5FB0"/>
    <w:rsid w:val="004A671D"/>
    <w:rsid w:val="004A7350"/>
    <w:rsid w:val="004A73F5"/>
    <w:rsid w:val="004B009B"/>
    <w:rsid w:val="004B15B6"/>
    <w:rsid w:val="004B163C"/>
    <w:rsid w:val="004B2AB0"/>
    <w:rsid w:val="004B2D86"/>
    <w:rsid w:val="004B2E0B"/>
    <w:rsid w:val="004B3BDF"/>
    <w:rsid w:val="004B481D"/>
    <w:rsid w:val="004B4F87"/>
    <w:rsid w:val="004B5AE0"/>
    <w:rsid w:val="004B611C"/>
    <w:rsid w:val="004B737E"/>
    <w:rsid w:val="004B75FD"/>
    <w:rsid w:val="004B760E"/>
    <w:rsid w:val="004B7BBF"/>
    <w:rsid w:val="004C0D1F"/>
    <w:rsid w:val="004C23D3"/>
    <w:rsid w:val="004C3783"/>
    <w:rsid w:val="004C3FF4"/>
    <w:rsid w:val="004C4CE0"/>
    <w:rsid w:val="004C4EC6"/>
    <w:rsid w:val="004C5D62"/>
    <w:rsid w:val="004C629A"/>
    <w:rsid w:val="004C793E"/>
    <w:rsid w:val="004D1388"/>
    <w:rsid w:val="004D1B4A"/>
    <w:rsid w:val="004D1B6D"/>
    <w:rsid w:val="004D2212"/>
    <w:rsid w:val="004D294B"/>
    <w:rsid w:val="004D362E"/>
    <w:rsid w:val="004D38CE"/>
    <w:rsid w:val="004D3B20"/>
    <w:rsid w:val="004D4884"/>
    <w:rsid w:val="004D5254"/>
    <w:rsid w:val="004D5D2B"/>
    <w:rsid w:val="004D6E73"/>
    <w:rsid w:val="004E051B"/>
    <w:rsid w:val="004E06AE"/>
    <w:rsid w:val="004E258F"/>
    <w:rsid w:val="004E27A6"/>
    <w:rsid w:val="004E2CA6"/>
    <w:rsid w:val="004E3AE8"/>
    <w:rsid w:val="004E496D"/>
    <w:rsid w:val="004E4D56"/>
    <w:rsid w:val="004E603A"/>
    <w:rsid w:val="004E6061"/>
    <w:rsid w:val="004E6766"/>
    <w:rsid w:val="004E678F"/>
    <w:rsid w:val="004E6A64"/>
    <w:rsid w:val="004E6F6F"/>
    <w:rsid w:val="004E7118"/>
    <w:rsid w:val="004E7B98"/>
    <w:rsid w:val="004E7CB6"/>
    <w:rsid w:val="004E7DA3"/>
    <w:rsid w:val="004F039C"/>
    <w:rsid w:val="004F063E"/>
    <w:rsid w:val="004F12BF"/>
    <w:rsid w:val="004F1850"/>
    <w:rsid w:val="004F28A9"/>
    <w:rsid w:val="004F3F74"/>
    <w:rsid w:val="004F4830"/>
    <w:rsid w:val="004F4FCF"/>
    <w:rsid w:val="004F56F5"/>
    <w:rsid w:val="004F66B0"/>
    <w:rsid w:val="004F72D9"/>
    <w:rsid w:val="004F7343"/>
    <w:rsid w:val="005002D2"/>
    <w:rsid w:val="00500F3F"/>
    <w:rsid w:val="005019B7"/>
    <w:rsid w:val="00502441"/>
    <w:rsid w:val="00502A47"/>
    <w:rsid w:val="00502E8A"/>
    <w:rsid w:val="00503093"/>
    <w:rsid w:val="0050310F"/>
    <w:rsid w:val="005031C0"/>
    <w:rsid w:val="005039BE"/>
    <w:rsid w:val="00503EA0"/>
    <w:rsid w:val="00504AE8"/>
    <w:rsid w:val="00505FB4"/>
    <w:rsid w:val="00506101"/>
    <w:rsid w:val="0050625C"/>
    <w:rsid w:val="00506F0C"/>
    <w:rsid w:val="00507042"/>
    <w:rsid w:val="005072CF"/>
    <w:rsid w:val="00510B8C"/>
    <w:rsid w:val="00510D9E"/>
    <w:rsid w:val="00510EFC"/>
    <w:rsid w:val="00511094"/>
    <w:rsid w:val="005111EB"/>
    <w:rsid w:val="0051148D"/>
    <w:rsid w:val="00511E75"/>
    <w:rsid w:val="00512969"/>
    <w:rsid w:val="00513388"/>
    <w:rsid w:val="005138C0"/>
    <w:rsid w:val="00514947"/>
    <w:rsid w:val="00515DB4"/>
    <w:rsid w:val="00516932"/>
    <w:rsid w:val="00516F7F"/>
    <w:rsid w:val="00521A66"/>
    <w:rsid w:val="00522D1A"/>
    <w:rsid w:val="0052353F"/>
    <w:rsid w:val="00523ACE"/>
    <w:rsid w:val="00523AEB"/>
    <w:rsid w:val="00523B40"/>
    <w:rsid w:val="00523BDE"/>
    <w:rsid w:val="00524123"/>
    <w:rsid w:val="00525E24"/>
    <w:rsid w:val="00526220"/>
    <w:rsid w:val="00527265"/>
    <w:rsid w:val="0052773D"/>
    <w:rsid w:val="005309D9"/>
    <w:rsid w:val="00530D36"/>
    <w:rsid w:val="0053107B"/>
    <w:rsid w:val="00531460"/>
    <w:rsid w:val="005319F7"/>
    <w:rsid w:val="005321F3"/>
    <w:rsid w:val="005327ED"/>
    <w:rsid w:val="0053387D"/>
    <w:rsid w:val="00533D37"/>
    <w:rsid w:val="00534E3C"/>
    <w:rsid w:val="005352EC"/>
    <w:rsid w:val="00535384"/>
    <w:rsid w:val="00535A63"/>
    <w:rsid w:val="00535C44"/>
    <w:rsid w:val="00537E52"/>
    <w:rsid w:val="0054038F"/>
    <w:rsid w:val="00541939"/>
    <w:rsid w:val="005419FD"/>
    <w:rsid w:val="0054216E"/>
    <w:rsid w:val="00542EA8"/>
    <w:rsid w:val="0054312F"/>
    <w:rsid w:val="005436B7"/>
    <w:rsid w:val="00543C4E"/>
    <w:rsid w:val="00543FE4"/>
    <w:rsid w:val="005446B1"/>
    <w:rsid w:val="00544B94"/>
    <w:rsid w:val="00544E1C"/>
    <w:rsid w:val="005453D7"/>
    <w:rsid w:val="00545404"/>
    <w:rsid w:val="0054599D"/>
    <w:rsid w:val="0054653D"/>
    <w:rsid w:val="00546CE6"/>
    <w:rsid w:val="005470F3"/>
    <w:rsid w:val="00547DCA"/>
    <w:rsid w:val="005500E7"/>
    <w:rsid w:val="005504D4"/>
    <w:rsid w:val="0055084A"/>
    <w:rsid w:val="00550F00"/>
    <w:rsid w:val="00550FA4"/>
    <w:rsid w:val="00551E32"/>
    <w:rsid w:val="005527AA"/>
    <w:rsid w:val="00552956"/>
    <w:rsid w:val="00553E59"/>
    <w:rsid w:val="00553F6E"/>
    <w:rsid w:val="00554005"/>
    <w:rsid w:val="0055424F"/>
    <w:rsid w:val="005547E9"/>
    <w:rsid w:val="00557737"/>
    <w:rsid w:val="005577C2"/>
    <w:rsid w:val="00557903"/>
    <w:rsid w:val="00561C9F"/>
    <w:rsid w:val="00561E41"/>
    <w:rsid w:val="00562104"/>
    <w:rsid w:val="005626D4"/>
    <w:rsid w:val="00562834"/>
    <w:rsid w:val="00562ADA"/>
    <w:rsid w:val="00562BC9"/>
    <w:rsid w:val="0056343C"/>
    <w:rsid w:val="0056528E"/>
    <w:rsid w:val="00565C7A"/>
    <w:rsid w:val="0056601C"/>
    <w:rsid w:val="0056682D"/>
    <w:rsid w:val="00566A9A"/>
    <w:rsid w:val="0057063D"/>
    <w:rsid w:val="0057065F"/>
    <w:rsid w:val="005712E9"/>
    <w:rsid w:val="00572895"/>
    <w:rsid w:val="005740CB"/>
    <w:rsid w:val="00574B43"/>
    <w:rsid w:val="00575597"/>
    <w:rsid w:val="00575E06"/>
    <w:rsid w:val="00575E8D"/>
    <w:rsid w:val="0057612B"/>
    <w:rsid w:val="00576213"/>
    <w:rsid w:val="00576D8E"/>
    <w:rsid w:val="00576DA5"/>
    <w:rsid w:val="00577759"/>
    <w:rsid w:val="00577A14"/>
    <w:rsid w:val="00577F8E"/>
    <w:rsid w:val="00580C81"/>
    <w:rsid w:val="00581154"/>
    <w:rsid w:val="00581D73"/>
    <w:rsid w:val="005836ED"/>
    <w:rsid w:val="00584D29"/>
    <w:rsid w:val="0058542C"/>
    <w:rsid w:val="00585696"/>
    <w:rsid w:val="00585900"/>
    <w:rsid w:val="00585D5F"/>
    <w:rsid w:val="0058606B"/>
    <w:rsid w:val="00586D40"/>
    <w:rsid w:val="00587BCC"/>
    <w:rsid w:val="0059022D"/>
    <w:rsid w:val="0059117A"/>
    <w:rsid w:val="00591668"/>
    <w:rsid w:val="0059181C"/>
    <w:rsid w:val="005919F6"/>
    <w:rsid w:val="00591C71"/>
    <w:rsid w:val="00591D52"/>
    <w:rsid w:val="0059248A"/>
    <w:rsid w:val="005925C3"/>
    <w:rsid w:val="00592701"/>
    <w:rsid w:val="00592B58"/>
    <w:rsid w:val="00592E82"/>
    <w:rsid w:val="0059322A"/>
    <w:rsid w:val="00593473"/>
    <w:rsid w:val="0059352F"/>
    <w:rsid w:val="00593E12"/>
    <w:rsid w:val="00595688"/>
    <w:rsid w:val="005962DB"/>
    <w:rsid w:val="00596AA5"/>
    <w:rsid w:val="00596C23"/>
    <w:rsid w:val="005971AD"/>
    <w:rsid w:val="00597231"/>
    <w:rsid w:val="00597563"/>
    <w:rsid w:val="005976BD"/>
    <w:rsid w:val="00597EAC"/>
    <w:rsid w:val="005A0960"/>
    <w:rsid w:val="005A1426"/>
    <w:rsid w:val="005A2294"/>
    <w:rsid w:val="005A23AE"/>
    <w:rsid w:val="005A2B07"/>
    <w:rsid w:val="005A2C8B"/>
    <w:rsid w:val="005A2F4F"/>
    <w:rsid w:val="005A3DAC"/>
    <w:rsid w:val="005A4D9A"/>
    <w:rsid w:val="005A54B9"/>
    <w:rsid w:val="005A5B77"/>
    <w:rsid w:val="005A5BEB"/>
    <w:rsid w:val="005A60A7"/>
    <w:rsid w:val="005A6390"/>
    <w:rsid w:val="005B0523"/>
    <w:rsid w:val="005B0924"/>
    <w:rsid w:val="005B0C9F"/>
    <w:rsid w:val="005B1341"/>
    <w:rsid w:val="005B1D42"/>
    <w:rsid w:val="005B2A36"/>
    <w:rsid w:val="005B3818"/>
    <w:rsid w:val="005B3C8E"/>
    <w:rsid w:val="005B3DBD"/>
    <w:rsid w:val="005B46F8"/>
    <w:rsid w:val="005B4BB6"/>
    <w:rsid w:val="005B60DC"/>
    <w:rsid w:val="005B644E"/>
    <w:rsid w:val="005B676F"/>
    <w:rsid w:val="005B700F"/>
    <w:rsid w:val="005B7A25"/>
    <w:rsid w:val="005B7BB6"/>
    <w:rsid w:val="005C11B3"/>
    <w:rsid w:val="005C17BB"/>
    <w:rsid w:val="005C17F3"/>
    <w:rsid w:val="005C1970"/>
    <w:rsid w:val="005C23BF"/>
    <w:rsid w:val="005C296F"/>
    <w:rsid w:val="005C2C0D"/>
    <w:rsid w:val="005C3023"/>
    <w:rsid w:val="005C408F"/>
    <w:rsid w:val="005C4C65"/>
    <w:rsid w:val="005C5127"/>
    <w:rsid w:val="005C544F"/>
    <w:rsid w:val="005C5735"/>
    <w:rsid w:val="005C5C05"/>
    <w:rsid w:val="005C6828"/>
    <w:rsid w:val="005C6A91"/>
    <w:rsid w:val="005C7CD6"/>
    <w:rsid w:val="005D07FC"/>
    <w:rsid w:val="005D0E7D"/>
    <w:rsid w:val="005D1D40"/>
    <w:rsid w:val="005D3EFA"/>
    <w:rsid w:val="005D466F"/>
    <w:rsid w:val="005D5526"/>
    <w:rsid w:val="005D5831"/>
    <w:rsid w:val="005D5E07"/>
    <w:rsid w:val="005D6072"/>
    <w:rsid w:val="005D6216"/>
    <w:rsid w:val="005D6900"/>
    <w:rsid w:val="005E07FB"/>
    <w:rsid w:val="005E129E"/>
    <w:rsid w:val="005E23A9"/>
    <w:rsid w:val="005E3082"/>
    <w:rsid w:val="005E32DF"/>
    <w:rsid w:val="005E3B14"/>
    <w:rsid w:val="005E440A"/>
    <w:rsid w:val="005E450D"/>
    <w:rsid w:val="005E4CB6"/>
    <w:rsid w:val="005E5297"/>
    <w:rsid w:val="005E744A"/>
    <w:rsid w:val="005E7E98"/>
    <w:rsid w:val="005F00D5"/>
    <w:rsid w:val="005F0B5B"/>
    <w:rsid w:val="005F19F8"/>
    <w:rsid w:val="005F1A7E"/>
    <w:rsid w:val="005F1D03"/>
    <w:rsid w:val="005F2C94"/>
    <w:rsid w:val="005F44EF"/>
    <w:rsid w:val="005F55A9"/>
    <w:rsid w:val="005F5915"/>
    <w:rsid w:val="005F5D7A"/>
    <w:rsid w:val="005F5FD5"/>
    <w:rsid w:val="005F63ED"/>
    <w:rsid w:val="005F652C"/>
    <w:rsid w:val="005F6B5A"/>
    <w:rsid w:val="005F715B"/>
    <w:rsid w:val="005F78D9"/>
    <w:rsid w:val="00601348"/>
    <w:rsid w:val="0060160E"/>
    <w:rsid w:val="00601A92"/>
    <w:rsid w:val="00601FD1"/>
    <w:rsid w:val="006027B9"/>
    <w:rsid w:val="00602950"/>
    <w:rsid w:val="00602C47"/>
    <w:rsid w:val="0060339F"/>
    <w:rsid w:val="00603943"/>
    <w:rsid w:val="00603C05"/>
    <w:rsid w:val="006042C0"/>
    <w:rsid w:val="0060453F"/>
    <w:rsid w:val="006045C1"/>
    <w:rsid w:val="00605149"/>
    <w:rsid w:val="00605382"/>
    <w:rsid w:val="006069FF"/>
    <w:rsid w:val="00606ADB"/>
    <w:rsid w:val="00606F63"/>
    <w:rsid w:val="0060722C"/>
    <w:rsid w:val="0061005A"/>
    <w:rsid w:val="0061055B"/>
    <w:rsid w:val="00610FBE"/>
    <w:rsid w:val="006114F7"/>
    <w:rsid w:val="0061198D"/>
    <w:rsid w:val="00611B54"/>
    <w:rsid w:val="00611F69"/>
    <w:rsid w:val="00612927"/>
    <w:rsid w:val="00613054"/>
    <w:rsid w:val="00613336"/>
    <w:rsid w:val="00613874"/>
    <w:rsid w:val="006138AA"/>
    <w:rsid w:val="00614157"/>
    <w:rsid w:val="00614387"/>
    <w:rsid w:val="00614626"/>
    <w:rsid w:val="00614B13"/>
    <w:rsid w:val="00615135"/>
    <w:rsid w:val="00616BB1"/>
    <w:rsid w:val="00617974"/>
    <w:rsid w:val="0062026C"/>
    <w:rsid w:val="00622397"/>
    <w:rsid w:val="00622EAF"/>
    <w:rsid w:val="00622F9C"/>
    <w:rsid w:val="00623501"/>
    <w:rsid w:val="00623A98"/>
    <w:rsid w:val="00623E6C"/>
    <w:rsid w:val="0062404C"/>
    <w:rsid w:val="00624700"/>
    <w:rsid w:val="00624C83"/>
    <w:rsid w:val="00625871"/>
    <w:rsid w:val="00625F0A"/>
    <w:rsid w:val="006310E1"/>
    <w:rsid w:val="00631325"/>
    <w:rsid w:val="006313EF"/>
    <w:rsid w:val="0063193D"/>
    <w:rsid w:val="0063207F"/>
    <w:rsid w:val="0063250A"/>
    <w:rsid w:val="00632567"/>
    <w:rsid w:val="0063282F"/>
    <w:rsid w:val="006331E6"/>
    <w:rsid w:val="006334CD"/>
    <w:rsid w:val="00633549"/>
    <w:rsid w:val="00633AC7"/>
    <w:rsid w:val="00636EB8"/>
    <w:rsid w:val="00636ED9"/>
    <w:rsid w:val="006373CB"/>
    <w:rsid w:val="0063751A"/>
    <w:rsid w:val="00637F13"/>
    <w:rsid w:val="00640007"/>
    <w:rsid w:val="006401DB"/>
    <w:rsid w:val="00640E4B"/>
    <w:rsid w:val="00640F45"/>
    <w:rsid w:val="00643725"/>
    <w:rsid w:val="0064419B"/>
    <w:rsid w:val="006441A8"/>
    <w:rsid w:val="00644225"/>
    <w:rsid w:val="00644A59"/>
    <w:rsid w:val="00644BFC"/>
    <w:rsid w:val="006460A7"/>
    <w:rsid w:val="00646E51"/>
    <w:rsid w:val="00646EF7"/>
    <w:rsid w:val="00647296"/>
    <w:rsid w:val="0064754E"/>
    <w:rsid w:val="0064777D"/>
    <w:rsid w:val="00647814"/>
    <w:rsid w:val="0065197C"/>
    <w:rsid w:val="00652F9A"/>
    <w:rsid w:val="006553F5"/>
    <w:rsid w:val="00655B9C"/>
    <w:rsid w:val="0065605E"/>
    <w:rsid w:val="00656881"/>
    <w:rsid w:val="00656F38"/>
    <w:rsid w:val="00660293"/>
    <w:rsid w:val="006610E1"/>
    <w:rsid w:val="006618EB"/>
    <w:rsid w:val="00661FE4"/>
    <w:rsid w:val="006621D3"/>
    <w:rsid w:val="006639FC"/>
    <w:rsid w:val="00664288"/>
    <w:rsid w:val="00665AFC"/>
    <w:rsid w:val="0066615E"/>
    <w:rsid w:val="006665EC"/>
    <w:rsid w:val="006667FC"/>
    <w:rsid w:val="00666F62"/>
    <w:rsid w:val="006708B1"/>
    <w:rsid w:val="006724A4"/>
    <w:rsid w:val="006731C8"/>
    <w:rsid w:val="00673EE7"/>
    <w:rsid w:val="0067517C"/>
    <w:rsid w:val="006765D2"/>
    <w:rsid w:val="00677495"/>
    <w:rsid w:val="00677CE0"/>
    <w:rsid w:val="00677E93"/>
    <w:rsid w:val="00680704"/>
    <w:rsid w:val="00681007"/>
    <w:rsid w:val="00681658"/>
    <w:rsid w:val="00681E5E"/>
    <w:rsid w:val="00682566"/>
    <w:rsid w:val="006826C7"/>
    <w:rsid w:val="00682F43"/>
    <w:rsid w:val="0068317A"/>
    <w:rsid w:val="006834F6"/>
    <w:rsid w:val="00683BF9"/>
    <w:rsid w:val="0068422F"/>
    <w:rsid w:val="006847BE"/>
    <w:rsid w:val="00684B24"/>
    <w:rsid w:val="0068651C"/>
    <w:rsid w:val="0068657B"/>
    <w:rsid w:val="00686F36"/>
    <w:rsid w:val="00686F92"/>
    <w:rsid w:val="00687246"/>
    <w:rsid w:val="00687E81"/>
    <w:rsid w:val="0069008E"/>
    <w:rsid w:val="00692134"/>
    <w:rsid w:val="00692C7D"/>
    <w:rsid w:val="00693064"/>
    <w:rsid w:val="00694F44"/>
    <w:rsid w:val="00695727"/>
    <w:rsid w:val="00695826"/>
    <w:rsid w:val="00695FF1"/>
    <w:rsid w:val="00696F68"/>
    <w:rsid w:val="0069770C"/>
    <w:rsid w:val="0069771C"/>
    <w:rsid w:val="006979F8"/>
    <w:rsid w:val="006A010B"/>
    <w:rsid w:val="006A025C"/>
    <w:rsid w:val="006A0340"/>
    <w:rsid w:val="006A09A6"/>
    <w:rsid w:val="006A1683"/>
    <w:rsid w:val="006A2847"/>
    <w:rsid w:val="006A2DF4"/>
    <w:rsid w:val="006A377F"/>
    <w:rsid w:val="006A47F0"/>
    <w:rsid w:val="006A4CF0"/>
    <w:rsid w:val="006A4DB6"/>
    <w:rsid w:val="006A5618"/>
    <w:rsid w:val="006A572A"/>
    <w:rsid w:val="006A5D24"/>
    <w:rsid w:val="006A5D27"/>
    <w:rsid w:val="006A5D56"/>
    <w:rsid w:val="006A6A37"/>
    <w:rsid w:val="006A776D"/>
    <w:rsid w:val="006A7B9E"/>
    <w:rsid w:val="006B04E7"/>
    <w:rsid w:val="006B0EDC"/>
    <w:rsid w:val="006B131F"/>
    <w:rsid w:val="006B1F48"/>
    <w:rsid w:val="006B28A4"/>
    <w:rsid w:val="006B3025"/>
    <w:rsid w:val="006B5436"/>
    <w:rsid w:val="006B5893"/>
    <w:rsid w:val="006B5A6B"/>
    <w:rsid w:val="006B6076"/>
    <w:rsid w:val="006B69D4"/>
    <w:rsid w:val="006B709A"/>
    <w:rsid w:val="006C01B1"/>
    <w:rsid w:val="006C09F6"/>
    <w:rsid w:val="006C165C"/>
    <w:rsid w:val="006C1EBD"/>
    <w:rsid w:val="006C386E"/>
    <w:rsid w:val="006C3CD8"/>
    <w:rsid w:val="006C4ECA"/>
    <w:rsid w:val="006C5168"/>
    <w:rsid w:val="006C51A8"/>
    <w:rsid w:val="006C58E0"/>
    <w:rsid w:val="006C5A0A"/>
    <w:rsid w:val="006C5D4E"/>
    <w:rsid w:val="006C630A"/>
    <w:rsid w:val="006C64FF"/>
    <w:rsid w:val="006C666F"/>
    <w:rsid w:val="006C7029"/>
    <w:rsid w:val="006C71A8"/>
    <w:rsid w:val="006D09BA"/>
    <w:rsid w:val="006D1030"/>
    <w:rsid w:val="006D15DE"/>
    <w:rsid w:val="006D1D3B"/>
    <w:rsid w:val="006D24F9"/>
    <w:rsid w:val="006D29F2"/>
    <w:rsid w:val="006D2F0D"/>
    <w:rsid w:val="006D3487"/>
    <w:rsid w:val="006D4AC1"/>
    <w:rsid w:val="006D5302"/>
    <w:rsid w:val="006D579E"/>
    <w:rsid w:val="006D5810"/>
    <w:rsid w:val="006D6370"/>
    <w:rsid w:val="006D67C8"/>
    <w:rsid w:val="006D69F7"/>
    <w:rsid w:val="006D6D22"/>
    <w:rsid w:val="006D74E3"/>
    <w:rsid w:val="006D7B10"/>
    <w:rsid w:val="006D7F22"/>
    <w:rsid w:val="006E0555"/>
    <w:rsid w:val="006E08E0"/>
    <w:rsid w:val="006E0DA5"/>
    <w:rsid w:val="006E19A8"/>
    <w:rsid w:val="006E2497"/>
    <w:rsid w:val="006E327C"/>
    <w:rsid w:val="006E3596"/>
    <w:rsid w:val="006E3B31"/>
    <w:rsid w:val="006E40B0"/>
    <w:rsid w:val="006E6950"/>
    <w:rsid w:val="006E7CFC"/>
    <w:rsid w:val="006F0E86"/>
    <w:rsid w:val="006F197D"/>
    <w:rsid w:val="006F19D8"/>
    <w:rsid w:val="006F1B49"/>
    <w:rsid w:val="006F2B8C"/>
    <w:rsid w:val="006F2F50"/>
    <w:rsid w:val="006F3027"/>
    <w:rsid w:val="006F30B3"/>
    <w:rsid w:val="006F33FF"/>
    <w:rsid w:val="006F4BB2"/>
    <w:rsid w:val="006F4CF7"/>
    <w:rsid w:val="006F5B70"/>
    <w:rsid w:val="006F5DD9"/>
    <w:rsid w:val="006F6A54"/>
    <w:rsid w:val="006F7EB4"/>
    <w:rsid w:val="007006CC"/>
    <w:rsid w:val="007013AE"/>
    <w:rsid w:val="00701617"/>
    <w:rsid w:val="00701D58"/>
    <w:rsid w:val="0070269A"/>
    <w:rsid w:val="00702817"/>
    <w:rsid w:val="00702D24"/>
    <w:rsid w:val="00703001"/>
    <w:rsid w:val="00703124"/>
    <w:rsid w:val="00703DAC"/>
    <w:rsid w:val="00703E1C"/>
    <w:rsid w:val="00704460"/>
    <w:rsid w:val="0070478A"/>
    <w:rsid w:val="00704CCA"/>
    <w:rsid w:val="00705210"/>
    <w:rsid w:val="007059F3"/>
    <w:rsid w:val="007060DF"/>
    <w:rsid w:val="007063FE"/>
    <w:rsid w:val="00706892"/>
    <w:rsid w:val="00706A64"/>
    <w:rsid w:val="0070739D"/>
    <w:rsid w:val="00707C8B"/>
    <w:rsid w:val="00710BA8"/>
    <w:rsid w:val="00710BFC"/>
    <w:rsid w:val="0071117C"/>
    <w:rsid w:val="00711E7F"/>
    <w:rsid w:val="00712446"/>
    <w:rsid w:val="00712C2E"/>
    <w:rsid w:val="00713027"/>
    <w:rsid w:val="0071345C"/>
    <w:rsid w:val="007134DA"/>
    <w:rsid w:val="007136BB"/>
    <w:rsid w:val="0071485C"/>
    <w:rsid w:val="0071498D"/>
    <w:rsid w:val="00714F87"/>
    <w:rsid w:val="007152F4"/>
    <w:rsid w:val="007158C9"/>
    <w:rsid w:val="00715C39"/>
    <w:rsid w:val="00716284"/>
    <w:rsid w:val="00716398"/>
    <w:rsid w:val="0071686E"/>
    <w:rsid w:val="007171A6"/>
    <w:rsid w:val="0071732F"/>
    <w:rsid w:val="0071736F"/>
    <w:rsid w:val="00720035"/>
    <w:rsid w:val="007206B1"/>
    <w:rsid w:val="00721306"/>
    <w:rsid w:val="007214E7"/>
    <w:rsid w:val="00722019"/>
    <w:rsid w:val="007220BE"/>
    <w:rsid w:val="00722328"/>
    <w:rsid w:val="00722648"/>
    <w:rsid w:val="00722F78"/>
    <w:rsid w:val="00723377"/>
    <w:rsid w:val="00723B99"/>
    <w:rsid w:val="0072414C"/>
    <w:rsid w:val="007243E0"/>
    <w:rsid w:val="007244B4"/>
    <w:rsid w:val="00725C43"/>
    <w:rsid w:val="007277BE"/>
    <w:rsid w:val="007313CA"/>
    <w:rsid w:val="00731617"/>
    <w:rsid w:val="0073172A"/>
    <w:rsid w:val="00732C2A"/>
    <w:rsid w:val="00733152"/>
    <w:rsid w:val="00733E3E"/>
    <w:rsid w:val="0073495D"/>
    <w:rsid w:val="00734FFB"/>
    <w:rsid w:val="007353E1"/>
    <w:rsid w:val="00736133"/>
    <w:rsid w:val="00736CD7"/>
    <w:rsid w:val="007370BA"/>
    <w:rsid w:val="00737BE5"/>
    <w:rsid w:val="00737FD3"/>
    <w:rsid w:val="0074052C"/>
    <w:rsid w:val="00740762"/>
    <w:rsid w:val="007415F9"/>
    <w:rsid w:val="00741702"/>
    <w:rsid w:val="007424C7"/>
    <w:rsid w:val="0074393B"/>
    <w:rsid w:val="00743F99"/>
    <w:rsid w:val="007440A3"/>
    <w:rsid w:val="007442B4"/>
    <w:rsid w:val="00745467"/>
    <w:rsid w:val="00745B89"/>
    <w:rsid w:val="0074674B"/>
    <w:rsid w:val="0074698A"/>
    <w:rsid w:val="00746A64"/>
    <w:rsid w:val="00747058"/>
    <w:rsid w:val="007475C5"/>
    <w:rsid w:val="00747C96"/>
    <w:rsid w:val="0075025B"/>
    <w:rsid w:val="00750759"/>
    <w:rsid w:val="0075103B"/>
    <w:rsid w:val="00751E3F"/>
    <w:rsid w:val="0075211E"/>
    <w:rsid w:val="00752E34"/>
    <w:rsid w:val="00752F1F"/>
    <w:rsid w:val="0075314A"/>
    <w:rsid w:val="007535C5"/>
    <w:rsid w:val="007535C8"/>
    <w:rsid w:val="00754082"/>
    <w:rsid w:val="0075461E"/>
    <w:rsid w:val="00754F5F"/>
    <w:rsid w:val="007552BF"/>
    <w:rsid w:val="00756077"/>
    <w:rsid w:val="00756335"/>
    <w:rsid w:val="00756409"/>
    <w:rsid w:val="0075685B"/>
    <w:rsid w:val="00756F7F"/>
    <w:rsid w:val="0075708F"/>
    <w:rsid w:val="007571D9"/>
    <w:rsid w:val="00757F67"/>
    <w:rsid w:val="007607FE"/>
    <w:rsid w:val="00760B3C"/>
    <w:rsid w:val="0076160C"/>
    <w:rsid w:val="007630D2"/>
    <w:rsid w:val="0076326F"/>
    <w:rsid w:val="0076487F"/>
    <w:rsid w:val="00764E73"/>
    <w:rsid w:val="00766CF7"/>
    <w:rsid w:val="00766D66"/>
    <w:rsid w:val="00766FCD"/>
    <w:rsid w:val="00767119"/>
    <w:rsid w:val="00767501"/>
    <w:rsid w:val="00767FC5"/>
    <w:rsid w:val="0077068A"/>
    <w:rsid w:val="00770C23"/>
    <w:rsid w:val="0077141A"/>
    <w:rsid w:val="00771FE6"/>
    <w:rsid w:val="00773611"/>
    <w:rsid w:val="00773A08"/>
    <w:rsid w:val="00774EB9"/>
    <w:rsid w:val="007756F2"/>
    <w:rsid w:val="00776EAA"/>
    <w:rsid w:val="00777700"/>
    <w:rsid w:val="00777939"/>
    <w:rsid w:val="00780708"/>
    <w:rsid w:val="00780FC9"/>
    <w:rsid w:val="007814E3"/>
    <w:rsid w:val="0078193D"/>
    <w:rsid w:val="00781DD6"/>
    <w:rsid w:val="0078242A"/>
    <w:rsid w:val="0078292B"/>
    <w:rsid w:val="00782A48"/>
    <w:rsid w:val="007835E6"/>
    <w:rsid w:val="00783825"/>
    <w:rsid w:val="00783F92"/>
    <w:rsid w:val="007840D6"/>
    <w:rsid w:val="0078495F"/>
    <w:rsid w:val="00784FEF"/>
    <w:rsid w:val="0078533F"/>
    <w:rsid w:val="00785762"/>
    <w:rsid w:val="00786277"/>
    <w:rsid w:val="00786394"/>
    <w:rsid w:val="00786720"/>
    <w:rsid w:val="00786BFD"/>
    <w:rsid w:val="00786D2E"/>
    <w:rsid w:val="0078725B"/>
    <w:rsid w:val="00787918"/>
    <w:rsid w:val="00787962"/>
    <w:rsid w:val="00787D6F"/>
    <w:rsid w:val="00790140"/>
    <w:rsid w:val="0079073E"/>
    <w:rsid w:val="00790C58"/>
    <w:rsid w:val="007914FB"/>
    <w:rsid w:val="0079194D"/>
    <w:rsid w:val="00791E88"/>
    <w:rsid w:val="007921B9"/>
    <w:rsid w:val="00792B7A"/>
    <w:rsid w:val="00792D3E"/>
    <w:rsid w:val="00793A62"/>
    <w:rsid w:val="00795199"/>
    <w:rsid w:val="00795E10"/>
    <w:rsid w:val="007961A9"/>
    <w:rsid w:val="0079696B"/>
    <w:rsid w:val="00797AE9"/>
    <w:rsid w:val="00797B66"/>
    <w:rsid w:val="007A17C6"/>
    <w:rsid w:val="007A1967"/>
    <w:rsid w:val="007A1AEF"/>
    <w:rsid w:val="007A1CA1"/>
    <w:rsid w:val="007A1DDC"/>
    <w:rsid w:val="007A2E31"/>
    <w:rsid w:val="007A336B"/>
    <w:rsid w:val="007A355E"/>
    <w:rsid w:val="007A3A50"/>
    <w:rsid w:val="007A3F6F"/>
    <w:rsid w:val="007A455B"/>
    <w:rsid w:val="007A4660"/>
    <w:rsid w:val="007A5264"/>
    <w:rsid w:val="007A6283"/>
    <w:rsid w:val="007A66B2"/>
    <w:rsid w:val="007A7445"/>
    <w:rsid w:val="007A746E"/>
    <w:rsid w:val="007A7D71"/>
    <w:rsid w:val="007B138D"/>
    <w:rsid w:val="007B224C"/>
    <w:rsid w:val="007B2BF9"/>
    <w:rsid w:val="007B2C5D"/>
    <w:rsid w:val="007B2D25"/>
    <w:rsid w:val="007B4614"/>
    <w:rsid w:val="007B54FA"/>
    <w:rsid w:val="007B5F67"/>
    <w:rsid w:val="007B7A57"/>
    <w:rsid w:val="007C0C05"/>
    <w:rsid w:val="007C2C5F"/>
    <w:rsid w:val="007C31B4"/>
    <w:rsid w:val="007C33E8"/>
    <w:rsid w:val="007C3495"/>
    <w:rsid w:val="007C3812"/>
    <w:rsid w:val="007C3970"/>
    <w:rsid w:val="007C4779"/>
    <w:rsid w:val="007C4982"/>
    <w:rsid w:val="007C50EF"/>
    <w:rsid w:val="007C7D20"/>
    <w:rsid w:val="007D09E8"/>
    <w:rsid w:val="007D0ECD"/>
    <w:rsid w:val="007D17DB"/>
    <w:rsid w:val="007D1DD3"/>
    <w:rsid w:val="007D24FA"/>
    <w:rsid w:val="007D3126"/>
    <w:rsid w:val="007D3251"/>
    <w:rsid w:val="007D3AA8"/>
    <w:rsid w:val="007D3DE1"/>
    <w:rsid w:val="007D43F0"/>
    <w:rsid w:val="007D45E8"/>
    <w:rsid w:val="007D46EA"/>
    <w:rsid w:val="007D4831"/>
    <w:rsid w:val="007D4C13"/>
    <w:rsid w:val="007D6228"/>
    <w:rsid w:val="007D66A1"/>
    <w:rsid w:val="007D69B0"/>
    <w:rsid w:val="007E00E7"/>
    <w:rsid w:val="007E1119"/>
    <w:rsid w:val="007E2E2F"/>
    <w:rsid w:val="007E3761"/>
    <w:rsid w:val="007E3D73"/>
    <w:rsid w:val="007E4D99"/>
    <w:rsid w:val="007E55A5"/>
    <w:rsid w:val="007E5637"/>
    <w:rsid w:val="007E6717"/>
    <w:rsid w:val="007E74DC"/>
    <w:rsid w:val="007F11D1"/>
    <w:rsid w:val="007F2779"/>
    <w:rsid w:val="007F2FFB"/>
    <w:rsid w:val="007F3C99"/>
    <w:rsid w:val="007F4D5B"/>
    <w:rsid w:val="007F4FC3"/>
    <w:rsid w:val="007F5042"/>
    <w:rsid w:val="007F53D1"/>
    <w:rsid w:val="007F652A"/>
    <w:rsid w:val="007F7259"/>
    <w:rsid w:val="007F75E1"/>
    <w:rsid w:val="007F7602"/>
    <w:rsid w:val="007F79BF"/>
    <w:rsid w:val="007F7DF2"/>
    <w:rsid w:val="00800695"/>
    <w:rsid w:val="00800922"/>
    <w:rsid w:val="0080093C"/>
    <w:rsid w:val="00800BC8"/>
    <w:rsid w:val="0080118D"/>
    <w:rsid w:val="008019AD"/>
    <w:rsid w:val="00801CFA"/>
    <w:rsid w:val="00802165"/>
    <w:rsid w:val="008031BA"/>
    <w:rsid w:val="00803A00"/>
    <w:rsid w:val="00803CBE"/>
    <w:rsid w:val="00804E58"/>
    <w:rsid w:val="00805784"/>
    <w:rsid w:val="008062D5"/>
    <w:rsid w:val="008064F1"/>
    <w:rsid w:val="00806DEC"/>
    <w:rsid w:val="00807076"/>
    <w:rsid w:val="008079FD"/>
    <w:rsid w:val="00807CC5"/>
    <w:rsid w:val="00810467"/>
    <w:rsid w:val="008117E6"/>
    <w:rsid w:val="00811F94"/>
    <w:rsid w:val="008130E5"/>
    <w:rsid w:val="008134C0"/>
    <w:rsid w:val="00813695"/>
    <w:rsid w:val="008139D5"/>
    <w:rsid w:val="00814541"/>
    <w:rsid w:val="008145A9"/>
    <w:rsid w:val="008149FD"/>
    <w:rsid w:val="00815448"/>
    <w:rsid w:val="00815F1A"/>
    <w:rsid w:val="008161FC"/>
    <w:rsid w:val="0081674F"/>
    <w:rsid w:val="00816A49"/>
    <w:rsid w:val="0081726A"/>
    <w:rsid w:val="0081751F"/>
    <w:rsid w:val="008175FC"/>
    <w:rsid w:val="00820374"/>
    <w:rsid w:val="00820491"/>
    <w:rsid w:val="00820B08"/>
    <w:rsid w:val="0082213A"/>
    <w:rsid w:val="0082235F"/>
    <w:rsid w:val="00822629"/>
    <w:rsid w:val="008233E0"/>
    <w:rsid w:val="00824106"/>
    <w:rsid w:val="00824746"/>
    <w:rsid w:val="00824AB5"/>
    <w:rsid w:val="0082514E"/>
    <w:rsid w:val="00826791"/>
    <w:rsid w:val="0082768C"/>
    <w:rsid w:val="00827836"/>
    <w:rsid w:val="0083030F"/>
    <w:rsid w:val="008307B8"/>
    <w:rsid w:val="008308C8"/>
    <w:rsid w:val="008313CF"/>
    <w:rsid w:val="00832A35"/>
    <w:rsid w:val="00832A48"/>
    <w:rsid w:val="0083369C"/>
    <w:rsid w:val="0083380A"/>
    <w:rsid w:val="00833896"/>
    <w:rsid w:val="00833D6B"/>
    <w:rsid w:val="00834268"/>
    <w:rsid w:val="00834270"/>
    <w:rsid w:val="00834C72"/>
    <w:rsid w:val="0083518B"/>
    <w:rsid w:val="00837D75"/>
    <w:rsid w:val="008400A5"/>
    <w:rsid w:val="00841484"/>
    <w:rsid w:val="00841EAA"/>
    <w:rsid w:val="00841EB1"/>
    <w:rsid w:val="0084302C"/>
    <w:rsid w:val="008431D0"/>
    <w:rsid w:val="00843700"/>
    <w:rsid w:val="00845A1A"/>
    <w:rsid w:val="00846290"/>
    <w:rsid w:val="008465FF"/>
    <w:rsid w:val="00846A5A"/>
    <w:rsid w:val="00846D05"/>
    <w:rsid w:val="00847135"/>
    <w:rsid w:val="00847EB4"/>
    <w:rsid w:val="008500D3"/>
    <w:rsid w:val="00850671"/>
    <w:rsid w:val="00850F87"/>
    <w:rsid w:val="00851299"/>
    <w:rsid w:val="00851FA3"/>
    <w:rsid w:val="0085201D"/>
    <w:rsid w:val="008522BB"/>
    <w:rsid w:val="008522C2"/>
    <w:rsid w:val="008523F6"/>
    <w:rsid w:val="00852FDE"/>
    <w:rsid w:val="0085391F"/>
    <w:rsid w:val="00854CC5"/>
    <w:rsid w:val="0085512C"/>
    <w:rsid w:val="008551D2"/>
    <w:rsid w:val="008558B6"/>
    <w:rsid w:val="00857B55"/>
    <w:rsid w:val="008601EB"/>
    <w:rsid w:val="00860265"/>
    <w:rsid w:val="008615D5"/>
    <w:rsid w:val="00861F79"/>
    <w:rsid w:val="00862759"/>
    <w:rsid w:val="008627BD"/>
    <w:rsid w:val="00862848"/>
    <w:rsid w:val="00862C37"/>
    <w:rsid w:val="00863AE6"/>
    <w:rsid w:val="00863EDF"/>
    <w:rsid w:val="00864004"/>
    <w:rsid w:val="00864737"/>
    <w:rsid w:val="00864B44"/>
    <w:rsid w:val="00864F4F"/>
    <w:rsid w:val="008658B4"/>
    <w:rsid w:val="0086666D"/>
    <w:rsid w:val="008669B9"/>
    <w:rsid w:val="008673A5"/>
    <w:rsid w:val="00867CBF"/>
    <w:rsid w:val="00867ED5"/>
    <w:rsid w:val="008700A9"/>
    <w:rsid w:val="00870688"/>
    <w:rsid w:val="008713AD"/>
    <w:rsid w:val="00871851"/>
    <w:rsid w:val="00871C49"/>
    <w:rsid w:val="00872072"/>
    <w:rsid w:val="008726C5"/>
    <w:rsid w:val="008729A4"/>
    <w:rsid w:val="00872DA0"/>
    <w:rsid w:val="00872E36"/>
    <w:rsid w:val="00872F09"/>
    <w:rsid w:val="008735BD"/>
    <w:rsid w:val="00873A8D"/>
    <w:rsid w:val="00874A6E"/>
    <w:rsid w:val="008755DA"/>
    <w:rsid w:val="0087670F"/>
    <w:rsid w:val="00876962"/>
    <w:rsid w:val="0087747A"/>
    <w:rsid w:val="00877BF6"/>
    <w:rsid w:val="008801E6"/>
    <w:rsid w:val="008805E6"/>
    <w:rsid w:val="00881BF8"/>
    <w:rsid w:val="00882F41"/>
    <w:rsid w:val="008833AF"/>
    <w:rsid w:val="00883407"/>
    <w:rsid w:val="00883D54"/>
    <w:rsid w:val="00883F8C"/>
    <w:rsid w:val="00884B47"/>
    <w:rsid w:val="00884E5D"/>
    <w:rsid w:val="00885A97"/>
    <w:rsid w:val="00886E8F"/>
    <w:rsid w:val="00887240"/>
    <w:rsid w:val="00891C78"/>
    <w:rsid w:val="008921FC"/>
    <w:rsid w:val="00892428"/>
    <w:rsid w:val="008930DE"/>
    <w:rsid w:val="008931EC"/>
    <w:rsid w:val="0089376F"/>
    <w:rsid w:val="008937AF"/>
    <w:rsid w:val="008937B2"/>
    <w:rsid w:val="00893E19"/>
    <w:rsid w:val="00895502"/>
    <w:rsid w:val="008959B1"/>
    <w:rsid w:val="00895A37"/>
    <w:rsid w:val="00895B14"/>
    <w:rsid w:val="00895E17"/>
    <w:rsid w:val="008969E1"/>
    <w:rsid w:val="00896CC7"/>
    <w:rsid w:val="00896DC9"/>
    <w:rsid w:val="0089707E"/>
    <w:rsid w:val="008972DB"/>
    <w:rsid w:val="00897A35"/>
    <w:rsid w:val="008A078C"/>
    <w:rsid w:val="008A0CB1"/>
    <w:rsid w:val="008A10F1"/>
    <w:rsid w:val="008A1288"/>
    <w:rsid w:val="008A169F"/>
    <w:rsid w:val="008A1B17"/>
    <w:rsid w:val="008A2012"/>
    <w:rsid w:val="008A206D"/>
    <w:rsid w:val="008A31A2"/>
    <w:rsid w:val="008A39D9"/>
    <w:rsid w:val="008A3E89"/>
    <w:rsid w:val="008A4F4E"/>
    <w:rsid w:val="008A5051"/>
    <w:rsid w:val="008A515C"/>
    <w:rsid w:val="008A5454"/>
    <w:rsid w:val="008A60D8"/>
    <w:rsid w:val="008A66D4"/>
    <w:rsid w:val="008A7AAC"/>
    <w:rsid w:val="008B0C78"/>
    <w:rsid w:val="008B0F46"/>
    <w:rsid w:val="008B13D3"/>
    <w:rsid w:val="008B1D2D"/>
    <w:rsid w:val="008B21BB"/>
    <w:rsid w:val="008B264A"/>
    <w:rsid w:val="008B2F45"/>
    <w:rsid w:val="008B32AB"/>
    <w:rsid w:val="008B474A"/>
    <w:rsid w:val="008B560F"/>
    <w:rsid w:val="008B5BBD"/>
    <w:rsid w:val="008B5EF5"/>
    <w:rsid w:val="008B6152"/>
    <w:rsid w:val="008B6740"/>
    <w:rsid w:val="008B6B0F"/>
    <w:rsid w:val="008C00CE"/>
    <w:rsid w:val="008C07F6"/>
    <w:rsid w:val="008C15F2"/>
    <w:rsid w:val="008C17CE"/>
    <w:rsid w:val="008C1966"/>
    <w:rsid w:val="008C2748"/>
    <w:rsid w:val="008C28DD"/>
    <w:rsid w:val="008C2A44"/>
    <w:rsid w:val="008C2B01"/>
    <w:rsid w:val="008C2D91"/>
    <w:rsid w:val="008C3125"/>
    <w:rsid w:val="008C3ED4"/>
    <w:rsid w:val="008C4868"/>
    <w:rsid w:val="008C533A"/>
    <w:rsid w:val="008C55BA"/>
    <w:rsid w:val="008C706E"/>
    <w:rsid w:val="008D027F"/>
    <w:rsid w:val="008D040F"/>
    <w:rsid w:val="008D08FD"/>
    <w:rsid w:val="008D17C6"/>
    <w:rsid w:val="008D1E96"/>
    <w:rsid w:val="008D26BE"/>
    <w:rsid w:val="008D30E5"/>
    <w:rsid w:val="008D3924"/>
    <w:rsid w:val="008D3943"/>
    <w:rsid w:val="008D3A31"/>
    <w:rsid w:val="008D4443"/>
    <w:rsid w:val="008D4B40"/>
    <w:rsid w:val="008D551D"/>
    <w:rsid w:val="008D585F"/>
    <w:rsid w:val="008D6345"/>
    <w:rsid w:val="008D6B43"/>
    <w:rsid w:val="008D6C7E"/>
    <w:rsid w:val="008D6DC2"/>
    <w:rsid w:val="008D71BD"/>
    <w:rsid w:val="008D7E67"/>
    <w:rsid w:val="008E1732"/>
    <w:rsid w:val="008E2245"/>
    <w:rsid w:val="008E44A8"/>
    <w:rsid w:val="008E4A42"/>
    <w:rsid w:val="008E4C3F"/>
    <w:rsid w:val="008E5B7F"/>
    <w:rsid w:val="008E5D33"/>
    <w:rsid w:val="008E5F96"/>
    <w:rsid w:val="008E647A"/>
    <w:rsid w:val="008E6B0E"/>
    <w:rsid w:val="008E7D4B"/>
    <w:rsid w:val="008F02C2"/>
    <w:rsid w:val="008F05FC"/>
    <w:rsid w:val="008F0B1F"/>
    <w:rsid w:val="008F152C"/>
    <w:rsid w:val="008F3ADE"/>
    <w:rsid w:val="008F3C5D"/>
    <w:rsid w:val="008F4F72"/>
    <w:rsid w:val="008F5226"/>
    <w:rsid w:val="008F5587"/>
    <w:rsid w:val="008F5AC1"/>
    <w:rsid w:val="008F5AEA"/>
    <w:rsid w:val="008F6708"/>
    <w:rsid w:val="00900259"/>
    <w:rsid w:val="00901856"/>
    <w:rsid w:val="00901B23"/>
    <w:rsid w:val="00902030"/>
    <w:rsid w:val="00902E24"/>
    <w:rsid w:val="009034D8"/>
    <w:rsid w:val="0090377D"/>
    <w:rsid w:val="00903C28"/>
    <w:rsid w:val="009048C8"/>
    <w:rsid w:val="00905237"/>
    <w:rsid w:val="0090523E"/>
    <w:rsid w:val="00905487"/>
    <w:rsid w:val="00905501"/>
    <w:rsid w:val="009057FD"/>
    <w:rsid w:val="00905B26"/>
    <w:rsid w:val="0090617E"/>
    <w:rsid w:val="009067E3"/>
    <w:rsid w:val="00906C44"/>
    <w:rsid w:val="009071D5"/>
    <w:rsid w:val="009076D9"/>
    <w:rsid w:val="009079FA"/>
    <w:rsid w:val="0091014B"/>
    <w:rsid w:val="00911213"/>
    <w:rsid w:val="00912CC0"/>
    <w:rsid w:val="00913A86"/>
    <w:rsid w:val="00913D99"/>
    <w:rsid w:val="00914076"/>
    <w:rsid w:val="00914DE0"/>
    <w:rsid w:val="00915CB6"/>
    <w:rsid w:val="00916677"/>
    <w:rsid w:val="009177CF"/>
    <w:rsid w:val="00917981"/>
    <w:rsid w:val="00917ABD"/>
    <w:rsid w:val="00917B75"/>
    <w:rsid w:val="00917C1C"/>
    <w:rsid w:val="00921078"/>
    <w:rsid w:val="009227DD"/>
    <w:rsid w:val="00922D26"/>
    <w:rsid w:val="00923810"/>
    <w:rsid w:val="00926C5D"/>
    <w:rsid w:val="00926E12"/>
    <w:rsid w:val="0092739D"/>
    <w:rsid w:val="00927617"/>
    <w:rsid w:val="00930FFC"/>
    <w:rsid w:val="0093333E"/>
    <w:rsid w:val="00933498"/>
    <w:rsid w:val="00933AAC"/>
    <w:rsid w:val="0093442D"/>
    <w:rsid w:val="009344B2"/>
    <w:rsid w:val="009344D4"/>
    <w:rsid w:val="00934681"/>
    <w:rsid w:val="00934DD5"/>
    <w:rsid w:val="009355D7"/>
    <w:rsid w:val="00936641"/>
    <w:rsid w:val="0093714B"/>
    <w:rsid w:val="00937410"/>
    <w:rsid w:val="00940D59"/>
    <w:rsid w:val="0094129F"/>
    <w:rsid w:val="00941DC3"/>
    <w:rsid w:val="009436D4"/>
    <w:rsid w:val="009436E4"/>
    <w:rsid w:val="0094401A"/>
    <w:rsid w:val="0094467C"/>
    <w:rsid w:val="00944E34"/>
    <w:rsid w:val="0094535B"/>
    <w:rsid w:val="00945411"/>
    <w:rsid w:val="009458DA"/>
    <w:rsid w:val="009460B3"/>
    <w:rsid w:val="009472D4"/>
    <w:rsid w:val="0094732A"/>
    <w:rsid w:val="00950BF3"/>
    <w:rsid w:val="00951694"/>
    <w:rsid w:val="00953386"/>
    <w:rsid w:val="00954425"/>
    <w:rsid w:val="00955064"/>
    <w:rsid w:val="009556E2"/>
    <w:rsid w:val="00955F3D"/>
    <w:rsid w:val="00956056"/>
    <w:rsid w:val="00956712"/>
    <w:rsid w:val="00956C97"/>
    <w:rsid w:val="00956CBD"/>
    <w:rsid w:val="00957818"/>
    <w:rsid w:val="0095798F"/>
    <w:rsid w:val="009579ED"/>
    <w:rsid w:val="009600BB"/>
    <w:rsid w:val="00961AD2"/>
    <w:rsid w:val="00962227"/>
    <w:rsid w:val="00962993"/>
    <w:rsid w:val="00962C7A"/>
    <w:rsid w:val="00962D36"/>
    <w:rsid w:val="00962DDA"/>
    <w:rsid w:val="009645EE"/>
    <w:rsid w:val="00964DFE"/>
    <w:rsid w:val="0096585E"/>
    <w:rsid w:val="00965C8A"/>
    <w:rsid w:val="00966088"/>
    <w:rsid w:val="009674C1"/>
    <w:rsid w:val="009678F9"/>
    <w:rsid w:val="00967EF9"/>
    <w:rsid w:val="00970C78"/>
    <w:rsid w:val="00970E5A"/>
    <w:rsid w:val="0097103D"/>
    <w:rsid w:val="00972510"/>
    <w:rsid w:val="00972C91"/>
    <w:rsid w:val="00972DF2"/>
    <w:rsid w:val="00973866"/>
    <w:rsid w:val="00973B69"/>
    <w:rsid w:val="0097417B"/>
    <w:rsid w:val="009741B9"/>
    <w:rsid w:val="009745DE"/>
    <w:rsid w:val="00974E99"/>
    <w:rsid w:val="009751D5"/>
    <w:rsid w:val="00975270"/>
    <w:rsid w:val="00975490"/>
    <w:rsid w:val="009754FE"/>
    <w:rsid w:val="00977ADA"/>
    <w:rsid w:val="00980CB1"/>
    <w:rsid w:val="00980DC6"/>
    <w:rsid w:val="00981047"/>
    <w:rsid w:val="00983222"/>
    <w:rsid w:val="00983D3A"/>
    <w:rsid w:val="00983EDF"/>
    <w:rsid w:val="0098452F"/>
    <w:rsid w:val="009850F2"/>
    <w:rsid w:val="00986354"/>
    <w:rsid w:val="00986F56"/>
    <w:rsid w:val="00986FCD"/>
    <w:rsid w:val="00987814"/>
    <w:rsid w:val="0099037B"/>
    <w:rsid w:val="0099077D"/>
    <w:rsid w:val="00990848"/>
    <w:rsid w:val="00990CAC"/>
    <w:rsid w:val="00990FB6"/>
    <w:rsid w:val="00991E34"/>
    <w:rsid w:val="00993588"/>
    <w:rsid w:val="00994501"/>
    <w:rsid w:val="009947BD"/>
    <w:rsid w:val="00994927"/>
    <w:rsid w:val="00994A7A"/>
    <w:rsid w:val="00995AFE"/>
    <w:rsid w:val="00995D2E"/>
    <w:rsid w:val="00995DC2"/>
    <w:rsid w:val="00997742"/>
    <w:rsid w:val="009A0CD7"/>
    <w:rsid w:val="009A1A1B"/>
    <w:rsid w:val="009A24E9"/>
    <w:rsid w:val="009A4708"/>
    <w:rsid w:val="009A4842"/>
    <w:rsid w:val="009A4D98"/>
    <w:rsid w:val="009A57DA"/>
    <w:rsid w:val="009A57EC"/>
    <w:rsid w:val="009A5A05"/>
    <w:rsid w:val="009A611E"/>
    <w:rsid w:val="009A6511"/>
    <w:rsid w:val="009A6924"/>
    <w:rsid w:val="009A7293"/>
    <w:rsid w:val="009B0576"/>
    <w:rsid w:val="009B0FCD"/>
    <w:rsid w:val="009B132D"/>
    <w:rsid w:val="009B17F5"/>
    <w:rsid w:val="009B1C80"/>
    <w:rsid w:val="009B2697"/>
    <w:rsid w:val="009B2B44"/>
    <w:rsid w:val="009B2BA6"/>
    <w:rsid w:val="009B2FE3"/>
    <w:rsid w:val="009B4764"/>
    <w:rsid w:val="009B4F6F"/>
    <w:rsid w:val="009B515F"/>
    <w:rsid w:val="009B53FB"/>
    <w:rsid w:val="009B569B"/>
    <w:rsid w:val="009B5984"/>
    <w:rsid w:val="009B6737"/>
    <w:rsid w:val="009B73B3"/>
    <w:rsid w:val="009B78A0"/>
    <w:rsid w:val="009C16BD"/>
    <w:rsid w:val="009C1C8E"/>
    <w:rsid w:val="009C4542"/>
    <w:rsid w:val="009C45C6"/>
    <w:rsid w:val="009C49A8"/>
    <w:rsid w:val="009C4DA5"/>
    <w:rsid w:val="009C4FCD"/>
    <w:rsid w:val="009C5C6C"/>
    <w:rsid w:val="009C753D"/>
    <w:rsid w:val="009C7D14"/>
    <w:rsid w:val="009C7E0F"/>
    <w:rsid w:val="009D00C9"/>
    <w:rsid w:val="009D0E6E"/>
    <w:rsid w:val="009D18A2"/>
    <w:rsid w:val="009D1D98"/>
    <w:rsid w:val="009D2C8C"/>
    <w:rsid w:val="009D2F0C"/>
    <w:rsid w:val="009D3283"/>
    <w:rsid w:val="009D34D2"/>
    <w:rsid w:val="009D3CCB"/>
    <w:rsid w:val="009D5481"/>
    <w:rsid w:val="009D5E35"/>
    <w:rsid w:val="009D6152"/>
    <w:rsid w:val="009D65F5"/>
    <w:rsid w:val="009D6D5B"/>
    <w:rsid w:val="009D76F5"/>
    <w:rsid w:val="009E01F7"/>
    <w:rsid w:val="009E097D"/>
    <w:rsid w:val="009E0DBD"/>
    <w:rsid w:val="009E1D7F"/>
    <w:rsid w:val="009E2221"/>
    <w:rsid w:val="009E3AE1"/>
    <w:rsid w:val="009E3B86"/>
    <w:rsid w:val="009E44E2"/>
    <w:rsid w:val="009E51DD"/>
    <w:rsid w:val="009E57C5"/>
    <w:rsid w:val="009E5F1E"/>
    <w:rsid w:val="009E70C1"/>
    <w:rsid w:val="009E7914"/>
    <w:rsid w:val="009E7ADC"/>
    <w:rsid w:val="009F1021"/>
    <w:rsid w:val="009F2142"/>
    <w:rsid w:val="009F29A2"/>
    <w:rsid w:val="009F32F6"/>
    <w:rsid w:val="009F34F4"/>
    <w:rsid w:val="009F37AF"/>
    <w:rsid w:val="009F49FB"/>
    <w:rsid w:val="009F51A1"/>
    <w:rsid w:val="009F562B"/>
    <w:rsid w:val="009F5A9B"/>
    <w:rsid w:val="009F5E0D"/>
    <w:rsid w:val="009F5FF3"/>
    <w:rsid w:val="009F6149"/>
    <w:rsid w:val="009F627C"/>
    <w:rsid w:val="009F6CFE"/>
    <w:rsid w:val="009F6E10"/>
    <w:rsid w:val="009F6F53"/>
    <w:rsid w:val="009F708B"/>
    <w:rsid w:val="009F7B33"/>
    <w:rsid w:val="009F7EA0"/>
    <w:rsid w:val="00A00261"/>
    <w:rsid w:val="00A00657"/>
    <w:rsid w:val="00A00B24"/>
    <w:rsid w:val="00A010ED"/>
    <w:rsid w:val="00A01FD5"/>
    <w:rsid w:val="00A02A0F"/>
    <w:rsid w:val="00A02CEA"/>
    <w:rsid w:val="00A03115"/>
    <w:rsid w:val="00A03783"/>
    <w:rsid w:val="00A03BBA"/>
    <w:rsid w:val="00A03F69"/>
    <w:rsid w:val="00A04798"/>
    <w:rsid w:val="00A04BCD"/>
    <w:rsid w:val="00A05269"/>
    <w:rsid w:val="00A06AAC"/>
    <w:rsid w:val="00A10293"/>
    <w:rsid w:val="00A11FE6"/>
    <w:rsid w:val="00A122A7"/>
    <w:rsid w:val="00A12BEF"/>
    <w:rsid w:val="00A13875"/>
    <w:rsid w:val="00A143CB"/>
    <w:rsid w:val="00A143E8"/>
    <w:rsid w:val="00A15657"/>
    <w:rsid w:val="00A15E17"/>
    <w:rsid w:val="00A17FB8"/>
    <w:rsid w:val="00A201F4"/>
    <w:rsid w:val="00A2043E"/>
    <w:rsid w:val="00A2086B"/>
    <w:rsid w:val="00A20CFD"/>
    <w:rsid w:val="00A20F13"/>
    <w:rsid w:val="00A20FAD"/>
    <w:rsid w:val="00A2164E"/>
    <w:rsid w:val="00A2231A"/>
    <w:rsid w:val="00A22F20"/>
    <w:rsid w:val="00A23E92"/>
    <w:rsid w:val="00A23EE4"/>
    <w:rsid w:val="00A24641"/>
    <w:rsid w:val="00A24675"/>
    <w:rsid w:val="00A249E8"/>
    <w:rsid w:val="00A24C31"/>
    <w:rsid w:val="00A24D80"/>
    <w:rsid w:val="00A251A9"/>
    <w:rsid w:val="00A25671"/>
    <w:rsid w:val="00A258E5"/>
    <w:rsid w:val="00A25A50"/>
    <w:rsid w:val="00A25BB6"/>
    <w:rsid w:val="00A263FB"/>
    <w:rsid w:val="00A26A9F"/>
    <w:rsid w:val="00A27612"/>
    <w:rsid w:val="00A3031B"/>
    <w:rsid w:val="00A30A45"/>
    <w:rsid w:val="00A30BD0"/>
    <w:rsid w:val="00A3134D"/>
    <w:rsid w:val="00A3215B"/>
    <w:rsid w:val="00A3251C"/>
    <w:rsid w:val="00A32DE3"/>
    <w:rsid w:val="00A33C48"/>
    <w:rsid w:val="00A353CA"/>
    <w:rsid w:val="00A35A73"/>
    <w:rsid w:val="00A35CE7"/>
    <w:rsid w:val="00A369A3"/>
    <w:rsid w:val="00A36FDE"/>
    <w:rsid w:val="00A400E2"/>
    <w:rsid w:val="00A41A74"/>
    <w:rsid w:val="00A41CF2"/>
    <w:rsid w:val="00A42174"/>
    <w:rsid w:val="00A42C0F"/>
    <w:rsid w:val="00A43360"/>
    <w:rsid w:val="00A43BDC"/>
    <w:rsid w:val="00A449C3"/>
    <w:rsid w:val="00A45109"/>
    <w:rsid w:val="00A45195"/>
    <w:rsid w:val="00A456C5"/>
    <w:rsid w:val="00A476BE"/>
    <w:rsid w:val="00A477E8"/>
    <w:rsid w:val="00A4782B"/>
    <w:rsid w:val="00A47EB5"/>
    <w:rsid w:val="00A50155"/>
    <w:rsid w:val="00A51C31"/>
    <w:rsid w:val="00A533A9"/>
    <w:rsid w:val="00A53E70"/>
    <w:rsid w:val="00A54C4F"/>
    <w:rsid w:val="00A552C2"/>
    <w:rsid w:val="00A565E0"/>
    <w:rsid w:val="00A5670F"/>
    <w:rsid w:val="00A57ABA"/>
    <w:rsid w:val="00A60494"/>
    <w:rsid w:val="00A6224F"/>
    <w:rsid w:val="00A62B3F"/>
    <w:rsid w:val="00A62CF5"/>
    <w:rsid w:val="00A63C0D"/>
    <w:rsid w:val="00A63E0E"/>
    <w:rsid w:val="00A64AA5"/>
    <w:rsid w:val="00A6650E"/>
    <w:rsid w:val="00A667C1"/>
    <w:rsid w:val="00A667FA"/>
    <w:rsid w:val="00A67216"/>
    <w:rsid w:val="00A67D4F"/>
    <w:rsid w:val="00A70CDF"/>
    <w:rsid w:val="00A71CBE"/>
    <w:rsid w:val="00A72051"/>
    <w:rsid w:val="00A72247"/>
    <w:rsid w:val="00A72F50"/>
    <w:rsid w:val="00A731E5"/>
    <w:rsid w:val="00A74822"/>
    <w:rsid w:val="00A74B4F"/>
    <w:rsid w:val="00A74B82"/>
    <w:rsid w:val="00A751DE"/>
    <w:rsid w:val="00A75AA5"/>
    <w:rsid w:val="00A75DA5"/>
    <w:rsid w:val="00A76D38"/>
    <w:rsid w:val="00A76F81"/>
    <w:rsid w:val="00A778AE"/>
    <w:rsid w:val="00A77B99"/>
    <w:rsid w:val="00A77BBA"/>
    <w:rsid w:val="00A800AF"/>
    <w:rsid w:val="00A801D2"/>
    <w:rsid w:val="00A80D78"/>
    <w:rsid w:val="00A822CD"/>
    <w:rsid w:val="00A83157"/>
    <w:rsid w:val="00A8360C"/>
    <w:rsid w:val="00A84666"/>
    <w:rsid w:val="00A853CA"/>
    <w:rsid w:val="00A858A3"/>
    <w:rsid w:val="00A8596A"/>
    <w:rsid w:val="00A85F89"/>
    <w:rsid w:val="00A868EA"/>
    <w:rsid w:val="00A86D5B"/>
    <w:rsid w:val="00A877D5"/>
    <w:rsid w:val="00A87A70"/>
    <w:rsid w:val="00A87B7D"/>
    <w:rsid w:val="00A913A4"/>
    <w:rsid w:val="00A91A0B"/>
    <w:rsid w:val="00A91CC0"/>
    <w:rsid w:val="00A928F7"/>
    <w:rsid w:val="00A929EF"/>
    <w:rsid w:val="00A92FB0"/>
    <w:rsid w:val="00A931E6"/>
    <w:rsid w:val="00A93927"/>
    <w:rsid w:val="00A93A6A"/>
    <w:rsid w:val="00A94167"/>
    <w:rsid w:val="00A944FC"/>
    <w:rsid w:val="00A94BBE"/>
    <w:rsid w:val="00A94FB9"/>
    <w:rsid w:val="00A95156"/>
    <w:rsid w:val="00A953FF"/>
    <w:rsid w:val="00A964AA"/>
    <w:rsid w:val="00A97DEC"/>
    <w:rsid w:val="00A97F01"/>
    <w:rsid w:val="00AA0BEF"/>
    <w:rsid w:val="00AA187C"/>
    <w:rsid w:val="00AA2BC0"/>
    <w:rsid w:val="00AA3821"/>
    <w:rsid w:val="00AA4677"/>
    <w:rsid w:val="00AA552D"/>
    <w:rsid w:val="00AA5698"/>
    <w:rsid w:val="00AA694D"/>
    <w:rsid w:val="00AA6E3E"/>
    <w:rsid w:val="00AA7365"/>
    <w:rsid w:val="00AB06FF"/>
    <w:rsid w:val="00AB10A5"/>
    <w:rsid w:val="00AB13B0"/>
    <w:rsid w:val="00AB13D7"/>
    <w:rsid w:val="00AB26D0"/>
    <w:rsid w:val="00AB2D1B"/>
    <w:rsid w:val="00AB3997"/>
    <w:rsid w:val="00AB4B98"/>
    <w:rsid w:val="00AB4D0F"/>
    <w:rsid w:val="00AB5A63"/>
    <w:rsid w:val="00AB5DFE"/>
    <w:rsid w:val="00AB5FE6"/>
    <w:rsid w:val="00AB793F"/>
    <w:rsid w:val="00AC0268"/>
    <w:rsid w:val="00AC1E5C"/>
    <w:rsid w:val="00AC35DA"/>
    <w:rsid w:val="00AC4D90"/>
    <w:rsid w:val="00AC518E"/>
    <w:rsid w:val="00AC54A1"/>
    <w:rsid w:val="00AC5E82"/>
    <w:rsid w:val="00AC6530"/>
    <w:rsid w:val="00AC6AF1"/>
    <w:rsid w:val="00AC6E26"/>
    <w:rsid w:val="00AC7179"/>
    <w:rsid w:val="00AC71CD"/>
    <w:rsid w:val="00AC73AB"/>
    <w:rsid w:val="00AC7D8A"/>
    <w:rsid w:val="00AD0691"/>
    <w:rsid w:val="00AD0824"/>
    <w:rsid w:val="00AD0DD9"/>
    <w:rsid w:val="00AD1A8C"/>
    <w:rsid w:val="00AD22F8"/>
    <w:rsid w:val="00AD2520"/>
    <w:rsid w:val="00AD380F"/>
    <w:rsid w:val="00AD470E"/>
    <w:rsid w:val="00AD4973"/>
    <w:rsid w:val="00AD4F8D"/>
    <w:rsid w:val="00AD788E"/>
    <w:rsid w:val="00AD7919"/>
    <w:rsid w:val="00AD79ED"/>
    <w:rsid w:val="00AE063E"/>
    <w:rsid w:val="00AE14E9"/>
    <w:rsid w:val="00AE1AEE"/>
    <w:rsid w:val="00AE1C66"/>
    <w:rsid w:val="00AE544E"/>
    <w:rsid w:val="00AE5EFE"/>
    <w:rsid w:val="00AE6097"/>
    <w:rsid w:val="00AE74FE"/>
    <w:rsid w:val="00AE7998"/>
    <w:rsid w:val="00AF073C"/>
    <w:rsid w:val="00AF1983"/>
    <w:rsid w:val="00AF1B31"/>
    <w:rsid w:val="00AF1ECB"/>
    <w:rsid w:val="00AF27B7"/>
    <w:rsid w:val="00AF30B8"/>
    <w:rsid w:val="00AF313B"/>
    <w:rsid w:val="00AF3F24"/>
    <w:rsid w:val="00AF4584"/>
    <w:rsid w:val="00AF4EF5"/>
    <w:rsid w:val="00AF5B47"/>
    <w:rsid w:val="00AF79E6"/>
    <w:rsid w:val="00AF7B5C"/>
    <w:rsid w:val="00B00618"/>
    <w:rsid w:val="00B00AF1"/>
    <w:rsid w:val="00B010E7"/>
    <w:rsid w:val="00B01177"/>
    <w:rsid w:val="00B0139F"/>
    <w:rsid w:val="00B01501"/>
    <w:rsid w:val="00B025EA"/>
    <w:rsid w:val="00B02949"/>
    <w:rsid w:val="00B040B6"/>
    <w:rsid w:val="00B04507"/>
    <w:rsid w:val="00B048C1"/>
    <w:rsid w:val="00B04F39"/>
    <w:rsid w:val="00B054EB"/>
    <w:rsid w:val="00B066F4"/>
    <w:rsid w:val="00B068B2"/>
    <w:rsid w:val="00B07E12"/>
    <w:rsid w:val="00B1031C"/>
    <w:rsid w:val="00B10B39"/>
    <w:rsid w:val="00B11067"/>
    <w:rsid w:val="00B1268E"/>
    <w:rsid w:val="00B12EA2"/>
    <w:rsid w:val="00B14498"/>
    <w:rsid w:val="00B1474C"/>
    <w:rsid w:val="00B14872"/>
    <w:rsid w:val="00B14C9E"/>
    <w:rsid w:val="00B14CA8"/>
    <w:rsid w:val="00B15284"/>
    <w:rsid w:val="00B15A71"/>
    <w:rsid w:val="00B15ECD"/>
    <w:rsid w:val="00B16603"/>
    <w:rsid w:val="00B1678F"/>
    <w:rsid w:val="00B16A0D"/>
    <w:rsid w:val="00B16DC9"/>
    <w:rsid w:val="00B17EA0"/>
    <w:rsid w:val="00B210F5"/>
    <w:rsid w:val="00B217C1"/>
    <w:rsid w:val="00B21E58"/>
    <w:rsid w:val="00B21F99"/>
    <w:rsid w:val="00B22835"/>
    <w:rsid w:val="00B22AD6"/>
    <w:rsid w:val="00B23718"/>
    <w:rsid w:val="00B23E89"/>
    <w:rsid w:val="00B2403E"/>
    <w:rsid w:val="00B240A4"/>
    <w:rsid w:val="00B24149"/>
    <w:rsid w:val="00B24361"/>
    <w:rsid w:val="00B24377"/>
    <w:rsid w:val="00B250E5"/>
    <w:rsid w:val="00B25263"/>
    <w:rsid w:val="00B2589D"/>
    <w:rsid w:val="00B25A5D"/>
    <w:rsid w:val="00B25D94"/>
    <w:rsid w:val="00B26366"/>
    <w:rsid w:val="00B267AE"/>
    <w:rsid w:val="00B308B6"/>
    <w:rsid w:val="00B311BB"/>
    <w:rsid w:val="00B32ECF"/>
    <w:rsid w:val="00B3351A"/>
    <w:rsid w:val="00B33D83"/>
    <w:rsid w:val="00B33F74"/>
    <w:rsid w:val="00B33FD8"/>
    <w:rsid w:val="00B34D3F"/>
    <w:rsid w:val="00B35475"/>
    <w:rsid w:val="00B35588"/>
    <w:rsid w:val="00B35725"/>
    <w:rsid w:val="00B35728"/>
    <w:rsid w:val="00B362BC"/>
    <w:rsid w:val="00B3696E"/>
    <w:rsid w:val="00B3781E"/>
    <w:rsid w:val="00B37C89"/>
    <w:rsid w:val="00B41085"/>
    <w:rsid w:val="00B413FF"/>
    <w:rsid w:val="00B41486"/>
    <w:rsid w:val="00B4162D"/>
    <w:rsid w:val="00B41776"/>
    <w:rsid w:val="00B4177B"/>
    <w:rsid w:val="00B41E3B"/>
    <w:rsid w:val="00B421A0"/>
    <w:rsid w:val="00B426EE"/>
    <w:rsid w:val="00B42F72"/>
    <w:rsid w:val="00B432AB"/>
    <w:rsid w:val="00B43772"/>
    <w:rsid w:val="00B4384A"/>
    <w:rsid w:val="00B43F60"/>
    <w:rsid w:val="00B4529A"/>
    <w:rsid w:val="00B4539C"/>
    <w:rsid w:val="00B46901"/>
    <w:rsid w:val="00B470A3"/>
    <w:rsid w:val="00B476D2"/>
    <w:rsid w:val="00B47D43"/>
    <w:rsid w:val="00B50FB9"/>
    <w:rsid w:val="00B53B94"/>
    <w:rsid w:val="00B54CDA"/>
    <w:rsid w:val="00B558E0"/>
    <w:rsid w:val="00B55A26"/>
    <w:rsid w:val="00B55C52"/>
    <w:rsid w:val="00B569A0"/>
    <w:rsid w:val="00B56DAF"/>
    <w:rsid w:val="00B5772F"/>
    <w:rsid w:val="00B577C0"/>
    <w:rsid w:val="00B57998"/>
    <w:rsid w:val="00B60008"/>
    <w:rsid w:val="00B600E1"/>
    <w:rsid w:val="00B60622"/>
    <w:rsid w:val="00B60EBC"/>
    <w:rsid w:val="00B618AF"/>
    <w:rsid w:val="00B62419"/>
    <w:rsid w:val="00B63263"/>
    <w:rsid w:val="00B638A5"/>
    <w:rsid w:val="00B6392D"/>
    <w:rsid w:val="00B6405F"/>
    <w:rsid w:val="00B6524C"/>
    <w:rsid w:val="00B652DA"/>
    <w:rsid w:val="00B65A44"/>
    <w:rsid w:val="00B66E9A"/>
    <w:rsid w:val="00B67115"/>
    <w:rsid w:val="00B6722E"/>
    <w:rsid w:val="00B673C6"/>
    <w:rsid w:val="00B67808"/>
    <w:rsid w:val="00B67B60"/>
    <w:rsid w:val="00B67D77"/>
    <w:rsid w:val="00B702AD"/>
    <w:rsid w:val="00B70500"/>
    <w:rsid w:val="00B70B4A"/>
    <w:rsid w:val="00B71284"/>
    <w:rsid w:val="00B716A3"/>
    <w:rsid w:val="00B71756"/>
    <w:rsid w:val="00B71E1C"/>
    <w:rsid w:val="00B72E18"/>
    <w:rsid w:val="00B73489"/>
    <w:rsid w:val="00B73598"/>
    <w:rsid w:val="00B748F3"/>
    <w:rsid w:val="00B75A44"/>
    <w:rsid w:val="00B76477"/>
    <w:rsid w:val="00B77039"/>
    <w:rsid w:val="00B77098"/>
    <w:rsid w:val="00B770AB"/>
    <w:rsid w:val="00B77345"/>
    <w:rsid w:val="00B775AC"/>
    <w:rsid w:val="00B778FC"/>
    <w:rsid w:val="00B779C9"/>
    <w:rsid w:val="00B816F2"/>
    <w:rsid w:val="00B816FA"/>
    <w:rsid w:val="00B830CB"/>
    <w:rsid w:val="00B83D5F"/>
    <w:rsid w:val="00B84784"/>
    <w:rsid w:val="00B84A50"/>
    <w:rsid w:val="00B85060"/>
    <w:rsid w:val="00B851BB"/>
    <w:rsid w:val="00B858D3"/>
    <w:rsid w:val="00B8600C"/>
    <w:rsid w:val="00B8637E"/>
    <w:rsid w:val="00B868D5"/>
    <w:rsid w:val="00B86CAA"/>
    <w:rsid w:val="00B87B35"/>
    <w:rsid w:val="00B905F6"/>
    <w:rsid w:val="00B906C9"/>
    <w:rsid w:val="00B91E73"/>
    <w:rsid w:val="00B93357"/>
    <w:rsid w:val="00B9356C"/>
    <w:rsid w:val="00B944C2"/>
    <w:rsid w:val="00B946F5"/>
    <w:rsid w:val="00B94FE2"/>
    <w:rsid w:val="00B9635C"/>
    <w:rsid w:val="00B967A6"/>
    <w:rsid w:val="00B9751D"/>
    <w:rsid w:val="00B979AC"/>
    <w:rsid w:val="00BA005E"/>
    <w:rsid w:val="00BA0750"/>
    <w:rsid w:val="00BA121E"/>
    <w:rsid w:val="00BA19FC"/>
    <w:rsid w:val="00BA1B7F"/>
    <w:rsid w:val="00BA2839"/>
    <w:rsid w:val="00BA34B1"/>
    <w:rsid w:val="00BA42F6"/>
    <w:rsid w:val="00BA4673"/>
    <w:rsid w:val="00BA4765"/>
    <w:rsid w:val="00BA4F3A"/>
    <w:rsid w:val="00BA6381"/>
    <w:rsid w:val="00BA63FD"/>
    <w:rsid w:val="00BA6F89"/>
    <w:rsid w:val="00BA75A4"/>
    <w:rsid w:val="00BB1540"/>
    <w:rsid w:val="00BB213A"/>
    <w:rsid w:val="00BB3C1C"/>
    <w:rsid w:val="00BB49AE"/>
    <w:rsid w:val="00BB5009"/>
    <w:rsid w:val="00BB5682"/>
    <w:rsid w:val="00BB5D7B"/>
    <w:rsid w:val="00BB65D4"/>
    <w:rsid w:val="00BB74E6"/>
    <w:rsid w:val="00BB7748"/>
    <w:rsid w:val="00BC09B5"/>
    <w:rsid w:val="00BC0A56"/>
    <w:rsid w:val="00BC0D4D"/>
    <w:rsid w:val="00BC19FC"/>
    <w:rsid w:val="00BC2292"/>
    <w:rsid w:val="00BC2402"/>
    <w:rsid w:val="00BC32CB"/>
    <w:rsid w:val="00BC351D"/>
    <w:rsid w:val="00BC48B6"/>
    <w:rsid w:val="00BC4DBB"/>
    <w:rsid w:val="00BC58C3"/>
    <w:rsid w:val="00BC5CF7"/>
    <w:rsid w:val="00BC6067"/>
    <w:rsid w:val="00BC66FC"/>
    <w:rsid w:val="00BD0C33"/>
    <w:rsid w:val="00BD15C4"/>
    <w:rsid w:val="00BD1EBC"/>
    <w:rsid w:val="00BD24A0"/>
    <w:rsid w:val="00BD28AE"/>
    <w:rsid w:val="00BD2D5A"/>
    <w:rsid w:val="00BD30C4"/>
    <w:rsid w:val="00BD3BE3"/>
    <w:rsid w:val="00BD3FA9"/>
    <w:rsid w:val="00BD428B"/>
    <w:rsid w:val="00BD43F6"/>
    <w:rsid w:val="00BD50F3"/>
    <w:rsid w:val="00BD5898"/>
    <w:rsid w:val="00BD66FA"/>
    <w:rsid w:val="00BD6C10"/>
    <w:rsid w:val="00BD6FC1"/>
    <w:rsid w:val="00BD71D0"/>
    <w:rsid w:val="00BD7396"/>
    <w:rsid w:val="00BD7683"/>
    <w:rsid w:val="00BE05E4"/>
    <w:rsid w:val="00BE0E4B"/>
    <w:rsid w:val="00BE0E6B"/>
    <w:rsid w:val="00BE1470"/>
    <w:rsid w:val="00BE2CCD"/>
    <w:rsid w:val="00BE4272"/>
    <w:rsid w:val="00BE4BC8"/>
    <w:rsid w:val="00BE4BCE"/>
    <w:rsid w:val="00BE4D9C"/>
    <w:rsid w:val="00BE6BF1"/>
    <w:rsid w:val="00BE7040"/>
    <w:rsid w:val="00BE7982"/>
    <w:rsid w:val="00BE7DAA"/>
    <w:rsid w:val="00BF0693"/>
    <w:rsid w:val="00BF18A1"/>
    <w:rsid w:val="00BF1941"/>
    <w:rsid w:val="00BF2E58"/>
    <w:rsid w:val="00BF4795"/>
    <w:rsid w:val="00BF4A32"/>
    <w:rsid w:val="00BF4B8D"/>
    <w:rsid w:val="00BF4EE4"/>
    <w:rsid w:val="00BF4EF9"/>
    <w:rsid w:val="00BF50D2"/>
    <w:rsid w:val="00BF5A1A"/>
    <w:rsid w:val="00BF6185"/>
    <w:rsid w:val="00BF61B1"/>
    <w:rsid w:val="00C01BFC"/>
    <w:rsid w:val="00C025B7"/>
    <w:rsid w:val="00C034F5"/>
    <w:rsid w:val="00C03D43"/>
    <w:rsid w:val="00C04150"/>
    <w:rsid w:val="00C0431E"/>
    <w:rsid w:val="00C047D0"/>
    <w:rsid w:val="00C048CF"/>
    <w:rsid w:val="00C049EB"/>
    <w:rsid w:val="00C05225"/>
    <w:rsid w:val="00C05834"/>
    <w:rsid w:val="00C05AE4"/>
    <w:rsid w:val="00C05C63"/>
    <w:rsid w:val="00C067BE"/>
    <w:rsid w:val="00C07640"/>
    <w:rsid w:val="00C076C9"/>
    <w:rsid w:val="00C07957"/>
    <w:rsid w:val="00C0795B"/>
    <w:rsid w:val="00C07BF4"/>
    <w:rsid w:val="00C07D89"/>
    <w:rsid w:val="00C107CF"/>
    <w:rsid w:val="00C10C1E"/>
    <w:rsid w:val="00C110E1"/>
    <w:rsid w:val="00C116F4"/>
    <w:rsid w:val="00C11EC2"/>
    <w:rsid w:val="00C12281"/>
    <w:rsid w:val="00C12D13"/>
    <w:rsid w:val="00C12EDD"/>
    <w:rsid w:val="00C13329"/>
    <w:rsid w:val="00C144A3"/>
    <w:rsid w:val="00C146D0"/>
    <w:rsid w:val="00C14F04"/>
    <w:rsid w:val="00C15486"/>
    <w:rsid w:val="00C15706"/>
    <w:rsid w:val="00C15B5A"/>
    <w:rsid w:val="00C15D67"/>
    <w:rsid w:val="00C15DA4"/>
    <w:rsid w:val="00C167C3"/>
    <w:rsid w:val="00C16B48"/>
    <w:rsid w:val="00C170E1"/>
    <w:rsid w:val="00C17C2B"/>
    <w:rsid w:val="00C20058"/>
    <w:rsid w:val="00C21957"/>
    <w:rsid w:val="00C2312A"/>
    <w:rsid w:val="00C239F9"/>
    <w:rsid w:val="00C23C28"/>
    <w:rsid w:val="00C24BBE"/>
    <w:rsid w:val="00C2546B"/>
    <w:rsid w:val="00C25575"/>
    <w:rsid w:val="00C2568B"/>
    <w:rsid w:val="00C26DEE"/>
    <w:rsid w:val="00C272D9"/>
    <w:rsid w:val="00C30B98"/>
    <w:rsid w:val="00C3106C"/>
    <w:rsid w:val="00C314BA"/>
    <w:rsid w:val="00C31823"/>
    <w:rsid w:val="00C32064"/>
    <w:rsid w:val="00C338BF"/>
    <w:rsid w:val="00C33974"/>
    <w:rsid w:val="00C33A20"/>
    <w:rsid w:val="00C34229"/>
    <w:rsid w:val="00C3508B"/>
    <w:rsid w:val="00C35865"/>
    <w:rsid w:val="00C368F5"/>
    <w:rsid w:val="00C36AF1"/>
    <w:rsid w:val="00C36E5A"/>
    <w:rsid w:val="00C37D0B"/>
    <w:rsid w:val="00C40C4C"/>
    <w:rsid w:val="00C40D5B"/>
    <w:rsid w:val="00C40D70"/>
    <w:rsid w:val="00C40E1D"/>
    <w:rsid w:val="00C41379"/>
    <w:rsid w:val="00C41871"/>
    <w:rsid w:val="00C41A07"/>
    <w:rsid w:val="00C42ACB"/>
    <w:rsid w:val="00C431F6"/>
    <w:rsid w:val="00C4334A"/>
    <w:rsid w:val="00C43755"/>
    <w:rsid w:val="00C43EF4"/>
    <w:rsid w:val="00C43F4E"/>
    <w:rsid w:val="00C44155"/>
    <w:rsid w:val="00C44993"/>
    <w:rsid w:val="00C44AFC"/>
    <w:rsid w:val="00C45385"/>
    <w:rsid w:val="00C46297"/>
    <w:rsid w:val="00C465AD"/>
    <w:rsid w:val="00C46C44"/>
    <w:rsid w:val="00C477A1"/>
    <w:rsid w:val="00C50F3F"/>
    <w:rsid w:val="00C512BC"/>
    <w:rsid w:val="00C51BDD"/>
    <w:rsid w:val="00C51DCD"/>
    <w:rsid w:val="00C52161"/>
    <w:rsid w:val="00C53076"/>
    <w:rsid w:val="00C532A1"/>
    <w:rsid w:val="00C539B1"/>
    <w:rsid w:val="00C543A4"/>
    <w:rsid w:val="00C54423"/>
    <w:rsid w:val="00C54D73"/>
    <w:rsid w:val="00C550E9"/>
    <w:rsid w:val="00C55848"/>
    <w:rsid w:val="00C56541"/>
    <w:rsid w:val="00C575BB"/>
    <w:rsid w:val="00C57DD3"/>
    <w:rsid w:val="00C57F7D"/>
    <w:rsid w:val="00C60CF9"/>
    <w:rsid w:val="00C61514"/>
    <w:rsid w:val="00C615A8"/>
    <w:rsid w:val="00C617DF"/>
    <w:rsid w:val="00C626A5"/>
    <w:rsid w:val="00C63514"/>
    <w:rsid w:val="00C63B47"/>
    <w:rsid w:val="00C6471F"/>
    <w:rsid w:val="00C64A16"/>
    <w:rsid w:val="00C64AD0"/>
    <w:rsid w:val="00C651C6"/>
    <w:rsid w:val="00C652CF"/>
    <w:rsid w:val="00C65319"/>
    <w:rsid w:val="00C65F6F"/>
    <w:rsid w:val="00C6667B"/>
    <w:rsid w:val="00C66B1A"/>
    <w:rsid w:val="00C676E3"/>
    <w:rsid w:val="00C677F0"/>
    <w:rsid w:val="00C67AE5"/>
    <w:rsid w:val="00C708DE"/>
    <w:rsid w:val="00C70B62"/>
    <w:rsid w:val="00C70C73"/>
    <w:rsid w:val="00C72D8C"/>
    <w:rsid w:val="00C73489"/>
    <w:rsid w:val="00C73D04"/>
    <w:rsid w:val="00C73D34"/>
    <w:rsid w:val="00C74048"/>
    <w:rsid w:val="00C741D7"/>
    <w:rsid w:val="00C747EF"/>
    <w:rsid w:val="00C74B4D"/>
    <w:rsid w:val="00C74DBA"/>
    <w:rsid w:val="00C755BD"/>
    <w:rsid w:val="00C75E61"/>
    <w:rsid w:val="00C75EC4"/>
    <w:rsid w:val="00C77A07"/>
    <w:rsid w:val="00C77E39"/>
    <w:rsid w:val="00C77FAA"/>
    <w:rsid w:val="00C80189"/>
    <w:rsid w:val="00C80F8B"/>
    <w:rsid w:val="00C81752"/>
    <w:rsid w:val="00C81999"/>
    <w:rsid w:val="00C81A54"/>
    <w:rsid w:val="00C81BB7"/>
    <w:rsid w:val="00C82689"/>
    <w:rsid w:val="00C82BE8"/>
    <w:rsid w:val="00C834E7"/>
    <w:rsid w:val="00C8352B"/>
    <w:rsid w:val="00C83625"/>
    <w:rsid w:val="00C83A9A"/>
    <w:rsid w:val="00C847B6"/>
    <w:rsid w:val="00C8528E"/>
    <w:rsid w:val="00C85300"/>
    <w:rsid w:val="00C8545A"/>
    <w:rsid w:val="00C855B2"/>
    <w:rsid w:val="00C85C29"/>
    <w:rsid w:val="00C8650C"/>
    <w:rsid w:val="00C865CB"/>
    <w:rsid w:val="00C87204"/>
    <w:rsid w:val="00C872F8"/>
    <w:rsid w:val="00C8769E"/>
    <w:rsid w:val="00C90A1A"/>
    <w:rsid w:val="00C90F55"/>
    <w:rsid w:val="00C919AC"/>
    <w:rsid w:val="00C91B98"/>
    <w:rsid w:val="00C921DC"/>
    <w:rsid w:val="00C93745"/>
    <w:rsid w:val="00C94289"/>
    <w:rsid w:val="00C94644"/>
    <w:rsid w:val="00C94911"/>
    <w:rsid w:val="00C94950"/>
    <w:rsid w:val="00C95687"/>
    <w:rsid w:val="00C95C58"/>
    <w:rsid w:val="00C962FD"/>
    <w:rsid w:val="00C970F3"/>
    <w:rsid w:val="00C97B0E"/>
    <w:rsid w:val="00C97C15"/>
    <w:rsid w:val="00CA0319"/>
    <w:rsid w:val="00CA1A71"/>
    <w:rsid w:val="00CA1D8B"/>
    <w:rsid w:val="00CA2125"/>
    <w:rsid w:val="00CA3242"/>
    <w:rsid w:val="00CA3832"/>
    <w:rsid w:val="00CA39A8"/>
    <w:rsid w:val="00CA5A59"/>
    <w:rsid w:val="00CA6234"/>
    <w:rsid w:val="00CA70B6"/>
    <w:rsid w:val="00CA7332"/>
    <w:rsid w:val="00CB0CE5"/>
    <w:rsid w:val="00CB0D95"/>
    <w:rsid w:val="00CB0F9E"/>
    <w:rsid w:val="00CB1902"/>
    <w:rsid w:val="00CB1CC7"/>
    <w:rsid w:val="00CB22B0"/>
    <w:rsid w:val="00CB38FB"/>
    <w:rsid w:val="00CB3BC4"/>
    <w:rsid w:val="00CB3D56"/>
    <w:rsid w:val="00CB3DB5"/>
    <w:rsid w:val="00CB445A"/>
    <w:rsid w:val="00CB5040"/>
    <w:rsid w:val="00CB506A"/>
    <w:rsid w:val="00CB53BC"/>
    <w:rsid w:val="00CB6166"/>
    <w:rsid w:val="00CB6613"/>
    <w:rsid w:val="00CB6B41"/>
    <w:rsid w:val="00CB6D87"/>
    <w:rsid w:val="00CB6FB5"/>
    <w:rsid w:val="00CB74CE"/>
    <w:rsid w:val="00CC0E4C"/>
    <w:rsid w:val="00CC1B3E"/>
    <w:rsid w:val="00CC2402"/>
    <w:rsid w:val="00CC243E"/>
    <w:rsid w:val="00CC2507"/>
    <w:rsid w:val="00CC27D2"/>
    <w:rsid w:val="00CC2970"/>
    <w:rsid w:val="00CC2D17"/>
    <w:rsid w:val="00CC3100"/>
    <w:rsid w:val="00CC353D"/>
    <w:rsid w:val="00CC3AC0"/>
    <w:rsid w:val="00CC3BE9"/>
    <w:rsid w:val="00CC45C3"/>
    <w:rsid w:val="00CC73C5"/>
    <w:rsid w:val="00CC7E23"/>
    <w:rsid w:val="00CD030F"/>
    <w:rsid w:val="00CD0D29"/>
    <w:rsid w:val="00CD0E28"/>
    <w:rsid w:val="00CD0E2F"/>
    <w:rsid w:val="00CD0E87"/>
    <w:rsid w:val="00CD0FC9"/>
    <w:rsid w:val="00CD2294"/>
    <w:rsid w:val="00CD2B86"/>
    <w:rsid w:val="00CD41D9"/>
    <w:rsid w:val="00CD4DE6"/>
    <w:rsid w:val="00CD5133"/>
    <w:rsid w:val="00CD51F6"/>
    <w:rsid w:val="00CD5A5F"/>
    <w:rsid w:val="00CD6F06"/>
    <w:rsid w:val="00CD702A"/>
    <w:rsid w:val="00CE0290"/>
    <w:rsid w:val="00CE05C0"/>
    <w:rsid w:val="00CE0ECB"/>
    <w:rsid w:val="00CE1409"/>
    <w:rsid w:val="00CE15AA"/>
    <w:rsid w:val="00CE2B5D"/>
    <w:rsid w:val="00CE2DC2"/>
    <w:rsid w:val="00CE313B"/>
    <w:rsid w:val="00CE333B"/>
    <w:rsid w:val="00CE4542"/>
    <w:rsid w:val="00CE4C08"/>
    <w:rsid w:val="00CE628C"/>
    <w:rsid w:val="00CE6CCC"/>
    <w:rsid w:val="00CE7371"/>
    <w:rsid w:val="00CE751F"/>
    <w:rsid w:val="00CE752E"/>
    <w:rsid w:val="00CE7691"/>
    <w:rsid w:val="00CE7D24"/>
    <w:rsid w:val="00CF0393"/>
    <w:rsid w:val="00CF049B"/>
    <w:rsid w:val="00CF19F3"/>
    <w:rsid w:val="00CF1C76"/>
    <w:rsid w:val="00CF1FFD"/>
    <w:rsid w:val="00CF29B6"/>
    <w:rsid w:val="00CF2A00"/>
    <w:rsid w:val="00CF2BF4"/>
    <w:rsid w:val="00CF3064"/>
    <w:rsid w:val="00CF3EE7"/>
    <w:rsid w:val="00CF3F8C"/>
    <w:rsid w:val="00CF4996"/>
    <w:rsid w:val="00CF49C1"/>
    <w:rsid w:val="00CF4BDB"/>
    <w:rsid w:val="00CF5DB4"/>
    <w:rsid w:val="00CF6969"/>
    <w:rsid w:val="00CF70B9"/>
    <w:rsid w:val="00CF7A39"/>
    <w:rsid w:val="00CF7D38"/>
    <w:rsid w:val="00CF7D4B"/>
    <w:rsid w:val="00CF7E5F"/>
    <w:rsid w:val="00D00059"/>
    <w:rsid w:val="00D000B9"/>
    <w:rsid w:val="00D0047E"/>
    <w:rsid w:val="00D0075F"/>
    <w:rsid w:val="00D00C4C"/>
    <w:rsid w:val="00D01620"/>
    <w:rsid w:val="00D02D80"/>
    <w:rsid w:val="00D02F33"/>
    <w:rsid w:val="00D0420D"/>
    <w:rsid w:val="00D04F01"/>
    <w:rsid w:val="00D05E42"/>
    <w:rsid w:val="00D067B7"/>
    <w:rsid w:val="00D06A5D"/>
    <w:rsid w:val="00D10B0B"/>
    <w:rsid w:val="00D11A8C"/>
    <w:rsid w:val="00D12AD4"/>
    <w:rsid w:val="00D13157"/>
    <w:rsid w:val="00D13209"/>
    <w:rsid w:val="00D1335C"/>
    <w:rsid w:val="00D139FB"/>
    <w:rsid w:val="00D14277"/>
    <w:rsid w:val="00D145C1"/>
    <w:rsid w:val="00D147D2"/>
    <w:rsid w:val="00D149F3"/>
    <w:rsid w:val="00D15336"/>
    <w:rsid w:val="00D16325"/>
    <w:rsid w:val="00D16EB3"/>
    <w:rsid w:val="00D172D3"/>
    <w:rsid w:val="00D20499"/>
    <w:rsid w:val="00D21002"/>
    <w:rsid w:val="00D212A6"/>
    <w:rsid w:val="00D21368"/>
    <w:rsid w:val="00D21483"/>
    <w:rsid w:val="00D21CBA"/>
    <w:rsid w:val="00D21E4A"/>
    <w:rsid w:val="00D224B0"/>
    <w:rsid w:val="00D228C7"/>
    <w:rsid w:val="00D22C14"/>
    <w:rsid w:val="00D230C2"/>
    <w:rsid w:val="00D31306"/>
    <w:rsid w:val="00D31705"/>
    <w:rsid w:val="00D318CE"/>
    <w:rsid w:val="00D31E62"/>
    <w:rsid w:val="00D32084"/>
    <w:rsid w:val="00D32143"/>
    <w:rsid w:val="00D321FC"/>
    <w:rsid w:val="00D321FD"/>
    <w:rsid w:val="00D32F1F"/>
    <w:rsid w:val="00D335D8"/>
    <w:rsid w:val="00D3368F"/>
    <w:rsid w:val="00D33CB5"/>
    <w:rsid w:val="00D3407E"/>
    <w:rsid w:val="00D34518"/>
    <w:rsid w:val="00D3522F"/>
    <w:rsid w:val="00D355D4"/>
    <w:rsid w:val="00D36870"/>
    <w:rsid w:val="00D37A2A"/>
    <w:rsid w:val="00D37A82"/>
    <w:rsid w:val="00D37B22"/>
    <w:rsid w:val="00D37BD3"/>
    <w:rsid w:val="00D40538"/>
    <w:rsid w:val="00D407BB"/>
    <w:rsid w:val="00D40989"/>
    <w:rsid w:val="00D409F1"/>
    <w:rsid w:val="00D40C6E"/>
    <w:rsid w:val="00D40D97"/>
    <w:rsid w:val="00D41A49"/>
    <w:rsid w:val="00D41C87"/>
    <w:rsid w:val="00D41CAA"/>
    <w:rsid w:val="00D4204E"/>
    <w:rsid w:val="00D42EC8"/>
    <w:rsid w:val="00D438E6"/>
    <w:rsid w:val="00D43E91"/>
    <w:rsid w:val="00D4451F"/>
    <w:rsid w:val="00D4495A"/>
    <w:rsid w:val="00D44F05"/>
    <w:rsid w:val="00D45594"/>
    <w:rsid w:val="00D478BB"/>
    <w:rsid w:val="00D47B1F"/>
    <w:rsid w:val="00D51053"/>
    <w:rsid w:val="00D5291E"/>
    <w:rsid w:val="00D52DC9"/>
    <w:rsid w:val="00D534CE"/>
    <w:rsid w:val="00D54465"/>
    <w:rsid w:val="00D55866"/>
    <w:rsid w:val="00D56029"/>
    <w:rsid w:val="00D56BB7"/>
    <w:rsid w:val="00D60E4D"/>
    <w:rsid w:val="00D60F43"/>
    <w:rsid w:val="00D610B4"/>
    <w:rsid w:val="00D616C6"/>
    <w:rsid w:val="00D61B88"/>
    <w:rsid w:val="00D62866"/>
    <w:rsid w:val="00D62A12"/>
    <w:rsid w:val="00D63154"/>
    <w:rsid w:val="00D63E08"/>
    <w:rsid w:val="00D6463D"/>
    <w:rsid w:val="00D6479D"/>
    <w:rsid w:val="00D65419"/>
    <w:rsid w:val="00D65FFE"/>
    <w:rsid w:val="00D66B76"/>
    <w:rsid w:val="00D675EA"/>
    <w:rsid w:val="00D67B66"/>
    <w:rsid w:val="00D700CA"/>
    <w:rsid w:val="00D7043C"/>
    <w:rsid w:val="00D71B6F"/>
    <w:rsid w:val="00D72F9A"/>
    <w:rsid w:val="00D73B04"/>
    <w:rsid w:val="00D751A6"/>
    <w:rsid w:val="00D7563E"/>
    <w:rsid w:val="00D756C0"/>
    <w:rsid w:val="00D7629F"/>
    <w:rsid w:val="00D76DEE"/>
    <w:rsid w:val="00D80293"/>
    <w:rsid w:val="00D80418"/>
    <w:rsid w:val="00D80477"/>
    <w:rsid w:val="00D80B16"/>
    <w:rsid w:val="00D81D03"/>
    <w:rsid w:val="00D843EE"/>
    <w:rsid w:val="00D85002"/>
    <w:rsid w:val="00D853B5"/>
    <w:rsid w:val="00D857B2"/>
    <w:rsid w:val="00D85E0A"/>
    <w:rsid w:val="00D8605D"/>
    <w:rsid w:val="00D8673F"/>
    <w:rsid w:val="00D86F7A"/>
    <w:rsid w:val="00D913EA"/>
    <w:rsid w:val="00D918A2"/>
    <w:rsid w:val="00D9197D"/>
    <w:rsid w:val="00D9202F"/>
    <w:rsid w:val="00D920C1"/>
    <w:rsid w:val="00D92440"/>
    <w:rsid w:val="00D92F7B"/>
    <w:rsid w:val="00D9340C"/>
    <w:rsid w:val="00D935C9"/>
    <w:rsid w:val="00D93A6D"/>
    <w:rsid w:val="00D93B39"/>
    <w:rsid w:val="00D9434A"/>
    <w:rsid w:val="00D94AE2"/>
    <w:rsid w:val="00D94F77"/>
    <w:rsid w:val="00D95585"/>
    <w:rsid w:val="00D9721F"/>
    <w:rsid w:val="00D973CC"/>
    <w:rsid w:val="00D9748F"/>
    <w:rsid w:val="00DA0BC7"/>
    <w:rsid w:val="00DA0BD2"/>
    <w:rsid w:val="00DA0CE1"/>
    <w:rsid w:val="00DA139D"/>
    <w:rsid w:val="00DA1A16"/>
    <w:rsid w:val="00DA2FBC"/>
    <w:rsid w:val="00DA361A"/>
    <w:rsid w:val="00DA3BA0"/>
    <w:rsid w:val="00DA3C4E"/>
    <w:rsid w:val="00DA5103"/>
    <w:rsid w:val="00DA52EE"/>
    <w:rsid w:val="00DA5E46"/>
    <w:rsid w:val="00DA74F8"/>
    <w:rsid w:val="00DA79E0"/>
    <w:rsid w:val="00DB0F76"/>
    <w:rsid w:val="00DB2340"/>
    <w:rsid w:val="00DB2D5E"/>
    <w:rsid w:val="00DB3276"/>
    <w:rsid w:val="00DB3717"/>
    <w:rsid w:val="00DB3725"/>
    <w:rsid w:val="00DB41E7"/>
    <w:rsid w:val="00DB4726"/>
    <w:rsid w:val="00DB498E"/>
    <w:rsid w:val="00DB49AF"/>
    <w:rsid w:val="00DB7854"/>
    <w:rsid w:val="00DB7A44"/>
    <w:rsid w:val="00DC0686"/>
    <w:rsid w:val="00DC098B"/>
    <w:rsid w:val="00DC0B75"/>
    <w:rsid w:val="00DC0B7D"/>
    <w:rsid w:val="00DC1302"/>
    <w:rsid w:val="00DC1524"/>
    <w:rsid w:val="00DC2536"/>
    <w:rsid w:val="00DC2539"/>
    <w:rsid w:val="00DC305B"/>
    <w:rsid w:val="00DC3616"/>
    <w:rsid w:val="00DC3DA3"/>
    <w:rsid w:val="00DC53AE"/>
    <w:rsid w:val="00DC5528"/>
    <w:rsid w:val="00DC5670"/>
    <w:rsid w:val="00DC5CA2"/>
    <w:rsid w:val="00DC79DF"/>
    <w:rsid w:val="00DC7E0C"/>
    <w:rsid w:val="00DD010C"/>
    <w:rsid w:val="00DD05D1"/>
    <w:rsid w:val="00DD10DD"/>
    <w:rsid w:val="00DD179E"/>
    <w:rsid w:val="00DD198F"/>
    <w:rsid w:val="00DD2892"/>
    <w:rsid w:val="00DD5F4B"/>
    <w:rsid w:val="00DD5FEF"/>
    <w:rsid w:val="00DD6DA8"/>
    <w:rsid w:val="00DD7242"/>
    <w:rsid w:val="00DD79C2"/>
    <w:rsid w:val="00DD7F3E"/>
    <w:rsid w:val="00DE00D1"/>
    <w:rsid w:val="00DE0C93"/>
    <w:rsid w:val="00DE2C7C"/>
    <w:rsid w:val="00DE30B6"/>
    <w:rsid w:val="00DE3767"/>
    <w:rsid w:val="00DE43B5"/>
    <w:rsid w:val="00DE46E0"/>
    <w:rsid w:val="00DE4ED0"/>
    <w:rsid w:val="00DE5515"/>
    <w:rsid w:val="00DE5850"/>
    <w:rsid w:val="00DE7347"/>
    <w:rsid w:val="00DF0605"/>
    <w:rsid w:val="00DF076B"/>
    <w:rsid w:val="00DF107D"/>
    <w:rsid w:val="00DF1535"/>
    <w:rsid w:val="00DF1AFD"/>
    <w:rsid w:val="00DF4CD6"/>
    <w:rsid w:val="00DF4ED7"/>
    <w:rsid w:val="00DF5AA6"/>
    <w:rsid w:val="00DF6430"/>
    <w:rsid w:val="00E00AE2"/>
    <w:rsid w:val="00E01727"/>
    <w:rsid w:val="00E0349C"/>
    <w:rsid w:val="00E03BC5"/>
    <w:rsid w:val="00E04258"/>
    <w:rsid w:val="00E0465D"/>
    <w:rsid w:val="00E049F6"/>
    <w:rsid w:val="00E05230"/>
    <w:rsid w:val="00E05C7B"/>
    <w:rsid w:val="00E05F03"/>
    <w:rsid w:val="00E06061"/>
    <w:rsid w:val="00E06D09"/>
    <w:rsid w:val="00E10F66"/>
    <w:rsid w:val="00E11B23"/>
    <w:rsid w:val="00E11C77"/>
    <w:rsid w:val="00E12000"/>
    <w:rsid w:val="00E12656"/>
    <w:rsid w:val="00E1268F"/>
    <w:rsid w:val="00E12C0D"/>
    <w:rsid w:val="00E12F28"/>
    <w:rsid w:val="00E13F84"/>
    <w:rsid w:val="00E143F8"/>
    <w:rsid w:val="00E145F9"/>
    <w:rsid w:val="00E14944"/>
    <w:rsid w:val="00E15285"/>
    <w:rsid w:val="00E1609B"/>
    <w:rsid w:val="00E16409"/>
    <w:rsid w:val="00E16AB2"/>
    <w:rsid w:val="00E16C81"/>
    <w:rsid w:val="00E16DB2"/>
    <w:rsid w:val="00E20460"/>
    <w:rsid w:val="00E210D6"/>
    <w:rsid w:val="00E217DC"/>
    <w:rsid w:val="00E21F0F"/>
    <w:rsid w:val="00E22730"/>
    <w:rsid w:val="00E22855"/>
    <w:rsid w:val="00E2291C"/>
    <w:rsid w:val="00E245D4"/>
    <w:rsid w:val="00E24C93"/>
    <w:rsid w:val="00E25595"/>
    <w:rsid w:val="00E26071"/>
    <w:rsid w:val="00E27039"/>
    <w:rsid w:val="00E272E4"/>
    <w:rsid w:val="00E27DD8"/>
    <w:rsid w:val="00E30AC7"/>
    <w:rsid w:val="00E30D6F"/>
    <w:rsid w:val="00E31A53"/>
    <w:rsid w:val="00E31D0B"/>
    <w:rsid w:val="00E3213F"/>
    <w:rsid w:val="00E33B4E"/>
    <w:rsid w:val="00E33FF1"/>
    <w:rsid w:val="00E344E4"/>
    <w:rsid w:val="00E345AD"/>
    <w:rsid w:val="00E34F73"/>
    <w:rsid w:val="00E35080"/>
    <w:rsid w:val="00E3530B"/>
    <w:rsid w:val="00E3571A"/>
    <w:rsid w:val="00E35DA2"/>
    <w:rsid w:val="00E36DE2"/>
    <w:rsid w:val="00E36E89"/>
    <w:rsid w:val="00E373C2"/>
    <w:rsid w:val="00E37687"/>
    <w:rsid w:val="00E37C3C"/>
    <w:rsid w:val="00E40511"/>
    <w:rsid w:val="00E40CEE"/>
    <w:rsid w:val="00E41CB7"/>
    <w:rsid w:val="00E42858"/>
    <w:rsid w:val="00E4308B"/>
    <w:rsid w:val="00E43DA6"/>
    <w:rsid w:val="00E4446A"/>
    <w:rsid w:val="00E44C10"/>
    <w:rsid w:val="00E4587B"/>
    <w:rsid w:val="00E46FA2"/>
    <w:rsid w:val="00E50C92"/>
    <w:rsid w:val="00E51457"/>
    <w:rsid w:val="00E52067"/>
    <w:rsid w:val="00E5289C"/>
    <w:rsid w:val="00E5299D"/>
    <w:rsid w:val="00E534C1"/>
    <w:rsid w:val="00E536BE"/>
    <w:rsid w:val="00E53C01"/>
    <w:rsid w:val="00E54557"/>
    <w:rsid w:val="00E546B6"/>
    <w:rsid w:val="00E54F65"/>
    <w:rsid w:val="00E566D8"/>
    <w:rsid w:val="00E5673A"/>
    <w:rsid w:val="00E56A42"/>
    <w:rsid w:val="00E57003"/>
    <w:rsid w:val="00E57ED7"/>
    <w:rsid w:val="00E60207"/>
    <w:rsid w:val="00E602B8"/>
    <w:rsid w:val="00E60575"/>
    <w:rsid w:val="00E6171A"/>
    <w:rsid w:val="00E61A3F"/>
    <w:rsid w:val="00E62025"/>
    <w:rsid w:val="00E62C3B"/>
    <w:rsid w:val="00E62CB6"/>
    <w:rsid w:val="00E63B2D"/>
    <w:rsid w:val="00E63E6B"/>
    <w:rsid w:val="00E66294"/>
    <w:rsid w:val="00E667F3"/>
    <w:rsid w:val="00E67E0E"/>
    <w:rsid w:val="00E67F18"/>
    <w:rsid w:val="00E70EB2"/>
    <w:rsid w:val="00E7163C"/>
    <w:rsid w:val="00E71E6B"/>
    <w:rsid w:val="00E739AC"/>
    <w:rsid w:val="00E749E3"/>
    <w:rsid w:val="00E75952"/>
    <w:rsid w:val="00E75973"/>
    <w:rsid w:val="00E75D2B"/>
    <w:rsid w:val="00E75EC3"/>
    <w:rsid w:val="00E762C7"/>
    <w:rsid w:val="00E76640"/>
    <w:rsid w:val="00E76AEE"/>
    <w:rsid w:val="00E76EF6"/>
    <w:rsid w:val="00E76F55"/>
    <w:rsid w:val="00E80BE6"/>
    <w:rsid w:val="00E80C67"/>
    <w:rsid w:val="00E81046"/>
    <w:rsid w:val="00E8139A"/>
    <w:rsid w:val="00E81FA6"/>
    <w:rsid w:val="00E82138"/>
    <w:rsid w:val="00E82BD6"/>
    <w:rsid w:val="00E82CBF"/>
    <w:rsid w:val="00E834E5"/>
    <w:rsid w:val="00E836D4"/>
    <w:rsid w:val="00E838DA"/>
    <w:rsid w:val="00E83A03"/>
    <w:rsid w:val="00E83D49"/>
    <w:rsid w:val="00E84478"/>
    <w:rsid w:val="00E844D1"/>
    <w:rsid w:val="00E84A8E"/>
    <w:rsid w:val="00E84BE1"/>
    <w:rsid w:val="00E84D7A"/>
    <w:rsid w:val="00E85562"/>
    <w:rsid w:val="00E8599A"/>
    <w:rsid w:val="00E8639A"/>
    <w:rsid w:val="00E86E01"/>
    <w:rsid w:val="00E8752C"/>
    <w:rsid w:val="00E87C8E"/>
    <w:rsid w:val="00E87DCC"/>
    <w:rsid w:val="00E900D8"/>
    <w:rsid w:val="00E902E9"/>
    <w:rsid w:val="00E9042B"/>
    <w:rsid w:val="00E904C2"/>
    <w:rsid w:val="00E918B9"/>
    <w:rsid w:val="00E91B08"/>
    <w:rsid w:val="00E92A0C"/>
    <w:rsid w:val="00E9316F"/>
    <w:rsid w:val="00E94DF3"/>
    <w:rsid w:val="00E952B8"/>
    <w:rsid w:val="00E95621"/>
    <w:rsid w:val="00E95DFE"/>
    <w:rsid w:val="00E961EE"/>
    <w:rsid w:val="00E96663"/>
    <w:rsid w:val="00E97A45"/>
    <w:rsid w:val="00E97D92"/>
    <w:rsid w:val="00EA04D1"/>
    <w:rsid w:val="00EA0B50"/>
    <w:rsid w:val="00EA10F6"/>
    <w:rsid w:val="00EA2BDE"/>
    <w:rsid w:val="00EA2F48"/>
    <w:rsid w:val="00EA3B23"/>
    <w:rsid w:val="00EA6871"/>
    <w:rsid w:val="00EA75FE"/>
    <w:rsid w:val="00EB2842"/>
    <w:rsid w:val="00EB2BEF"/>
    <w:rsid w:val="00EB2D66"/>
    <w:rsid w:val="00EB3997"/>
    <w:rsid w:val="00EB453D"/>
    <w:rsid w:val="00EB4A45"/>
    <w:rsid w:val="00EB53D4"/>
    <w:rsid w:val="00EB56A4"/>
    <w:rsid w:val="00EB5987"/>
    <w:rsid w:val="00EB5AF3"/>
    <w:rsid w:val="00EB5F6E"/>
    <w:rsid w:val="00EB64E7"/>
    <w:rsid w:val="00EB6606"/>
    <w:rsid w:val="00EB7763"/>
    <w:rsid w:val="00EB7CDB"/>
    <w:rsid w:val="00EC035E"/>
    <w:rsid w:val="00EC0C0D"/>
    <w:rsid w:val="00EC0D89"/>
    <w:rsid w:val="00EC125A"/>
    <w:rsid w:val="00EC209C"/>
    <w:rsid w:val="00EC26F7"/>
    <w:rsid w:val="00EC35E2"/>
    <w:rsid w:val="00EC433E"/>
    <w:rsid w:val="00EC4AA5"/>
    <w:rsid w:val="00EC4EA6"/>
    <w:rsid w:val="00EC534D"/>
    <w:rsid w:val="00EC57DE"/>
    <w:rsid w:val="00EC5897"/>
    <w:rsid w:val="00EC78B2"/>
    <w:rsid w:val="00EC798F"/>
    <w:rsid w:val="00EC7AB8"/>
    <w:rsid w:val="00ED22AE"/>
    <w:rsid w:val="00ED35D6"/>
    <w:rsid w:val="00ED3E5C"/>
    <w:rsid w:val="00ED40F7"/>
    <w:rsid w:val="00ED47E3"/>
    <w:rsid w:val="00ED4D86"/>
    <w:rsid w:val="00ED62A3"/>
    <w:rsid w:val="00ED6A49"/>
    <w:rsid w:val="00ED72FC"/>
    <w:rsid w:val="00ED7A11"/>
    <w:rsid w:val="00EE326E"/>
    <w:rsid w:val="00EE3E49"/>
    <w:rsid w:val="00EE4550"/>
    <w:rsid w:val="00EE4FD1"/>
    <w:rsid w:val="00EE5011"/>
    <w:rsid w:val="00EE5394"/>
    <w:rsid w:val="00EE618B"/>
    <w:rsid w:val="00EE6E15"/>
    <w:rsid w:val="00EE6F08"/>
    <w:rsid w:val="00EE7754"/>
    <w:rsid w:val="00EE77A5"/>
    <w:rsid w:val="00EF08A5"/>
    <w:rsid w:val="00EF1436"/>
    <w:rsid w:val="00EF1C5D"/>
    <w:rsid w:val="00EF1CAE"/>
    <w:rsid w:val="00EF2897"/>
    <w:rsid w:val="00EF2914"/>
    <w:rsid w:val="00EF2A58"/>
    <w:rsid w:val="00EF2E40"/>
    <w:rsid w:val="00EF31B0"/>
    <w:rsid w:val="00EF3260"/>
    <w:rsid w:val="00EF358D"/>
    <w:rsid w:val="00EF4C59"/>
    <w:rsid w:val="00EF4D01"/>
    <w:rsid w:val="00EF4D3C"/>
    <w:rsid w:val="00EF535D"/>
    <w:rsid w:val="00EF5417"/>
    <w:rsid w:val="00EF588B"/>
    <w:rsid w:val="00EF5ADE"/>
    <w:rsid w:val="00EF71B6"/>
    <w:rsid w:val="00EF75C3"/>
    <w:rsid w:val="00F00A21"/>
    <w:rsid w:val="00F01692"/>
    <w:rsid w:val="00F0169A"/>
    <w:rsid w:val="00F025A5"/>
    <w:rsid w:val="00F029FA"/>
    <w:rsid w:val="00F04395"/>
    <w:rsid w:val="00F05072"/>
    <w:rsid w:val="00F05629"/>
    <w:rsid w:val="00F06527"/>
    <w:rsid w:val="00F06DD5"/>
    <w:rsid w:val="00F07213"/>
    <w:rsid w:val="00F076FA"/>
    <w:rsid w:val="00F0792D"/>
    <w:rsid w:val="00F07A30"/>
    <w:rsid w:val="00F07B98"/>
    <w:rsid w:val="00F07DF1"/>
    <w:rsid w:val="00F10B9E"/>
    <w:rsid w:val="00F10FE3"/>
    <w:rsid w:val="00F111B6"/>
    <w:rsid w:val="00F12391"/>
    <w:rsid w:val="00F1310A"/>
    <w:rsid w:val="00F13D45"/>
    <w:rsid w:val="00F1486E"/>
    <w:rsid w:val="00F148F9"/>
    <w:rsid w:val="00F161D6"/>
    <w:rsid w:val="00F17864"/>
    <w:rsid w:val="00F17E0A"/>
    <w:rsid w:val="00F17E47"/>
    <w:rsid w:val="00F20803"/>
    <w:rsid w:val="00F210EA"/>
    <w:rsid w:val="00F219BA"/>
    <w:rsid w:val="00F21A25"/>
    <w:rsid w:val="00F21F1E"/>
    <w:rsid w:val="00F2263F"/>
    <w:rsid w:val="00F22FD2"/>
    <w:rsid w:val="00F23E11"/>
    <w:rsid w:val="00F24206"/>
    <w:rsid w:val="00F252A4"/>
    <w:rsid w:val="00F257FE"/>
    <w:rsid w:val="00F2597C"/>
    <w:rsid w:val="00F26CC1"/>
    <w:rsid w:val="00F27182"/>
    <w:rsid w:val="00F27FAD"/>
    <w:rsid w:val="00F30714"/>
    <w:rsid w:val="00F316C1"/>
    <w:rsid w:val="00F3174C"/>
    <w:rsid w:val="00F32192"/>
    <w:rsid w:val="00F34065"/>
    <w:rsid w:val="00F342E0"/>
    <w:rsid w:val="00F3483C"/>
    <w:rsid w:val="00F34AA7"/>
    <w:rsid w:val="00F36CAA"/>
    <w:rsid w:val="00F36F27"/>
    <w:rsid w:val="00F37587"/>
    <w:rsid w:val="00F37677"/>
    <w:rsid w:val="00F3768F"/>
    <w:rsid w:val="00F40352"/>
    <w:rsid w:val="00F41570"/>
    <w:rsid w:val="00F41DF2"/>
    <w:rsid w:val="00F42FAE"/>
    <w:rsid w:val="00F43242"/>
    <w:rsid w:val="00F432F3"/>
    <w:rsid w:val="00F43542"/>
    <w:rsid w:val="00F43B92"/>
    <w:rsid w:val="00F444FC"/>
    <w:rsid w:val="00F45790"/>
    <w:rsid w:val="00F45AF6"/>
    <w:rsid w:val="00F5011A"/>
    <w:rsid w:val="00F512CA"/>
    <w:rsid w:val="00F515BA"/>
    <w:rsid w:val="00F51F31"/>
    <w:rsid w:val="00F52094"/>
    <w:rsid w:val="00F5282A"/>
    <w:rsid w:val="00F530BC"/>
    <w:rsid w:val="00F53559"/>
    <w:rsid w:val="00F535EC"/>
    <w:rsid w:val="00F54813"/>
    <w:rsid w:val="00F5495F"/>
    <w:rsid w:val="00F554AB"/>
    <w:rsid w:val="00F55826"/>
    <w:rsid w:val="00F55F86"/>
    <w:rsid w:val="00F57388"/>
    <w:rsid w:val="00F57C59"/>
    <w:rsid w:val="00F6116D"/>
    <w:rsid w:val="00F61575"/>
    <w:rsid w:val="00F61803"/>
    <w:rsid w:val="00F61CE1"/>
    <w:rsid w:val="00F62572"/>
    <w:rsid w:val="00F62FB7"/>
    <w:rsid w:val="00F63EAE"/>
    <w:rsid w:val="00F64938"/>
    <w:rsid w:val="00F64D1F"/>
    <w:rsid w:val="00F650C9"/>
    <w:rsid w:val="00F673E3"/>
    <w:rsid w:val="00F67B4F"/>
    <w:rsid w:val="00F708E3"/>
    <w:rsid w:val="00F715EB"/>
    <w:rsid w:val="00F71A3F"/>
    <w:rsid w:val="00F72586"/>
    <w:rsid w:val="00F730A5"/>
    <w:rsid w:val="00F73639"/>
    <w:rsid w:val="00F73921"/>
    <w:rsid w:val="00F74BB5"/>
    <w:rsid w:val="00F75454"/>
    <w:rsid w:val="00F75E60"/>
    <w:rsid w:val="00F762D2"/>
    <w:rsid w:val="00F7651E"/>
    <w:rsid w:val="00F7711C"/>
    <w:rsid w:val="00F779EB"/>
    <w:rsid w:val="00F77EB7"/>
    <w:rsid w:val="00F77F56"/>
    <w:rsid w:val="00F80144"/>
    <w:rsid w:val="00F80D62"/>
    <w:rsid w:val="00F80E31"/>
    <w:rsid w:val="00F8165E"/>
    <w:rsid w:val="00F81C82"/>
    <w:rsid w:val="00F822F8"/>
    <w:rsid w:val="00F8337D"/>
    <w:rsid w:val="00F835F4"/>
    <w:rsid w:val="00F838FD"/>
    <w:rsid w:val="00F83936"/>
    <w:rsid w:val="00F83EB2"/>
    <w:rsid w:val="00F84567"/>
    <w:rsid w:val="00F84FCE"/>
    <w:rsid w:val="00F854BC"/>
    <w:rsid w:val="00F8614F"/>
    <w:rsid w:val="00F87D29"/>
    <w:rsid w:val="00F87DB8"/>
    <w:rsid w:val="00F90575"/>
    <w:rsid w:val="00F9342C"/>
    <w:rsid w:val="00F9396D"/>
    <w:rsid w:val="00F93FB9"/>
    <w:rsid w:val="00F94458"/>
    <w:rsid w:val="00F947CC"/>
    <w:rsid w:val="00F9487C"/>
    <w:rsid w:val="00F94ECD"/>
    <w:rsid w:val="00F95A19"/>
    <w:rsid w:val="00F95DB1"/>
    <w:rsid w:val="00F95DCA"/>
    <w:rsid w:val="00F96273"/>
    <w:rsid w:val="00F968AE"/>
    <w:rsid w:val="00F970EE"/>
    <w:rsid w:val="00F97D1E"/>
    <w:rsid w:val="00FA069E"/>
    <w:rsid w:val="00FA0D5A"/>
    <w:rsid w:val="00FA1D69"/>
    <w:rsid w:val="00FA236E"/>
    <w:rsid w:val="00FA2413"/>
    <w:rsid w:val="00FA2F5A"/>
    <w:rsid w:val="00FA3B21"/>
    <w:rsid w:val="00FA4964"/>
    <w:rsid w:val="00FA4C64"/>
    <w:rsid w:val="00FA5D76"/>
    <w:rsid w:val="00FA61A1"/>
    <w:rsid w:val="00FA622C"/>
    <w:rsid w:val="00FA6914"/>
    <w:rsid w:val="00FA7269"/>
    <w:rsid w:val="00FB0113"/>
    <w:rsid w:val="00FB09FB"/>
    <w:rsid w:val="00FB1087"/>
    <w:rsid w:val="00FB169C"/>
    <w:rsid w:val="00FB189A"/>
    <w:rsid w:val="00FB1997"/>
    <w:rsid w:val="00FB1BFE"/>
    <w:rsid w:val="00FB1EFC"/>
    <w:rsid w:val="00FB375A"/>
    <w:rsid w:val="00FB3C47"/>
    <w:rsid w:val="00FB3E2A"/>
    <w:rsid w:val="00FB43F2"/>
    <w:rsid w:val="00FB49BA"/>
    <w:rsid w:val="00FB53BC"/>
    <w:rsid w:val="00FB65B9"/>
    <w:rsid w:val="00FB6965"/>
    <w:rsid w:val="00FB753A"/>
    <w:rsid w:val="00FB7CBF"/>
    <w:rsid w:val="00FC0147"/>
    <w:rsid w:val="00FC0174"/>
    <w:rsid w:val="00FC06FE"/>
    <w:rsid w:val="00FC0AD6"/>
    <w:rsid w:val="00FC0D21"/>
    <w:rsid w:val="00FC10E0"/>
    <w:rsid w:val="00FC1329"/>
    <w:rsid w:val="00FC1718"/>
    <w:rsid w:val="00FC172F"/>
    <w:rsid w:val="00FC1C5F"/>
    <w:rsid w:val="00FC3242"/>
    <w:rsid w:val="00FC32DB"/>
    <w:rsid w:val="00FC3899"/>
    <w:rsid w:val="00FC3F4D"/>
    <w:rsid w:val="00FC4544"/>
    <w:rsid w:val="00FC471B"/>
    <w:rsid w:val="00FC5165"/>
    <w:rsid w:val="00FC541B"/>
    <w:rsid w:val="00FC6054"/>
    <w:rsid w:val="00FC6C4A"/>
    <w:rsid w:val="00FC7232"/>
    <w:rsid w:val="00FC73BD"/>
    <w:rsid w:val="00FD0383"/>
    <w:rsid w:val="00FD0656"/>
    <w:rsid w:val="00FD1329"/>
    <w:rsid w:val="00FD1964"/>
    <w:rsid w:val="00FD3829"/>
    <w:rsid w:val="00FD3E2E"/>
    <w:rsid w:val="00FD44E8"/>
    <w:rsid w:val="00FD49D6"/>
    <w:rsid w:val="00FD4B7F"/>
    <w:rsid w:val="00FD4F71"/>
    <w:rsid w:val="00FD712D"/>
    <w:rsid w:val="00FD746E"/>
    <w:rsid w:val="00FD79E7"/>
    <w:rsid w:val="00FD7C27"/>
    <w:rsid w:val="00FE009F"/>
    <w:rsid w:val="00FE194E"/>
    <w:rsid w:val="00FE23AF"/>
    <w:rsid w:val="00FE2D3F"/>
    <w:rsid w:val="00FE4A14"/>
    <w:rsid w:val="00FE4D00"/>
    <w:rsid w:val="00FE5158"/>
    <w:rsid w:val="00FE5E3F"/>
    <w:rsid w:val="00FE6261"/>
    <w:rsid w:val="00FE64FF"/>
    <w:rsid w:val="00FE6D76"/>
    <w:rsid w:val="00FE71D6"/>
    <w:rsid w:val="00FE7B5D"/>
    <w:rsid w:val="00FF0214"/>
    <w:rsid w:val="00FF05C1"/>
    <w:rsid w:val="00FF2D5E"/>
    <w:rsid w:val="00FF33BE"/>
    <w:rsid w:val="00FF3642"/>
    <w:rsid w:val="00FF67F1"/>
    <w:rsid w:val="00FF699C"/>
    <w:rsid w:val="00FF756A"/>
    <w:rsid w:val="00FF75FA"/>
    <w:rsid w:val="00FF79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61B7867-9A83-4426-B455-41B50B1A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val="fr-CA" w:eastAsia="en-US"/>
    </w:rPr>
  </w:style>
  <w:style w:type="paragraph" w:styleId="Titre1">
    <w:name w:val="heading 1"/>
    <w:basedOn w:val="Normal"/>
    <w:next w:val="Normal"/>
    <w:link w:val="Titre1Car"/>
    <w:autoRedefine/>
    <w:uiPriority w:val="9"/>
    <w:qFormat/>
    <w:rsid w:val="00A929EF"/>
    <w:pPr>
      <w:numPr>
        <w:numId w:val="9"/>
      </w:numPr>
      <w:spacing w:before="480" w:after="480" w:line="240" w:lineRule="atLeast"/>
      <w:jc w:val="center"/>
      <w:outlineLvl w:val="0"/>
    </w:pPr>
    <w:rPr>
      <w:rFonts w:ascii="Arial" w:eastAsia="Times New Roman" w:hAnsi="Arial" w:cs="Arial"/>
      <w:b/>
      <w:sz w:val="36"/>
      <w:szCs w:val="36"/>
      <w:lang w:val="fr-FR" w:eastAsia="fr-FR"/>
    </w:rPr>
  </w:style>
  <w:style w:type="paragraph" w:styleId="Titre2">
    <w:name w:val="heading 2"/>
    <w:basedOn w:val="Normal"/>
    <w:next w:val="Normal"/>
    <w:link w:val="Titre2Car"/>
    <w:uiPriority w:val="9"/>
    <w:semiHidden/>
    <w:unhideWhenUsed/>
    <w:qFormat/>
    <w:rsid w:val="00BC4DBB"/>
    <w:pPr>
      <w:keepNext/>
      <w:keepLines/>
      <w:spacing w:before="40" w:after="0"/>
      <w:outlineLvl w:val="1"/>
    </w:pPr>
    <w:rPr>
      <w:rFonts w:ascii="Calibri Light" w:eastAsia="Times New Roman" w:hAnsi="Calibri Light"/>
      <w:color w:val="2E74B5"/>
      <w:sz w:val="26"/>
      <w:szCs w:val="26"/>
    </w:rPr>
  </w:style>
  <w:style w:type="paragraph" w:styleId="Titre3">
    <w:name w:val="heading 3"/>
    <w:basedOn w:val="Paragraphedeliste"/>
    <w:next w:val="Normal"/>
    <w:link w:val="Titre3Car"/>
    <w:autoRedefine/>
    <w:uiPriority w:val="9"/>
    <w:unhideWhenUsed/>
    <w:qFormat/>
    <w:rsid w:val="00A929EF"/>
    <w:pPr>
      <w:numPr>
        <w:ilvl w:val="2"/>
        <w:numId w:val="8"/>
      </w:numPr>
      <w:spacing w:after="480" w:line="240" w:lineRule="atLeast"/>
      <w:contextualSpacing w:val="0"/>
      <w:jc w:val="both"/>
      <w:outlineLvl w:val="2"/>
    </w:pPr>
    <w:rPr>
      <w:rFonts w:ascii="Arial" w:eastAsia="Times New Roman" w:hAnsi="Arial" w:cs="Arial"/>
      <w:b/>
      <w:sz w:val="24"/>
      <w:szCs w:val="24"/>
      <w:lang w:val="fr-FR" w:eastAsia="fr-FR"/>
    </w:rPr>
  </w:style>
  <w:style w:type="paragraph" w:styleId="Titre4">
    <w:name w:val="heading 4"/>
    <w:basedOn w:val="Paragraphedeliste"/>
    <w:next w:val="Normal"/>
    <w:link w:val="Titre4Car"/>
    <w:autoRedefine/>
    <w:uiPriority w:val="9"/>
    <w:unhideWhenUsed/>
    <w:qFormat/>
    <w:rsid w:val="00A929EF"/>
    <w:pPr>
      <w:numPr>
        <w:ilvl w:val="3"/>
        <w:numId w:val="9"/>
      </w:numPr>
      <w:spacing w:before="360" w:after="360" w:line="240" w:lineRule="atLeast"/>
      <w:jc w:val="both"/>
      <w:outlineLvl w:val="3"/>
    </w:pPr>
    <w:rPr>
      <w:rFonts w:ascii="Arial" w:eastAsia="Times New Roman" w:hAnsi="Arial" w:cs="Arial"/>
      <w:color w:val="000000"/>
      <w:sz w:val="24"/>
      <w:szCs w:val="24"/>
      <w:lang w:val="fr-FR" w:eastAsia="fr-FR"/>
    </w:rPr>
  </w:style>
  <w:style w:type="paragraph" w:styleId="Titre5">
    <w:name w:val="heading 5"/>
    <w:basedOn w:val="Paragraphedeliste"/>
    <w:next w:val="Normal"/>
    <w:link w:val="Titre5Car"/>
    <w:uiPriority w:val="9"/>
    <w:unhideWhenUsed/>
    <w:qFormat/>
    <w:rsid w:val="00A929EF"/>
    <w:pPr>
      <w:numPr>
        <w:ilvl w:val="4"/>
        <w:numId w:val="9"/>
      </w:numPr>
      <w:spacing w:before="240" w:after="240" w:line="240" w:lineRule="auto"/>
      <w:contextualSpacing w:val="0"/>
      <w:outlineLvl w:val="4"/>
    </w:pPr>
    <w:rPr>
      <w:rFonts w:ascii="Arial" w:eastAsia="Times New Roman" w:hAnsi="Arial" w:cs="Arial"/>
      <w:sz w:val="24"/>
      <w:szCs w:val="24"/>
      <w:lang w:val="fr-FR" w:eastAsia="fr-FR"/>
    </w:rPr>
  </w:style>
  <w:style w:type="paragraph" w:styleId="Titre6">
    <w:name w:val="heading 6"/>
    <w:basedOn w:val="Normal"/>
    <w:next w:val="Normal"/>
    <w:link w:val="Titre6Car"/>
    <w:uiPriority w:val="9"/>
    <w:unhideWhenUsed/>
    <w:qFormat/>
    <w:rsid w:val="00A929EF"/>
    <w:pPr>
      <w:keepNext/>
      <w:keepLines/>
      <w:numPr>
        <w:ilvl w:val="5"/>
        <w:numId w:val="9"/>
      </w:numPr>
      <w:spacing w:before="240" w:after="240" w:line="240" w:lineRule="auto"/>
      <w:outlineLvl w:val="5"/>
    </w:pPr>
    <w:rPr>
      <w:rFonts w:ascii="Arial" w:eastAsia="Times New Roman" w:hAnsi="Arial" w:cs="Arial"/>
      <w:i/>
      <w:sz w:val="24"/>
      <w:szCs w:val="24"/>
      <w:u w:val="single"/>
      <w:lang w:val="fr-FR" w:eastAsia="fr-FR"/>
    </w:rPr>
  </w:style>
  <w:style w:type="paragraph" w:styleId="Titre7">
    <w:name w:val="heading 7"/>
    <w:basedOn w:val="Normal"/>
    <w:next w:val="Normal"/>
    <w:link w:val="Titre7Car"/>
    <w:uiPriority w:val="9"/>
    <w:unhideWhenUsed/>
    <w:qFormat/>
    <w:rsid w:val="00A929EF"/>
    <w:pPr>
      <w:keepNext/>
      <w:keepLines/>
      <w:numPr>
        <w:ilvl w:val="6"/>
        <w:numId w:val="9"/>
      </w:numPr>
      <w:spacing w:before="40" w:after="0" w:line="240" w:lineRule="auto"/>
      <w:outlineLvl w:val="6"/>
    </w:pPr>
    <w:rPr>
      <w:rFonts w:ascii="Calibri Light" w:eastAsia="Times New Roman" w:hAnsi="Calibri Light"/>
      <w:i/>
      <w:iCs/>
      <w:color w:val="1F4D78"/>
      <w:sz w:val="24"/>
      <w:szCs w:val="24"/>
      <w:lang w:val="fr-FR" w:eastAsia="fr-FR"/>
    </w:rPr>
  </w:style>
  <w:style w:type="paragraph" w:styleId="Titre8">
    <w:name w:val="heading 8"/>
    <w:basedOn w:val="Normal"/>
    <w:next w:val="Normal"/>
    <w:link w:val="Titre8Car"/>
    <w:uiPriority w:val="9"/>
    <w:semiHidden/>
    <w:unhideWhenUsed/>
    <w:qFormat/>
    <w:rsid w:val="00A929EF"/>
    <w:pPr>
      <w:keepNext/>
      <w:keepLines/>
      <w:numPr>
        <w:ilvl w:val="7"/>
        <w:numId w:val="9"/>
      </w:numPr>
      <w:spacing w:before="40" w:after="0" w:line="240" w:lineRule="auto"/>
      <w:outlineLvl w:val="7"/>
    </w:pPr>
    <w:rPr>
      <w:rFonts w:ascii="Calibri Light" w:eastAsia="Times New Roman" w:hAnsi="Calibri Light"/>
      <w:color w:val="272727"/>
      <w:sz w:val="21"/>
      <w:szCs w:val="21"/>
      <w:lang w:val="fr-FR" w:eastAsia="fr-FR"/>
    </w:rPr>
  </w:style>
  <w:style w:type="paragraph" w:styleId="Titre9">
    <w:name w:val="heading 9"/>
    <w:basedOn w:val="Normal"/>
    <w:next w:val="Normal"/>
    <w:link w:val="Titre9Car"/>
    <w:uiPriority w:val="9"/>
    <w:semiHidden/>
    <w:unhideWhenUsed/>
    <w:qFormat/>
    <w:rsid w:val="00A929EF"/>
    <w:pPr>
      <w:keepNext/>
      <w:keepLines/>
      <w:numPr>
        <w:ilvl w:val="8"/>
        <w:numId w:val="9"/>
      </w:numPr>
      <w:spacing w:before="40" w:after="0" w:line="240" w:lineRule="auto"/>
      <w:outlineLvl w:val="8"/>
    </w:pPr>
    <w:rPr>
      <w:rFonts w:ascii="Calibri Light" w:eastAsia="Times New Roman" w:hAnsi="Calibri Light"/>
      <w:i/>
      <w:iCs/>
      <w:color w:val="272727"/>
      <w:sz w:val="21"/>
      <w:szCs w:val="21"/>
      <w:lang w:val="fr-FR"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uiPriority w:val="99"/>
    <w:semiHidden/>
    <w:unhideWhenUsed/>
    <w:rsid w:val="003A16F9"/>
    <w:rPr>
      <w:sz w:val="16"/>
      <w:szCs w:val="16"/>
    </w:rPr>
  </w:style>
  <w:style w:type="paragraph" w:styleId="Commentaire">
    <w:name w:val="annotation text"/>
    <w:basedOn w:val="Normal"/>
    <w:link w:val="CommentaireCar"/>
    <w:uiPriority w:val="99"/>
    <w:unhideWhenUsed/>
    <w:rsid w:val="003A16F9"/>
    <w:pPr>
      <w:spacing w:line="240" w:lineRule="auto"/>
    </w:pPr>
    <w:rPr>
      <w:sz w:val="20"/>
      <w:szCs w:val="20"/>
    </w:rPr>
  </w:style>
  <w:style w:type="character" w:customStyle="1" w:styleId="CommentaireCar">
    <w:name w:val="Commentaire Car"/>
    <w:link w:val="Commentaire"/>
    <w:uiPriority w:val="99"/>
    <w:rsid w:val="003A16F9"/>
    <w:rPr>
      <w:sz w:val="20"/>
      <w:szCs w:val="20"/>
    </w:rPr>
  </w:style>
  <w:style w:type="paragraph" w:styleId="Objetducommentaire">
    <w:name w:val="annotation subject"/>
    <w:basedOn w:val="Commentaire"/>
    <w:next w:val="Commentaire"/>
    <w:link w:val="ObjetducommentaireCar"/>
    <w:uiPriority w:val="99"/>
    <w:semiHidden/>
    <w:unhideWhenUsed/>
    <w:rsid w:val="003A16F9"/>
    <w:rPr>
      <w:b/>
      <w:bCs/>
    </w:rPr>
  </w:style>
  <w:style w:type="character" w:customStyle="1" w:styleId="ObjetducommentaireCar">
    <w:name w:val="Objet du commentaire Car"/>
    <w:link w:val="Objetducommentaire"/>
    <w:uiPriority w:val="99"/>
    <w:semiHidden/>
    <w:rsid w:val="003A16F9"/>
    <w:rPr>
      <w:b/>
      <w:bCs/>
      <w:sz w:val="20"/>
      <w:szCs w:val="20"/>
    </w:rPr>
  </w:style>
  <w:style w:type="paragraph" w:styleId="Textedebulles">
    <w:name w:val="Balloon Text"/>
    <w:basedOn w:val="Normal"/>
    <w:link w:val="TextedebullesCar"/>
    <w:uiPriority w:val="99"/>
    <w:semiHidden/>
    <w:unhideWhenUsed/>
    <w:rsid w:val="003A16F9"/>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3A16F9"/>
    <w:rPr>
      <w:rFonts w:ascii="Segoe UI" w:hAnsi="Segoe UI" w:cs="Segoe UI"/>
      <w:sz w:val="18"/>
      <w:szCs w:val="18"/>
    </w:rPr>
  </w:style>
  <w:style w:type="character" w:styleId="Lienhypertexte">
    <w:name w:val="Hyperlink"/>
    <w:uiPriority w:val="99"/>
    <w:unhideWhenUsed/>
    <w:rsid w:val="00576D8E"/>
    <w:rPr>
      <w:color w:val="0563C1"/>
      <w:u w:val="single"/>
    </w:rPr>
  </w:style>
  <w:style w:type="character" w:customStyle="1" w:styleId="Mentionnonrsolue1">
    <w:name w:val="Mention non résolue1"/>
    <w:uiPriority w:val="99"/>
    <w:semiHidden/>
    <w:unhideWhenUsed/>
    <w:rsid w:val="00576D8E"/>
    <w:rPr>
      <w:color w:val="605E5C"/>
      <w:shd w:val="clear" w:color="auto" w:fill="E1DFDD"/>
    </w:rPr>
  </w:style>
  <w:style w:type="paragraph" w:styleId="NormalWeb">
    <w:name w:val="Normal (Web)"/>
    <w:basedOn w:val="Normal"/>
    <w:uiPriority w:val="99"/>
    <w:semiHidden/>
    <w:unhideWhenUsed/>
    <w:rsid w:val="00E834E5"/>
    <w:pPr>
      <w:spacing w:before="100" w:beforeAutospacing="1" w:after="100" w:afterAutospacing="1" w:line="240" w:lineRule="auto"/>
    </w:pPr>
    <w:rPr>
      <w:rFonts w:ascii="Times New Roman" w:eastAsia="Times New Roman" w:hAnsi="Times New Roman"/>
      <w:sz w:val="24"/>
      <w:szCs w:val="24"/>
      <w:lang w:val="fr-FR" w:eastAsia="fr-FR"/>
    </w:rPr>
  </w:style>
  <w:style w:type="character" w:styleId="lev">
    <w:name w:val="Strong"/>
    <w:uiPriority w:val="22"/>
    <w:qFormat/>
    <w:rsid w:val="00E834E5"/>
    <w:rPr>
      <w:b/>
      <w:bCs/>
    </w:rPr>
  </w:style>
  <w:style w:type="character" w:styleId="Accentuation">
    <w:name w:val="Emphasis"/>
    <w:uiPriority w:val="20"/>
    <w:qFormat/>
    <w:rsid w:val="00E834E5"/>
    <w:rPr>
      <w:i/>
      <w:iCs/>
    </w:rPr>
  </w:style>
  <w:style w:type="table" w:styleId="Grilledutableau">
    <w:name w:val="Table Grid"/>
    <w:basedOn w:val="TableauNormal"/>
    <w:uiPriority w:val="39"/>
    <w:rsid w:val="007162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2">
    <w:name w:val="Mention non résolue2"/>
    <w:uiPriority w:val="99"/>
    <w:semiHidden/>
    <w:unhideWhenUsed/>
    <w:rsid w:val="002D6315"/>
    <w:rPr>
      <w:color w:val="605E5C"/>
      <w:shd w:val="clear" w:color="auto" w:fill="E1DFDD"/>
    </w:rPr>
  </w:style>
  <w:style w:type="paragraph" w:styleId="Rvision">
    <w:name w:val="Revision"/>
    <w:hidden/>
    <w:uiPriority w:val="99"/>
    <w:semiHidden/>
    <w:rsid w:val="00633549"/>
    <w:rPr>
      <w:sz w:val="22"/>
      <w:szCs w:val="22"/>
      <w:lang w:val="fr-CA" w:eastAsia="en-US"/>
    </w:rPr>
  </w:style>
  <w:style w:type="paragraph" w:styleId="En-tte">
    <w:name w:val="header"/>
    <w:basedOn w:val="Normal"/>
    <w:link w:val="En-tteCar"/>
    <w:uiPriority w:val="99"/>
    <w:unhideWhenUsed/>
    <w:rsid w:val="00FA236E"/>
    <w:pPr>
      <w:tabs>
        <w:tab w:val="center" w:pos="4536"/>
        <w:tab w:val="right" w:pos="9072"/>
      </w:tabs>
      <w:spacing w:after="0" w:line="240" w:lineRule="auto"/>
    </w:pPr>
  </w:style>
  <w:style w:type="character" w:customStyle="1" w:styleId="En-tteCar">
    <w:name w:val="En-tête Car"/>
    <w:basedOn w:val="Policepardfaut"/>
    <w:link w:val="En-tte"/>
    <w:uiPriority w:val="99"/>
    <w:rsid w:val="00FA236E"/>
  </w:style>
  <w:style w:type="paragraph" w:styleId="Pieddepage">
    <w:name w:val="footer"/>
    <w:basedOn w:val="Normal"/>
    <w:link w:val="PieddepageCar"/>
    <w:uiPriority w:val="99"/>
    <w:unhideWhenUsed/>
    <w:rsid w:val="00FA236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A236E"/>
  </w:style>
  <w:style w:type="character" w:styleId="Numrodeligne">
    <w:name w:val="line number"/>
    <w:basedOn w:val="Policepardfaut"/>
    <w:uiPriority w:val="99"/>
    <w:semiHidden/>
    <w:unhideWhenUsed/>
    <w:rsid w:val="00491B11"/>
  </w:style>
  <w:style w:type="paragraph" w:styleId="Paragraphedeliste">
    <w:name w:val="List Paragraph"/>
    <w:basedOn w:val="Normal"/>
    <w:uiPriority w:val="34"/>
    <w:qFormat/>
    <w:rsid w:val="00CE333B"/>
    <w:pPr>
      <w:ind w:left="720"/>
      <w:contextualSpacing/>
    </w:pPr>
  </w:style>
  <w:style w:type="paragraph" w:styleId="Bibliographie">
    <w:name w:val="Bibliography"/>
    <w:basedOn w:val="Normal"/>
    <w:next w:val="Normal"/>
    <w:uiPriority w:val="37"/>
    <w:unhideWhenUsed/>
    <w:rsid w:val="00CA3832"/>
  </w:style>
  <w:style w:type="paragraph" w:styleId="Notedebasdepage">
    <w:name w:val="footnote text"/>
    <w:basedOn w:val="Normal"/>
    <w:link w:val="NotedebasdepageCar"/>
    <w:unhideWhenUsed/>
    <w:rsid w:val="00A929EF"/>
    <w:pPr>
      <w:spacing w:after="0" w:line="240" w:lineRule="auto"/>
    </w:pPr>
    <w:rPr>
      <w:rFonts w:ascii="Cambria" w:eastAsia="Cambria" w:hAnsi="Cambria"/>
      <w:sz w:val="24"/>
      <w:szCs w:val="24"/>
      <w:lang w:val="x-none" w:eastAsia="fr-FR"/>
    </w:rPr>
  </w:style>
  <w:style w:type="character" w:customStyle="1" w:styleId="NotedebasdepageCar">
    <w:name w:val="Note de bas de page Car"/>
    <w:link w:val="Notedebasdepage"/>
    <w:qFormat/>
    <w:rsid w:val="00A929EF"/>
    <w:rPr>
      <w:rFonts w:ascii="Cambria" w:eastAsia="Cambria" w:hAnsi="Cambria" w:cs="Times New Roman"/>
      <w:sz w:val="24"/>
      <w:szCs w:val="24"/>
      <w:lang w:val="x-none" w:eastAsia="fr-FR"/>
    </w:rPr>
  </w:style>
  <w:style w:type="character" w:styleId="Appelnotedebasdep">
    <w:name w:val="footnote reference"/>
    <w:uiPriority w:val="99"/>
    <w:unhideWhenUsed/>
    <w:qFormat/>
    <w:rsid w:val="00A929EF"/>
    <w:rPr>
      <w:vertAlign w:val="superscript"/>
    </w:rPr>
  </w:style>
  <w:style w:type="paragraph" w:styleId="Lgende">
    <w:name w:val="caption"/>
    <w:basedOn w:val="Normal"/>
    <w:next w:val="Normal"/>
    <w:uiPriority w:val="35"/>
    <w:unhideWhenUsed/>
    <w:qFormat/>
    <w:rsid w:val="00A929EF"/>
    <w:pPr>
      <w:spacing w:after="200" w:line="240" w:lineRule="auto"/>
      <w:jc w:val="both"/>
    </w:pPr>
    <w:rPr>
      <w:rFonts w:ascii="Arial" w:eastAsia="Times New Roman" w:hAnsi="Arial"/>
      <w:bCs/>
      <w:color w:val="7F7F7F"/>
      <w:sz w:val="18"/>
      <w:szCs w:val="18"/>
      <w:lang w:val="fr-FR" w:eastAsia="fr-FR"/>
    </w:rPr>
  </w:style>
  <w:style w:type="character" w:customStyle="1" w:styleId="Titre1Car">
    <w:name w:val="Titre 1 Car"/>
    <w:link w:val="Titre1"/>
    <w:uiPriority w:val="9"/>
    <w:rsid w:val="00A929EF"/>
    <w:rPr>
      <w:rFonts w:ascii="Arial" w:eastAsia="Times New Roman" w:hAnsi="Arial" w:cs="Arial"/>
      <w:b/>
      <w:sz w:val="36"/>
      <w:szCs w:val="36"/>
      <w:lang w:val="fr-FR" w:eastAsia="fr-FR"/>
    </w:rPr>
  </w:style>
  <w:style w:type="character" w:customStyle="1" w:styleId="Titre3Car">
    <w:name w:val="Titre 3 Car"/>
    <w:link w:val="Titre3"/>
    <w:uiPriority w:val="9"/>
    <w:rsid w:val="00A929EF"/>
    <w:rPr>
      <w:rFonts w:ascii="Arial" w:eastAsia="Times New Roman" w:hAnsi="Arial" w:cs="Arial"/>
      <w:b/>
      <w:sz w:val="24"/>
      <w:szCs w:val="24"/>
      <w:lang w:val="fr-FR" w:eastAsia="fr-FR"/>
    </w:rPr>
  </w:style>
  <w:style w:type="character" w:customStyle="1" w:styleId="Titre4Car">
    <w:name w:val="Titre 4 Car"/>
    <w:link w:val="Titre4"/>
    <w:uiPriority w:val="9"/>
    <w:rsid w:val="00A929EF"/>
    <w:rPr>
      <w:rFonts w:ascii="Arial" w:eastAsia="Times New Roman" w:hAnsi="Arial" w:cs="Arial"/>
      <w:color w:val="000000"/>
      <w:sz w:val="24"/>
      <w:szCs w:val="24"/>
      <w:lang w:val="fr-FR" w:eastAsia="fr-FR"/>
    </w:rPr>
  </w:style>
  <w:style w:type="character" w:customStyle="1" w:styleId="Titre5Car">
    <w:name w:val="Titre 5 Car"/>
    <w:link w:val="Titre5"/>
    <w:uiPriority w:val="9"/>
    <w:rsid w:val="00A929EF"/>
    <w:rPr>
      <w:rFonts w:ascii="Arial" w:eastAsia="Times New Roman" w:hAnsi="Arial" w:cs="Arial"/>
      <w:sz w:val="24"/>
      <w:szCs w:val="24"/>
      <w:lang w:val="fr-FR" w:eastAsia="fr-FR"/>
    </w:rPr>
  </w:style>
  <w:style w:type="character" w:customStyle="1" w:styleId="Titre6Car">
    <w:name w:val="Titre 6 Car"/>
    <w:link w:val="Titre6"/>
    <w:uiPriority w:val="9"/>
    <w:rsid w:val="00A929EF"/>
    <w:rPr>
      <w:rFonts w:ascii="Arial" w:eastAsia="Times New Roman" w:hAnsi="Arial" w:cs="Arial"/>
      <w:i/>
      <w:sz w:val="24"/>
      <w:szCs w:val="24"/>
      <w:u w:val="single"/>
      <w:lang w:val="fr-FR" w:eastAsia="fr-FR"/>
    </w:rPr>
  </w:style>
  <w:style w:type="character" w:customStyle="1" w:styleId="Titre7Car">
    <w:name w:val="Titre 7 Car"/>
    <w:link w:val="Titre7"/>
    <w:uiPriority w:val="9"/>
    <w:rsid w:val="00A929EF"/>
    <w:rPr>
      <w:rFonts w:ascii="Calibri Light" w:eastAsia="Times New Roman" w:hAnsi="Calibri Light" w:cs="Times New Roman"/>
      <w:i/>
      <w:iCs/>
      <w:color w:val="1F4D78"/>
      <w:sz w:val="24"/>
      <w:szCs w:val="24"/>
      <w:lang w:val="fr-FR" w:eastAsia="fr-FR"/>
    </w:rPr>
  </w:style>
  <w:style w:type="character" w:customStyle="1" w:styleId="Titre8Car">
    <w:name w:val="Titre 8 Car"/>
    <w:link w:val="Titre8"/>
    <w:uiPriority w:val="9"/>
    <w:semiHidden/>
    <w:rsid w:val="00A929EF"/>
    <w:rPr>
      <w:rFonts w:ascii="Calibri Light" w:eastAsia="Times New Roman" w:hAnsi="Calibri Light" w:cs="Times New Roman"/>
      <w:color w:val="272727"/>
      <w:sz w:val="21"/>
      <w:szCs w:val="21"/>
      <w:lang w:val="fr-FR" w:eastAsia="fr-FR"/>
    </w:rPr>
  </w:style>
  <w:style w:type="character" w:customStyle="1" w:styleId="Titre9Car">
    <w:name w:val="Titre 9 Car"/>
    <w:link w:val="Titre9"/>
    <w:uiPriority w:val="9"/>
    <w:semiHidden/>
    <w:rsid w:val="00A929EF"/>
    <w:rPr>
      <w:rFonts w:ascii="Calibri Light" w:eastAsia="Times New Roman" w:hAnsi="Calibri Light" w:cs="Times New Roman"/>
      <w:i/>
      <w:iCs/>
      <w:color w:val="272727"/>
      <w:sz w:val="21"/>
      <w:szCs w:val="21"/>
      <w:lang w:val="fr-FR" w:eastAsia="fr-FR"/>
    </w:rPr>
  </w:style>
  <w:style w:type="paragraph" w:customStyle="1" w:styleId="Titre4ok">
    <w:name w:val="Titre 4ok"/>
    <w:basedOn w:val="Paragraphedeliste"/>
    <w:link w:val="Titre4okCar"/>
    <w:qFormat/>
    <w:rsid w:val="00A929EF"/>
    <w:pPr>
      <w:numPr>
        <w:ilvl w:val="3"/>
        <w:numId w:val="10"/>
      </w:numPr>
      <w:spacing w:after="0" w:line="240" w:lineRule="auto"/>
    </w:pPr>
    <w:rPr>
      <w:rFonts w:ascii="Arial" w:eastAsia="Times New Roman" w:hAnsi="Arial"/>
      <w:sz w:val="24"/>
      <w:szCs w:val="24"/>
      <w:lang w:val="fr-FR" w:eastAsia="fr-FR"/>
    </w:rPr>
  </w:style>
  <w:style w:type="character" w:customStyle="1" w:styleId="Titre4okCar">
    <w:name w:val="Titre 4ok Car"/>
    <w:link w:val="Titre4ok"/>
    <w:rsid w:val="00A929EF"/>
    <w:rPr>
      <w:rFonts w:ascii="Arial" w:eastAsia="Times New Roman" w:hAnsi="Arial" w:cs="Times New Roman"/>
      <w:b w:val="0"/>
      <w:sz w:val="24"/>
      <w:szCs w:val="24"/>
      <w:lang w:val="fr-FR" w:eastAsia="fr-FR"/>
    </w:rPr>
  </w:style>
  <w:style w:type="character" w:customStyle="1" w:styleId="apple-converted-space">
    <w:name w:val="apple-converted-space"/>
    <w:basedOn w:val="Policepardfaut"/>
    <w:rsid w:val="003E50DA"/>
  </w:style>
  <w:style w:type="character" w:customStyle="1" w:styleId="Mentionnonrsolue3">
    <w:name w:val="Mention non résolue3"/>
    <w:uiPriority w:val="99"/>
    <w:semiHidden/>
    <w:unhideWhenUsed/>
    <w:rsid w:val="003E50DA"/>
    <w:rPr>
      <w:color w:val="605E5C"/>
      <w:shd w:val="clear" w:color="auto" w:fill="E1DFDD"/>
    </w:rPr>
  </w:style>
  <w:style w:type="character" w:customStyle="1" w:styleId="Mentionnonrsolue4">
    <w:name w:val="Mention non résolue4"/>
    <w:uiPriority w:val="99"/>
    <w:semiHidden/>
    <w:unhideWhenUsed/>
    <w:rsid w:val="009B2697"/>
    <w:rPr>
      <w:color w:val="605E5C"/>
      <w:shd w:val="clear" w:color="auto" w:fill="E1DFDD"/>
    </w:rPr>
  </w:style>
  <w:style w:type="character" w:styleId="Lienhypertextesuivivisit">
    <w:name w:val="FollowedHyperlink"/>
    <w:uiPriority w:val="99"/>
    <w:semiHidden/>
    <w:unhideWhenUsed/>
    <w:rsid w:val="003B3627"/>
    <w:rPr>
      <w:color w:val="954F72"/>
      <w:u w:val="single"/>
    </w:rPr>
  </w:style>
  <w:style w:type="character" w:customStyle="1" w:styleId="Titre2Car">
    <w:name w:val="Titre 2 Car"/>
    <w:link w:val="Titre2"/>
    <w:uiPriority w:val="9"/>
    <w:semiHidden/>
    <w:rsid w:val="00BC4DBB"/>
    <w:rPr>
      <w:rFonts w:ascii="Calibri Light" w:eastAsia="Times New Roman" w:hAnsi="Calibri Light" w:cs="Times New Roman"/>
      <w:color w:val="2E74B5"/>
      <w:sz w:val="26"/>
      <w:szCs w:val="26"/>
    </w:rPr>
  </w:style>
  <w:style w:type="character" w:customStyle="1" w:styleId="Mentionnonrsolue5">
    <w:name w:val="Mention non résolue5"/>
    <w:uiPriority w:val="99"/>
    <w:semiHidden/>
    <w:unhideWhenUsed/>
    <w:rsid w:val="00677495"/>
    <w:rPr>
      <w:color w:val="605E5C"/>
      <w:shd w:val="clear" w:color="auto" w:fill="E1DFDD"/>
    </w:rPr>
  </w:style>
  <w:style w:type="character" w:customStyle="1" w:styleId="author">
    <w:name w:val="author"/>
    <w:basedOn w:val="Policepardfaut"/>
    <w:rsid w:val="00677495"/>
  </w:style>
  <w:style w:type="character" w:customStyle="1" w:styleId="articletitle">
    <w:name w:val="articletitle"/>
    <w:basedOn w:val="Policepardfaut"/>
    <w:rsid w:val="00677495"/>
  </w:style>
  <w:style w:type="character" w:customStyle="1" w:styleId="pubyear">
    <w:name w:val="pubyear"/>
    <w:basedOn w:val="Policepardfaut"/>
    <w:rsid w:val="00677495"/>
  </w:style>
  <w:style w:type="character" w:customStyle="1" w:styleId="Mentionnonrsolue6">
    <w:name w:val="Mention non résolue6"/>
    <w:uiPriority w:val="99"/>
    <w:semiHidden/>
    <w:unhideWhenUsed/>
    <w:rsid w:val="006D5810"/>
    <w:rPr>
      <w:color w:val="605E5C"/>
      <w:shd w:val="clear" w:color="auto" w:fill="E1DFDD"/>
    </w:rPr>
  </w:style>
  <w:style w:type="character" w:customStyle="1" w:styleId="Mentionnonrsolue7">
    <w:name w:val="Mention non résolue7"/>
    <w:uiPriority w:val="99"/>
    <w:semiHidden/>
    <w:unhideWhenUsed/>
    <w:rsid w:val="00F73639"/>
    <w:rPr>
      <w:color w:val="605E5C"/>
      <w:shd w:val="clear" w:color="auto" w:fill="E1DFDD"/>
    </w:rPr>
  </w:style>
  <w:style w:type="character" w:customStyle="1" w:styleId="Mentionnonrsolue8">
    <w:name w:val="Mention non résolue8"/>
    <w:uiPriority w:val="99"/>
    <w:semiHidden/>
    <w:unhideWhenUsed/>
    <w:rsid w:val="003C0DBB"/>
    <w:rPr>
      <w:color w:val="605E5C"/>
      <w:shd w:val="clear" w:color="auto" w:fill="E1DFDD"/>
    </w:rPr>
  </w:style>
  <w:style w:type="character" w:customStyle="1" w:styleId="UnresolvedMention">
    <w:name w:val="Unresolved Mention"/>
    <w:uiPriority w:val="99"/>
    <w:semiHidden/>
    <w:unhideWhenUsed/>
    <w:rsid w:val="00C477A1"/>
    <w:rPr>
      <w:color w:val="605E5C"/>
      <w:shd w:val="clear" w:color="auto" w:fill="E1DFDD"/>
    </w:rPr>
  </w:style>
  <w:style w:type="character" w:styleId="Mentionnonrsolue">
    <w:name w:val="Unresolved Mention"/>
    <w:uiPriority w:val="99"/>
    <w:semiHidden/>
    <w:unhideWhenUsed/>
    <w:rsid w:val="000B3EFA"/>
    <w:rPr>
      <w:color w:val="605E5C"/>
      <w:shd w:val="clear" w:color="auto" w:fill="E1DFDD"/>
    </w:rPr>
  </w:style>
  <w:style w:type="paragraph" w:styleId="PrformatHTML">
    <w:name w:val="HTML Preformatted"/>
    <w:basedOn w:val="Normal"/>
    <w:link w:val="PrformatHTMLCar"/>
    <w:uiPriority w:val="99"/>
    <w:semiHidden/>
    <w:unhideWhenUsed/>
    <w:rsid w:val="00D80418"/>
    <w:rPr>
      <w:rFonts w:ascii="Courier New" w:hAnsi="Courier New" w:cs="Courier New"/>
      <w:sz w:val="20"/>
      <w:szCs w:val="20"/>
    </w:rPr>
  </w:style>
  <w:style w:type="character" w:customStyle="1" w:styleId="PrformatHTMLCar">
    <w:name w:val="Préformaté HTML Car"/>
    <w:link w:val="PrformatHTML"/>
    <w:uiPriority w:val="99"/>
    <w:semiHidden/>
    <w:rsid w:val="00D80418"/>
    <w:rPr>
      <w:rFonts w:ascii="Courier New" w:hAnsi="Courier New" w:cs="Courier New"/>
      <w:lang w:val="fr-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35895">
      <w:bodyDiv w:val="1"/>
      <w:marLeft w:val="0"/>
      <w:marRight w:val="0"/>
      <w:marTop w:val="0"/>
      <w:marBottom w:val="0"/>
      <w:divBdr>
        <w:top w:val="none" w:sz="0" w:space="0" w:color="auto"/>
        <w:left w:val="none" w:sz="0" w:space="0" w:color="auto"/>
        <w:bottom w:val="none" w:sz="0" w:space="0" w:color="auto"/>
        <w:right w:val="none" w:sz="0" w:space="0" w:color="auto"/>
      </w:divBdr>
    </w:div>
    <w:div w:id="21977975">
      <w:bodyDiv w:val="1"/>
      <w:marLeft w:val="0"/>
      <w:marRight w:val="0"/>
      <w:marTop w:val="0"/>
      <w:marBottom w:val="0"/>
      <w:divBdr>
        <w:top w:val="none" w:sz="0" w:space="0" w:color="auto"/>
        <w:left w:val="none" w:sz="0" w:space="0" w:color="auto"/>
        <w:bottom w:val="none" w:sz="0" w:space="0" w:color="auto"/>
        <w:right w:val="none" w:sz="0" w:space="0" w:color="auto"/>
      </w:divBdr>
    </w:div>
    <w:div w:id="47193360">
      <w:bodyDiv w:val="1"/>
      <w:marLeft w:val="0"/>
      <w:marRight w:val="0"/>
      <w:marTop w:val="0"/>
      <w:marBottom w:val="0"/>
      <w:divBdr>
        <w:top w:val="none" w:sz="0" w:space="0" w:color="auto"/>
        <w:left w:val="none" w:sz="0" w:space="0" w:color="auto"/>
        <w:bottom w:val="none" w:sz="0" w:space="0" w:color="auto"/>
        <w:right w:val="none" w:sz="0" w:space="0" w:color="auto"/>
      </w:divBdr>
    </w:div>
    <w:div w:id="53821071">
      <w:bodyDiv w:val="1"/>
      <w:marLeft w:val="0"/>
      <w:marRight w:val="0"/>
      <w:marTop w:val="0"/>
      <w:marBottom w:val="0"/>
      <w:divBdr>
        <w:top w:val="none" w:sz="0" w:space="0" w:color="auto"/>
        <w:left w:val="none" w:sz="0" w:space="0" w:color="auto"/>
        <w:bottom w:val="none" w:sz="0" w:space="0" w:color="auto"/>
        <w:right w:val="none" w:sz="0" w:space="0" w:color="auto"/>
      </w:divBdr>
    </w:div>
    <w:div w:id="93551736">
      <w:bodyDiv w:val="1"/>
      <w:marLeft w:val="0"/>
      <w:marRight w:val="0"/>
      <w:marTop w:val="0"/>
      <w:marBottom w:val="0"/>
      <w:divBdr>
        <w:top w:val="none" w:sz="0" w:space="0" w:color="auto"/>
        <w:left w:val="none" w:sz="0" w:space="0" w:color="auto"/>
        <w:bottom w:val="none" w:sz="0" w:space="0" w:color="auto"/>
        <w:right w:val="none" w:sz="0" w:space="0" w:color="auto"/>
      </w:divBdr>
    </w:div>
    <w:div w:id="93985710">
      <w:bodyDiv w:val="1"/>
      <w:marLeft w:val="0"/>
      <w:marRight w:val="0"/>
      <w:marTop w:val="0"/>
      <w:marBottom w:val="0"/>
      <w:divBdr>
        <w:top w:val="none" w:sz="0" w:space="0" w:color="auto"/>
        <w:left w:val="none" w:sz="0" w:space="0" w:color="auto"/>
        <w:bottom w:val="none" w:sz="0" w:space="0" w:color="auto"/>
        <w:right w:val="none" w:sz="0" w:space="0" w:color="auto"/>
      </w:divBdr>
    </w:div>
    <w:div w:id="103351599">
      <w:bodyDiv w:val="1"/>
      <w:marLeft w:val="0"/>
      <w:marRight w:val="0"/>
      <w:marTop w:val="0"/>
      <w:marBottom w:val="0"/>
      <w:divBdr>
        <w:top w:val="none" w:sz="0" w:space="0" w:color="auto"/>
        <w:left w:val="none" w:sz="0" w:space="0" w:color="auto"/>
        <w:bottom w:val="none" w:sz="0" w:space="0" w:color="auto"/>
        <w:right w:val="none" w:sz="0" w:space="0" w:color="auto"/>
      </w:divBdr>
      <w:divsChild>
        <w:div w:id="904338727">
          <w:marLeft w:val="0"/>
          <w:marRight w:val="0"/>
          <w:marTop w:val="0"/>
          <w:marBottom w:val="0"/>
          <w:divBdr>
            <w:top w:val="none" w:sz="0" w:space="0" w:color="auto"/>
            <w:left w:val="none" w:sz="0" w:space="0" w:color="auto"/>
            <w:bottom w:val="none" w:sz="0" w:space="0" w:color="auto"/>
            <w:right w:val="none" w:sz="0" w:space="0" w:color="auto"/>
          </w:divBdr>
        </w:div>
        <w:div w:id="1182207507">
          <w:marLeft w:val="0"/>
          <w:marRight w:val="0"/>
          <w:marTop w:val="0"/>
          <w:marBottom w:val="0"/>
          <w:divBdr>
            <w:top w:val="none" w:sz="0" w:space="0" w:color="auto"/>
            <w:left w:val="none" w:sz="0" w:space="0" w:color="auto"/>
            <w:bottom w:val="none" w:sz="0" w:space="0" w:color="auto"/>
            <w:right w:val="none" w:sz="0" w:space="0" w:color="auto"/>
          </w:divBdr>
          <w:divsChild>
            <w:div w:id="2102676557">
              <w:marLeft w:val="0"/>
              <w:marRight w:val="165"/>
              <w:marTop w:val="150"/>
              <w:marBottom w:val="0"/>
              <w:divBdr>
                <w:top w:val="none" w:sz="0" w:space="0" w:color="auto"/>
                <w:left w:val="none" w:sz="0" w:space="0" w:color="auto"/>
                <w:bottom w:val="none" w:sz="0" w:space="0" w:color="auto"/>
                <w:right w:val="none" w:sz="0" w:space="0" w:color="auto"/>
              </w:divBdr>
              <w:divsChild>
                <w:div w:id="1343429784">
                  <w:marLeft w:val="0"/>
                  <w:marRight w:val="0"/>
                  <w:marTop w:val="0"/>
                  <w:marBottom w:val="0"/>
                  <w:divBdr>
                    <w:top w:val="none" w:sz="0" w:space="0" w:color="auto"/>
                    <w:left w:val="none" w:sz="0" w:space="0" w:color="auto"/>
                    <w:bottom w:val="none" w:sz="0" w:space="0" w:color="auto"/>
                    <w:right w:val="none" w:sz="0" w:space="0" w:color="auto"/>
                  </w:divBdr>
                  <w:divsChild>
                    <w:div w:id="182068716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82032">
      <w:bodyDiv w:val="1"/>
      <w:marLeft w:val="0"/>
      <w:marRight w:val="0"/>
      <w:marTop w:val="0"/>
      <w:marBottom w:val="0"/>
      <w:divBdr>
        <w:top w:val="none" w:sz="0" w:space="0" w:color="auto"/>
        <w:left w:val="none" w:sz="0" w:space="0" w:color="auto"/>
        <w:bottom w:val="none" w:sz="0" w:space="0" w:color="auto"/>
        <w:right w:val="none" w:sz="0" w:space="0" w:color="auto"/>
      </w:divBdr>
    </w:div>
    <w:div w:id="139809668">
      <w:bodyDiv w:val="1"/>
      <w:marLeft w:val="0"/>
      <w:marRight w:val="0"/>
      <w:marTop w:val="0"/>
      <w:marBottom w:val="0"/>
      <w:divBdr>
        <w:top w:val="none" w:sz="0" w:space="0" w:color="auto"/>
        <w:left w:val="none" w:sz="0" w:space="0" w:color="auto"/>
        <w:bottom w:val="none" w:sz="0" w:space="0" w:color="auto"/>
        <w:right w:val="none" w:sz="0" w:space="0" w:color="auto"/>
      </w:divBdr>
    </w:div>
    <w:div w:id="179243265">
      <w:bodyDiv w:val="1"/>
      <w:marLeft w:val="0"/>
      <w:marRight w:val="0"/>
      <w:marTop w:val="0"/>
      <w:marBottom w:val="0"/>
      <w:divBdr>
        <w:top w:val="none" w:sz="0" w:space="0" w:color="auto"/>
        <w:left w:val="none" w:sz="0" w:space="0" w:color="auto"/>
        <w:bottom w:val="none" w:sz="0" w:space="0" w:color="auto"/>
        <w:right w:val="none" w:sz="0" w:space="0" w:color="auto"/>
      </w:divBdr>
    </w:div>
    <w:div w:id="182785341">
      <w:bodyDiv w:val="1"/>
      <w:marLeft w:val="0"/>
      <w:marRight w:val="0"/>
      <w:marTop w:val="0"/>
      <w:marBottom w:val="0"/>
      <w:divBdr>
        <w:top w:val="none" w:sz="0" w:space="0" w:color="auto"/>
        <w:left w:val="none" w:sz="0" w:space="0" w:color="auto"/>
        <w:bottom w:val="none" w:sz="0" w:space="0" w:color="auto"/>
        <w:right w:val="none" w:sz="0" w:space="0" w:color="auto"/>
      </w:divBdr>
      <w:divsChild>
        <w:div w:id="1502237242">
          <w:marLeft w:val="0"/>
          <w:marRight w:val="0"/>
          <w:marTop w:val="0"/>
          <w:marBottom w:val="0"/>
          <w:divBdr>
            <w:top w:val="none" w:sz="0" w:space="0" w:color="auto"/>
            <w:left w:val="none" w:sz="0" w:space="0" w:color="auto"/>
            <w:bottom w:val="none" w:sz="0" w:space="0" w:color="auto"/>
            <w:right w:val="none" w:sz="0" w:space="0" w:color="auto"/>
          </w:divBdr>
          <w:divsChild>
            <w:div w:id="14198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7352">
      <w:bodyDiv w:val="1"/>
      <w:marLeft w:val="0"/>
      <w:marRight w:val="0"/>
      <w:marTop w:val="0"/>
      <w:marBottom w:val="0"/>
      <w:divBdr>
        <w:top w:val="none" w:sz="0" w:space="0" w:color="auto"/>
        <w:left w:val="none" w:sz="0" w:space="0" w:color="auto"/>
        <w:bottom w:val="none" w:sz="0" w:space="0" w:color="auto"/>
        <w:right w:val="none" w:sz="0" w:space="0" w:color="auto"/>
      </w:divBdr>
    </w:div>
    <w:div w:id="207376997">
      <w:bodyDiv w:val="1"/>
      <w:marLeft w:val="0"/>
      <w:marRight w:val="0"/>
      <w:marTop w:val="0"/>
      <w:marBottom w:val="0"/>
      <w:divBdr>
        <w:top w:val="none" w:sz="0" w:space="0" w:color="auto"/>
        <w:left w:val="none" w:sz="0" w:space="0" w:color="auto"/>
        <w:bottom w:val="none" w:sz="0" w:space="0" w:color="auto"/>
        <w:right w:val="none" w:sz="0" w:space="0" w:color="auto"/>
      </w:divBdr>
    </w:div>
    <w:div w:id="229003031">
      <w:bodyDiv w:val="1"/>
      <w:marLeft w:val="0"/>
      <w:marRight w:val="0"/>
      <w:marTop w:val="0"/>
      <w:marBottom w:val="0"/>
      <w:divBdr>
        <w:top w:val="none" w:sz="0" w:space="0" w:color="auto"/>
        <w:left w:val="none" w:sz="0" w:space="0" w:color="auto"/>
        <w:bottom w:val="none" w:sz="0" w:space="0" w:color="auto"/>
        <w:right w:val="none" w:sz="0" w:space="0" w:color="auto"/>
      </w:divBdr>
    </w:div>
    <w:div w:id="238491867">
      <w:bodyDiv w:val="1"/>
      <w:marLeft w:val="0"/>
      <w:marRight w:val="0"/>
      <w:marTop w:val="0"/>
      <w:marBottom w:val="0"/>
      <w:divBdr>
        <w:top w:val="none" w:sz="0" w:space="0" w:color="auto"/>
        <w:left w:val="none" w:sz="0" w:space="0" w:color="auto"/>
        <w:bottom w:val="none" w:sz="0" w:space="0" w:color="auto"/>
        <w:right w:val="none" w:sz="0" w:space="0" w:color="auto"/>
      </w:divBdr>
    </w:div>
    <w:div w:id="244415520">
      <w:bodyDiv w:val="1"/>
      <w:marLeft w:val="0"/>
      <w:marRight w:val="0"/>
      <w:marTop w:val="0"/>
      <w:marBottom w:val="0"/>
      <w:divBdr>
        <w:top w:val="none" w:sz="0" w:space="0" w:color="auto"/>
        <w:left w:val="none" w:sz="0" w:space="0" w:color="auto"/>
        <w:bottom w:val="none" w:sz="0" w:space="0" w:color="auto"/>
        <w:right w:val="none" w:sz="0" w:space="0" w:color="auto"/>
      </w:divBdr>
    </w:div>
    <w:div w:id="281574621">
      <w:bodyDiv w:val="1"/>
      <w:marLeft w:val="0"/>
      <w:marRight w:val="0"/>
      <w:marTop w:val="0"/>
      <w:marBottom w:val="0"/>
      <w:divBdr>
        <w:top w:val="none" w:sz="0" w:space="0" w:color="auto"/>
        <w:left w:val="none" w:sz="0" w:space="0" w:color="auto"/>
        <w:bottom w:val="none" w:sz="0" w:space="0" w:color="auto"/>
        <w:right w:val="none" w:sz="0" w:space="0" w:color="auto"/>
      </w:divBdr>
    </w:div>
    <w:div w:id="286204964">
      <w:bodyDiv w:val="1"/>
      <w:marLeft w:val="0"/>
      <w:marRight w:val="0"/>
      <w:marTop w:val="0"/>
      <w:marBottom w:val="0"/>
      <w:divBdr>
        <w:top w:val="none" w:sz="0" w:space="0" w:color="auto"/>
        <w:left w:val="none" w:sz="0" w:space="0" w:color="auto"/>
        <w:bottom w:val="none" w:sz="0" w:space="0" w:color="auto"/>
        <w:right w:val="none" w:sz="0" w:space="0" w:color="auto"/>
      </w:divBdr>
    </w:div>
    <w:div w:id="314602556">
      <w:bodyDiv w:val="1"/>
      <w:marLeft w:val="0"/>
      <w:marRight w:val="0"/>
      <w:marTop w:val="0"/>
      <w:marBottom w:val="0"/>
      <w:divBdr>
        <w:top w:val="none" w:sz="0" w:space="0" w:color="auto"/>
        <w:left w:val="none" w:sz="0" w:space="0" w:color="auto"/>
        <w:bottom w:val="none" w:sz="0" w:space="0" w:color="auto"/>
        <w:right w:val="none" w:sz="0" w:space="0" w:color="auto"/>
      </w:divBdr>
    </w:div>
    <w:div w:id="317268554">
      <w:bodyDiv w:val="1"/>
      <w:marLeft w:val="0"/>
      <w:marRight w:val="0"/>
      <w:marTop w:val="0"/>
      <w:marBottom w:val="0"/>
      <w:divBdr>
        <w:top w:val="none" w:sz="0" w:space="0" w:color="auto"/>
        <w:left w:val="none" w:sz="0" w:space="0" w:color="auto"/>
        <w:bottom w:val="none" w:sz="0" w:space="0" w:color="auto"/>
        <w:right w:val="none" w:sz="0" w:space="0" w:color="auto"/>
      </w:divBdr>
    </w:div>
    <w:div w:id="355694500">
      <w:bodyDiv w:val="1"/>
      <w:marLeft w:val="0"/>
      <w:marRight w:val="0"/>
      <w:marTop w:val="0"/>
      <w:marBottom w:val="0"/>
      <w:divBdr>
        <w:top w:val="none" w:sz="0" w:space="0" w:color="auto"/>
        <w:left w:val="none" w:sz="0" w:space="0" w:color="auto"/>
        <w:bottom w:val="none" w:sz="0" w:space="0" w:color="auto"/>
        <w:right w:val="none" w:sz="0" w:space="0" w:color="auto"/>
      </w:divBdr>
    </w:div>
    <w:div w:id="366955507">
      <w:bodyDiv w:val="1"/>
      <w:marLeft w:val="0"/>
      <w:marRight w:val="0"/>
      <w:marTop w:val="0"/>
      <w:marBottom w:val="0"/>
      <w:divBdr>
        <w:top w:val="none" w:sz="0" w:space="0" w:color="auto"/>
        <w:left w:val="none" w:sz="0" w:space="0" w:color="auto"/>
        <w:bottom w:val="none" w:sz="0" w:space="0" w:color="auto"/>
        <w:right w:val="none" w:sz="0" w:space="0" w:color="auto"/>
      </w:divBdr>
    </w:div>
    <w:div w:id="379672852">
      <w:bodyDiv w:val="1"/>
      <w:marLeft w:val="0"/>
      <w:marRight w:val="0"/>
      <w:marTop w:val="0"/>
      <w:marBottom w:val="0"/>
      <w:divBdr>
        <w:top w:val="none" w:sz="0" w:space="0" w:color="auto"/>
        <w:left w:val="none" w:sz="0" w:space="0" w:color="auto"/>
        <w:bottom w:val="none" w:sz="0" w:space="0" w:color="auto"/>
        <w:right w:val="none" w:sz="0" w:space="0" w:color="auto"/>
      </w:divBdr>
    </w:div>
    <w:div w:id="381632645">
      <w:bodyDiv w:val="1"/>
      <w:marLeft w:val="0"/>
      <w:marRight w:val="0"/>
      <w:marTop w:val="0"/>
      <w:marBottom w:val="0"/>
      <w:divBdr>
        <w:top w:val="none" w:sz="0" w:space="0" w:color="auto"/>
        <w:left w:val="none" w:sz="0" w:space="0" w:color="auto"/>
        <w:bottom w:val="none" w:sz="0" w:space="0" w:color="auto"/>
        <w:right w:val="none" w:sz="0" w:space="0" w:color="auto"/>
      </w:divBdr>
      <w:divsChild>
        <w:div w:id="1999188926">
          <w:marLeft w:val="0"/>
          <w:marRight w:val="0"/>
          <w:marTop w:val="0"/>
          <w:marBottom w:val="0"/>
          <w:divBdr>
            <w:top w:val="none" w:sz="0" w:space="0" w:color="auto"/>
            <w:left w:val="none" w:sz="0" w:space="0" w:color="auto"/>
            <w:bottom w:val="none" w:sz="0" w:space="0" w:color="auto"/>
            <w:right w:val="none" w:sz="0" w:space="0" w:color="auto"/>
          </w:divBdr>
        </w:div>
      </w:divsChild>
    </w:div>
    <w:div w:id="470484502">
      <w:bodyDiv w:val="1"/>
      <w:marLeft w:val="0"/>
      <w:marRight w:val="0"/>
      <w:marTop w:val="0"/>
      <w:marBottom w:val="0"/>
      <w:divBdr>
        <w:top w:val="none" w:sz="0" w:space="0" w:color="auto"/>
        <w:left w:val="none" w:sz="0" w:space="0" w:color="auto"/>
        <w:bottom w:val="none" w:sz="0" w:space="0" w:color="auto"/>
        <w:right w:val="none" w:sz="0" w:space="0" w:color="auto"/>
      </w:divBdr>
    </w:div>
    <w:div w:id="490683533">
      <w:bodyDiv w:val="1"/>
      <w:marLeft w:val="0"/>
      <w:marRight w:val="0"/>
      <w:marTop w:val="0"/>
      <w:marBottom w:val="0"/>
      <w:divBdr>
        <w:top w:val="none" w:sz="0" w:space="0" w:color="auto"/>
        <w:left w:val="none" w:sz="0" w:space="0" w:color="auto"/>
        <w:bottom w:val="none" w:sz="0" w:space="0" w:color="auto"/>
        <w:right w:val="none" w:sz="0" w:space="0" w:color="auto"/>
      </w:divBdr>
    </w:div>
    <w:div w:id="502747523">
      <w:bodyDiv w:val="1"/>
      <w:marLeft w:val="0"/>
      <w:marRight w:val="0"/>
      <w:marTop w:val="0"/>
      <w:marBottom w:val="0"/>
      <w:divBdr>
        <w:top w:val="none" w:sz="0" w:space="0" w:color="auto"/>
        <w:left w:val="none" w:sz="0" w:space="0" w:color="auto"/>
        <w:bottom w:val="none" w:sz="0" w:space="0" w:color="auto"/>
        <w:right w:val="none" w:sz="0" w:space="0" w:color="auto"/>
      </w:divBdr>
    </w:div>
    <w:div w:id="518010931">
      <w:bodyDiv w:val="1"/>
      <w:marLeft w:val="0"/>
      <w:marRight w:val="0"/>
      <w:marTop w:val="0"/>
      <w:marBottom w:val="0"/>
      <w:divBdr>
        <w:top w:val="none" w:sz="0" w:space="0" w:color="auto"/>
        <w:left w:val="none" w:sz="0" w:space="0" w:color="auto"/>
        <w:bottom w:val="none" w:sz="0" w:space="0" w:color="auto"/>
        <w:right w:val="none" w:sz="0" w:space="0" w:color="auto"/>
      </w:divBdr>
    </w:div>
    <w:div w:id="521095122">
      <w:bodyDiv w:val="1"/>
      <w:marLeft w:val="0"/>
      <w:marRight w:val="0"/>
      <w:marTop w:val="0"/>
      <w:marBottom w:val="0"/>
      <w:divBdr>
        <w:top w:val="none" w:sz="0" w:space="0" w:color="auto"/>
        <w:left w:val="none" w:sz="0" w:space="0" w:color="auto"/>
        <w:bottom w:val="none" w:sz="0" w:space="0" w:color="auto"/>
        <w:right w:val="none" w:sz="0" w:space="0" w:color="auto"/>
      </w:divBdr>
    </w:div>
    <w:div w:id="577136465">
      <w:bodyDiv w:val="1"/>
      <w:marLeft w:val="0"/>
      <w:marRight w:val="0"/>
      <w:marTop w:val="0"/>
      <w:marBottom w:val="0"/>
      <w:divBdr>
        <w:top w:val="none" w:sz="0" w:space="0" w:color="auto"/>
        <w:left w:val="none" w:sz="0" w:space="0" w:color="auto"/>
        <w:bottom w:val="none" w:sz="0" w:space="0" w:color="auto"/>
        <w:right w:val="none" w:sz="0" w:space="0" w:color="auto"/>
      </w:divBdr>
    </w:div>
    <w:div w:id="605504516">
      <w:bodyDiv w:val="1"/>
      <w:marLeft w:val="0"/>
      <w:marRight w:val="0"/>
      <w:marTop w:val="0"/>
      <w:marBottom w:val="0"/>
      <w:divBdr>
        <w:top w:val="none" w:sz="0" w:space="0" w:color="auto"/>
        <w:left w:val="none" w:sz="0" w:space="0" w:color="auto"/>
        <w:bottom w:val="none" w:sz="0" w:space="0" w:color="auto"/>
        <w:right w:val="none" w:sz="0" w:space="0" w:color="auto"/>
      </w:divBdr>
    </w:div>
    <w:div w:id="632642083">
      <w:bodyDiv w:val="1"/>
      <w:marLeft w:val="0"/>
      <w:marRight w:val="0"/>
      <w:marTop w:val="0"/>
      <w:marBottom w:val="0"/>
      <w:divBdr>
        <w:top w:val="none" w:sz="0" w:space="0" w:color="auto"/>
        <w:left w:val="none" w:sz="0" w:space="0" w:color="auto"/>
        <w:bottom w:val="none" w:sz="0" w:space="0" w:color="auto"/>
        <w:right w:val="none" w:sz="0" w:space="0" w:color="auto"/>
      </w:divBdr>
    </w:div>
    <w:div w:id="653221938">
      <w:bodyDiv w:val="1"/>
      <w:marLeft w:val="0"/>
      <w:marRight w:val="0"/>
      <w:marTop w:val="0"/>
      <w:marBottom w:val="0"/>
      <w:divBdr>
        <w:top w:val="none" w:sz="0" w:space="0" w:color="auto"/>
        <w:left w:val="none" w:sz="0" w:space="0" w:color="auto"/>
        <w:bottom w:val="none" w:sz="0" w:space="0" w:color="auto"/>
        <w:right w:val="none" w:sz="0" w:space="0" w:color="auto"/>
      </w:divBdr>
    </w:div>
    <w:div w:id="659891819">
      <w:bodyDiv w:val="1"/>
      <w:marLeft w:val="0"/>
      <w:marRight w:val="0"/>
      <w:marTop w:val="0"/>
      <w:marBottom w:val="0"/>
      <w:divBdr>
        <w:top w:val="none" w:sz="0" w:space="0" w:color="auto"/>
        <w:left w:val="none" w:sz="0" w:space="0" w:color="auto"/>
        <w:bottom w:val="none" w:sz="0" w:space="0" w:color="auto"/>
        <w:right w:val="none" w:sz="0" w:space="0" w:color="auto"/>
      </w:divBdr>
      <w:divsChild>
        <w:div w:id="1715814456">
          <w:marLeft w:val="0"/>
          <w:marRight w:val="0"/>
          <w:marTop w:val="0"/>
          <w:marBottom w:val="0"/>
          <w:divBdr>
            <w:top w:val="none" w:sz="0" w:space="0" w:color="auto"/>
            <w:left w:val="none" w:sz="0" w:space="0" w:color="auto"/>
            <w:bottom w:val="none" w:sz="0" w:space="0" w:color="auto"/>
            <w:right w:val="none" w:sz="0" w:space="0" w:color="auto"/>
          </w:divBdr>
        </w:div>
        <w:div w:id="1941136952">
          <w:marLeft w:val="0"/>
          <w:marRight w:val="0"/>
          <w:marTop w:val="0"/>
          <w:marBottom w:val="0"/>
          <w:divBdr>
            <w:top w:val="none" w:sz="0" w:space="0" w:color="auto"/>
            <w:left w:val="none" w:sz="0" w:space="0" w:color="auto"/>
            <w:bottom w:val="none" w:sz="0" w:space="0" w:color="auto"/>
            <w:right w:val="none" w:sz="0" w:space="0" w:color="auto"/>
          </w:divBdr>
          <w:divsChild>
            <w:div w:id="519662697">
              <w:marLeft w:val="0"/>
              <w:marRight w:val="165"/>
              <w:marTop w:val="150"/>
              <w:marBottom w:val="0"/>
              <w:divBdr>
                <w:top w:val="none" w:sz="0" w:space="0" w:color="auto"/>
                <w:left w:val="none" w:sz="0" w:space="0" w:color="auto"/>
                <w:bottom w:val="none" w:sz="0" w:space="0" w:color="auto"/>
                <w:right w:val="none" w:sz="0" w:space="0" w:color="auto"/>
              </w:divBdr>
              <w:divsChild>
                <w:div w:id="312873052">
                  <w:marLeft w:val="0"/>
                  <w:marRight w:val="0"/>
                  <w:marTop w:val="0"/>
                  <w:marBottom w:val="0"/>
                  <w:divBdr>
                    <w:top w:val="none" w:sz="0" w:space="0" w:color="auto"/>
                    <w:left w:val="none" w:sz="0" w:space="0" w:color="auto"/>
                    <w:bottom w:val="none" w:sz="0" w:space="0" w:color="auto"/>
                    <w:right w:val="none" w:sz="0" w:space="0" w:color="auto"/>
                  </w:divBdr>
                  <w:divsChild>
                    <w:div w:id="131236823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620267">
      <w:bodyDiv w:val="1"/>
      <w:marLeft w:val="0"/>
      <w:marRight w:val="0"/>
      <w:marTop w:val="0"/>
      <w:marBottom w:val="0"/>
      <w:divBdr>
        <w:top w:val="none" w:sz="0" w:space="0" w:color="auto"/>
        <w:left w:val="none" w:sz="0" w:space="0" w:color="auto"/>
        <w:bottom w:val="none" w:sz="0" w:space="0" w:color="auto"/>
        <w:right w:val="none" w:sz="0" w:space="0" w:color="auto"/>
      </w:divBdr>
    </w:div>
    <w:div w:id="727843311">
      <w:bodyDiv w:val="1"/>
      <w:marLeft w:val="0"/>
      <w:marRight w:val="0"/>
      <w:marTop w:val="0"/>
      <w:marBottom w:val="0"/>
      <w:divBdr>
        <w:top w:val="none" w:sz="0" w:space="0" w:color="auto"/>
        <w:left w:val="none" w:sz="0" w:space="0" w:color="auto"/>
        <w:bottom w:val="none" w:sz="0" w:space="0" w:color="auto"/>
        <w:right w:val="none" w:sz="0" w:space="0" w:color="auto"/>
      </w:divBdr>
    </w:div>
    <w:div w:id="783578114">
      <w:bodyDiv w:val="1"/>
      <w:marLeft w:val="0"/>
      <w:marRight w:val="0"/>
      <w:marTop w:val="0"/>
      <w:marBottom w:val="0"/>
      <w:divBdr>
        <w:top w:val="none" w:sz="0" w:space="0" w:color="auto"/>
        <w:left w:val="none" w:sz="0" w:space="0" w:color="auto"/>
        <w:bottom w:val="none" w:sz="0" w:space="0" w:color="auto"/>
        <w:right w:val="none" w:sz="0" w:space="0" w:color="auto"/>
      </w:divBdr>
    </w:div>
    <w:div w:id="810633976">
      <w:bodyDiv w:val="1"/>
      <w:marLeft w:val="0"/>
      <w:marRight w:val="0"/>
      <w:marTop w:val="0"/>
      <w:marBottom w:val="0"/>
      <w:divBdr>
        <w:top w:val="none" w:sz="0" w:space="0" w:color="auto"/>
        <w:left w:val="none" w:sz="0" w:space="0" w:color="auto"/>
        <w:bottom w:val="none" w:sz="0" w:space="0" w:color="auto"/>
        <w:right w:val="none" w:sz="0" w:space="0" w:color="auto"/>
      </w:divBdr>
    </w:div>
    <w:div w:id="832178912">
      <w:bodyDiv w:val="1"/>
      <w:marLeft w:val="0"/>
      <w:marRight w:val="0"/>
      <w:marTop w:val="0"/>
      <w:marBottom w:val="0"/>
      <w:divBdr>
        <w:top w:val="none" w:sz="0" w:space="0" w:color="auto"/>
        <w:left w:val="none" w:sz="0" w:space="0" w:color="auto"/>
        <w:bottom w:val="none" w:sz="0" w:space="0" w:color="auto"/>
        <w:right w:val="none" w:sz="0" w:space="0" w:color="auto"/>
      </w:divBdr>
    </w:div>
    <w:div w:id="844592506">
      <w:bodyDiv w:val="1"/>
      <w:marLeft w:val="0"/>
      <w:marRight w:val="0"/>
      <w:marTop w:val="0"/>
      <w:marBottom w:val="0"/>
      <w:divBdr>
        <w:top w:val="none" w:sz="0" w:space="0" w:color="auto"/>
        <w:left w:val="none" w:sz="0" w:space="0" w:color="auto"/>
        <w:bottom w:val="none" w:sz="0" w:space="0" w:color="auto"/>
        <w:right w:val="none" w:sz="0" w:space="0" w:color="auto"/>
      </w:divBdr>
    </w:div>
    <w:div w:id="856583857">
      <w:bodyDiv w:val="1"/>
      <w:marLeft w:val="0"/>
      <w:marRight w:val="0"/>
      <w:marTop w:val="0"/>
      <w:marBottom w:val="0"/>
      <w:divBdr>
        <w:top w:val="none" w:sz="0" w:space="0" w:color="auto"/>
        <w:left w:val="none" w:sz="0" w:space="0" w:color="auto"/>
        <w:bottom w:val="none" w:sz="0" w:space="0" w:color="auto"/>
        <w:right w:val="none" w:sz="0" w:space="0" w:color="auto"/>
      </w:divBdr>
    </w:div>
    <w:div w:id="869345071">
      <w:bodyDiv w:val="1"/>
      <w:marLeft w:val="0"/>
      <w:marRight w:val="0"/>
      <w:marTop w:val="0"/>
      <w:marBottom w:val="0"/>
      <w:divBdr>
        <w:top w:val="none" w:sz="0" w:space="0" w:color="auto"/>
        <w:left w:val="none" w:sz="0" w:space="0" w:color="auto"/>
        <w:bottom w:val="none" w:sz="0" w:space="0" w:color="auto"/>
        <w:right w:val="none" w:sz="0" w:space="0" w:color="auto"/>
      </w:divBdr>
      <w:divsChild>
        <w:div w:id="1923634470">
          <w:marLeft w:val="0"/>
          <w:marRight w:val="0"/>
          <w:marTop w:val="0"/>
          <w:marBottom w:val="0"/>
          <w:divBdr>
            <w:top w:val="none" w:sz="0" w:space="0" w:color="auto"/>
            <w:left w:val="none" w:sz="0" w:space="0" w:color="auto"/>
            <w:bottom w:val="none" w:sz="0" w:space="0" w:color="auto"/>
            <w:right w:val="none" w:sz="0" w:space="0" w:color="auto"/>
          </w:divBdr>
        </w:div>
      </w:divsChild>
    </w:div>
    <w:div w:id="886070324">
      <w:bodyDiv w:val="1"/>
      <w:marLeft w:val="0"/>
      <w:marRight w:val="0"/>
      <w:marTop w:val="0"/>
      <w:marBottom w:val="0"/>
      <w:divBdr>
        <w:top w:val="none" w:sz="0" w:space="0" w:color="auto"/>
        <w:left w:val="none" w:sz="0" w:space="0" w:color="auto"/>
        <w:bottom w:val="none" w:sz="0" w:space="0" w:color="auto"/>
        <w:right w:val="none" w:sz="0" w:space="0" w:color="auto"/>
      </w:divBdr>
    </w:div>
    <w:div w:id="927151597">
      <w:bodyDiv w:val="1"/>
      <w:marLeft w:val="0"/>
      <w:marRight w:val="0"/>
      <w:marTop w:val="0"/>
      <w:marBottom w:val="0"/>
      <w:divBdr>
        <w:top w:val="none" w:sz="0" w:space="0" w:color="auto"/>
        <w:left w:val="none" w:sz="0" w:space="0" w:color="auto"/>
        <w:bottom w:val="none" w:sz="0" w:space="0" w:color="auto"/>
        <w:right w:val="none" w:sz="0" w:space="0" w:color="auto"/>
      </w:divBdr>
    </w:div>
    <w:div w:id="933247466">
      <w:bodyDiv w:val="1"/>
      <w:marLeft w:val="0"/>
      <w:marRight w:val="0"/>
      <w:marTop w:val="0"/>
      <w:marBottom w:val="0"/>
      <w:divBdr>
        <w:top w:val="none" w:sz="0" w:space="0" w:color="auto"/>
        <w:left w:val="none" w:sz="0" w:space="0" w:color="auto"/>
        <w:bottom w:val="none" w:sz="0" w:space="0" w:color="auto"/>
        <w:right w:val="none" w:sz="0" w:space="0" w:color="auto"/>
      </w:divBdr>
    </w:div>
    <w:div w:id="942684923">
      <w:bodyDiv w:val="1"/>
      <w:marLeft w:val="0"/>
      <w:marRight w:val="0"/>
      <w:marTop w:val="0"/>
      <w:marBottom w:val="0"/>
      <w:divBdr>
        <w:top w:val="none" w:sz="0" w:space="0" w:color="auto"/>
        <w:left w:val="none" w:sz="0" w:space="0" w:color="auto"/>
        <w:bottom w:val="none" w:sz="0" w:space="0" w:color="auto"/>
        <w:right w:val="none" w:sz="0" w:space="0" w:color="auto"/>
      </w:divBdr>
    </w:div>
    <w:div w:id="950866717">
      <w:bodyDiv w:val="1"/>
      <w:marLeft w:val="0"/>
      <w:marRight w:val="0"/>
      <w:marTop w:val="0"/>
      <w:marBottom w:val="0"/>
      <w:divBdr>
        <w:top w:val="none" w:sz="0" w:space="0" w:color="auto"/>
        <w:left w:val="none" w:sz="0" w:space="0" w:color="auto"/>
        <w:bottom w:val="none" w:sz="0" w:space="0" w:color="auto"/>
        <w:right w:val="none" w:sz="0" w:space="0" w:color="auto"/>
      </w:divBdr>
    </w:div>
    <w:div w:id="965428192">
      <w:bodyDiv w:val="1"/>
      <w:marLeft w:val="0"/>
      <w:marRight w:val="0"/>
      <w:marTop w:val="0"/>
      <w:marBottom w:val="0"/>
      <w:divBdr>
        <w:top w:val="none" w:sz="0" w:space="0" w:color="auto"/>
        <w:left w:val="none" w:sz="0" w:space="0" w:color="auto"/>
        <w:bottom w:val="none" w:sz="0" w:space="0" w:color="auto"/>
        <w:right w:val="none" w:sz="0" w:space="0" w:color="auto"/>
      </w:divBdr>
    </w:div>
    <w:div w:id="1002439435">
      <w:bodyDiv w:val="1"/>
      <w:marLeft w:val="0"/>
      <w:marRight w:val="0"/>
      <w:marTop w:val="0"/>
      <w:marBottom w:val="0"/>
      <w:divBdr>
        <w:top w:val="none" w:sz="0" w:space="0" w:color="auto"/>
        <w:left w:val="none" w:sz="0" w:space="0" w:color="auto"/>
        <w:bottom w:val="none" w:sz="0" w:space="0" w:color="auto"/>
        <w:right w:val="none" w:sz="0" w:space="0" w:color="auto"/>
      </w:divBdr>
      <w:divsChild>
        <w:div w:id="20649875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5108783">
              <w:marLeft w:val="0"/>
              <w:marRight w:val="0"/>
              <w:marTop w:val="0"/>
              <w:marBottom w:val="0"/>
              <w:divBdr>
                <w:top w:val="none" w:sz="0" w:space="0" w:color="auto"/>
                <w:left w:val="none" w:sz="0" w:space="0" w:color="auto"/>
                <w:bottom w:val="none" w:sz="0" w:space="0" w:color="auto"/>
                <w:right w:val="none" w:sz="0" w:space="0" w:color="auto"/>
              </w:divBdr>
              <w:divsChild>
                <w:div w:id="700133023">
                  <w:marLeft w:val="0"/>
                  <w:marRight w:val="0"/>
                  <w:marTop w:val="0"/>
                  <w:marBottom w:val="0"/>
                  <w:divBdr>
                    <w:top w:val="none" w:sz="0" w:space="0" w:color="auto"/>
                    <w:left w:val="none" w:sz="0" w:space="0" w:color="auto"/>
                    <w:bottom w:val="none" w:sz="0" w:space="0" w:color="auto"/>
                    <w:right w:val="none" w:sz="0" w:space="0" w:color="auto"/>
                  </w:divBdr>
                  <w:divsChild>
                    <w:div w:id="1280145337">
                      <w:marLeft w:val="0"/>
                      <w:marRight w:val="0"/>
                      <w:marTop w:val="0"/>
                      <w:marBottom w:val="0"/>
                      <w:divBdr>
                        <w:top w:val="none" w:sz="0" w:space="0" w:color="auto"/>
                        <w:left w:val="none" w:sz="0" w:space="0" w:color="auto"/>
                        <w:bottom w:val="none" w:sz="0" w:space="0" w:color="auto"/>
                        <w:right w:val="none" w:sz="0" w:space="0" w:color="auto"/>
                      </w:divBdr>
                      <w:divsChild>
                        <w:div w:id="1666975660">
                          <w:marLeft w:val="0"/>
                          <w:marRight w:val="0"/>
                          <w:marTop w:val="0"/>
                          <w:marBottom w:val="0"/>
                          <w:divBdr>
                            <w:top w:val="none" w:sz="0" w:space="0" w:color="auto"/>
                            <w:left w:val="none" w:sz="0" w:space="0" w:color="auto"/>
                            <w:bottom w:val="none" w:sz="0" w:space="0" w:color="auto"/>
                            <w:right w:val="none" w:sz="0" w:space="0" w:color="auto"/>
                          </w:divBdr>
                          <w:divsChild>
                            <w:div w:id="144663561">
                              <w:marLeft w:val="0"/>
                              <w:marRight w:val="0"/>
                              <w:marTop w:val="0"/>
                              <w:marBottom w:val="0"/>
                              <w:divBdr>
                                <w:top w:val="none" w:sz="0" w:space="0" w:color="auto"/>
                                <w:left w:val="none" w:sz="0" w:space="0" w:color="auto"/>
                                <w:bottom w:val="none" w:sz="0" w:space="0" w:color="auto"/>
                                <w:right w:val="none" w:sz="0" w:space="0" w:color="auto"/>
                              </w:divBdr>
                              <w:divsChild>
                                <w:div w:id="1076854303">
                                  <w:marLeft w:val="0"/>
                                  <w:marRight w:val="0"/>
                                  <w:marTop w:val="0"/>
                                  <w:marBottom w:val="0"/>
                                  <w:divBdr>
                                    <w:top w:val="none" w:sz="0" w:space="0" w:color="auto"/>
                                    <w:left w:val="none" w:sz="0" w:space="0" w:color="auto"/>
                                    <w:bottom w:val="none" w:sz="0" w:space="0" w:color="auto"/>
                                    <w:right w:val="none" w:sz="0" w:space="0" w:color="auto"/>
                                  </w:divBdr>
                                  <w:divsChild>
                                    <w:div w:id="1963920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8102937">
                                          <w:marLeft w:val="0"/>
                                          <w:marRight w:val="0"/>
                                          <w:marTop w:val="0"/>
                                          <w:marBottom w:val="0"/>
                                          <w:divBdr>
                                            <w:top w:val="none" w:sz="0" w:space="0" w:color="auto"/>
                                            <w:left w:val="none" w:sz="0" w:space="0" w:color="auto"/>
                                            <w:bottom w:val="none" w:sz="0" w:space="0" w:color="auto"/>
                                            <w:right w:val="none" w:sz="0" w:space="0" w:color="auto"/>
                                          </w:divBdr>
                                          <w:divsChild>
                                            <w:div w:id="676423064">
                                              <w:marLeft w:val="0"/>
                                              <w:marRight w:val="0"/>
                                              <w:marTop w:val="0"/>
                                              <w:marBottom w:val="0"/>
                                              <w:divBdr>
                                                <w:top w:val="none" w:sz="0" w:space="0" w:color="auto"/>
                                                <w:left w:val="none" w:sz="0" w:space="0" w:color="auto"/>
                                                <w:bottom w:val="none" w:sz="0" w:space="0" w:color="auto"/>
                                                <w:right w:val="none" w:sz="0" w:space="0" w:color="auto"/>
                                              </w:divBdr>
                                              <w:divsChild>
                                                <w:div w:id="2111391837">
                                                  <w:marLeft w:val="0"/>
                                                  <w:marRight w:val="0"/>
                                                  <w:marTop w:val="0"/>
                                                  <w:marBottom w:val="0"/>
                                                  <w:divBdr>
                                                    <w:top w:val="none" w:sz="0" w:space="0" w:color="auto"/>
                                                    <w:left w:val="none" w:sz="0" w:space="0" w:color="auto"/>
                                                    <w:bottom w:val="none" w:sz="0" w:space="0" w:color="auto"/>
                                                    <w:right w:val="none" w:sz="0" w:space="0" w:color="auto"/>
                                                  </w:divBdr>
                                                  <w:divsChild>
                                                    <w:div w:id="539973398">
                                                      <w:marLeft w:val="0"/>
                                                      <w:marRight w:val="0"/>
                                                      <w:marTop w:val="0"/>
                                                      <w:marBottom w:val="0"/>
                                                      <w:divBdr>
                                                        <w:top w:val="none" w:sz="0" w:space="0" w:color="auto"/>
                                                        <w:left w:val="none" w:sz="0" w:space="0" w:color="auto"/>
                                                        <w:bottom w:val="none" w:sz="0" w:space="0" w:color="auto"/>
                                                        <w:right w:val="none" w:sz="0" w:space="0" w:color="auto"/>
                                                      </w:divBdr>
                                                      <w:divsChild>
                                                        <w:div w:id="751395494">
                                                          <w:marLeft w:val="0"/>
                                                          <w:marRight w:val="0"/>
                                                          <w:marTop w:val="0"/>
                                                          <w:marBottom w:val="0"/>
                                                          <w:divBdr>
                                                            <w:top w:val="none" w:sz="0" w:space="0" w:color="auto"/>
                                                            <w:left w:val="none" w:sz="0" w:space="0" w:color="auto"/>
                                                            <w:bottom w:val="none" w:sz="0" w:space="0" w:color="auto"/>
                                                            <w:right w:val="none" w:sz="0" w:space="0" w:color="auto"/>
                                                          </w:divBdr>
                                                          <w:divsChild>
                                                            <w:div w:id="843978091">
                                                              <w:marLeft w:val="0"/>
                                                              <w:marRight w:val="0"/>
                                                              <w:marTop w:val="0"/>
                                                              <w:marBottom w:val="0"/>
                                                              <w:divBdr>
                                                                <w:top w:val="none" w:sz="0" w:space="0" w:color="auto"/>
                                                                <w:left w:val="none" w:sz="0" w:space="0" w:color="auto"/>
                                                                <w:bottom w:val="none" w:sz="0" w:space="0" w:color="auto"/>
                                                                <w:right w:val="none" w:sz="0" w:space="0" w:color="auto"/>
                                                              </w:divBdr>
                                                              <w:divsChild>
                                                                <w:div w:id="1994218464">
                                                                  <w:marLeft w:val="0"/>
                                                                  <w:marRight w:val="0"/>
                                                                  <w:marTop w:val="0"/>
                                                                  <w:marBottom w:val="0"/>
                                                                  <w:divBdr>
                                                                    <w:top w:val="none" w:sz="0" w:space="0" w:color="auto"/>
                                                                    <w:left w:val="none" w:sz="0" w:space="0" w:color="auto"/>
                                                                    <w:bottom w:val="none" w:sz="0" w:space="0" w:color="auto"/>
                                                                    <w:right w:val="none" w:sz="0" w:space="0" w:color="auto"/>
                                                                  </w:divBdr>
                                                                  <w:divsChild>
                                                                    <w:div w:id="1793591106">
                                                                      <w:marLeft w:val="0"/>
                                                                      <w:marRight w:val="0"/>
                                                                      <w:marTop w:val="0"/>
                                                                      <w:marBottom w:val="0"/>
                                                                      <w:divBdr>
                                                                        <w:top w:val="none" w:sz="0" w:space="0" w:color="auto"/>
                                                                        <w:left w:val="none" w:sz="0" w:space="0" w:color="auto"/>
                                                                        <w:bottom w:val="none" w:sz="0" w:space="0" w:color="auto"/>
                                                                        <w:right w:val="none" w:sz="0" w:space="0" w:color="auto"/>
                                                                      </w:divBdr>
                                                                      <w:divsChild>
                                                                        <w:div w:id="225529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3167044">
                                                                              <w:marLeft w:val="0"/>
                                                                              <w:marRight w:val="0"/>
                                                                              <w:marTop w:val="0"/>
                                                                              <w:marBottom w:val="0"/>
                                                                              <w:divBdr>
                                                                                <w:top w:val="none" w:sz="0" w:space="0" w:color="auto"/>
                                                                                <w:left w:val="none" w:sz="0" w:space="0" w:color="auto"/>
                                                                                <w:bottom w:val="none" w:sz="0" w:space="0" w:color="auto"/>
                                                                                <w:right w:val="none" w:sz="0" w:space="0" w:color="auto"/>
                                                                              </w:divBdr>
                                                                              <w:divsChild>
                                                                                <w:div w:id="472017865">
                                                                                  <w:marLeft w:val="0"/>
                                                                                  <w:marRight w:val="0"/>
                                                                                  <w:marTop w:val="0"/>
                                                                                  <w:marBottom w:val="0"/>
                                                                                  <w:divBdr>
                                                                                    <w:top w:val="none" w:sz="0" w:space="0" w:color="auto"/>
                                                                                    <w:left w:val="none" w:sz="0" w:space="0" w:color="auto"/>
                                                                                    <w:bottom w:val="none" w:sz="0" w:space="0" w:color="auto"/>
                                                                                    <w:right w:val="none" w:sz="0" w:space="0" w:color="auto"/>
                                                                                  </w:divBdr>
                                                                                  <w:divsChild>
                                                                                    <w:div w:id="1648172278">
                                                                                      <w:marLeft w:val="0"/>
                                                                                      <w:marRight w:val="0"/>
                                                                                      <w:marTop w:val="0"/>
                                                                                      <w:marBottom w:val="0"/>
                                                                                      <w:divBdr>
                                                                                        <w:top w:val="none" w:sz="0" w:space="0" w:color="auto"/>
                                                                                        <w:left w:val="none" w:sz="0" w:space="0" w:color="auto"/>
                                                                                        <w:bottom w:val="none" w:sz="0" w:space="0" w:color="auto"/>
                                                                                        <w:right w:val="none" w:sz="0" w:space="0" w:color="auto"/>
                                                                                      </w:divBdr>
                                                                                      <w:divsChild>
                                                                                        <w:div w:id="577129393">
                                                                                          <w:marLeft w:val="0"/>
                                                                                          <w:marRight w:val="0"/>
                                                                                          <w:marTop w:val="0"/>
                                                                                          <w:marBottom w:val="0"/>
                                                                                          <w:divBdr>
                                                                                            <w:top w:val="none" w:sz="0" w:space="0" w:color="auto"/>
                                                                                            <w:left w:val="none" w:sz="0" w:space="0" w:color="auto"/>
                                                                                            <w:bottom w:val="none" w:sz="0" w:space="0" w:color="auto"/>
                                                                                            <w:right w:val="none" w:sz="0" w:space="0" w:color="auto"/>
                                                                                          </w:divBdr>
                                                                                          <w:divsChild>
                                                                                            <w:div w:id="1073238419">
                                                                                              <w:marLeft w:val="0"/>
                                                                                              <w:marRight w:val="0"/>
                                                                                              <w:marTop w:val="0"/>
                                                                                              <w:marBottom w:val="0"/>
                                                                                              <w:divBdr>
                                                                                                <w:top w:val="none" w:sz="0" w:space="0" w:color="auto"/>
                                                                                                <w:left w:val="none" w:sz="0" w:space="0" w:color="auto"/>
                                                                                                <w:bottom w:val="none" w:sz="0" w:space="0" w:color="auto"/>
                                                                                                <w:right w:val="none" w:sz="0" w:space="0" w:color="auto"/>
                                                                                              </w:divBdr>
                                                                                              <w:divsChild>
                                                                                                <w:div w:id="157361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2757394">
      <w:bodyDiv w:val="1"/>
      <w:marLeft w:val="0"/>
      <w:marRight w:val="0"/>
      <w:marTop w:val="0"/>
      <w:marBottom w:val="0"/>
      <w:divBdr>
        <w:top w:val="none" w:sz="0" w:space="0" w:color="auto"/>
        <w:left w:val="none" w:sz="0" w:space="0" w:color="auto"/>
        <w:bottom w:val="none" w:sz="0" w:space="0" w:color="auto"/>
        <w:right w:val="none" w:sz="0" w:space="0" w:color="auto"/>
      </w:divBdr>
    </w:div>
    <w:div w:id="1074086384">
      <w:bodyDiv w:val="1"/>
      <w:marLeft w:val="0"/>
      <w:marRight w:val="0"/>
      <w:marTop w:val="0"/>
      <w:marBottom w:val="0"/>
      <w:divBdr>
        <w:top w:val="none" w:sz="0" w:space="0" w:color="auto"/>
        <w:left w:val="none" w:sz="0" w:space="0" w:color="auto"/>
        <w:bottom w:val="none" w:sz="0" w:space="0" w:color="auto"/>
        <w:right w:val="none" w:sz="0" w:space="0" w:color="auto"/>
      </w:divBdr>
      <w:divsChild>
        <w:div w:id="392047785">
          <w:marLeft w:val="0"/>
          <w:marRight w:val="0"/>
          <w:marTop w:val="60"/>
          <w:marBottom w:val="0"/>
          <w:divBdr>
            <w:top w:val="none" w:sz="0" w:space="0" w:color="auto"/>
            <w:left w:val="none" w:sz="0" w:space="0" w:color="auto"/>
            <w:bottom w:val="none" w:sz="0" w:space="0" w:color="auto"/>
            <w:right w:val="none" w:sz="0" w:space="0" w:color="auto"/>
          </w:divBdr>
        </w:div>
        <w:div w:id="748043029">
          <w:marLeft w:val="0"/>
          <w:marRight w:val="0"/>
          <w:marTop w:val="0"/>
          <w:marBottom w:val="0"/>
          <w:divBdr>
            <w:top w:val="none" w:sz="0" w:space="0" w:color="auto"/>
            <w:left w:val="none" w:sz="0" w:space="0" w:color="auto"/>
            <w:bottom w:val="none" w:sz="0" w:space="0" w:color="auto"/>
            <w:right w:val="none" w:sz="0" w:space="0" w:color="auto"/>
          </w:divBdr>
          <w:divsChild>
            <w:div w:id="1150748710">
              <w:marLeft w:val="0"/>
              <w:marRight w:val="0"/>
              <w:marTop w:val="0"/>
              <w:marBottom w:val="0"/>
              <w:divBdr>
                <w:top w:val="none" w:sz="0" w:space="0" w:color="auto"/>
                <w:left w:val="none" w:sz="0" w:space="0" w:color="auto"/>
                <w:bottom w:val="none" w:sz="0" w:space="0" w:color="auto"/>
                <w:right w:val="none" w:sz="0" w:space="0" w:color="auto"/>
              </w:divBdr>
              <w:divsChild>
                <w:div w:id="194904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21654">
      <w:bodyDiv w:val="1"/>
      <w:marLeft w:val="0"/>
      <w:marRight w:val="0"/>
      <w:marTop w:val="0"/>
      <w:marBottom w:val="0"/>
      <w:divBdr>
        <w:top w:val="none" w:sz="0" w:space="0" w:color="auto"/>
        <w:left w:val="none" w:sz="0" w:space="0" w:color="auto"/>
        <w:bottom w:val="none" w:sz="0" w:space="0" w:color="auto"/>
        <w:right w:val="none" w:sz="0" w:space="0" w:color="auto"/>
      </w:divBdr>
      <w:divsChild>
        <w:div w:id="166604832">
          <w:marLeft w:val="0"/>
          <w:marRight w:val="0"/>
          <w:marTop w:val="0"/>
          <w:marBottom w:val="0"/>
          <w:divBdr>
            <w:top w:val="none" w:sz="0" w:space="0" w:color="auto"/>
            <w:left w:val="none" w:sz="0" w:space="0" w:color="auto"/>
            <w:bottom w:val="none" w:sz="0" w:space="0" w:color="auto"/>
            <w:right w:val="none" w:sz="0" w:space="0" w:color="auto"/>
          </w:divBdr>
          <w:divsChild>
            <w:div w:id="1448504532">
              <w:marLeft w:val="0"/>
              <w:marRight w:val="165"/>
              <w:marTop w:val="150"/>
              <w:marBottom w:val="0"/>
              <w:divBdr>
                <w:top w:val="none" w:sz="0" w:space="0" w:color="auto"/>
                <w:left w:val="none" w:sz="0" w:space="0" w:color="auto"/>
                <w:bottom w:val="none" w:sz="0" w:space="0" w:color="auto"/>
                <w:right w:val="none" w:sz="0" w:space="0" w:color="auto"/>
              </w:divBdr>
              <w:divsChild>
                <w:div w:id="916743481">
                  <w:marLeft w:val="0"/>
                  <w:marRight w:val="0"/>
                  <w:marTop w:val="0"/>
                  <w:marBottom w:val="0"/>
                  <w:divBdr>
                    <w:top w:val="none" w:sz="0" w:space="0" w:color="auto"/>
                    <w:left w:val="none" w:sz="0" w:space="0" w:color="auto"/>
                    <w:bottom w:val="none" w:sz="0" w:space="0" w:color="auto"/>
                    <w:right w:val="none" w:sz="0" w:space="0" w:color="auto"/>
                  </w:divBdr>
                  <w:divsChild>
                    <w:div w:id="160900305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123309740">
          <w:marLeft w:val="0"/>
          <w:marRight w:val="0"/>
          <w:marTop w:val="0"/>
          <w:marBottom w:val="0"/>
          <w:divBdr>
            <w:top w:val="none" w:sz="0" w:space="0" w:color="auto"/>
            <w:left w:val="none" w:sz="0" w:space="0" w:color="auto"/>
            <w:bottom w:val="none" w:sz="0" w:space="0" w:color="auto"/>
            <w:right w:val="none" w:sz="0" w:space="0" w:color="auto"/>
          </w:divBdr>
        </w:div>
      </w:divsChild>
    </w:div>
    <w:div w:id="1114057033">
      <w:bodyDiv w:val="1"/>
      <w:marLeft w:val="0"/>
      <w:marRight w:val="0"/>
      <w:marTop w:val="0"/>
      <w:marBottom w:val="0"/>
      <w:divBdr>
        <w:top w:val="none" w:sz="0" w:space="0" w:color="auto"/>
        <w:left w:val="none" w:sz="0" w:space="0" w:color="auto"/>
        <w:bottom w:val="none" w:sz="0" w:space="0" w:color="auto"/>
        <w:right w:val="none" w:sz="0" w:space="0" w:color="auto"/>
      </w:divBdr>
    </w:div>
    <w:div w:id="1164709840">
      <w:bodyDiv w:val="1"/>
      <w:marLeft w:val="0"/>
      <w:marRight w:val="0"/>
      <w:marTop w:val="0"/>
      <w:marBottom w:val="0"/>
      <w:divBdr>
        <w:top w:val="none" w:sz="0" w:space="0" w:color="auto"/>
        <w:left w:val="none" w:sz="0" w:space="0" w:color="auto"/>
        <w:bottom w:val="none" w:sz="0" w:space="0" w:color="auto"/>
        <w:right w:val="none" w:sz="0" w:space="0" w:color="auto"/>
      </w:divBdr>
    </w:div>
    <w:div w:id="1168905418">
      <w:bodyDiv w:val="1"/>
      <w:marLeft w:val="0"/>
      <w:marRight w:val="0"/>
      <w:marTop w:val="0"/>
      <w:marBottom w:val="0"/>
      <w:divBdr>
        <w:top w:val="none" w:sz="0" w:space="0" w:color="auto"/>
        <w:left w:val="none" w:sz="0" w:space="0" w:color="auto"/>
        <w:bottom w:val="none" w:sz="0" w:space="0" w:color="auto"/>
        <w:right w:val="none" w:sz="0" w:space="0" w:color="auto"/>
      </w:divBdr>
    </w:div>
    <w:div w:id="1192720211">
      <w:bodyDiv w:val="1"/>
      <w:marLeft w:val="0"/>
      <w:marRight w:val="0"/>
      <w:marTop w:val="0"/>
      <w:marBottom w:val="0"/>
      <w:divBdr>
        <w:top w:val="none" w:sz="0" w:space="0" w:color="auto"/>
        <w:left w:val="none" w:sz="0" w:space="0" w:color="auto"/>
        <w:bottom w:val="none" w:sz="0" w:space="0" w:color="auto"/>
        <w:right w:val="none" w:sz="0" w:space="0" w:color="auto"/>
      </w:divBdr>
    </w:div>
    <w:div w:id="1220749906">
      <w:bodyDiv w:val="1"/>
      <w:marLeft w:val="0"/>
      <w:marRight w:val="0"/>
      <w:marTop w:val="0"/>
      <w:marBottom w:val="0"/>
      <w:divBdr>
        <w:top w:val="none" w:sz="0" w:space="0" w:color="auto"/>
        <w:left w:val="none" w:sz="0" w:space="0" w:color="auto"/>
        <w:bottom w:val="none" w:sz="0" w:space="0" w:color="auto"/>
        <w:right w:val="none" w:sz="0" w:space="0" w:color="auto"/>
      </w:divBdr>
    </w:div>
    <w:div w:id="1222864095">
      <w:bodyDiv w:val="1"/>
      <w:marLeft w:val="0"/>
      <w:marRight w:val="0"/>
      <w:marTop w:val="0"/>
      <w:marBottom w:val="0"/>
      <w:divBdr>
        <w:top w:val="none" w:sz="0" w:space="0" w:color="auto"/>
        <w:left w:val="none" w:sz="0" w:space="0" w:color="auto"/>
        <w:bottom w:val="none" w:sz="0" w:space="0" w:color="auto"/>
        <w:right w:val="none" w:sz="0" w:space="0" w:color="auto"/>
      </w:divBdr>
    </w:div>
    <w:div w:id="1250892376">
      <w:bodyDiv w:val="1"/>
      <w:marLeft w:val="0"/>
      <w:marRight w:val="0"/>
      <w:marTop w:val="0"/>
      <w:marBottom w:val="0"/>
      <w:divBdr>
        <w:top w:val="none" w:sz="0" w:space="0" w:color="auto"/>
        <w:left w:val="none" w:sz="0" w:space="0" w:color="auto"/>
        <w:bottom w:val="none" w:sz="0" w:space="0" w:color="auto"/>
        <w:right w:val="none" w:sz="0" w:space="0" w:color="auto"/>
      </w:divBdr>
    </w:div>
    <w:div w:id="1258444325">
      <w:bodyDiv w:val="1"/>
      <w:marLeft w:val="0"/>
      <w:marRight w:val="0"/>
      <w:marTop w:val="0"/>
      <w:marBottom w:val="0"/>
      <w:divBdr>
        <w:top w:val="none" w:sz="0" w:space="0" w:color="auto"/>
        <w:left w:val="none" w:sz="0" w:space="0" w:color="auto"/>
        <w:bottom w:val="none" w:sz="0" w:space="0" w:color="auto"/>
        <w:right w:val="none" w:sz="0" w:space="0" w:color="auto"/>
      </w:divBdr>
    </w:div>
    <w:div w:id="1261569735">
      <w:bodyDiv w:val="1"/>
      <w:marLeft w:val="0"/>
      <w:marRight w:val="0"/>
      <w:marTop w:val="0"/>
      <w:marBottom w:val="0"/>
      <w:divBdr>
        <w:top w:val="none" w:sz="0" w:space="0" w:color="auto"/>
        <w:left w:val="none" w:sz="0" w:space="0" w:color="auto"/>
        <w:bottom w:val="none" w:sz="0" w:space="0" w:color="auto"/>
        <w:right w:val="none" w:sz="0" w:space="0" w:color="auto"/>
      </w:divBdr>
    </w:div>
    <w:div w:id="1292319475">
      <w:bodyDiv w:val="1"/>
      <w:marLeft w:val="0"/>
      <w:marRight w:val="0"/>
      <w:marTop w:val="0"/>
      <w:marBottom w:val="0"/>
      <w:divBdr>
        <w:top w:val="none" w:sz="0" w:space="0" w:color="auto"/>
        <w:left w:val="none" w:sz="0" w:space="0" w:color="auto"/>
        <w:bottom w:val="none" w:sz="0" w:space="0" w:color="auto"/>
        <w:right w:val="none" w:sz="0" w:space="0" w:color="auto"/>
      </w:divBdr>
    </w:div>
    <w:div w:id="1299725103">
      <w:bodyDiv w:val="1"/>
      <w:marLeft w:val="0"/>
      <w:marRight w:val="0"/>
      <w:marTop w:val="0"/>
      <w:marBottom w:val="0"/>
      <w:divBdr>
        <w:top w:val="none" w:sz="0" w:space="0" w:color="auto"/>
        <w:left w:val="none" w:sz="0" w:space="0" w:color="auto"/>
        <w:bottom w:val="none" w:sz="0" w:space="0" w:color="auto"/>
        <w:right w:val="none" w:sz="0" w:space="0" w:color="auto"/>
      </w:divBdr>
    </w:div>
    <w:div w:id="1302927361">
      <w:bodyDiv w:val="1"/>
      <w:marLeft w:val="0"/>
      <w:marRight w:val="0"/>
      <w:marTop w:val="0"/>
      <w:marBottom w:val="0"/>
      <w:divBdr>
        <w:top w:val="none" w:sz="0" w:space="0" w:color="auto"/>
        <w:left w:val="none" w:sz="0" w:space="0" w:color="auto"/>
        <w:bottom w:val="none" w:sz="0" w:space="0" w:color="auto"/>
        <w:right w:val="none" w:sz="0" w:space="0" w:color="auto"/>
      </w:divBdr>
    </w:div>
    <w:div w:id="1308512118">
      <w:bodyDiv w:val="1"/>
      <w:marLeft w:val="0"/>
      <w:marRight w:val="0"/>
      <w:marTop w:val="0"/>
      <w:marBottom w:val="0"/>
      <w:divBdr>
        <w:top w:val="none" w:sz="0" w:space="0" w:color="auto"/>
        <w:left w:val="none" w:sz="0" w:space="0" w:color="auto"/>
        <w:bottom w:val="none" w:sz="0" w:space="0" w:color="auto"/>
        <w:right w:val="none" w:sz="0" w:space="0" w:color="auto"/>
      </w:divBdr>
    </w:div>
    <w:div w:id="1322348839">
      <w:bodyDiv w:val="1"/>
      <w:marLeft w:val="0"/>
      <w:marRight w:val="0"/>
      <w:marTop w:val="0"/>
      <w:marBottom w:val="0"/>
      <w:divBdr>
        <w:top w:val="none" w:sz="0" w:space="0" w:color="auto"/>
        <w:left w:val="none" w:sz="0" w:space="0" w:color="auto"/>
        <w:bottom w:val="none" w:sz="0" w:space="0" w:color="auto"/>
        <w:right w:val="none" w:sz="0" w:space="0" w:color="auto"/>
      </w:divBdr>
    </w:div>
    <w:div w:id="1343431012">
      <w:bodyDiv w:val="1"/>
      <w:marLeft w:val="0"/>
      <w:marRight w:val="0"/>
      <w:marTop w:val="0"/>
      <w:marBottom w:val="0"/>
      <w:divBdr>
        <w:top w:val="none" w:sz="0" w:space="0" w:color="auto"/>
        <w:left w:val="none" w:sz="0" w:space="0" w:color="auto"/>
        <w:bottom w:val="none" w:sz="0" w:space="0" w:color="auto"/>
        <w:right w:val="none" w:sz="0" w:space="0" w:color="auto"/>
      </w:divBdr>
      <w:divsChild>
        <w:div w:id="593784114">
          <w:marLeft w:val="0"/>
          <w:marRight w:val="0"/>
          <w:marTop w:val="0"/>
          <w:marBottom w:val="0"/>
          <w:divBdr>
            <w:top w:val="none" w:sz="0" w:space="0" w:color="auto"/>
            <w:left w:val="none" w:sz="0" w:space="0" w:color="auto"/>
            <w:bottom w:val="none" w:sz="0" w:space="0" w:color="auto"/>
            <w:right w:val="none" w:sz="0" w:space="0" w:color="auto"/>
          </w:divBdr>
          <w:divsChild>
            <w:div w:id="618726488">
              <w:marLeft w:val="0"/>
              <w:marRight w:val="165"/>
              <w:marTop w:val="150"/>
              <w:marBottom w:val="0"/>
              <w:divBdr>
                <w:top w:val="none" w:sz="0" w:space="0" w:color="auto"/>
                <w:left w:val="none" w:sz="0" w:space="0" w:color="auto"/>
                <w:bottom w:val="none" w:sz="0" w:space="0" w:color="auto"/>
                <w:right w:val="none" w:sz="0" w:space="0" w:color="auto"/>
              </w:divBdr>
              <w:divsChild>
                <w:div w:id="1574385932">
                  <w:marLeft w:val="0"/>
                  <w:marRight w:val="0"/>
                  <w:marTop w:val="0"/>
                  <w:marBottom w:val="0"/>
                  <w:divBdr>
                    <w:top w:val="none" w:sz="0" w:space="0" w:color="auto"/>
                    <w:left w:val="none" w:sz="0" w:space="0" w:color="auto"/>
                    <w:bottom w:val="none" w:sz="0" w:space="0" w:color="auto"/>
                    <w:right w:val="none" w:sz="0" w:space="0" w:color="auto"/>
                  </w:divBdr>
                  <w:divsChild>
                    <w:div w:id="102262740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774131807">
          <w:marLeft w:val="0"/>
          <w:marRight w:val="0"/>
          <w:marTop w:val="0"/>
          <w:marBottom w:val="0"/>
          <w:divBdr>
            <w:top w:val="none" w:sz="0" w:space="0" w:color="auto"/>
            <w:left w:val="none" w:sz="0" w:space="0" w:color="auto"/>
            <w:bottom w:val="none" w:sz="0" w:space="0" w:color="auto"/>
            <w:right w:val="none" w:sz="0" w:space="0" w:color="auto"/>
          </w:divBdr>
        </w:div>
      </w:divsChild>
    </w:div>
    <w:div w:id="1356535829">
      <w:bodyDiv w:val="1"/>
      <w:marLeft w:val="0"/>
      <w:marRight w:val="0"/>
      <w:marTop w:val="0"/>
      <w:marBottom w:val="0"/>
      <w:divBdr>
        <w:top w:val="none" w:sz="0" w:space="0" w:color="auto"/>
        <w:left w:val="none" w:sz="0" w:space="0" w:color="auto"/>
        <w:bottom w:val="none" w:sz="0" w:space="0" w:color="auto"/>
        <w:right w:val="none" w:sz="0" w:space="0" w:color="auto"/>
      </w:divBdr>
    </w:div>
    <w:div w:id="1402825896">
      <w:bodyDiv w:val="1"/>
      <w:marLeft w:val="0"/>
      <w:marRight w:val="0"/>
      <w:marTop w:val="0"/>
      <w:marBottom w:val="0"/>
      <w:divBdr>
        <w:top w:val="none" w:sz="0" w:space="0" w:color="auto"/>
        <w:left w:val="none" w:sz="0" w:space="0" w:color="auto"/>
        <w:bottom w:val="none" w:sz="0" w:space="0" w:color="auto"/>
        <w:right w:val="none" w:sz="0" w:space="0" w:color="auto"/>
      </w:divBdr>
    </w:div>
    <w:div w:id="1457794312">
      <w:bodyDiv w:val="1"/>
      <w:marLeft w:val="0"/>
      <w:marRight w:val="0"/>
      <w:marTop w:val="0"/>
      <w:marBottom w:val="0"/>
      <w:divBdr>
        <w:top w:val="none" w:sz="0" w:space="0" w:color="auto"/>
        <w:left w:val="none" w:sz="0" w:space="0" w:color="auto"/>
        <w:bottom w:val="none" w:sz="0" w:space="0" w:color="auto"/>
        <w:right w:val="none" w:sz="0" w:space="0" w:color="auto"/>
      </w:divBdr>
    </w:div>
    <w:div w:id="1473592916">
      <w:bodyDiv w:val="1"/>
      <w:marLeft w:val="0"/>
      <w:marRight w:val="0"/>
      <w:marTop w:val="0"/>
      <w:marBottom w:val="0"/>
      <w:divBdr>
        <w:top w:val="none" w:sz="0" w:space="0" w:color="auto"/>
        <w:left w:val="none" w:sz="0" w:space="0" w:color="auto"/>
        <w:bottom w:val="none" w:sz="0" w:space="0" w:color="auto"/>
        <w:right w:val="none" w:sz="0" w:space="0" w:color="auto"/>
      </w:divBdr>
    </w:div>
    <w:div w:id="1477723270">
      <w:bodyDiv w:val="1"/>
      <w:marLeft w:val="0"/>
      <w:marRight w:val="0"/>
      <w:marTop w:val="0"/>
      <w:marBottom w:val="0"/>
      <w:divBdr>
        <w:top w:val="none" w:sz="0" w:space="0" w:color="auto"/>
        <w:left w:val="none" w:sz="0" w:space="0" w:color="auto"/>
        <w:bottom w:val="none" w:sz="0" w:space="0" w:color="auto"/>
        <w:right w:val="none" w:sz="0" w:space="0" w:color="auto"/>
      </w:divBdr>
      <w:divsChild>
        <w:div w:id="37899041">
          <w:marLeft w:val="0"/>
          <w:marRight w:val="0"/>
          <w:marTop w:val="0"/>
          <w:marBottom w:val="0"/>
          <w:divBdr>
            <w:top w:val="none" w:sz="0" w:space="0" w:color="auto"/>
            <w:left w:val="none" w:sz="0" w:space="0" w:color="auto"/>
            <w:bottom w:val="none" w:sz="0" w:space="0" w:color="auto"/>
            <w:right w:val="none" w:sz="0" w:space="0" w:color="auto"/>
          </w:divBdr>
          <w:divsChild>
            <w:div w:id="1296830287">
              <w:marLeft w:val="0"/>
              <w:marRight w:val="165"/>
              <w:marTop w:val="150"/>
              <w:marBottom w:val="0"/>
              <w:divBdr>
                <w:top w:val="none" w:sz="0" w:space="0" w:color="auto"/>
                <w:left w:val="none" w:sz="0" w:space="0" w:color="auto"/>
                <w:bottom w:val="none" w:sz="0" w:space="0" w:color="auto"/>
                <w:right w:val="none" w:sz="0" w:space="0" w:color="auto"/>
              </w:divBdr>
              <w:divsChild>
                <w:div w:id="937911645">
                  <w:marLeft w:val="0"/>
                  <w:marRight w:val="0"/>
                  <w:marTop w:val="0"/>
                  <w:marBottom w:val="0"/>
                  <w:divBdr>
                    <w:top w:val="none" w:sz="0" w:space="0" w:color="auto"/>
                    <w:left w:val="none" w:sz="0" w:space="0" w:color="auto"/>
                    <w:bottom w:val="none" w:sz="0" w:space="0" w:color="auto"/>
                    <w:right w:val="none" w:sz="0" w:space="0" w:color="auto"/>
                  </w:divBdr>
                  <w:divsChild>
                    <w:div w:id="127863944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353776188">
          <w:marLeft w:val="0"/>
          <w:marRight w:val="0"/>
          <w:marTop w:val="0"/>
          <w:marBottom w:val="0"/>
          <w:divBdr>
            <w:top w:val="none" w:sz="0" w:space="0" w:color="auto"/>
            <w:left w:val="none" w:sz="0" w:space="0" w:color="auto"/>
            <w:bottom w:val="none" w:sz="0" w:space="0" w:color="auto"/>
            <w:right w:val="none" w:sz="0" w:space="0" w:color="auto"/>
          </w:divBdr>
        </w:div>
      </w:divsChild>
    </w:div>
    <w:div w:id="1478231119">
      <w:bodyDiv w:val="1"/>
      <w:marLeft w:val="0"/>
      <w:marRight w:val="0"/>
      <w:marTop w:val="0"/>
      <w:marBottom w:val="0"/>
      <w:divBdr>
        <w:top w:val="none" w:sz="0" w:space="0" w:color="auto"/>
        <w:left w:val="none" w:sz="0" w:space="0" w:color="auto"/>
        <w:bottom w:val="none" w:sz="0" w:space="0" w:color="auto"/>
        <w:right w:val="none" w:sz="0" w:space="0" w:color="auto"/>
      </w:divBdr>
      <w:divsChild>
        <w:div w:id="1357466131">
          <w:marLeft w:val="0"/>
          <w:marRight w:val="0"/>
          <w:marTop w:val="0"/>
          <w:marBottom w:val="0"/>
          <w:divBdr>
            <w:top w:val="none" w:sz="0" w:space="0" w:color="auto"/>
            <w:left w:val="none" w:sz="0" w:space="0" w:color="auto"/>
            <w:bottom w:val="none" w:sz="0" w:space="0" w:color="auto"/>
            <w:right w:val="none" w:sz="0" w:space="0" w:color="auto"/>
          </w:divBdr>
          <w:divsChild>
            <w:div w:id="463234375">
              <w:marLeft w:val="0"/>
              <w:marRight w:val="165"/>
              <w:marTop w:val="150"/>
              <w:marBottom w:val="0"/>
              <w:divBdr>
                <w:top w:val="none" w:sz="0" w:space="0" w:color="auto"/>
                <w:left w:val="none" w:sz="0" w:space="0" w:color="auto"/>
                <w:bottom w:val="none" w:sz="0" w:space="0" w:color="auto"/>
                <w:right w:val="none" w:sz="0" w:space="0" w:color="auto"/>
              </w:divBdr>
              <w:divsChild>
                <w:div w:id="933981326">
                  <w:marLeft w:val="0"/>
                  <w:marRight w:val="0"/>
                  <w:marTop w:val="0"/>
                  <w:marBottom w:val="0"/>
                  <w:divBdr>
                    <w:top w:val="none" w:sz="0" w:space="0" w:color="auto"/>
                    <w:left w:val="none" w:sz="0" w:space="0" w:color="auto"/>
                    <w:bottom w:val="none" w:sz="0" w:space="0" w:color="auto"/>
                    <w:right w:val="none" w:sz="0" w:space="0" w:color="auto"/>
                  </w:divBdr>
                  <w:divsChild>
                    <w:div w:id="123084809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551989327">
          <w:marLeft w:val="0"/>
          <w:marRight w:val="0"/>
          <w:marTop w:val="0"/>
          <w:marBottom w:val="0"/>
          <w:divBdr>
            <w:top w:val="none" w:sz="0" w:space="0" w:color="auto"/>
            <w:left w:val="none" w:sz="0" w:space="0" w:color="auto"/>
            <w:bottom w:val="none" w:sz="0" w:space="0" w:color="auto"/>
            <w:right w:val="none" w:sz="0" w:space="0" w:color="auto"/>
          </w:divBdr>
        </w:div>
      </w:divsChild>
    </w:div>
    <w:div w:id="1500081453">
      <w:bodyDiv w:val="1"/>
      <w:marLeft w:val="0"/>
      <w:marRight w:val="0"/>
      <w:marTop w:val="0"/>
      <w:marBottom w:val="0"/>
      <w:divBdr>
        <w:top w:val="none" w:sz="0" w:space="0" w:color="auto"/>
        <w:left w:val="none" w:sz="0" w:space="0" w:color="auto"/>
        <w:bottom w:val="none" w:sz="0" w:space="0" w:color="auto"/>
        <w:right w:val="none" w:sz="0" w:space="0" w:color="auto"/>
      </w:divBdr>
    </w:div>
    <w:div w:id="1504933242">
      <w:bodyDiv w:val="1"/>
      <w:marLeft w:val="0"/>
      <w:marRight w:val="0"/>
      <w:marTop w:val="0"/>
      <w:marBottom w:val="0"/>
      <w:divBdr>
        <w:top w:val="none" w:sz="0" w:space="0" w:color="auto"/>
        <w:left w:val="none" w:sz="0" w:space="0" w:color="auto"/>
        <w:bottom w:val="none" w:sz="0" w:space="0" w:color="auto"/>
        <w:right w:val="none" w:sz="0" w:space="0" w:color="auto"/>
      </w:divBdr>
    </w:div>
    <w:div w:id="1527332312">
      <w:bodyDiv w:val="1"/>
      <w:marLeft w:val="0"/>
      <w:marRight w:val="0"/>
      <w:marTop w:val="0"/>
      <w:marBottom w:val="0"/>
      <w:divBdr>
        <w:top w:val="none" w:sz="0" w:space="0" w:color="auto"/>
        <w:left w:val="none" w:sz="0" w:space="0" w:color="auto"/>
        <w:bottom w:val="none" w:sz="0" w:space="0" w:color="auto"/>
        <w:right w:val="none" w:sz="0" w:space="0" w:color="auto"/>
      </w:divBdr>
    </w:div>
    <w:div w:id="1533566515">
      <w:bodyDiv w:val="1"/>
      <w:marLeft w:val="0"/>
      <w:marRight w:val="0"/>
      <w:marTop w:val="0"/>
      <w:marBottom w:val="0"/>
      <w:divBdr>
        <w:top w:val="none" w:sz="0" w:space="0" w:color="auto"/>
        <w:left w:val="none" w:sz="0" w:space="0" w:color="auto"/>
        <w:bottom w:val="none" w:sz="0" w:space="0" w:color="auto"/>
        <w:right w:val="none" w:sz="0" w:space="0" w:color="auto"/>
      </w:divBdr>
    </w:div>
    <w:div w:id="1547595431">
      <w:bodyDiv w:val="1"/>
      <w:marLeft w:val="0"/>
      <w:marRight w:val="0"/>
      <w:marTop w:val="0"/>
      <w:marBottom w:val="0"/>
      <w:divBdr>
        <w:top w:val="none" w:sz="0" w:space="0" w:color="auto"/>
        <w:left w:val="none" w:sz="0" w:space="0" w:color="auto"/>
        <w:bottom w:val="none" w:sz="0" w:space="0" w:color="auto"/>
        <w:right w:val="none" w:sz="0" w:space="0" w:color="auto"/>
      </w:divBdr>
    </w:div>
    <w:div w:id="1561088323">
      <w:bodyDiv w:val="1"/>
      <w:marLeft w:val="0"/>
      <w:marRight w:val="0"/>
      <w:marTop w:val="0"/>
      <w:marBottom w:val="0"/>
      <w:divBdr>
        <w:top w:val="none" w:sz="0" w:space="0" w:color="auto"/>
        <w:left w:val="none" w:sz="0" w:space="0" w:color="auto"/>
        <w:bottom w:val="none" w:sz="0" w:space="0" w:color="auto"/>
        <w:right w:val="none" w:sz="0" w:space="0" w:color="auto"/>
      </w:divBdr>
      <w:divsChild>
        <w:div w:id="1500315837">
          <w:marLeft w:val="0"/>
          <w:marRight w:val="0"/>
          <w:marTop w:val="0"/>
          <w:marBottom w:val="0"/>
          <w:divBdr>
            <w:top w:val="none" w:sz="0" w:space="0" w:color="auto"/>
            <w:left w:val="none" w:sz="0" w:space="0" w:color="auto"/>
            <w:bottom w:val="none" w:sz="0" w:space="0" w:color="auto"/>
            <w:right w:val="none" w:sz="0" w:space="0" w:color="auto"/>
          </w:divBdr>
          <w:divsChild>
            <w:div w:id="1053891186">
              <w:marLeft w:val="0"/>
              <w:marRight w:val="165"/>
              <w:marTop w:val="150"/>
              <w:marBottom w:val="0"/>
              <w:divBdr>
                <w:top w:val="none" w:sz="0" w:space="0" w:color="auto"/>
                <w:left w:val="none" w:sz="0" w:space="0" w:color="auto"/>
                <w:bottom w:val="none" w:sz="0" w:space="0" w:color="auto"/>
                <w:right w:val="none" w:sz="0" w:space="0" w:color="auto"/>
              </w:divBdr>
              <w:divsChild>
                <w:div w:id="1670408688">
                  <w:marLeft w:val="0"/>
                  <w:marRight w:val="0"/>
                  <w:marTop w:val="0"/>
                  <w:marBottom w:val="0"/>
                  <w:divBdr>
                    <w:top w:val="none" w:sz="0" w:space="0" w:color="auto"/>
                    <w:left w:val="none" w:sz="0" w:space="0" w:color="auto"/>
                    <w:bottom w:val="none" w:sz="0" w:space="0" w:color="auto"/>
                    <w:right w:val="none" w:sz="0" w:space="0" w:color="auto"/>
                  </w:divBdr>
                  <w:divsChild>
                    <w:div w:id="25829781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810591852">
          <w:marLeft w:val="0"/>
          <w:marRight w:val="0"/>
          <w:marTop w:val="0"/>
          <w:marBottom w:val="0"/>
          <w:divBdr>
            <w:top w:val="none" w:sz="0" w:space="0" w:color="auto"/>
            <w:left w:val="none" w:sz="0" w:space="0" w:color="auto"/>
            <w:bottom w:val="none" w:sz="0" w:space="0" w:color="auto"/>
            <w:right w:val="none" w:sz="0" w:space="0" w:color="auto"/>
          </w:divBdr>
        </w:div>
      </w:divsChild>
    </w:div>
    <w:div w:id="1569656780">
      <w:bodyDiv w:val="1"/>
      <w:marLeft w:val="0"/>
      <w:marRight w:val="0"/>
      <w:marTop w:val="0"/>
      <w:marBottom w:val="0"/>
      <w:divBdr>
        <w:top w:val="none" w:sz="0" w:space="0" w:color="auto"/>
        <w:left w:val="none" w:sz="0" w:space="0" w:color="auto"/>
        <w:bottom w:val="none" w:sz="0" w:space="0" w:color="auto"/>
        <w:right w:val="none" w:sz="0" w:space="0" w:color="auto"/>
      </w:divBdr>
    </w:div>
    <w:div w:id="1620912214">
      <w:bodyDiv w:val="1"/>
      <w:marLeft w:val="0"/>
      <w:marRight w:val="0"/>
      <w:marTop w:val="0"/>
      <w:marBottom w:val="0"/>
      <w:divBdr>
        <w:top w:val="none" w:sz="0" w:space="0" w:color="auto"/>
        <w:left w:val="none" w:sz="0" w:space="0" w:color="auto"/>
        <w:bottom w:val="none" w:sz="0" w:space="0" w:color="auto"/>
        <w:right w:val="none" w:sz="0" w:space="0" w:color="auto"/>
      </w:divBdr>
      <w:divsChild>
        <w:div w:id="270934994">
          <w:marLeft w:val="0"/>
          <w:marRight w:val="0"/>
          <w:marTop w:val="0"/>
          <w:marBottom w:val="0"/>
          <w:divBdr>
            <w:top w:val="none" w:sz="0" w:space="0" w:color="auto"/>
            <w:left w:val="none" w:sz="0" w:space="0" w:color="auto"/>
            <w:bottom w:val="none" w:sz="0" w:space="0" w:color="auto"/>
            <w:right w:val="none" w:sz="0" w:space="0" w:color="auto"/>
          </w:divBdr>
        </w:div>
        <w:div w:id="668212303">
          <w:marLeft w:val="0"/>
          <w:marRight w:val="0"/>
          <w:marTop w:val="0"/>
          <w:marBottom w:val="0"/>
          <w:divBdr>
            <w:top w:val="none" w:sz="0" w:space="0" w:color="auto"/>
            <w:left w:val="none" w:sz="0" w:space="0" w:color="auto"/>
            <w:bottom w:val="none" w:sz="0" w:space="0" w:color="auto"/>
            <w:right w:val="none" w:sz="0" w:space="0" w:color="auto"/>
          </w:divBdr>
        </w:div>
        <w:div w:id="822620192">
          <w:marLeft w:val="0"/>
          <w:marRight w:val="0"/>
          <w:marTop w:val="0"/>
          <w:marBottom w:val="0"/>
          <w:divBdr>
            <w:top w:val="none" w:sz="0" w:space="0" w:color="auto"/>
            <w:left w:val="none" w:sz="0" w:space="0" w:color="auto"/>
            <w:bottom w:val="none" w:sz="0" w:space="0" w:color="auto"/>
            <w:right w:val="none" w:sz="0" w:space="0" w:color="auto"/>
          </w:divBdr>
        </w:div>
      </w:divsChild>
    </w:div>
    <w:div w:id="1633124278">
      <w:bodyDiv w:val="1"/>
      <w:marLeft w:val="0"/>
      <w:marRight w:val="0"/>
      <w:marTop w:val="0"/>
      <w:marBottom w:val="0"/>
      <w:divBdr>
        <w:top w:val="none" w:sz="0" w:space="0" w:color="auto"/>
        <w:left w:val="none" w:sz="0" w:space="0" w:color="auto"/>
        <w:bottom w:val="none" w:sz="0" w:space="0" w:color="auto"/>
        <w:right w:val="none" w:sz="0" w:space="0" w:color="auto"/>
      </w:divBdr>
      <w:divsChild>
        <w:div w:id="467556170">
          <w:marLeft w:val="0"/>
          <w:marRight w:val="0"/>
          <w:marTop w:val="0"/>
          <w:marBottom w:val="0"/>
          <w:divBdr>
            <w:top w:val="none" w:sz="0" w:space="0" w:color="auto"/>
            <w:left w:val="none" w:sz="0" w:space="0" w:color="auto"/>
            <w:bottom w:val="none" w:sz="0" w:space="0" w:color="auto"/>
            <w:right w:val="none" w:sz="0" w:space="0" w:color="auto"/>
          </w:divBdr>
        </w:div>
        <w:div w:id="1052772488">
          <w:marLeft w:val="0"/>
          <w:marRight w:val="0"/>
          <w:marTop w:val="0"/>
          <w:marBottom w:val="0"/>
          <w:divBdr>
            <w:top w:val="none" w:sz="0" w:space="0" w:color="auto"/>
            <w:left w:val="none" w:sz="0" w:space="0" w:color="auto"/>
            <w:bottom w:val="none" w:sz="0" w:space="0" w:color="auto"/>
            <w:right w:val="none" w:sz="0" w:space="0" w:color="auto"/>
          </w:divBdr>
          <w:divsChild>
            <w:div w:id="1004434892">
              <w:marLeft w:val="0"/>
              <w:marRight w:val="165"/>
              <w:marTop w:val="150"/>
              <w:marBottom w:val="0"/>
              <w:divBdr>
                <w:top w:val="none" w:sz="0" w:space="0" w:color="auto"/>
                <w:left w:val="none" w:sz="0" w:space="0" w:color="auto"/>
                <w:bottom w:val="none" w:sz="0" w:space="0" w:color="auto"/>
                <w:right w:val="none" w:sz="0" w:space="0" w:color="auto"/>
              </w:divBdr>
              <w:divsChild>
                <w:div w:id="1331131548">
                  <w:marLeft w:val="0"/>
                  <w:marRight w:val="0"/>
                  <w:marTop w:val="0"/>
                  <w:marBottom w:val="0"/>
                  <w:divBdr>
                    <w:top w:val="none" w:sz="0" w:space="0" w:color="auto"/>
                    <w:left w:val="none" w:sz="0" w:space="0" w:color="auto"/>
                    <w:bottom w:val="none" w:sz="0" w:space="0" w:color="auto"/>
                    <w:right w:val="none" w:sz="0" w:space="0" w:color="auto"/>
                  </w:divBdr>
                  <w:divsChild>
                    <w:div w:id="117657981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578892">
      <w:bodyDiv w:val="1"/>
      <w:marLeft w:val="0"/>
      <w:marRight w:val="0"/>
      <w:marTop w:val="0"/>
      <w:marBottom w:val="0"/>
      <w:divBdr>
        <w:top w:val="none" w:sz="0" w:space="0" w:color="auto"/>
        <w:left w:val="none" w:sz="0" w:space="0" w:color="auto"/>
        <w:bottom w:val="none" w:sz="0" w:space="0" w:color="auto"/>
        <w:right w:val="none" w:sz="0" w:space="0" w:color="auto"/>
      </w:divBdr>
      <w:divsChild>
        <w:div w:id="356273373">
          <w:marLeft w:val="0"/>
          <w:marRight w:val="0"/>
          <w:marTop w:val="0"/>
          <w:marBottom w:val="0"/>
          <w:divBdr>
            <w:top w:val="none" w:sz="0" w:space="0" w:color="auto"/>
            <w:left w:val="none" w:sz="0" w:space="0" w:color="auto"/>
            <w:bottom w:val="none" w:sz="0" w:space="0" w:color="auto"/>
            <w:right w:val="none" w:sz="0" w:space="0" w:color="auto"/>
          </w:divBdr>
          <w:divsChild>
            <w:div w:id="1532449345">
              <w:marLeft w:val="0"/>
              <w:marRight w:val="0"/>
              <w:marTop w:val="0"/>
              <w:marBottom w:val="0"/>
              <w:divBdr>
                <w:top w:val="none" w:sz="0" w:space="0" w:color="auto"/>
                <w:left w:val="none" w:sz="0" w:space="0" w:color="auto"/>
                <w:bottom w:val="none" w:sz="0" w:space="0" w:color="auto"/>
                <w:right w:val="none" w:sz="0" w:space="0" w:color="auto"/>
              </w:divBdr>
              <w:divsChild>
                <w:div w:id="518933818">
                  <w:marLeft w:val="0"/>
                  <w:marRight w:val="0"/>
                  <w:marTop w:val="0"/>
                  <w:marBottom w:val="0"/>
                  <w:divBdr>
                    <w:top w:val="none" w:sz="0" w:space="0" w:color="auto"/>
                    <w:left w:val="none" w:sz="0" w:space="0" w:color="auto"/>
                    <w:bottom w:val="none" w:sz="0" w:space="0" w:color="auto"/>
                    <w:right w:val="none" w:sz="0" w:space="0" w:color="auto"/>
                  </w:divBdr>
                  <w:divsChild>
                    <w:div w:id="116262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830531">
      <w:bodyDiv w:val="1"/>
      <w:marLeft w:val="0"/>
      <w:marRight w:val="0"/>
      <w:marTop w:val="0"/>
      <w:marBottom w:val="0"/>
      <w:divBdr>
        <w:top w:val="none" w:sz="0" w:space="0" w:color="auto"/>
        <w:left w:val="none" w:sz="0" w:space="0" w:color="auto"/>
        <w:bottom w:val="none" w:sz="0" w:space="0" w:color="auto"/>
        <w:right w:val="none" w:sz="0" w:space="0" w:color="auto"/>
      </w:divBdr>
    </w:div>
    <w:div w:id="1727680466">
      <w:bodyDiv w:val="1"/>
      <w:marLeft w:val="0"/>
      <w:marRight w:val="0"/>
      <w:marTop w:val="0"/>
      <w:marBottom w:val="0"/>
      <w:divBdr>
        <w:top w:val="none" w:sz="0" w:space="0" w:color="auto"/>
        <w:left w:val="none" w:sz="0" w:space="0" w:color="auto"/>
        <w:bottom w:val="none" w:sz="0" w:space="0" w:color="auto"/>
        <w:right w:val="none" w:sz="0" w:space="0" w:color="auto"/>
      </w:divBdr>
      <w:divsChild>
        <w:div w:id="1561750658">
          <w:marLeft w:val="0"/>
          <w:marRight w:val="0"/>
          <w:marTop w:val="0"/>
          <w:marBottom w:val="0"/>
          <w:divBdr>
            <w:top w:val="none" w:sz="0" w:space="0" w:color="auto"/>
            <w:left w:val="none" w:sz="0" w:space="0" w:color="auto"/>
            <w:bottom w:val="none" w:sz="0" w:space="0" w:color="auto"/>
            <w:right w:val="none" w:sz="0" w:space="0" w:color="auto"/>
          </w:divBdr>
        </w:div>
      </w:divsChild>
    </w:div>
    <w:div w:id="1729455702">
      <w:bodyDiv w:val="1"/>
      <w:marLeft w:val="0"/>
      <w:marRight w:val="0"/>
      <w:marTop w:val="0"/>
      <w:marBottom w:val="0"/>
      <w:divBdr>
        <w:top w:val="none" w:sz="0" w:space="0" w:color="auto"/>
        <w:left w:val="none" w:sz="0" w:space="0" w:color="auto"/>
        <w:bottom w:val="none" w:sz="0" w:space="0" w:color="auto"/>
        <w:right w:val="none" w:sz="0" w:space="0" w:color="auto"/>
      </w:divBdr>
    </w:div>
    <w:div w:id="1769806722">
      <w:bodyDiv w:val="1"/>
      <w:marLeft w:val="0"/>
      <w:marRight w:val="0"/>
      <w:marTop w:val="0"/>
      <w:marBottom w:val="0"/>
      <w:divBdr>
        <w:top w:val="none" w:sz="0" w:space="0" w:color="auto"/>
        <w:left w:val="none" w:sz="0" w:space="0" w:color="auto"/>
        <w:bottom w:val="none" w:sz="0" w:space="0" w:color="auto"/>
        <w:right w:val="none" w:sz="0" w:space="0" w:color="auto"/>
      </w:divBdr>
    </w:div>
    <w:div w:id="1776555916">
      <w:bodyDiv w:val="1"/>
      <w:marLeft w:val="0"/>
      <w:marRight w:val="0"/>
      <w:marTop w:val="0"/>
      <w:marBottom w:val="0"/>
      <w:divBdr>
        <w:top w:val="none" w:sz="0" w:space="0" w:color="auto"/>
        <w:left w:val="none" w:sz="0" w:space="0" w:color="auto"/>
        <w:bottom w:val="none" w:sz="0" w:space="0" w:color="auto"/>
        <w:right w:val="none" w:sz="0" w:space="0" w:color="auto"/>
      </w:divBdr>
      <w:divsChild>
        <w:div w:id="462774575">
          <w:marLeft w:val="0"/>
          <w:marRight w:val="0"/>
          <w:marTop w:val="0"/>
          <w:marBottom w:val="0"/>
          <w:divBdr>
            <w:top w:val="none" w:sz="0" w:space="0" w:color="auto"/>
            <w:left w:val="none" w:sz="0" w:space="0" w:color="auto"/>
            <w:bottom w:val="none" w:sz="0" w:space="0" w:color="auto"/>
            <w:right w:val="none" w:sz="0" w:space="0" w:color="auto"/>
          </w:divBdr>
          <w:divsChild>
            <w:div w:id="1192066627">
              <w:marLeft w:val="0"/>
              <w:marRight w:val="165"/>
              <w:marTop w:val="150"/>
              <w:marBottom w:val="0"/>
              <w:divBdr>
                <w:top w:val="none" w:sz="0" w:space="0" w:color="auto"/>
                <w:left w:val="none" w:sz="0" w:space="0" w:color="auto"/>
                <w:bottom w:val="none" w:sz="0" w:space="0" w:color="auto"/>
                <w:right w:val="none" w:sz="0" w:space="0" w:color="auto"/>
              </w:divBdr>
              <w:divsChild>
                <w:div w:id="1787657790">
                  <w:marLeft w:val="0"/>
                  <w:marRight w:val="0"/>
                  <w:marTop w:val="0"/>
                  <w:marBottom w:val="0"/>
                  <w:divBdr>
                    <w:top w:val="none" w:sz="0" w:space="0" w:color="auto"/>
                    <w:left w:val="none" w:sz="0" w:space="0" w:color="auto"/>
                    <w:bottom w:val="none" w:sz="0" w:space="0" w:color="auto"/>
                    <w:right w:val="none" w:sz="0" w:space="0" w:color="auto"/>
                  </w:divBdr>
                  <w:divsChild>
                    <w:div w:id="156008846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683973666">
          <w:marLeft w:val="0"/>
          <w:marRight w:val="0"/>
          <w:marTop w:val="0"/>
          <w:marBottom w:val="0"/>
          <w:divBdr>
            <w:top w:val="none" w:sz="0" w:space="0" w:color="auto"/>
            <w:left w:val="none" w:sz="0" w:space="0" w:color="auto"/>
            <w:bottom w:val="none" w:sz="0" w:space="0" w:color="auto"/>
            <w:right w:val="none" w:sz="0" w:space="0" w:color="auto"/>
          </w:divBdr>
        </w:div>
      </w:divsChild>
    </w:div>
    <w:div w:id="1798840580">
      <w:bodyDiv w:val="1"/>
      <w:marLeft w:val="0"/>
      <w:marRight w:val="0"/>
      <w:marTop w:val="0"/>
      <w:marBottom w:val="0"/>
      <w:divBdr>
        <w:top w:val="none" w:sz="0" w:space="0" w:color="auto"/>
        <w:left w:val="none" w:sz="0" w:space="0" w:color="auto"/>
        <w:bottom w:val="none" w:sz="0" w:space="0" w:color="auto"/>
        <w:right w:val="none" w:sz="0" w:space="0" w:color="auto"/>
      </w:divBdr>
    </w:div>
    <w:div w:id="1801992603">
      <w:bodyDiv w:val="1"/>
      <w:marLeft w:val="0"/>
      <w:marRight w:val="0"/>
      <w:marTop w:val="0"/>
      <w:marBottom w:val="0"/>
      <w:divBdr>
        <w:top w:val="none" w:sz="0" w:space="0" w:color="auto"/>
        <w:left w:val="none" w:sz="0" w:space="0" w:color="auto"/>
        <w:bottom w:val="none" w:sz="0" w:space="0" w:color="auto"/>
        <w:right w:val="none" w:sz="0" w:space="0" w:color="auto"/>
      </w:divBdr>
    </w:div>
    <w:div w:id="1820808840">
      <w:bodyDiv w:val="1"/>
      <w:marLeft w:val="0"/>
      <w:marRight w:val="0"/>
      <w:marTop w:val="0"/>
      <w:marBottom w:val="0"/>
      <w:divBdr>
        <w:top w:val="none" w:sz="0" w:space="0" w:color="auto"/>
        <w:left w:val="none" w:sz="0" w:space="0" w:color="auto"/>
        <w:bottom w:val="none" w:sz="0" w:space="0" w:color="auto"/>
        <w:right w:val="none" w:sz="0" w:space="0" w:color="auto"/>
      </w:divBdr>
    </w:div>
    <w:div w:id="1846281646">
      <w:bodyDiv w:val="1"/>
      <w:marLeft w:val="0"/>
      <w:marRight w:val="0"/>
      <w:marTop w:val="0"/>
      <w:marBottom w:val="0"/>
      <w:divBdr>
        <w:top w:val="none" w:sz="0" w:space="0" w:color="auto"/>
        <w:left w:val="none" w:sz="0" w:space="0" w:color="auto"/>
        <w:bottom w:val="none" w:sz="0" w:space="0" w:color="auto"/>
        <w:right w:val="none" w:sz="0" w:space="0" w:color="auto"/>
      </w:divBdr>
      <w:divsChild>
        <w:div w:id="737899643">
          <w:marLeft w:val="0"/>
          <w:marRight w:val="0"/>
          <w:marTop w:val="0"/>
          <w:marBottom w:val="0"/>
          <w:divBdr>
            <w:top w:val="none" w:sz="0" w:space="0" w:color="auto"/>
            <w:left w:val="none" w:sz="0" w:space="0" w:color="auto"/>
            <w:bottom w:val="none" w:sz="0" w:space="0" w:color="auto"/>
            <w:right w:val="none" w:sz="0" w:space="0" w:color="auto"/>
          </w:divBdr>
        </w:div>
        <w:div w:id="1460685645">
          <w:marLeft w:val="0"/>
          <w:marRight w:val="0"/>
          <w:marTop w:val="0"/>
          <w:marBottom w:val="0"/>
          <w:divBdr>
            <w:top w:val="none" w:sz="0" w:space="0" w:color="auto"/>
            <w:left w:val="none" w:sz="0" w:space="0" w:color="auto"/>
            <w:bottom w:val="none" w:sz="0" w:space="0" w:color="auto"/>
            <w:right w:val="none" w:sz="0" w:space="0" w:color="auto"/>
          </w:divBdr>
          <w:divsChild>
            <w:div w:id="1286162128">
              <w:marLeft w:val="0"/>
              <w:marRight w:val="165"/>
              <w:marTop w:val="150"/>
              <w:marBottom w:val="0"/>
              <w:divBdr>
                <w:top w:val="none" w:sz="0" w:space="0" w:color="auto"/>
                <w:left w:val="none" w:sz="0" w:space="0" w:color="auto"/>
                <w:bottom w:val="none" w:sz="0" w:space="0" w:color="auto"/>
                <w:right w:val="none" w:sz="0" w:space="0" w:color="auto"/>
              </w:divBdr>
              <w:divsChild>
                <w:div w:id="2121531484">
                  <w:marLeft w:val="0"/>
                  <w:marRight w:val="0"/>
                  <w:marTop w:val="0"/>
                  <w:marBottom w:val="0"/>
                  <w:divBdr>
                    <w:top w:val="none" w:sz="0" w:space="0" w:color="auto"/>
                    <w:left w:val="none" w:sz="0" w:space="0" w:color="auto"/>
                    <w:bottom w:val="none" w:sz="0" w:space="0" w:color="auto"/>
                    <w:right w:val="none" w:sz="0" w:space="0" w:color="auto"/>
                  </w:divBdr>
                  <w:divsChild>
                    <w:div w:id="106221649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936046">
      <w:bodyDiv w:val="1"/>
      <w:marLeft w:val="0"/>
      <w:marRight w:val="0"/>
      <w:marTop w:val="0"/>
      <w:marBottom w:val="0"/>
      <w:divBdr>
        <w:top w:val="none" w:sz="0" w:space="0" w:color="auto"/>
        <w:left w:val="none" w:sz="0" w:space="0" w:color="auto"/>
        <w:bottom w:val="none" w:sz="0" w:space="0" w:color="auto"/>
        <w:right w:val="none" w:sz="0" w:space="0" w:color="auto"/>
      </w:divBdr>
    </w:div>
    <w:div w:id="1849754251">
      <w:bodyDiv w:val="1"/>
      <w:marLeft w:val="0"/>
      <w:marRight w:val="0"/>
      <w:marTop w:val="0"/>
      <w:marBottom w:val="0"/>
      <w:divBdr>
        <w:top w:val="none" w:sz="0" w:space="0" w:color="auto"/>
        <w:left w:val="none" w:sz="0" w:space="0" w:color="auto"/>
        <w:bottom w:val="none" w:sz="0" w:space="0" w:color="auto"/>
        <w:right w:val="none" w:sz="0" w:space="0" w:color="auto"/>
      </w:divBdr>
    </w:div>
    <w:div w:id="1885747840">
      <w:bodyDiv w:val="1"/>
      <w:marLeft w:val="0"/>
      <w:marRight w:val="0"/>
      <w:marTop w:val="0"/>
      <w:marBottom w:val="0"/>
      <w:divBdr>
        <w:top w:val="none" w:sz="0" w:space="0" w:color="auto"/>
        <w:left w:val="none" w:sz="0" w:space="0" w:color="auto"/>
        <w:bottom w:val="none" w:sz="0" w:space="0" w:color="auto"/>
        <w:right w:val="none" w:sz="0" w:space="0" w:color="auto"/>
      </w:divBdr>
    </w:div>
    <w:div w:id="1892186912">
      <w:bodyDiv w:val="1"/>
      <w:marLeft w:val="0"/>
      <w:marRight w:val="0"/>
      <w:marTop w:val="0"/>
      <w:marBottom w:val="0"/>
      <w:divBdr>
        <w:top w:val="none" w:sz="0" w:space="0" w:color="auto"/>
        <w:left w:val="none" w:sz="0" w:space="0" w:color="auto"/>
        <w:bottom w:val="none" w:sz="0" w:space="0" w:color="auto"/>
        <w:right w:val="none" w:sz="0" w:space="0" w:color="auto"/>
      </w:divBdr>
      <w:divsChild>
        <w:div w:id="1398285534">
          <w:marLeft w:val="0"/>
          <w:marRight w:val="0"/>
          <w:marTop w:val="0"/>
          <w:marBottom w:val="0"/>
          <w:divBdr>
            <w:top w:val="none" w:sz="0" w:space="0" w:color="auto"/>
            <w:left w:val="none" w:sz="0" w:space="0" w:color="auto"/>
            <w:bottom w:val="none" w:sz="0" w:space="0" w:color="auto"/>
            <w:right w:val="none" w:sz="0" w:space="0" w:color="auto"/>
          </w:divBdr>
          <w:divsChild>
            <w:div w:id="382415144">
              <w:marLeft w:val="0"/>
              <w:marRight w:val="0"/>
              <w:marTop w:val="0"/>
              <w:marBottom w:val="0"/>
              <w:divBdr>
                <w:top w:val="none" w:sz="0" w:space="0" w:color="auto"/>
                <w:left w:val="none" w:sz="0" w:space="0" w:color="auto"/>
                <w:bottom w:val="none" w:sz="0" w:space="0" w:color="auto"/>
                <w:right w:val="none" w:sz="0" w:space="0" w:color="auto"/>
              </w:divBdr>
              <w:divsChild>
                <w:div w:id="1213543848">
                  <w:marLeft w:val="0"/>
                  <w:marRight w:val="0"/>
                  <w:marTop w:val="0"/>
                  <w:marBottom w:val="0"/>
                  <w:divBdr>
                    <w:top w:val="none" w:sz="0" w:space="0" w:color="auto"/>
                    <w:left w:val="none" w:sz="0" w:space="0" w:color="auto"/>
                    <w:bottom w:val="none" w:sz="0" w:space="0" w:color="auto"/>
                    <w:right w:val="none" w:sz="0" w:space="0" w:color="auto"/>
                  </w:divBdr>
                  <w:divsChild>
                    <w:div w:id="171990334">
                      <w:marLeft w:val="0"/>
                      <w:marRight w:val="0"/>
                      <w:marTop w:val="0"/>
                      <w:marBottom w:val="0"/>
                      <w:divBdr>
                        <w:top w:val="none" w:sz="0" w:space="0" w:color="auto"/>
                        <w:left w:val="none" w:sz="0" w:space="0" w:color="auto"/>
                        <w:bottom w:val="none" w:sz="0" w:space="0" w:color="auto"/>
                        <w:right w:val="none" w:sz="0" w:space="0" w:color="auto"/>
                      </w:divBdr>
                      <w:divsChild>
                        <w:div w:id="40252623">
                          <w:marLeft w:val="0"/>
                          <w:marRight w:val="0"/>
                          <w:marTop w:val="0"/>
                          <w:marBottom w:val="0"/>
                          <w:divBdr>
                            <w:top w:val="none" w:sz="0" w:space="0" w:color="auto"/>
                            <w:left w:val="none" w:sz="0" w:space="0" w:color="auto"/>
                            <w:bottom w:val="none" w:sz="0" w:space="0" w:color="auto"/>
                            <w:right w:val="none" w:sz="0" w:space="0" w:color="auto"/>
                          </w:divBdr>
                          <w:divsChild>
                            <w:div w:id="1207061566">
                              <w:marLeft w:val="0"/>
                              <w:marRight w:val="0"/>
                              <w:marTop w:val="0"/>
                              <w:marBottom w:val="0"/>
                              <w:divBdr>
                                <w:top w:val="none" w:sz="0" w:space="0" w:color="auto"/>
                                <w:left w:val="none" w:sz="0" w:space="0" w:color="auto"/>
                                <w:bottom w:val="none" w:sz="0" w:space="0" w:color="auto"/>
                                <w:right w:val="none" w:sz="0" w:space="0" w:color="auto"/>
                              </w:divBdr>
                              <w:divsChild>
                                <w:div w:id="1193108108">
                                  <w:marLeft w:val="0"/>
                                  <w:marRight w:val="0"/>
                                  <w:marTop w:val="0"/>
                                  <w:marBottom w:val="0"/>
                                  <w:divBdr>
                                    <w:top w:val="none" w:sz="0" w:space="0" w:color="auto"/>
                                    <w:left w:val="none" w:sz="0" w:space="0" w:color="auto"/>
                                    <w:bottom w:val="none" w:sz="0" w:space="0" w:color="auto"/>
                                    <w:right w:val="none" w:sz="0" w:space="0" w:color="auto"/>
                                  </w:divBdr>
                                  <w:divsChild>
                                    <w:div w:id="289363272">
                                      <w:marLeft w:val="0"/>
                                      <w:marRight w:val="0"/>
                                      <w:marTop w:val="0"/>
                                      <w:marBottom w:val="0"/>
                                      <w:divBdr>
                                        <w:top w:val="none" w:sz="0" w:space="0" w:color="auto"/>
                                        <w:left w:val="none" w:sz="0" w:space="0" w:color="auto"/>
                                        <w:bottom w:val="none" w:sz="0" w:space="0" w:color="auto"/>
                                        <w:right w:val="none" w:sz="0" w:space="0" w:color="auto"/>
                                      </w:divBdr>
                                      <w:divsChild>
                                        <w:div w:id="199829634">
                                          <w:marLeft w:val="0"/>
                                          <w:marRight w:val="165"/>
                                          <w:marTop w:val="150"/>
                                          <w:marBottom w:val="0"/>
                                          <w:divBdr>
                                            <w:top w:val="none" w:sz="0" w:space="0" w:color="auto"/>
                                            <w:left w:val="none" w:sz="0" w:space="0" w:color="auto"/>
                                            <w:bottom w:val="none" w:sz="0" w:space="0" w:color="auto"/>
                                            <w:right w:val="none" w:sz="0" w:space="0" w:color="auto"/>
                                          </w:divBdr>
                                          <w:divsChild>
                                            <w:div w:id="366609085">
                                              <w:marLeft w:val="0"/>
                                              <w:marRight w:val="0"/>
                                              <w:marTop w:val="0"/>
                                              <w:marBottom w:val="0"/>
                                              <w:divBdr>
                                                <w:top w:val="none" w:sz="0" w:space="0" w:color="auto"/>
                                                <w:left w:val="none" w:sz="0" w:space="0" w:color="auto"/>
                                                <w:bottom w:val="none" w:sz="0" w:space="0" w:color="auto"/>
                                                <w:right w:val="none" w:sz="0" w:space="0" w:color="auto"/>
                                              </w:divBdr>
                                              <w:divsChild>
                                                <w:div w:id="192264429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6410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5168326">
      <w:bodyDiv w:val="1"/>
      <w:marLeft w:val="0"/>
      <w:marRight w:val="0"/>
      <w:marTop w:val="0"/>
      <w:marBottom w:val="0"/>
      <w:divBdr>
        <w:top w:val="none" w:sz="0" w:space="0" w:color="auto"/>
        <w:left w:val="none" w:sz="0" w:space="0" w:color="auto"/>
        <w:bottom w:val="none" w:sz="0" w:space="0" w:color="auto"/>
        <w:right w:val="none" w:sz="0" w:space="0" w:color="auto"/>
      </w:divBdr>
    </w:div>
    <w:div w:id="1937443793">
      <w:bodyDiv w:val="1"/>
      <w:marLeft w:val="0"/>
      <w:marRight w:val="0"/>
      <w:marTop w:val="0"/>
      <w:marBottom w:val="0"/>
      <w:divBdr>
        <w:top w:val="none" w:sz="0" w:space="0" w:color="auto"/>
        <w:left w:val="none" w:sz="0" w:space="0" w:color="auto"/>
        <w:bottom w:val="none" w:sz="0" w:space="0" w:color="auto"/>
        <w:right w:val="none" w:sz="0" w:space="0" w:color="auto"/>
      </w:divBdr>
    </w:div>
    <w:div w:id="1974093197">
      <w:bodyDiv w:val="1"/>
      <w:marLeft w:val="0"/>
      <w:marRight w:val="0"/>
      <w:marTop w:val="0"/>
      <w:marBottom w:val="0"/>
      <w:divBdr>
        <w:top w:val="none" w:sz="0" w:space="0" w:color="auto"/>
        <w:left w:val="none" w:sz="0" w:space="0" w:color="auto"/>
        <w:bottom w:val="none" w:sz="0" w:space="0" w:color="auto"/>
        <w:right w:val="none" w:sz="0" w:space="0" w:color="auto"/>
      </w:divBdr>
    </w:div>
    <w:div w:id="1978292652">
      <w:bodyDiv w:val="1"/>
      <w:marLeft w:val="0"/>
      <w:marRight w:val="0"/>
      <w:marTop w:val="0"/>
      <w:marBottom w:val="0"/>
      <w:divBdr>
        <w:top w:val="none" w:sz="0" w:space="0" w:color="auto"/>
        <w:left w:val="none" w:sz="0" w:space="0" w:color="auto"/>
        <w:bottom w:val="none" w:sz="0" w:space="0" w:color="auto"/>
        <w:right w:val="none" w:sz="0" w:space="0" w:color="auto"/>
      </w:divBdr>
    </w:div>
    <w:div w:id="1982690925">
      <w:bodyDiv w:val="1"/>
      <w:marLeft w:val="0"/>
      <w:marRight w:val="0"/>
      <w:marTop w:val="0"/>
      <w:marBottom w:val="0"/>
      <w:divBdr>
        <w:top w:val="none" w:sz="0" w:space="0" w:color="auto"/>
        <w:left w:val="none" w:sz="0" w:space="0" w:color="auto"/>
        <w:bottom w:val="none" w:sz="0" w:space="0" w:color="auto"/>
        <w:right w:val="none" w:sz="0" w:space="0" w:color="auto"/>
      </w:divBdr>
    </w:div>
    <w:div w:id="2025399995">
      <w:bodyDiv w:val="1"/>
      <w:marLeft w:val="0"/>
      <w:marRight w:val="0"/>
      <w:marTop w:val="0"/>
      <w:marBottom w:val="0"/>
      <w:divBdr>
        <w:top w:val="none" w:sz="0" w:space="0" w:color="auto"/>
        <w:left w:val="none" w:sz="0" w:space="0" w:color="auto"/>
        <w:bottom w:val="none" w:sz="0" w:space="0" w:color="auto"/>
        <w:right w:val="none" w:sz="0" w:space="0" w:color="auto"/>
      </w:divBdr>
    </w:div>
    <w:div w:id="2053845184">
      <w:bodyDiv w:val="1"/>
      <w:marLeft w:val="0"/>
      <w:marRight w:val="0"/>
      <w:marTop w:val="0"/>
      <w:marBottom w:val="0"/>
      <w:divBdr>
        <w:top w:val="none" w:sz="0" w:space="0" w:color="auto"/>
        <w:left w:val="none" w:sz="0" w:space="0" w:color="auto"/>
        <w:bottom w:val="none" w:sz="0" w:space="0" w:color="auto"/>
        <w:right w:val="none" w:sz="0" w:space="0" w:color="auto"/>
      </w:divBdr>
    </w:div>
    <w:div w:id="2068409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ramer@izw-berlin.de" TargetMode="External"/><Relationship Id="rId18" Type="http://schemas.openxmlformats.org/officeDocument/2006/relationships/hyperlink" Target="mailto:anais.charbonnel@laposte.net" TargetMode="External"/><Relationship Id="rId26" Type="http://schemas.openxmlformats.org/officeDocument/2006/relationships/image" Target="media/image6.png"/><Relationship Id="rId39" Type="http://schemas.openxmlformats.org/officeDocument/2006/relationships/image" Target="media/image18.jpeg"/><Relationship Id="rId21" Type="http://schemas.openxmlformats.org/officeDocument/2006/relationships/image" Target="media/image1.png"/><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lain.morand@cerema.fr"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cha.herdtfelder@forst.bwl.de"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6.jpeg"/><Relationship Id="rId40" Type="http://schemas.openxmlformats.org/officeDocument/2006/relationships/footer" Target="footer1.xml"/><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yperlink" Target="mailto:nolwenn.drouet-hoguet@ofb.gouv.fr"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5.png"/><Relationship Id="rId10" Type="http://schemas.openxmlformats.org/officeDocument/2006/relationships/hyperlink" Target="mailto:Sylvia.Idelberger@snu.rlp.de" TargetMode="External"/><Relationship Id="rId19" Type="http://schemas.openxmlformats.org/officeDocument/2006/relationships/hyperlink" Target="mailto:olivier.gimenez@cefe.cnrs.fr" TargetMode="External"/><Relationship Id="rId31" Type="http://schemas.openxmlformats.org/officeDocument/2006/relationships/image" Target="media/image11.png"/><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f.zimmermann@kora.ch" TargetMode="External"/><Relationship Id="rId14" Type="http://schemas.openxmlformats.org/officeDocument/2006/relationships/hyperlink" Target="mailto:christophe.duchamp@ofb.gouv.fr" TargetMode="External"/><Relationship Id="rId22" Type="http://schemas.openxmlformats.org/officeDocument/2006/relationships/image" Target="media/image2.jpe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21.png"/><Relationship Id="rId8" Type="http://schemas.openxmlformats.org/officeDocument/2006/relationships/hyperlink" Target="mailto:sarah.bauduin@ofb.gouv.fr" TargetMode="External"/><Relationship Id="rId3" Type="http://schemas.openxmlformats.org/officeDocument/2006/relationships/styles" Target="styles.xml"/><Relationship Id="rId12" Type="http://schemas.openxmlformats.org/officeDocument/2006/relationships/hyperlink" Target="mailto:Marco.Heurich@npv-bw.bayern.de" TargetMode="External"/><Relationship Id="rId17" Type="http://schemas.openxmlformats.org/officeDocument/2006/relationships/hyperlink" Target="mailto:blanc.laetitia.esr34@gmail.com" TargetMode="External"/><Relationship Id="rId25" Type="http://schemas.openxmlformats.org/officeDocument/2006/relationships/image" Target="media/image5.png"/><Relationship Id="rId33" Type="http://schemas.openxmlformats.org/officeDocument/2006/relationships/hyperlink" Target="https://github.com/SarahBauduin/appendix_lynxIBM" TargetMode="External"/><Relationship Id="rId38" Type="http://schemas.openxmlformats.org/officeDocument/2006/relationships/image" Target="media/image17.jpeg"/><Relationship Id="rId46" Type="http://schemas.openxmlformats.org/officeDocument/2006/relationships/fontTable" Target="fontTable.xml"/><Relationship Id="rId20" Type="http://schemas.openxmlformats.org/officeDocument/2006/relationships/hyperlink" Target="mailto:sarah.bauduin@ofb.gouv.fr" TargetMode="External"/><Relationship Id="rId41" Type="http://schemas.openxmlformats.org/officeDocument/2006/relationships/image" Target="media/image19.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6E021-682F-415C-9A1E-C77730EFE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25763</Words>
  <Characters>141697</Characters>
  <Application>Microsoft Office Word</Application>
  <DocSecurity>0</DocSecurity>
  <Lines>1180</Lines>
  <Paragraphs>334</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OFB</Company>
  <LinksUpToDate>false</LinksUpToDate>
  <CharactersWithSpaces>167126</CharactersWithSpaces>
  <SharedDoc>false</SharedDoc>
  <HLinks>
    <vt:vector size="102" baseType="variant">
      <vt:variant>
        <vt:i4>1769531</vt:i4>
      </vt:variant>
      <vt:variant>
        <vt:i4>48</vt:i4>
      </vt:variant>
      <vt:variant>
        <vt:i4>0</vt:i4>
      </vt:variant>
      <vt:variant>
        <vt:i4>5</vt:i4>
      </vt:variant>
      <vt:variant>
        <vt:lpwstr>https://ecologicalstatistics.shinyapps.io/flexdashboard_effort/</vt:lpwstr>
      </vt:variant>
      <vt:variant>
        <vt:lpwstr/>
      </vt:variant>
      <vt:variant>
        <vt:i4>4849684</vt:i4>
      </vt:variant>
      <vt:variant>
        <vt:i4>45</vt:i4>
      </vt:variant>
      <vt:variant>
        <vt:i4>0</vt:i4>
      </vt:variant>
      <vt:variant>
        <vt:i4>5</vt:i4>
      </vt:variant>
      <vt:variant>
        <vt:lpwstr>https://www.loupfrance.fr/suivi-du-loup/reseau-loup-lynx/</vt:lpwstr>
      </vt:variant>
      <vt:variant>
        <vt:lpwstr/>
      </vt:variant>
      <vt:variant>
        <vt:i4>5832814</vt:i4>
      </vt:variant>
      <vt:variant>
        <vt:i4>42</vt:i4>
      </vt:variant>
      <vt:variant>
        <vt:i4>0</vt:i4>
      </vt:variant>
      <vt:variant>
        <vt:i4>5</vt:i4>
      </vt:variant>
      <vt:variant>
        <vt:lpwstr>https://github.com/SarahBauduin/appendix_lynxIBM</vt:lpwstr>
      </vt:variant>
      <vt:variant>
        <vt:lpwstr/>
      </vt:variant>
      <vt:variant>
        <vt:i4>4456575</vt:i4>
      </vt:variant>
      <vt:variant>
        <vt:i4>39</vt:i4>
      </vt:variant>
      <vt:variant>
        <vt:i4>0</vt:i4>
      </vt:variant>
      <vt:variant>
        <vt:i4>5</vt:i4>
      </vt:variant>
      <vt:variant>
        <vt:lpwstr>mailto:sarah.bauduin@ofb.gouv.fr</vt:lpwstr>
      </vt:variant>
      <vt:variant>
        <vt:lpwstr/>
      </vt:variant>
      <vt:variant>
        <vt:i4>3211277</vt:i4>
      </vt:variant>
      <vt:variant>
        <vt:i4>36</vt:i4>
      </vt:variant>
      <vt:variant>
        <vt:i4>0</vt:i4>
      </vt:variant>
      <vt:variant>
        <vt:i4>5</vt:i4>
      </vt:variant>
      <vt:variant>
        <vt:lpwstr>mailto:olivier.gimenez@cefe.cnrs.fr</vt:lpwstr>
      </vt:variant>
      <vt:variant>
        <vt:lpwstr/>
      </vt:variant>
      <vt:variant>
        <vt:i4>721008</vt:i4>
      </vt:variant>
      <vt:variant>
        <vt:i4>33</vt:i4>
      </vt:variant>
      <vt:variant>
        <vt:i4>0</vt:i4>
      </vt:variant>
      <vt:variant>
        <vt:i4>5</vt:i4>
      </vt:variant>
      <vt:variant>
        <vt:lpwstr>mailto:anais.charbonnel@laposte.net</vt:lpwstr>
      </vt:variant>
      <vt:variant>
        <vt:lpwstr/>
      </vt:variant>
      <vt:variant>
        <vt:i4>6291532</vt:i4>
      </vt:variant>
      <vt:variant>
        <vt:i4>30</vt:i4>
      </vt:variant>
      <vt:variant>
        <vt:i4>0</vt:i4>
      </vt:variant>
      <vt:variant>
        <vt:i4>5</vt:i4>
      </vt:variant>
      <vt:variant>
        <vt:lpwstr>mailto:blanc.laetitia.esr34@gmail.com</vt:lpwstr>
      </vt:variant>
      <vt:variant>
        <vt:lpwstr/>
      </vt:variant>
      <vt:variant>
        <vt:i4>3801177</vt:i4>
      </vt:variant>
      <vt:variant>
        <vt:i4>27</vt:i4>
      </vt:variant>
      <vt:variant>
        <vt:i4>0</vt:i4>
      </vt:variant>
      <vt:variant>
        <vt:i4>5</vt:i4>
      </vt:variant>
      <vt:variant>
        <vt:lpwstr>mailto:alain.morand@cerema.fr</vt:lpwstr>
      </vt:variant>
      <vt:variant>
        <vt:lpwstr/>
      </vt:variant>
      <vt:variant>
        <vt:i4>327804</vt:i4>
      </vt:variant>
      <vt:variant>
        <vt:i4>24</vt:i4>
      </vt:variant>
      <vt:variant>
        <vt:i4>0</vt:i4>
      </vt:variant>
      <vt:variant>
        <vt:i4>5</vt:i4>
      </vt:variant>
      <vt:variant>
        <vt:lpwstr>mailto:nolwenn.drouet-hoguet@ofb.gouv.fr</vt:lpwstr>
      </vt:variant>
      <vt:variant>
        <vt:lpwstr/>
      </vt:variant>
      <vt:variant>
        <vt:i4>3014669</vt:i4>
      </vt:variant>
      <vt:variant>
        <vt:i4>21</vt:i4>
      </vt:variant>
      <vt:variant>
        <vt:i4>0</vt:i4>
      </vt:variant>
      <vt:variant>
        <vt:i4>5</vt:i4>
      </vt:variant>
      <vt:variant>
        <vt:lpwstr>mailto:christophe.duchamp@ofb.gouv.fr</vt:lpwstr>
      </vt:variant>
      <vt:variant>
        <vt:lpwstr/>
      </vt:variant>
      <vt:variant>
        <vt:i4>1638510</vt:i4>
      </vt:variant>
      <vt:variant>
        <vt:i4>18</vt:i4>
      </vt:variant>
      <vt:variant>
        <vt:i4>0</vt:i4>
      </vt:variant>
      <vt:variant>
        <vt:i4>5</vt:i4>
      </vt:variant>
      <vt:variant>
        <vt:lpwstr>mailto:kramer@izw-berlin.de</vt:lpwstr>
      </vt:variant>
      <vt:variant>
        <vt:lpwstr/>
      </vt:variant>
      <vt:variant>
        <vt:i4>5505087</vt:i4>
      </vt:variant>
      <vt:variant>
        <vt:i4>15</vt:i4>
      </vt:variant>
      <vt:variant>
        <vt:i4>0</vt:i4>
      </vt:variant>
      <vt:variant>
        <vt:i4>5</vt:i4>
      </vt:variant>
      <vt:variant>
        <vt:lpwstr>mailto:Marco.Heurich@npv-bw.bayern.de</vt:lpwstr>
      </vt:variant>
      <vt:variant>
        <vt:lpwstr/>
      </vt:variant>
      <vt:variant>
        <vt:i4>1703968</vt:i4>
      </vt:variant>
      <vt:variant>
        <vt:i4>12</vt:i4>
      </vt:variant>
      <vt:variant>
        <vt:i4>0</vt:i4>
      </vt:variant>
      <vt:variant>
        <vt:i4>5</vt:i4>
      </vt:variant>
      <vt:variant>
        <vt:lpwstr>mailto:micha.herdtfelder@forst.bwl.de</vt:lpwstr>
      </vt:variant>
      <vt:variant>
        <vt:lpwstr/>
      </vt:variant>
      <vt:variant>
        <vt:i4>2228255</vt:i4>
      </vt:variant>
      <vt:variant>
        <vt:i4>9</vt:i4>
      </vt:variant>
      <vt:variant>
        <vt:i4>0</vt:i4>
      </vt:variant>
      <vt:variant>
        <vt:i4>5</vt:i4>
      </vt:variant>
      <vt:variant>
        <vt:lpwstr>mailto:Sylvia.Idelberger@snu.rlp.de</vt:lpwstr>
      </vt:variant>
      <vt:variant>
        <vt:lpwstr/>
      </vt:variant>
      <vt:variant>
        <vt:i4>5767210</vt:i4>
      </vt:variant>
      <vt:variant>
        <vt:i4>6</vt:i4>
      </vt:variant>
      <vt:variant>
        <vt:i4>0</vt:i4>
      </vt:variant>
      <vt:variant>
        <vt:i4>5</vt:i4>
      </vt:variant>
      <vt:variant>
        <vt:lpwstr>mailto:f.zimmermann@kora.ch</vt:lpwstr>
      </vt:variant>
      <vt:variant>
        <vt:lpwstr/>
      </vt:variant>
      <vt:variant>
        <vt:i4>6684684</vt:i4>
      </vt:variant>
      <vt:variant>
        <vt:i4>3</vt:i4>
      </vt:variant>
      <vt:variant>
        <vt:i4>0</vt:i4>
      </vt:variant>
      <vt:variant>
        <vt:i4>5</vt:i4>
      </vt:variant>
      <vt:variant>
        <vt:lpwstr>mailto:estelle.pichenot@gmail.com</vt:lpwstr>
      </vt:variant>
      <vt:variant>
        <vt:lpwstr/>
      </vt:variant>
      <vt:variant>
        <vt:i4>4456575</vt:i4>
      </vt:variant>
      <vt:variant>
        <vt:i4>0</vt:i4>
      </vt:variant>
      <vt:variant>
        <vt:i4>0</vt:i4>
      </vt:variant>
      <vt:variant>
        <vt:i4>5</vt:i4>
      </vt:variant>
      <vt:variant>
        <vt:lpwstr>mailto:sarah.bauduin@ofb.gouv.fr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BAUDUIN</dc:creator>
  <cp:keywords/>
  <cp:lastModifiedBy>BAUDUIN Sarah</cp:lastModifiedBy>
  <cp:revision>2</cp:revision>
  <dcterms:created xsi:type="dcterms:W3CDTF">2024-12-06T08:27:00Z</dcterms:created>
  <dcterms:modified xsi:type="dcterms:W3CDTF">2024-12-06T08:27:00Z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http://www.zotero.org/styles/biological-conservation</vt:lpwstr>
  </property>
  <property fmtid="{D5CDD505-2E9C-101B-9397-08002B2CF9AE}" pid="7" name="Mendeley Recent Style Name 2_1">
    <vt:lpwstr>Biological Conservation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http://www.zotero.org/styles/ecological-indicators</vt:lpwstr>
  </property>
  <property fmtid="{D5CDD505-2E9C-101B-9397-08002B2CF9AE}" pid="13" name="Mendeley Recent Style Name 5_1">
    <vt:lpwstr>Ecological Indicators</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26a263c7-b1fc-3ec6-9b6f-3fe03a68afb8</vt:lpwstr>
  </property>
  <property fmtid="{D5CDD505-2E9C-101B-9397-08002B2CF9AE}" pid="24" name="Mendeley Citation Style_1">
    <vt:lpwstr>http://www.zotero.org/styles/biological-conservation</vt:lpwstr>
  </property>
</Properties>
</file>