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A54A" w14:textId="77777777" w:rsidR="003D0489" w:rsidRPr="00547E05" w:rsidRDefault="00000000" w:rsidP="00547E05">
      <w:pPr>
        <w:spacing w:before="400" w:after="120" w:line="360" w:lineRule="auto"/>
        <w:rPr>
          <w:sz w:val="24"/>
          <w:szCs w:val="24"/>
        </w:rPr>
      </w:pPr>
      <w:r w:rsidRPr="00547E05">
        <w:rPr>
          <w:sz w:val="24"/>
          <w:szCs w:val="24"/>
        </w:rPr>
        <w:t xml:space="preserve">Article 3: </w:t>
      </w:r>
      <w:ins w:id="0" w:author="Dieter Lukas" w:date="2024-01-02T19:04:00Z">
        <w:r w:rsidRPr="00547E05">
          <w:rPr>
            <w:sz w:val="24"/>
            <w:szCs w:val="24"/>
          </w:rPr>
          <w:t xml:space="preserve">Bayesian reinforcement learning models reveal how great-tailed grackles improve their behavioral flexibility in serial reversal learning experiments. </w:t>
        </w:r>
      </w:ins>
      <w:del w:id="1" w:author="Dieter Lukas" w:date="2024-01-02T19:04:00Z">
        <w:r w:rsidRPr="00547E05">
          <w:rPr>
            <w:sz w:val="24"/>
            <w:szCs w:val="24"/>
          </w:rPr>
          <w:delText xml:space="preserve">Behavioral flexibility is </w:delText>
        </w:r>
      </w:del>
      <w:ins w:id="2" w:author="Dieter Lukas" w:date="2023-03-02T09:31:00Z">
        <w:del w:id="3" w:author="Dieter Lukas" w:date="2024-01-02T19:04:00Z">
          <w:r w:rsidRPr="00547E05">
            <w:rPr>
              <w:sz w:val="24"/>
              <w:szCs w:val="24"/>
            </w:rPr>
            <w:delText>manipulable</w:delText>
          </w:r>
        </w:del>
      </w:ins>
      <w:del w:id="4" w:author="Dieter Lukas" w:date="2024-01-02T19:04:00Z">
        <w:r w:rsidRPr="00547E05">
          <w:rPr>
            <w:sz w:val="24"/>
            <w:szCs w:val="24"/>
          </w:rPr>
          <w:delText>manipulatable and it improves flexibility and problem solving in a new context: post-hoc analyses of the components of behavioral flexibility</w:delText>
        </w:r>
      </w:del>
    </w:p>
    <w:p w14:paraId="0F26E373" w14:textId="77777777" w:rsidR="003D0489" w:rsidRPr="00547E05" w:rsidRDefault="00000000" w:rsidP="00547E05">
      <w:pPr>
        <w:spacing w:line="360" w:lineRule="auto"/>
        <w:rPr>
          <w:sz w:val="24"/>
          <w:szCs w:val="24"/>
        </w:rPr>
      </w:pPr>
      <w:r w:rsidRPr="00547E05">
        <w:rPr>
          <w:sz w:val="24"/>
          <w:szCs w:val="24"/>
        </w:rPr>
        <w:t>Lukas D, McCune KB, Blaisdell AP, Johnson-Ulrich Z, MacPherson M, Seitz BM, Sevchik A, Logan CJ</w:t>
      </w:r>
    </w:p>
    <w:p w14:paraId="61F064E7" w14:textId="77777777" w:rsidR="003D0489" w:rsidRPr="00547E05" w:rsidRDefault="00000000" w:rsidP="00547E05">
      <w:pPr>
        <w:spacing w:before="360" w:after="120" w:line="360" w:lineRule="auto"/>
        <w:rPr>
          <w:sz w:val="24"/>
          <w:szCs w:val="24"/>
        </w:rPr>
      </w:pPr>
      <w:r w:rsidRPr="00547E05">
        <w:rPr>
          <w:sz w:val="24"/>
          <w:szCs w:val="24"/>
        </w:rPr>
        <w:t>Abstract</w:t>
      </w:r>
    </w:p>
    <w:p w14:paraId="5E5BDF9D" w14:textId="77777777" w:rsidR="003D0489" w:rsidRPr="00547E05" w:rsidRDefault="00000000" w:rsidP="00547E05">
      <w:pPr>
        <w:spacing w:line="360" w:lineRule="auto"/>
        <w:rPr>
          <w:sz w:val="24"/>
          <w:szCs w:val="24"/>
        </w:rPr>
      </w:pPr>
      <w:ins w:id="5" w:author="Dieter Lukas" w:date="2023-12-01T16:39:00Z">
        <w:r w:rsidRPr="00547E05">
          <w:rPr>
            <w:sz w:val="24"/>
            <w:szCs w:val="24"/>
          </w:rPr>
          <w:t xml:space="preserve">Environments can change suddenly and unpredictably, so animals might benefit from being able to flexibly adapt their behavior through learning new associations. Reversal learning experiments, where individuals initially learn that a reward is associated with a specific cue before the reward is switched to a different cue, thus forcing individuals to reverse their learned associations, have long been used to investigate differences in behavioral flexibility among individuals and species. </w:t>
        </w:r>
      </w:ins>
      <w:del w:id="6" w:author="Dieter Lukas" w:date="2023-12-01T16:39:00Z">
        <w:r w:rsidRPr="00547E05">
          <w:rPr>
            <w:sz w:val="24"/>
            <w:szCs w:val="24"/>
          </w:rPr>
          <w:delText xml:space="preserve">Behavioral flexibility, adapting behavior to changing situations, is hypothesized to be related to adapting to new environments and geographic range expansions. However, </w:delText>
        </w:r>
      </w:del>
      <w:ins w:id="7" w:author="Dieter Lukas" w:date="2023-12-01T16:39:00Z">
        <w:del w:id="8" w:author="Dieter Lukas" w:date="2023-12-01T16:40:00Z">
          <w:r w:rsidRPr="00547E05">
            <w:rPr>
              <w:sz w:val="24"/>
              <w:szCs w:val="24"/>
            </w:rPr>
            <w:delText xml:space="preserve"> New definitions of behavioral </w:delText>
          </w:r>
        </w:del>
      </w:ins>
      <w:del w:id="9" w:author="Dieter Lukas" w:date="2023-12-01T16:40:00Z">
        <w:r w:rsidRPr="00547E05">
          <w:rPr>
            <w:sz w:val="24"/>
            <w:szCs w:val="24"/>
          </w:rPr>
          <w:delText>flexibility</w:delText>
        </w:r>
      </w:del>
      <w:ins w:id="10" w:author="Dieter Lukas" w:date="2023-12-01T16:40:00Z">
        <w:del w:id="11" w:author="Dieter Lukas" w:date="2023-12-01T16:40:00Z">
          <w:r w:rsidRPr="00547E05">
            <w:rPr>
              <w:sz w:val="24"/>
              <w:szCs w:val="24"/>
            </w:rPr>
            <w:delText xml:space="preserve">, combined with developments in the models to assess individual variation in this ability based on their behavior during experiments, provide the opportunity to gain insights into the processes through which individuals are able to change from previously learned associations to new ones when environments change. </w:delText>
          </w:r>
        </w:del>
      </w:ins>
      <w:del w:id="12" w:author="Dieter Lukas" w:date="2023-12-01T16:40:00Z">
        <w:r w:rsidRPr="00547E05">
          <w:rPr>
            <w:sz w:val="24"/>
            <w:szCs w:val="24"/>
          </w:rPr>
          <w:delText xml:space="preserve"> is rarely directly tested in a way that allows insight into how flexibility works.</w:delText>
        </w:r>
      </w:del>
      <w:r w:rsidRPr="00547E05">
        <w:rPr>
          <w:sz w:val="24"/>
          <w:szCs w:val="24"/>
        </w:rPr>
        <w:t xml:space="preserve"> </w:t>
      </w:r>
      <w:ins w:id="13" w:author="Dieter Lukas" w:date="2023-12-01T16:42:00Z">
        <w:r w:rsidRPr="00547E05">
          <w:rPr>
            <w:sz w:val="24"/>
            <w:szCs w:val="24"/>
          </w:rPr>
          <w:t xml:space="preserve">Here, we apply and expand newly developed Bayesian reinforcement learning models to gain additional insights into how individuals might dynamically adapt their behavioral flexibility if they experience repeated reversals in which cue is associated with a reward. Using data from simulations and great tailed grackles (Quiscalus mexicanus), we find that two parameters, the association updating rate, which reflects how much individuals weigh the most recent information relative to previously learned associations, and the sensitivity to learned associations, which reflects whether individuals no longer explore alternative options after having formed associations, are sufficient to explain the different strategies individuals display during the experiment. Individuals gain rewards more consistently if they have a higher association updating rate, because they learned that cues are reliable and they therefore can gain the reward consistently during one phase. The sensitivities to learned associations plays a role for the grackles who experienced a series of reversals, where individuals with lower sensitivities are better able to explore the alternative option after a switch. The grackles who experienced the serial reversal adapted their behavioral flexibility through two different strategies. Some individuals showed more exploration such that they can quickly change to the alternative option after a switch even if they continue to occasionally choose the unrewarded option. Others stick to the previously learned associations such that they </w:t>
        </w:r>
        <w:r w:rsidRPr="00547E05">
          <w:rPr>
            <w:sz w:val="24"/>
            <w:szCs w:val="24"/>
          </w:rPr>
          <w:lastRenderedPageBreak/>
          <w:t xml:space="preserve">take longer to change after a switch, but, once they have reversed their associations consistently, choose the correct option. </w:t>
        </w:r>
      </w:ins>
      <w:ins w:id="14" w:author="Dieter Lukas" w:date="2023-12-20T19:03:00Z">
        <w:r w:rsidRPr="00547E05">
          <w:rPr>
            <w:sz w:val="24"/>
            <w:szCs w:val="24"/>
          </w:rPr>
          <w:t xml:space="preserve">These strategies the grackles exhibited at the end of the reversal learning experiment also relate to their performance on multi-option puzzle boxes where there are different behaviors required to access rewards. Grackles with intermediate strategies solved fewer options to access the rewards than grackles with either of the extreme strategies, and they took longer to attempt a new option. Our approach offers new insights into how individuals react to uncertainty and changes in their environment, in particular showing that they can adapt their behavioral flexibility in response to their experiences. </w:t>
        </w:r>
      </w:ins>
      <w:ins w:id="15" w:author="Dieter Lukas" w:date="2023-12-01T16:42:00Z">
        <w:del w:id="16" w:author="Dieter Lukas" w:date="2023-12-20T19:03:00Z">
          <w:r w:rsidRPr="00547E05">
            <w:rPr>
              <w:sz w:val="24"/>
              <w:szCs w:val="24"/>
            </w:rPr>
            <w:delText>.</w:delText>
          </w:r>
        </w:del>
      </w:ins>
      <w:del w:id="17" w:author="Dieter Lukas" w:date="2023-12-20T19:03:00Z">
        <w:r w:rsidRPr="00547E05">
          <w:rPr>
            <w:sz w:val="24"/>
            <w:szCs w:val="24"/>
          </w:rPr>
          <w:delText xml:space="preserve">Research on great-tailed grackles, a bird species that has rapidly expanded their range into North America over the past 140 years, </w:delText>
        </w:r>
      </w:del>
      <w:ins w:id="18" w:author="Dieter Lukas" w:date="2023-12-01T16:43:00Z">
        <w:del w:id="19" w:author="Dieter Lukas" w:date="2023-12-20T19:03:00Z">
          <w:r w:rsidRPr="00547E05">
            <w:rPr>
              <w:sz w:val="24"/>
              <w:szCs w:val="24"/>
            </w:rPr>
            <w:delText xml:space="preserve">where we previously </w:delText>
          </w:r>
        </w:del>
      </w:ins>
      <w:del w:id="20" w:author="Dieter Lukas" w:date="2023-12-20T19:03:00Z">
        <w:r w:rsidRPr="00547E05">
          <w:rPr>
            <w:sz w:val="24"/>
            <w:szCs w:val="24"/>
          </w:rPr>
          <w:delText xml:space="preserve">showeds that grackle flexibility is manipulatable </w:delText>
        </w:r>
      </w:del>
      <w:ins w:id="21" w:author="Dieter Lukas" w:date="2023-12-01T16:43:00Z">
        <w:del w:id="22" w:author="Dieter Lukas" w:date="2023-12-20T19:03:00Z">
          <w:r w:rsidRPr="00547E05">
            <w:rPr>
              <w:sz w:val="24"/>
              <w:szCs w:val="24"/>
            </w:rPr>
            <w:delText>in experiments</w:delText>
          </w:r>
        </w:del>
      </w:ins>
      <w:del w:id="23" w:author="Dieter Lukas" w:date="2023-12-20T19:03:00Z">
        <w:r w:rsidRPr="00547E05">
          <w:rPr>
            <w:sz w:val="24"/>
            <w:szCs w:val="24"/>
          </w:rPr>
          <w:delText xml:space="preserve"> using </w:delText>
        </w:r>
      </w:del>
      <w:ins w:id="24" w:author="Dieter Lukas" w:date="2023-12-01T17:08:00Z">
        <w:del w:id="25" w:author="Dieter Lukas" w:date="2023-12-20T19:03:00Z">
          <w:r w:rsidRPr="00547E05">
            <w:rPr>
              <w:sz w:val="24"/>
              <w:szCs w:val="24"/>
            </w:rPr>
            <w:delText xml:space="preserve">serial </w:delText>
          </w:r>
        </w:del>
      </w:ins>
      <w:del w:id="26" w:author="Dieter Lukas" w:date="2023-12-20T19:03:00Z">
        <w:r w:rsidRPr="00547E05">
          <w:rPr>
            <w:sz w:val="24"/>
            <w:szCs w:val="24"/>
          </w:rPr>
          <w:delText xml:space="preserve">colored tube reversal learning and that </w:delText>
        </w:r>
      </w:del>
      <w:ins w:id="27" w:author="Dieter Lukas" w:date="2024-01-19T00:00:00Z">
        <w:del w:id="28" w:author="Dieter Lukas" w:date="2023-12-20T19:03:00Z">
          <w:r w:rsidRPr="00547E05">
            <w:rPr>
              <w:sz w:val="24"/>
              <w:szCs w:val="24"/>
            </w:rPr>
            <w:delText>it</w:delText>
          </w:r>
        </w:del>
      </w:ins>
      <w:del w:id="29" w:author="Dieter Lukas" w:date="2023-12-20T19:03:00Z">
        <w:r w:rsidRPr="00547E05">
          <w:rPr>
            <w:sz w:val="24"/>
            <w:szCs w:val="24"/>
          </w:rPr>
          <w:delText xml:space="preserve">flexibility </w:delText>
        </w:r>
      </w:del>
      <w:ins w:id="30" w:author="Dieter Lukas" w:date="2024-01-18T23:50:00Z">
        <w:del w:id="31" w:author="Dieter Lukas" w:date="2023-12-20T19:03:00Z">
          <w:r w:rsidRPr="00547E05">
            <w:rPr>
              <w:sz w:val="24"/>
              <w:szCs w:val="24"/>
            </w:rPr>
            <w:delText>appears</w:delText>
          </w:r>
        </w:del>
      </w:ins>
      <w:del w:id="32" w:author="Dieter Lukas" w:date="2023-12-20T19:03:00Z">
        <w:r w:rsidRPr="00547E05">
          <w:rPr>
            <w:sz w:val="24"/>
            <w:szCs w:val="24"/>
          </w:rPr>
          <w:delText>is generalizable across contexts</w:delText>
        </w:r>
      </w:del>
      <w:ins w:id="33" w:author="Dieter Lukas" w:date="2023-12-01T16:44:00Z">
        <w:del w:id="34" w:author="Dieter Lukas" w:date="2023-12-20T19:03:00Z">
          <w:r w:rsidRPr="00547E05">
            <w:rPr>
              <w:sz w:val="24"/>
              <w:szCs w:val="24"/>
            </w:rPr>
            <w:delText>.</w:delText>
          </w:r>
        </w:del>
      </w:ins>
      <w:del w:id="35" w:author="Dieter Lukas" w:date="2023-12-20T19:03:00Z">
        <w:r w:rsidRPr="00547E05">
          <w:rPr>
            <w:sz w:val="24"/>
            <w:szCs w:val="24"/>
          </w:rPr>
          <w:delText xml:space="preserve"> </w:delText>
        </w:r>
      </w:del>
      <w:ins w:id="36" w:author="Dieter Lukas" w:date="2023-12-01T16:44:00Z">
        <w:del w:id="37" w:author="Dieter Lukas" w:date="2023-12-20T19:03:00Z">
          <w:r w:rsidRPr="00547E05">
            <w:rPr>
              <w:sz w:val="24"/>
              <w:szCs w:val="24"/>
            </w:rPr>
            <w:delText xml:space="preserve">with manipulated individuals performing differently to control individuals when attempting problems on a box with multiple access optionson two </w:delText>
          </w:r>
        </w:del>
      </w:ins>
      <w:del w:id="38" w:author="Dieter Lukas" w:date="2023-12-20T19:03:00Z">
        <w:r w:rsidRPr="00547E05">
          <w:rPr>
            <w:sz w:val="24"/>
            <w:szCs w:val="24"/>
          </w:rPr>
          <w:delText>multi-access box</w:delText>
        </w:r>
      </w:del>
      <w:ins w:id="39" w:author="Dieter Lukas" w:date="2023-12-01T16:44:00Z">
        <w:del w:id="40" w:author="Dieter Lukas" w:date="2023-12-20T19:03:00Z">
          <w:r w:rsidRPr="00547E05">
            <w:rPr>
              <w:sz w:val="24"/>
              <w:szCs w:val="24"/>
            </w:rPr>
            <w:delText>e</w:delText>
          </w:r>
        </w:del>
      </w:ins>
      <w:del w:id="41" w:author="Dieter Lukas" w:date="2023-12-20T19:03:00Z">
        <w:r w:rsidRPr="00547E05">
          <w:rPr>
            <w:sz w:val="24"/>
            <w:szCs w:val="24"/>
          </w:rPr>
          <w:delText xml:space="preserve">). Here, </w:delText>
        </w:r>
      </w:del>
      <w:ins w:id="42" w:author="Dieter Lukas" w:date="2024-01-19T00:07:00Z">
        <w:del w:id="43" w:author="Dieter Lukas" w:date="2023-12-20T19:03:00Z">
          <w:r w:rsidRPr="00547E05">
            <w:rPr>
              <w:sz w:val="24"/>
              <w:szCs w:val="24"/>
            </w:rPr>
            <w:delText>W</w:delText>
          </w:r>
        </w:del>
      </w:ins>
      <w:del w:id="44" w:author="Dieter Lukas" w:date="2023-12-20T19:03:00Z">
        <w:r w:rsidRPr="00547E05">
          <w:rPr>
            <w:sz w:val="24"/>
            <w:szCs w:val="24"/>
          </w:rPr>
          <w:delText>we use</w:delText>
        </w:r>
      </w:del>
      <w:ins w:id="45" w:author="Dieter Lukas" w:date="2024-01-19T00:04:00Z">
        <w:del w:id="46" w:author="Dieter Lukas" w:date="2023-12-20T19:03:00Z">
          <w:r w:rsidRPr="00547E05">
            <w:rPr>
              <w:sz w:val="24"/>
              <w:szCs w:val="24"/>
            </w:rPr>
            <w:delText xml:space="preserve"> simulations and</w:delText>
          </w:r>
        </w:del>
      </w:ins>
      <w:del w:id="47" w:author="Dieter Lukas" w:date="2023-12-20T19:03:00Z">
        <w:r w:rsidRPr="00547E05">
          <w:rPr>
            <w:sz w:val="24"/>
            <w:szCs w:val="24"/>
          </w:rPr>
          <w:delText xml:space="preserve"> these grackle </w:delText>
        </w:r>
      </w:del>
      <w:ins w:id="48" w:author="Dieter Lukas" w:date="2023-12-01T16:44:00Z">
        <w:del w:id="49" w:author="Dieter Lukas" w:date="2023-12-20T19:03:00Z">
          <w:r w:rsidRPr="00547E05">
            <w:rPr>
              <w:sz w:val="24"/>
              <w:szCs w:val="24"/>
            </w:rPr>
            <w:delText>observationsdata</w:delText>
          </w:r>
        </w:del>
      </w:ins>
      <w:del w:id="50" w:author="Dieter Lukas" w:date="2023-12-20T19:03:00Z">
        <w:r w:rsidRPr="00547E05">
          <w:rPr>
            <w:sz w:val="24"/>
            <w:szCs w:val="24"/>
          </w:rPr>
          <w:delText xml:space="preserve">results to conduct a set of posthoc analyses </w:delText>
        </w:r>
      </w:del>
      <w:ins w:id="51" w:author="Dieter Lukas" w:date="2023-12-01T16:53:00Z">
        <w:del w:id="52" w:author="Dieter Lukas" w:date="2023-12-20T19:03:00Z">
          <w:r w:rsidRPr="00547E05">
            <w:rPr>
              <w:sz w:val="24"/>
              <w:szCs w:val="24"/>
            </w:rPr>
            <w:delText>to</w:delText>
          </w:r>
        </w:del>
      </w:ins>
      <w:del w:id="53" w:author="Dieter Lukas" w:date="2023-12-20T19:03:00Z">
        <w:r w:rsidRPr="00547E05">
          <w:rPr>
            <w:sz w:val="24"/>
            <w:szCs w:val="24"/>
          </w:rPr>
          <w:delText xml:space="preserve">using a model that breaks down performance on the </w:delText>
        </w:r>
      </w:del>
      <w:ins w:id="54" w:author="Dieter Lukas" w:date="2024-01-19T00:02:00Z">
        <w:del w:id="55" w:author="Dieter Lukas" w:date="2023-12-20T19:03:00Z">
          <w:r w:rsidRPr="00547E05">
            <w:rPr>
              <w:sz w:val="24"/>
              <w:szCs w:val="24"/>
            </w:rPr>
            <w:delText xml:space="preserve">infer the potential processes shaping behavior in a </w:delText>
          </w:r>
        </w:del>
      </w:ins>
      <w:del w:id="56" w:author="Dieter Lukas" w:date="2023-12-20T19:03:00Z">
        <w:r w:rsidRPr="00547E05">
          <w:rPr>
            <w:sz w:val="24"/>
            <w:szCs w:val="24"/>
          </w:rPr>
          <w:delText>reversal learning task</w:delText>
        </w:r>
      </w:del>
      <w:ins w:id="57" w:author="Dieter Lukas" w:date="2024-01-19T00:02:00Z">
        <w:del w:id="58" w:author="Dieter Lukas" w:date="2023-12-20T19:03:00Z">
          <w:r w:rsidRPr="00547E05">
            <w:rPr>
              <w:sz w:val="24"/>
              <w:szCs w:val="24"/>
            </w:rPr>
            <w:delText>, where individuals learn to associate a reward with a cue before the reward location reverses.</w:delText>
          </w:r>
        </w:del>
      </w:ins>
      <w:del w:id="59" w:author="Dieter Lukas" w:date="2023-12-20T19:03:00Z">
        <w:r w:rsidRPr="00547E05">
          <w:rPr>
            <w:sz w:val="24"/>
            <w:szCs w:val="24"/>
          </w:rPr>
          <w:delText xml:space="preserve"> into </w:delText>
        </w:r>
      </w:del>
      <w:ins w:id="60" w:author="Dieter Lukas" w:date="2023-12-01T16:53:00Z">
        <w:del w:id="61" w:author="Dieter Lukas" w:date="2023-12-20T19:03:00Z">
          <w:r w:rsidRPr="00547E05">
            <w:rPr>
              <w:sz w:val="24"/>
              <w:szCs w:val="24"/>
            </w:rPr>
            <w:delText xml:space="preserve">two </w:delText>
          </w:r>
        </w:del>
      </w:ins>
      <w:del w:id="62" w:author="Dieter Lukas" w:date="2023-12-20T19:03:00Z">
        <w:r w:rsidRPr="00547E05">
          <w:rPr>
            <w:sz w:val="24"/>
            <w:szCs w:val="24"/>
          </w:rPr>
          <w:delText>different component</w:delText>
        </w:r>
      </w:del>
      <w:ins w:id="63" w:author="Dieter Lukas" w:date="2023-12-01T16:53:00Z">
        <w:del w:id="64" w:author="Dieter Lukas" w:date="2023-12-20T19:03:00Z">
          <w:r w:rsidRPr="00547E05">
            <w:rPr>
              <w:sz w:val="24"/>
              <w:szCs w:val="24"/>
            </w:rPr>
            <w:delText>s,  We show that differences in performance among individuals can be explained by two parameters, the association-updating rate, that is how much individuals weigh new information relative to previously learned associations, and the sensitivity to learned associations, that is whether individuals continue to explore alternative options despite having formed associations</w:delText>
          </w:r>
        </w:del>
      </w:ins>
      <w:del w:id="65" w:author="Dieter Lukas" w:date="2023-12-20T19:03:00Z">
        <w:r w:rsidRPr="00547E05">
          <w:rPr>
            <w:sz w:val="24"/>
            <w:szCs w:val="24"/>
          </w:rPr>
          <w:delText xml:space="preserve">s. </w:delText>
        </w:r>
      </w:del>
      <w:ins w:id="66" w:author="Dieter Lukas" w:date="2023-12-01T17:08:00Z">
        <w:del w:id="67" w:author="Dieter Lukas" w:date="2023-12-20T19:03:00Z">
          <w:r w:rsidRPr="00547E05">
            <w:rPr>
              <w:sz w:val="24"/>
              <w:szCs w:val="24"/>
            </w:rPr>
            <w:delText>S</w:delText>
          </w:r>
        </w:del>
      </w:ins>
      <w:del w:id="68" w:author="Dieter Lukas" w:date="2023-12-20T19:03:00Z">
        <w:r w:rsidRPr="00547E05">
          <w:rPr>
            <w:sz w:val="24"/>
            <w:szCs w:val="24"/>
          </w:rPr>
          <w:delText xml:space="preserve">We </w:delText>
        </w:r>
      </w:del>
      <w:ins w:id="69" w:author="Dieter Lukas" w:date="2023-12-01T17:08:00Z">
        <w:del w:id="70" w:author="Dieter Lukas" w:date="2023-12-20T19:03:00Z">
          <w:r w:rsidRPr="00547E05">
            <w:rPr>
              <w:sz w:val="24"/>
              <w:szCs w:val="24"/>
            </w:rPr>
            <w:delText>first use simulations indicate</w:delText>
          </w:r>
        </w:del>
      </w:ins>
      <w:del w:id="71" w:author="Dieter Lukas" w:date="2023-12-20T19:03:00Z">
        <w:r w:rsidRPr="00547E05">
          <w:rPr>
            <w:sz w:val="24"/>
            <w:szCs w:val="24"/>
          </w:rPr>
          <w:delText>show that</w:delText>
        </w:r>
      </w:del>
      <w:ins w:id="72" w:author="Dieter Lukas" w:date="2023-12-01T17:09:00Z">
        <w:del w:id="73" w:author="Dieter Lukas" w:date="2023-12-20T19:03:00Z">
          <w:r w:rsidRPr="00547E05">
            <w:rPr>
              <w:sz w:val="24"/>
              <w:szCs w:val="24"/>
            </w:rPr>
            <w:delText xml:space="preserve"> individuals are expected to choose the rewarded option more consistently if they have a higher </w:delText>
          </w:r>
        </w:del>
      </w:ins>
      <w:del w:id="74" w:author="Dieter Lukas" w:date="2023-12-20T19:03:00Z">
        <w:r w:rsidRPr="00547E05">
          <w:rPr>
            <w:sz w:val="24"/>
            <w:szCs w:val="24"/>
          </w:rPr>
          <w:delText>increase the</w:delText>
        </w:r>
      </w:del>
      <w:ins w:id="75" w:author="Dieter Lukas" w:date="2023-12-01T17:10:00Z">
        <w:del w:id="76" w:author="Dieter Lukas" w:date="2023-12-20T19:03:00Z">
          <w:r w:rsidRPr="00547E05">
            <w:rPr>
              <w:sz w:val="24"/>
              <w:szCs w:val="24"/>
            </w:rPr>
            <w:delText>ir</w:delText>
          </w:r>
        </w:del>
      </w:ins>
      <w:del w:id="77" w:author="Dieter Lukas" w:date="2023-12-20T19:03:00Z">
        <w:r w:rsidRPr="00547E05">
          <w:rPr>
            <w:sz w:val="24"/>
            <w:szCs w:val="24"/>
          </w:rPr>
          <w:delText xml:space="preserve"> </w:delText>
        </w:r>
      </w:del>
      <w:ins w:id="78" w:author="Dieter Lukas" w:date="2023-12-01T16:54:00Z">
        <w:del w:id="79" w:author="Dieter Lukas" w:date="2023-12-20T19:03:00Z">
          <w:r w:rsidRPr="00547E05">
            <w:rPr>
              <w:sz w:val="24"/>
              <w:szCs w:val="24"/>
            </w:rPr>
            <w:delText xml:space="preserve">association-updating </w:delText>
          </w:r>
        </w:del>
      </w:ins>
      <w:del w:id="80" w:author="Dieter Lukas" w:date="2023-12-20T19:03:00Z">
        <w:r w:rsidRPr="00547E05">
          <w:rPr>
            <w:sz w:val="24"/>
            <w:szCs w:val="24"/>
          </w:rPr>
          <w:delText>rate</w:delText>
        </w:r>
      </w:del>
      <w:ins w:id="81" w:author="Dieter Lukas" w:date="2023-12-01T17:44:00Z">
        <w:del w:id="82" w:author="Dieter Lukas" w:date="2023-12-20T19:03:00Z">
          <w:r w:rsidRPr="00547E05">
            <w:rPr>
              <w:sz w:val="24"/>
              <w:szCs w:val="24"/>
            </w:rPr>
            <w:delText>,</w:delText>
          </w:r>
        </w:del>
      </w:ins>
      <w:del w:id="83" w:author="Dieter Lukas" w:date="2023-12-20T19:03:00Z">
        <w:r w:rsidRPr="00547E05">
          <w:rPr>
            <w:sz w:val="24"/>
            <w:szCs w:val="24"/>
          </w:rPr>
          <w:delText xml:space="preserve"> of learning to be attracted to an option (phi) is a stronger predictor of reversal performance than </w:delText>
        </w:r>
      </w:del>
      <w:ins w:id="84" w:author="Dieter Lukas" w:date="2023-12-01T17:10:00Z">
        <w:del w:id="85" w:author="Dieter Lukas" w:date="2023-12-20T19:03:00Z">
          <w:r w:rsidRPr="00547E05">
            <w:rPr>
              <w:sz w:val="24"/>
              <w:szCs w:val="24"/>
            </w:rPr>
            <w:delText xml:space="preserve">whereas </w:delText>
          </w:r>
        </w:del>
      </w:ins>
      <w:del w:id="86" w:author="Dieter Lukas" w:date="2023-12-20T19:03:00Z">
        <w:r w:rsidRPr="00547E05">
          <w:rPr>
            <w:sz w:val="24"/>
            <w:szCs w:val="24"/>
          </w:rPr>
          <w:delText>the</w:delText>
        </w:r>
      </w:del>
      <w:ins w:id="87" w:author="Dieter Lukas" w:date="2023-12-01T17:10:00Z">
        <w:del w:id="88" w:author="Dieter Lukas" w:date="2023-12-20T19:03:00Z">
          <w:r w:rsidRPr="00547E05">
            <w:rPr>
              <w:sz w:val="24"/>
              <w:szCs w:val="24"/>
            </w:rPr>
            <w:delText>ir</w:delText>
          </w:r>
        </w:del>
      </w:ins>
      <w:del w:id="89" w:author="Dieter Lukas" w:date="2023-12-20T19:03:00Z">
        <w:r w:rsidRPr="00547E05">
          <w:rPr>
            <w:sz w:val="24"/>
            <w:szCs w:val="24"/>
          </w:rPr>
          <w:delText xml:space="preserve"> </w:delText>
        </w:r>
      </w:del>
      <w:ins w:id="90" w:author="Dieter Lukas" w:date="2023-12-01T16:56:00Z">
        <w:del w:id="91" w:author="Dieter Lukas" w:date="2023-12-20T19:03:00Z">
          <w:r w:rsidRPr="00547E05">
            <w:rPr>
              <w:sz w:val="24"/>
              <w:szCs w:val="24"/>
            </w:rPr>
            <w:delText>sensitivity to</w:delText>
          </w:r>
        </w:del>
      </w:ins>
      <w:del w:id="92" w:author="Dieter Lukas" w:date="2023-12-20T19:03:00Z">
        <w:r w:rsidRPr="00547E05">
          <w:rPr>
            <w:sz w:val="24"/>
            <w:szCs w:val="24"/>
          </w:rPr>
          <w:delText xml:space="preserve">rate of deviating from learned </w:delText>
        </w:r>
      </w:del>
      <w:ins w:id="93" w:author="Dieter Lukas" w:date="2023-12-01T16:57:00Z">
        <w:del w:id="94" w:author="Dieter Lukas" w:date="2023-12-20T19:03:00Z">
          <w:r w:rsidRPr="00547E05">
            <w:rPr>
              <w:sz w:val="24"/>
              <w:szCs w:val="24"/>
            </w:rPr>
            <w:delText>associations is expected to be of less importance to their performance</w:delText>
          </w:r>
        </w:del>
      </w:ins>
      <w:del w:id="95" w:author="Dieter Lukas" w:date="2023-12-20T19:03:00Z">
        <w:r w:rsidRPr="00547E05">
          <w:rPr>
            <w:sz w:val="24"/>
            <w:szCs w:val="24"/>
          </w:rPr>
          <w:delText xml:space="preserve">attractions that were rewarded (lambda). </w:delText>
        </w:r>
      </w:del>
      <w:ins w:id="96" w:author="Dieter Lukas" w:date="2023-12-20T19:02:00Z">
        <w:del w:id="97" w:author="Dieter Lukas" w:date="2023-12-20T19:03:00Z">
          <w:r w:rsidRPr="00547E05">
            <w:rPr>
              <w:sz w:val="24"/>
              <w:szCs w:val="24"/>
            </w:rPr>
            <w:delText>However, in serial reversal learning experiments where the rewards are repeatedly switched between the two options, individuals are predicted to be more efficient at choosing the rewarded option if they decrease their sensitivity to the learned associations such that they continue to explore alternative options and quickly switch if the reward associations are reversed.</w:delText>
          </w:r>
        </w:del>
      </w:ins>
      <w:del w:id="98" w:author="Dieter Lukas" w:date="2023-12-20T19:03:00Z">
        <w:r w:rsidRPr="00547E05">
          <w:rPr>
            <w:sz w:val="24"/>
            <w:szCs w:val="24"/>
          </w:rPr>
          <w:delText xml:space="preserve"> Th</w:delText>
        </w:r>
      </w:del>
      <w:ins w:id="99" w:author="Dieter Lukas" w:date="2023-12-20T19:03:00Z">
        <w:del w:id="100" w:author="Dieter Lukas" w:date="2023-12-20T19:03:00Z">
          <w:r w:rsidRPr="00547E05">
            <w:rPr>
              <w:sz w:val="24"/>
              <w:szCs w:val="24"/>
            </w:rPr>
            <w:delText>ese</w:delText>
          </w:r>
        </w:del>
      </w:ins>
      <w:del w:id="101" w:author="Dieter Lukas" w:date="2023-12-20T19:03:00Z">
        <w:r w:rsidRPr="00547E05">
          <w:rPr>
            <w:sz w:val="24"/>
            <w:szCs w:val="24"/>
          </w:rPr>
          <w:delText>is result</w:delText>
        </w:r>
      </w:del>
      <w:ins w:id="102" w:author="Dieter Lukas" w:date="2023-12-20T19:03:00Z">
        <w:del w:id="103" w:author="Dieter Lukas" w:date="2023-12-20T19:03:00Z">
          <w:r w:rsidRPr="00547E05">
            <w:rPr>
              <w:sz w:val="24"/>
              <w:szCs w:val="24"/>
            </w:rPr>
            <w:delText>s</w:delText>
          </w:r>
        </w:del>
      </w:ins>
      <w:del w:id="104" w:author="Dieter Lukas" w:date="2023-12-20T19:03:00Z">
        <w:r w:rsidRPr="00547E05">
          <w:rPr>
            <w:sz w:val="24"/>
            <w:szCs w:val="24"/>
          </w:rPr>
          <w:delText xml:space="preserve"> w</w:delText>
        </w:r>
      </w:del>
      <w:ins w:id="105" w:author="Dieter Lukas" w:date="2023-12-20T19:03:00Z">
        <w:del w:id="106" w:author="Dieter Lukas" w:date="2023-12-20T19:03:00Z">
          <w:r w:rsidRPr="00547E05">
            <w:rPr>
              <w:sz w:val="24"/>
              <w:szCs w:val="24"/>
            </w:rPr>
            <w:delText>ere</w:delText>
          </w:r>
        </w:del>
      </w:ins>
      <w:del w:id="107" w:author="Dieter Lukas" w:date="2023-12-20T19:03:00Z">
        <w:r w:rsidRPr="00547E05">
          <w:rPr>
            <w:sz w:val="24"/>
            <w:szCs w:val="24"/>
          </w:rPr>
          <w:delText xml:space="preserve">as supported in simulations and in the data from the grackles: </w:delText>
        </w:r>
      </w:del>
      <w:ins w:id="108" w:author="Dieter Lukas" w:date="2023-12-01T17:11:00Z">
        <w:del w:id="109" w:author="Dieter Lukas" w:date="2023-12-20T19:03:00Z">
          <w:r w:rsidRPr="00547E05">
            <w:rPr>
              <w:sz w:val="24"/>
              <w:szCs w:val="24"/>
            </w:rPr>
            <w:delText>association-updating</w:delText>
          </w:r>
        </w:del>
      </w:ins>
      <w:del w:id="110" w:author="Dieter Lukas" w:date="2023-12-20T19:03:00Z">
        <w:r w:rsidRPr="00547E05">
          <w:rPr>
            <w:sz w:val="24"/>
            <w:szCs w:val="24"/>
          </w:rPr>
          <w:delText>learning rates</w:delText>
        </w:r>
      </w:del>
      <w:ins w:id="111" w:author="Dieter Lukas" w:date="2024-01-19T00:12:00Z">
        <w:del w:id="112" w:author="Dieter Lukas" w:date="2023-12-20T19:03:00Z">
          <w:r w:rsidRPr="00547E05">
            <w:rPr>
              <w:sz w:val="24"/>
              <w:szCs w:val="24"/>
            </w:rPr>
            <w:delText xml:space="preserve"> explained more</w:delText>
          </w:r>
        </w:del>
      </w:ins>
      <w:del w:id="113" w:author="Dieter Lukas" w:date="2023-12-20T19:03:00Z">
        <w:r w:rsidRPr="00547E05">
          <w:rPr>
            <w:sz w:val="24"/>
            <w:szCs w:val="24"/>
          </w:rPr>
          <w:delText xml:space="preserve"> in the manipulated grackles doubled by the end of the manipulation compared to control grackles, while the </w:delText>
        </w:r>
      </w:del>
      <w:ins w:id="114" w:author="Dieter Lukas" w:date="2023-12-01T17:11:00Z">
        <w:del w:id="115" w:author="Dieter Lukas" w:date="2023-12-20T19:03:00Z">
          <w:r w:rsidRPr="00547E05">
            <w:rPr>
              <w:sz w:val="24"/>
              <w:szCs w:val="24"/>
            </w:rPr>
            <w:delText>sensitivity to learned associations</w:delText>
          </w:r>
        </w:del>
      </w:ins>
      <w:del w:id="116" w:author="Dieter Lukas" w:date="2023-12-20T19:03:00Z">
        <w:r w:rsidRPr="00547E05">
          <w:rPr>
            <w:sz w:val="24"/>
            <w:szCs w:val="24"/>
          </w:rPr>
          <w:delText xml:space="preserve">rate of deviation slightly decreased. Grackles with intermediate rates of deviation in their last reversal, independently of whether they had gone through the serial reversal manipulation, solved fewer loci on the plastic and wooden multi-access boxes, and those with intermediate learning rates in their last reversal were faster to attempt a new locus on both multi-access boxes.  These findings provide additional insights into how grackles changed their behavior when conditions changed. Their ability to rapidly change their learned associations validates that the manipulation had an effect on the cognitive ability we think of as flexibility. </w:delText>
        </w:r>
      </w:del>
    </w:p>
    <w:p w14:paraId="059E60E2"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27F75F39" w14:textId="77777777" w:rsidR="003D0489" w:rsidRPr="00547E05" w:rsidRDefault="00000000" w:rsidP="00547E05">
      <w:pPr>
        <w:spacing w:before="360" w:after="120" w:line="360" w:lineRule="auto"/>
        <w:rPr>
          <w:sz w:val="24"/>
          <w:szCs w:val="24"/>
        </w:rPr>
      </w:pPr>
      <w:r w:rsidRPr="00547E05">
        <w:rPr>
          <w:sz w:val="24"/>
          <w:szCs w:val="24"/>
        </w:rPr>
        <w:t>## INTRODUCTION</w:t>
      </w:r>
    </w:p>
    <w:p w14:paraId="7DFFA6DC" w14:textId="745FEB70" w:rsidR="003D0489" w:rsidRPr="00547E05" w:rsidRDefault="00000000" w:rsidP="00547E05">
      <w:pPr>
        <w:spacing w:line="360" w:lineRule="auto"/>
        <w:rPr>
          <w:ins w:id="117" w:author="Dieter Lukas" w:date="2023-12-29T21:19:00Z"/>
          <w:sz w:val="24"/>
          <w:szCs w:val="24"/>
        </w:rPr>
      </w:pPr>
      <w:del w:id="118" w:author="Dieter Lukas" w:date="2023-12-01T17:18:00Z">
        <w:r w:rsidRPr="00547E05">
          <w:rPr>
            <w:sz w:val="24"/>
            <w:szCs w:val="24"/>
          </w:rPr>
          <w:delText xml:space="preserve">The field of comparative cognition is strongly suspected to be in a replicability crisis, which calls into question the validity of the conclusions produced by this research [@farrar2020replications; @farrar2020trialling; @farrar2021hidden; @brecht2021status; @tecwyn2021doing; @lambert2022manybirds]. The lack of replicability in experimental design, analyses, and results is, in part, because of the lack of clear theoretical frameworks [@frankenhuis2022strategic], the resulting heavy reliance on measuring operationalized variables that are assumed to represent broad concepts, as well as small sample sizes [@farrar2020replications]. One solution is to start from *mechanistic models* informed by a theoretical framework that can represent and make predictions about how individuals behave in a given task, rather than just relying on *statistical models* that simply describe the observed data [@rethinking2020]. Statistical models cannot infer what leads to the differences in behavior, whereas mechanistic models offer the opportunity to infer the underlying processes [@rethinking2020]. </w:delText>
        </w:r>
      </w:del>
    </w:p>
    <w:p w14:paraId="53B151D0" w14:textId="77777777" w:rsidR="003D0489" w:rsidRPr="00547E05" w:rsidRDefault="00000000" w:rsidP="00547E05">
      <w:pPr>
        <w:spacing w:line="360" w:lineRule="auto"/>
        <w:rPr>
          <w:ins w:id="119" w:author="Dieter Lukas" w:date="2023-12-29T21:19:00Z"/>
          <w:sz w:val="24"/>
          <w:szCs w:val="24"/>
        </w:rPr>
      </w:pPr>
      <w:ins w:id="120" w:author="Dieter Lukas" w:date="2023-12-29T21:19:00Z">
        <w:r w:rsidRPr="00547E05">
          <w:rPr>
            <w:sz w:val="24"/>
            <w:szCs w:val="24"/>
          </w:rPr>
          <w:t>Serial reversal learning experiments have long been used to understand how individuals keep track of biologically important associations in changing environments [@dufort1954one, @mackintosh1968factors, @bitterman1975comparative]. Most animals live in environments that undergo changes that can affect key components of their lives, such as where to find food or which areas are safe. Accordingly, individuals are expected to be able to react to these changes. One of the ways in which animals react to changes is through behavioral flexibility, the ability to change behavior when circumstances change by updating information and making it available to other cognitive processes [@mikhalevich_is_2017]. Serial reversal learning experiments aim to measure differences in behavioral flexibility across individuals and species [@lea2020behavioral] by first presenting individuals with multiple options associated with cues, such as different colors or locations, that differ in their reward. After individuals learn the associations between rewards and cues, the rewards are reversed across cues, and individuals are observed to see how quickly they learn the changed associations. However, despite their long history, we still know little about how individuals approach these serial reversal learning tasks [@bond2007serial) and what cognitive processes might lead to the observed differences in behavioral flexibility [@izquierdo2017neural, @danwitz2022parameter].</w:t>
        </w:r>
      </w:ins>
    </w:p>
    <w:p w14:paraId="549C7732" w14:textId="77777777" w:rsidR="003D0489" w:rsidRPr="00547E05" w:rsidRDefault="003D0489" w:rsidP="00547E05">
      <w:pPr>
        <w:spacing w:line="360" w:lineRule="auto"/>
        <w:rPr>
          <w:ins w:id="121" w:author="Dieter Lukas" w:date="2023-12-29T21:19:00Z"/>
          <w:sz w:val="24"/>
          <w:szCs w:val="24"/>
        </w:rPr>
      </w:pPr>
    </w:p>
    <w:p w14:paraId="1195A2D1" w14:textId="77777777" w:rsidR="003D0489" w:rsidRPr="00547E05" w:rsidRDefault="00000000" w:rsidP="00547E05">
      <w:pPr>
        <w:spacing w:line="360" w:lineRule="auto"/>
        <w:rPr>
          <w:ins w:id="122" w:author="Dieter Lukas" w:date="2023-12-29T21:19:00Z"/>
          <w:sz w:val="24"/>
          <w:szCs w:val="24"/>
        </w:rPr>
      </w:pPr>
      <w:ins w:id="123" w:author="Dieter Lukas" w:date="2023-12-29T21:19:00Z">
        <w:r w:rsidRPr="00547E05">
          <w:rPr>
            <w:sz w:val="24"/>
            <w:szCs w:val="24"/>
          </w:rPr>
          <w:t>A number of theoretical models have been developed to reflect the potential cognitive processes animals might rely on to make informed choices in changing environments (for a recent review see for example @fromer2023belief). These models deconstruct the behavior of individuals making choices into two processes [@camerer1999experience, @chow2015serial, @izquierdo2017neural, @bartolo2020prefrontal]. The first process reflects the learning about the environment, through updating associations between external cues and potential rewards (or dangers). Individuals are expected to show different rates of updating associations (which we refer to as $\phi$, the greek letter phi, in the following) in different environments (Figure 1). Lower rates are expected when changes are rare and associations are not perfect such that a single absence of a reward might be an error rather than indicating a new association. Higher rates are expected when changes are frequent and associations are reliable such that individuals should update their associations when they encounter new information [@dunlap2009components, @Breen_2023]. The second process reflects how individuals, when presented with a set of cues, might decide between these alternative options based on their learned associations of the cues. Individuals with larger sensitivity to their learned associations (which we refer to as $\lambda$, the greek letter lambda, in the following) will quickly prefer the option that previously gave them the highest reward (or the lowest danger), while individuals with low sensitivity will continue to explore alternative options. Sensitivities are expected to show the opposite pattern to the association-updating rate (Figure 1), with larger sensitivities when cues are unreliable but environments are static such that individuals start to exploit the rare information they are learning and lower sensitivities when cues are reliable and changes are frequent such that individuals explore alternative options when conditions change [@daw2006cortical, @Breen_2023].</w:t>
        </w:r>
      </w:ins>
    </w:p>
    <w:p w14:paraId="3493E3C0" w14:textId="77777777" w:rsidR="003D0489" w:rsidRPr="00547E05" w:rsidRDefault="003D0489" w:rsidP="00547E05">
      <w:pPr>
        <w:spacing w:line="360" w:lineRule="auto"/>
        <w:rPr>
          <w:ins w:id="124" w:author="Dieter Lukas" w:date="2023-12-29T21:19:00Z"/>
          <w:sz w:val="24"/>
          <w:szCs w:val="24"/>
        </w:rPr>
      </w:pPr>
    </w:p>
    <w:p w14:paraId="2894FC97" w14:textId="77777777" w:rsidR="003D0489" w:rsidRPr="00547E05" w:rsidRDefault="003D0489" w:rsidP="00547E05">
      <w:pPr>
        <w:spacing w:line="360" w:lineRule="auto"/>
        <w:rPr>
          <w:ins w:id="125" w:author="Dieter Lukas" w:date="2023-12-29T21:19:00Z"/>
          <w:sz w:val="24"/>
          <w:szCs w:val="24"/>
        </w:rPr>
      </w:pPr>
    </w:p>
    <w:p w14:paraId="76AAFD66" w14:textId="77777777" w:rsidR="003D0489" w:rsidRPr="00547E05" w:rsidRDefault="00000000" w:rsidP="00547E05">
      <w:pPr>
        <w:spacing w:line="360" w:lineRule="auto"/>
        <w:rPr>
          <w:ins w:id="126" w:author="Dieter Lukas" w:date="2023-12-29T21:19:00Z"/>
          <w:sz w:val="24"/>
          <w:szCs w:val="24"/>
        </w:rPr>
      </w:pPr>
      <w:ins w:id="127" w:author="Dieter Lukas" w:date="2023-12-29T21:19:00Z">
        <w:r w:rsidRPr="00547E05">
          <w:rPr>
            <w:sz w:val="24"/>
            <w:szCs w:val="24"/>
          </w:rPr>
          <w:t>![](g_flexmanip_reinforcementlearning.pdf)</w:t>
        </w:r>
      </w:ins>
    </w:p>
    <w:p w14:paraId="18C83C60" w14:textId="77777777" w:rsidR="003D0489" w:rsidRPr="00547E05" w:rsidRDefault="003D0489" w:rsidP="00547E05">
      <w:pPr>
        <w:spacing w:line="360" w:lineRule="auto"/>
        <w:rPr>
          <w:ins w:id="128" w:author="Dieter Lukas" w:date="2023-12-29T21:19:00Z"/>
          <w:sz w:val="24"/>
          <w:szCs w:val="24"/>
        </w:rPr>
      </w:pPr>
    </w:p>
    <w:p w14:paraId="54C0EE57" w14:textId="77777777" w:rsidR="003D0489" w:rsidRPr="00547E05" w:rsidRDefault="00000000" w:rsidP="00547E05">
      <w:pPr>
        <w:spacing w:line="360" w:lineRule="auto"/>
        <w:rPr>
          <w:ins w:id="129" w:author="Dieter Lukas" w:date="2023-12-29T21:19:00Z"/>
          <w:sz w:val="24"/>
          <w:szCs w:val="24"/>
        </w:rPr>
      </w:pPr>
      <w:ins w:id="130" w:author="Dieter Lukas" w:date="2023-12-29T21:19:00Z">
        <w:r w:rsidRPr="00547E05">
          <w:rPr>
            <w:noProof/>
            <w:sz w:val="24"/>
            <w:szCs w:val="24"/>
          </w:rPr>
          <w:lastRenderedPageBreak/>
          <w:drawing>
            <wp:inline distT="114300" distB="114300" distL="114300" distR="114300" wp14:anchorId="48233400" wp14:editId="098EB4C7">
              <wp:extent cx="5943600" cy="4203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4203700"/>
                      </a:xfrm>
                      <a:prstGeom prst="rect">
                        <a:avLst/>
                      </a:prstGeom>
                      <a:ln/>
                    </pic:spPr>
                  </pic:pic>
                </a:graphicData>
              </a:graphic>
            </wp:inline>
          </w:drawing>
        </w:r>
      </w:ins>
    </w:p>
    <w:p w14:paraId="088453AE" w14:textId="77777777" w:rsidR="003D0489" w:rsidRPr="00547E05" w:rsidRDefault="003D0489" w:rsidP="00547E05">
      <w:pPr>
        <w:spacing w:line="360" w:lineRule="auto"/>
        <w:rPr>
          <w:ins w:id="131" w:author="Dieter Lukas" w:date="2023-12-29T21:19:00Z"/>
          <w:sz w:val="24"/>
          <w:szCs w:val="24"/>
        </w:rPr>
      </w:pPr>
    </w:p>
    <w:p w14:paraId="578AE60B" w14:textId="77777777" w:rsidR="003D0489" w:rsidRPr="00547E05" w:rsidRDefault="00000000" w:rsidP="00547E05">
      <w:pPr>
        <w:spacing w:line="360" w:lineRule="auto"/>
        <w:rPr>
          <w:ins w:id="132" w:author="Dieter Lukas" w:date="2023-12-29T21:19:00Z"/>
          <w:sz w:val="24"/>
          <w:szCs w:val="24"/>
        </w:rPr>
      </w:pPr>
      <w:ins w:id="133" w:author="Dieter Lukas" w:date="2023-12-29T21:19:00Z">
        <w:r w:rsidRPr="00547E05">
          <w:rPr>
            <w:sz w:val="24"/>
            <w:szCs w:val="24"/>
          </w:rPr>
          <w:t xml:space="preserve">**Figure 1** Individuals are expected to update their associations and make decisions differently depending on the environment they experience. In serial reversal learning experiments, associations are reliable, such that if an option is associated with a reward, it is rewarded during every trial (white background). However, the associations between options and the rewards change across trials (solid line). In such environments, individuals are expected to gain the most rewards if they update their associations quickly (large $\phi$) to switch away from an option if it is no longer being rewarded, but to have small sensitivities to their learned associations to continue to explore all options to check if associations have changed again (small $\lambda$). In contrast, in unchanging but unreliable environments, the probability that an option is rewarded stays constant across trials (dotted lines), but is closer to 50% (gray background). In such environments, individuals are expected to gain the most rewards if they build their associations as average across many trials (small $\phi$), and high </w:t>
        </w:r>
        <w:r w:rsidRPr="00547E05">
          <w:rPr>
            <w:sz w:val="24"/>
            <w:szCs w:val="24"/>
          </w:rPr>
          <w:lastRenderedPageBreak/>
          <w:t xml:space="preserve">sensitivities to learned associations to exploit the option with the highest association (large $\lambda$). </w:t>
        </w:r>
      </w:ins>
    </w:p>
    <w:p w14:paraId="06A817CE" w14:textId="77777777" w:rsidR="003D0489" w:rsidRPr="00547E05" w:rsidRDefault="003D0489" w:rsidP="00547E05">
      <w:pPr>
        <w:spacing w:line="360" w:lineRule="auto"/>
        <w:rPr>
          <w:ins w:id="134" w:author="Dieter Lukas" w:date="2023-12-29T21:19:00Z"/>
          <w:sz w:val="24"/>
          <w:szCs w:val="24"/>
        </w:rPr>
      </w:pPr>
    </w:p>
    <w:p w14:paraId="79A5EB36" w14:textId="77777777" w:rsidR="003D0489" w:rsidRPr="00547E05" w:rsidRDefault="00000000" w:rsidP="00547E05">
      <w:pPr>
        <w:spacing w:line="360" w:lineRule="auto"/>
        <w:rPr>
          <w:ins w:id="135" w:author="Dieter Lukas" w:date="2023-12-29T21:19:00Z"/>
          <w:sz w:val="24"/>
          <w:szCs w:val="24"/>
        </w:rPr>
      </w:pPr>
      <w:ins w:id="136" w:author="Dieter Lukas" w:date="2023-12-29T21:19:00Z">
        <w:r w:rsidRPr="00547E05">
          <w:rPr>
            <w:sz w:val="24"/>
            <w:szCs w:val="24"/>
          </w:rPr>
          <w:t xml:space="preserve">A recent development to infer the cognitive processes from the choices individuals make during reversal learning experiments are Bayesian reinforcement learning models [@deffner2020dynamic, @bari2022reinforcement, @chen2021sex, @danwitz2022parameter]. These Bayesian models estimate the association-updating rate and the sensitivity to learned associations by modeling the likelihood of the subsequent choices individuals were observed to make based on how the underlying reward associations would predict each choice. The learning of information is reflected by the Rescorla-Wagner rule [@rescorlawagner1972reinforcement], which includes the association-updating rate (the rate’s label differs across authors) which weights the most recent information proportionally to the previously accumulated information for that cue (as a proportion, the rate can range between 0 and 1, see below for equation). The decision between different options is reflected by relative probabilities [@daw2006cortical, @agrawal2012analysis, @danwitz2022parameter], where the sensitivity to learned associations (again, the label can differ by author) modifies the relative difference in learned rewards to generate the probabilities to choose each option. A value of zero means individuals do not pay attention to their learned associations, but choose randomly, whereas increasingly larger values mean that individuals show strong biases in choice as soon as there are small differences in their learned associations. These static models have, for example, recently been used to indicate sex differences in exploration, with individuals of one sex on average showing lower sensitivities to learned associations [@chen2021sex, @Breen_2023]. More generally, they support the prediction that individuals with higher association-updating rates are more successful in reversal learning experiments [@bari2022reinforcement, @danwitz2022parameter]. However, the application of these models has thus far however been static, rather than inferring whether and how individuals might adapt their strategies over time [@tello2019spatial]. We need an understanding of the dynamic changes individuals might undergo in their processes to describe the improvement in </w:t>
        </w:r>
        <w:r w:rsidRPr="00547E05">
          <w:rPr>
            <w:sz w:val="24"/>
            <w:szCs w:val="24"/>
          </w:rPr>
          <w:lastRenderedPageBreak/>
          <w:t>performance that occurs through the serial reversal learning experiments to gain a full better of behavioral flexibility.</w:t>
        </w:r>
      </w:ins>
    </w:p>
    <w:p w14:paraId="6D3D6B5A" w14:textId="77777777" w:rsidR="003D0489" w:rsidRPr="00547E05" w:rsidRDefault="003D0489" w:rsidP="00547E05">
      <w:pPr>
        <w:spacing w:line="360" w:lineRule="auto"/>
        <w:rPr>
          <w:ins w:id="137" w:author="Dieter Lukas" w:date="2023-12-29T21:19:00Z"/>
          <w:sz w:val="24"/>
          <w:szCs w:val="24"/>
        </w:rPr>
      </w:pPr>
    </w:p>
    <w:p w14:paraId="684C5BE5" w14:textId="77777777" w:rsidR="003D0489" w:rsidRPr="00547E05" w:rsidRDefault="00000000" w:rsidP="00547E05">
      <w:pPr>
        <w:spacing w:line="360" w:lineRule="auto"/>
        <w:rPr>
          <w:ins w:id="138" w:author="Dieter Lukas" w:date="2023-12-29T21:19:00Z"/>
          <w:sz w:val="24"/>
          <w:szCs w:val="24"/>
        </w:rPr>
      </w:pPr>
      <w:ins w:id="139" w:author="Dieter Lukas" w:date="2023-12-29T21:19:00Z">
        <w:r w:rsidRPr="00547E05">
          <w:rPr>
            <w:sz w:val="24"/>
            <w:szCs w:val="24"/>
          </w:rPr>
          <w:t xml:space="preserve">In serial reversal learning experiments, there are potentially three types of information individuals might pay attention to when adjusting their cognitive processes. First, in most reversal learning designs, there are two options differentiated by a cue, of which only one has the reward. Accordingly, exploring one option still provides information about the presence or absence of a reward in the other option. Second, linked to this, the association between a cue and a reward can be perfect such that one option is always rewarded during a reversal, but it could also be probabilistic, where both options contain a reward that differs in amount or frequency. In most animal experiments, the former is used where only one option contains a reward, so the association is perfect. In contrast, experiments in humans often introduce uncertainty in the associations by providing rewards only in a certain percentage of trials or by assigning rewards as draws from distributions (multi-armed bandit experiments). Third, reversals in the association between a cue and the reward can occur more or less frequently depending on the experimental design. At the extreme, when an individuals’ previous experience suggests that rewards are only at one of the options during any given trial, associations are highly reliable, and changes are frequent, they might switch to an abstract rule, where the choice in the next trial is completely determined by the most recent experience (win-stay/lose-shift one-shot strategy, @mackintosh1968factors, @jang2015role). In experiments, such switches in strategy seem to appear in individuals living in the highly stable conditions of captivity [@rayburn2013reversal, @metha2020separating], especially if these individuals have been over-trained [@bartolo2020prefrontal], and for highly reliable cues such as the location of a tree [@liu2016learning]. However, most associations that animals have to learn however often have a probabilistic association between the cue and the outcome, the relationship between options is not necessarily straightforward, and the initial learning phase introduces a period of stability. Accordingly, most animals tested on serial reversal learning experiments do not show switches to abstract strategies, but rather improvements in their flexibility [@bitterman1975comparative, @bond2007serial]. In the </w:t>
        </w:r>
        <w:r w:rsidRPr="00547E05">
          <w:rPr>
            <w:sz w:val="24"/>
            <w:szCs w:val="24"/>
          </w:rPr>
          <w:lastRenderedPageBreak/>
          <w:t xml:space="preserve">classic two-choice serial reversal learning experiments given to animals, these improvements likely reflect how individuals adjust their association-updating rate and their sensitivity to learned associations depending on their experience of the frequency of the change and of the reliability of the association between the cue and the reward [@neftci2019reinforcement, @leimar2024flexible]. Based on the static theoretical models, we would predict that individuals increase their association-updating rate because cues are highly reliable, and reduce their sensitivity to the learned associations because the option that is rewarded switches frequently. </w:t>
        </w:r>
      </w:ins>
    </w:p>
    <w:p w14:paraId="546E584D" w14:textId="77777777" w:rsidR="003D0489" w:rsidRPr="00547E05" w:rsidRDefault="003D0489" w:rsidP="00547E05">
      <w:pPr>
        <w:spacing w:line="360" w:lineRule="auto"/>
        <w:rPr>
          <w:del w:id="140" w:author="Dieter Lukas" w:date="2023-12-29T21:19:00Z"/>
          <w:sz w:val="24"/>
          <w:szCs w:val="24"/>
        </w:rPr>
      </w:pPr>
    </w:p>
    <w:p w14:paraId="283E6255"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02B12FAE" w14:textId="55FC174F" w:rsidR="003D0489" w:rsidRPr="00547E05" w:rsidRDefault="00000000" w:rsidP="00547E05">
      <w:pPr>
        <w:spacing w:line="360" w:lineRule="auto"/>
        <w:rPr>
          <w:sz w:val="24"/>
          <w:szCs w:val="24"/>
        </w:rPr>
      </w:pPr>
      <w:del w:id="141" w:author="Dieter Lukas" w:date="2023-12-29T22:02:00Z">
        <w:r w:rsidRPr="00547E05">
          <w:rPr>
            <w:sz w:val="24"/>
            <w:szCs w:val="24"/>
          </w:rPr>
          <w:delText xml:space="preserve">Here, we apply a mechanistic model to a commonly studied trait in animal cognition: behavioral flexibility. Recent work provides clearer conceptualizations of behavioral flexibility that allow us to apply such a mechanistic model. The theoretical framework argues that the critical element of behavioral flexibility is that individuals change their behavior when circumstances change [@mikhalevich_is_2017], with freedom from instinctual constraints [@lea2020behavioral]. These theoretical models point out that behavioral flexibility appears to contain two internal learning processes: the suppression of a previous behavioral choice and the simultaneous adoption of a new behavioral choice. Based on this framework, @blaisdell2021 showed how reversal learning experiments, where individuals have to choose between two options until they learn to prefer the rewarded option and then the reward is moved to the other option and they reverse their preference, reflect these learning processes. @blaisdell2021 built a mechanistic model by adapting Bayesian reinforcement learning models to infer the potential cognitive processes underlying behavioral flexibility. </w:delText>
        </w:r>
      </w:del>
    </w:p>
    <w:p w14:paraId="34D7249E" w14:textId="14CEEA70" w:rsidR="003D0489" w:rsidRPr="00547E05" w:rsidRDefault="00000000" w:rsidP="00547E05">
      <w:pPr>
        <w:spacing w:line="360" w:lineRule="auto"/>
        <w:rPr>
          <w:sz w:val="24"/>
          <w:szCs w:val="24"/>
        </w:rPr>
      </w:pPr>
      <w:del w:id="142" w:author="Dieter Lukas" w:date="2023-12-01T18:54:00Z">
        <w:r w:rsidRPr="00547E05">
          <w:rPr>
            <w:sz w:val="24"/>
            <w:szCs w:val="24"/>
          </w:rPr>
          <w:delText>As their name implies, Bayesian reinforcement learning models [@doya2007reinforcement] assume that individuals will gain from learning which of the options leads to the reward. This learning is assumed to occur through reinforcement because individuals repeatedly experience that an option is either rewarded or not. The approach is represented as Bayesian because individuals continuously update their knowledge about the reward with each choice [@deffner2020dynamic]. At their core, these models contain two individual-specific parameters that we aim to estimate from reversal performance: how quickly individuals update their attraction to an option based on the reward they received during their most recent choice relative to the rewards they received when choosing this option previously (their learning rate, termed “phi”), and whether individuals already act on small differences in their attraction or whether they continue to explore the less attractive option (the deviation rate, termed “lambda”). Applied to the serial reversal learning setup, where an individual’s preferences are reversed multiple times, the model assumes that, at the beginning of the experiment, individuals have equally low attractions to both options. Depending on which option they choose first, they either experience the reward or not. Experiencing the reward will potentially increase their attraction to this option: if phi is zero, their attraction remains unchanged; if phi is one, their attraction is completely dominated by the reward they just gained. In environments that are predictable for short periods of time, similar to the rewarded option during a single reversal in our experiment, individuals are likely to gain more rewards if they update their information based on their latest experience. In situations where rewards change frequently or novel options become available often, individuals are expected to deviate from their learned attractions to continue to explore, while in more stable environments individuals benefit from large lambda values to exploit the associations they formed [@cohen2007should]. While performance in the reversal learning task has sometimes been decomposed between the initial association learning and the reversal learning phase [e.g. @federspiel2017adjusting], the reinforcement learning model does not make such a distinction. However, it does predict a difference between phases because individuals’ internal states, in particular their attraction toward the different options, are expected to continuously change throughout the experiment. We also expect individuals to “learn to learn” over subsequent reversals [@neftci2019reinforcement], changing their learning and deviation rate over repeated reversals. The parameters of the serial reversal model can also capture broader concepts that have previously been used to describe variation in reversal learning performance, such as “proactive interference” [@morand2022cognitive] as the tendency to continue to choose the previously rewarded option which would occur if individuals do not update their attractions quickly.</w:delText>
        </w:r>
      </w:del>
    </w:p>
    <w:p w14:paraId="3CA4886E" w14:textId="77777777" w:rsidR="003D0489" w:rsidRPr="00547E05" w:rsidRDefault="00000000" w:rsidP="00547E05">
      <w:pPr>
        <w:spacing w:line="360" w:lineRule="auto"/>
        <w:rPr>
          <w:ins w:id="143" w:author="Dieter Lukas" w:date="2023-12-29T19:33:00Z"/>
          <w:sz w:val="24"/>
          <w:szCs w:val="24"/>
        </w:rPr>
      </w:pPr>
      <w:ins w:id="144" w:author="Dieter Lukas" w:date="2024-01-04T22:00:00Z">
        <w:r w:rsidRPr="00547E05">
          <w:rPr>
            <w:sz w:val="24"/>
            <w:szCs w:val="24"/>
          </w:rPr>
          <w:t>Here, w</w:t>
        </w:r>
      </w:ins>
      <w:del w:id="145" w:author="Dieter Lukas" w:date="2024-01-04T22:00:00Z">
        <w:r w:rsidRPr="00547E05">
          <w:rPr>
            <w:sz w:val="24"/>
            <w:szCs w:val="24"/>
          </w:rPr>
          <w:delText>W</w:delText>
        </w:r>
      </w:del>
      <w:r w:rsidRPr="00547E05">
        <w:rPr>
          <w:sz w:val="24"/>
          <w:szCs w:val="24"/>
        </w:rPr>
        <w:t xml:space="preserve">e applied and modified </w:t>
      </w:r>
      <w:ins w:id="146" w:author="Dieter Lukas" w:date="2023-12-29T19:29:00Z">
        <w:r w:rsidRPr="00547E05">
          <w:rPr>
            <w:sz w:val="24"/>
            <w:szCs w:val="24"/>
          </w:rPr>
          <w:t>the Bayesian reinforcement learning</w:t>
        </w:r>
      </w:ins>
      <w:del w:id="147" w:author="Dieter Lukas" w:date="2023-12-29T19:29:00Z">
        <w:r w:rsidRPr="00547E05">
          <w:rPr>
            <w:sz w:val="24"/>
            <w:szCs w:val="24"/>
          </w:rPr>
          <w:delText>this</w:delText>
        </w:r>
      </w:del>
      <w:r w:rsidRPr="00547E05">
        <w:rPr>
          <w:sz w:val="24"/>
          <w:szCs w:val="24"/>
        </w:rPr>
        <w:t xml:space="preserve"> models to </w:t>
      </w:r>
      <w:ins w:id="148" w:author="Dieter Lukas" w:date="2023-12-29T19:29:00Z">
        <w:r w:rsidRPr="00547E05">
          <w:rPr>
            <w:sz w:val="24"/>
            <w:szCs w:val="24"/>
          </w:rPr>
          <w:t xml:space="preserve">data from </w:t>
        </w:r>
      </w:ins>
      <w:r w:rsidRPr="00547E05">
        <w:rPr>
          <w:sz w:val="24"/>
          <w:szCs w:val="24"/>
        </w:rPr>
        <w:t>our great-tailed grackle (*Quiscalus mexicanus*, hereafter grackle) research on behavioral flexibility</w:t>
      </w:r>
      <w:ins w:id="149" w:author="Dieter Lukas" w:date="2023-12-29T19:29:00Z">
        <w:r w:rsidRPr="00547E05">
          <w:rPr>
            <w:sz w:val="24"/>
            <w:szCs w:val="24"/>
          </w:rPr>
          <w:t xml:space="preserve"> to assess how the two parameters of the model interact and dynamically change to shape the behavior of individuals. We previously found that the model can predict the performance of grackles in a static</w:t>
        </w:r>
      </w:ins>
      <w:del w:id="150" w:author="Dieter Lukas" w:date="2023-12-29T19:29:00Z">
        <w:r w:rsidRPr="00547E05">
          <w:rPr>
            <w:sz w:val="24"/>
            <w:szCs w:val="24"/>
          </w:rPr>
          <w:delText>, which we measured as</w:delText>
        </w:r>
      </w:del>
      <w:ins w:id="151" w:author="Dieter Lukas" w:date="2023-12-29T19:29:00Z">
        <w:del w:id="152" w:author="Dieter Lukas" w:date="2023-12-29T19:29:00Z">
          <w:r w:rsidRPr="00547E05">
            <w:rPr>
              <w:sz w:val="24"/>
              <w:szCs w:val="24"/>
            </w:rPr>
            <w:delText>single</w:delText>
          </w:r>
        </w:del>
      </w:ins>
      <w:del w:id="153" w:author="Dieter Lukas" w:date="2023-12-29T19:29:00Z">
        <w:r w:rsidRPr="00547E05">
          <w:rPr>
            <w:sz w:val="24"/>
            <w:szCs w:val="24"/>
          </w:rPr>
          <w:delText xml:space="preserve"> </w:delText>
        </w:r>
      </w:del>
      <w:ins w:id="154" w:author="Dieter Lukas" w:date="2023-12-29T19:29:00Z">
        <w:r w:rsidRPr="00547E05">
          <w:rPr>
            <w:sz w:val="24"/>
            <w:szCs w:val="24"/>
          </w:rPr>
          <w:t xml:space="preserve"> </w:t>
        </w:r>
      </w:ins>
      <w:del w:id="155" w:author="Dieter Lukas" w:date="2023-12-29T19:29:00Z">
        <w:r w:rsidRPr="00547E05">
          <w:rPr>
            <w:sz w:val="24"/>
            <w:szCs w:val="24"/>
          </w:rPr>
          <w:delText>r</w:delText>
        </w:r>
      </w:del>
      <w:ins w:id="156" w:author="Dieter Lukas" w:date="2023-12-29T19:29:00Z">
        <w:r w:rsidRPr="00547E05">
          <w:rPr>
            <w:sz w:val="24"/>
            <w:szCs w:val="24"/>
          </w:rPr>
          <w:t>r</w:t>
        </w:r>
      </w:ins>
      <w:r w:rsidRPr="00547E05">
        <w:rPr>
          <w:sz w:val="24"/>
          <w:szCs w:val="24"/>
        </w:rPr>
        <w:t xml:space="preserve">eversal learning </w:t>
      </w:r>
      <w:ins w:id="157" w:author="Dieter Lukas" w:date="2023-12-29T19:30:00Z">
        <w:r w:rsidRPr="00547E05">
          <w:rPr>
            <w:sz w:val="24"/>
            <w:szCs w:val="24"/>
          </w:rPr>
          <w:t xml:space="preserve">task with a single switch </w:t>
        </w:r>
      </w:ins>
      <w:r w:rsidRPr="00547E05">
        <w:rPr>
          <w:sz w:val="24"/>
          <w:szCs w:val="24"/>
        </w:rPr>
        <w:t>of a color preference using two differently colored tubes [one light gray and one dark gray</w:t>
      </w:r>
      <w:ins w:id="158" w:author="Dieter Lukas" w:date="2023-12-29T19:30:00Z">
        <w:r w:rsidRPr="00547E05">
          <w:rPr>
            <w:sz w:val="24"/>
            <w:szCs w:val="24"/>
          </w:rPr>
          <w:t xml:space="preserve"> @blaisdell2021causal]. Here, we build on this work with additional data from another </w:t>
        </w:r>
      </w:ins>
      <w:r w:rsidRPr="00547E05">
        <w:rPr>
          <w:sz w:val="24"/>
          <w:szCs w:val="24"/>
        </w:rPr>
        <w:t xml:space="preserve"> </w:t>
      </w:r>
      <w:ins w:id="159" w:author="Dieter Lukas" w:date="2023-12-29T19:30:00Z">
        <w:del w:id="160" w:author="Dieter Lukas" w:date="2024-01-02T19:04:00Z">
          <w:r w:rsidRPr="00547E05">
            <w:rPr>
              <w:sz w:val="24"/>
              <w:szCs w:val="24"/>
            </w:rPr>
            <w:delText>[</w:delText>
          </w:r>
        </w:del>
      </w:ins>
      <w:del w:id="161" w:author="Dieter Lukas" w:date="2024-01-02T19:04:00Z">
        <w:r w:rsidRPr="00547E05">
          <w:rPr>
            <w:sz w:val="24"/>
            <w:szCs w:val="24"/>
          </w:rPr>
          <w:delText>@logan2022flexmanip]. In one</w:delText>
        </w:r>
      </w:del>
      <w:r w:rsidRPr="00547E05">
        <w:rPr>
          <w:sz w:val="24"/>
          <w:szCs w:val="24"/>
        </w:rPr>
        <w:t xml:space="preserve"> population</w:t>
      </w:r>
      <w:ins w:id="162" w:author="Dieter Lukas" w:date="2024-01-02T20:23:00Z">
        <w:r w:rsidRPr="00547E05">
          <w:rPr>
            <w:sz w:val="24"/>
            <w:szCs w:val="24"/>
          </w:rPr>
          <w:t xml:space="preserve"> [@logan2023flexmanippcj]</w:t>
        </w:r>
      </w:ins>
      <w:r w:rsidRPr="00547E05">
        <w:rPr>
          <w:sz w:val="24"/>
          <w:szCs w:val="24"/>
        </w:rPr>
        <w:t xml:space="preserve">, </w:t>
      </w:r>
      <w:ins w:id="163" w:author="Dieter Lukas" w:date="2023-12-29T19:32:00Z">
        <w:r w:rsidRPr="00547E05">
          <w:rPr>
            <w:sz w:val="24"/>
            <w:szCs w:val="24"/>
          </w:rPr>
          <w:t xml:space="preserve">where </w:t>
        </w:r>
      </w:ins>
      <w:r w:rsidRPr="00547E05">
        <w:rPr>
          <w:sz w:val="24"/>
          <w:szCs w:val="24"/>
        </w:rPr>
        <w:t>we conducted a flexibility manipulation using serial reversal learning</w:t>
      </w:r>
      <w:ins w:id="164" w:author="Dieter Lukas" w:date="2024-01-02T19:04:00Z">
        <w:r w:rsidRPr="00547E05">
          <w:rPr>
            <w:sz w:val="24"/>
            <w:szCs w:val="24"/>
          </w:rPr>
          <w:t>.</w:t>
        </w:r>
      </w:ins>
      <w:r w:rsidRPr="00547E05">
        <w:rPr>
          <w:sz w:val="24"/>
          <w:szCs w:val="24"/>
        </w:rPr>
        <w:t xml:space="preserve"> </w:t>
      </w:r>
      <w:ins w:id="165" w:author="Dieter Lukas" w:date="2024-01-02T19:04:00Z">
        <w:r w:rsidRPr="00547E05">
          <w:rPr>
            <w:sz w:val="24"/>
            <w:szCs w:val="24"/>
          </w:rPr>
          <w:t>The serial reversal manipulation consisted of switching the rewarded color whenever individuals chose the rewarded option more than expected by chance (passing criterion of choosing correctly in 17 out of the last 20 trials),</w:t>
        </w:r>
      </w:ins>
      <w:del w:id="166" w:author="Dieter Lukas" w:date="2024-01-02T19:04:00Z">
        <w:r w:rsidRPr="00547E05">
          <w:rPr>
            <w:sz w:val="24"/>
            <w:szCs w:val="24"/>
          </w:rPr>
          <w:delText xml:space="preserve">- reversing individuals </w:delText>
        </w:r>
      </w:del>
      <w:ins w:id="167" w:author="Dieter Lukas" w:date="2024-01-02T19:04:00Z">
        <w:r w:rsidRPr="00547E05">
          <w:rPr>
            <w:sz w:val="24"/>
            <w:szCs w:val="24"/>
          </w:rPr>
          <w:t xml:space="preserve"> </w:t>
        </w:r>
      </w:ins>
      <w:r w:rsidRPr="00547E05">
        <w:rPr>
          <w:sz w:val="24"/>
          <w:szCs w:val="24"/>
        </w:rPr>
        <w:t>until their reversal speeds were consistently fast (</w:t>
      </w:r>
      <w:ins w:id="168" w:author="Dieter Lukas" w:date="2024-01-02T19:04:00Z">
        <w:r w:rsidRPr="00547E05">
          <w:rPr>
            <w:sz w:val="24"/>
            <w:szCs w:val="24"/>
          </w:rPr>
          <w:t xml:space="preserve">reaching criterion </w:t>
        </w:r>
      </w:ins>
      <w:del w:id="169" w:author="Dieter Lukas" w:date="2024-01-02T19:04:00Z">
        <w:r w:rsidRPr="00547E05">
          <w:rPr>
            <w:sz w:val="24"/>
            <w:szCs w:val="24"/>
          </w:rPr>
          <w:delText xml:space="preserve">at or </w:delText>
        </w:r>
      </w:del>
      <w:ins w:id="170" w:author="Dieter Lukas" w:date="2024-01-02T19:04:00Z">
        <w:r w:rsidRPr="00547E05">
          <w:rPr>
            <w:sz w:val="24"/>
            <w:szCs w:val="24"/>
          </w:rPr>
          <w:t xml:space="preserve">in </w:t>
        </w:r>
      </w:ins>
      <w:del w:id="171" w:author="Dieter Lukas" w:date="2024-01-02T19:04:00Z">
        <w:r w:rsidRPr="00547E05">
          <w:rPr>
            <w:sz w:val="24"/>
            <w:szCs w:val="24"/>
          </w:rPr>
          <w:delText xml:space="preserve">less than </w:delText>
        </w:r>
      </w:del>
      <w:r w:rsidRPr="00547E05">
        <w:rPr>
          <w:sz w:val="24"/>
          <w:szCs w:val="24"/>
        </w:rPr>
        <w:t>50 trials</w:t>
      </w:r>
      <w:ins w:id="172" w:author="Dieter Lukas" w:date="2024-02-05T21:00:00Z">
        <w:r w:rsidRPr="00547E05">
          <w:rPr>
            <w:sz w:val="24"/>
            <w:szCs w:val="24"/>
          </w:rPr>
          <w:t xml:space="preserve"> or less</w:t>
        </w:r>
      </w:ins>
      <w:r w:rsidRPr="00547E05">
        <w:rPr>
          <w:sz w:val="24"/>
          <w:szCs w:val="24"/>
        </w:rPr>
        <w:t xml:space="preserve"> in two consecutive reversals)</w:t>
      </w:r>
      <w:ins w:id="173" w:author="Dieter Lukas" w:date="2023-12-29T19:32:00Z">
        <w:r w:rsidRPr="00547E05">
          <w:rPr>
            <w:sz w:val="24"/>
            <w:szCs w:val="24"/>
          </w:rPr>
          <w:t>.</w:t>
        </w:r>
      </w:ins>
      <w:r w:rsidRPr="00547E05">
        <w:rPr>
          <w:sz w:val="24"/>
          <w:szCs w:val="24"/>
        </w:rPr>
        <w:t xml:space="preserve"> We randomly assigned individuals to a manipulated group who received serial reversals, or to a control group who received one reversal and then a similar amount of experience in making choices between two yellow tubes that both contained </w:t>
      </w:r>
      <w:ins w:id="174" w:author="Dieter Lukas" w:date="2024-02-05T21:00:00Z">
        <w:r w:rsidRPr="00547E05">
          <w:rPr>
            <w:sz w:val="24"/>
            <w:szCs w:val="24"/>
          </w:rPr>
          <w:t xml:space="preserve">the same </w:t>
        </w:r>
      </w:ins>
      <w:r w:rsidRPr="00547E05">
        <w:rPr>
          <w:sz w:val="24"/>
          <w:szCs w:val="24"/>
        </w:rPr>
        <w:t>reward</w:t>
      </w:r>
      <w:del w:id="175" w:author="Dieter Lukas" w:date="2024-02-05T21:00:00Z">
        <w:r w:rsidRPr="00547E05">
          <w:rPr>
            <w:sz w:val="24"/>
            <w:szCs w:val="24"/>
          </w:rPr>
          <w:delText>s</w:delText>
        </w:r>
      </w:del>
      <w:r w:rsidRPr="00547E05">
        <w:rPr>
          <w:sz w:val="24"/>
          <w:szCs w:val="24"/>
        </w:rPr>
        <w:t xml:space="preserve"> [@logan202</w:t>
      </w:r>
      <w:ins w:id="176" w:author="Dieter Lukas" w:date="2024-02-05T21:00:00Z">
        <w:r w:rsidRPr="00547E05">
          <w:rPr>
            <w:sz w:val="24"/>
            <w:szCs w:val="24"/>
          </w:rPr>
          <w:t>3</w:t>
        </w:r>
      </w:ins>
      <w:del w:id="177" w:author="Dieter Lukas" w:date="2024-02-05T21:00:00Z">
        <w:r w:rsidRPr="00547E05">
          <w:rPr>
            <w:sz w:val="24"/>
            <w:szCs w:val="24"/>
          </w:rPr>
          <w:delText>2</w:delText>
        </w:r>
      </w:del>
      <w:r w:rsidRPr="00547E05">
        <w:rPr>
          <w:sz w:val="24"/>
          <w:szCs w:val="24"/>
        </w:rPr>
        <w:t>flexmanip</w:t>
      </w:r>
      <w:ins w:id="178" w:author="Dieter Lukas" w:date="2024-02-06T16:08:00Z">
        <w:r w:rsidRPr="00547E05">
          <w:rPr>
            <w:sz w:val="24"/>
            <w:szCs w:val="24"/>
          </w:rPr>
          <w:t>pcj</w:t>
        </w:r>
      </w:ins>
      <w:r w:rsidRPr="00547E05">
        <w:rPr>
          <w:sz w:val="24"/>
          <w:szCs w:val="24"/>
        </w:rPr>
        <w:t xml:space="preserve">]. After the </w:t>
      </w:r>
      <w:ins w:id="179" w:author="Dieter Lukas" w:date="2024-01-02T19:04:00Z">
        <w:r w:rsidRPr="00547E05">
          <w:rPr>
            <w:sz w:val="24"/>
            <w:szCs w:val="24"/>
          </w:rPr>
          <w:t>reversal learning experiment</w:t>
        </w:r>
      </w:ins>
      <w:del w:id="180" w:author="Dieter Lukas" w:date="2024-01-02T19:04:00Z">
        <w:r w:rsidRPr="00547E05">
          <w:rPr>
            <w:sz w:val="24"/>
            <w:szCs w:val="24"/>
          </w:rPr>
          <w:delText>manipulation</w:delText>
        </w:r>
      </w:del>
      <w:r w:rsidRPr="00547E05">
        <w:rPr>
          <w:sz w:val="24"/>
          <w:szCs w:val="24"/>
        </w:rPr>
        <w:t xml:space="preserve">, </w:t>
      </w:r>
      <w:ins w:id="181" w:author="Dieter Lukas" w:date="2024-01-02T19:04:00Z">
        <w:r w:rsidRPr="00547E05">
          <w:rPr>
            <w:sz w:val="24"/>
            <w:szCs w:val="24"/>
          </w:rPr>
          <w:t xml:space="preserve">both the manipulated and the control </w:t>
        </w:r>
      </w:ins>
      <w:r w:rsidRPr="00547E05">
        <w:rPr>
          <w:sz w:val="24"/>
          <w:szCs w:val="24"/>
        </w:rPr>
        <w:t>grackles were given a</w:t>
      </w:r>
      <w:ins w:id="182" w:author="Dieter Lukas" w:date="2024-01-02T19:04:00Z">
        <w:r w:rsidRPr="00547E05">
          <w:rPr>
            <w:sz w:val="24"/>
            <w:szCs w:val="24"/>
          </w:rPr>
          <w:t xml:space="preserve"> different</w:t>
        </w:r>
      </w:ins>
      <w:r w:rsidRPr="00547E05">
        <w:rPr>
          <w:sz w:val="24"/>
          <w:szCs w:val="24"/>
        </w:rPr>
        <w:t xml:space="preserve"> flexibility </w:t>
      </w:r>
      <w:del w:id="183" w:author="Dieter Lukas" w:date="2024-01-02T19:04:00Z">
        <w:r w:rsidRPr="00547E05">
          <w:rPr>
            <w:sz w:val="24"/>
            <w:szCs w:val="24"/>
          </w:rPr>
          <w:delText xml:space="preserve">and innovativeness </w:delText>
        </w:r>
      </w:del>
      <w:r w:rsidRPr="00547E05">
        <w:rPr>
          <w:sz w:val="24"/>
          <w:szCs w:val="24"/>
        </w:rPr>
        <w:t xml:space="preserve">test using </w:t>
      </w:r>
      <w:del w:id="184" w:author="Dieter Lukas" w:date="2024-01-02T20:24:00Z">
        <w:r w:rsidRPr="00547E05">
          <w:rPr>
            <w:sz w:val="24"/>
            <w:szCs w:val="24"/>
          </w:rPr>
          <w:delText xml:space="preserve">one or two different </w:delText>
        </w:r>
      </w:del>
      <w:r w:rsidRPr="00547E05">
        <w:rPr>
          <w:sz w:val="24"/>
          <w:szCs w:val="24"/>
        </w:rPr>
        <w:t>multi-</w:t>
      </w:r>
      <w:ins w:id="185" w:author="Dieter Lukas" w:date="2024-02-05T21:01:00Z">
        <w:r w:rsidRPr="00547E05">
          <w:rPr>
            <w:sz w:val="24"/>
            <w:szCs w:val="24"/>
          </w:rPr>
          <w:t>option</w:t>
        </w:r>
      </w:ins>
      <w:del w:id="186" w:author="Dieter Lukas" w:date="2024-02-05T21:01:00Z">
        <w:r w:rsidRPr="00547E05">
          <w:rPr>
            <w:sz w:val="24"/>
            <w:szCs w:val="24"/>
          </w:rPr>
          <w:delText>access</w:delText>
        </w:r>
      </w:del>
      <w:r w:rsidRPr="00547E05">
        <w:rPr>
          <w:sz w:val="24"/>
          <w:szCs w:val="24"/>
        </w:rPr>
        <w:t xml:space="preserve"> </w:t>
      </w:r>
      <w:ins w:id="187" w:author="Dieter Lukas" w:date="2024-02-05T21:01:00Z">
        <w:r w:rsidRPr="00547E05">
          <w:rPr>
            <w:sz w:val="24"/>
            <w:szCs w:val="24"/>
          </w:rPr>
          <w:t xml:space="preserve">puzzle </w:t>
        </w:r>
      </w:ins>
      <w:r w:rsidRPr="00547E05">
        <w:rPr>
          <w:sz w:val="24"/>
          <w:szCs w:val="24"/>
        </w:rPr>
        <w:t>boxes</w:t>
      </w:r>
      <w:ins w:id="188" w:author="Dieter Lukas" w:date="2024-01-02T20:26:00Z">
        <w:r w:rsidRPr="00547E05">
          <w:rPr>
            <w:sz w:val="24"/>
            <w:szCs w:val="24"/>
          </w:rPr>
          <w:t>. Grackles who</w:t>
        </w:r>
      </w:ins>
      <w:del w:id="189" w:author="Dieter Lukas" w:date="2024-01-02T20:26:00Z">
        <w:r w:rsidRPr="00547E05">
          <w:rPr>
            <w:sz w:val="24"/>
            <w:szCs w:val="24"/>
          </w:rPr>
          <w:delText xml:space="preserve"> to determine whether</w:delText>
        </w:r>
      </w:del>
      <w:r w:rsidRPr="00547E05">
        <w:rPr>
          <w:sz w:val="24"/>
          <w:szCs w:val="24"/>
        </w:rPr>
        <w:t xml:space="preserve"> </w:t>
      </w:r>
      <w:ins w:id="190" w:author="Dieter Lukas" w:date="2024-01-02T19:04:00Z">
        <w:r w:rsidRPr="00547E05">
          <w:rPr>
            <w:sz w:val="24"/>
            <w:szCs w:val="24"/>
          </w:rPr>
          <w:t xml:space="preserve">experienced the serial reversal learning experiment subsequently also appeared to show improved </w:t>
        </w:r>
      </w:ins>
      <w:del w:id="191" w:author="Dieter Lukas" w:date="2024-01-02T19:04:00Z">
        <w:r w:rsidRPr="00547E05">
          <w:rPr>
            <w:sz w:val="24"/>
            <w:szCs w:val="24"/>
          </w:rPr>
          <w:delText xml:space="preserve">improving </w:delText>
        </w:r>
      </w:del>
      <w:ins w:id="192" w:author="Dieter Lukas" w:date="2024-01-02T19:04:00Z">
        <w:r w:rsidRPr="00547E05">
          <w:rPr>
            <w:sz w:val="24"/>
            <w:szCs w:val="24"/>
          </w:rPr>
          <w:t xml:space="preserve">behavioral </w:t>
        </w:r>
      </w:ins>
      <w:r w:rsidRPr="00547E05">
        <w:rPr>
          <w:sz w:val="24"/>
          <w:szCs w:val="24"/>
        </w:rPr>
        <w:t xml:space="preserve">flexibility </w:t>
      </w:r>
      <w:ins w:id="193" w:author="Dieter Lukas" w:date="2024-01-02T19:04:00Z">
        <w:r w:rsidRPr="00547E05">
          <w:rPr>
            <w:sz w:val="24"/>
            <w:szCs w:val="24"/>
          </w:rPr>
          <w:t xml:space="preserve">in this different context because they required less time to switch to </w:t>
        </w:r>
        <w:r w:rsidRPr="00547E05">
          <w:rPr>
            <w:sz w:val="24"/>
            <w:szCs w:val="24"/>
          </w:rPr>
          <w:lastRenderedPageBreak/>
          <w:t xml:space="preserve">a new option to access a food reward when the previously learned option was blocked. They also solved a larger number of the four options presented in the multi-option puzzle boxes [@logan2023flexmanippcj]. </w:t>
        </w:r>
      </w:ins>
      <w:del w:id="194" w:author="Dieter Lukas" w:date="2024-01-02T19:04:00Z">
        <w:r w:rsidRPr="00547E05">
          <w:rPr>
            <w:sz w:val="24"/>
            <w:szCs w:val="24"/>
          </w:rPr>
          <w:delText xml:space="preserve">in reversal learning also improved flexibility (the latency to attempt to solve a new locus) and innovativeness (the number of loci solved) in a different context (the multi-access boxes). We found that we were able to manipulate reversal learning performance (flexibility) and this improved flexibility and problem solving in a new context (multi-access boxes) [@loganflexmanip2022]. </w:delText>
        </w:r>
      </w:del>
    </w:p>
    <w:p w14:paraId="0F12C54C" w14:textId="77777777" w:rsidR="003D0489" w:rsidRPr="00547E05" w:rsidRDefault="003D0489" w:rsidP="00547E05">
      <w:pPr>
        <w:spacing w:line="360" w:lineRule="auto"/>
        <w:rPr>
          <w:ins w:id="195" w:author="Dieter Lukas" w:date="2023-12-29T19:33:00Z"/>
          <w:sz w:val="24"/>
          <w:szCs w:val="24"/>
        </w:rPr>
      </w:pPr>
    </w:p>
    <w:p w14:paraId="5E27A636" w14:textId="77777777" w:rsidR="003D0489" w:rsidRPr="00547E05" w:rsidRDefault="003D0489" w:rsidP="00547E05">
      <w:pPr>
        <w:spacing w:line="360" w:lineRule="auto"/>
        <w:rPr>
          <w:ins w:id="196" w:author="Dieter Lukas" w:date="2023-12-29T19:33:00Z"/>
          <w:sz w:val="24"/>
          <w:szCs w:val="24"/>
        </w:rPr>
      </w:pPr>
    </w:p>
    <w:p w14:paraId="322048E6" w14:textId="77777777" w:rsidR="003D0489" w:rsidRPr="00547E05" w:rsidRDefault="003D0489" w:rsidP="00547E05">
      <w:pPr>
        <w:spacing w:line="360" w:lineRule="auto"/>
        <w:rPr>
          <w:ins w:id="197" w:author="Dieter Lukas" w:date="2023-12-29T19:33:00Z"/>
          <w:sz w:val="24"/>
          <w:szCs w:val="24"/>
        </w:rPr>
      </w:pPr>
    </w:p>
    <w:p w14:paraId="1B996CE2" w14:textId="77777777" w:rsidR="003D0489" w:rsidRPr="00547E05" w:rsidRDefault="00000000" w:rsidP="00547E05">
      <w:pPr>
        <w:spacing w:line="360" w:lineRule="auto"/>
        <w:rPr>
          <w:sz w:val="24"/>
          <w:szCs w:val="24"/>
        </w:rPr>
      </w:pPr>
      <w:del w:id="198" w:author="Dieter Lukas" w:date="2023-12-29T19:33:00Z">
        <w:r w:rsidRPr="00547E05">
          <w:rPr>
            <w:sz w:val="24"/>
            <w:szCs w:val="24"/>
          </w:rPr>
          <w:delText>However, we were left with some lingering questions: what specifically did we manipulate about flexibility? And how might the cognitive changes induced by the manipulation transfer to influence performance in a new context? These questions are the focus of the current article.</w:delText>
        </w:r>
      </w:del>
    </w:p>
    <w:p w14:paraId="6B605A6E" w14:textId="01C3CD77" w:rsidR="003D0489" w:rsidRPr="00547E05" w:rsidRDefault="00000000" w:rsidP="00547E05">
      <w:pPr>
        <w:spacing w:before="360" w:after="120" w:line="360" w:lineRule="auto"/>
        <w:rPr>
          <w:ins w:id="199" w:author="Dieter Lukas" w:date="2023-12-01T18:56:00Z"/>
          <w:sz w:val="24"/>
          <w:szCs w:val="24"/>
        </w:rPr>
      </w:pPr>
      <w:r w:rsidRPr="00547E05">
        <w:rPr>
          <w:sz w:val="24"/>
          <w:szCs w:val="24"/>
        </w:rPr>
        <w:t>## RESEARCH QUESTIONS</w:t>
      </w:r>
    </w:p>
    <w:p w14:paraId="6A7A30B5" w14:textId="77777777" w:rsidR="003D0489" w:rsidRPr="00547E05" w:rsidRDefault="00000000" w:rsidP="00547E05">
      <w:pPr>
        <w:spacing w:line="360" w:lineRule="auto"/>
        <w:rPr>
          <w:del w:id="200" w:author="Dieter Lukas" w:date="2023-12-01T18:56:00Z"/>
          <w:b/>
          <w:sz w:val="24"/>
          <w:szCs w:val="24"/>
        </w:rPr>
      </w:pPr>
      <w:del w:id="201" w:author="Dieter Lukas" w:date="2023-12-01T18:56:00Z">
        <w:r w:rsidRPr="00547E05">
          <w:rPr>
            <w:b/>
            <w:sz w:val="24"/>
            <w:szCs w:val="24"/>
          </w:rPr>
          <w:delText>1) Are the Bayesian reinforcement learning models sufficiently sensitive to detect changes that occur across the limited number of serial reversals that individuals participate in?</w:delText>
        </w:r>
      </w:del>
    </w:p>
    <w:p w14:paraId="6CAB8E9B" w14:textId="77777777" w:rsidR="003D0489" w:rsidRPr="00547E05" w:rsidRDefault="00000000" w:rsidP="00547E05">
      <w:pPr>
        <w:spacing w:line="360" w:lineRule="auto"/>
        <w:rPr>
          <w:del w:id="202" w:author="Dieter Lukas" w:date="2023-12-01T18:56:00Z"/>
          <w:sz w:val="24"/>
          <w:szCs w:val="24"/>
        </w:rPr>
      </w:pPr>
      <w:del w:id="203" w:author="Dieter Lukas" w:date="2023-12-01T18:56:00Z">
        <w:r w:rsidRPr="00547E05">
          <w:rPr>
            <w:sz w:val="24"/>
            <w:szCs w:val="24"/>
          </w:rPr>
          <w:delText>The models infer two parameters, the association updating rate $\phi$ and the sensitivity to learned associations $\lambda$, from the behavior of the grackles rather than the traditional single outcome, the number of trials needed to reach the criterion. In theory, multiple combinations of the two parameters could lead to the same number of trials during a given reversal. Whether information from a single or few reversals is sufficient to infer these values for individuals at different time points throughout a serial reversal experiment has not been systematically addressed before, so we first use simulations to assess whether these models work on the samples that people usually work with.</w:delText>
        </w:r>
      </w:del>
    </w:p>
    <w:p w14:paraId="0C8ABE02" w14:textId="77777777" w:rsidR="003D0489" w:rsidRPr="00547E05" w:rsidRDefault="003D0489" w:rsidP="00547E05">
      <w:pPr>
        <w:spacing w:line="360" w:lineRule="auto"/>
        <w:ind w:left="720"/>
        <w:rPr>
          <w:del w:id="204" w:author="Dieter Lukas" w:date="2023-12-01T18:56:00Z"/>
          <w:sz w:val="24"/>
          <w:szCs w:val="24"/>
        </w:rPr>
      </w:pPr>
    </w:p>
    <w:p w14:paraId="658FCFBC" w14:textId="00EACB34" w:rsidR="003D0489" w:rsidRPr="00547E05" w:rsidRDefault="00000000" w:rsidP="00547E05">
      <w:pPr>
        <w:spacing w:line="360" w:lineRule="auto"/>
        <w:rPr>
          <w:ins w:id="205" w:author="Dieter Lukas" w:date="2023-12-01T19:18:00Z"/>
          <w:sz w:val="24"/>
          <w:szCs w:val="24"/>
        </w:rPr>
      </w:pPr>
      <w:del w:id="206" w:author="Dieter Lukas" w:date="2023-12-01T18:56:00Z">
        <w:r w:rsidRPr="00547E05">
          <w:rPr>
            <w:sz w:val="24"/>
            <w:szCs w:val="24"/>
          </w:rPr>
          <w:delText xml:space="preserve">Prediction 1: We predicted that the Bayesian reinforcement learning model can reliably infer these two parameters based on the choices individuals make throughout the series of reversals that individuals usually experience (4-6), which we tested by assigning agents $\phi$ and $\lambda$ values, simulating their choices based on these, and back-estimating $\phi$ and $\lambda$ from the simulated choice data. </w:delText>
        </w:r>
      </w:del>
    </w:p>
    <w:p w14:paraId="59214413" w14:textId="77777777" w:rsidR="003D0489" w:rsidRPr="00547E05" w:rsidRDefault="00000000" w:rsidP="00547E05">
      <w:pPr>
        <w:spacing w:line="360" w:lineRule="auto"/>
        <w:rPr>
          <w:ins w:id="207" w:author="Dieter Lukas" w:date="2023-12-01T19:18:00Z"/>
          <w:sz w:val="24"/>
          <w:szCs w:val="24"/>
        </w:rPr>
      </w:pPr>
      <w:ins w:id="208" w:author="Dieter Lukas" w:date="2023-12-01T19:18:00Z">
        <w:r w:rsidRPr="00547E05">
          <w:rPr>
            <w:sz w:val="24"/>
            <w:szCs w:val="24"/>
          </w:rPr>
          <w:t>1) Are the Bayesian reinforcement learning models sufficiently sensitive to detect changes that occur across the limited number of serial reversals that individuals participated in?</w:t>
        </w:r>
      </w:ins>
    </w:p>
    <w:p w14:paraId="6C3D7281" w14:textId="77777777" w:rsidR="003D0489" w:rsidRPr="00547E05" w:rsidRDefault="00000000" w:rsidP="00547E05">
      <w:pPr>
        <w:spacing w:line="360" w:lineRule="auto"/>
        <w:rPr>
          <w:ins w:id="209" w:author="Dieter Lukas" w:date="2023-12-01T19:18:00Z"/>
          <w:sz w:val="24"/>
          <w:szCs w:val="24"/>
        </w:rPr>
      </w:pPr>
      <w:ins w:id="210" w:author="Dieter Lukas" w:date="2023-12-01T19:18:00Z">
        <w:r w:rsidRPr="00547E05">
          <w:rPr>
            <w:sz w:val="24"/>
            <w:szCs w:val="24"/>
          </w:rPr>
          <w:t>The models infer two parameters, the association updating rate $\phi$ and the sensitivity to learned associations $\lambda$, from the behavior of individuals, from across the traditional single outcome of the number of trials needed to reach the criterion. In theory, multiple combinations of the two parameters could lead to the same number of trials during a given reversal. Whether information from a single or few reversals is sufficient to infer these values for individuals at different time points throughout a serial reversal experiment has not been systematically addressed before. Therefore we used simulations to assess whether these models work on the samples that people usually work with. Determining the minimum number of choices per individual necessary to correctly infer their underlying parameters is necessary to reveal the dynamic changes in these parameters as individuals adjust their expectation of change throughout the serial reversal learning experiments and react accordingly.</w:t>
        </w:r>
      </w:ins>
    </w:p>
    <w:p w14:paraId="0C5EA465" w14:textId="77777777" w:rsidR="003D0489" w:rsidRPr="00547E05" w:rsidRDefault="003D0489" w:rsidP="00547E05">
      <w:pPr>
        <w:spacing w:line="360" w:lineRule="auto"/>
        <w:ind w:left="720"/>
        <w:rPr>
          <w:ins w:id="211" w:author="Dieter Lukas" w:date="2023-12-01T19:18:00Z"/>
          <w:sz w:val="24"/>
          <w:szCs w:val="24"/>
        </w:rPr>
      </w:pPr>
    </w:p>
    <w:p w14:paraId="25D56EF7" w14:textId="77777777" w:rsidR="003D0489" w:rsidRPr="00547E05" w:rsidRDefault="00000000" w:rsidP="00547E05">
      <w:pPr>
        <w:numPr>
          <w:ilvl w:val="0"/>
          <w:numId w:val="2"/>
        </w:numPr>
        <w:spacing w:line="360" w:lineRule="auto"/>
        <w:rPr>
          <w:ins w:id="212" w:author="Dieter Lukas" w:date="2023-12-01T19:18:00Z"/>
          <w:sz w:val="24"/>
          <w:szCs w:val="24"/>
        </w:rPr>
      </w:pPr>
      <w:ins w:id="213" w:author="Dieter Lukas" w:date="2023-12-01T19:18:00Z">
        <w:r w:rsidRPr="00547E05">
          <w:rPr>
            <w:sz w:val="24"/>
            <w:szCs w:val="24"/>
          </w:rPr>
          <w:t xml:space="preserve">Prediction 1: We predicted that the Bayesian reinforcement learning model can reliably infer the two parameters based on the choices individuals make during reversal learning, and that it can detect changes in these parameters that might occur during the series of reversals that individuals usually experience (4-6 reversals). </w:t>
        </w:r>
      </w:ins>
    </w:p>
    <w:p w14:paraId="080EBD05" w14:textId="77777777" w:rsidR="003D0489" w:rsidRPr="00547E05" w:rsidRDefault="003D0489" w:rsidP="00547E05">
      <w:pPr>
        <w:spacing w:line="360" w:lineRule="auto"/>
        <w:rPr>
          <w:ins w:id="214" w:author="Dieter Lukas" w:date="2023-12-01T19:18:00Z"/>
          <w:sz w:val="24"/>
          <w:szCs w:val="24"/>
        </w:rPr>
      </w:pPr>
    </w:p>
    <w:p w14:paraId="387620A4" w14:textId="77777777" w:rsidR="003D0489" w:rsidRPr="00547E05" w:rsidRDefault="00000000" w:rsidP="00547E05">
      <w:pPr>
        <w:spacing w:line="360" w:lineRule="auto"/>
        <w:rPr>
          <w:ins w:id="215" w:author="Dieter Lukas" w:date="2023-12-01T19:18:00Z"/>
          <w:sz w:val="24"/>
          <w:szCs w:val="24"/>
        </w:rPr>
      </w:pPr>
      <w:ins w:id="216" w:author="Dieter Lukas" w:date="2023-12-01T19:18:00Z">
        <w:r w:rsidRPr="00547E05">
          <w:rPr>
            <w:sz w:val="24"/>
            <w:szCs w:val="24"/>
          </w:rPr>
          <w:t>2)  Is a strategy of high association-updating ($\phi$) and low sensitivity to learned associations ($\lambda$) best to reduce errors in the serial reversal learning experiment?</w:t>
        </w:r>
      </w:ins>
    </w:p>
    <w:p w14:paraId="26CEF36B" w14:textId="77777777" w:rsidR="003D0489" w:rsidRPr="00547E05" w:rsidRDefault="00000000">
      <w:pPr>
        <w:spacing w:line="360" w:lineRule="auto"/>
        <w:rPr>
          <w:sz w:val="24"/>
          <w:szCs w:val="24"/>
        </w:rPr>
        <w:pPrChange w:id="217" w:author="Dieter Lukas" w:date="2023-12-01T19:18:00Z">
          <w:pPr>
            <w:numPr>
              <w:numId w:val="2"/>
            </w:numPr>
            <w:ind w:left="720" w:hanging="360"/>
          </w:pPr>
        </w:pPrChange>
      </w:pPr>
      <w:ins w:id="218" w:author="Dieter Lukas" w:date="2023-12-01T19:18:00Z">
        <w:r w:rsidRPr="00547E05">
          <w:rPr>
            <w:sz w:val="24"/>
            <w:szCs w:val="24"/>
          </w:rPr>
          <w:t>Previous modeling work predicts that in situations in which changes are abrupt, but information is reliable, individuals learning in accordance with a Bayesian reinforcement model should show a high association-updating rate and a low sensitivity to learned associations [@dunlap2009components, @Breen_2023]. However, the modeled situations were abstract and the inferred optimal association updating rates and sensitivities were higher than what is usually observed in reversal learning experiments. Therefore, we perform simulations of the specific behavior exhibited in serial reversal learning experiments to assess how changes in the choices individuals make link to their $\phi$ and $\lambda$ values.</w:t>
        </w:r>
      </w:ins>
      <w:r w:rsidRPr="00547E05">
        <w:rPr>
          <w:sz w:val="24"/>
          <w:szCs w:val="24"/>
        </w:rPr>
        <w:t xml:space="preserve"> In addition, previous studies were only focused on the optimal values for the two parameters in </w:t>
      </w:r>
      <w:del w:id="219" w:author="Dieter Lukas" w:date="2024-01-09T18:44:00Z">
        <w:r w:rsidRPr="00547E05">
          <w:rPr>
            <w:sz w:val="24"/>
            <w:szCs w:val="24"/>
          </w:rPr>
          <w:delText xml:space="preserve">the </w:delText>
        </w:r>
      </w:del>
      <w:r w:rsidRPr="00547E05">
        <w:rPr>
          <w:sz w:val="24"/>
          <w:szCs w:val="24"/>
        </w:rPr>
        <w:t xml:space="preserve">different situations rather than looking at how $\phi$ and $\lambda$ interact to explain variation among individuals. </w:t>
      </w:r>
      <w:del w:id="220" w:author="Dieter Lukas" w:date="2024-02-05T21:05:00Z">
        <w:r w:rsidRPr="00547E05">
          <w:rPr>
            <w:sz w:val="24"/>
            <w:szCs w:val="24"/>
          </w:rPr>
          <w:delText xml:space="preserve">We </w:delText>
        </w:r>
      </w:del>
      <w:ins w:id="221" w:author="Dieter Lukas" w:date="2024-02-05T21:05:00Z">
        <w:r w:rsidRPr="00547E05">
          <w:rPr>
            <w:sz w:val="24"/>
            <w:szCs w:val="24"/>
          </w:rPr>
          <w:t>T</w:t>
        </w:r>
      </w:ins>
      <w:del w:id="222" w:author="Dieter Lukas" w:date="2024-02-05T21:05:00Z">
        <w:r w:rsidRPr="00547E05">
          <w:rPr>
            <w:sz w:val="24"/>
            <w:szCs w:val="24"/>
          </w:rPr>
          <w:delText>t</w:delText>
        </w:r>
      </w:del>
      <w:r w:rsidRPr="00547E05">
        <w:rPr>
          <w:sz w:val="24"/>
          <w:szCs w:val="24"/>
        </w:rPr>
        <w:t>herefore</w:t>
      </w:r>
      <w:ins w:id="223" w:author="Dieter Lukas" w:date="2024-02-05T21:05:00Z">
        <w:r w:rsidRPr="00547E05">
          <w:rPr>
            <w:sz w:val="24"/>
            <w:szCs w:val="24"/>
          </w:rPr>
          <w:t>, we</w:t>
        </w:r>
      </w:ins>
      <w:r w:rsidRPr="00547E05">
        <w:rPr>
          <w:sz w:val="24"/>
          <w:szCs w:val="24"/>
        </w:rPr>
        <w:t xml:space="preserve"> also use the simulations to determine whether one of the two parameters</w:t>
      </w:r>
      <w:ins w:id="224" w:author="Dieter Lukas" w:date="2024-02-05T21:06:00Z">
        <w:r w:rsidRPr="00547E05">
          <w:rPr>
            <w:sz w:val="24"/>
            <w:szCs w:val="24"/>
          </w:rPr>
          <w:t>,</w:t>
        </w:r>
      </w:ins>
      <w:r w:rsidRPr="00547E05">
        <w:rPr>
          <w:sz w:val="24"/>
          <w:szCs w:val="24"/>
        </w:rPr>
        <w:t xml:space="preserve"> $\phi$ </w:t>
      </w:r>
      <w:ins w:id="225" w:author="Dieter Lukas" w:date="2024-02-05T21:05:00Z">
        <w:r w:rsidRPr="00547E05">
          <w:rPr>
            <w:sz w:val="24"/>
            <w:szCs w:val="24"/>
          </w:rPr>
          <w:t>or</w:t>
        </w:r>
      </w:ins>
      <w:del w:id="226" w:author="Dieter Lukas" w:date="2024-02-05T21:05:00Z">
        <w:r w:rsidRPr="00547E05">
          <w:rPr>
            <w:sz w:val="24"/>
            <w:szCs w:val="24"/>
          </w:rPr>
          <w:delText>and</w:delText>
        </w:r>
      </w:del>
      <w:r w:rsidRPr="00547E05">
        <w:rPr>
          <w:sz w:val="24"/>
          <w:szCs w:val="24"/>
        </w:rPr>
        <w:t xml:space="preserve"> $\lambda$</w:t>
      </w:r>
      <w:ins w:id="227" w:author="Dieter Lukas" w:date="2024-02-05T21:06:00Z">
        <w:r w:rsidRPr="00547E05">
          <w:rPr>
            <w:sz w:val="24"/>
            <w:szCs w:val="24"/>
          </w:rPr>
          <w:t>,</w:t>
        </w:r>
      </w:ins>
      <w:r w:rsidRPr="00547E05">
        <w:rPr>
          <w:sz w:val="24"/>
          <w:szCs w:val="24"/>
        </w:rPr>
        <w:t xml:space="preserve"> might explain more of the variation in the number of trials individuals need to </w:t>
      </w:r>
      <w:ins w:id="228" w:author="Dieter Lukas" w:date="2023-12-06T22:01:00Z">
        <w:r w:rsidRPr="00547E05">
          <w:rPr>
            <w:sz w:val="24"/>
            <w:szCs w:val="24"/>
          </w:rPr>
          <w:t>reach the criterion of choosing the correct option 17 out of 20 times during a reversal.</w:t>
        </w:r>
      </w:ins>
      <w:del w:id="229" w:author="Dieter Lukas" w:date="2023-12-06T22:01:00Z">
        <w:r w:rsidRPr="00547E05">
          <w:rPr>
            <w:sz w:val="24"/>
            <w:szCs w:val="24"/>
          </w:rPr>
          <w:delText>reach criterion</w:delText>
        </w:r>
      </w:del>
      <w:r w:rsidRPr="00547E05">
        <w:rPr>
          <w:sz w:val="24"/>
          <w:szCs w:val="24"/>
        </w:rPr>
        <w:t>.</w:t>
      </w:r>
    </w:p>
    <w:p w14:paraId="6C5D206B" w14:textId="77777777" w:rsidR="003D0489" w:rsidRPr="00547E05" w:rsidRDefault="003D0489" w:rsidP="00547E05">
      <w:pPr>
        <w:spacing w:line="360" w:lineRule="auto"/>
        <w:rPr>
          <w:rFonts w:eastAsia="Times New Roman"/>
          <w:sz w:val="24"/>
          <w:szCs w:val="24"/>
        </w:rPr>
      </w:pPr>
    </w:p>
    <w:p w14:paraId="4BB18CD3" w14:textId="77777777" w:rsidR="003D0489" w:rsidRPr="00547E05" w:rsidRDefault="00000000" w:rsidP="00547E05">
      <w:pPr>
        <w:numPr>
          <w:ilvl w:val="0"/>
          <w:numId w:val="1"/>
        </w:numPr>
        <w:spacing w:line="360" w:lineRule="auto"/>
        <w:rPr>
          <w:sz w:val="24"/>
          <w:szCs w:val="24"/>
        </w:rPr>
      </w:pPr>
      <w:r w:rsidRPr="00547E05">
        <w:rPr>
          <w:sz w:val="24"/>
          <w:szCs w:val="24"/>
        </w:rPr>
        <w:t xml:space="preserve">Prediction 2: We predicted that both $\phi$ and $\lambda$ influence the performance of individuals in a reversal learning task, with higher $\phi$ </w:t>
      </w:r>
      <w:ins w:id="230" w:author="Dieter Lukas" w:date="2024-01-09T18:45:00Z">
        <w:r w:rsidRPr="00547E05">
          <w:rPr>
            <w:sz w:val="24"/>
            <w:szCs w:val="24"/>
          </w:rPr>
          <w:t xml:space="preserve">values </w:t>
        </w:r>
      </w:ins>
      <w:r w:rsidRPr="00547E05">
        <w:rPr>
          <w:sz w:val="24"/>
          <w:szCs w:val="24"/>
        </w:rPr>
        <w:t>(</w:t>
      </w:r>
      <w:ins w:id="231" w:author="Dieter Lukas" w:date="2024-01-09T18:44:00Z">
        <w:r w:rsidRPr="00547E05">
          <w:rPr>
            <w:sz w:val="24"/>
            <w:szCs w:val="24"/>
          </w:rPr>
          <w:t>faster learning with a higher</w:t>
        </w:r>
      </w:ins>
      <w:del w:id="232" w:author="Dieter Lukas" w:date="2024-01-09T18:44:00Z">
        <w:r w:rsidRPr="00547E05">
          <w:rPr>
            <w:sz w:val="24"/>
            <w:szCs w:val="24"/>
          </w:rPr>
          <w:delText>faster</w:delText>
        </w:r>
      </w:del>
      <w:r w:rsidRPr="00547E05">
        <w:rPr>
          <w:sz w:val="24"/>
          <w:szCs w:val="24"/>
        </w:rPr>
        <w:t xml:space="preserve"> </w:t>
      </w:r>
      <w:ins w:id="233" w:author="Dieter Lukas" w:date="2024-01-09T18:44:00Z">
        <w:r w:rsidRPr="00547E05">
          <w:rPr>
            <w:sz w:val="24"/>
            <w:szCs w:val="24"/>
          </w:rPr>
          <w:t>association-updating</w:t>
        </w:r>
      </w:ins>
      <w:del w:id="234" w:author="Dieter Lukas" w:date="2024-01-09T18:44:00Z">
        <w:r w:rsidRPr="00547E05">
          <w:rPr>
            <w:sz w:val="24"/>
            <w:szCs w:val="24"/>
          </w:rPr>
          <w:delText>learning</w:delText>
        </w:r>
      </w:del>
      <w:r w:rsidRPr="00547E05">
        <w:rPr>
          <w:sz w:val="24"/>
          <w:szCs w:val="24"/>
        </w:rPr>
        <w:t xml:space="preserve"> rate) and lower $\lambda$ </w:t>
      </w:r>
      <w:ins w:id="235" w:author="Dieter Lukas" w:date="2024-01-09T18:45:00Z">
        <w:r w:rsidRPr="00547E05">
          <w:rPr>
            <w:sz w:val="24"/>
            <w:szCs w:val="24"/>
          </w:rPr>
          <w:t xml:space="preserve">values </w:t>
        </w:r>
      </w:ins>
      <w:r w:rsidRPr="00547E05">
        <w:rPr>
          <w:sz w:val="24"/>
          <w:szCs w:val="24"/>
        </w:rPr>
        <w:t>(</w:t>
      </w:r>
      <w:ins w:id="236" w:author="Dieter Lukas" w:date="2024-01-09T18:44:00Z">
        <w:r w:rsidRPr="00547E05">
          <w:rPr>
            <w:sz w:val="24"/>
            <w:szCs w:val="24"/>
          </w:rPr>
          <w:t>more</w:t>
        </w:r>
      </w:ins>
      <w:del w:id="237" w:author="Dieter Lukas" w:date="2024-01-09T18:44:00Z">
        <w:r w:rsidRPr="00547E05">
          <w:rPr>
            <w:sz w:val="24"/>
            <w:szCs w:val="24"/>
          </w:rPr>
          <w:delText>less</w:delText>
        </w:r>
      </w:del>
      <w:r w:rsidRPr="00547E05">
        <w:rPr>
          <w:sz w:val="24"/>
          <w:szCs w:val="24"/>
        </w:rPr>
        <w:t xml:space="preserve"> exploration</w:t>
      </w:r>
      <w:ins w:id="238" w:author="Dieter Lukas" w:date="2024-01-09T18:44:00Z">
        <w:r w:rsidRPr="00547E05">
          <w:rPr>
            <w:sz w:val="24"/>
            <w:szCs w:val="24"/>
          </w:rPr>
          <w:t xml:space="preserve"> with less sensitivity to learned associations</w:t>
        </w:r>
      </w:ins>
      <w:r w:rsidRPr="00547E05">
        <w:rPr>
          <w:sz w:val="24"/>
          <w:szCs w:val="24"/>
        </w:rPr>
        <w:t xml:space="preserve">) </w:t>
      </w:r>
      <w:del w:id="239" w:author="Dieter Lukas" w:date="2024-01-09T18:45:00Z">
        <w:r w:rsidRPr="00547E05">
          <w:rPr>
            <w:sz w:val="24"/>
            <w:szCs w:val="24"/>
          </w:rPr>
          <w:delText xml:space="preserve">values </w:delText>
        </w:r>
      </w:del>
      <w:r w:rsidRPr="00547E05">
        <w:rPr>
          <w:sz w:val="24"/>
          <w:szCs w:val="24"/>
        </w:rPr>
        <w:t>leading to individuals more quickly reaching the passing criterion after a reversal in the color of the rewarded option.</w:t>
      </w:r>
    </w:p>
    <w:p w14:paraId="7574607A" w14:textId="77777777" w:rsidR="003D0489" w:rsidRPr="00547E05" w:rsidRDefault="003D0489" w:rsidP="00547E05">
      <w:pPr>
        <w:spacing w:line="360" w:lineRule="auto"/>
        <w:rPr>
          <w:rFonts w:eastAsia="Times New Roman"/>
          <w:sz w:val="24"/>
          <w:szCs w:val="24"/>
        </w:rPr>
      </w:pPr>
    </w:p>
    <w:p w14:paraId="0CA622C2" w14:textId="77777777" w:rsidR="003D0489" w:rsidRPr="00547E05" w:rsidRDefault="003D0489" w:rsidP="00547E05">
      <w:pPr>
        <w:spacing w:line="360" w:lineRule="auto"/>
        <w:ind w:left="720"/>
        <w:rPr>
          <w:sz w:val="24"/>
          <w:szCs w:val="24"/>
        </w:rPr>
      </w:pPr>
    </w:p>
    <w:p w14:paraId="5C901875" w14:textId="77777777" w:rsidR="003D0489" w:rsidRPr="00547E05" w:rsidRDefault="00000000" w:rsidP="00547E05">
      <w:pPr>
        <w:spacing w:line="360" w:lineRule="auto"/>
        <w:rPr>
          <w:del w:id="240" w:author="Dieter Lukas" w:date="2023-12-06T21:41:00Z"/>
          <w:b/>
          <w:sz w:val="24"/>
          <w:szCs w:val="24"/>
          <w:rPrChange w:id="241" w:author="Dieter Lukas" w:date="2023-12-06T22:04:00Z">
            <w:rPr>
              <w:del w:id="242" w:author="Dieter Lukas" w:date="2023-12-06T21:41:00Z"/>
            </w:rPr>
          </w:rPrChange>
        </w:rPr>
      </w:pPr>
      <w:ins w:id="243" w:author="Dieter Lukas" w:date="2023-12-01T19:21:00Z">
        <w:r w:rsidRPr="00547E05">
          <w:rPr>
            <w:b/>
            <w:sz w:val="24"/>
            <w:szCs w:val="24"/>
            <w:rPrChange w:id="244" w:author="Dieter Lukas" w:date="2023-12-06T22:04:00Z">
              <w:rPr>
                <w:rFonts w:ascii="Times New Roman" w:eastAsia="Times New Roman" w:hAnsi="Times New Roman" w:cs="Times New Roman"/>
                <w:sz w:val="24"/>
                <w:szCs w:val="24"/>
              </w:rPr>
            </w:rPrChange>
          </w:rPr>
          <w:t>3</w:t>
        </w:r>
      </w:ins>
      <w:del w:id="245" w:author="Dieter Lukas" w:date="2023-12-01T19:21:00Z">
        <w:r w:rsidRPr="00547E05">
          <w:rPr>
            <w:b/>
            <w:sz w:val="24"/>
            <w:szCs w:val="24"/>
            <w:rPrChange w:id="246" w:author="Dieter Lukas" w:date="2023-12-06T22:04:00Z">
              <w:rPr/>
            </w:rPrChange>
          </w:rPr>
          <w:delText>2</w:delText>
        </w:r>
      </w:del>
      <w:r w:rsidRPr="00547E05">
        <w:rPr>
          <w:b/>
          <w:sz w:val="24"/>
          <w:szCs w:val="24"/>
          <w:rPrChange w:id="247" w:author="Dieter Lukas" w:date="2023-12-06T22:04:00Z">
            <w:rPr/>
          </w:rPrChange>
        </w:rPr>
        <w:t>) Which of the two parameters $\phi$ or $\lambda$ explain</w:t>
      </w:r>
      <w:ins w:id="248" w:author="Dieter Lukas" w:date="2023-12-28T21:15:00Z">
        <w:r w:rsidRPr="00547E05">
          <w:rPr>
            <w:b/>
            <w:sz w:val="24"/>
            <w:szCs w:val="24"/>
            <w:rPrChange w:id="249" w:author="Dieter Lukas" w:date="2023-12-06T22:04:00Z">
              <w:rPr/>
            </w:rPrChange>
          </w:rPr>
          <w:t>s</w:t>
        </w:r>
      </w:ins>
      <w:r w:rsidRPr="00547E05">
        <w:rPr>
          <w:b/>
          <w:sz w:val="24"/>
          <w:szCs w:val="24"/>
          <w:rPrChange w:id="250" w:author="Dieter Lukas" w:date="2023-12-06T22:04:00Z">
            <w:rPr/>
          </w:rPrChange>
        </w:rPr>
        <w:t xml:space="preserve"> more of the variation in the reversal</w:t>
      </w:r>
      <w:ins w:id="251" w:author="Dieter Lukas" w:date="2023-12-28T21:15:00Z">
        <w:r w:rsidRPr="00547E05">
          <w:rPr>
            <w:b/>
            <w:sz w:val="24"/>
            <w:szCs w:val="24"/>
            <w:rPrChange w:id="252" w:author="Dieter Lukas" w:date="2023-12-06T22:04:00Z">
              <w:rPr/>
            </w:rPrChange>
          </w:rPr>
          <w:t xml:space="preserve"> learning experiment</w:t>
        </w:r>
      </w:ins>
      <w:r w:rsidRPr="00547E05">
        <w:rPr>
          <w:b/>
          <w:sz w:val="24"/>
          <w:szCs w:val="24"/>
          <w:rPrChange w:id="253" w:author="Dieter Lukas" w:date="2023-12-06T22:04:00Z">
            <w:rPr/>
          </w:rPrChange>
        </w:rPr>
        <w:t xml:space="preserve"> performance of the tested grackles</w:t>
      </w:r>
      <w:ins w:id="254" w:author="Dieter Lukas" w:date="2023-12-06T21:41:00Z">
        <w:r w:rsidRPr="00547E05">
          <w:rPr>
            <w:b/>
            <w:sz w:val="24"/>
            <w:szCs w:val="24"/>
            <w:rPrChange w:id="255" w:author="Dieter Lukas" w:date="2023-12-06T22:04:00Z">
              <w:rPr/>
            </w:rPrChange>
          </w:rPr>
          <w:t>?</w:t>
        </w:r>
      </w:ins>
      <w:del w:id="256" w:author="Dieter Lukas" w:date="2023-12-06T21:41:00Z">
        <w:r w:rsidRPr="00547E05">
          <w:rPr>
            <w:b/>
            <w:sz w:val="24"/>
            <w:szCs w:val="24"/>
            <w:rPrChange w:id="257" w:author="Dieter Lukas" w:date="2023-12-06T22:04:00Z">
              <w:rPr/>
            </w:rPrChange>
          </w:rPr>
          <w:delText xml:space="preserve">, and which changed more across the serial reversals? </w:delText>
        </w:r>
      </w:del>
    </w:p>
    <w:p w14:paraId="1F07323F" w14:textId="77777777" w:rsidR="003D0489" w:rsidRPr="00547E05" w:rsidRDefault="00000000" w:rsidP="00547E05">
      <w:pPr>
        <w:spacing w:line="360" w:lineRule="auto"/>
        <w:rPr>
          <w:sz w:val="24"/>
          <w:szCs w:val="24"/>
        </w:rPr>
      </w:pPr>
      <w:ins w:id="258" w:author="Dieter Lukas" w:date="2023-12-06T21:41:00Z">
        <w:r w:rsidRPr="00547E05">
          <w:rPr>
            <w:sz w:val="24"/>
            <w:szCs w:val="24"/>
          </w:rPr>
          <w:t xml:space="preserve">Across both the manipulated and control grackles, we assessed whether variation in the number of trials an individual needs to reach the criterion in a given reversal is better </w:t>
        </w:r>
        <w:r w:rsidRPr="00547E05">
          <w:rPr>
            <w:sz w:val="24"/>
            <w:szCs w:val="24"/>
          </w:rPr>
          <w:lastRenderedPageBreak/>
          <w:t xml:space="preserve">explained by their inferred association updating rate or by their sensitivity to learned associations. </w:t>
        </w:r>
      </w:ins>
    </w:p>
    <w:p w14:paraId="721F6A62" w14:textId="77777777" w:rsidR="003D0489" w:rsidRPr="00547E05" w:rsidRDefault="00000000" w:rsidP="00547E05">
      <w:pPr>
        <w:numPr>
          <w:ilvl w:val="0"/>
          <w:numId w:val="3"/>
        </w:numPr>
        <w:spacing w:line="360" w:lineRule="auto"/>
        <w:rPr>
          <w:sz w:val="24"/>
          <w:szCs w:val="24"/>
        </w:rPr>
      </w:pPr>
      <w:r w:rsidRPr="00547E05">
        <w:rPr>
          <w:sz w:val="24"/>
          <w:szCs w:val="24"/>
        </w:rPr>
        <w:t xml:space="preserve">Prediction 3: We predicted that </w:t>
      </w:r>
      <w:ins w:id="259" w:author="Dieter Lukas" w:date="2023-12-06T22:12:00Z">
        <w:r w:rsidRPr="00547E05">
          <w:rPr>
            <w:sz w:val="24"/>
            <w:szCs w:val="24"/>
          </w:rPr>
          <w:t xml:space="preserve">both </w:t>
        </w:r>
      </w:ins>
      <w:r w:rsidRPr="00547E05">
        <w:rPr>
          <w:sz w:val="24"/>
          <w:szCs w:val="24"/>
        </w:rPr>
        <w:t xml:space="preserve">$\phi$ </w:t>
      </w:r>
      <w:ins w:id="260" w:author="Dieter Lukas" w:date="2023-12-06T22:12:00Z">
        <w:r w:rsidRPr="00547E05">
          <w:rPr>
            <w:sz w:val="24"/>
            <w:szCs w:val="24"/>
          </w:rPr>
          <w:t xml:space="preserve">and </w:t>
        </w:r>
      </w:ins>
      <w:del w:id="261" w:author="Dieter Lukas" w:date="2023-12-06T22:12:00Z">
        <w:r w:rsidRPr="00547E05">
          <w:rPr>
            <w:sz w:val="24"/>
            <w:szCs w:val="24"/>
          </w:rPr>
          <w:delText xml:space="preserve">explains more of the variation in t </w:delText>
        </w:r>
      </w:del>
      <w:r w:rsidRPr="00547E05">
        <w:rPr>
          <w:sz w:val="24"/>
          <w:szCs w:val="24"/>
        </w:rPr>
        <w:t>$\lambda$</w:t>
      </w:r>
      <w:del w:id="262" w:author="Dieter Lukas" w:date="2023-12-06T22:12:00Z">
        <w:r w:rsidRPr="00547E05">
          <w:rPr>
            <w:sz w:val="24"/>
            <w:szCs w:val="24"/>
          </w:rPr>
          <w:delText>,</w:delText>
        </w:r>
      </w:del>
      <w:r w:rsidRPr="00547E05">
        <w:rPr>
          <w:sz w:val="24"/>
          <w:szCs w:val="24"/>
        </w:rPr>
        <w:t xml:space="preserve"> explain</w:t>
      </w:r>
      <w:del w:id="263" w:author="Dieter Lukas" w:date="2023-12-06T22:12:00Z">
        <w:r w:rsidRPr="00547E05">
          <w:rPr>
            <w:sz w:val="24"/>
            <w:szCs w:val="24"/>
          </w:rPr>
          <w:delText>s more of the</w:delText>
        </w:r>
      </w:del>
      <w:r w:rsidRPr="00547E05">
        <w:rPr>
          <w:sz w:val="24"/>
          <w:szCs w:val="24"/>
        </w:rPr>
        <w:t xml:space="preserve"> variation in the </w:t>
      </w:r>
      <w:del w:id="264" w:author="Dieter Lukas" w:date="2023-12-06T22:12:00Z">
        <w:r w:rsidRPr="00547E05">
          <w:rPr>
            <w:sz w:val="24"/>
            <w:szCs w:val="24"/>
          </w:rPr>
          <w:delText xml:space="preserve">first </w:delText>
        </w:r>
      </w:del>
      <w:r w:rsidRPr="00547E05">
        <w:rPr>
          <w:sz w:val="24"/>
          <w:szCs w:val="24"/>
        </w:rPr>
        <w:t>reversal performance</w:t>
      </w:r>
      <w:ins w:id="265" w:author="Dieter Lukas" w:date="2023-12-06T22:12:00Z">
        <w:r w:rsidRPr="00547E05">
          <w:rPr>
            <w:sz w:val="24"/>
            <w:szCs w:val="24"/>
          </w:rPr>
          <w:t xml:space="preserve"> of the grackles</w:t>
        </w:r>
      </w:ins>
      <w:del w:id="266" w:author="Dieter Lukas" w:date="2023-12-06T22:12:00Z">
        <w:r w:rsidRPr="00547E05">
          <w:rPr>
            <w:sz w:val="24"/>
            <w:szCs w:val="24"/>
          </w:rPr>
          <w:delText xml:space="preserve"> is also the parameter that shows more change after the manipulation</w:delText>
        </w:r>
      </w:del>
      <w:r w:rsidRPr="00547E05">
        <w:rPr>
          <w:sz w:val="24"/>
          <w:szCs w:val="24"/>
        </w:rPr>
        <w:t>.</w:t>
      </w:r>
    </w:p>
    <w:p w14:paraId="3A412717" w14:textId="77777777" w:rsidR="003D0489" w:rsidRPr="00547E05" w:rsidRDefault="003D0489" w:rsidP="00547E05">
      <w:pPr>
        <w:spacing w:line="360" w:lineRule="auto"/>
        <w:rPr>
          <w:sz w:val="24"/>
          <w:szCs w:val="24"/>
        </w:rPr>
      </w:pPr>
    </w:p>
    <w:p w14:paraId="70857000" w14:textId="77777777" w:rsidR="003D0489" w:rsidRPr="00547E05" w:rsidRDefault="00000000" w:rsidP="00547E05">
      <w:pPr>
        <w:spacing w:line="360" w:lineRule="auto"/>
        <w:rPr>
          <w:b/>
          <w:sz w:val="24"/>
          <w:szCs w:val="24"/>
          <w:rPrChange w:id="267" w:author="Dieter Lukas" w:date="2023-12-06T22:04:00Z">
            <w:rPr/>
          </w:rPrChange>
        </w:rPr>
      </w:pPr>
      <w:ins w:id="268" w:author="Dieter Lukas" w:date="2023-12-06T21:50:00Z">
        <w:r w:rsidRPr="00547E05">
          <w:rPr>
            <w:b/>
            <w:sz w:val="24"/>
            <w:szCs w:val="24"/>
            <w:rPrChange w:id="269" w:author="Dieter Lukas" w:date="2023-12-06T22:04:00Z">
              <w:rPr/>
            </w:rPrChange>
          </w:rPr>
          <w:t>4) Which of the two parameters $\phi$ or $\lambda$ changes more for the grackles that improved their performance through the serial reversal experiment?</w:t>
        </w:r>
      </w:ins>
    </w:p>
    <w:p w14:paraId="4A269740" w14:textId="77777777" w:rsidR="003D0489" w:rsidRPr="00547E05" w:rsidRDefault="00000000" w:rsidP="00547E05">
      <w:pPr>
        <w:spacing w:line="360" w:lineRule="auto"/>
        <w:rPr>
          <w:del w:id="270" w:author="Dieter Lukas" w:date="2023-12-06T22:14:00Z"/>
          <w:sz w:val="24"/>
          <w:szCs w:val="24"/>
        </w:rPr>
      </w:pPr>
      <w:ins w:id="271" w:author="Dieter Lukas" w:date="2023-12-06T22:14:00Z">
        <w:r w:rsidRPr="00547E05">
          <w:rPr>
            <w:sz w:val="24"/>
            <w:szCs w:val="24"/>
          </w:rPr>
          <w:t>If individuals learn the contingencies of the serial reversal experiment, they should be reducing their sensitivity to learned associations $\lambda$ to explore the alternative option when rewards change, and increase their association-updating rate $\phi$ to quickly exploit the new reliably rewarded option.</w:t>
        </w:r>
        <w:r w:rsidRPr="00547E05">
          <w:rPr>
            <w:b/>
            <w:sz w:val="24"/>
            <w:szCs w:val="24"/>
            <w:rPrChange w:id="272" w:author="Dieter Lukas" w:date="2023-12-06T22:04:00Z">
              <w:rPr/>
            </w:rPrChange>
          </w:rPr>
          <w:t xml:space="preserve"> </w:t>
        </w:r>
        <w:del w:id="273" w:author="Dieter Lukas" w:date="2023-12-06T22:14:00Z">
          <w:r w:rsidRPr="00547E05">
            <w:rPr>
              <w:sz w:val="24"/>
              <w:szCs w:val="24"/>
            </w:rPr>
            <w:delText xml:space="preserve"> </w:delText>
          </w:r>
        </w:del>
      </w:ins>
      <w:del w:id="274" w:author="Dieter Lukas" w:date="2023-12-06T22:14:00Z">
        <w:r w:rsidRPr="00547E05">
          <w:rPr>
            <w:sz w:val="24"/>
            <w:szCs w:val="24"/>
          </w:rPr>
          <w:delText xml:space="preserve">of the variation in the reversal performance of the tested grackles, and which changed more across the serial reversals?  </w:delText>
        </w:r>
      </w:del>
    </w:p>
    <w:p w14:paraId="458557C7" w14:textId="77777777" w:rsidR="003D0489" w:rsidRPr="00547E05" w:rsidRDefault="00000000" w:rsidP="00547E05">
      <w:pPr>
        <w:spacing w:line="360" w:lineRule="auto"/>
        <w:rPr>
          <w:sz w:val="24"/>
          <w:szCs w:val="24"/>
        </w:rPr>
      </w:pPr>
      <w:del w:id="275" w:author="Dieter Lukas" w:date="2023-12-06T22:14:00Z">
        <w:r w:rsidRPr="00547E05">
          <w:rPr>
            <w:sz w:val="24"/>
            <w:szCs w:val="24"/>
          </w:rPr>
          <w:delText>In addition, for birds that experienced serial reversals, we assess how these two parameters $\phi$ or $\lambda$ changed from their first to their last reversal.</w:delText>
        </w:r>
      </w:del>
    </w:p>
    <w:p w14:paraId="27854BDB" w14:textId="77777777" w:rsidR="003D0489" w:rsidRPr="00547E05" w:rsidRDefault="00000000" w:rsidP="00547E05">
      <w:pPr>
        <w:numPr>
          <w:ilvl w:val="0"/>
          <w:numId w:val="3"/>
        </w:numPr>
        <w:spacing w:line="360" w:lineRule="auto"/>
        <w:rPr>
          <w:sz w:val="24"/>
          <w:szCs w:val="24"/>
        </w:rPr>
      </w:pPr>
      <w:r w:rsidRPr="00547E05">
        <w:rPr>
          <w:sz w:val="24"/>
          <w:szCs w:val="24"/>
        </w:rPr>
        <w:t xml:space="preserve">Prediction 4: We predicted that </w:t>
      </w:r>
      <w:ins w:id="276" w:author="Dieter Lukas" w:date="2023-12-06T22:32:00Z">
        <w:r w:rsidRPr="00547E05">
          <w:rPr>
            <w:sz w:val="24"/>
            <w:szCs w:val="24"/>
          </w:rPr>
          <w:t>in</w:t>
        </w:r>
      </w:ins>
      <w:ins w:id="277" w:author="Dieter Lukas" w:date="2023-12-06T22:02:00Z">
        <w:r w:rsidRPr="00547E05">
          <w:rPr>
            <w:sz w:val="24"/>
            <w:szCs w:val="24"/>
          </w:rPr>
          <w:t xml:space="preserve">dividuals have higher $\phi$ and lower $\lambda$ values during their last reversal of the serial reversal experiment than during their first reversal. </w:t>
        </w:r>
        <w:del w:id="278" w:author="Dieter Lukas" w:date="2023-12-06T22:32:00Z">
          <w:r w:rsidRPr="00547E05">
            <w:rPr>
              <w:sz w:val="24"/>
              <w:szCs w:val="24"/>
            </w:rPr>
            <w:delText>whichever of the two parameters</w:delText>
          </w:r>
        </w:del>
      </w:ins>
      <w:del w:id="279" w:author="Dieter Lukas" w:date="2023-12-06T22:32:00Z">
        <w:r w:rsidRPr="00547E05">
          <w:rPr>
            <w:sz w:val="24"/>
            <w:szCs w:val="24"/>
          </w:rPr>
          <w:delText xml:space="preserve">$\phi$ explains </w:delText>
        </w:r>
      </w:del>
      <w:ins w:id="280" w:author="Dieter Lukas" w:date="2023-12-06T22:02:00Z">
        <w:del w:id="281" w:author="Dieter Lukas" w:date="2023-12-06T22:32:00Z">
          <w:r w:rsidRPr="00547E05">
            <w:rPr>
              <w:sz w:val="24"/>
              <w:szCs w:val="24"/>
            </w:rPr>
            <w:delText xml:space="preserve">explains </w:delText>
          </w:r>
        </w:del>
      </w:ins>
      <w:del w:id="282" w:author="Dieter Lukas" w:date="2023-12-06T22:32:00Z">
        <w:r w:rsidRPr="00547E05">
          <w:rPr>
            <w:sz w:val="24"/>
            <w:szCs w:val="24"/>
          </w:rPr>
          <w:delText>more of the variation in t</w:delText>
        </w:r>
      </w:del>
      <w:ins w:id="283" w:author="Dieter Lukas" w:date="2023-12-06T22:02:00Z">
        <w:del w:id="284" w:author="Dieter Lukas" w:date="2023-12-06T22:32:00Z">
          <w:r w:rsidRPr="00547E05">
            <w:rPr>
              <w:sz w:val="24"/>
              <w:szCs w:val="24"/>
            </w:rPr>
            <w:delText xml:space="preserve">he number of trials to reach criterion in the first reversal also </w:delText>
          </w:r>
        </w:del>
      </w:ins>
      <w:del w:id="285" w:author="Dieter Lukas" w:date="2023-12-06T22:32:00Z">
        <w:r w:rsidRPr="00547E05">
          <w:rPr>
            <w:sz w:val="24"/>
            <w:szCs w:val="24"/>
          </w:rPr>
          <w:delText xml:space="preserve"> $\lambda$, explains more of the variation in the first reversal performance is also</w:delText>
        </w:r>
      </w:del>
      <w:ins w:id="286" w:author="Dieter Lukas" w:date="2023-12-06T22:03:00Z">
        <w:del w:id="287" w:author="Dieter Lukas" w:date="2023-12-06T22:32:00Z">
          <w:r w:rsidRPr="00547E05">
            <w:rPr>
              <w:sz w:val="24"/>
              <w:szCs w:val="24"/>
            </w:rPr>
            <w:delText xml:space="preserve"> shows</w:delText>
          </w:r>
        </w:del>
      </w:ins>
      <w:del w:id="288" w:author="Dieter Lukas" w:date="2023-12-06T22:32:00Z">
        <w:r w:rsidRPr="00547E05">
          <w:rPr>
            <w:sz w:val="24"/>
            <w:szCs w:val="24"/>
          </w:rPr>
          <w:delText xml:space="preserve"> the parameter that shows more change after the manipulation.</w:delText>
        </w:r>
      </w:del>
    </w:p>
    <w:p w14:paraId="3FBBCCE0" w14:textId="77777777" w:rsidR="003D0489" w:rsidRPr="00547E05" w:rsidRDefault="003D0489" w:rsidP="00547E05">
      <w:pPr>
        <w:spacing w:line="360" w:lineRule="auto"/>
        <w:rPr>
          <w:sz w:val="24"/>
          <w:szCs w:val="24"/>
        </w:rPr>
      </w:pPr>
    </w:p>
    <w:p w14:paraId="22AF8FAF" w14:textId="77777777" w:rsidR="003D0489" w:rsidRPr="00547E05" w:rsidRDefault="003D0489" w:rsidP="00547E05">
      <w:pPr>
        <w:spacing w:line="360" w:lineRule="auto"/>
        <w:ind w:left="720"/>
        <w:rPr>
          <w:ins w:id="289" w:author="Dieter Lukas" w:date="2023-12-01T19:32:00Z"/>
          <w:sz w:val="24"/>
          <w:szCs w:val="24"/>
        </w:rPr>
      </w:pPr>
    </w:p>
    <w:p w14:paraId="4427EC0A" w14:textId="77777777" w:rsidR="003D0489" w:rsidRPr="00547E05" w:rsidRDefault="00000000" w:rsidP="00547E05">
      <w:pPr>
        <w:spacing w:line="360" w:lineRule="auto"/>
        <w:rPr>
          <w:ins w:id="290" w:author="Dieter Lukas" w:date="2023-12-01T19:32:00Z"/>
          <w:sz w:val="24"/>
          <w:szCs w:val="24"/>
        </w:rPr>
      </w:pPr>
      <w:ins w:id="291" w:author="Dieter Lukas" w:date="2023-12-01T19:32:00Z">
        <w:r w:rsidRPr="00547E05">
          <w:rPr>
            <w:sz w:val="24"/>
            <w:szCs w:val="24"/>
          </w:rPr>
          <w:t>5) Are some individuals better than others at adapting to the serial reversals?</w:t>
        </w:r>
      </w:ins>
    </w:p>
    <w:p w14:paraId="4A970FB4" w14:textId="77777777" w:rsidR="003D0489" w:rsidRPr="00547E05" w:rsidRDefault="00000000" w:rsidP="00547E05">
      <w:pPr>
        <w:spacing w:line="360" w:lineRule="auto"/>
        <w:rPr>
          <w:ins w:id="292" w:author="Dieter Lukas" w:date="2023-12-01T19:32:00Z"/>
          <w:sz w:val="24"/>
          <w:szCs w:val="24"/>
        </w:rPr>
      </w:pPr>
      <w:ins w:id="293" w:author="Dieter Lukas" w:date="2023-12-01T19:32:00Z">
        <w:r w:rsidRPr="00547E05">
          <w:rPr>
            <w:sz w:val="24"/>
            <w:szCs w:val="24"/>
          </w:rPr>
          <w:t xml:space="preserve">In previous work, we found that there are individual differences that persist throughout the experiment, with individuals who required fewer trials to solve the initial reversal also requiring fewer trials in the final reversal after their manipulation [mccune2023flexmanippeerj]. We could expect that these individual differences are guided by consistency in how individuals solve the reversal learning paradigm, meaning they are reflected in individual consistency in $\phi$ and $\lambda$ that persist through the serial reversal manipulation. In addition, it is not clear whether some grackles change their behavior more than others: for example, it could be that individuals who have a higher association-updating rate $\phi$ at the beginning of the experiment might also be better able to quickly change their behavior to match the particular conditions of the serial reversal learning experiment. Therefore, we also analyze whether the $\phi$ and $\lambda$ values of individuals at the beginning predict how much they changed throughout the serial reversal learning experiment. Alternatively, given that the prediction for which sensitivity to learned association is best during a reversal (high </w:t>
        </w:r>
        <w:r w:rsidRPr="00547E05">
          <w:rPr>
            <w:sz w:val="24"/>
            <w:szCs w:val="24"/>
          </w:rPr>
          <w:lastRenderedPageBreak/>
          <w:t>sensitivity to stick to the learned associations) is different from the prediction for what is best right after a reversal (low sensitivity to explore the alternative option), the individuals who improved the most might end up with different strategies.</w:t>
        </w:r>
      </w:ins>
    </w:p>
    <w:p w14:paraId="20423E97" w14:textId="77777777" w:rsidR="003D0489" w:rsidRPr="00547E05" w:rsidRDefault="00000000" w:rsidP="00547E05">
      <w:pPr>
        <w:numPr>
          <w:ilvl w:val="0"/>
          <w:numId w:val="3"/>
        </w:numPr>
        <w:spacing w:line="360" w:lineRule="auto"/>
        <w:rPr>
          <w:sz w:val="24"/>
          <w:szCs w:val="24"/>
        </w:rPr>
      </w:pPr>
      <w:ins w:id="294" w:author="Dieter Lukas" w:date="2023-12-01T19:32:00Z">
        <w:r w:rsidRPr="00547E05">
          <w:rPr>
            <w:sz w:val="24"/>
            <w:szCs w:val="24"/>
          </w:rPr>
          <w:t>Prediction 5: We predicted that differences in $\phi$ and $\lambda$ among individuals persist through the serial reversal learning experiment, or that they might even increase as some individuals change their learning more than others.</w:t>
        </w:r>
      </w:ins>
    </w:p>
    <w:p w14:paraId="2867E44C"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34AE0F5A" w14:textId="77777777" w:rsidR="003D0489" w:rsidRPr="00547E05" w:rsidRDefault="00000000" w:rsidP="00547E05">
      <w:pPr>
        <w:spacing w:line="360" w:lineRule="auto"/>
        <w:rPr>
          <w:ins w:id="295" w:author="Dieter Lukas" w:date="2023-12-28T23:09:00Z"/>
          <w:b/>
          <w:sz w:val="24"/>
          <w:szCs w:val="24"/>
          <w:rPrChange w:id="296" w:author="Dieter Lukas" w:date="2023-12-06T22:04:00Z">
            <w:rPr>
              <w:ins w:id="297" w:author="Dieter Lukas" w:date="2023-12-28T23:09:00Z"/>
            </w:rPr>
          </w:rPrChange>
        </w:rPr>
      </w:pPr>
      <w:r w:rsidRPr="00547E05">
        <w:rPr>
          <w:b/>
          <w:sz w:val="24"/>
          <w:szCs w:val="24"/>
          <w:rPrChange w:id="298" w:author="Dieter Lukas" w:date="2023-12-06T22:04:00Z">
            <w:rPr/>
          </w:rPrChange>
        </w:rPr>
        <w:t>6</w:t>
      </w:r>
      <w:del w:id="299" w:author="Dieter Lukas" w:date="2023-12-01T19:58:00Z">
        <w:r w:rsidRPr="00547E05">
          <w:rPr>
            <w:b/>
            <w:sz w:val="24"/>
            <w:szCs w:val="24"/>
            <w:rPrChange w:id="300" w:author="Dieter Lukas" w:date="2023-12-06T22:04:00Z">
              <w:rPr/>
            </w:rPrChange>
          </w:rPr>
          <w:delText>3</w:delText>
        </w:r>
      </w:del>
      <w:r w:rsidRPr="00547E05">
        <w:rPr>
          <w:b/>
          <w:sz w:val="24"/>
          <w:szCs w:val="24"/>
          <w:rPrChange w:id="301" w:author="Dieter Lukas" w:date="2023-12-06T22:04:00Z">
            <w:rPr/>
          </w:rPrChange>
        </w:rPr>
        <w:t xml:space="preserve">) Can the $\phi$ or $\lambda$ from the performance of the grackles during their final reversal </w:t>
      </w:r>
      <w:del w:id="302" w:author="Dieter Lukas" w:date="2024-02-05T21:08:00Z">
        <w:r w:rsidRPr="00547E05">
          <w:rPr>
            <w:b/>
            <w:sz w:val="24"/>
            <w:szCs w:val="24"/>
            <w:rPrChange w:id="303" w:author="Dieter Lukas" w:date="2023-12-06T22:04:00Z">
              <w:rPr/>
            </w:rPrChange>
          </w:rPr>
          <w:delText xml:space="preserve">learning </w:delText>
        </w:r>
      </w:del>
      <w:r w:rsidRPr="00547E05">
        <w:rPr>
          <w:b/>
          <w:sz w:val="24"/>
          <w:szCs w:val="24"/>
          <w:rPrChange w:id="304" w:author="Dieter Lukas" w:date="2023-12-06T22:04:00Z">
            <w:rPr/>
          </w:rPrChange>
        </w:rPr>
        <w:t>predict variation in the performance on the multi-</w:t>
      </w:r>
      <w:ins w:id="305" w:author="Dieter Lukas" w:date="2024-02-05T21:10:00Z">
        <w:r w:rsidRPr="00547E05">
          <w:rPr>
            <w:b/>
            <w:sz w:val="24"/>
            <w:szCs w:val="24"/>
            <w:rPrChange w:id="306" w:author="Dieter Lukas" w:date="2023-12-06T22:04:00Z">
              <w:rPr/>
            </w:rPrChange>
          </w:rPr>
          <w:t>option puzzle</w:t>
        </w:r>
      </w:ins>
      <w:del w:id="307" w:author="Dieter Lukas" w:date="2024-02-05T21:10:00Z">
        <w:r w:rsidRPr="00547E05">
          <w:rPr>
            <w:b/>
            <w:sz w:val="24"/>
            <w:szCs w:val="24"/>
            <w:rPrChange w:id="308" w:author="Dieter Lukas" w:date="2023-12-06T22:04:00Z">
              <w:rPr/>
            </w:rPrChange>
          </w:rPr>
          <w:delText>access</w:delText>
        </w:r>
      </w:del>
      <w:r w:rsidRPr="00547E05">
        <w:rPr>
          <w:b/>
          <w:sz w:val="24"/>
          <w:szCs w:val="24"/>
          <w:rPrChange w:id="309" w:author="Dieter Lukas" w:date="2023-12-06T22:04:00Z">
            <w:rPr/>
          </w:rPrChange>
        </w:rPr>
        <w:t xml:space="preserve"> boxes?</w:t>
      </w:r>
    </w:p>
    <w:p w14:paraId="148FBE13" w14:textId="77777777" w:rsidR="003D0489" w:rsidRPr="00547E05" w:rsidRDefault="00000000" w:rsidP="00547E05">
      <w:pPr>
        <w:spacing w:line="360" w:lineRule="auto"/>
        <w:rPr>
          <w:sz w:val="24"/>
          <w:szCs w:val="24"/>
        </w:rPr>
      </w:pPr>
      <w:ins w:id="310" w:author="Dieter Lukas" w:date="2023-12-28T23:09:00Z">
        <w:r w:rsidRPr="00547E05">
          <w:rPr>
            <w:b/>
            <w:sz w:val="24"/>
            <w:szCs w:val="24"/>
            <w:rPrChange w:id="311" w:author="Dieter Lukas" w:date="2023-12-06T22:04:00Z">
              <w:rPr/>
            </w:rPrChange>
          </w:rPr>
          <w:t>We previously found that grackles who needed fewer trials to reach the criterion in their last reversal on the color tube test were also better at performing on the two (plastic and wooden) multi-access boxes. This association could potentially be explained by either of the parameters underlying flexibility, or by an interaction between the parameters. With the</w:t>
        </w:r>
      </w:ins>
      <w:r w:rsidRPr="00547E05">
        <w:rPr>
          <w:b/>
          <w:sz w:val="24"/>
          <w:szCs w:val="24"/>
          <w:rPrChange w:id="312" w:author="Dieter Lukas" w:date="2023-12-06T22:04:00Z">
            <w:rPr/>
          </w:rPrChange>
        </w:rPr>
        <w:t xml:space="preserve"> </w:t>
      </w:r>
      <w:ins w:id="313" w:author="Dieter Lukas" w:date="2023-12-28T23:29:00Z">
        <w:r w:rsidRPr="00547E05">
          <w:rPr>
            <w:sz w:val="24"/>
            <w:szCs w:val="24"/>
          </w:rPr>
          <w:t xml:space="preserve">multi-option puzzle boxes, grackles would be expected to gain more rewards if they quickly update their previously learned associations with the options (high $\phi$) and/or if they are less sensitive to previously learned associations and instead continue to explore alternative options (low $\lambda$). </w:t>
        </w:r>
      </w:ins>
    </w:p>
    <w:p w14:paraId="697B923A" w14:textId="77777777" w:rsidR="003D0489" w:rsidRPr="00547E05" w:rsidRDefault="00000000" w:rsidP="00547E05">
      <w:pPr>
        <w:numPr>
          <w:ilvl w:val="0"/>
          <w:numId w:val="4"/>
        </w:numPr>
        <w:spacing w:line="360" w:lineRule="auto"/>
        <w:rPr>
          <w:sz w:val="24"/>
          <w:szCs w:val="24"/>
        </w:rPr>
      </w:pPr>
      <w:r w:rsidRPr="00547E05">
        <w:rPr>
          <w:sz w:val="24"/>
          <w:szCs w:val="24"/>
        </w:rPr>
        <w:t xml:space="preserve">Prediction </w:t>
      </w:r>
      <w:ins w:id="314" w:author="Dieter Lukas" w:date="2023-12-07T20:11:00Z">
        <w:r w:rsidRPr="00547E05">
          <w:rPr>
            <w:sz w:val="24"/>
            <w:szCs w:val="24"/>
          </w:rPr>
          <w:t>6</w:t>
        </w:r>
      </w:ins>
      <w:del w:id="315" w:author="Dieter Lukas" w:date="2023-12-07T20:11:00Z">
        <w:r w:rsidRPr="00547E05">
          <w:rPr>
            <w:sz w:val="24"/>
            <w:szCs w:val="24"/>
          </w:rPr>
          <w:delText>4</w:delText>
        </w:r>
      </w:del>
      <w:r w:rsidRPr="00547E05">
        <w:rPr>
          <w:sz w:val="24"/>
          <w:szCs w:val="24"/>
        </w:rPr>
        <w:t xml:space="preserve">: We predicted that </w:t>
      </w:r>
      <w:ins w:id="316" w:author="Dieter Lukas" w:date="2024-01-18T22:12:00Z">
        <w:r w:rsidRPr="00547E05">
          <w:rPr>
            <w:sz w:val="24"/>
            <w:szCs w:val="24"/>
          </w:rPr>
          <w:t>grackles</w:t>
        </w:r>
      </w:ins>
      <w:del w:id="317" w:author="Dieter Lukas" w:date="2024-01-18T22:12:00Z">
        <w:r w:rsidRPr="00547E05">
          <w:rPr>
            <w:sz w:val="24"/>
            <w:szCs w:val="24"/>
          </w:rPr>
          <w:delText>birds</w:delText>
        </w:r>
      </w:del>
      <w:r w:rsidRPr="00547E05">
        <w:rPr>
          <w:sz w:val="24"/>
          <w:szCs w:val="24"/>
        </w:rPr>
        <w:t xml:space="preserve"> that are more flexible, </w:t>
      </w:r>
      <w:del w:id="318" w:author="Dieter Lukas" w:date="2023-12-28T23:46:00Z">
        <w:r w:rsidRPr="00547E05">
          <w:rPr>
            <w:sz w:val="24"/>
            <w:szCs w:val="24"/>
          </w:rPr>
          <w:delText xml:space="preserve">presumably </w:delText>
        </w:r>
      </w:del>
      <w:r w:rsidRPr="00547E05">
        <w:rPr>
          <w:sz w:val="24"/>
          <w:szCs w:val="24"/>
        </w:rPr>
        <w:t xml:space="preserve">those who have a high $\phi$ </w:t>
      </w:r>
      <w:del w:id="319" w:author="Dieter Lukas" w:date="2023-12-07T19:59:00Z">
        <w:r w:rsidRPr="00547E05">
          <w:rPr>
            <w:sz w:val="24"/>
            <w:szCs w:val="24"/>
          </w:rPr>
          <w:delText>(faster learning rate</w:delText>
        </w:r>
      </w:del>
      <w:ins w:id="320" w:author="Dieter Lukas" w:date="2023-12-07T20:00:00Z">
        <w:del w:id="321" w:author="Dieter Lukas" w:date="2023-12-07T19:59:00Z">
          <w:r w:rsidRPr="00547E05">
            <w:rPr>
              <w:sz w:val="24"/>
              <w:szCs w:val="24"/>
            </w:rPr>
            <w:delText xml:space="preserve"> of updating associations</w:delText>
          </w:r>
        </w:del>
      </w:ins>
      <w:del w:id="322" w:author="Dieter Lukas" w:date="2023-12-07T19:59:00Z">
        <w:r w:rsidRPr="00547E05">
          <w:rPr>
            <w:sz w:val="24"/>
            <w:szCs w:val="24"/>
          </w:rPr>
          <w:delText>)</w:delText>
        </w:r>
      </w:del>
      <w:ins w:id="323" w:author="Dieter Lukas" w:date="2023-12-28T23:46:00Z">
        <w:del w:id="324" w:author="Dieter Lukas" w:date="2023-12-07T19:59:00Z">
          <w:r w:rsidRPr="00547E05">
            <w:rPr>
              <w:sz w:val="24"/>
              <w:szCs w:val="24"/>
            </w:rPr>
            <w:delText xml:space="preserve"> </w:delText>
          </w:r>
        </w:del>
        <w:r w:rsidRPr="00547E05">
          <w:rPr>
            <w:sz w:val="24"/>
            <w:szCs w:val="24"/>
          </w:rPr>
          <w:t>and/or a low $\lambda$</w:t>
        </w:r>
      </w:ins>
      <w:r w:rsidRPr="00547E05">
        <w:rPr>
          <w:sz w:val="24"/>
          <w:szCs w:val="24"/>
        </w:rPr>
        <w:t xml:space="preserve">, have shorter latencies to attempt a new </w:t>
      </w:r>
      <w:ins w:id="325" w:author="Dieter Lukas" w:date="2024-02-05T21:10:00Z">
        <w:r w:rsidRPr="00547E05">
          <w:rPr>
            <w:sz w:val="24"/>
            <w:szCs w:val="24"/>
          </w:rPr>
          <w:t>option</w:t>
        </w:r>
      </w:ins>
      <w:del w:id="326" w:author="Dieter Lukas" w:date="2024-02-05T21:10:00Z">
        <w:r w:rsidRPr="00547E05">
          <w:rPr>
            <w:sz w:val="24"/>
            <w:szCs w:val="24"/>
          </w:rPr>
          <w:delText>locus</w:delText>
        </w:r>
      </w:del>
      <w:r w:rsidRPr="00547E05">
        <w:rPr>
          <w:sz w:val="24"/>
          <w:szCs w:val="24"/>
        </w:rPr>
        <w:t xml:space="preserve"> and solve more </w:t>
      </w:r>
      <w:ins w:id="327" w:author="Dieter Lukas" w:date="2024-02-05T21:10:00Z">
        <w:r w:rsidRPr="00547E05">
          <w:rPr>
            <w:sz w:val="24"/>
            <w:szCs w:val="24"/>
          </w:rPr>
          <w:t>options</w:t>
        </w:r>
      </w:ins>
      <w:del w:id="328" w:author="Dieter Lukas" w:date="2024-02-05T21:10:00Z">
        <w:r w:rsidRPr="00547E05">
          <w:rPr>
            <w:sz w:val="24"/>
            <w:szCs w:val="24"/>
          </w:rPr>
          <w:delText>loci</w:delText>
        </w:r>
      </w:del>
      <w:r w:rsidRPr="00547E05">
        <w:rPr>
          <w:sz w:val="24"/>
          <w:szCs w:val="24"/>
        </w:rPr>
        <w:t xml:space="preserve"> on the two multi-</w:t>
      </w:r>
      <w:ins w:id="329" w:author="Dieter Lukas" w:date="2024-02-05T21:10:00Z">
        <w:r w:rsidRPr="00547E05">
          <w:rPr>
            <w:sz w:val="24"/>
            <w:szCs w:val="24"/>
          </w:rPr>
          <w:t>option</w:t>
        </w:r>
      </w:ins>
      <w:del w:id="330" w:author="Dieter Lukas" w:date="2024-02-05T21:10:00Z">
        <w:r w:rsidRPr="00547E05">
          <w:rPr>
            <w:sz w:val="24"/>
            <w:szCs w:val="24"/>
          </w:rPr>
          <w:delText>access</w:delText>
        </w:r>
      </w:del>
      <w:ins w:id="331" w:author="Dieter Lukas" w:date="2024-02-05T21:10:00Z">
        <w:r w:rsidRPr="00547E05">
          <w:rPr>
            <w:sz w:val="24"/>
            <w:szCs w:val="24"/>
          </w:rPr>
          <w:t xml:space="preserve"> puzzle</w:t>
        </w:r>
      </w:ins>
      <w:r w:rsidRPr="00547E05">
        <w:rPr>
          <w:sz w:val="24"/>
          <w:szCs w:val="24"/>
        </w:rPr>
        <w:t xml:space="preserve"> boxes. Given that </w:t>
      </w:r>
      <w:ins w:id="332" w:author="Dieter Lukas" w:date="2024-01-18T22:12:00Z">
        <w:r w:rsidRPr="00547E05">
          <w:rPr>
            <w:sz w:val="24"/>
            <w:szCs w:val="24"/>
          </w:rPr>
          <w:t>grackles</w:t>
        </w:r>
      </w:ins>
      <w:del w:id="333" w:author="Dieter Lukas" w:date="2024-01-18T22:12:00Z">
        <w:r w:rsidRPr="00547E05">
          <w:rPr>
            <w:sz w:val="24"/>
            <w:szCs w:val="24"/>
          </w:rPr>
          <w:delText>birds</w:delText>
        </w:r>
      </w:del>
      <w:r w:rsidRPr="00547E05">
        <w:rPr>
          <w:sz w:val="24"/>
          <w:szCs w:val="24"/>
        </w:rPr>
        <w:t xml:space="preserve"> </w:t>
      </w:r>
      <w:ins w:id="334" w:author="Dieter Lukas" w:date="2023-12-07T20:27:00Z">
        <w:r w:rsidRPr="00547E05">
          <w:rPr>
            <w:sz w:val="24"/>
            <w:szCs w:val="24"/>
          </w:rPr>
          <w:t>are expected to change both their $\phi$ and their $\lambda$ through the serial reversal</w:t>
        </w:r>
      </w:ins>
      <w:del w:id="335" w:author="Dieter Lukas" w:date="2023-12-07T20:27:00Z">
        <w:r w:rsidRPr="00547E05">
          <w:rPr>
            <w:sz w:val="24"/>
            <w:szCs w:val="24"/>
          </w:rPr>
          <w:delText>might use different strategies to be flexible</w:delText>
        </w:r>
      </w:del>
      <w:r w:rsidRPr="00547E05">
        <w:rPr>
          <w:sz w:val="24"/>
          <w:szCs w:val="24"/>
        </w:rPr>
        <w:t xml:space="preserve"> (see prediction </w:t>
      </w:r>
      <w:ins w:id="336" w:author="Dieter Lukas" w:date="2023-12-07T20:28:00Z">
        <w:r w:rsidRPr="00547E05">
          <w:rPr>
            <w:sz w:val="24"/>
            <w:szCs w:val="24"/>
          </w:rPr>
          <w:t>2</w:t>
        </w:r>
      </w:ins>
      <w:del w:id="337" w:author="Dieter Lukas" w:date="2023-12-07T20:28:00Z">
        <w:r w:rsidRPr="00547E05">
          <w:rPr>
            <w:sz w:val="24"/>
            <w:szCs w:val="24"/>
          </w:rPr>
          <w:delText>3</w:delText>
        </w:r>
      </w:del>
      <w:r w:rsidRPr="00547E05">
        <w:rPr>
          <w:sz w:val="24"/>
          <w:szCs w:val="24"/>
        </w:rPr>
        <w:t>), we also explore whether the relationship between $\phi$ or $\lambda$ and the performance on the multi-access boxes is non-linear.</w:t>
      </w:r>
    </w:p>
    <w:p w14:paraId="44A5A52B" w14:textId="77777777" w:rsidR="003D0489" w:rsidRPr="00547E05" w:rsidRDefault="003D0489" w:rsidP="00547E05">
      <w:pPr>
        <w:spacing w:before="360" w:after="120" w:line="360" w:lineRule="auto"/>
        <w:rPr>
          <w:ins w:id="338" w:author="Dieter Lukas" w:date="2023-12-06T21:50:00Z"/>
          <w:sz w:val="24"/>
          <w:szCs w:val="24"/>
        </w:rPr>
      </w:pPr>
    </w:p>
    <w:p w14:paraId="5E9BCFEC" w14:textId="77777777" w:rsidR="00547E05" w:rsidRDefault="00547E05" w:rsidP="00547E05">
      <w:pPr>
        <w:spacing w:before="360" w:after="120" w:line="360" w:lineRule="auto"/>
        <w:rPr>
          <w:sz w:val="24"/>
          <w:szCs w:val="24"/>
        </w:rPr>
      </w:pPr>
    </w:p>
    <w:p w14:paraId="6754FFEA" w14:textId="77777777" w:rsidR="00547E05" w:rsidRDefault="00547E05" w:rsidP="00547E05">
      <w:pPr>
        <w:spacing w:before="360" w:after="120" w:line="360" w:lineRule="auto"/>
        <w:rPr>
          <w:sz w:val="24"/>
          <w:szCs w:val="24"/>
        </w:rPr>
      </w:pPr>
    </w:p>
    <w:p w14:paraId="21BE4441" w14:textId="1A847A50" w:rsidR="003D0489" w:rsidRPr="00547E05" w:rsidRDefault="00000000" w:rsidP="00547E05">
      <w:pPr>
        <w:spacing w:before="360" w:after="120" w:line="360" w:lineRule="auto"/>
        <w:rPr>
          <w:sz w:val="24"/>
          <w:szCs w:val="24"/>
        </w:rPr>
      </w:pPr>
      <w:r w:rsidRPr="00547E05">
        <w:rPr>
          <w:sz w:val="24"/>
          <w:szCs w:val="24"/>
        </w:rPr>
        <w:lastRenderedPageBreak/>
        <w:t>## METHODS</w:t>
      </w:r>
    </w:p>
    <w:p w14:paraId="1B4D3F17"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7D7A2826" w14:textId="77777777" w:rsidR="003D0489" w:rsidRPr="00547E05" w:rsidRDefault="00000000" w:rsidP="00547E05">
      <w:pPr>
        <w:spacing w:line="360" w:lineRule="auto"/>
        <w:rPr>
          <w:sz w:val="24"/>
          <w:szCs w:val="24"/>
        </w:rPr>
      </w:pPr>
      <w:r w:rsidRPr="00547E05">
        <w:rPr>
          <w:sz w:val="24"/>
          <w:szCs w:val="24"/>
        </w:rPr>
        <w:t>##### The Bayesian reinforcement learning model</w:t>
      </w:r>
    </w:p>
    <w:p w14:paraId="52632EFE"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420EA369" w14:textId="77777777" w:rsidR="003D0489" w:rsidRPr="00547E05" w:rsidRDefault="00000000" w:rsidP="00547E05">
      <w:pPr>
        <w:spacing w:line="360" w:lineRule="auto"/>
        <w:rPr>
          <w:sz w:val="24"/>
          <w:szCs w:val="24"/>
        </w:rPr>
      </w:pPr>
      <w:r w:rsidRPr="00547E05">
        <w:rPr>
          <w:sz w:val="24"/>
          <w:szCs w:val="24"/>
        </w:rPr>
        <w:t xml:space="preserve">We used the version of the Bayesian model that was developed </w:t>
      </w:r>
      <w:ins w:id="339" w:author="Dieter Lukas" w:date="2023-12-13T20:59:00Z">
        <w:r w:rsidRPr="00547E05">
          <w:rPr>
            <w:sz w:val="24"/>
            <w:szCs w:val="24"/>
          </w:rPr>
          <w:t>in</w:t>
        </w:r>
      </w:ins>
      <w:del w:id="340" w:author="Dieter Lukas" w:date="2023-12-13T20:59:00Z">
        <w:r w:rsidRPr="00547E05">
          <w:rPr>
            <w:sz w:val="24"/>
            <w:szCs w:val="24"/>
          </w:rPr>
          <w:delText>by</w:delText>
        </w:r>
      </w:del>
      <w:r w:rsidRPr="00547E05">
        <w:rPr>
          <w:sz w:val="24"/>
          <w:szCs w:val="24"/>
        </w:rPr>
        <w:t xml:space="preserve"> @blaisdell2021causal and modified </w:t>
      </w:r>
      <w:ins w:id="341" w:author="Dieter Lukas" w:date="2023-12-13T20:59:00Z">
        <w:r w:rsidRPr="00547E05">
          <w:rPr>
            <w:sz w:val="24"/>
            <w:szCs w:val="24"/>
          </w:rPr>
          <w:t>in</w:t>
        </w:r>
      </w:ins>
      <w:del w:id="342" w:author="Dieter Lukas" w:date="2023-12-13T20:59:00Z">
        <w:r w:rsidRPr="00547E05">
          <w:rPr>
            <w:sz w:val="24"/>
            <w:szCs w:val="24"/>
          </w:rPr>
          <w:delText>by</w:delText>
        </w:r>
      </w:del>
      <w:r w:rsidRPr="00547E05">
        <w:rPr>
          <w:sz w:val="24"/>
          <w:szCs w:val="24"/>
        </w:rPr>
        <w:t xml:space="preserve"> @logan202</w:t>
      </w:r>
      <w:ins w:id="343" w:author="Dieter Lukas" w:date="2024-02-05T21:44:00Z">
        <w:r w:rsidRPr="00547E05">
          <w:rPr>
            <w:sz w:val="24"/>
            <w:szCs w:val="24"/>
          </w:rPr>
          <w:t>3</w:t>
        </w:r>
      </w:ins>
      <w:del w:id="344" w:author="Dieter Lukas" w:date="2024-02-05T21:44:00Z">
        <w:r w:rsidRPr="00547E05">
          <w:rPr>
            <w:sz w:val="24"/>
            <w:szCs w:val="24"/>
          </w:rPr>
          <w:delText>0</w:delText>
        </w:r>
      </w:del>
      <w:r w:rsidRPr="00547E05">
        <w:rPr>
          <w:sz w:val="24"/>
          <w:szCs w:val="24"/>
        </w:rPr>
        <w:t>xpop</w:t>
      </w:r>
      <w:ins w:id="345" w:author="Dieter Lukas" w:date="2024-02-05T21:44:00Z">
        <w:r w:rsidRPr="00547E05">
          <w:rPr>
            <w:sz w:val="24"/>
            <w:szCs w:val="24"/>
          </w:rPr>
          <w:t>pcj</w:t>
        </w:r>
      </w:ins>
      <w:r w:rsidRPr="00547E05">
        <w:rPr>
          <w:sz w:val="24"/>
          <w:szCs w:val="24"/>
        </w:rPr>
        <w:t xml:space="preserve"> (see their Analysis Plan &gt; "Flexibility analysis" for model specifications and validation). This model uses data from every trial of reversal learning (rather than only using the total number of trials to pass criterion) and represents behavioral flexibility using two parameters: the </w:t>
      </w:r>
      <w:ins w:id="346" w:author="Dieter Lukas" w:date="2024-01-10T21:30:00Z">
        <w:r w:rsidRPr="00547E05">
          <w:rPr>
            <w:sz w:val="24"/>
            <w:szCs w:val="24"/>
          </w:rPr>
          <w:t>association-updating rate</w:t>
        </w:r>
      </w:ins>
      <w:del w:id="347" w:author="Dieter Lukas" w:date="2024-01-10T21:30:00Z">
        <w:r w:rsidRPr="00547E05">
          <w:rPr>
            <w:sz w:val="24"/>
            <w:szCs w:val="24"/>
          </w:rPr>
          <w:delText>learning rate of attraction to either option</w:delText>
        </w:r>
      </w:del>
      <w:r w:rsidRPr="00547E05">
        <w:rPr>
          <w:sz w:val="24"/>
          <w:szCs w:val="24"/>
        </w:rPr>
        <w:t xml:space="preserve"> ($\phi$) and the </w:t>
      </w:r>
      <w:ins w:id="348" w:author="Dieter Lukas" w:date="2024-01-10T21:30:00Z">
        <w:r w:rsidRPr="00547E05">
          <w:rPr>
            <w:sz w:val="24"/>
            <w:szCs w:val="24"/>
          </w:rPr>
          <w:t>sensitivity to</w:t>
        </w:r>
      </w:ins>
      <w:del w:id="349" w:author="Dieter Lukas" w:date="2024-01-10T21:30:00Z">
        <w:r w:rsidRPr="00547E05">
          <w:rPr>
            <w:sz w:val="24"/>
            <w:szCs w:val="24"/>
          </w:rPr>
          <w:delText>rate of deviating from</w:delText>
        </w:r>
      </w:del>
      <w:r w:rsidRPr="00547E05">
        <w:rPr>
          <w:sz w:val="24"/>
          <w:szCs w:val="24"/>
        </w:rPr>
        <w:t xml:space="preserve"> learned </w:t>
      </w:r>
      <w:ins w:id="350" w:author="Dieter Lukas" w:date="2024-01-18T14:20:00Z">
        <w:r w:rsidRPr="00547E05">
          <w:rPr>
            <w:sz w:val="24"/>
            <w:szCs w:val="24"/>
          </w:rPr>
          <w:t>associations</w:t>
        </w:r>
      </w:ins>
      <w:del w:id="351" w:author="Dieter Lukas" w:date="2024-01-18T14:20:00Z">
        <w:r w:rsidRPr="00547E05">
          <w:rPr>
            <w:sz w:val="24"/>
            <w:szCs w:val="24"/>
          </w:rPr>
          <w:delText>attractions</w:delText>
        </w:r>
      </w:del>
      <w:r w:rsidRPr="00547E05">
        <w:rPr>
          <w:sz w:val="24"/>
          <w:szCs w:val="24"/>
        </w:rPr>
        <w:t xml:space="preserve"> ($\lambda$). The model </w:t>
      </w:r>
      <w:ins w:id="352" w:author="Dieter Lukas" w:date="2023-12-13T20:59:00Z">
        <w:r w:rsidRPr="00547E05">
          <w:rPr>
            <w:sz w:val="24"/>
            <w:szCs w:val="24"/>
          </w:rPr>
          <w:t>transforms</w:t>
        </w:r>
      </w:ins>
      <w:del w:id="353" w:author="Dieter Lukas" w:date="2023-12-13T20:59:00Z">
        <w:r w:rsidRPr="00547E05">
          <w:rPr>
            <w:sz w:val="24"/>
            <w:szCs w:val="24"/>
          </w:rPr>
          <w:delText xml:space="preserve">repeatedly </w:delText>
        </w:r>
      </w:del>
      <w:del w:id="354" w:author="Dieter Lukas" w:date="2023-12-13T21:00:00Z">
        <w:r w:rsidRPr="00547E05">
          <w:rPr>
            <w:sz w:val="24"/>
            <w:szCs w:val="24"/>
          </w:rPr>
          <w:delText xml:space="preserve">estimates </w:delText>
        </w:r>
      </w:del>
      <w:ins w:id="355" w:author="Dieter Lukas" w:date="2023-12-13T21:00:00Z">
        <w:r w:rsidRPr="00547E05">
          <w:rPr>
            <w:sz w:val="24"/>
            <w:szCs w:val="24"/>
          </w:rPr>
          <w:t xml:space="preserve"> </w:t>
        </w:r>
      </w:ins>
      <w:r w:rsidRPr="00547E05">
        <w:rPr>
          <w:sz w:val="24"/>
          <w:szCs w:val="24"/>
        </w:rPr>
        <w:t xml:space="preserve">the series of choices each </w:t>
      </w:r>
      <w:ins w:id="356" w:author="Dieter Lukas" w:date="2024-01-18T22:12:00Z">
        <w:r w:rsidRPr="00547E05">
          <w:rPr>
            <w:sz w:val="24"/>
            <w:szCs w:val="24"/>
          </w:rPr>
          <w:t>grackle</w:t>
        </w:r>
      </w:ins>
      <w:del w:id="357" w:author="Dieter Lukas" w:date="2024-01-18T22:12:00Z">
        <w:r w:rsidRPr="00547E05">
          <w:rPr>
            <w:sz w:val="24"/>
            <w:szCs w:val="24"/>
          </w:rPr>
          <w:delText>bird</w:delText>
        </w:r>
      </w:del>
      <w:r w:rsidRPr="00547E05">
        <w:rPr>
          <w:sz w:val="24"/>
          <w:szCs w:val="24"/>
        </w:rPr>
        <w:t xml:space="preserve"> made</w:t>
      </w:r>
      <w:del w:id="358" w:author="Dieter Lukas" w:date="2023-12-13T21:01:00Z">
        <w:r w:rsidRPr="00547E05">
          <w:rPr>
            <w:sz w:val="24"/>
            <w:szCs w:val="24"/>
          </w:rPr>
          <w:delText>,</w:delText>
        </w:r>
      </w:del>
      <w:r w:rsidRPr="00547E05">
        <w:rPr>
          <w:sz w:val="24"/>
          <w:szCs w:val="24"/>
        </w:rPr>
        <w:t xml:space="preserve"> based on two equations</w:t>
      </w:r>
      <w:ins w:id="359" w:author="Dieter Lukas" w:date="2023-12-13T21:01:00Z">
        <w:r w:rsidRPr="00547E05">
          <w:rPr>
            <w:sz w:val="24"/>
            <w:szCs w:val="24"/>
          </w:rPr>
          <w:t xml:space="preserve"> to estimate the most likely $\phi$ and $\lambda$ that generated the observed behavior. </w:t>
        </w:r>
      </w:ins>
    </w:p>
    <w:p w14:paraId="469FC484"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7A42DFD4" w14:textId="77777777" w:rsidR="003D0489" w:rsidRPr="00547E05" w:rsidRDefault="00000000" w:rsidP="00547E05">
      <w:pPr>
        <w:spacing w:line="360" w:lineRule="auto"/>
        <w:rPr>
          <w:sz w:val="24"/>
          <w:szCs w:val="24"/>
          <w:vertAlign w:val="subscript"/>
          <w:rPrChange w:id="360" w:author="Dieter Lukas" w:date="2024-01-21T00:21:00Z">
            <w:rPr/>
          </w:rPrChange>
        </w:rPr>
      </w:pPr>
      <w:r w:rsidRPr="00547E05">
        <w:rPr>
          <w:sz w:val="24"/>
          <w:szCs w:val="24"/>
        </w:rPr>
        <w:t>Equation 1 (</w:t>
      </w:r>
      <w:ins w:id="361" w:author="Dieter Lukas" w:date="2023-12-13T21:06:00Z">
        <w:r w:rsidRPr="00547E05">
          <w:rPr>
            <w:sz w:val="24"/>
            <w:szCs w:val="24"/>
          </w:rPr>
          <w:t>learning and</w:t>
        </w:r>
      </w:ins>
      <w:del w:id="362" w:author="Dieter Lukas" w:date="2023-12-13T21:06:00Z">
        <w:r w:rsidRPr="00547E05">
          <w:rPr>
            <w:sz w:val="24"/>
            <w:szCs w:val="24"/>
          </w:rPr>
          <w:delText>attraction and</w:delText>
        </w:r>
      </w:del>
      <w:r w:rsidRPr="00547E05">
        <w:rPr>
          <w:sz w:val="24"/>
          <w:szCs w:val="24"/>
        </w:rPr>
        <w:t xml:space="preserve"> ϕ): A</w:t>
      </w:r>
      <w:r w:rsidRPr="00547E05">
        <w:rPr>
          <w:sz w:val="24"/>
          <w:szCs w:val="24"/>
          <w:vertAlign w:val="subscript"/>
          <w:rPrChange w:id="363" w:author="Dieter Lukas" w:date="2024-01-21T00:20:00Z">
            <w:rPr/>
          </w:rPrChange>
        </w:rPr>
        <w:t>i,j,t+1</w:t>
      </w:r>
      <w:ins w:id="364" w:author="Dieter Lukas" w:date="2024-01-21T00:20:00Z">
        <w:r w:rsidRPr="00547E05">
          <w:rPr>
            <w:sz w:val="24"/>
            <w:szCs w:val="24"/>
          </w:rPr>
          <w:t xml:space="preserve"> </w:t>
        </w:r>
      </w:ins>
      <w:r w:rsidRPr="00547E05">
        <w:rPr>
          <w:sz w:val="24"/>
          <w:szCs w:val="24"/>
        </w:rPr>
        <w:t>=</w:t>
      </w:r>
      <w:ins w:id="365" w:author="Dieter Lukas" w:date="2024-01-21T00:20:00Z">
        <w:r w:rsidRPr="00547E05">
          <w:rPr>
            <w:sz w:val="24"/>
            <w:szCs w:val="24"/>
          </w:rPr>
          <w:t xml:space="preserve"> </w:t>
        </w:r>
      </w:ins>
      <w:r w:rsidRPr="00547E05">
        <w:rPr>
          <w:rFonts w:eastAsia="Arial Unicode MS"/>
          <w:sz w:val="24"/>
          <w:szCs w:val="24"/>
        </w:rPr>
        <w:t>(1−ϕj)</w:t>
      </w:r>
      <w:ins w:id="366" w:author="Dieter Lukas" w:date="2024-01-21T00:20:00Z">
        <w:r w:rsidRPr="00547E05">
          <w:rPr>
            <w:sz w:val="24"/>
            <w:szCs w:val="24"/>
          </w:rPr>
          <w:t xml:space="preserve"> * </w:t>
        </w:r>
      </w:ins>
      <w:r w:rsidRPr="00547E05">
        <w:rPr>
          <w:sz w:val="24"/>
          <w:szCs w:val="24"/>
        </w:rPr>
        <w:t>A</w:t>
      </w:r>
      <w:r w:rsidRPr="00547E05">
        <w:rPr>
          <w:sz w:val="24"/>
          <w:szCs w:val="24"/>
          <w:vertAlign w:val="subscript"/>
          <w:rPrChange w:id="367" w:author="Dieter Lukas" w:date="2024-01-21T00:20:00Z">
            <w:rPr/>
          </w:rPrChange>
        </w:rPr>
        <w:t>i,j,t</w:t>
      </w:r>
      <w:ins w:id="368" w:author="Dieter Lukas" w:date="2024-01-21T00:20:00Z">
        <w:r w:rsidRPr="00547E05">
          <w:rPr>
            <w:sz w:val="24"/>
            <w:szCs w:val="24"/>
          </w:rPr>
          <w:t xml:space="preserve"> </w:t>
        </w:r>
      </w:ins>
      <w:r w:rsidRPr="00547E05">
        <w:rPr>
          <w:sz w:val="24"/>
          <w:szCs w:val="24"/>
        </w:rPr>
        <w:t>+</w:t>
      </w:r>
      <w:ins w:id="369" w:author="Dieter Lukas" w:date="2024-01-21T00:20:00Z">
        <w:r w:rsidRPr="00547E05">
          <w:rPr>
            <w:sz w:val="24"/>
            <w:szCs w:val="24"/>
          </w:rPr>
          <w:t xml:space="preserve"> </w:t>
        </w:r>
      </w:ins>
      <w:r w:rsidRPr="00547E05">
        <w:rPr>
          <w:sz w:val="24"/>
          <w:szCs w:val="24"/>
        </w:rPr>
        <w:t>ϕ</w:t>
      </w:r>
      <w:r w:rsidRPr="00547E05">
        <w:rPr>
          <w:sz w:val="24"/>
          <w:szCs w:val="24"/>
          <w:vertAlign w:val="subscript"/>
          <w:rPrChange w:id="370" w:author="Dieter Lukas" w:date="2024-01-21T00:20:00Z">
            <w:rPr/>
          </w:rPrChange>
        </w:rPr>
        <w:t>j</w:t>
      </w:r>
      <w:ins w:id="371" w:author="Dieter Lukas" w:date="2024-01-21T00:20:00Z">
        <w:r w:rsidRPr="00547E05">
          <w:rPr>
            <w:sz w:val="24"/>
            <w:szCs w:val="24"/>
            <w:vertAlign w:val="subscript"/>
            <w:rPrChange w:id="372" w:author="Dieter Lukas" w:date="2024-01-21T00:20:00Z">
              <w:rPr/>
            </w:rPrChange>
          </w:rPr>
          <w:t xml:space="preserve"> * </w:t>
        </w:r>
      </w:ins>
      <w:r w:rsidRPr="00547E05">
        <w:rPr>
          <w:sz w:val="24"/>
          <w:szCs w:val="24"/>
        </w:rPr>
        <w:t>π</w:t>
      </w:r>
      <w:r w:rsidRPr="00547E05">
        <w:rPr>
          <w:sz w:val="24"/>
          <w:szCs w:val="24"/>
          <w:vertAlign w:val="subscript"/>
          <w:rPrChange w:id="373" w:author="Dieter Lukas" w:date="2024-01-21T00:21:00Z">
            <w:rPr/>
          </w:rPrChange>
        </w:rPr>
        <w:t>i,j,t</w:t>
      </w:r>
    </w:p>
    <w:p w14:paraId="7291CD16"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5E75B59C" w14:textId="77777777" w:rsidR="003D0489" w:rsidRPr="00547E05" w:rsidRDefault="00000000" w:rsidP="00547E05">
      <w:pPr>
        <w:spacing w:line="360" w:lineRule="auto"/>
        <w:rPr>
          <w:sz w:val="24"/>
          <w:szCs w:val="24"/>
        </w:rPr>
      </w:pPr>
      <w:r w:rsidRPr="00547E05">
        <w:rPr>
          <w:sz w:val="24"/>
          <w:szCs w:val="24"/>
        </w:rPr>
        <w:t xml:space="preserve">Equation 1 </w:t>
      </w:r>
      <w:ins w:id="374" w:author="Dieter Lukas" w:date="2024-01-10T21:30:00Z">
        <w:r w:rsidRPr="00547E05">
          <w:rPr>
            <w:sz w:val="24"/>
            <w:szCs w:val="24"/>
          </w:rPr>
          <w:t>estimates</w:t>
        </w:r>
      </w:ins>
      <w:del w:id="375" w:author="Dieter Lukas" w:date="2024-01-10T21:30:00Z">
        <w:r w:rsidRPr="00547E05">
          <w:rPr>
            <w:sz w:val="24"/>
            <w:szCs w:val="24"/>
          </w:rPr>
          <w:delText xml:space="preserve">tells us </w:delText>
        </w:r>
      </w:del>
      <w:ins w:id="376" w:author="Dieter Lukas" w:date="2024-01-10T21:30:00Z">
        <w:r w:rsidRPr="00547E05">
          <w:rPr>
            <w:sz w:val="24"/>
            <w:szCs w:val="24"/>
          </w:rPr>
          <w:t xml:space="preserve"> </w:t>
        </w:r>
      </w:ins>
      <w:r w:rsidRPr="00547E05">
        <w:rPr>
          <w:sz w:val="24"/>
          <w:szCs w:val="24"/>
        </w:rPr>
        <w:t xml:space="preserve">how </w:t>
      </w:r>
      <w:ins w:id="377" w:author="Dieter Lukas" w:date="2023-12-13T21:02:00Z">
        <w:r w:rsidRPr="00547E05">
          <w:rPr>
            <w:sz w:val="24"/>
            <w:szCs w:val="24"/>
          </w:rPr>
          <w:t>the associations</w:t>
        </w:r>
      </w:ins>
      <w:del w:id="378" w:author="Dieter Lukas" w:date="2023-12-13T21:02:00Z">
        <w:r w:rsidRPr="00547E05">
          <w:rPr>
            <w:sz w:val="24"/>
            <w:szCs w:val="24"/>
          </w:rPr>
          <w:delText>attractions</w:delText>
        </w:r>
      </w:del>
      <w:r w:rsidRPr="00547E05">
        <w:rPr>
          <w:sz w:val="24"/>
          <w:szCs w:val="24"/>
        </w:rPr>
        <w:t xml:space="preserve"> </w:t>
      </w:r>
      <w:ins w:id="379" w:author="Dieter Lukas" w:date="2024-01-22T19:48:00Z">
        <w:r w:rsidRPr="00547E05">
          <w:rPr>
            <w:sz w:val="24"/>
            <w:szCs w:val="24"/>
          </w:rPr>
          <w:t>*</w:t>
        </w:r>
      </w:ins>
      <w:r w:rsidRPr="00547E05">
        <w:rPr>
          <w:sz w:val="24"/>
          <w:szCs w:val="24"/>
        </w:rPr>
        <w:t>A</w:t>
      </w:r>
      <w:ins w:id="380" w:author="Dieter Lukas" w:date="2024-01-22T19:48:00Z">
        <w:r w:rsidRPr="00547E05">
          <w:rPr>
            <w:sz w:val="24"/>
            <w:szCs w:val="24"/>
          </w:rPr>
          <w:t>*</w:t>
        </w:r>
      </w:ins>
      <w:r w:rsidRPr="00547E05">
        <w:rPr>
          <w:sz w:val="24"/>
          <w:szCs w:val="24"/>
        </w:rPr>
        <w:t xml:space="preserve"> </w:t>
      </w:r>
      <w:del w:id="381" w:author="Dieter Lukas" w:date="2024-01-10T21:30:00Z">
        <w:r w:rsidRPr="00547E05">
          <w:rPr>
            <w:sz w:val="24"/>
            <w:szCs w:val="24"/>
          </w:rPr>
          <w:delText xml:space="preserve">of </w:delText>
        </w:r>
      </w:del>
      <w:ins w:id="382" w:author="Dieter Lukas" w:date="2024-01-10T21:30:00Z">
        <w:r w:rsidRPr="00547E05">
          <w:rPr>
            <w:sz w:val="24"/>
            <w:szCs w:val="24"/>
          </w:rPr>
          <w:t xml:space="preserve"> that </w:t>
        </w:r>
      </w:ins>
      <w:r w:rsidRPr="00547E05">
        <w:rPr>
          <w:sz w:val="24"/>
          <w:szCs w:val="24"/>
        </w:rPr>
        <w:t xml:space="preserve">individual </w:t>
      </w:r>
      <w:ins w:id="383" w:author="Dieter Lukas" w:date="2024-01-22T19:48:00Z">
        <w:r w:rsidRPr="00547E05">
          <w:rPr>
            <w:sz w:val="24"/>
            <w:szCs w:val="24"/>
          </w:rPr>
          <w:t>*</w:t>
        </w:r>
      </w:ins>
      <w:r w:rsidRPr="00547E05">
        <w:rPr>
          <w:sz w:val="24"/>
          <w:szCs w:val="24"/>
        </w:rPr>
        <w:t>j</w:t>
      </w:r>
      <w:ins w:id="384" w:author="Dieter Lukas" w:date="2024-01-22T19:48:00Z">
        <w:r w:rsidRPr="00547E05">
          <w:rPr>
            <w:sz w:val="24"/>
            <w:szCs w:val="24"/>
          </w:rPr>
          <w:t>*</w:t>
        </w:r>
      </w:ins>
      <w:r w:rsidRPr="00547E05">
        <w:rPr>
          <w:sz w:val="24"/>
          <w:szCs w:val="24"/>
        </w:rPr>
        <w:t xml:space="preserve"> </w:t>
      </w:r>
      <w:ins w:id="385" w:author="Dieter Lukas" w:date="2024-01-10T21:30:00Z">
        <w:r w:rsidRPr="00547E05">
          <w:rPr>
            <w:sz w:val="24"/>
            <w:szCs w:val="24"/>
          </w:rPr>
          <w:t xml:space="preserve">forms between </w:t>
        </w:r>
        <w:del w:id="386" w:author="Dieter Lukas" w:date="2024-01-10T21:30:00Z">
          <w:r w:rsidRPr="00547E05">
            <w:rPr>
              <w:sz w:val="24"/>
              <w:szCs w:val="24"/>
            </w:rPr>
            <w:delText>the</w:delText>
          </w:r>
        </w:del>
      </w:ins>
      <w:del w:id="387" w:author="Dieter Lukas" w:date="2024-01-10T21:30:00Z">
        <w:r w:rsidRPr="00547E05">
          <w:rPr>
            <w:sz w:val="24"/>
            <w:szCs w:val="24"/>
          </w:rPr>
          <w:delText xml:space="preserve">to </w:delText>
        </w:r>
      </w:del>
      <w:r w:rsidRPr="00547E05">
        <w:rPr>
          <w:sz w:val="24"/>
          <w:szCs w:val="24"/>
        </w:rPr>
        <w:t>the two different options (</w:t>
      </w:r>
      <w:ins w:id="388" w:author="Dieter Lukas" w:date="2024-01-22T19:49:00Z">
        <w:r w:rsidRPr="00547E05">
          <w:rPr>
            <w:sz w:val="24"/>
            <w:szCs w:val="24"/>
          </w:rPr>
          <w:t>*</w:t>
        </w:r>
      </w:ins>
      <w:r w:rsidRPr="00547E05">
        <w:rPr>
          <w:sz w:val="24"/>
          <w:szCs w:val="24"/>
        </w:rPr>
        <w:t>i</w:t>
      </w:r>
      <w:ins w:id="389" w:author="Dieter Lukas" w:date="2024-01-22T15:13:00Z">
        <w:r w:rsidRPr="00547E05">
          <w:rPr>
            <w:sz w:val="24"/>
            <w:szCs w:val="24"/>
          </w:rPr>
          <w:t xml:space="preserve">* </w:t>
        </w:r>
        <w:r w:rsidRPr="00547E05">
          <w:rPr>
            <w:rFonts w:ascii="Cambria Math" w:hAnsi="Cambria Math" w:cs="Cambria Math"/>
            <w:sz w:val="24"/>
            <w:szCs w:val="24"/>
          </w:rPr>
          <w:t>∈</w:t>
        </w:r>
        <w:r w:rsidRPr="00547E05">
          <w:rPr>
            <w:sz w:val="24"/>
            <w:szCs w:val="24"/>
          </w:rPr>
          <w:t xml:space="preserve">  {</w:t>
        </w:r>
      </w:ins>
      <w:del w:id="390" w:author="Dieter Lukas" w:date="2024-01-22T15:13:00Z">
        <w:r w:rsidRPr="00547E05">
          <w:rPr>
            <w:sz w:val="24"/>
            <w:szCs w:val="24"/>
          </w:rPr>
          <w:delText>=</w:delText>
        </w:r>
      </w:del>
      <w:r w:rsidRPr="00547E05">
        <w:rPr>
          <w:sz w:val="24"/>
          <w:szCs w:val="24"/>
        </w:rPr>
        <w:t>1,</w:t>
      </w:r>
      <w:ins w:id="391" w:author="Dieter Lukas" w:date="2024-01-22T15:14:00Z">
        <w:r w:rsidRPr="00547E05">
          <w:rPr>
            <w:sz w:val="24"/>
            <w:szCs w:val="24"/>
          </w:rPr>
          <w:t xml:space="preserve"> </w:t>
        </w:r>
      </w:ins>
      <w:r w:rsidRPr="00547E05">
        <w:rPr>
          <w:sz w:val="24"/>
          <w:szCs w:val="24"/>
        </w:rPr>
        <w:t>2</w:t>
      </w:r>
      <w:ins w:id="392" w:author="Dieter Lukas" w:date="2023-12-13T21:03:00Z">
        <w:r w:rsidRPr="00547E05">
          <w:rPr>
            <w:sz w:val="24"/>
            <w:szCs w:val="24"/>
          </w:rPr>
          <w:t>}</w:t>
        </w:r>
      </w:ins>
      <w:del w:id="393" w:author="Dieter Lukas" w:date="2023-12-13T21:03:00Z">
        <w:r w:rsidRPr="00547E05">
          <w:rPr>
            <w:sz w:val="24"/>
            <w:szCs w:val="24"/>
          </w:rPr>
          <w:delText>)</w:delText>
        </w:r>
      </w:del>
      <w:ins w:id="394" w:author="Dieter Lukas" w:date="2023-12-13T21:03:00Z">
        <w:r w:rsidRPr="00547E05">
          <w:rPr>
            <w:sz w:val="24"/>
            <w:szCs w:val="24"/>
          </w:rPr>
          <w:t xml:space="preserve"> and their expected rewards</w:t>
        </w:r>
      </w:ins>
      <w:r w:rsidRPr="00547E05">
        <w:rPr>
          <w:sz w:val="24"/>
          <w:szCs w:val="24"/>
        </w:rPr>
        <w:t xml:space="preserve"> change from one trial to the next (time </w:t>
      </w:r>
      <w:ins w:id="395" w:author="Dieter Lukas" w:date="2024-01-22T19:49:00Z">
        <w:r w:rsidRPr="00547E05">
          <w:rPr>
            <w:sz w:val="24"/>
            <w:szCs w:val="24"/>
          </w:rPr>
          <w:t>*</w:t>
        </w:r>
      </w:ins>
      <w:r w:rsidRPr="00547E05">
        <w:rPr>
          <w:sz w:val="24"/>
          <w:szCs w:val="24"/>
        </w:rPr>
        <w:t>t</w:t>
      </w:r>
      <w:ins w:id="396" w:author="Dieter Lukas" w:date="2024-01-22T19:49:00Z">
        <w:r w:rsidRPr="00547E05">
          <w:rPr>
            <w:sz w:val="24"/>
            <w:szCs w:val="24"/>
          </w:rPr>
          <w:t>*</w:t>
        </w:r>
      </w:ins>
      <w:r w:rsidRPr="00547E05">
        <w:rPr>
          <w:sz w:val="24"/>
          <w:szCs w:val="24"/>
        </w:rPr>
        <w:t xml:space="preserve">+1) as a function of </w:t>
      </w:r>
      <w:ins w:id="397" w:author="Dieter Lukas" w:date="2024-01-10T21:30:00Z">
        <w:r w:rsidRPr="00547E05">
          <w:rPr>
            <w:sz w:val="24"/>
            <w:szCs w:val="24"/>
          </w:rPr>
          <w:t xml:space="preserve">their </w:t>
        </w:r>
      </w:ins>
      <w:r w:rsidRPr="00547E05">
        <w:rPr>
          <w:sz w:val="24"/>
          <w:szCs w:val="24"/>
        </w:rPr>
        <w:t>previous</w:t>
      </w:r>
      <w:ins w:id="398" w:author="Dieter Lukas" w:date="2024-01-10T21:30:00Z">
        <w:r w:rsidRPr="00547E05">
          <w:rPr>
            <w:sz w:val="24"/>
            <w:szCs w:val="24"/>
          </w:rPr>
          <w:t>ly formed</w:t>
        </w:r>
      </w:ins>
      <w:r w:rsidRPr="00547E05">
        <w:rPr>
          <w:sz w:val="24"/>
          <w:szCs w:val="24"/>
        </w:rPr>
        <w:t xml:space="preserve"> </w:t>
      </w:r>
      <w:ins w:id="399" w:author="Dieter Lukas" w:date="2023-12-13T21:02:00Z">
        <w:r w:rsidRPr="00547E05">
          <w:rPr>
            <w:sz w:val="24"/>
            <w:szCs w:val="24"/>
          </w:rPr>
          <w:t>associations</w:t>
        </w:r>
      </w:ins>
      <w:del w:id="400" w:author="Dieter Lukas" w:date="2023-12-13T21:02:00Z">
        <w:r w:rsidRPr="00547E05">
          <w:rPr>
            <w:sz w:val="24"/>
            <w:szCs w:val="24"/>
          </w:rPr>
          <w:delText>attractions</w:delText>
        </w:r>
      </w:del>
      <w:r w:rsidRPr="00547E05">
        <w:rPr>
          <w:sz w:val="24"/>
          <w:szCs w:val="24"/>
        </w:rPr>
        <w:t xml:space="preserve"> A</w:t>
      </w:r>
      <w:r w:rsidRPr="00547E05">
        <w:rPr>
          <w:sz w:val="24"/>
          <w:szCs w:val="24"/>
          <w:vertAlign w:val="subscript"/>
          <w:rPrChange w:id="401" w:author="Dieter Lukas" w:date="2024-01-22T19:49:00Z">
            <w:rPr/>
          </w:rPrChange>
        </w:rPr>
        <w:t>i,j,t</w:t>
      </w:r>
      <w:r w:rsidRPr="00547E05">
        <w:rPr>
          <w:sz w:val="24"/>
          <w:szCs w:val="24"/>
        </w:rPr>
        <w:t xml:space="preserve"> (how preferable option </w:t>
      </w:r>
      <w:ins w:id="402" w:author="Dieter Lukas" w:date="2024-01-22T19:49:00Z">
        <w:r w:rsidRPr="00547E05">
          <w:rPr>
            <w:sz w:val="24"/>
            <w:szCs w:val="24"/>
          </w:rPr>
          <w:t>*</w:t>
        </w:r>
      </w:ins>
      <w:r w:rsidRPr="00547E05">
        <w:rPr>
          <w:sz w:val="24"/>
          <w:szCs w:val="24"/>
        </w:rPr>
        <w:t>i</w:t>
      </w:r>
      <w:ins w:id="403" w:author="Dieter Lukas" w:date="2024-01-22T19:49:00Z">
        <w:r w:rsidRPr="00547E05">
          <w:rPr>
            <w:sz w:val="24"/>
            <w:szCs w:val="24"/>
          </w:rPr>
          <w:t>*</w:t>
        </w:r>
      </w:ins>
      <w:r w:rsidRPr="00547E05">
        <w:rPr>
          <w:sz w:val="24"/>
          <w:szCs w:val="24"/>
        </w:rPr>
        <w:t xml:space="preserve"> is to </w:t>
      </w:r>
      <w:del w:id="404" w:author="Dieter Lukas" w:date="2024-01-18T22:12:00Z">
        <w:r w:rsidRPr="00547E05">
          <w:rPr>
            <w:sz w:val="24"/>
            <w:szCs w:val="24"/>
          </w:rPr>
          <w:delText xml:space="preserve">the </w:delText>
        </w:r>
      </w:del>
      <w:ins w:id="405" w:author="Dieter Lukas" w:date="2024-01-18T22:12:00Z">
        <w:r w:rsidRPr="00547E05">
          <w:rPr>
            <w:sz w:val="24"/>
            <w:szCs w:val="24"/>
          </w:rPr>
          <w:t>grackle</w:t>
        </w:r>
      </w:ins>
      <w:del w:id="406" w:author="Dieter Lukas" w:date="2024-01-18T22:12:00Z">
        <w:r w:rsidRPr="00547E05">
          <w:rPr>
            <w:sz w:val="24"/>
            <w:szCs w:val="24"/>
          </w:rPr>
          <w:delText>bird</w:delText>
        </w:r>
      </w:del>
      <w:r w:rsidRPr="00547E05">
        <w:rPr>
          <w:sz w:val="24"/>
          <w:szCs w:val="24"/>
        </w:rPr>
        <w:t xml:space="preserve"> </w:t>
      </w:r>
      <w:ins w:id="407" w:author="Dieter Lukas" w:date="2024-01-22T19:49:00Z">
        <w:r w:rsidRPr="00547E05">
          <w:rPr>
            <w:sz w:val="24"/>
            <w:szCs w:val="24"/>
          </w:rPr>
          <w:t>*</w:t>
        </w:r>
      </w:ins>
      <w:r w:rsidRPr="00547E05">
        <w:rPr>
          <w:sz w:val="24"/>
          <w:szCs w:val="24"/>
        </w:rPr>
        <w:t>j</w:t>
      </w:r>
      <w:ins w:id="408" w:author="Dieter Lukas" w:date="2024-01-22T19:49:00Z">
        <w:r w:rsidRPr="00547E05">
          <w:rPr>
            <w:sz w:val="24"/>
            <w:szCs w:val="24"/>
          </w:rPr>
          <w:t>*</w:t>
        </w:r>
      </w:ins>
      <w:r w:rsidRPr="00547E05">
        <w:rPr>
          <w:sz w:val="24"/>
          <w:szCs w:val="24"/>
        </w:rPr>
        <w:t xml:space="preserve"> at time </w:t>
      </w:r>
      <w:ins w:id="409" w:author="Dieter Lukas" w:date="2024-01-22T19:49:00Z">
        <w:r w:rsidRPr="00547E05">
          <w:rPr>
            <w:sz w:val="24"/>
            <w:szCs w:val="24"/>
          </w:rPr>
          <w:t>*</w:t>
        </w:r>
      </w:ins>
      <w:r w:rsidRPr="00547E05">
        <w:rPr>
          <w:sz w:val="24"/>
          <w:szCs w:val="24"/>
        </w:rPr>
        <w:t>t</w:t>
      </w:r>
      <w:ins w:id="410" w:author="Dieter Lukas" w:date="2024-01-22T19:49:00Z">
        <w:r w:rsidRPr="00547E05">
          <w:rPr>
            <w:sz w:val="24"/>
            <w:szCs w:val="24"/>
          </w:rPr>
          <w:t>*</w:t>
        </w:r>
      </w:ins>
      <w:r w:rsidRPr="00547E05">
        <w:rPr>
          <w:sz w:val="24"/>
          <w:szCs w:val="24"/>
        </w:rPr>
        <w:t>) and recently experienced payoff</w:t>
      </w:r>
      <w:del w:id="411" w:author="Dieter Lukas" w:date="2024-01-22T19:49:00Z">
        <w:r w:rsidRPr="00547E05">
          <w:rPr>
            <w:sz w:val="24"/>
            <w:szCs w:val="24"/>
          </w:rPr>
          <w:delText>s</w:delText>
        </w:r>
      </w:del>
      <w:r w:rsidRPr="00547E05">
        <w:rPr>
          <w:sz w:val="24"/>
          <w:szCs w:val="24"/>
        </w:rPr>
        <w:t xml:space="preserve"> </w:t>
      </w:r>
      <w:ins w:id="412" w:author="Dieter Lukas" w:date="2024-01-22T19:49:00Z">
        <w:r w:rsidRPr="00547E05">
          <w:rPr>
            <w:sz w:val="24"/>
            <w:szCs w:val="24"/>
          </w:rPr>
          <w:t>*</w:t>
        </w:r>
      </w:ins>
      <w:r w:rsidRPr="00547E05">
        <w:rPr>
          <w:sz w:val="24"/>
          <w:szCs w:val="24"/>
        </w:rPr>
        <w:t>π</w:t>
      </w:r>
      <w:ins w:id="413" w:author="Dieter Lukas" w:date="2024-01-22T19:49:00Z">
        <w:r w:rsidRPr="00547E05">
          <w:rPr>
            <w:sz w:val="24"/>
            <w:szCs w:val="24"/>
          </w:rPr>
          <w:t>*</w:t>
        </w:r>
      </w:ins>
      <w:r w:rsidRPr="00547E05">
        <w:rPr>
          <w:sz w:val="24"/>
          <w:szCs w:val="24"/>
        </w:rPr>
        <w:t xml:space="preserve"> (</w:t>
      </w:r>
      <w:del w:id="414" w:author="Dieter Lukas" w:date="2024-01-10T21:30:00Z">
        <w:r w:rsidRPr="00547E05">
          <w:rPr>
            <w:sz w:val="24"/>
            <w:szCs w:val="24"/>
          </w:rPr>
          <w:delText>i.e.</w:delText>
        </w:r>
      </w:del>
      <w:ins w:id="415" w:author="Dieter Lukas" w:date="2024-01-10T21:30:00Z">
        <w:r w:rsidRPr="00547E05">
          <w:rPr>
            <w:sz w:val="24"/>
            <w:szCs w:val="24"/>
          </w:rPr>
          <w:t xml:space="preserve">in our case, </w:t>
        </w:r>
      </w:ins>
      <w:del w:id="416" w:author="Dieter Lukas" w:date="2024-01-10T21:30:00Z">
        <w:r w:rsidRPr="00547E05">
          <w:rPr>
            <w:sz w:val="24"/>
            <w:szCs w:val="24"/>
          </w:rPr>
          <w:delText>,</w:delText>
        </w:r>
      </w:del>
      <w:ins w:id="417" w:author="Dieter Lukas" w:date="2024-01-10T21:30:00Z">
        <w:r w:rsidRPr="00547E05">
          <w:rPr>
            <w:sz w:val="24"/>
            <w:szCs w:val="24"/>
          </w:rPr>
          <w:t>π =</w:t>
        </w:r>
      </w:ins>
      <w:r w:rsidRPr="00547E05">
        <w:rPr>
          <w:sz w:val="24"/>
          <w:szCs w:val="24"/>
        </w:rPr>
        <w:t xml:space="preserve"> 1 when they </w:t>
      </w:r>
      <w:ins w:id="418" w:author="Dieter Lukas" w:date="2024-01-10T21:30:00Z">
        <w:r w:rsidRPr="00547E05">
          <w:rPr>
            <w:sz w:val="24"/>
            <w:szCs w:val="24"/>
          </w:rPr>
          <w:t xml:space="preserve">chose the correct option and </w:t>
        </w:r>
      </w:ins>
      <w:r w:rsidRPr="00547E05">
        <w:rPr>
          <w:sz w:val="24"/>
          <w:szCs w:val="24"/>
        </w:rPr>
        <w:t>received a reward in a given trial,</w:t>
      </w:r>
      <w:ins w:id="419" w:author="Dieter Lukas" w:date="2024-01-10T21:30:00Z">
        <w:r w:rsidRPr="00547E05">
          <w:rPr>
            <w:sz w:val="24"/>
            <w:szCs w:val="24"/>
          </w:rPr>
          <w:t xml:space="preserve"> and</w:t>
        </w:r>
      </w:ins>
      <w:r w:rsidRPr="00547E05">
        <w:rPr>
          <w:sz w:val="24"/>
          <w:szCs w:val="24"/>
        </w:rPr>
        <w:t xml:space="preserve"> 0 when </w:t>
      </w:r>
      <w:ins w:id="420" w:author="Dieter Lukas" w:date="2024-01-10T21:30:00Z">
        <w:r w:rsidRPr="00547E05">
          <w:rPr>
            <w:sz w:val="24"/>
            <w:szCs w:val="24"/>
          </w:rPr>
          <w:t>they chose the unrewarded option</w:t>
        </w:r>
      </w:ins>
      <w:del w:id="421" w:author="Dieter Lukas" w:date="2024-01-10T21:30:00Z">
        <w:r w:rsidRPr="00547E05">
          <w:rPr>
            <w:sz w:val="24"/>
            <w:szCs w:val="24"/>
          </w:rPr>
          <w:delText>not</w:delText>
        </w:r>
      </w:del>
      <w:r w:rsidRPr="00547E05">
        <w:rPr>
          <w:sz w:val="24"/>
          <w:szCs w:val="24"/>
        </w:rPr>
        <w:t xml:space="preserve">). The </w:t>
      </w:r>
      <w:del w:id="422" w:author="Dieter Lukas" w:date="2024-01-10T21:30:00Z">
        <w:r w:rsidRPr="00547E05">
          <w:rPr>
            <w:sz w:val="24"/>
            <w:szCs w:val="24"/>
          </w:rPr>
          <w:delText>(</w:delText>
        </w:r>
      </w:del>
      <w:ins w:id="423" w:author="Dieter Lukas" w:date="2024-01-10T21:30:00Z">
        <w:del w:id="424" w:author="Dieter Lukas" w:date="2024-01-10T21:30:00Z">
          <w:r w:rsidRPr="00547E05">
            <w:rPr>
              <w:sz w:val="24"/>
              <w:szCs w:val="24"/>
            </w:rPr>
            <w:delText>individual</w:delText>
          </w:r>
        </w:del>
      </w:ins>
      <w:del w:id="425" w:author="Dieter Lukas" w:date="2024-01-10T21:30:00Z">
        <w:r w:rsidRPr="00547E05">
          <w:rPr>
            <w:sz w:val="24"/>
            <w:szCs w:val="24"/>
          </w:rPr>
          <w:delText xml:space="preserve">bird-specific) </w:delText>
        </w:r>
      </w:del>
      <w:r w:rsidRPr="00547E05">
        <w:rPr>
          <w:sz w:val="24"/>
          <w:szCs w:val="24"/>
        </w:rPr>
        <w:t>parameter ϕ</w:t>
      </w:r>
      <w:r w:rsidRPr="00547E05">
        <w:rPr>
          <w:sz w:val="24"/>
          <w:szCs w:val="24"/>
          <w:vertAlign w:val="subscript"/>
          <w:rPrChange w:id="426" w:author="Dieter Lukas" w:date="2024-01-22T19:50:00Z">
            <w:rPr/>
          </w:rPrChange>
        </w:rPr>
        <w:t>j</w:t>
      </w:r>
      <w:r w:rsidRPr="00547E05">
        <w:rPr>
          <w:sz w:val="24"/>
          <w:szCs w:val="24"/>
        </w:rPr>
        <w:t xml:space="preserve"> </w:t>
      </w:r>
      <w:ins w:id="427" w:author="Dieter Lukas" w:date="2024-01-10T21:30:00Z">
        <w:r w:rsidRPr="00547E05">
          <w:rPr>
            <w:sz w:val="24"/>
            <w:szCs w:val="24"/>
          </w:rPr>
          <w:t xml:space="preserve">modifies how much individual *j* updates its associations based on its most </w:t>
        </w:r>
      </w:ins>
      <w:del w:id="428" w:author="Dieter Lukas" w:date="2024-01-10T21:30:00Z">
        <w:r w:rsidRPr="00547E05">
          <w:rPr>
            <w:sz w:val="24"/>
            <w:szCs w:val="24"/>
          </w:rPr>
          <w:delText xml:space="preserve">describes the weight of </w:delText>
        </w:r>
      </w:del>
      <w:r w:rsidRPr="00547E05">
        <w:rPr>
          <w:sz w:val="24"/>
          <w:szCs w:val="24"/>
        </w:rPr>
        <w:t>recent experience. The higher the value of ϕ</w:t>
      </w:r>
      <w:r w:rsidRPr="00547E05">
        <w:rPr>
          <w:sz w:val="24"/>
          <w:szCs w:val="24"/>
          <w:vertAlign w:val="subscript"/>
          <w:rPrChange w:id="429" w:author="Dieter Lukas" w:date="2024-01-22T19:50:00Z">
            <w:rPr/>
          </w:rPrChange>
        </w:rPr>
        <w:t>j</w:t>
      </w:r>
      <w:r w:rsidRPr="00547E05">
        <w:rPr>
          <w:sz w:val="24"/>
          <w:szCs w:val="24"/>
        </w:rPr>
        <w:t xml:space="preserve">, the faster the </w:t>
      </w:r>
      <w:ins w:id="430" w:author="Dieter Lukas" w:date="2024-01-10T21:30:00Z">
        <w:r w:rsidRPr="00547E05">
          <w:rPr>
            <w:sz w:val="24"/>
            <w:szCs w:val="24"/>
          </w:rPr>
          <w:t>individual</w:t>
        </w:r>
      </w:ins>
      <w:del w:id="431" w:author="Dieter Lukas" w:date="2024-01-10T21:30:00Z">
        <w:r w:rsidRPr="00547E05">
          <w:rPr>
            <w:sz w:val="24"/>
            <w:szCs w:val="24"/>
          </w:rPr>
          <w:delText>bird</w:delText>
        </w:r>
      </w:del>
      <w:r w:rsidRPr="00547E05">
        <w:rPr>
          <w:sz w:val="24"/>
          <w:szCs w:val="24"/>
        </w:rPr>
        <w:t xml:space="preserve"> updates </w:t>
      </w:r>
      <w:ins w:id="432" w:author="Dieter Lukas" w:date="2024-01-10T21:30:00Z">
        <w:r w:rsidRPr="00547E05">
          <w:rPr>
            <w:sz w:val="24"/>
            <w:szCs w:val="24"/>
          </w:rPr>
          <w:t>its</w:t>
        </w:r>
      </w:ins>
      <w:del w:id="433" w:author="Dieter Lukas" w:date="2024-01-10T21:30:00Z">
        <w:r w:rsidRPr="00547E05">
          <w:rPr>
            <w:sz w:val="24"/>
            <w:szCs w:val="24"/>
          </w:rPr>
          <w:delText>their</w:delText>
        </w:r>
      </w:del>
      <w:r w:rsidRPr="00547E05">
        <w:rPr>
          <w:sz w:val="24"/>
          <w:szCs w:val="24"/>
        </w:rPr>
        <w:t xml:space="preserve"> </w:t>
      </w:r>
      <w:ins w:id="434" w:author="Dieter Lukas" w:date="2023-12-13T21:03:00Z">
        <w:r w:rsidRPr="00547E05">
          <w:rPr>
            <w:sz w:val="24"/>
            <w:szCs w:val="24"/>
          </w:rPr>
          <w:t>associations</w:t>
        </w:r>
      </w:ins>
      <w:del w:id="435" w:author="Dieter Lukas" w:date="2023-12-13T21:03:00Z">
        <w:r w:rsidRPr="00547E05">
          <w:rPr>
            <w:sz w:val="24"/>
            <w:szCs w:val="24"/>
          </w:rPr>
          <w:delText>attraction</w:delText>
        </w:r>
      </w:del>
      <w:ins w:id="436" w:author="Dieter Lukas" w:date="2023-12-13T21:03:00Z">
        <w:r w:rsidRPr="00547E05">
          <w:rPr>
            <w:sz w:val="24"/>
            <w:szCs w:val="24"/>
          </w:rPr>
          <w:t>, paying more attention to recent experiences, whereas when ϕj is lower, a grackle’s associations reflect averages across many trials</w:t>
        </w:r>
      </w:ins>
      <w:r w:rsidRPr="00547E05">
        <w:rPr>
          <w:sz w:val="24"/>
          <w:szCs w:val="24"/>
        </w:rPr>
        <w:t xml:space="preserve">. </w:t>
      </w:r>
      <w:ins w:id="437" w:author="Dieter Lukas" w:date="2023-12-13T21:04:00Z">
        <w:r w:rsidRPr="00547E05">
          <w:rPr>
            <w:sz w:val="24"/>
            <w:szCs w:val="24"/>
          </w:rPr>
          <w:t>Association</w:t>
        </w:r>
      </w:ins>
      <w:del w:id="438" w:author="Dieter Lukas" w:date="2023-12-13T21:04:00Z">
        <w:r w:rsidRPr="00547E05">
          <w:rPr>
            <w:sz w:val="24"/>
            <w:szCs w:val="24"/>
          </w:rPr>
          <w:delText>Attraction</w:delText>
        </w:r>
      </w:del>
      <w:r w:rsidRPr="00547E05">
        <w:rPr>
          <w:sz w:val="24"/>
          <w:szCs w:val="24"/>
        </w:rPr>
        <w:t xml:space="preserve"> scores thus reflect the accumulated learning history up to this point. </w:t>
      </w:r>
      <w:ins w:id="439" w:author="Dieter Lukas" w:date="2024-01-10T21:30:00Z">
        <w:r w:rsidRPr="00547E05">
          <w:rPr>
            <w:sz w:val="24"/>
            <w:szCs w:val="24"/>
          </w:rPr>
          <w:t xml:space="preserve">The association with the option that is not explored in a given trial remains unchanged. </w:t>
        </w:r>
      </w:ins>
      <w:r w:rsidRPr="00547E05">
        <w:rPr>
          <w:sz w:val="24"/>
          <w:szCs w:val="24"/>
        </w:rPr>
        <w:t xml:space="preserve">At the beginning of the experiment, we assume that individuals have the same low </w:t>
      </w:r>
      <w:ins w:id="440" w:author="Dieter Lukas" w:date="2023-12-13T21:04:00Z">
        <w:r w:rsidRPr="00547E05">
          <w:rPr>
            <w:sz w:val="24"/>
            <w:szCs w:val="24"/>
          </w:rPr>
          <w:t>association</w:t>
        </w:r>
      </w:ins>
      <w:del w:id="441" w:author="Dieter Lukas" w:date="2023-12-13T21:04:00Z">
        <w:r w:rsidRPr="00547E05">
          <w:rPr>
            <w:sz w:val="24"/>
            <w:szCs w:val="24"/>
          </w:rPr>
          <w:delText xml:space="preserve">attraction </w:delText>
        </w:r>
      </w:del>
      <w:del w:id="442" w:author="Dieter Lukas" w:date="2024-01-10T21:30:00Z">
        <w:r w:rsidRPr="00547E05">
          <w:rPr>
            <w:sz w:val="24"/>
            <w:szCs w:val="24"/>
          </w:rPr>
          <w:delText xml:space="preserve">to </w:delText>
        </w:r>
      </w:del>
      <w:ins w:id="443" w:author="Dieter Lukas" w:date="2024-01-10T21:30:00Z">
        <w:r w:rsidRPr="00547E05">
          <w:rPr>
            <w:sz w:val="24"/>
            <w:szCs w:val="24"/>
          </w:rPr>
          <w:t xml:space="preserve"> between </w:t>
        </w:r>
      </w:ins>
      <w:r w:rsidRPr="00547E05">
        <w:rPr>
          <w:sz w:val="24"/>
          <w:szCs w:val="24"/>
        </w:rPr>
        <w:t>both options</w:t>
      </w:r>
      <w:ins w:id="444" w:author="Dieter Lukas" w:date="2024-01-10T21:30:00Z">
        <w:r w:rsidRPr="00547E05">
          <w:rPr>
            <w:sz w:val="24"/>
            <w:szCs w:val="24"/>
          </w:rPr>
          <w:t xml:space="preserve"> and rewards</w:t>
        </w:r>
      </w:ins>
      <w:r w:rsidRPr="00547E05">
        <w:rPr>
          <w:sz w:val="24"/>
          <w:szCs w:val="24"/>
        </w:rPr>
        <w:t xml:space="preserve"> (A</w:t>
      </w:r>
      <w:r w:rsidRPr="00547E05">
        <w:rPr>
          <w:sz w:val="24"/>
          <w:szCs w:val="24"/>
          <w:vertAlign w:val="subscript"/>
          <w:rPrChange w:id="445" w:author="Dieter Lukas" w:date="2024-01-22T19:51:00Z">
            <w:rPr/>
          </w:rPrChange>
        </w:rPr>
        <w:t>j1</w:t>
      </w:r>
      <w:r w:rsidRPr="00547E05">
        <w:rPr>
          <w:sz w:val="24"/>
          <w:szCs w:val="24"/>
        </w:rPr>
        <w:t xml:space="preserve"> = A</w:t>
      </w:r>
      <w:r w:rsidRPr="00547E05">
        <w:rPr>
          <w:sz w:val="24"/>
          <w:szCs w:val="24"/>
          <w:vertAlign w:val="subscript"/>
          <w:rPrChange w:id="446" w:author="Dieter Lukas" w:date="2024-01-22T19:51:00Z">
            <w:rPr/>
          </w:rPrChange>
        </w:rPr>
        <w:t>j2</w:t>
      </w:r>
      <w:r w:rsidRPr="00547E05">
        <w:rPr>
          <w:sz w:val="24"/>
          <w:szCs w:val="24"/>
        </w:rPr>
        <w:t xml:space="preserve"> = 0.1)</w:t>
      </w:r>
      <w:ins w:id="447" w:author="Dieter Lukas" w:date="2023-12-13T21:05:00Z">
        <w:r w:rsidRPr="00547E05">
          <w:rPr>
            <w:sz w:val="24"/>
            <w:szCs w:val="24"/>
          </w:rPr>
          <w:t>.</w:t>
        </w:r>
      </w:ins>
      <w:del w:id="448" w:author="Dieter Lukas" w:date="2023-12-13T21:05:00Z">
        <w:r w:rsidRPr="00547E05">
          <w:rPr>
            <w:sz w:val="24"/>
            <w:szCs w:val="24"/>
          </w:rPr>
          <w:delText>.</w:delText>
        </w:r>
      </w:del>
    </w:p>
    <w:p w14:paraId="64C4FBCF"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73FD21BE" w14:textId="77777777" w:rsidR="003D0489" w:rsidRPr="00547E05" w:rsidRDefault="00000000" w:rsidP="00547E05">
      <w:pPr>
        <w:spacing w:line="360" w:lineRule="auto"/>
        <w:rPr>
          <w:sz w:val="24"/>
          <w:szCs w:val="24"/>
        </w:rPr>
      </w:pPr>
      <w:r w:rsidRPr="00547E05">
        <w:rPr>
          <w:sz w:val="24"/>
          <w:szCs w:val="24"/>
        </w:rPr>
        <w:t>Equation 2 (choice and λ): P</w:t>
      </w:r>
      <w:r w:rsidRPr="00547E05">
        <w:rPr>
          <w:sz w:val="24"/>
          <w:szCs w:val="24"/>
          <w:vertAlign w:val="subscript"/>
          <w:rPrChange w:id="449" w:author="Dieter Lukas" w:date="2024-01-21T00:22:00Z">
            <w:rPr/>
          </w:rPrChange>
        </w:rPr>
        <w:t>(i)t+1</w:t>
      </w:r>
      <w:ins w:id="450" w:author="Dieter Lukas" w:date="2024-01-21T00:21:00Z">
        <w:r w:rsidRPr="00547E05">
          <w:rPr>
            <w:sz w:val="24"/>
            <w:szCs w:val="24"/>
          </w:rPr>
          <w:t xml:space="preserve"> </w:t>
        </w:r>
      </w:ins>
      <w:r w:rsidRPr="00547E05">
        <w:rPr>
          <w:sz w:val="24"/>
          <w:szCs w:val="24"/>
        </w:rPr>
        <w:t>=</w:t>
      </w:r>
      <w:ins w:id="451" w:author="Dieter Lukas" w:date="2024-01-21T00:21:00Z">
        <w:r w:rsidRPr="00547E05">
          <w:rPr>
            <w:sz w:val="24"/>
            <w:szCs w:val="24"/>
          </w:rPr>
          <w:t xml:space="preserve"> </w:t>
        </w:r>
      </w:ins>
      <w:r w:rsidRPr="00547E05">
        <w:rPr>
          <w:sz w:val="24"/>
          <w:szCs w:val="24"/>
        </w:rPr>
        <w:t>exp(λ</w:t>
      </w:r>
      <w:r w:rsidRPr="00547E05">
        <w:rPr>
          <w:sz w:val="24"/>
          <w:szCs w:val="24"/>
          <w:vertAlign w:val="subscript"/>
          <w:rPrChange w:id="452" w:author="Dieter Lukas" w:date="2024-01-21T00:22:00Z">
            <w:rPr/>
          </w:rPrChange>
        </w:rPr>
        <w:t>j</w:t>
      </w:r>
      <w:ins w:id="453" w:author="Dieter Lukas" w:date="2024-01-21T00:22:00Z">
        <w:r w:rsidRPr="00547E05">
          <w:rPr>
            <w:sz w:val="24"/>
            <w:szCs w:val="24"/>
          </w:rPr>
          <w:t xml:space="preserve"> * </w:t>
        </w:r>
      </w:ins>
      <w:r w:rsidRPr="00547E05">
        <w:rPr>
          <w:sz w:val="24"/>
          <w:szCs w:val="24"/>
        </w:rPr>
        <w:t>A</w:t>
      </w:r>
      <w:r w:rsidRPr="00547E05">
        <w:rPr>
          <w:sz w:val="24"/>
          <w:szCs w:val="24"/>
          <w:vertAlign w:val="subscript"/>
          <w:rPrChange w:id="454" w:author="Dieter Lukas" w:date="2024-01-21T00:22:00Z">
            <w:rPr/>
          </w:rPrChange>
        </w:rPr>
        <w:t>i,j,t</w:t>
      </w:r>
      <w:r w:rsidRPr="00547E05">
        <w:rPr>
          <w:sz w:val="24"/>
          <w:szCs w:val="24"/>
        </w:rPr>
        <w:t>)</w:t>
      </w:r>
      <w:ins w:id="455" w:author="Dieter Lukas" w:date="2024-01-21T00:21:00Z">
        <w:r w:rsidRPr="00547E05">
          <w:rPr>
            <w:sz w:val="24"/>
            <w:szCs w:val="24"/>
          </w:rPr>
          <w:t xml:space="preserve"> </w:t>
        </w:r>
      </w:ins>
      <w:r w:rsidRPr="00547E05">
        <w:rPr>
          <w:sz w:val="24"/>
          <w:szCs w:val="24"/>
        </w:rPr>
        <w:t>/</w:t>
      </w:r>
      <w:ins w:id="456" w:author="Dieter Lukas" w:date="2024-01-21T00:21:00Z">
        <w:r w:rsidRPr="00547E05">
          <w:rPr>
            <w:sz w:val="24"/>
            <w:szCs w:val="24"/>
          </w:rPr>
          <w:t xml:space="preserve"> </w:t>
        </w:r>
      </w:ins>
      <w:r w:rsidRPr="00547E05">
        <w:rPr>
          <w:rFonts w:eastAsia="Arial Unicode MS"/>
          <w:sz w:val="24"/>
          <w:szCs w:val="24"/>
        </w:rPr>
        <w:t>∑</w:t>
      </w:r>
      <w:r w:rsidRPr="00547E05">
        <w:rPr>
          <w:sz w:val="24"/>
          <w:szCs w:val="24"/>
          <w:vertAlign w:val="superscript"/>
          <w:rPrChange w:id="457" w:author="Dieter Lukas" w:date="2024-01-21T00:22:00Z">
            <w:rPr/>
          </w:rPrChange>
        </w:rPr>
        <w:t>i</w:t>
      </w:r>
      <w:ins w:id="458" w:author="Dieter Lukas" w:date="2024-01-21T00:23:00Z">
        <w:r w:rsidRPr="00547E05">
          <w:rPr>
            <w:sz w:val="24"/>
            <w:szCs w:val="24"/>
            <w:vertAlign w:val="superscript"/>
            <w:rPrChange w:id="459" w:author="Dieter Lukas" w:date="2024-01-21T00:22:00Z">
              <w:rPr/>
            </w:rPrChange>
          </w:rPr>
          <w:t xml:space="preserve"> </w:t>
        </w:r>
      </w:ins>
      <w:r w:rsidRPr="00547E05">
        <w:rPr>
          <w:rFonts w:ascii="Cambria Math" w:eastAsia="Arial Unicode MS" w:hAnsi="Cambria Math" w:cs="Cambria Math"/>
          <w:sz w:val="24"/>
          <w:szCs w:val="24"/>
          <w:vertAlign w:val="superscript"/>
          <w:rPrChange w:id="460" w:author="Dieter Lukas" w:date="2024-01-21T00:22:00Z">
            <w:rPr>
              <w:rFonts w:ascii="Arial Unicode MS" w:eastAsia="Arial Unicode MS" w:hAnsi="Arial Unicode MS" w:cs="Arial Unicode MS"/>
              <w:sz w:val="24"/>
              <w:szCs w:val="24"/>
            </w:rPr>
          </w:rPrChange>
        </w:rPr>
        <w:t>∈</w:t>
      </w:r>
      <w:r w:rsidRPr="00547E05">
        <w:rPr>
          <w:rFonts w:eastAsia="Arial Unicode MS"/>
          <w:sz w:val="24"/>
          <w:szCs w:val="24"/>
          <w:vertAlign w:val="superscript"/>
          <w:rPrChange w:id="461" w:author="Dieter Lukas" w:date="2024-01-21T00:22:00Z">
            <w:rPr>
              <w:rFonts w:ascii="Arial Unicode MS" w:eastAsia="Arial Unicode MS" w:hAnsi="Arial Unicode MS" w:cs="Arial Unicode MS"/>
              <w:sz w:val="24"/>
              <w:szCs w:val="24"/>
            </w:rPr>
          </w:rPrChange>
        </w:rPr>
        <w:t xml:space="preserve"> {1, 2}</w:t>
      </w:r>
      <w:r w:rsidRPr="00547E05">
        <w:rPr>
          <w:sz w:val="24"/>
          <w:szCs w:val="24"/>
        </w:rPr>
        <w:t xml:space="preserve"> exp(λ</w:t>
      </w:r>
      <w:r w:rsidRPr="00547E05">
        <w:rPr>
          <w:sz w:val="24"/>
          <w:szCs w:val="24"/>
          <w:vertAlign w:val="subscript"/>
          <w:rPrChange w:id="462" w:author="Dieter Lukas" w:date="2024-01-21T00:22:00Z">
            <w:rPr/>
          </w:rPrChange>
        </w:rPr>
        <w:t>j</w:t>
      </w:r>
      <w:ins w:id="463" w:author="Dieter Lukas" w:date="2024-01-21T00:21:00Z">
        <w:r w:rsidRPr="00547E05">
          <w:rPr>
            <w:sz w:val="24"/>
            <w:szCs w:val="24"/>
          </w:rPr>
          <w:t xml:space="preserve"> * </w:t>
        </w:r>
      </w:ins>
      <w:r w:rsidRPr="00547E05">
        <w:rPr>
          <w:sz w:val="24"/>
          <w:szCs w:val="24"/>
        </w:rPr>
        <w:t>A</w:t>
      </w:r>
      <w:r w:rsidRPr="00547E05">
        <w:rPr>
          <w:sz w:val="24"/>
          <w:szCs w:val="24"/>
          <w:vertAlign w:val="subscript"/>
          <w:rPrChange w:id="464" w:author="Dieter Lukas" w:date="2024-01-21T00:22:00Z">
            <w:rPr/>
          </w:rPrChange>
        </w:rPr>
        <w:t>i,j,t</w:t>
      </w:r>
      <w:r w:rsidRPr="00547E05">
        <w:rPr>
          <w:sz w:val="24"/>
          <w:szCs w:val="24"/>
        </w:rPr>
        <w:t>)</w:t>
      </w:r>
    </w:p>
    <w:p w14:paraId="5104654B"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lastRenderedPageBreak/>
        <w:t xml:space="preserve"> </w:t>
      </w:r>
    </w:p>
    <w:p w14:paraId="30AEBE0C" w14:textId="77777777" w:rsidR="003D0489" w:rsidRPr="00547E05" w:rsidRDefault="00000000" w:rsidP="00547E05">
      <w:pPr>
        <w:spacing w:line="360" w:lineRule="auto"/>
        <w:rPr>
          <w:sz w:val="24"/>
          <w:szCs w:val="24"/>
        </w:rPr>
      </w:pPr>
      <w:r w:rsidRPr="00547E05">
        <w:rPr>
          <w:sz w:val="24"/>
          <w:szCs w:val="24"/>
        </w:rPr>
        <w:t xml:space="preserve">Equation 2 expresses the probability </w:t>
      </w:r>
      <w:ins w:id="465" w:author="Dieter Lukas" w:date="2024-02-05T21:46:00Z">
        <w:r w:rsidRPr="00547E05">
          <w:rPr>
            <w:sz w:val="24"/>
            <w:szCs w:val="24"/>
          </w:rPr>
          <w:t xml:space="preserve">that </w:t>
        </w:r>
      </w:ins>
      <w:r w:rsidRPr="00547E05">
        <w:rPr>
          <w:sz w:val="24"/>
          <w:szCs w:val="24"/>
        </w:rPr>
        <w:t xml:space="preserve">an individual </w:t>
      </w:r>
      <w:ins w:id="466" w:author="Dieter Lukas" w:date="2024-01-22T19:51:00Z">
        <w:r w:rsidRPr="00547E05">
          <w:rPr>
            <w:sz w:val="24"/>
            <w:szCs w:val="24"/>
          </w:rPr>
          <w:t>*</w:t>
        </w:r>
      </w:ins>
      <w:r w:rsidRPr="00547E05">
        <w:rPr>
          <w:sz w:val="24"/>
          <w:szCs w:val="24"/>
        </w:rPr>
        <w:t>j</w:t>
      </w:r>
      <w:ins w:id="467" w:author="Dieter Lukas" w:date="2024-01-22T19:51:00Z">
        <w:r w:rsidRPr="00547E05">
          <w:rPr>
            <w:sz w:val="24"/>
            <w:szCs w:val="24"/>
          </w:rPr>
          <w:t>*</w:t>
        </w:r>
      </w:ins>
      <w:r w:rsidRPr="00547E05">
        <w:rPr>
          <w:sz w:val="24"/>
          <w:szCs w:val="24"/>
        </w:rPr>
        <w:t xml:space="preserve"> chooses option </w:t>
      </w:r>
      <w:ins w:id="468" w:author="Dieter Lukas" w:date="2024-01-22T19:52:00Z">
        <w:r w:rsidRPr="00547E05">
          <w:rPr>
            <w:sz w:val="24"/>
            <w:szCs w:val="24"/>
          </w:rPr>
          <w:t>*</w:t>
        </w:r>
      </w:ins>
      <w:r w:rsidRPr="00547E05">
        <w:rPr>
          <w:sz w:val="24"/>
          <w:szCs w:val="24"/>
        </w:rPr>
        <w:t>i</w:t>
      </w:r>
      <w:ins w:id="469" w:author="Dieter Lukas" w:date="2024-01-22T19:52:00Z">
        <w:r w:rsidRPr="00547E05">
          <w:rPr>
            <w:sz w:val="24"/>
            <w:szCs w:val="24"/>
          </w:rPr>
          <w:t>*</w:t>
        </w:r>
      </w:ins>
      <w:r w:rsidRPr="00547E05">
        <w:rPr>
          <w:sz w:val="24"/>
          <w:szCs w:val="24"/>
        </w:rPr>
        <w:t xml:space="preserve"> in the next trial, </w:t>
      </w:r>
      <w:ins w:id="470" w:author="Dieter Lukas" w:date="2024-01-22T19:52:00Z">
        <w:r w:rsidRPr="00547E05">
          <w:rPr>
            <w:sz w:val="24"/>
            <w:szCs w:val="24"/>
          </w:rPr>
          <w:t>*</w:t>
        </w:r>
      </w:ins>
      <w:r w:rsidRPr="00547E05">
        <w:rPr>
          <w:sz w:val="24"/>
          <w:szCs w:val="24"/>
        </w:rPr>
        <w:t>t</w:t>
      </w:r>
      <w:ins w:id="471" w:author="Dieter Lukas" w:date="2024-01-22T19:52:00Z">
        <w:r w:rsidRPr="00547E05">
          <w:rPr>
            <w:sz w:val="24"/>
            <w:szCs w:val="24"/>
          </w:rPr>
          <w:t>*</w:t>
        </w:r>
      </w:ins>
      <w:r w:rsidRPr="00547E05">
        <w:rPr>
          <w:sz w:val="24"/>
          <w:szCs w:val="24"/>
        </w:rPr>
        <w:t>+1, based on the</w:t>
      </w:r>
      <w:ins w:id="472" w:author="Dieter Lukas" w:date="2023-12-13T21:06:00Z">
        <w:r w:rsidRPr="00547E05">
          <w:rPr>
            <w:sz w:val="24"/>
            <w:szCs w:val="24"/>
          </w:rPr>
          <w:t>ir learned</w:t>
        </w:r>
      </w:ins>
      <w:r w:rsidRPr="00547E05">
        <w:rPr>
          <w:sz w:val="24"/>
          <w:szCs w:val="24"/>
        </w:rPr>
        <w:t xml:space="preserve"> </w:t>
      </w:r>
      <w:ins w:id="473" w:author="Dieter Lukas" w:date="2023-12-13T21:06:00Z">
        <w:r w:rsidRPr="00547E05">
          <w:rPr>
            <w:sz w:val="24"/>
            <w:szCs w:val="24"/>
          </w:rPr>
          <w:t>associations of the two options with rewards</w:t>
        </w:r>
      </w:ins>
      <w:del w:id="474" w:author="Dieter Lukas" w:date="2023-12-13T21:06:00Z">
        <w:r w:rsidRPr="00547E05">
          <w:rPr>
            <w:sz w:val="24"/>
            <w:szCs w:val="24"/>
          </w:rPr>
          <w:delText>attractions</w:delText>
        </w:r>
      </w:del>
      <w:r w:rsidRPr="00547E05">
        <w:rPr>
          <w:sz w:val="24"/>
          <w:szCs w:val="24"/>
        </w:rPr>
        <w:t>. The parameter λ</w:t>
      </w:r>
      <w:r w:rsidRPr="00547E05">
        <w:rPr>
          <w:sz w:val="24"/>
          <w:szCs w:val="24"/>
          <w:vertAlign w:val="subscript"/>
          <w:rPrChange w:id="475" w:author="Dieter Lukas" w:date="2024-01-22T19:52:00Z">
            <w:rPr/>
          </w:rPrChange>
        </w:rPr>
        <w:t>j</w:t>
      </w:r>
      <w:r w:rsidRPr="00547E05">
        <w:rPr>
          <w:sz w:val="24"/>
          <w:szCs w:val="24"/>
        </w:rPr>
        <w:t xml:space="preserve"> represents the </w:t>
      </w:r>
      <w:ins w:id="476" w:author="Dieter Lukas" w:date="2023-12-13T21:06:00Z">
        <w:r w:rsidRPr="00547E05">
          <w:rPr>
            <w:sz w:val="24"/>
            <w:szCs w:val="24"/>
          </w:rPr>
          <w:t>sensitivity of a given grackle *j*</w:t>
        </w:r>
      </w:ins>
      <w:del w:id="477" w:author="Dieter Lukas" w:date="2023-12-13T21:06:00Z">
        <w:r w:rsidRPr="00547E05">
          <w:rPr>
            <w:sz w:val="24"/>
            <w:szCs w:val="24"/>
          </w:rPr>
          <w:delText>rate</w:delText>
        </w:r>
      </w:del>
      <w:r w:rsidRPr="00547E05">
        <w:rPr>
          <w:sz w:val="24"/>
          <w:szCs w:val="24"/>
        </w:rPr>
        <w:t xml:space="preserve"> </w:t>
      </w:r>
      <w:ins w:id="478" w:author="Dieter Lukas" w:date="2023-12-13T21:06:00Z">
        <w:r w:rsidRPr="00547E05">
          <w:rPr>
            <w:sz w:val="24"/>
            <w:szCs w:val="24"/>
          </w:rPr>
          <w:t>to how different its associations to the two options are.</w:t>
        </w:r>
      </w:ins>
      <w:del w:id="479" w:author="Dieter Lukas" w:date="2023-12-13T21:06:00Z">
        <w:r w:rsidRPr="00547E05">
          <w:rPr>
            <w:sz w:val="24"/>
            <w:szCs w:val="24"/>
          </w:rPr>
          <w:delText>of deviating from learned attractions of an individual. It controls how sensitive choices are to differences in attraction scores.</w:delText>
        </w:r>
      </w:del>
      <w:r w:rsidRPr="00547E05">
        <w:rPr>
          <w:sz w:val="24"/>
          <w:szCs w:val="24"/>
        </w:rPr>
        <w:t xml:space="preserve"> As λ</w:t>
      </w:r>
      <w:r w:rsidRPr="00547E05">
        <w:rPr>
          <w:sz w:val="24"/>
          <w:szCs w:val="24"/>
          <w:vertAlign w:val="subscript"/>
          <w:rPrChange w:id="480" w:author="Dieter Lukas" w:date="2024-01-22T19:52:00Z">
            <w:rPr/>
          </w:rPrChange>
        </w:rPr>
        <w:t>j</w:t>
      </w:r>
      <w:r w:rsidRPr="00547E05">
        <w:rPr>
          <w:sz w:val="24"/>
          <w:szCs w:val="24"/>
        </w:rPr>
        <w:t xml:space="preserve"> gets larger, choices become more deterministic and individuals consistently choose the option with the higher </w:t>
      </w:r>
      <w:ins w:id="481" w:author="Dieter Lukas" w:date="2023-12-13T21:07:00Z">
        <w:r w:rsidRPr="00547E05">
          <w:rPr>
            <w:sz w:val="24"/>
            <w:szCs w:val="24"/>
          </w:rPr>
          <w:t>association</w:t>
        </w:r>
      </w:ins>
      <w:del w:id="482" w:author="Dieter Lukas" w:date="2023-12-13T21:07:00Z">
        <w:r w:rsidRPr="00547E05">
          <w:rPr>
            <w:sz w:val="24"/>
            <w:szCs w:val="24"/>
          </w:rPr>
          <w:delText>attraction</w:delText>
        </w:r>
      </w:del>
      <w:r w:rsidRPr="00547E05">
        <w:rPr>
          <w:sz w:val="24"/>
          <w:szCs w:val="24"/>
        </w:rPr>
        <w:t xml:space="preserve"> even if </w:t>
      </w:r>
      <w:ins w:id="483" w:author="Dieter Lukas" w:date="2023-12-13T21:07:00Z">
        <w:r w:rsidRPr="00547E05">
          <w:rPr>
            <w:sz w:val="24"/>
            <w:szCs w:val="24"/>
          </w:rPr>
          <w:t>associations</w:t>
        </w:r>
      </w:ins>
      <w:del w:id="484" w:author="Dieter Lukas" w:date="2023-12-13T21:07:00Z">
        <w:r w:rsidRPr="00547E05">
          <w:rPr>
            <w:sz w:val="24"/>
            <w:szCs w:val="24"/>
          </w:rPr>
          <w:delText>attractions</w:delText>
        </w:r>
      </w:del>
      <w:r w:rsidRPr="00547E05">
        <w:rPr>
          <w:sz w:val="24"/>
          <w:szCs w:val="24"/>
        </w:rPr>
        <w:t xml:space="preserve"> are very similar</w:t>
      </w:r>
      <w:ins w:id="485" w:author="Dieter Lukas" w:date="2023-12-13T21:07:00Z">
        <w:r w:rsidRPr="00547E05">
          <w:rPr>
            <w:sz w:val="24"/>
            <w:szCs w:val="24"/>
          </w:rPr>
          <w:t>.</w:t>
        </w:r>
      </w:ins>
      <w:del w:id="486" w:author="Dieter Lukas" w:date="2023-12-13T21:07:00Z">
        <w:r w:rsidRPr="00547E05">
          <w:rPr>
            <w:sz w:val="24"/>
            <w:szCs w:val="24"/>
          </w:rPr>
          <w:delText>,</w:delText>
        </w:r>
      </w:del>
      <w:ins w:id="487" w:author="Dieter Lukas" w:date="2023-12-13T21:07:00Z">
        <w:r w:rsidRPr="00547E05">
          <w:rPr>
            <w:sz w:val="24"/>
            <w:szCs w:val="24"/>
          </w:rPr>
          <w:t xml:space="preserve"> A</w:t>
        </w:r>
        <w:del w:id="488" w:author="Dieter Lukas" w:date="2023-12-13T21:07:00Z">
          <w:r w:rsidRPr="00547E05">
            <w:rPr>
              <w:sz w:val="24"/>
              <w:szCs w:val="24"/>
            </w:rPr>
            <w:delText>whereas</w:delText>
          </w:r>
        </w:del>
      </w:ins>
      <w:del w:id="489" w:author="Dieter Lukas" w:date="2023-12-13T21:07:00Z">
        <w:r w:rsidRPr="00547E05">
          <w:rPr>
            <w:sz w:val="24"/>
            <w:szCs w:val="24"/>
          </w:rPr>
          <w:delText xml:space="preserve"> a</w:delText>
        </w:r>
      </w:del>
      <w:r w:rsidRPr="00547E05">
        <w:rPr>
          <w:sz w:val="24"/>
          <w:szCs w:val="24"/>
        </w:rPr>
        <w:t>s λ</w:t>
      </w:r>
      <w:r w:rsidRPr="00547E05">
        <w:rPr>
          <w:sz w:val="24"/>
          <w:szCs w:val="24"/>
          <w:vertAlign w:val="subscript"/>
          <w:rPrChange w:id="490" w:author="Dieter Lukas" w:date="2024-01-22T19:52:00Z">
            <w:rPr/>
          </w:rPrChange>
        </w:rPr>
        <w:t>j</w:t>
      </w:r>
      <w:r w:rsidRPr="00547E05">
        <w:rPr>
          <w:sz w:val="24"/>
          <w:szCs w:val="24"/>
        </w:rPr>
        <w:t xml:space="preserve"> gets smaller, choices become more exploratory</w:t>
      </w:r>
      <w:ins w:id="491" w:author="Dieter Lukas" w:date="2023-12-13T21:07:00Z">
        <w:r w:rsidRPr="00547E05">
          <w:rPr>
            <w:sz w:val="24"/>
            <w:szCs w:val="24"/>
          </w:rPr>
          <w:t>, with individuals choosing</w:t>
        </w:r>
      </w:ins>
      <w:r w:rsidRPr="00547E05">
        <w:rPr>
          <w:sz w:val="24"/>
          <w:szCs w:val="24"/>
        </w:rPr>
        <w:t xml:space="preserve"> </w:t>
      </w:r>
      <w:del w:id="492" w:author="Dieter Lukas" w:date="2023-12-13T21:07:00Z">
        <w:r w:rsidRPr="00547E05">
          <w:rPr>
            <w:sz w:val="24"/>
            <w:szCs w:val="24"/>
          </w:rPr>
          <w:delText>(</w:delText>
        </w:r>
      </w:del>
      <w:r w:rsidRPr="00547E05">
        <w:rPr>
          <w:sz w:val="24"/>
          <w:szCs w:val="24"/>
        </w:rPr>
        <w:t>random</w:t>
      </w:r>
      <w:ins w:id="493" w:author="Dieter Lukas" w:date="2023-12-13T21:08:00Z">
        <w:r w:rsidRPr="00547E05">
          <w:rPr>
            <w:sz w:val="24"/>
            <w:szCs w:val="24"/>
          </w:rPr>
          <w:t xml:space="preserve">ly between the two options independently of their learned associations </w:t>
        </w:r>
      </w:ins>
      <w:del w:id="494" w:author="Dieter Lukas" w:date="2023-12-13T21:08:00Z">
        <w:r w:rsidRPr="00547E05">
          <w:rPr>
            <w:sz w:val="24"/>
            <w:szCs w:val="24"/>
          </w:rPr>
          <w:delText xml:space="preserve"> choice independent of the attractions</w:delText>
        </w:r>
      </w:del>
      <w:r w:rsidRPr="00547E05">
        <w:rPr>
          <w:sz w:val="24"/>
          <w:szCs w:val="24"/>
        </w:rPr>
        <w:t xml:space="preserve"> if λ</w:t>
      </w:r>
      <w:del w:id="495" w:author="Dieter Lukas" w:date="2024-01-22T19:53:00Z">
        <w:r w:rsidRPr="00547E05">
          <w:rPr>
            <w:sz w:val="24"/>
            <w:szCs w:val="24"/>
          </w:rPr>
          <w:delText>j</w:delText>
        </w:r>
      </w:del>
      <w:ins w:id="496" w:author="Dieter Lukas" w:date="2024-01-22T19:53:00Z">
        <w:del w:id="497" w:author="Dieter Lukas" w:date="2024-01-22T19:53:00Z">
          <w:r w:rsidRPr="00547E05">
            <w:rPr>
              <w:sz w:val="24"/>
              <w:szCs w:val="24"/>
            </w:rPr>
            <w:delText xml:space="preserve"> </w:delText>
          </w:r>
        </w:del>
      </w:ins>
      <w:del w:id="498" w:author="Dieter Lukas" w:date="2024-01-22T19:53:00Z">
        <w:r w:rsidRPr="00547E05">
          <w:rPr>
            <w:sz w:val="24"/>
            <w:szCs w:val="24"/>
          </w:rPr>
          <w:delText>=</w:delText>
        </w:r>
      </w:del>
      <w:ins w:id="499" w:author="Dieter Lukas" w:date="2024-01-22T19:53:00Z">
        <w:r w:rsidRPr="00547E05">
          <w:rPr>
            <w:sz w:val="24"/>
            <w:szCs w:val="24"/>
          </w:rPr>
          <w:t xml:space="preserve"> is </w:t>
        </w:r>
      </w:ins>
      <w:r w:rsidRPr="00547E05">
        <w:rPr>
          <w:sz w:val="24"/>
          <w:szCs w:val="24"/>
        </w:rPr>
        <w:t>0</w:t>
      </w:r>
      <w:del w:id="500" w:author="Dieter Lukas" w:date="2023-12-13T21:08:00Z">
        <w:r w:rsidRPr="00547E05">
          <w:rPr>
            <w:sz w:val="24"/>
            <w:szCs w:val="24"/>
          </w:rPr>
          <w:delText>)</w:delText>
        </w:r>
      </w:del>
      <w:r w:rsidRPr="00547E05">
        <w:rPr>
          <w:sz w:val="24"/>
          <w:szCs w:val="24"/>
        </w:rPr>
        <w:t xml:space="preserve">. </w:t>
      </w:r>
    </w:p>
    <w:p w14:paraId="3ABD96FF"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165676CD" w14:textId="77777777" w:rsidR="003D0489" w:rsidRPr="00547E05" w:rsidRDefault="00000000" w:rsidP="00547E05">
      <w:pPr>
        <w:spacing w:line="360" w:lineRule="auto"/>
        <w:rPr>
          <w:sz w:val="24"/>
          <w:szCs w:val="24"/>
        </w:rPr>
      </w:pPr>
      <w:r w:rsidRPr="00547E05">
        <w:rPr>
          <w:sz w:val="24"/>
          <w:szCs w:val="24"/>
        </w:rPr>
        <w:t xml:space="preserve">We implemented the Bayesian reinforcement learning model in the statistical language Stan [@stan2019stan], calling the model and analyzing its output in </w:t>
      </w:r>
      <w:ins w:id="501" w:author="Dieter Lukas" w:date="2024-01-22T19:48:00Z">
        <w:r w:rsidRPr="00547E05">
          <w:rPr>
            <w:sz w:val="24"/>
            <w:szCs w:val="24"/>
          </w:rPr>
          <w:t>*</w:t>
        </w:r>
      </w:ins>
      <w:r w:rsidRPr="00547E05">
        <w:rPr>
          <w:sz w:val="24"/>
          <w:szCs w:val="24"/>
        </w:rPr>
        <w:t>R</w:t>
      </w:r>
      <w:ins w:id="502" w:author="Dieter Lukas" w:date="2024-01-22T19:48:00Z">
        <w:r w:rsidRPr="00547E05">
          <w:rPr>
            <w:sz w:val="24"/>
            <w:szCs w:val="24"/>
          </w:rPr>
          <w:t>*</w:t>
        </w:r>
      </w:ins>
      <w:r w:rsidRPr="00547E05">
        <w:rPr>
          <w:sz w:val="24"/>
          <w:szCs w:val="24"/>
        </w:rPr>
        <w:t xml:space="preserve"> </w:t>
      </w:r>
      <w:del w:id="503" w:author="Dieter Lukas" w:date="2024-01-22T19:44:00Z">
        <w:r w:rsidRPr="00547E05">
          <w:rPr>
            <w:sz w:val="24"/>
            <w:szCs w:val="24"/>
          </w:rPr>
          <w:delText xml:space="preserve">[current </w:delText>
        </w:r>
      </w:del>
      <w:ins w:id="504" w:author="Dieter Lukas" w:date="2024-01-22T19:45:00Z">
        <w:r w:rsidRPr="00547E05">
          <w:rPr>
            <w:sz w:val="24"/>
            <w:szCs w:val="24"/>
          </w:rPr>
          <w:t>(</w:t>
        </w:r>
      </w:ins>
      <w:r w:rsidRPr="00547E05">
        <w:rPr>
          <w:sz w:val="24"/>
          <w:szCs w:val="24"/>
        </w:rPr>
        <w:t>version `r getRversion()`</w:t>
      </w:r>
      <w:ins w:id="505" w:author="Dieter Lukas" w:date="2024-01-22T19:45:00Z">
        <w:r w:rsidRPr="00547E05">
          <w:rPr>
            <w:sz w:val="24"/>
            <w:szCs w:val="24"/>
          </w:rPr>
          <w:t>)</w:t>
        </w:r>
      </w:ins>
      <w:del w:id="506" w:author="Dieter Lukas" w:date="2024-01-22T19:45:00Z">
        <w:r w:rsidRPr="00547E05">
          <w:rPr>
            <w:sz w:val="24"/>
            <w:szCs w:val="24"/>
          </w:rPr>
          <w:delText>;</w:delText>
        </w:r>
      </w:del>
      <w:r w:rsidRPr="00547E05">
        <w:rPr>
          <w:sz w:val="24"/>
          <w:szCs w:val="24"/>
        </w:rPr>
        <w:t xml:space="preserve"> </w:t>
      </w:r>
      <w:ins w:id="507" w:author="Dieter Lukas" w:date="2024-01-22T19:45:00Z">
        <w:r w:rsidRPr="00547E05">
          <w:rPr>
            <w:sz w:val="24"/>
            <w:szCs w:val="24"/>
          </w:rPr>
          <w:t>[</w:t>
        </w:r>
      </w:ins>
      <w:r w:rsidRPr="00547E05">
        <w:rPr>
          <w:sz w:val="24"/>
          <w:szCs w:val="24"/>
        </w:rPr>
        <w:t xml:space="preserve">@rcoreteam]. The model takes the full series of choices individuals make (which of the two options did they </w:t>
      </w:r>
      <w:ins w:id="508" w:author="Dieter Lukas" w:date="2024-02-05T21:47:00Z">
        <w:r w:rsidRPr="00547E05">
          <w:rPr>
            <w:sz w:val="24"/>
            <w:szCs w:val="24"/>
          </w:rPr>
          <w:t>choose</w:t>
        </w:r>
      </w:ins>
      <w:del w:id="509" w:author="Dieter Lukas" w:date="2024-02-05T21:47:00Z">
        <w:r w:rsidRPr="00547E05">
          <w:rPr>
            <w:sz w:val="24"/>
            <w:szCs w:val="24"/>
          </w:rPr>
          <w:delText>pick</w:delText>
        </w:r>
      </w:del>
      <w:r w:rsidRPr="00547E05">
        <w:rPr>
          <w:sz w:val="24"/>
          <w:szCs w:val="24"/>
        </w:rPr>
        <w:t>, which option was rewarded, did they make the correct choice) across all their trials to find the $\phi$ and $\lambda$ values that best fit these choices given the two equations</w:t>
      </w:r>
      <w:ins w:id="510" w:author="Dieter Lukas" w:date="2024-01-18T14:05:00Z">
        <w:r w:rsidRPr="00547E05">
          <w:rPr>
            <w:sz w:val="24"/>
            <w:szCs w:val="24"/>
          </w:rPr>
          <w:t>: whether or not individuals chose the rewarded option was reflected as a categorical likelihood (yes or no) with probability *P* as estimated from equation 2, before updating the associations using equation 1.</w:t>
        </w:r>
      </w:ins>
      <w:del w:id="511" w:author="Dieter Lukas" w:date="2024-01-18T14:05:00Z">
        <w:r w:rsidRPr="00547E05">
          <w:rPr>
            <w:sz w:val="24"/>
            <w:szCs w:val="24"/>
          </w:rPr>
          <w:delText>.</w:delText>
        </w:r>
      </w:del>
      <w:ins w:id="512" w:author="Dieter Lukas" w:date="2024-01-18T14:05:00Z">
        <w:r w:rsidRPr="00547E05">
          <w:rPr>
            <w:sz w:val="24"/>
            <w:szCs w:val="24"/>
          </w:rPr>
          <w:t xml:space="preserve"> The model was fit across all choices, with individual $\phi$ and $\lambda$ values estimated as varying effects. In the model, $\phi$ is estimated on the logit-scale to force the values to be positive before being converted back for equation 1 to update the associations, and $\lambda$ is estimated on the log-scale to account for the exponentiation that occurs in equation 2. We set the priors for $\phi$ and $\lambda$ to come from a normal distribution with a mean of zero and a standard deviation of one. We set the initial associations with both options for all individuals at the beginning of the experiment to 0.1 to indicate that they do not have an initial preference for either option but are likely to be somewhat curious about exploring the tubes because they underwent habituation with a differently colored tube (see below). For estimations at the end of the serial reversal learning experiment, we set the association with the option that was rewarded before the switch to 0.7 and to the option that was previously not rewarded to 0.1. Note that when applying equation 1 in the context of the reversal </w:t>
        </w:r>
        <w:r w:rsidRPr="00547E05">
          <w:rPr>
            <w:sz w:val="24"/>
            <w:szCs w:val="24"/>
          </w:rPr>
          <w:lastRenderedPageBreak/>
          <w:t>learning experiment as most commonly used, where there are only rewards (positive association) or no rewards (zero association) but no punishment (negative association), associations can never reach zero because they change proportionally.</w:t>
        </w:r>
      </w:ins>
    </w:p>
    <w:p w14:paraId="0E1858DD" w14:textId="77777777" w:rsidR="003D0489" w:rsidRPr="00547E05" w:rsidRDefault="003D0489" w:rsidP="00547E05">
      <w:pPr>
        <w:spacing w:line="360" w:lineRule="auto"/>
        <w:rPr>
          <w:sz w:val="24"/>
          <w:szCs w:val="24"/>
        </w:rPr>
      </w:pPr>
    </w:p>
    <w:p w14:paraId="5715C736" w14:textId="77777777" w:rsidR="003D0489" w:rsidRPr="00547E05" w:rsidRDefault="00000000" w:rsidP="00547E05">
      <w:pPr>
        <w:spacing w:line="360" w:lineRule="auto"/>
        <w:rPr>
          <w:ins w:id="513" w:author="Dieter Lukas" w:date="2024-01-06T21:04:00Z"/>
          <w:sz w:val="24"/>
          <w:szCs w:val="24"/>
        </w:rPr>
      </w:pPr>
      <w:ins w:id="514" w:author="Dieter Lukas" w:date="2024-01-06T21:04:00Z">
        <w:r w:rsidRPr="00547E05">
          <w:rPr>
            <w:sz w:val="24"/>
            <w:szCs w:val="24"/>
          </w:rPr>
          <w:t>We used functions in the package “posterior” [@vehtari2021rank] to draw 4000 samples from the posterior (the default in the functions). We report the estimates for $\phi$ and $\lambda$ for each individual (simulated or grackle) as the mean from these samples from the posterior. For the subsequent analyses where the estimated $\phi$ and $\lambda$ values were response or predictor variables, we ran the analyses both with the single mean per individual as well as looping over the full 4000 samples from the posterior to reflect the uncertainty in the estimates. The analyses with the samples from the posterior provided the same estimates as the analyses with the single mean values, though with larger confidence estimates because of the increased uncertainty. In the results, we report the estimates from the analyses with the mean values. The estimates with the samples from the posterior can be found in the code in the rmd file at the repository. In analyses where $\phi$ and $\lambda$ are predictor variables, we standardized the values that went into each analysis (either the means, or the respective samples from the posterior) by subtracting the average from each value and then dividing by the standard deviation. We did this to define the priors for the relationship on a more standard scale and to be able to more directly compare their respective influence on the outcome variable.</w:t>
        </w:r>
      </w:ins>
    </w:p>
    <w:p w14:paraId="798853E8" w14:textId="77777777" w:rsidR="003D0489" w:rsidRPr="00547E05" w:rsidRDefault="003D0489" w:rsidP="00547E05">
      <w:pPr>
        <w:spacing w:line="360" w:lineRule="auto"/>
        <w:rPr>
          <w:ins w:id="515" w:author="Dieter Lukas" w:date="2024-01-06T21:04:00Z"/>
          <w:sz w:val="24"/>
          <w:szCs w:val="24"/>
        </w:rPr>
      </w:pPr>
    </w:p>
    <w:p w14:paraId="7E07DDB1" w14:textId="77777777" w:rsidR="003D0489" w:rsidRPr="00547E05" w:rsidRDefault="00000000" w:rsidP="00547E05">
      <w:pPr>
        <w:spacing w:line="360" w:lineRule="auto"/>
        <w:rPr>
          <w:ins w:id="516" w:author="Dieter Lukas" w:date="2024-01-06T21:04:00Z"/>
          <w:sz w:val="24"/>
          <w:szCs w:val="24"/>
        </w:rPr>
      </w:pPr>
      <w:ins w:id="517" w:author="Dieter Lukas" w:date="2024-01-06T21:04:00Z">
        <w:r w:rsidRPr="00547E05">
          <w:rPr>
            <w:sz w:val="24"/>
            <w:szCs w:val="24"/>
          </w:rPr>
          <w:t xml:space="preserve">We also used the two equations analytically to more directly make predictions about how a specific $\phi$ and $\lambda$ would influence the choices individuals make during the reversal learning. To derive the learning curves for individuals with different $\phi$ and $\lambda$, we incorporated the dynamic aspect of change over time by inserting the probabilities of choosing either the rewarded or the non-rewarded option from time t-1 as the likelihood for the changes in associations at time t: </w:t>
        </w:r>
      </w:ins>
    </w:p>
    <w:p w14:paraId="0ED0DD98" w14:textId="77777777" w:rsidR="003D0489" w:rsidRPr="00547E05" w:rsidRDefault="00000000" w:rsidP="00547E05">
      <w:pPr>
        <w:spacing w:line="360" w:lineRule="auto"/>
        <w:rPr>
          <w:ins w:id="518" w:author="Dieter Lukas" w:date="2024-01-06T21:04:00Z"/>
          <w:sz w:val="24"/>
          <w:szCs w:val="24"/>
        </w:rPr>
      </w:pPr>
      <w:ins w:id="519" w:author="Dieter Lukas" w:date="2024-01-06T21:04:00Z">
        <w:r w:rsidRPr="00547E05">
          <w:rPr>
            <w:sz w:val="24"/>
            <w:szCs w:val="24"/>
          </w:rPr>
          <w:t xml:space="preserve">Equation 3 (dynamic association) </w:t>
        </w:r>
      </w:ins>
    </w:p>
    <w:p w14:paraId="7DD1C14B" w14:textId="77777777" w:rsidR="003D0489" w:rsidRPr="00547E05" w:rsidRDefault="00000000" w:rsidP="00547E05">
      <w:pPr>
        <w:spacing w:line="360" w:lineRule="auto"/>
        <w:rPr>
          <w:ins w:id="520" w:author="Dieter Lukas" w:date="2024-01-06T21:04:00Z"/>
          <w:sz w:val="24"/>
          <w:szCs w:val="24"/>
        </w:rPr>
      </w:pPr>
      <w:ins w:id="521" w:author="Dieter Lukas" w:date="2024-01-06T21:04:00Z">
        <w:r w:rsidRPr="00547E05">
          <w:rPr>
            <w:sz w:val="24"/>
            <w:szCs w:val="24"/>
          </w:rPr>
          <w:lastRenderedPageBreak/>
          <w:t>Association rewarded [time t+1] = ((1-$\phi$) * Association rewarded [time t] + $\phi$ * Reward) * Probability rewarded [time t] + (1-Probability rewarded [time t]) * Association rewarded[time t]</w:t>
        </w:r>
      </w:ins>
    </w:p>
    <w:p w14:paraId="72F15979" w14:textId="77777777" w:rsidR="003D0489" w:rsidRPr="00547E05" w:rsidRDefault="003D0489" w:rsidP="00547E05">
      <w:pPr>
        <w:spacing w:line="360" w:lineRule="auto"/>
        <w:rPr>
          <w:ins w:id="522" w:author="Dieter Lukas" w:date="2024-01-06T21:04:00Z"/>
          <w:sz w:val="24"/>
          <w:szCs w:val="24"/>
        </w:rPr>
      </w:pPr>
    </w:p>
    <w:p w14:paraId="30026148" w14:textId="77777777" w:rsidR="003D0489" w:rsidRPr="00547E05" w:rsidRDefault="00000000" w:rsidP="00547E05">
      <w:pPr>
        <w:spacing w:line="360" w:lineRule="auto"/>
        <w:rPr>
          <w:sz w:val="24"/>
          <w:szCs w:val="24"/>
        </w:rPr>
      </w:pPr>
      <w:ins w:id="523" w:author="Dieter Lukas" w:date="2024-01-06T21:04:00Z">
        <w:r w:rsidRPr="00547E05">
          <w:rPr>
            <w:sz w:val="24"/>
            <w:szCs w:val="24"/>
          </w:rPr>
          <w:t>Association nonrewarded [time t+1] = (1-Probability rewarded [time t]) * (1-$\phi$) * Association nonrewarded [time t] + Association nonrewarded [time t] * Probability rewarded [time t]]</w:t>
        </w:r>
      </w:ins>
    </w:p>
    <w:p w14:paraId="665AD767" w14:textId="77777777" w:rsidR="003D0489" w:rsidRPr="00547E05" w:rsidRDefault="003D0489" w:rsidP="00547E05">
      <w:pPr>
        <w:spacing w:line="360" w:lineRule="auto"/>
        <w:rPr>
          <w:ins w:id="524" w:author="Dieter Lukas" w:date="2024-01-09T20:58:00Z"/>
          <w:sz w:val="24"/>
          <w:szCs w:val="24"/>
        </w:rPr>
      </w:pPr>
    </w:p>
    <w:p w14:paraId="460678DD" w14:textId="77777777" w:rsidR="003D0489" w:rsidRPr="00547E05" w:rsidRDefault="003D0489" w:rsidP="00547E05">
      <w:pPr>
        <w:spacing w:line="360" w:lineRule="auto"/>
        <w:rPr>
          <w:ins w:id="525" w:author="Dieter Lukas" w:date="2024-01-09T20:58:00Z"/>
          <w:sz w:val="24"/>
          <w:szCs w:val="24"/>
        </w:rPr>
      </w:pPr>
    </w:p>
    <w:p w14:paraId="01578617" w14:textId="77777777" w:rsidR="003D0489" w:rsidRPr="00547E05" w:rsidRDefault="003D0489" w:rsidP="00547E05">
      <w:pPr>
        <w:spacing w:after="240" w:line="360" w:lineRule="auto"/>
        <w:rPr>
          <w:ins w:id="526" w:author="Dieter Lukas" w:date="2024-01-09T20:58:00Z"/>
          <w:sz w:val="24"/>
          <w:szCs w:val="24"/>
        </w:rPr>
      </w:pPr>
    </w:p>
    <w:p w14:paraId="15BFBEA1" w14:textId="77777777" w:rsidR="003D0489" w:rsidRPr="00547E05" w:rsidRDefault="00000000" w:rsidP="00547E05">
      <w:pPr>
        <w:spacing w:after="240" w:line="360" w:lineRule="auto"/>
        <w:rPr>
          <w:ins w:id="527" w:author="Dieter Lukas" w:date="2024-01-09T21:21:00Z"/>
          <w:sz w:val="24"/>
          <w:szCs w:val="24"/>
        </w:rPr>
      </w:pPr>
      <w:r w:rsidRPr="00547E05">
        <w:rPr>
          <w:rFonts w:eastAsia="Times New Roman"/>
          <w:sz w:val="24"/>
          <w:szCs w:val="24"/>
        </w:rPr>
        <w:t xml:space="preserve"> </w:t>
      </w:r>
      <w:r w:rsidRPr="00547E05">
        <w:rPr>
          <w:sz w:val="24"/>
          <w:szCs w:val="24"/>
        </w:rPr>
        <w:t xml:space="preserve">##### 1) Using simulations to </w:t>
      </w:r>
      <w:ins w:id="528" w:author="Dieter Lukas" w:date="2024-01-09T21:21:00Z">
        <w:r w:rsidRPr="00547E05">
          <w:rPr>
            <w:sz w:val="24"/>
            <w:szCs w:val="24"/>
          </w:rPr>
          <w:t>determine whether the Bayesian serial reinforcement learning models have sufficient power to detect changes through the serial reversal learning experiment</w:t>
        </w:r>
      </w:ins>
    </w:p>
    <w:p w14:paraId="7800E8A6" w14:textId="77777777" w:rsidR="003D0489" w:rsidRPr="00547E05" w:rsidRDefault="00000000" w:rsidP="00547E05">
      <w:pPr>
        <w:spacing w:line="360" w:lineRule="auto"/>
        <w:rPr>
          <w:sz w:val="24"/>
          <w:szCs w:val="24"/>
        </w:rPr>
      </w:pPr>
      <w:ins w:id="529" w:author="Dieter Lukas" w:date="2023-12-12T21:09:00Z">
        <w:r w:rsidRPr="00547E05">
          <w:rPr>
            <w:sz w:val="24"/>
            <w:szCs w:val="24"/>
          </w:rPr>
          <w:t xml:space="preserve"> </w:t>
        </w:r>
      </w:ins>
      <w:del w:id="530" w:author="Dieter Lukas" w:date="2023-12-12T21:09:00Z">
        <w:r w:rsidRPr="00547E05">
          <w:rPr>
            <w:sz w:val="24"/>
            <w:szCs w:val="24"/>
          </w:rPr>
          <w:delText xml:space="preserve">check </w:delText>
        </w:r>
      </w:del>
      <w:ins w:id="531" w:author="Dieter Lukas" w:date="2023-12-12T21:09:00Z">
        <w:del w:id="532" w:author="Dieter Lukas" w:date="2023-12-12T21:09:00Z">
          <w:r w:rsidRPr="00547E05">
            <w:rPr>
              <w:sz w:val="24"/>
              <w:szCs w:val="24"/>
            </w:rPr>
            <w:delText xml:space="preserve">the power of Bayesian reinforcement learning </w:delText>
          </w:r>
        </w:del>
      </w:ins>
      <w:del w:id="533" w:author="Dieter Lukas" w:date="2023-12-12T21:09:00Z">
        <w:r w:rsidRPr="00547E05">
          <w:rPr>
            <w:sz w:val="24"/>
            <w:szCs w:val="24"/>
          </w:rPr>
          <w:delText xml:space="preserve">models </w:delText>
        </w:r>
      </w:del>
      <w:ins w:id="534" w:author="Dieter Lukas" w:date="2023-12-12T21:09:00Z">
        <w:del w:id="535" w:author="Dieter Lukas" w:date="2023-12-12T21:09:00Z">
          <w:r w:rsidRPr="00547E05">
            <w:rPr>
              <w:sz w:val="24"/>
              <w:szCs w:val="24"/>
            </w:rPr>
            <w:delText xml:space="preserve">to detect changes through the serial reversal learning experiment </w:delText>
          </w:r>
        </w:del>
      </w:ins>
      <w:del w:id="536" w:author="Dieter Lukas" w:date="2023-12-12T21:09:00Z">
        <w:r w:rsidRPr="00547E05">
          <w:rPr>
            <w:sz w:val="24"/>
            <w:szCs w:val="24"/>
          </w:rPr>
          <w:delText>estimating the role of the potential parameters underlying performance in the reversal experiment</w:delText>
        </w:r>
      </w:del>
    </w:p>
    <w:p w14:paraId="55EA1C8E"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11565991" w14:textId="77777777" w:rsidR="003D0489" w:rsidRPr="00547E05" w:rsidRDefault="00000000" w:rsidP="00547E05">
      <w:pPr>
        <w:spacing w:line="360" w:lineRule="auto"/>
        <w:rPr>
          <w:ins w:id="537" w:author="Dieter Lukas" w:date="2024-01-09T18:45:00Z"/>
          <w:sz w:val="24"/>
          <w:szCs w:val="24"/>
        </w:rPr>
      </w:pPr>
      <w:del w:id="538" w:author="Dieter Lukas" w:date="2024-01-06T21:07:00Z">
        <w:r w:rsidRPr="00547E05">
          <w:rPr>
            <w:sz w:val="24"/>
            <w:szCs w:val="24"/>
          </w:rPr>
          <w:delText xml:space="preserve">We ran the Bayesian model on simulated data to first understand </w:delText>
        </w:r>
      </w:del>
      <w:ins w:id="539" w:author="Dieter Lukas" w:date="2024-01-06T21:17:00Z">
        <w:del w:id="540" w:author="Dieter Lukas" w:date="2024-01-06T21:07:00Z">
          <w:r w:rsidRPr="00547E05">
            <w:rPr>
              <w:sz w:val="24"/>
              <w:szCs w:val="24"/>
            </w:rPr>
            <w:delText xml:space="preserve">the minimum number of choices per individual necessary to </w:delText>
          </w:r>
        </w:del>
      </w:ins>
      <w:del w:id="541" w:author="Dieter Lukas" w:date="2024-01-06T21:07:00Z">
        <w:r w:rsidRPr="00547E05">
          <w:rPr>
            <w:sz w:val="24"/>
            <w:szCs w:val="24"/>
          </w:rPr>
          <w:delText xml:space="preserve">whether we could recover the </w:delText>
        </w:r>
      </w:del>
      <w:ins w:id="542" w:author="Dieter Lukas" w:date="2024-01-06T21:05:00Z">
        <w:del w:id="543" w:author="Dieter Lukas" w:date="2024-01-06T21:07:00Z">
          <w:r w:rsidRPr="00547E05">
            <w:rPr>
              <w:sz w:val="24"/>
              <w:szCs w:val="24"/>
            </w:rPr>
            <w:delText>association-updating rate $\</w:delText>
          </w:r>
        </w:del>
      </w:ins>
      <w:del w:id="544" w:author="Dieter Lukas" w:date="2024-01-06T21:07:00Z">
        <w:r w:rsidRPr="00547E05">
          <w:rPr>
            <w:sz w:val="24"/>
            <w:szCs w:val="24"/>
          </w:rPr>
          <w:delText>phi</w:delText>
        </w:r>
      </w:del>
      <w:ins w:id="545" w:author="Dieter Lukas" w:date="2024-01-06T21:05:00Z">
        <w:del w:id="546" w:author="Dieter Lukas" w:date="2024-01-06T21:07:00Z">
          <w:r w:rsidRPr="00547E05">
            <w:rPr>
              <w:sz w:val="24"/>
              <w:szCs w:val="24"/>
            </w:rPr>
            <w:delText>$</w:delText>
          </w:r>
        </w:del>
      </w:ins>
      <w:del w:id="547" w:author="Dieter Lukas" w:date="2024-01-06T21:07:00Z">
        <w:r w:rsidRPr="00547E05">
          <w:rPr>
            <w:sz w:val="24"/>
            <w:szCs w:val="24"/>
          </w:rPr>
          <w:delText xml:space="preserve"> and</w:delText>
        </w:r>
      </w:del>
      <w:ins w:id="548" w:author="Dieter Lukas" w:date="2024-01-06T21:10:00Z">
        <w:del w:id="549" w:author="Dieter Lukas" w:date="2024-01-06T21:07:00Z">
          <w:r w:rsidRPr="00547E05">
            <w:rPr>
              <w:sz w:val="24"/>
              <w:szCs w:val="24"/>
            </w:rPr>
            <w:delText xml:space="preserve"> the sensitivity to learned association</w:delText>
          </w:r>
        </w:del>
      </w:ins>
      <w:del w:id="550" w:author="Dieter Lukas" w:date="2024-01-06T21:07:00Z">
        <w:r w:rsidRPr="00547E05">
          <w:rPr>
            <w:sz w:val="24"/>
            <w:szCs w:val="24"/>
          </w:rPr>
          <w:delText xml:space="preserve"> </w:delText>
        </w:r>
      </w:del>
      <w:ins w:id="551" w:author="Dieter Lukas" w:date="2024-01-06T21:05:00Z">
        <w:del w:id="552" w:author="Dieter Lukas" w:date="2024-01-06T21:07:00Z">
          <w:r w:rsidRPr="00547E05">
            <w:rPr>
              <w:sz w:val="24"/>
              <w:szCs w:val="24"/>
            </w:rPr>
            <w:delText>$\</w:delText>
          </w:r>
        </w:del>
      </w:ins>
      <w:del w:id="553" w:author="Dieter Lukas" w:date="2024-01-06T21:07:00Z">
        <w:r w:rsidRPr="00547E05">
          <w:rPr>
            <w:sz w:val="24"/>
            <w:szCs w:val="24"/>
          </w:rPr>
          <w:delText>lambda</w:delText>
        </w:r>
      </w:del>
      <w:ins w:id="554" w:author="Dieter Lukas" w:date="2024-01-06T21:05:00Z">
        <w:del w:id="555" w:author="Dieter Lukas" w:date="2024-01-06T21:07:00Z">
          <w:r w:rsidRPr="00547E05">
            <w:rPr>
              <w:sz w:val="24"/>
              <w:szCs w:val="24"/>
            </w:rPr>
            <w:delText>$</w:delText>
          </w:r>
        </w:del>
      </w:ins>
      <w:del w:id="556" w:author="Dieter Lukas" w:date="2024-01-06T21:07:00Z">
        <w:r w:rsidRPr="00547E05">
          <w:rPr>
            <w:sz w:val="24"/>
            <w:szCs w:val="24"/>
          </w:rPr>
          <w:delText xml:space="preserve"> values assigned to each individual from the choices individuals made based on their phis and lambdas in the initial </w:delText>
        </w:r>
      </w:del>
      <w:ins w:id="557" w:author="Dieter Lukas" w:date="2024-01-06T21:07:00Z">
        <w:del w:id="558" w:author="Dieter Lukas" w:date="2024-01-06T21:07:00Z">
          <w:r w:rsidRPr="00547E05">
            <w:rPr>
              <w:sz w:val="24"/>
              <w:szCs w:val="24"/>
            </w:rPr>
            <w:delText xml:space="preserve">association </w:delText>
          </w:r>
        </w:del>
      </w:ins>
      <w:del w:id="559" w:author="Dieter Lukas" w:date="2024-01-06T21:07:00Z">
        <w:r w:rsidRPr="00547E05">
          <w:rPr>
            <w:sz w:val="24"/>
            <w:szCs w:val="24"/>
          </w:rPr>
          <w:delText xml:space="preserve">and first reversal learning phases; and second to see whether inter-individual variation in phi or in lambda contributed more to variation in their performance. </w:delText>
        </w:r>
      </w:del>
      <w:ins w:id="560" w:author="Dieter Lukas" w:date="2024-01-06T21:07:00Z">
        <w:del w:id="561" w:author="Dieter Lukas" w:date="2024-01-06T21:07:00Z">
          <w:r w:rsidRPr="00547E05">
            <w:rPr>
              <w:sz w:val="24"/>
              <w:szCs w:val="24"/>
            </w:rPr>
            <w:delText xml:space="preserve"> variation in their performance Next, w</w:delText>
          </w:r>
        </w:del>
      </w:ins>
      <w:del w:id="562" w:author="Dieter Lukas" w:date="2024-01-06T21:07:00Z">
        <w:r w:rsidRPr="00547E05">
          <w:rPr>
            <w:sz w:val="24"/>
            <w:szCs w:val="24"/>
          </w:rPr>
          <w:delText>The settings for</w:delText>
        </w:r>
      </w:del>
      <w:ins w:id="563" w:author="Dieter Lukas" w:date="2023-12-12T21:11:00Z">
        <w:del w:id="564" w:author="Dieter Lukas" w:date="2024-01-06T21:07:00Z">
          <w:r w:rsidRPr="00547E05">
            <w:rPr>
              <w:sz w:val="24"/>
              <w:szCs w:val="24"/>
            </w:rPr>
            <w:delText xml:space="preserve"> $\phi$ and \$lambda$ values assigned to the artificial individuals in</w:delText>
          </w:r>
        </w:del>
      </w:ins>
      <w:del w:id="565" w:author="Dieter Lukas" w:date="2024-01-06T21:07:00Z">
        <w:r w:rsidRPr="00547E05">
          <w:rPr>
            <w:sz w:val="24"/>
            <w:szCs w:val="24"/>
          </w:rPr>
          <w:delText xml:space="preserve"> the simulations were based on the previous analysis of data from grackles in a different population (Santa Barbara, @blaisdell2021causal)</w:delText>
        </w:r>
      </w:del>
      <w:ins w:id="566" w:author="Dieter Lukas" w:date="2023-12-12T21:11:00Z">
        <w:del w:id="567" w:author="Dieter Lukas" w:date="2024-01-06T21:07:00Z">
          <w:r w:rsidRPr="00547E05">
            <w:rPr>
              <w:sz w:val="24"/>
              <w:szCs w:val="24"/>
            </w:rPr>
            <w:delText xml:space="preserve"> to reflect the likely expected behavior</w:delText>
          </w:r>
        </w:del>
      </w:ins>
      <w:del w:id="568" w:author="Dieter Lukas" w:date="2024-01-06T21:07:00Z">
        <w:r w:rsidRPr="00547E05">
          <w:rPr>
            <w:sz w:val="24"/>
            <w:szCs w:val="24"/>
          </w:rPr>
          <w:delText xml:space="preserve">. </w:delText>
        </w:r>
      </w:del>
      <w:r w:rsidRPr="00547E05">
        <w:rPr>
          <w:sz w:val="24"/>
          <w:szCs w:val="24"/>
        </w:rPr>
        <w:t xml:space="preserve">We re-analyzed data we </w:t>
      </w:r>
      <w:del w:id="569" w:author="Dieter Lukas" w:date="2024-01-06T21:22:00Z">
        <w:r w:rsidRPr="00547E05">
          <w:rPr>
            <w:sz w:val="24"/>
            <w:szCs w:val="24"/>
          </w:rPr>
          <w:delText xml:space="preserve">had </w:delText>
        </w:r>
      </w:del>
      <w:ins w:id="570" w:author="Dieter Lukas" w:date="2024-01-06T21:22:00Z">
        <w:r w:rsidRPr="00547E05">
          <w:rPr>
            <w:sz w:val="24"/>
            <w:szCs w:val="24"/>
          </w:rPr>
          <w:t xml:space="preserve">previously </w:t>
        </w:r>
      </w:ins>
      <w:r w:rsidRPr="00547E05">
        <w:rPr>
          <w:sz w:val="24"/>
          <w:szCs w:val="24"/>
        </w:rPr>
        <w:t>simulated for power analyses to estimate sample sizes for population comparisons [@logan202</w:t>
      </w:r>
      <w:ins w:id="571" w:author="Dieter Lukas" w:date="2024-02-05T21:51:00Z">
        <w:r w:rsidRPr="00547E05">
          <w:rPr>
            <w:sz w:val="24"/>
            <w:szCs w:val="24"/>
          </w:rPr>
          <w:t>3</w:t>
        </w:r>
      </w:ins>
      <w:del w:id="572" w:author="Dieter Lukas" w:date="2024-02-05T21:51:00Z">
        <w:r w:rsidRPr="00547E05">
          <w:rPr>
            <w:sz w:val="24"/>
            <w:szCs w:val="24"/>
          </w:rPr>
          <w:delText>0</w:delText>
        </w:r>
      </w:del>
      <w:r w:rsidRPr="00547E05">
        <w:rPr>
          <w:sz w:val="24"/>
          <w:szCs w:val="24"/>
        </w:rPr>
        <w:t>xpop</w:t>
      </w:r>
      <w:ins w:id="573" w:author="Dieter Lukas" w:date="2024-02-05T21:51:00Z">
        <w:r w:rsidRPr="00547E05">
          <w:rPr>
            <w:sz w:val="24"/>
            <w:szCs w:val="24"/>
          </w:rPr>
          <w:t>pcj</w:t>
        </w:r>
      </w:ins>
      <w:r w:rsidRPr="00547E05">
        <w:rPr>
          <w:sz w:val="24"/>
          <w:szCs w:val="24"/>
        </w:rPr>
        <w:t xml:space="preserve">]. In brief, we simulated 20 individuals each from 32 different populations (640 individuals). The </w:t>
      </w:r>
      <w:ins w:id="574" w:author="Dieter Lukas" w:date="2024-01-06T21:09:00Z">
        <w:r w:rsidRPr="00547E05">
          <w:rPr>
            <w:sz w:val="24"/>
            <w:szCs w:val="24"/>
          </w:rPr>
          <w:t>$\</w:t>
        </w:r>
      </w:ins>
      <w:r w:rsidRPr="00547E05">
        <w:rPr>
          <w:sz w:val="24"/>
          <w:szCs w:val="24"/>
        </w:rPr>
        <w:t>phi</w:t>
      </w:r>
      <w:ins w:id="575" w:author="Dieter Lukas" w:date="2024-01-06T21:09:00Z">
        <w:r w:rsidRPr="00547E05">
          <w:rPr>
            <w:sz w:val="24"/>
            <w:szCs w:val="24"/>
          </w:rPr>
          <w:t>$</w:t>
        </w:r>
      </w:ins>
      <w:r w:rsidRPr="00547E05">
        <w:rPr>
          <w:sz w:val="24"/>
          <w:szCs w:val="24"/>
        </w:rPr>
        <w:t xml:space="preserve"> and </w:t>
      </w:r>
      <w:ins w:id="576" w:author="Dieter Lukas" w:date="2024-01-06T21:09:00Z">
        <w:r w:rsidRPr="00547E05">
          <w:rPr>
            <w:sz w:val="24"/>
            <w:szCs w:val="24"/>
          </w:rPr>
          <w:t>$\</w:t>
        </w:r>
      </w:ins>
      <w:r w:rsidRPr="00547E05">
        <w:rPr>
          <w:sz w:val="24"/>
          <w:szCs w:val="24"/>
        </w:rPr>
        <w:t>lambda</w:t>
      </w:r>
      <w:ins w:id="577" w:author="Dieter Lukas" w:date="2024-01-06T21:09:00Z">
        <w:r w:rsidRPr="00547E05">
          <w:rPr>
            <w:sz w:val="24"/>
            <w:szCs w:val="24"/>
          </w:rPr>
          <w:t>$</w:t>
        </w:r>
      </w:ins>
      <w:r w:rsidRPr="00547E05">
        <w:rPr>
          <w:sz w:val="24"/>
          <w:szCs w:val="24"/>
        </w:rPr>
        <w:t xml:space="preserve"> values for each individual were drawn from a distribution representing that population, with different mean</w:t>
      </w:r>
      <w:ins w:id="578" w:author="Dieter Lukas" w:date="2024-01-06T21:11:00Z">
        <w:r w:rsidRPr="00547E05">
          <w:rPr>
            <w:sz w:val="24"/>
            <w:szCs w:val="24"/>
          </w:rPr>
          <w:t xml:space="preserve"> $\phi$ </w:t>
        </w:r>
      </w:ins>
      <w:del w:id="579" w:author="Dieter Lukas" w:date="2024-01-06T21:11:00Z">
        <w:r w:rsidRPr="00547E05">
          <w:rPr>
            <w:sz w:val="24"/>
            <w:szCs w:val="24"/>
          </w:rPr>
          <w:delText xml:space="preserve"> phi </w:delText>
        </w:r>
      </w:del>
      <w:r w:rsidRPr="00547E05">
        <w:rPr>
          <w:sz w:val="24"/>
          <w:szCs w:val="24"/>
        </w:rPr>
        <w:t>(8 different means) and mean</w:t>
      </w:r>
      <w:ins w:id="580" w:author="Dieter Lukas" w:date="2024-01-06T21:11:00Z">
        <w:r w:rsidRPr="00547E05">
          <w:rPr>
            <w:sz w:val="24"/>
            <w:szCs w:val="24"/>
          </w:rPr>
          <w:t xml:space="preserve"> $\lambda$ </w:t>
        </w:r>
      </w:ins>
      <w:del w:id="581" w:author="Dieter Lukas" w:date="2024-01-06T21:11:00Z">
        <w:r w:rsidRPr="00547E05">
          <w:rPr>
            <w:sz w:val="24"/>
            <w:szCs w:val="24"/>
          </w:rPr>
          <w:delText xml:space="preserve"> lambda </w:delText>
        </w:r>
      </w:del>
      <w:r w:rsidRPr="00547E05">
        <w:rPr>
          <w:sz w:val="24"/>
          <w:szCs w:val="24"/>
        </w:rPr>
        <w:t>(4 different values) for each population (32 populations as the combination of each</w:t>
      </w:r>
      <w:ins w:id="582" w:author="Dieter Lukas" w:date="2024-01-06T21:11:00Z">
        <w:r w:rsidRPr="00547E05">
          <w:rPr>
            <w:sz w:val="24"/>
            <w:szCs w:val="24"/>
          </w:rPr>
          <w:t xml:space="preserve"> $\phi$ </w:t>
        </w:r>
      </w:ins>
      <w:del w:id="583" w:author="Dieter Lukas" w:date="2024-01-06T21:11:00Z">
        <w:r w:rsidRPr="00547E05">
          <w:rPr>
            <w:sz w:val="24"/>
            <w:szCs w:val="24"/>
          </w:rPr>
          <w:delText xml:space="preserve"> phi </w:delText>
        </w:r>
      </w:del>
      <w:r w:rsidRPr="00547E05">
        <w:rPr>
          <w:sz w:val="24"/>
          <w:szCs w:val="24"/>
        </w:rPr>
        <w:t>and</w:t>
      </w:r>
      <w:ins w:id="584" w:author="Dieter Lukas" w:date="2024-01-06T21:11:00Z">
        <w:r w:rsidRPr="00547E05">
          <w:rPr>
            <w:sz w:val="24"/>
            <w:szCs w:val="24"/>
          </w:rPr>
          <w:t xml:space="preserve"> $\lambda$</w:t>
        </w:r>
      </w:ins>
      <w:del w:id="585" w:author="Dieter Lukas" w:date="2024-01-06T21:11:00Z">
        <w:r w:rsidRPr="00547E05">
          <w:rPr>
            <w:sz w:val="24"/>
            <w:szCs w:val="24"/>
          </w:rPr>
          <w:delText xml:space="preserve"> lambda</w:delText>
        </w:r>
      </w:del>
      <w:r w:rsidRPr="00547E05">
        <w:rPr>
          <w:sz w:val="24"/>
          <w:szCs w:val="24"/>
        </w:rPr>
        <w:t xml:space="preserve">). </w:t>
      </w:r>
      <w:ins w:id="586" w:author="Dieter Lukas" w:date="2024-01-09T18:45:00Z">
        <w:r w:rsidRPr="00547E05">
          <w:rPr>
            <w:sz w:val="24"/>
            <w:szCs w:val="24"/>
          </w:rPr>
          <w:t xml:space="preserve">The range for $\phi$ and \$lambda$ values assigned to the artificial individuals in the simulations were based on the previous analysis of the single reversal data from grackles in a different population (Santa Barbara, California, USA, @blaisdell2021causal) to reflect the likely expected behavior. </w:t>
        </w:r>
      </w:ins>
      <w:r w:rsidRPr="00547E05">
        <w:rPr>
          <w:sz w:val="24"/>
          <w:szCs w:val="24"/>
        </w:rPr>
        <w:t>Based on their</w:t>
      </w:r>
      <w:ins w:id="587" w:author="Dieter Lukas" w:date="2024-01-06T21:09:00Z">
        <w:r w:rsidRPr="00547E05">
          <w:rPr>
            <w:sz w:val="24"/>
            <w:szCs w:val="24"/>
          </w:rPr>
          <w:t xml:space="preserve"> assigned</w:t>
        </w:r>
      </w:ins>
      <w:ins w:id="588" w:author="Dieter Lukas" w:date="2024-01-06T21:11:00Z">
        <w:r w:rsidRPr="00547E05">
          <w:rPr>
            <w:sz w:val="24"/>
            <w:szCs w:val="24"/>
          </w:rPr>
          <w:t xml:space="preserve"> $\phi$ </w:t>
        </w:r>
      </w:ins>
      <w:del w:id="589" w:author="Dieter Lukas" w:date="2024-01-06T21:11:00Z">
        <w:r w:rsidRPr="00547E05">
          <w:rPr>
            <w:sz w:val="24"/>
            <w:szCs w:val="24"/>
          </w:rPr>
          <w:delText xml:space="preserve"> phi </w:delText>
        </w:r>
      </w:del>
      <w:r w:rsidRPr="00547E05">
        <w:rPr>
          <w:sz w:val="24"/>
          <w:szCs w:val="24"/>
        </w:rPr>
        <w:t>and</w:t>
      </w:r>
      <w:ins w:id="590" w:author="Dieter Lukas" w:date="2024-01-06T21:11:00Z">
        <w:r w:rsidRPr="00547E05">
          <w:rPr>
            <w:sz w:val="24"/>
            <w:szCs w:val="24"/>
          </w:rPr>
          <w:t xml:space="preserve"> $\lambda$ </w:t>
        </w:r>
      </w:ins>
      <w:del w:id="591" w:author="Dieter Lukas" w:date="2024-01-06T21:11:00Z">
        <w:r w:rsidRPr="00547E05">
          <w:rPr>
            <w:sz w:val="24"/>
            <w:szCs w:val="24"/>
          </w:rPr>
          <w:delText xml:space="preserve"> lambda </w:delText>
        </w:r>
      </w:del>
      <w:r w:rsidRPr="00547E05">
        <w:rPr>
          <w:sz w:val="24"/>
          <w:szCs w:val="24"/>
        </w:rPr>
        <w:t>value</w:t>
      </w:r>
      <w:ins w:id="592" w:author="Dieter Lukas" w:date="2024-01-06T21:26:00Z">
        <w:r w:rsidRPr="00547E05">
          <w:rPr>
            <w:sz w:val="24"/>
            <w:szCs w:val="24"/>
          </w:rPr>
          <w:t>s</w:t>
        </w:r>
      </w:ins>
      <w:r w:rsidRPr="00547E05">
        <w:rPr>
          <w:sz w:val="24"/>
          <w:szCs w:val="24"/>
        </w:rPr>
        <w:t>, each individual was simulated to pass first through the initial association learning phase and, after they reached criterion</w:t>
      </w:r>
      <w:ins w:id="593" w:author="Dieter Lukas" w:date="2023-12-12T21:16:00Z">
        <w:r w:rsidRPr="00547E05">
          <w:rPr>
            <w:sz w:val="24"/>
            <w:szCs w:val="24"/>
          </w:rPr>
          <w:t xml:space="preserve"> (chose the correct option 17 out of the last 20 times)</w:t>
        </w:r>
      </w:ins>
      <w:r w:rsidRPr="00547E05">
        <w:rPr>
          <w:sz w:val="24"/>
          <w:szCs w:val="24"/>
        </w:rPr>
        <w:t xml:space="preserve">, </w:t>
      </w:r>
      <w:ins w:id="594" w:author="Dieter Lukas" w:date="2023-12-12T21:16:00Z">
        <w:r w:rsidRPr="00547E05">
          <w:rPr>
            <w:sz w:val="24"/>
            <w:szCs w:val="24"/>
          </w:rPr>
          <w:t>the rewarded option switched and simulated individuals went through the</w:t>
        </w:r>
      </w:ins>
      <w:del w:id="595" w:author="Dieter Lukas" w:date="2023-12-12T21:16:00Z">
        <w:r w:rsidRPr="00547E05">
          <w:rPr>
            <w:sz w:val="24"/>
            <w:szCs w:val="24"/>
          </w:rPr>
          <w:delText>a</w:delText>
        </w:r>
      </w:del>
      <w:r w:rsidRPr="00547E05">
        <w:rPr>
          <w:sz w:val="24"/>
          <w:szCs w:val="24"/>
        </w:rPr>
        <w:t xml:space="preserve"> reversal learning phase</w:t>
      </w:r>
      <w:ins w:id="596" w:author="Dieter Lukas" w:date="2023-12-12T21:16:00Z">
        <w:r w:rsidRPr="00547E05">
          <w:rPr>
            <w:sz w:val="24"/>
            <w:szCs w:val="24"/>
          </w:rPr>
          <w:t xml:space="preserve"> until they again reached criterion</w:t>
        </w:r>
      </w:ins>
      <w:r w:rsidRPr="00547E05">
        <w:rPr>
          <w:sz w:val="24"/>
          <w:szCs w:val="24"/>
        </w:rPr>
        <w:t xml:space="preserve">. Each choice </w:t>
      </w:r>
      <w:ins w:id="597" w:author="Dieter Lukas" w:date="2024-02-05T21:51:00Z">
        <w:r w:rsidRPr="00547E05">
          <w:rPr>
            <w:sz w:val="24"/>
            <w:szCs w:val="24"/>
          </w:rPr>
          <w:t xml:space="preserve">that </w:t>
        </w:r>
      </w:ins>
      <w:r w:rsidRPr="00547E05">
        <w:rPr>
          <w:sz w:val="24"/>
          <w:szCs w:val="24"/>
        </w:rPr>
        <w:t xml:space="preserve">each individual made was simulated consecutively, updating their </w:t>
      </w:r>
      <w:r w:rsidRPr="00547E05">
        <w:rPr>
          <w:sz w:val="24"/>
          <w:szCs w:val="24"/>
        </w:rPr>
        <w:lastRenderedPageBreak/>
        <w:t xml:space="preserve">internal </w:t>
      </w:r>
      <w:ins w:id="598" w:author="Dieter Lukas" w:date="2024-01-18T14:20:00Z">
        <w:r w:rsidRPr="00547E05">
          <w:rPr>
            <w:sz w:val="24"/>
            <w:szCs w:val="24"/>
          </w:rPr>
          <w:t>associations</w:t>
        </w:r>
      </w:ins>
      <w:del w:id="599" w:author="Dieter Lukas" w:date="2024-01-18T14:20:00Z">
        <w:r w:rsidRPr="00547E05">
          <w:rPr>
            <w:sz w:val="24"/>
            <w:szCs w:val="24"/>
          </w:rPr>
          <w:delText>attraction</w:delText>
        </w:r>
      </w:del>
      <w:r w:rsidRPr="00547E05">
        <w:rPr>
          <w:sz w:val="24"/>
          <w:szCs w:val="24"/>
        </w:rPr>
        <w:t xml:space="preserve"> </w:t>
      </w:r>
      <w:ins w:id="600" w:author="Dieter Lukas" w:date="2024-01-18T14:20:00Z">
        <w:r w:rsidRPr="00547E05">
          <w:rPr>
            <w:sz w:val="24"/>
            <w:szCs w:val="24"/>
          </w:rPr>
          <w:t>with</w:t>
        </w:r>
      </w:ins>
      <w:del w:id="601" w:author="Dieter Lukas" w:date="2024-01-18T14:20:00Z">
        <w:r w:rsidRPr="00547E05">
          <w:rPr>
            <w:sz w:val="24"/>
            <w:szCs w:val="24"/>
          </w:rPr>
          <w:delText>to</w:delText>
        </w:r>
      </w:del>
      <w:r w:rsidRPr="00547E05">
        <w:rPr>
          <w:sz w:val="24"/>
          <w:szCs w:val="24"/>
        </w:rPr>
        <w:t xml:space="preserve"> the two options based on their</w:t>
      </w:r>
      <w:ins w:id="602" w:author="Dieter Lukas" w:date="2024-01-06T21:11:00Z">
        <w:r w:rsidRPr="00547E05">
          <w:rPr>
            <w:sz w:val="24"/>
            <w:szCs w:val="24"/>
          </w:rPr>
          <w:t xml:space="preserve"> $\phi$ </w:t>
        </w:r>
      </w:ins>
      <w:del w:id="603" w:author="Dieter Lukas" w:date="2024-01-06T21:11:00Z">
        <w:r w:rsidRPr="00547E05">
          <w:rPr>
            <w:sz w:val="24"/>
            <w:szCs w:val="24"/>
          </w:rPr>
          <w:delText xml:space="preserve"> phi </w:delText>
        </w:r>
      </w:del>
      <w:r w:rsidRPr="00547E05">
        <w:rPr>
          <w:sz w:val="24"/>
          <w:szCs w:val="24"/>
        </w:rPr>
        <w:t xml:space="preserve">values and setting </w:t>
      </w:r>
      <w:ins w:id="604" w:author="Dieter Lukas" w:date="2024-01-06T21:24:00Z">
        <w:r w:rsidRPr="00547E05">
          <w:rPr>
            <w:sz w:val="24"/>
            <w:szCs w:val="24"/>
          </w:rPr>
          <w:t>the probability of their</w:t>
        </w:r>
      </w:ins>
      <w:del w:id="605" w:author="Dieter Lukas" w:date="2024-01-06T21:24:00Z">
        <w:r w:rsidRPr="00547E05">
          <w:rPr>
            <w:sz w:val="24"/>
            <w:szCs w:val="24"/>
          </w:rPr>
          <w:delText>their</w:delText>
        </w:r>
      </w:del>
      <w:r w:rsidRPr="00547E05">
        <w:rPr>
          <w:sz w:val="24"/>
          <w:szCs w:val="24"/>
        </w:rPr>
        <w:t xml:space="preserve"> next choice based on </w:t>
      </w:r>
      <w:ins w:id="606" w:author="Dieter Lukas" w:date="2024-01-06T21:26:00Z">
        <w:r w:rsidRPr="00547E05">
          <w:rPr>
            <w:sz w:val="24"/>
            <w:szCs w:val="24"/>
          </w:rPr>
          <w:t>how</w:t>
        </w:r>
      </w:ins>
      <w:r w:rsidRPr="00547E05">
        <w:rPr>
          <w:sz w:val="24"/>
          <w:szCs w:val="24"/>
        </w:rPr>
        <w:t>their</w:t>
      </w:r>
      <w:ins w:id="607" w:author="Dieter Lukas" w:date="2024-01-06T21:11:00Z">
        <w:r w:rsidRPr="00547E05">
          <w:rPr>
            <w:sz w:val="24"/>
            <w:szCs w:val="24"/>
          </w:rPr>
          <w:t xml:space="preserve"> $\lambda$ value</w:t>
        </w:r>
      </w:ins>
      <w:del w:id="608" w:author="Dieter Lukas" w:date="2024-01-06T21:11:00Z">
        <w:r w:rsidRPr="00547E05">
          <w:rPr>
            <w:sz w:val="24"/>
            <w:szCs w:val="24"/>
          </w:rPr>
          <w:delText xml:space="preserve"> lambda </w:delText>
        </w:r>
      </w:del>
      <w:ins w:id="609" w:author="Dieter Lukas" w:date="2024-01-06T21:11:00Z">
        <w:r w:rsidRPr="00547E05">
          <w:rPr>
            <w:sz w:val="24"/>
            <w:szCs w:val="24"/>
          </w:rPr>
          <w:t xml:space="preserve"> </w:t>
        </w:r>
      </w:ins>
      <w:r w:rsidRPr="00547E05">
        <w:rPr>
          <w:sz w:val="24"/>
          <w:szCs w:val="24"/>
        </w:rPr>
        <w:t>weigh</w:t>
      </w:r>
      <w:ins w:id="610" w:author="Dieter Lukas" w:date="2024-01-06T21:27:00Z">
        <w:r w:rsidRPr="00547E05">
          <w:rPr>
            <w:sz w:val="24"/>
            <w:szCs w:val="24"/>
          </w:rPr>
          <w:t>ted</w:t>
        </w:r>
      </w:ins>
      <w:del w:id="611" w:author="Dieter Lukas" w:date="2024-01-06T21:27:00Z">
        <w:r w:rsidRPr="00547E05">
          <w:rPr>
            <w:sz w:val="24"/>
            <w:szCs w:val="24"/>
          </w:rPr>
          <w:delText xml:space="preserve">ing of </w:delText>
        </w:r>
      </w:del>
      <w:ins w:id="612" w:author="Dieter Lukas" w:date="2024-01-06T21:27:00Z">
        <w:r w:rsidRPr="00547E05">
          <w:rPr>
            <w:sz w:val="24"/>
            <w:szCs w:val="24"/>
          </w:rPr>
          <w:t xml:space="preserve"> </w:t>
        </w:r>
      </w:ins>
      <w:r w:rsidRPr="00547E05">
        <w:rPr>
          <w:sz w:val="24"/>
          <w:szCs w:val="24"/>
        </w:rPr>
        <w:t xml:space="preserve">their </w:t>
      </w:r>
      <w:ins w:id="613" w:author="Dieter Lukas" w:date="2023-12-12T21:17:00Z">
        <w:r w:rsidRPr="00547E05">
          <w:rPr>
            <w:sz w:val="24"/>
            <w:szCs w:val="24"/>
          </w:rPr>
          <w:t>associations to the two options</w:t>
        </w:r>
      </w:ins>
      <w:del w:id="614" w:author="Dieter Lukas" w:date="2023-12-12T21:17:00Z">
        <w:r w:rsidRPr="00547E05">
          <w:rPr>
            <w:sz w:val="24"/>
            <w:szCs w:val="24"/>
          </w:rPr>
          <w:delText>attractions</w:delText>
        </w:r>
      </w:del>
      <w:r w:rsidRPr="00547E05">
        <w:rPr>
          <w:sz w:val="24"/>
          <w:szCs w:val="24"/>
        </w:rPr>
        <w:t>.</w:t>
      </w:r>
      <w:ins w:id="615" w:author="Dieter Lukas" w:date="2024-01-09T18:45:00Z">
        <w:r w:rsidRPr="00547E05">
          <w:rPr>
            <w:sz w:val="24"/>
            <w:szCs w:val="24"/>
          </w:rPr>
          <w:t xml:space="preserve"> We excluded simulated individuals from the further analyses if they did not reach criterion either during the initial association or the reversal within 300 trials, the maximum that was also set for the experiments with the grackles. </w:t>
        </w:r>
      </w:ins>
    </w:p>
    <w:p w14:paraId="38B6CB52" w14:textId="77777777" w:rsidR="003D0489" w:rsidRPr="00547E05" w:rsidRDefault="003D0489" w:rsidP="00547E05">
      <w:pPr>
        <w:spacing w:line="360" w:lineRule="auto"/>
        <w:rPr>
          <w:ins w:id="616" w:author="Dieter Lukas" w:date="2024-01-09T18:45:00Z"/>
          <w:sz w:val="24"/>
          <w:szCs w:val="24"/>
        </w:rPr>
      </w:pPr>
    </w:p>
    <w:p w14:paraId="57A2D2BE" w14:textId="77777777" w:rsidR="003D0489" w:rsidRPr="00547E05" w:rsidRDefault="003D0489" w:rsidP="00547E05">
      <w:pPr>
        <w:spacing w:line="360" w:lineRule="auto"/>
        <w:rPr>
          <w:ins w:id="617" w:author="Dieter Lukas" w:date="2024-01-09T18:45:00Z"/>
          <w:sz w:val="24"/>
          <w:szCs w:val="24"/>
        </w:rPr>
      </w:pPr>
    </w:p>
    <w:p w14:paraId="1C7BA794" w14:textId="77777777" w:rsidR="003D0489" w:rsidRPr="00547E05" w:rsidRDefault="00000000" w:rsidP="00547E05">
      <w:pPr>
        <w:spacing w:line="360" w:lineRule="auto"/>
        <w:rPr>
          <w:ins w:id="618" w:author="Dieter Lukas" w:date="2024-01-09T18:45:00Z"/>
          <w:sz w:val="24"/>
          <w:szCs w:val="24"/>
        </w:rPr>
      </w:pPr>
      <w:ins w:id="619" w:author="Dieter Lukas" w:date="2024-01-09T18:45:00Z">
        <w:r w:rsidRPr="00547E05">
          <w:rPr>
            <w:sz w:val="24"/>
            <w:szCs w:val="24"/>
          </w:rPr>
          <w:t>We ran the Bayesian reinforcement learning model on these simulated data to understand the minimum number of choices per individual that would be necessary to recover the association-updating rate $\phi$ and the sensitivity to learned association $\lambda$ values assigned to each individual.</w:t>
        </w:r>
      </w:ins>
    </w:p>
    <w:p w14:paraId="4ED8A976" w14:textId="77777777" w:rsidR="003D0489" w:rsidRPr="00547E05" w:rsidRDefault="003D0489" w:rsidP="00547E05">
      <w:pPr>
        <w:spacing w:line="360" w:lineRule="auto"/>
        <w:rPr>
          <w:ins w:id="620" w:author="Dieter Lukas" w:date="2024-01-09T18:45:00Z"/>
          <w:sz w:val="24"/>
          <w:szCs w:val="24"/>
        </w:rPr>
      </w:pPr>
    </w:p>
    <w:p w14:paraId="68EA05C2" w14:textId="77777777" w:rsidR="003D0489" w:rsidRPr="00547E05" w:rsidRDefault="00000000" w:rsidP="00547E05">
      <w:pPr>
        <w:spacing w:line="360" w:lineRule="auto"/>
        <w:rPr>
          <w:ins w:id="621" w:author="Dieter Lukas" w:date="2024-01-09T18:45:00Z"/>
          <w:sz w:val="24"/>
          <w:szCs w:val="24"/>
        </w:rPr>
      </w:pPr>
      <w:ins w:id="622" w:author="Dieter Lukas" w:date="2024-01-09T18:45:00Z">
        <w:r w:rsidRPr="00547E05">
          <w:rPr>
            <w:sz w:val="24"/>
            <w:szCs w:val="24"/>
          </w:rPr>
          <w:t>To determine whether the Bayesian reinforcement learning model can accurately recover the simulated $\phi$ and $\lambda$ values from limited data, we applied the model first to only the choices from the initial association learning phase, next to only the choices from the first reversal learning phase, and finally from both phases combined. To estimate whether the Bayesian reinforcement learning model can recover the simulated $\phi$ and $\lambda$ values without bias from either of the single or from the combined datasets, we correlated the estimated values with the values individuals were initially assigned:</w:t>
        </w:r>
      </w:ins>
    </w:p>
    <w:p w14:paraId="74EBC0E9" w14:textId="77777777" w:rsidR="003D0489" w:rsidRPr="00547E05" w:rsidRDefault="003D0489" w:rsidP="00547E05">
      <w:pPr>
        <w:spacing w:line="360" w:lineRule="auto"/>
        <w:rPr>
          <w:ins w:id="623" w:author="Dieter Lukas" w:date="2024-01-09T18:45:00Z"/>
          <w:sz w:val="24"/>
          <w:szCs w:val="24"/>
        </w:rPr>
      </w:pPr>
    </w:p>
    <w:p w14:paraId="135497E5" w14:textId="77777777" w:rsidR="003D0489" w:rsidRPr="00547E05" w:rsidRDefault="00000000" w:rsidP="00547E05">
      <w:pPr>
        <w:spacing w:line="360" w:lineRule="auto"/>
        <w:rPr>
          <w:ins w:id="624" w:author="Dieter Lukas" w:date="2024-01-09T18:45:00Z"/>
          <w:sz w:val="24"/>
          <w:szCs w:val="24"/>
        </w:rPr>
      </w:pPr>
      <w:ins w:id="625" w:author="Dieter Lukas" w:date="2024-01-09T18:45:00Z">
        <w:r w:rsidRPr="00547E05">
          <w:rPr>
            <w:sz w:val="24"/>
            <w:szCs w:val="24"/>
          </w:rPr>
          <w:t>Assigned value of $\phi$ or $\lambda$ ~ Normal(mu, sigma)</w:t>
        </w:r>
      </w:ins>
    </w:p>
    <w:p w14:paraId="2F53D960" w14:textId="77777777" w:rsidR="003D0489" w:rsidRPr="00547E05" w:rsidRDefault="00000000" w:rsidP="00547E05">
      <w:pPr>
        <w:spacing w:line="360" w:lineRule="auto"/>
        <w:rPr>
          <w:ins w:id="626" w:author="Dieter Lukas" w:date="2024-01-09T18:45:00Z"/>
          <w:sz w:val="24"/>
          <w:szCs w:val="24"/>
        </w:rPr>
      </w:pPr>
      <w:ins w:id="627" w:author="Dieter Lukas" w:date="2024-01-09T18:45:00Z">
        <w:r w:rsidRPr="00547E05">
          <w:rPr>
            <w:sz w:val="24"/>
            <w:szCs w:val="24"/>
          </w:rPr>
          <w:t>mu = a + b*Estimated value of $\phi$ or $\lambda$</w:t>
        </w:r>
      </w:ins>
    </w:p>
    <w:p w14:paraId="3EC6FFA8" w14:textId="77777777" w:rsidR="003D0489" w:rsidRPr="00547E05" w:rsidRDefault="00000000" w:rsidP="00547E05">
      <w:pPr>
        <w:spacing w:line="360" w:lineRule="auto"/>
        <w:rPr>
          <w:ins w:id="628" w:author="Dieter Lukas" w:date="2024-01-09T18:45:00Z"/>
          <w:sz w:val="24"/>
          <w:szCs w:val="24"/>
        </w:rPr>
      </w:pPr>
      <w:ins w:id="629" w:author="Dieter Lukas" w:date="2024-01-09T18:45:00Z">
        <w:r w:rsidRPr="00547E05">
          <w:rPr>
            <w:sz w:val="24"/>
            <w:szCs w:val="24"/>
          </w:rPr>
          <w:t>a ~ Normal(0,0.1)</w:t>
        </w:r>
      </w:ins>
    </w:p>
    <w:p w14:paraId="734AAA51" w14:textId="77777777" w:rsidR="003D0489" w:rsidRPr="00547E05" w:rsidRDefault="00000000" w:rsidP="00547E05">
      <w:pPr>
        <w:spacing w:line="360" w:lineRule="auto"/>
        <w:rPr>
          <w:ins w:id="630" w:author="Dieter Lukas" w:date="2024-01-09T18:45:00Z"/>
          <w:sz w:val="24"/>
          <w:szCs w:val="24"/>
        </w:rPr>
      </w:pPr>
      <w:ins w:id="631" w:author="Dieter Lukas" w:date="2024-01-09T18:45:00Z">
        <w:r w:rsidRPr="00547E05">
          <w:rPr>
            <w:sz w:val="24"/>
            <w:szCs w:val="24"/>
          </w:rPr>
          <w:t>b ~ Normal(1,1)</w:t>
        </w:r>
      </w:ins>
    </w:p>
    <w:p w14:paraId="1274E0E9" w14:textId="77777777" w:rsidR="003D0489" w:rsidRPr="00547E05" w:rsidRDefault="003D0489" w:rsidP="00547E05">
      <w:pPr>
        <w:spacing w:line="360" w:lineRule="auto"/>
        <w:rPr>
          <w:ins w:id="632" w:author="Dieter Lukas" w:date="2024-01-09T18:45:00Z"/>
          <w:sz w:val="24"/>
          <w:szCs w:val="24"/>
        </w:rPr>
      </w:pPr>
    </w:p>
    <w:p w14:paraId="28E50B4F" w14:textId="77777777" w:rsidR="003D0489" w:rsidRPr="00547E05" w:rsidRDefault="00000000" w:rsidP="00547E05">
      <w:pPr>
        <w:spacing w:line="360" w:lineRule="auto"/>
        <w:rPr>
          <w:ins w:id="633" w:author="Dieter Lukas" w:date="2024-01-09T18:45:00Z"/>
          <w:sz w:val="24"/>
          <w:szCs w:val="24"/>
        </w:rPr>
      </w:pPr>
      <w:ins w:id="634" w:author="Dieter Lukas" w:date="2024-01-09T18:45:00Z">
        <w:r w:rsidRPr="00547E05">
          <w:rPr>
            <w:sz w:val="24"/>
            <w:szCs w:val="24"/>
          </w:rPr>
          <w:t xml:space="preserve">A slope b between the assigned and estimated values close to 1 would indicate that the estimated values matched the assigned values. </w:t>
        </w:r>
      </w:ins>
    </w:p>
    <w:p w14:paraId="75EFA62B" w14:textId="77777777" w:rsidR="003D0489" w:rsidRPr="00547E05" w:rsidRDefault="003D0489" w:rsidP="00547E05">
      <w:pPr>
        <w:spacing w:line="360" w:lineRule="auto"/>
        <w:rPr>
          <w:ins w:id="635" w:author="Dieter Lukas" w:date="2024-01-09T18:45:00Z"/>
          <w:sz w:val="24"/>
          <w:szCs w:val="24"/>
        </w:rPr>
      </w:pPr>
    </w:p>
    <w:p w14:paraId="05C6C2F9" w14:textId="77777777" w:rsidR="003D0489" w:rsidRPr="00547E05" w:rsidRDefault="00000000" w:rsidP="00547E05">
      <w:pPr>
        <w:spacing w:line="360" w:lineRule="auto"/>
        <w:rPr>
          <w:ins w:id="636" w:author="Dieter Lukas" w:date="2024-01-09T18:45:00Z"/>
          <w:sz w:val="24"/>
          <w:szCs w:val="24"/>
        </w:rPr>
      </w:pPr>
      <w:ins w:id="637" w:author="Dieter Lukas" w:date="2024-01-09T18:45:00Z">
        <w:r w:rsidRPr="00547E05">
          <w:rPr>
            <w:sz w:val="24"/>
            <w:szCs w:val="24"/>
          </w:rPr>
          <w:t xml:space="preserve">This, and all following statistical models, were implemented using functions of the package ‘rethinking’ [@rethinking2020] in R to estimate the association with stan. </w:t>
        </w:r>
        <w:r w:rsidRPr="00547E05">
          <w:rPr>
            <w:sz w:val="24"/>
            <w:szCs w:val="24"/>
          </w:rPr>
          <w:lastRenderedPageBreak/>
          <w:t>Following the social convention set in [@rethinking2020], we report the mean estimate and the 89% confidence interval from the posterior estimate from these models. For each model, we ran four chains with 10,000 iterations each (half of which were burn-in, and half samples for the posterior). We checked that the number of effective samples was sufficiently high and evenly distributed across parameters such that auto-correlation did not influence the estimates. We also confirmed that in all cases the Gelman-Rubin convergence diagnostic, Ȓ, was 1.01 or smaller indicating that the chains had converged on the final estimates [@gelman1995avoiding]. In all cases, we also linked the model inferences back to the distribution of the raw data to confirm that the estimated predictions matched the observed patterns.</w:t>
        </w:r>
      </w:ins>
    </w:p>
    <w:p w14:paraId="35328DF8" w14:textId="77777777" w:rsidR="003D0489" w:rsidRPr="00547E05" w:rsidRDefault="003D0489" w:rsidP="00547E05">
      <w:pPr>
        <w:spacing w:line="360" w:lineRule="auto"/>
        <w:rPr>
          <w:ins w:id="638" w:author="Dieter Lukas" w:date="2024-01-09T18:45:00Z"/>
          <w:sz w:val="24"/>
          <w:szCs w:val="24"/>
        </w:rPr>
      </w:pPr>
    </w:p>
    <w:p w14:paraId="6F7D2FD1" w14:textId="77777777" w:rsidR="003D0489" w:rsidRPr="00547E05" w:rsidRDefault="003D0489" w:rsidP="00547E05">
      <w:pPr>
        <w:spacing w:line="360" w:lineRule="auto"/>
        <w:rPr>
          <w:ins w:id="639" w:author="Dieter Lukas" w:date="2024-01-09T18:45:00Z"/>
          <w:sz w:val="24"/>
          <w:szCs w:val="24"/>
        </w:rPr>
      </w:pPr>
    </w:p>
    <w:p w14:paraId="30A06521" w14:textId="77777777" w:rsidR="003D0489" w:rsidRPr="00547E05" w:rsidRDefault="00000000" w:rsidP="00547E05">
      <w:pPr>
        <w:spacing w:line="360" w:lineRule="auto"/>
        <w:rPr>
          <w:ins w:id="640" w:author="Dieter Lukas" w:date="2024-01-09T18:45:00Z"/>
          <w:sz w:val="24"/>
          <w:szCs w:val="24"/>
        </w:rPr>
      </w:pPr>
      <w:ins w:id="641" w:author="Dieter Lukas" w:date="2024-01-09T18:45:00Z">
        <w:r w:rsidRPr="00547E05">
          <w:rPr>
            <w:sz w:val="24"/>
            <w:szCs w:val="24"/>
          </w:rPr>
          <w:t xml:space="preserve">##### 2) Using simulations to determine whether variation in $\phi$ or in $\lambda$ has a stronger influence on the number of trials individuals might need to reach criterion in reversal learning experiments </w:t>
        </w:r>
      </w:ins>
    </w:p>
    <w:p w14:paraId="145474BD" w14:textId="77777777" w:rsidR="003D0489" w:rsidRPr="00547E05" w:rsidRDefault="003D0489" w:rsidP="00547E05">
      <w:pPr>
        <w:spacing w:line="360" w:lineRule="auto"/>
        <w:rPr>
          <w:ins w:id="642" w:author="Dieter Lukas" w:date="2024-01-09T18:45:00Z"/>
          <w:sz w:val="24"/>
          <w:szCs w:val="24"/>
        </w:rPr>
      </w:pPr>
    </w:p>
    <w:p w14:paraId="070F30A9" w14:textId="77777777" w:rsidR="003D0489" w:rsidRPr="00547E05" w:rsidRDefault="00000000" w:rsidP="00547E05">
      <w:pPr>
        <w:spacing w:line="360" w:lineRule="auto"/>
        <w:rPr>
          <w:ins w:id="643" w:author="Dieter Lukas" w:date="2024-01-09T18:45:00Z"/>
          <w:sz w:val="24"/>
          <w:szCs w:val="24"/>
        </w:rPr>
      </w:pPr>
      <w:ins w:id="644" w:author="Dieter Lukas" w:date="2024-01-09T18:45:00Z">
        <w:r w:rsidRPr="00547E05">
          <w:rPr>
            <w:sz w:val="24"/>
            <w:szCs w:val="24"/>
          </w:rPr>
          <w:t>We determined how the $\phi$ and $\lambda$ values that were assigned to the simulated individuals influenced their performance in the reversal learning trials, building a regression model to determine which of the two parameters had a more direct influence on the number of trials individuals needed to reach criterion. We assumed that the number of trials followed a Poisson distribution because the number of trials to reach criterion is a count that is bounded at smaller numbers (individuals need at least 20 trials to reach the criterion), with a log-linear link, because we expect there are diminishing influences of further increases in $\phi$ or $\lambda$.</w:t>
        </w:r>
      </w:ins>
    </w:p>
    <w:p w14:paraId="6CCA6722" w14:textId="77777777" w:rsidR="003D0489" w:rsidRPr="00547E05" w:rsidRDefault="003D0489" w:rsidP="00547E05">
      <w:pPr>
        <w:spacing w:line="360" w:lineRule="auto"/>
        <w:rPr>
          <w:ins w:id="645" w:author="Dieter Lukas" w:date="2024-01-09T18:45:00Z"/>
          <w:sz w:val="24"/>
          <w:szCs w:val="24"/>
        </w:rPr>
      </w:pPr>
    </w:p>
    <w:p w14:paraId="2BE375D8" w14:textId="77777777" w:rsidR="003D0489" w:rsidRPr="00547E05" w:rsidRDefault="00000000" w:rsidP="00547E05">
      <w:pPr>
        <w:spacing w:line="360" w:lineRule="auto"/>
        <w:rPr>
          <w:ins w:id="646" w:author="Dieter Lukas" w:date="2024-01-09T18:45:00Z"/>
          <w:sz w:val="24"/>
          <w:szCs w:val="24"/>
        </w:rPr>
      </w:pPr>
      <w:ins w:id="647" w:author="Dieter Lukas" w:date="2024-01-09T18:45:00Z">
        <w:r w:rsidRPr="00547E05">
          <w:rPr>
            <w:sz w:val="24"/>
            <w:szCs w:val="24"/>
          </w:rPr>
          <w:t>Number of trials to reverse ~ Poisson(mu)</w:t>
        </w:r>
      </w:ins>
    </w:p>
    <w:p w14:paraId="502CA7EC" w14:textId="77777777" w:rsidR="003D0489" w:rsidRPr="00547E05" w:rsidRDefault="00000000" w:rsidP="00547E05">
      <w:pPr>
        <w:spacing w:line="360" w:lineRule="auto"/>
        <w:rPr>
          <w:ins w:id="648" w:author="Dieter Lukas" w:date="2024-01-09T18:45:00Z"/>
          <w:sz w:val="24"/>
          <w:szCs w:val="24"/>
        </w:rPr>
      </w:pPr>
      <w:ins w:id="649" w:author="Dieter Lukas" w:date="2024-01-09T18:45:00Z">
        <w:r w:rsidRPr="00547E05">
          <w:rPr>
            <w:sz w:val="24"/>
            <w:szCs w:val="24"/>
          </w:rPr>
          <w:t>log mu = a + b*phi + c*lambda</w:t>
        </w:r>
      </w:ins>
    </w:p>
    <w:p w14:paraId="5C32FB60" w14:textId="77777777" w:rsidR="003D0489" w:rsidRPr="00547E05" w:rsidRDefault="00000000" w:rsidP="00547E05">
      <w:pPr>
        <w:spacing w:line="360" w:lineRule="auto"/>
        <w:rPr>
          <w:ins w:id="650" w:author="Dieter Lukas" w:date="2024-01-09T18:45:00Z"/>
          <w:sz w:val="24"/>
          <w:szCs w:val="24"/>
        </w:rPr>
      </w:pPr>
      <w:ins w:id="651" w:author="Dieter Lukas" w:date="2024-01-09T18:45:00Z">
        <w:r w:rsidRPr="00547E05">
          <w:rPr>
            <w:sz w:val="24"/>
            <w:szCs w:val="24"/>
          </w:rPr>
          <w:t>a ~ Normal(4.5,1)</w:t>
        </w:r>
      </w:ins>
    </w:p>
    <w:p w14:paraId="2AE26845" w14:textId="77777777" w:rsidR="003D0489" w:rsidRPr="00547E05" w:rsidRDefault="00000000" w:rsidP="00547E05">
      <w:pPr>
        <w:spacing w:line="360" w:lineRule="auto"/>
        <w:rPr>
          <w:ins w:id="652" w:author="Dieter Lukas" w:date="2024-01-09T18:45:00Z"/>
          <w:sz w:val="24"/>
          <w:szCs w:val="24"/>
        </w:rPr>
      </w:pPr>
      <w:ins w:id="653" w:author="Dieter Lukas" w:date="2024-01-09T18:45:00Z">
        <w:r w:rsidRPr="00547E05">
          <w:rPr>
            <w:sz w:val="24"/>
            <w:szCs w:val="24"/>
          </w:rPr>
          <w:t>b ~ Normal(0,1)</w:t>
        </w:r>
      </w:ins>
    </w:p>
    <w:p w14:paraId="4AC6E31A" w14:textId="77777777" w:rsidR="003D0489" w:rsidRPr="00547E05" w:rsidRDefault="00000000" w:rsidP="00547E05">
      <w:pPr>
        <w:spacing w:line="360" w:lineRule="auto"/>
        <w:rPr>
          <w:ins w:id="654" w:author="Dieter Lukas" w:date="2024-01-09T18:45:00Z"/>
          <w:sz w:val="24"/>
          <w:szCs w:val="24"/>
        </w:rPr>
      </w:pPr>
      <w:ins w:id="655" w:author="Dieter Lukas" w:date="2024-01-09T18:45:00Z">
        <w:r w:rsidRPr="00547E05">
          <w:rPr>
            <w:sz w:val="24"/>
            <w:szCs w:val="24"/>
          </w:rPr>
          <w:t>c ~ Normal(0,1)</w:t>
        </w:r>
      </w:ins>
    </w:p>
    <w:p w14:paraId="4B033396" w14:textId="77777777" w:rsidR="003D0489" w:rsidRPr="00547E05" w:rsidRDefault="003D0489" w:rsidP="00547E05">
      <w:pPr>
        <w:spacing w:line="360" w:lineRule="auto"/>
        <w:rPr>
          <w:ins w:id="656" w:author="Dieter Lukas" w:date="2024-01-09T18:45:00Z"/>
          <w:sz w:val="24"/>
          <w:szCs w:val="24"/>
        </w:rPr>
      </w:pPr>
    </w:p>
    <w:p w14:paraId="54DEE4D9" w14:textId="77777777" w:rsidR="003D0489" w:rsidRPr="00547E05" w:rsidRDefault="00000000" w:rsidP="00547E05">
      <w:pPr>
        <w:spacing w:line="360" w:lineRule="auto"/>
        <w:rPr>
          <w:ins w:id="657" w:author="Dieter Lukas" w:date="2024-01-09T18:45:00Z"/>
          <w:sz w:val="24"/>
          <w:szCs w:val="24"/>
        </w:rPr>
      </w:pPr>
      <w:ins w:id="658" w:author="Dieter Lukas" w:date="2024-01-09T18:45:00Z">
        <w:r w:rsidRPr="00547E05">
          <w:rPr>
            <w:sz w:val="24"/>
            <w:szCs w:val="24"/>
          </w:rPr>
          <w:lastRenderedPageBreak/>
          <w:t>The prior for the intercept a was based on the average number of trials (90) grackles in Santa Barbara were observed to need to reach the criterion during the reversal (mean of 4.5 is equal to logarithm of 90, standard deviation set to 1 to constrain the estimate to the range observed across individuals). The priors for the relationships with $\phi$ and $\lambda$ were centered on zero, indicating that, a-priori, we do not bias it toward a relationship.</w:t>
        </w:r>
      </w:ins>
    </w:p>
    <w:p w14:paraId="05FE2D21" w14:textId="77777777" w:rsidR="003D0489" w:rsidRPr="00547E05" w:rsidRDefault="003D0489" w:rsidP="00547E05">
      <w:pPr>
        <w:spacing w:line="360" w:lineRule="auto"/>
        <w:rPr>
          <w:ins w:id="659" w:author="Dieter Lukas" w:date="2024-01-09T18:45:00Z"/>
          <w:sz w:val="24"/>
          <w:szCs w:val="24"/>
        </w:rPr>
      </w:pPr>
    </w:p>
    <w:p w14:paraId="03160BBB" w14:textId="77777777" w:rsidR="003D0489" w:rsidRPr="00547E05" w:rsidRDefault="003D0489" w:rsidP="00547E05">
      <w:pPr>
        <w:spacing w:line="360" w:lineRule="auto"/>
        <w:rPr>
          <w:ins w:id="660" w:author="Dieter Lukas" w:date="2024-01-09T18:45:00Z"/>
          <w:sz w:val="24"/>
          <w:szCs w:val="24"/>
        </w:rPr>
      </w:pPr>
    </w:p>
    <w:p w14:paraId="7FCCB602" w14:textId="77777777" w:rsidR="003D0489" w:rsidRPr="00547E05" w:rsidRDefault="003D0489" w:rsidP="00547E05">
      <w:pPr>
        <w:spacing w:line="360" w:lineRule="auto"/>
        <w:rPr>
          <w:ins w:id="661" w:author="Dieter Lukas" w:date="2024-01-09T18:45:00Z"/>
          <w:sz w:val="24"/>
          <w:szCs w:val="24"/>
        </w:rPr>
      </w:pPr>
    </w:p>
    <w:p w14:paraId="6B6F69F4" w14:textId="77777777" w:rsidR="003D0489" w:rsidRPr="00547E05" w:rsidRDefault="003D0489" w:rsidP="00547E05">
      <w:pPr>
        <w:spacing w:line="360" w:lineRule="auto"/>
        <w:rPr>
          <w:ins w:id="662" w:author="Dieter Lukas" w:date="2024-01-09T18:45:00Z"/>
          <w:sz w:val="24"/>
          <w:szCs w:val="24"/>
        </w:rPr>
      </w:pPr>
    </w:p>
    <w:p w14:paraId="2C40B6E5" w14:textId="77777777" w:rsidR="003D0489" w:rsidRPr="00547E05" w:rsidRDefault="00000000" w:rsidP="00547E05">
      <w:pPr>
        <w:spacing w:line="360" w:lineRule="auto"/>
        <w:rPr>
          <w:ins w:id="663" w:author="Dieter Lukas" w:date="2023-12-12T21:10:00Z"/>
          <w:del w:id="664" w:author="Dieter Lukas" w:date="2024-01-06T21:27:00Z"/>
          <w:sz w:val="24"/>
          <w:szCs w:val="24"/>
        </w:rPr>
      </w:pPr>
      <w:del w:id="665" w:author="Dieter Lukas" w:date="2024-01-06T21:27:00Z">
        <w:r w:rsidRPr="00547E05">
          <w:rPr>
            <w:sz w:val="24"/>
            <w:szCs w:val="24"/>
          </w:rPr>
          <w:delText xml:space="preserve"> </w:delText>
        </w:r>
      </w:del>
      <w:ins w:id="666" w:author="Dieter Lukas" w:date="2023-12-12T21:21:00Z">
        <w:del w:id="667" w:author="Dieter Lukas" w:date="2024-01-06T21:27:00Z">
          <w:r w:rsidRPr="00547E05">
            <w:rPr>
              <w:sz w:val="24"/>
              <w:szCs w:val="24"/>
            </w:rPr>
            <w:delText>To</w:delText>
          </w:r>
        </w:del>
      </w:ins>
      <w:del w:id="668" w:author="Dieter Lukas" w:date="2024-01-06T21:27:00Z">
        <w:r w:rsidRPr="00547E05">
          <w:rPr>
            <w:sz w:val="24"/>
            <w:szCs w:val="24"/>
          </w:rPr>
          <w:delText xml:space="preserve">We </w:delText>
        </w:r>
      </w:del>
      <w:ins w:id="669" w:author="Dieter Lukas" w:date="2023-12-12T21:18:00Z">
        <w:del w:id="670" w:author="Dieter Lukas" w:date="2024-01-06T21:27:00Z">
          <w:r w:rsidRPr="00547E05">
            <w:rPr>
              <w:sz w:val="24"/>
              <w:szCs w:val="24"/>
            </w:rPr>
            <w:delText xml:space="preserve">determine whether the Bayesian reinforcement learning model can accurately recover the simulated $\phi$ and $\lambda$ values from limited data, we applied the model </w:delText>
          </w:r>
        </w:del>
      </w:ins>
      <w:del w:id="671" w:author="Dieter Lukas" w:date="2024-01-06T21:27:00Z">
        <w:r w:rsidRPr="00547E05">
          <w:rPr>
            <w:sz w:val="24"/>
            <w:szCs w:val="24"/>
          </w:rPr>
          <w:delText>first attempted to recover phi and lambda for different subsets of the data (</w:delText>
        </w:r>
      </w:del>
      <w:ins w:id="672" w:author="Dieter Lukas" w:date="2024-01-06T21:27:00Z">
        <w:del w:id="673" w:author="Dieter Lukas" w:date="2024-01-06T21:27:00Z">
          <w:r w:rsidRPr="00547E05">
            <w:rPr>
              <w:sz w:val="24"/>
              <w:szCs w:val="24"/>
            </w:rPr>
            <w:delText xml:space="preserve">only the </w:delText>
          </w:r>
        </w:del>
      </w:ins>
      <w:del w:id="674" w:author="Dieter Lukas" w:date="2024-01-06T21:27:00Z">
        <w:r w:rsidRPr="00547E05">
          <w:rPr>
            <w:sz w:val="24"/>
            <w:szCs w:val="24"/>
          </w:rPr>
          <w:delText xml:space="preserve">initial association learning </w:delText>
        </w:r>
      </w:del>
      <w:ins w:id="675" w:author="Dieter Lukas" w:date="2024-01-06T21:27:00Z">
        <w:del w:id="676" w:author="Dieter Lukas" w:date="2024-01-06T21:27:00Z">
          <w:r w:rsidRPr="00547E05">
            <w:rPr>
              <w:sz w:val="24"/>
              <w:szCs w:val="24"/>
            </w:rPr>
            <w:delText xml:space="preserve">phase, only the </w:delText>
          </w:r>
        </w:del>
      </w:ins>
      <w:del w:id="677" w:author="Dieter Lukas" w:date="2024-01-06T21:27:00Z">
        <w:r w:rsidRPr="00547E05">
          <w:rPr>
            <w:sz w:val="24"/>
            <w:szCs w:val="24"/>
          </w:rPr>
          <w:delText>and reversal learning</w:delText>
        </w:r>
      </w:del>
      <w:ins w:id="678" w:author="Dieter Lukas" w:date="2024-01-06T21:27:00Z">
        <w:del w:id="679" w:author="Dieter Lukas" w:date="2024-01-06T21:27:00Z">
          <w:r w:rsidRPr="00547E05">
            <w:rPr>
              <w:sz w:val="24"/>
              <w:szCs w:val="24"/>
            </w:rPr>
            <w:delText xml:space="preserve"> phase,</w:delText>
          </w:r>
        </w:del>
      </w:ins>
      <w:del w:id="680" w:author="Dieter Lukas" w:date="2024-01-06T21:27:00Z">
        <w:r w:rsidRPr="00547E05">
          <w:rPr>
            <w:sz w:val="24"/>
            <w:szCs w:val="24"/>
          </w:rPr>
          <w:delText xml:space="preserve"> separately or </w:delText>
        </w:r>
      </w:del>
      <w:ins w:id="681" w:author="Dieter Lukas" w:date="2024-01-06T21:27:00Z">
        <w:del w:id="682" w:author="Dieter Lukas" w:date="2024-01-06T21:27:00Z">
          <w:r w:rsidRPr="00547E05">
            <w:rPr>
              <w:sz w:val="24"/>
              <w:szCs w:val="24"/>
            </w:rPr>
            <w:delText xml:space="preserve">both phases </w:delText>
          </w:r>
        </w:del>
      </w:ins>
      <w:del w:id="683" w:author="Dieter Lukas" w:date="2024-01-06T21:27:00Z">
        <w:r w:rsidRPr="00547E05">
          <w:rPr>
            <w:sz w:val="24"/>
            <w:szCs w:val="24"/>
          </w:rPr>
          <w:delText xml:space="preserve">combined). </w:delText>
        </w:r>
      </w:del>
      <w:ins w:id="684" w:author="Dieter Lukas" w:date="2023-12-12T21:10:00Z">
        <w:del w:id="685" w:author="Dieter Lukas" w:date="2024-01-06T21:27:00Z">
          <w:r w:rsidRPr="00547E05">
            <w:rPr>
              <w:sz w:val="24"/>
              <w:szCs w:val="24"/>
            </w:rPr>
            <w:delText>To estimate whether the Bayesian reinforcement learning model can recover the simulated $\phi$ and $\lambda$ values without bias from either of single or combined reversal datasets, we correlated the estimated values with the values individuals were initially assigned in a statistical model. The model was implemented using functions of the statistical package ‘rethinking’ to estimate the association with stan. The models have the form:</w:delText>
          </w:r>
        </w:del>
      </w:ins>
    </w:p>
    <w:p w14:paraId="49B52F68" w14:textId="77777777" w:rsidR="003D0489" w:rsidRPr="00547E05" w:rsidRDefault="00000000" w:rsidP="00547E05">
      <w:pPr>
        <w:spacing w:line="360" w:lineRule="auto"/>
        <w:rPr>
          <w:ins w:id="686" w:author="Dieter Lukas" w:date="2023-12-12T21:10:00Z"/>
          <w:del w:id="687" w:author="Dieter Lukas" w:date="2024-01-06T21:27:00Z"/>
          <w:sz w:val="24"/>
          <w:szCs w:val="24"/>
        </w:rPr>
      </w:pPr>
      <w:ins w:id="688" w:author="Dieter Lukas" w:date="2023-12-12T21:10:00Z">
        <w:del w:id="689" w:author="Dieter Lukas" w:date="2024-01-06T21:27:00Z">
          <w:r w:rsidRPr="00547E05">
            <w:rPr>
              <w:sz w:val="24"/>
              <w:szCs w:val="24"/>
            </w:rPr>
            <w:delText>estimated value of phi/lambda ~ normal(mu, sigma)</w:delText>
          </w:r>
        </w:del>
      </w:ins>
    </w:p>
    <w:p w14:paraId="46E875CF" w14:textId="77777777" w:rsidR="003D0489" w:rsidRPr="00547E05" w:rsidRDefault="00000000" w:rsidP="00547E05">
      <w:pPr>
        <w:spacing w:line="360" w:lineRule="auto"/>
        <w:rPr>
          <w:ins w:id="690" w:author="Dieter Lukas" w:date="2023-12-12T21:10:00Z"/>
          <w:del w:id="691" w:author="Dieter Lukas" w:date="2024-01-06T21:27:00Z"/>
          <w:sz w:val="24"/>
          <w:szCs w:val="24"/>
        </w:rPr>
      </w:pPr>
      <w:ins w:id="692" w:author="Dieter Lukas" w:date="2023-12-12T21:10:00Z">
        <w:del w:id="693" w:author="Dieter Lukas" w:date="2024-01-06T21:27:00Z">
          <w:r w:rsidRPr="00547E05">
            <w:rPr>
              <w:sz w:val="24"/>
              <w:szCs w:val="24"/>
            </w:rPr>
            <w:delText>mu &lt;- a + b*assigned value of phi/lambda</w:delText>
          </w:r>
        </w:del>
      </w:ins>
    </w:p>
    <w:p w14:paraId="5EFC558C" w14:textId="77777777" w:rsidR="003D0489" w:rsidRPr="00547E05" w:rsidRDefault="00000000" w:rsidP="00547E05">
      <w:pPr>
        <w:spacing w:line="360" w:lineRule="auto"/>
        <w:rPr>
          <w:ins w:id="694" w:author="Dieter Lukas" w:date="2023-12-12T21:10:00Z"/>
          <w:sz w:val="24"/>
          <w:szCs w:val="24"/>
        </w:rPr>
      </w:pPr>
      <w:ins w:id="695" w:author="Dieter Lukas" w:date="2023-12-12T21:10:00Z">
        <w:del w:id="696" w:author="Dieter Lukas" w:date="2024-01-06T21:27:00Z">
          <w:r w:rsidRPr="00547E05">
            <w:rPr>
              <w:sz w:val="24"/>
              <w:szCs w:val="24"/>
            </w:rPr>
            <w:delText>Correlations with a slope b close to 1 indicate that the estimated values recovered the assigned values.</w:delText>
          </w:r>
        </w:del>
      </w:ins>
    </w:p>
    <w:p w14:paraId="116AC36A" w14:textId="77777777" w:rsidR="003D0489" w:rsidRPr="00547E05" w:rsidRDefault="003D0489" w:rsidP="00547E05">
      <w:pPr>
        <w:spacing w:line="360" w:lineRule="auto"/>
        <w:rPr>
          <w:ins w:id="697" w:author="Dieter Lukas" w:date="2023-12-12T21:10:00Z"/>
          <w:sz w:val="24"/>
          <w:szCs w:val="24"/>
        </w:rPr>
      </w:pPr>
    </w:p>
    <w:p w14:paraId="47D76E08" w14:textId="77777777" w:rsidR="003D0489" w:rsidRPr="00547E05" w:rsidRDefault="003D0489" w:rsidP="00547E05">
      <w:pPr>
        <w:spacing w:line="360" w:lineRule="auto"/>
        <w:rPr>
          <w:ins w:id="698" w:author="Dieter Lukas" w:date="2023-12-12T21:10:00Z"/>
          <w:sz w:val="24"/>
          <w:szCs w:val="24"/>
        </w:rPr>
      </w:pPr>
    </w:p>
    <w:p w14:paraId="2EA50F69" w14:textId="77777777" w:rsidR="003D0489" w:rsidRPr="00547E05" w:rsidRDefault="003D0489" w:rsidP="00547E05">
      <w:pPr>
        <w:spacing w:line="360" w:lineRule="auto"/>
        <w:rPr>
          <w:ins w:id="699" w:author="Dieter Lukas" w:date="2023-12-12T21:10:00Z"/>
          <w:sz w:val="24"/>
          <w:szCs w:val="24"/>
        </w:rPr>
      </w:pPr>
    </w:p>
    <w:p w14:paraId="0D4CF535" w14:textId="77777777" w:rsidR="003D0489" w:rsidRPr="00547E05" w:rsidRDefault="00000000" w:rsidP="00547E05">
      <w:pPr>
        <w:spacing w:line="360" w:lineRule="auto"/>
        <w:rPr>
          <w:del w:id="700" w:author="Dieter Lukas" w:date="2023-12-13T21:13:00Z"/>
          <w:sz w:val="24"/>
          <w:szCs w:val="24"/>
        </w:rPr>
      </w:pPr>
      <w:ins w:id="701" w:author="Dieter Lukas" w:date="2023-12-12T21:10:00Z">
        <w:del w:id="702" w:author="Dieter Lukas" w:date="2023-12-12T21:10:00Z">
          <w:r w:rsidRPr="00547E05">
            <w:rPr>
              <w:sz w:val="24"/>
              <w:szCs w:val="24"/>
            </w:rPr>
            <w:delText xml:space="preserve">; and second to see whether inter-individual variation in phi or in lambda contributed more to variation in their performance </w:delText>
          </w:r>
        </w:del>
      </w:ins>
      <w:del w:id="703" w:author="Dieter Lukas" w:date="2023-12-12T21:10:00Z">
        <w:r w:rsidRPr="00547E05">
          <w:rPr>
            <w:sz w:val="24"/>
            <w:szCs w:val="24"/>
          </w:rPr>
          <w:delText>Next, w</w:delText>
        </w:r>
      </w:del>
      <w:ins w:id="704" w:author="Dieter Lukas" w:date="2023-12-12T21:10:00Z">
        <w:del w:id="705" w:author="Dieter Lukas" w:date="2023-12-13T21:13:00Z">
          <w:r w:rsidRPr="00547E05">
            <w:rPr>
              <w:sz w:val="24"/>
              <w:szCs w:val="24"/>
            </w:rPr>
            <w:delText>W</w:delText>
          </w:r>
        </w:del>
      </w:ins>
      <w:del w:id="706" w:author="Dieter Lukas" w:date="2023-12-13T21:13:00Z">
        <w:r w:rsidRPr="00547E05">
          <w:rPr>
            <w:sz w:val="24"/>
            <w:szCs w:val="24"/>
          </w:rPr>
          <w:delText xml:space="preserve">e determined how the </w:delText>
        </w:r>
      </w:del>
      <w:ins w:id="707" w:author="Dieter Lukas" w:date="2023-12-13T21:13:00Z">
        <w:del w:id="708" w:author="Dieter Lukas" w:date="2023-12-13T21:13:00Z">
          <w:r w:rsidRPr="00547E05">
            <w:rPr>
              <w:sz w:val="24"/>
              <w:szCs w:val="24"/>
            </w:rPr>
            <w:delText>$\</w:delText>
          </w:r>
        </w:del>
      </w:ins>
      <w:del w:id="709" w:author="Dieter Lukas" w:date="2023-12-13T21:13:00Z">
        <w:r w:rsidRPr="00547E05">
          <w:rPr>
            <w:sz w:val="24"/>
            <w:szCs w:val="24"/>
          </w:rPr>
          <w:delText>phi</w:delText>
        </w:r>
      </w:del>
      <w:ins w:id="710" w:author="Dieter Lukas" w:date="2023-12-13T21:13:00Z">
        <w:del w:id="711" w:author="Dieter Lukas" w:date="2023-12-13T21:13:00Z">
          <w:r w:rsidRPr="00547E05">
            <w:rPr>
              <w:sz w:val="24"/>
              <w:szCs w:val="24"/>
            </w:rPr>
            <w:delText>$</w:delText>
          </w:r>
        </w:del>
      </w:ins>
      <w:del w:id="712" w:author="Dieter Lukas" w:date="2023-12-13T21:13:00Z">
        <w:r w:rsidRPr="00547E05">
          <w:rPr>
            <w:sz w:val="24"/>
            <w:szCs w:val="24"/>
          </w:rPr>
          <w:delText xml:space="preserve"> and </w:delText>
        </w:r>
      </w:del>
      <w:ins w:id="713" w:author="Dieter Lukas" w:date="2023-12-13T21:13:00Z">
        <w:del w:id="714" w:author="Dieter Lukas" w:date="2023-12-13T21:13:00Z">
          <w:r w:rsidRPr="00547E05">
            <w:rPr>
              <w:sz w:val="24"/>
              <w:szCs w:val="24"/>
            </w:rPr>
            <w:delText>$\</w:delText>
          </w:r>
        </w:del>
      </w:ins>
      <w:del w:id="715" w:author="Dieter Lukas" w:date="2023-12-13T21:13:00Z">
        <w:r w:rsidRPr="00547E05">
          <w:rPr>
            <w:sz w:val="24"/>
            <w:szCs w:val="24"/>
          </w:rPr>
          <w:delText>lambda</w:delText>
        </w:r>
      </w:del>
      <w:ins w:id="716" w:author="Dieter Lukas" w:date="2023-12-13T21:13:00Z">
        <w:del w:id="717" w:author="Dieter Lukas" w:date="2023-12-13T21:13:00Z">
          <w:r w:rsidRPr="00547E05">
            <w:rPr>
              <w:sz w:val="24"/>
              <w:szCs w:val="24"/>
            </w:rPr>
            <w:delText>$</w:delText>
          </w:r>
        </w:del>
      </w:ins>
      <w:del w:id="718" w:author="Dieter Lukas" w:date="2023-12-13T21:13:00Z">
        <w:r w:rsidRPr="00547E05">
          <w:rPr>
            <w:sz w:val="24"/>
            <w:szCs w:val="24"/>
          </w:rPr>
          <w:delText xml:space="preserve"> values that were assigned to the</w:delText>
        </w:r>
      </w:del>
      <w:ins w:id="719" w:author="Dieter Lukas" w:date="2023-12-13T21:13:00Z">
        <w:del w:id="720" w:author="Dieter Lukas" w:date="2023-12-13T21:13:00Z">
          <w:r w:rsidRPr="00547E05">
            <w:rPr>
              <w:sz w:val="24"/>
              <w:szCs w:val="24"/>
            </w:rPr>
            <w:delText xml:space="preserve"> simulated</w:delText>
          </w:r>
        </w:del>
      </w:ins>
      <w:del w:id="721" w:author="Dieter Lukas" w:date="2023-12-13T21:13:00Z">
        <w:r w:rsidRPr="00547E05">
          <w:rPr>
            <w:sz w:val="24"/>
            <w:szCs w:val="24"/>
          </w:rPr>
          <w:delText xml:space="preserve"> individuals influenced their performance in the reversal learning trial</w:delText>
        </w:r>
      </w:del>
      <w:ins w:id="722" w:author="Dieter Lukas" w:date="2023-12-13T21:13:00Z">
        <w:del w:id="723" w:author="Dieter Lukas" w:date="2023-12-13T21:13:00Z">
          <w:r w:rsidRPr="00547E05">
            <w:rPr>
              <w:sz w:val="24"/>
              <w:szCs w:val="24"/>
            </w:rPr>
            <w:delText>s</w:delText>
          </w:r>
        </w:del>
      </w:ins>
      <w:del w:id="724" w:author="Dieter Lukas" w:date="2023-12-13T21:13:00Z">
        <w:r w:rsidRPr="00547E05">
          <w:rPr>
            <w:sz w:val="24"/>
            <w:szCs w:val="24"/>
          </w:rPr>
          <w:delText>, building a regression model to determine which of the two parameters had a more direct influence on the number of trials individuals needed to reach criterion:</w:delText>
        </w:r>
      </w:del>
    </w:p>
    <w:p w14:paraId="5C679F5C" w14:textId="77777777" w:rsidR="003D0489" w:rsidRPr="00547E05" w:rsidRDefault="00000000" w:rsidP="00547E05">
      <w:pPr>
        <w:spacing w:line="360" w:lineRule="auto"/>
        <w:rPr>
          <w:del w:id="725" w:author="Dieter Lukas" w:date="2023-12-13T21:13:00Z"/>
          <w:sz w:val="24"/>
          <w:szCs w:val="24"/>
        </w:rPr>
      </w:pPr>
      <w:del w:id="726" w:author="Dieter Lukas" w:date="2023-12-13T21:13:00Z">
        <w:r w:rsidRPr="00547E05">
          <w:rPr>
            <w:sz w:val="24"/>
            <w:szCs w:val="24"/>
          </w:rPr>
          <w:delText>number of trials to reverse ~ normal(mu, sigma)</w:delText>
        </w:r>
      </w:del>
    </w:p>
    <w:p w14:paraId="0E59739A" w14:textId="77777777" w:rsidR="003D0489" w:rsidRPr="00547E05" w:rsidRDefault="00000000" w:rsidP="00547E05">
      <w:pPr>
        <w:spacing w:line="360" w:lineRule="auto"/>
        <w:rPr>
          <w:del w:id="727" w:author="Dieter Lukas" w:date="2023-12-13T21:13:00Z"/>
          <w:sz w:val="24"/>
          <w:szCs w:val="24"/>
        </w:rPr>
      </w:pPr>
      <w:del w:id="728" w:author="Dieter Lukas" w:date="2023-12-13T21:13:00Z">
        <w:r w:rsidRPr="00547E05">
          <w:rPr>
            <w:sz w:val="24"/>
            <w:szCs w:val="24"/>
          </w:rPr>
          <w:delText>mu &lt;- a + b*phi + c*lambda</w:delText>
        </w:r>
      </w:del>
    </w:p>
    <w:p w14:paraId="18B492FF" w14:textId="77777777" w:rsidR="003D0489" w:rsidRPr="00547E05" w:rsidRDefault="00000000" w:rsidP="00547E05">
      <w:pPr>
        <w:spacing w:line="360" w:lineRule="auto"/>
        <w:rPr>
          <w:sz w:val="24"/>
          <w:szCs w:val="24"/>
        </w:rPr>
      </w:pPr>
      <w:del w:id="729" w:author="Dieter Lukas" w:date="2023-12-13T21:13:00Z">
        <w:r w:rsidRPr="00547E05">
          <w:rPr>
            <w:sz w:val="24"/>
            <w:szCs w:val="24"/>
          </w:rPr>
          <w:delText>The model was also estimated in stan, using functions from the package ‘rethinking’ [@rethinking2020] to build the model.</w:delText>
        </w:r>
      </w:del>
    </w:p>
    <w:p w14:paraId="6277EF04" w14:textId="77777777" w:rsidR="003D0489" w:rsidRPr="00547E05" w:rsidRDefault="00000000" w:rsidP="00547E05">
      <w:pPr>
        <w:spacing w:after="240" w:line="360" w:lineRule="auto"/>
        <w:rPr>
          <w:rFonts w:eastAsia="Times New Roman"/>
          <w:sz w:val="24"/>
          <w:szCs w:val="24"/>
        </w:rPr>
      </w:pPr>
      <w:r w:rsidRPr="00547E05">
        <w:rPr>
          <w:rFonts w:eastAsia="Times New Roman"/>
          <w:sz w:val="24"/>
          <w:szCs w:val="24"/>
        </w:rPr>
        <w:t xml:space="preserve"> </w:t>
      </w:r>
    </w:p>
    <w:p w14:paraId="2E195701" w14:textId="77777777" w:rsidR="003D0489" w:rsidRPr="00547E05" w:rsidRDefault="00000000" w:rsidP="00547E05">
      <w:pPr>
        <w:spacing w:line="360" w:lineRule="auto"/>
        <w:rPr>
          <w:sz w:val="24"/>
          <w:szCs w:val="24"/>
        </w:rPr>
      </w:pPr>
      <w:r w:rsidRPr="00547E05">
        <w:rPr>
          <w:sz w:val="24"/>
          <w:szCs w:val="24"/>
        </w:rPr>
        <w:t xml:space="preserve">#### </w:t>
      </w:r>
      <w:ins w:id="730" w:author="Dieter Lukas" w:date="2023-12-12T21:24:00Z">
        <w:r w:rsidRPr="00547E05">
          <w:rPr>
            <w:sz w:val="24"/>
            <w:szCs w:val="24"/>
          </w:rPr>
          <w:t>3</w:t>
        </w:r>
      </w:ins>
      <w:del w:id="731" w:author="Dieter Lukas" w:date="2023-12-12T21:24:00Z">
        <w:r w:rsidRPr="00547E05">
          <w:rPr>
            <w:sz w:val="24"/>
            <w:szCs w:val="24"/>
          </w:rPr>
          <w:delText>2</w:delText>
        </w:r>
      </w:del>
      <w:r w:rsidRPr="00547E05">
        <w:rPr>
          <w:sz w:val="24"/>
          <w:szCs w:val="24"/>
        </w:rPr>
        <w:t>) Estimating</w:t>
      </w:r>
      <w:ins w:id="732" w:author="Dieter Lukas" w:date="2024-01-06T21:11:00Z">
        <w:r w:rsidRPr="00547E05">
          <w:rPr>
            <w:sz w:val="24"/>
            <w:szCs w:val="24"/>
          </w:rPr>
          <w:t xml:space="preserve"> $\phi$ </w:t>
        </w:r>
      </w:ins>
      <w:del w:id="733" w:author="Dieter Lukas" w:date="2024-01-06T21:11:00Z">
        <w:r w:rsidRPr="00547E05">
          <w:rPr>
            <w:sz w:val="24"/>
            <w:szCs w:val="24"/>
          </w:rPr>
          <w:delText xml:space="preserve"> phi </w:delText>
        </w:r>
      </w:del>
      <w:r w:rsidRPr="00547E05">
        <w:rPr>
          <w:sz w:val="24"/>
          <w:szCs w:val="24"/>
        </w:rPr>
        <w:t>and</w:t>
      </w:r>
      <w:ins w:id="734" w:author="Dieter Lukas" w:date="2024-01-06T21:11:00Z">
        <w:r w:rsidRPr="00547E05">
          <w:rPr>
            <w:sz w:val="24"/>
            <w:szCs w:val="24"/>
          </w:rPr>
          <w:t xml:space="preserve"> $\lambda$ </w:t>
        </w:r>
      </w:ins>
      <w:del w:id="735" w:author="Dieter Lukas" w:date="2024-01-06T21:11:00Z">
        <w:r w:rsidRPr="00547E05">
          <w:rPr>
            <w:sz w:val="24"/>
            <w:szCs w:val="24"/>
          </w:rPr>
          <w:delText xml:space="preserve"> lambda </w:delText>
        </w:r>
      </w:del>
      <w:r w:rsidRPr="00547E05">
        <w:rPr>
          <w:sz w:val="24"/>
          <w:szCs w:val="24"/>
        </w:rPr>
        <w:t xml:space="preserve">from the observed </w:t>
      </w:r>
      <w:del w:id="736" w:author="Dieter Lukas" w:date="2023-12-12T21:37:00Z">
        <w:r w:rsidRPr="00547E05">
          <w:rPr>
            <w:sz w:val="24"/>
            <w:szCs w:val="24"/>
          </w:rPr>
          <w:delText xml:space="preserve">serial </w:delText>
        </w:r>
      </w:del>
      <w:r w:rsidRPr="00547E05">
        <w:rPr>
          <w:sz w:val="24"/>
          <w:szCs w:val="24"/>
        </w:rPr>
        <w:t>reversal learning performances</w:t>
      </w:r>
      <w:ins w:id="737" w:author="Dieter Lukas" w:date="2023-12-13T21:15:00Z">
        <w:r w:rsidRPr="00547E05">
          <w:rPr>
            <w:sz w:val="24"/>
            <w:szCs w:val="24"/>
          </w:rPr>
          <w:t xml:space="preserve"> of great-tailed grackles</w:t>
        </w:r>
      </w:ins>
      <w:r w:rsidRPr="00547E05">
        <w:rPr>
          <w:sz w:val="24"/>
          <w:szCs w:val="24"/>
        </w:rPr>
        <w:t xml:space="preserve"> </w:t>
      </w:r>
      <w:ins w:id="738" w:author="Dieter Lukas" w:date="2023-12-12T21:34:00Z">
        <w:r w:rsidRPr="00547E05">
          <w:rPr>
            <w:sz w:val="24"/>
            <w:szCs w:val="24"/>
          </w:rPr>
          <w:t>to determine which has more influence on variation in how many trials individuals needed to reach the passing criterion</w:t>
        </w:r>
      </w:ins>
    </w:p>
    <w:p w14:paraId="1D2B8015" w14:textId="77777777" w:rsidR="003D0489" w:rsidRPr="00547E05" w:rsidRDefault="00000000" w:rsidP="00547E05">
      <w:pPr>
        <w:spacing w:after="240" w:line="360" w:lineRule="auto"/>
        <w:rPr>
          <w:rFonts w:eastAsia="Times New Roman"/>
          <w:sz w:val="24"/>
          <w:szCs w:val="24"/>
        </w:rPr>
      </w:pPr>
      <w:r w:rsidRPr="00547E05">
        <w:rPr>
          <w:rFonts w:eastAsia="Times New Roman"/>
          <w:sz w:val="24"/>
          <w:szCs w:val="24"/>
        </w:rPr>
        <w:t xml:space="preserve"> </w:t>
      </w:r>
    </w:p>
    <w:p w14:paraId="28DD5A61" w14:textId="77777777" w:rsidR="003D0489" w:rsidRPr="00547E05" w:rsidRDefault="00000000" w:rsidP="00547E05">
      <w:pPr>
        <w:spacing w:line="360" w:lineRule="auto"/>
        <w:rPr>
          <w:sz w:val="24"/>
          <w:szCs w:val="24"/>
        </w:rPr>
      </w:pPr>
      <w:r w:rsidRPr="00547E05">
        <w:rPr>
          <w:sz w:val="24"/>
          <w:szCs w:val="24"/>
        </w:rPr>
        <w:t>The collection of the great-tailed grackle data</w:t>
      </w:r>
      <w:del w:id="739" w:author="Dieter Lukas" w:date="2024-01-11T22:34:00Z">
        <w:r w:rsidRPr="00547E05">
          <w:rPr>
            <w:sz w:val="24"/>
            <w:szCs w:val="24"/>
          </w:rPr>
          <w:delText>,</w:delText>
        </w:r>
      </w:del>
      <w:r w:rsidRPr="00547E05">
        <w:rPr>
          <w:sz w:val="24"/>
          <w:szCs w:val="24"/>
        </w:rPr>
        <w:t xml:space="preserve"> </w:t>
      </w:r>
      <w:ins w:id="740" w:author="Dieter Lukas" w:date="2024-01-11T22:34:00Z">
        <w:r w:rsidRPr="00547E05">
          <w:rPr>
            <w:sz w:val="24"/>
            <w:szCs w:val="24"/>
          </w:rPr>
          <w:t>i</w:t>
        </w:r>
      </w:ins>
      <w:del w:id="741" w:author="Dieter Lukas" w:date="2024-01-11T22:34:00Z">
        <w:r w:rsidRPr="00547E05">
          <w:rPr>
            <w:sz w:val="24"/>
            <w:szCs w:val="24"/>
          </w:rPr>
          <w:delText>a</w:delText>
        </w:r>
      </w:del>
      <w:r w:rsidRPr="00547E05">
        <w:rPr>
          <w:sz w:val="24"/>
          <w:szCs w:val="24"/>
        </w:rPr>
        <w:t xml:space="preserve">s described in </w:t>
      </w:r>
      <w:ins w:id="742" w:author="Dieter Lukas" w:date="2024-01-11T22:34:00Z">
        <w:r w:rsidRPr="00547E05">
          <w:rPr>
            <w:sz w:val="24"/>
            <w:szCs w:val="24"/>
          </w:rPr>
          <w:t xml:space="preserve">detail in </w:t>
        </w:r>
      </w:ins>
      <w:del w:id="743" w:author="Dieter Lukas" w:date="2024-01-11T22:34:00Z">
        <w:r w:rsidRPr="00547E05">
          <w:rPr>
            <w:sz w:val="24"/>
            <w:szCs w:val="24"/>
          </w:rPr>
          <w:delText xml:space="preserve">the article </w:delText>
        </w:r>
      </w:del>
      <w:r w:rsidRPr="00547E05">
        <w:rPr>
          <w:sz w:val="24"/>
          <w:szCs w:val="24"/>
        </w:rPr>
        <w:t>[@loganflexmanip202</w:t>
      </w:r>
      <w:ins w:id="744" w:author="Dieter Lukas" w:date="2024-02-05T21:55:00Z">
        <w:r w:rsidRPr="00547E05">
          <w:rPr>
            <w:sz w:val="24"/>
            <w:szCs w:val="24"/>
          </w:rPr>
          <w:t>3pcj</w:t>
        </w:r>
      </w:ins>
      <w:del w:id="745" w:author="Dieter Lukas" w:date="2024-02-05T21:55:00Z">
        <w:r w:rsidRPr="00547E05">
          <w:rPr>
            <w:sz w:val="24"/>
            <w:szCs w:val="24"/>
          </w:rPr>
          <w:delText>2</w:delText>
        </w:r>
      </w:del>
      <w:r w:rsidRPr="00547E05">
        <w:rPr>
          <w:sz w:val="24"/>
          <w:szCs w:val="24"/>
        </w:rPr>
        <w:t>]</w:t>
      </w:r>
      <w:ins w:id="746" w:author="Dieter Lukas" w:date="2024-01-11T22:34:00Z">
        <w:r w:rsidRPr="00547E05">
          <w:rPr>
            <w:sz w:val="24"/>
            <w:szCs w:val="24"/>
          </w:rPr>
          <w:t>.</w:t>
        </w:r>
      </w:ins>
      <w:del w:id="747" w:author="Dieter Lukas" w:date="2024-01-11T22:34:00Z">
        <w:r w:rsidRPr="00547E05">
          <w:rPr>
            <w:sz w:val="24"/>
            <w:szCs w:val="24"/>
          </w:rPr>
          <w:delText>,</w:delText>
        </w:r>
      </w:del>
      <w:r w:rsidRPr="00547E05">
        <w:rPr>
          <w:sz w:val="24"/>
          <w:szCs w:val="24"/>
        </w:rPr>
        <w:t xml:space="preserve"> </w:t>
      </w:r>
      <w:ins w:id="748" w:author="Dieter Lukas" w:date="2024-01-11T22:34:00Z">
        <w:r w:rsidRPr="00547E05">
          <w:rPr>
            <w:sz w:val="24"/>
            <w:szCs w:val="24"/>
          </w:rPr>
          <w:t xml:space="preserve">The data collection </w:t>
        </w:r>
      </w:ins>
      <w:r w:rsidRPr="00547E05">
        <w:rPr>
          <w:sz w:val="24"/>
          <w:szCs w:val="24"/>
        </w:rPr>
        <w:t xml:space="preserve">was based on our preregistration that received in principle acceptance at PCI Ecology </w:t>
      </w:r>
      <w:ins w:id="749" w:author="Dieter Lukas" w:date="2024-01-22T15:03:00Z">
        <w:r w:rsidRPr="00547E05">
          <w:rPr>
            <w:sz w:val="24"/>
            <w:szCs w:val="24"/>
          </w:rPr>
          <w:t>[@coulon2023experiment].</w:t>
        </w:r>
      </w:ins>
      <w:del w:id="750" w:author="Dieter Lukas" w:date="2024-01-22T15:03:00Z">
        <w:r w:rsidRPr="00547E05">
          <w:rPr>
            <w:sz w:val="24"/>
            <w:szCs w:val="24"/>
          </w:rPr>
          <w:delText xml:space="preserve"> </w:delText>
        </w:r>
      </w:del>
      <w:del w:id="751" w:author="Dieter Lukas" w:date="2024-01-22T15:02:00Z">
        <w:r w:rsidRPr="00547E05">
          <w:rPr>
            <w:sz w:val="24"/>
            <w:szCs w:val="24"/>
          </w:rPr>
          <w:delText xml:space="preserve">  ([PDF](https://github.com/corinalogan/grackles/blob/master/Files/Preregistrations/g_flexmanipPassedPreStudyPeerReview26Mar2019.pdf) version).</w:delText>
        </w:r>
      </w:del>
      <w:r w:rsidRPr="00547E05">
        <w:rPr>
          <w:sz w:val="24"/>
          <w:szCs w:val="24"/>
        </w:rPr>
        <w:t xml:space="preserve"> All of the analyses </w:t>
      </w:r>
      <w:del w:id="752" w:author="Dieter Lukas" w:date="2024-01-11T22:34:00Z">
        <w:r w:rsidRPr="00547E05">
          <w:rPr>
            <w:sz w:val="24"/>
            <w:szCs w:val="24"/>
          </w:rPr>
          <w:delText xml:space="preserve">of @loganflexmanip2022 data </w:delText>
        </w:r>
      </w:del>
      <w:r w:rsidRPr="00547E05">
        <w:rPr>
          <w:sz w:val="24"/>
          <w:szCs w:val="24"/>
        </w:rPr>
        <w:t>reported here were not part of the original preregistration.</w:t>
      </w:r>
    </w:p>
    <w:p w14:paraId="4EE11048" w14:textId="77777777" w:rsidR="003D0489" w:rsidRPr="00547E05" w:rsidRDefault="003D0489" w:rsidP="00547E05">
      <w:pPr>
        <w:spacing w:after="240" w:line="360" w:lineRule="auto"/>
        <w:rPr>
          <w:rFonts w:eastAsia="Times New Roman"/>
          <w:sz w:val="24"/>
          <w:szCs w:val="24"/>
        </w:rPr>
      </w:pPr>
    </w:p>
    <w:p w14:paraId="2B3A7A37" w14:textId="77777777" w:rsidR="003D0489" w:rsidRPr="00547E05" w:rsidRDefault="00000000" w:rsidP="00547E05">
      <w:pPr>
        <w:spacing w:line="360" w:lineRule="auto"/>
        <w:rPr>
          <w:ins w:id="753" w:author="Dieter Lukas" w:date="2024-01-17T20:14:00Z"/>
          <w:rFonts w:eastAsia="Times New Roman"/>
          <w:sz w:val="24"/>
          <w:szCs w:val="24"/>
        </w:rPr>
      </w:pPr>
      <w:ins w:id="754" w:author="Dieter Lukas" w:date="2024-01-17T20:14:00Z">
        <w:r w:rsidRPr="00547E05">
          <w:rPr>
            <w:rFonts w:eastAsia="Times New Roman"/>
            <w:sz w:val="24"/>
            <w:szCs w:val="24"/>
          </w:rPr>
          <w:t xml:space="preserve">The research on the great-tailed grackles followed established ethical guidelines for the involvement and treatment of animals in experiments and received institutional approval prior to conducting the study (US Fish and Wildlife Service scientific collecting permit number MB76700A-0,1,2; US Geological Survey Bird Banding Laboratory federal bird </w:t>
        </w:r>
        <w:r w:rsidRPr="00547E05">
          <w:rPr>
            <w:rFonts w:eastAsia="Times New Roman"/>
            <w:sz w:val="24"/>
            <w:szCs w:val="24"/>
          </w:rPr>
          <w:lastRenderedPageBreak/>
          <w:t>banding permit number 23872; Arizona Game and Fish Department scientific collecting license number SP594338 [2017], SP606267 [2018], and SP639866 [2019]; California Department of Fish and Wildlife scientific collecting permit number S</w:t>
        </w:r>
        <w:r w:rsidRPr="00547E05">
          <w:rPr>
            <w:rFonts w:ascii="Cambria Math" w:eastAsia="Times New Roman" w:hAnsi="Cambria Math" w:cs="Cambria Math"/>
            <w:sz w:val="24"/>
            <w:szCs w:val="24"/>
          </w:rPr>
          <w:t>‐</w:t>
        </w:r>
        <w:r w:rsidRPr="00547E05">
          <w:rPr>
            <w:rFonts w:eastAsia="Times New Roman"/>
            <w:sz w:val="24"/>
            <w:szCs w:val="24"/>
          </w:rPr>
          <w:t>192100001</w:t>
        </w:r>
        <w:r w:rsidRPr="00547E05">
          <w:rPr>
            <w:rFonts w:ascii="Cambria Math" w:eastAsia="Times New Roman" w:hAnsi="Cambria Math" w:cs="Cambria Math"/>
            <w:sz w:val="24"/>
            <w:szCs w:val="24"/>
          </w:rPr>
          <w:t>‐</w:t>
        </w:r>
        <w:r w:rsidRPr="00547E05">
          <w:rPr>
            <w:rFonts w:eastAsia="Times New Roman"/>
            <w:sz w:val="24"/>
            <w:szCs w:val="24"/>
          </w:rPr>
          <w:t>19210</w:t>
        </w:r>
        <w:r w:rsidRPr="00547E05">
          <w:rPr>
            <w:rFonts w:ascii="Cambria Math" w:eastAsia="Times New Roman" w:hAnsi="Cambria Math" w:cs="Cambria Math"/>
            <w:sz w:val="24"/>
            <w:szCs w:val="24"/>
          </w:rPr>
          <w:t>‐</w:t>
        </w:r>
        <w:r w:rsidRPr="00547E05">
          <w:rPr>
            <w:rFonts w:eastAsia="Times New Roman"/>
            <w:sz w:val="24"/>
            <w:szCs w:val="24"/>
          </w:rPr>
          <w:t>001; Institutional Animal Care and Use Committee at Arizona State University protocol number 17-1594R; Institutional Animal Care and Use Committee at the University of California Santa Barbara protocol number 958; University of Cambridge ethical review process non-regulated use of animals in scientific procedures: zoo4/17 [2017]).</w:t>
        </w:r>
      </w:ins>
    </w:p>
    <w:p w14:paraId="7D6F6492" w14:textId="77777777" w:rsidR="003D0489" w:rsidRPr="00547E05" w:rsidRDefault="003D0489" w:rsidP="00547E05">
      <w:pPr>
        <w:spacing w:line="360" w:lineRule="auto"/>
        <w:rPr>
          <w:ins w:id="755" w:author="Dieter Lukas" w:date="2024-01-17T20:14:00Z"/>
          <w:rFonts w:eastAsia="Times New Roman"/>
          <w:sz w:val="24"/>
          <w:szCs w:val="24"/>
        </w:rPr>
      </w:pPr>
    </w:p>
    <w:p w14:paraId="35723804" w14:textId="77777777" w:rsidR="003D0489" w:rsidRPr="00547E05" w:rsidRDefault="00000000" w:rsidP="00547E05">
      <w:pPr>
        <w:spacing w:line="360" w:lineRule="auto"/>
        <w:rPr>
          <w:sz w:val="24"/>
          <w:szCs w:val="24"/>
        </w:rPr>
      </w:pPr>
      <w:r w:rsidRPr="00547E05">
        <w:rPr>
          <w:sz w:val="24"/>
          <w:szCs w:val="24"/>
        </w:rPr>
        <w:t xml:space="preserve">The data </w:t>
      </w:r>
      <w:ins w:id="756" w:author="Dieter Lukas" w:date="2024-01-17T20:11:00Z">
        <w:r w:rsidRPr="00547E05">
          <w:rPr>
            <w:sz w:val="24"/>
            <w:szCs w:val="24"/>
          </w:rPr>
          <w:t xml:space="preserve">we use here were published as part of an earlier article [@logan2023flexamnipdata] and </w:t>
        </w:r>
      </w:ins>
      <w:r w:rsidRPr="00547E05">
        <w:rPr>
          <w:sz w:val="24"/>
          <w:szCs w:val="24"/>
        </w:rPr>
        <w:t>are available at the Knowledge Network for Biocomplexity's data repository: [https://knb.ecoinformatics.org/view/corina_logan.84.42](https://knb.ecoinformatics.org/view/corina_logan.84.42).</w:t>
      </w:r>
    </w:p>
    <w:p w14:paraId="79DBB868" w14:textId="77777777" w:rsidR="003D0489" w:rsidRPr="00547E05" w:rsidRDefault="00000000" w:rsidP="00547E05">
      <w:pPr>
        <w:spacing w:line="360" w:lineRule="auto"/>
        <w:rPr>
          <w:sz w:val="24"/>
          <w:szCs w:val="24"/>
        </w:rPr>
      </w:pPr>
      <w:r w:rsidRPr="00547E05">
        <w:rPr>
          <w:sz w:val="24"/>
          <w:szCs w:val="24"/>
        </w:rPr>
        <w:t xml:space="preserve">            </w:t>
      </w:r>
    </w:p>
    <w:p w14:paraId="7D3E6E81" w14:textId="77777777" w:rsidR="003D0489" w:rsidRPr="00547E05" w:rsidRDefault="00000000" w:rsidP="00547E05">
      <w:pPr>
        <w:spacing w:line="360" w:lineRule="auto"/>
        <w:rPr>
          <w:sz w:val="24"/>
          <w:szCs w:val="24"/>
        </w:rPr>
      </w:pPr>
      <w:r w:rsidRPr="00547E05">
        <w:rPr>
          <w:sz w:val="24"/>
          <w:szCs w:val="24"/>
        </w:rPr>
        <w:t>Great-tailed grackles were caught in the wild in Tempe, Arizona, USA for individual identification (colored leg bands in unique combinations)</w:t>
      </w:r>
      <w:ins w:id="757" w:author="Dieter Lukas" w:date="2023-12-12T21:28:00Z">
        <w:r w:rsidRPr="00547E05">
          <w:rPr>
            <w:sz w:val="24"/>
            <w:szCs w:val="24"/>
          </w:rPr>
          <w:t>,</w:t>
        </w:r>
      </w:ins>
      <w:del w:id="758" w:author="Dieter Lukas" w:date="2023-12-12T21:28:00Z">
        <w:r w:rsidRPr="00547E05">
          <w:rPr>
            <w:sz w:val="24"/>
            <w:szCs w:val="24"/>
          </w:rPr>
          <w:delText>.</w:delText>
        </w:r>
      </w:del>
      <w:r w:rsidRPr="00547E05">
        <w:rPr>
          <w:sz w:val="24"/>
          <w:szCs w:val="24"/>
        </w:rPr>
        <w:t xml:space="preserve"> </w:t>
      </w:r>
      <w:ins w:id="759" w:author="Dieter Lukas" w:date="2023-12-12T21:28:00Z">
        <w:r w:rsidRPr="00547E05">
          <w:rPr>
            <w:sz w:val="24"/>
            <w:szCs w:val="24"/>
          </w:rPr>
          <w:t>and</w:t>
        </w:r>
      </w:ins>
      <w:del w:id="760" w:author="Dieter Lukas" w:date="2023-12-12T21:28:00Z">
        <w:r w:rsidRPr="00547E05">
          <w:rPr>
            <w:sz w:val="24"/>
            <w:szCs w:val="24"/>
          </w:rPr>
          <w:delText>Some individuals were</w:delText>
        </w:r>
      </w:del>
      <w:r w:rsidRPr="00547E05">
        <w:rPr>
          <w:sz w:val="24"/>
          <w:szCs w:val="24"/>
        </w:rPr>
        <w:t xml:space="preserve"> brought temporarily into aviaries for testing, </w:t>
      </w:r>
      <w:ins w:id="761" w:author="Dieter Lukas" w:date="2023-12-12T21:29:00Z">
        <w:r w:rsidRPr="00547E05">
          <w:rPr>
            <w:sz w:val="24"/>
            <w:szCs w:val="24"/>
          </w:rPr>
          <w:t>before being</w:t>
        </w:r>
      </w:ins>
      <w:del w:id="762" w:author="Dieter Lukas" w:date="2023-12-12T21:29:00Z">
        <w:r w:rsidRPr="00547E05">
          <w:rPr>
            <w:sz w:val="24"/>
            <w:szCs w:val="24"/>
          </w:rPr>
          <w:delText>and then</w:delText>
        </w:r>
      </w:del>
      <w:r w:rsidRPr="00547E05">
        <w:rPr>
          <w:sz w:val="24"/>
          <w:szCs w:val="24"/>
        </w:rPr>
        <w:t xml:space="preserve"> released back to the wild. </w:t>
      </w:r>
      <w:ins w:id="763" w:author="Dieter Lukas" w:date="2024-01-11T22:34:00Z">
        <w:r w:rsidRPr="00547E05">
          <w:rPr>
            <w:sz w:val="24"/>
            <w:szCs w:val="24"/>
          </w:rPr>
          <w:t>After training individuals to gain food from a yellow-colored tube, i</w:t>
        </w:r>
      </w:ins>
      <w:del w:id="764" w:author="Dieter Lukas" w:date="2024-01-11T22:34:00Z">
        <w:r w:rsidRPr="00547E05">
          <w:rPr>
            <w:sz w:val="24"/>
            <w:szCs w:val="24"/>
          </w:rPr>
          <w:delText>I</w:delText>
        </w:r>
      </w:del>
      <w:r w:rsidRPr="00547E05">
        <w:rPr>
          <w:sz w:val="24"/>
          <w:szCs w:val="24"/>
        </w:rPr>
        <w:t xml:space="preserve">ndividuals </w:t>
      </w:r>
      <w:ins w:id="765" w:author="Dieter Lukas" w:date="2024-02-05T21:57:00Z">
        <w:r w:rsidRPr="00547E05">
          <w:rPr>
            <w:sz w:val="24"/>
            <w:szCs w:val="24"/>
          </w:rPr>
          <w:t>then</w:t>
        </w:r>
      </w:ins>
      <w:del w:id="766" w:author="Dieter Lukas" w:date="2024-02-05T21:57:00Z">
        <w:r w:rsidRPr="00547E05">
          <w:rPr>
            <w:sz w:val="24"/>
            <w:szCs w:val="24"/>
          </w:rPr>
          <w:delText>first</w:delText>
        </w:r>
      </w:del>
      <w:r w:rsidRPr="00547E05">
        <w:rPr>
          <w:sz w:val="24"/>
          <w:szCs w:val="24"/>
        </w:rPr>
        <w:t xml:space="preserve"> participated in the reversal learning tasks. A subset of individuals was part of the control group, where they learned the association of </w:t>
      </w:r>
      <w:ins w:id="767" w:author="Dieter Lukas" w:date="2023-12-13T21:17:00Z">
        <w:r w:rsidRPr="00547E05">
          <w:rPr>
            <w:sz w:val="24"/>
            <w:szCs w:val="24"/>
          </w:rPr>
          <w:t xml:space="preserve">the </w:t>
        </w:r>
      </w:ins>
      <w:r w:rsidRPr="00547E05">
        <w:rPr>
          <w:sz w:val="24"/>
          <w:szCs w:val="24"/>
        </w:rPr>
        <w:t>reward with one color before experiencing one reversal to learn that the other color is rewarded</w:t>
      </w:r>
      <w:ins w:id="768" w:author="Dieter Lukas" w:date="2024-01-18T14:04:00Z">
        <w:r w:rsidRPr="00547E05">
          <w:rPr>
            <w:sz w:val="24"/>
            <w:szCs w:val="24"/>
          </w:rPr>
          <w:t xml:space="preserve"> (initial reward option was randomly assigned to either a dark-gray or a light-gray tube)</w:t>
        </w:r>
      </w:ins>
      <w:r w:rsidRPr="00547E05">
        <w:rPr>
          <w:sz w:val="24"/>
          <w:szCs w:val="24"/>
        </w:rPr>
        <w:t xml:space="preserve">. </w:t>
      </w:r>
      <w:ins w:id="769" w:author="Dieter Lukas" w:date="2024-01-11T22:34:00Z">
        <w:r w:rsidRPr="00547E05">
          <w:rPr>
            <w:sz w:val="24"/>
            <w:szCs w:val="24"/>
          </w:rPr>
          <w:t xml:space="preserve">The rewarded option was switched when grackles passed the criterion of choosing the rewarded option during 17 of the most recent 20 trials. This criterion was set based on earlier serial reversal learning studies, and is based on the chi-square test which indicates that 17 out of 20 represents a significant association. With this criterion, individuals can be assumed to have learned the association between the cue and the reward [@logan2022manyindividuals]. After their single reversal, the 11 control grackles participated in a number of trials with two identically colored tubes (yellow) which both contained a reward. This matched their general experiment participation to that of the manipulated group. </w:t>
        </w:r>
      </w:ins>
      <w:r w:rsidRPr="00547E05">
        <w:rPr>
          <w:sz w:val="24"/>
          <w:szCs w:val="24"/>
        </w:rPr>
        <w:t xml:space="preserve">The other subset of </w:t>
      </w:r>
      <w:ins w:id="770" w:author="Dieter Lukas" w:date="2024-01-19T20:56:00Z">
        <w:r w:rsidRPr="00547E05">
          <w:rPr>
            <w:sz w:val="24"/>
            <w:szCs w:val="24"/>
          </w:rPr>
          <w:t xml:space="preserve">8 </w:t>
        </w:r>
      </w:ins>
      <w:r w:rsidRPr="00547E05">
        <w:rPr>
          <w:sz w:val="24"/>
          <w:szCs w:val="24"/>
        </w:rPr>
        <w:t xml:space="preserve">individuals </w:t>
      </w:r>
      <w:ins w:id="771" w:author="Dieter Lukas" w:date="2024-01-11T22:34:00Z">
        <w:r w:rsidRPr="00547E05">
          <w:rPr>
            <w:sz w:val="24"/>
            <w:szCs w:val="24"/>
          </w:rPr>
          <w:t>in</w:t>
        </w:r>
      </w:ins>
      <w:del w:id="772" w:author="Dieter Lukas" w:date="2024-01-11T22:34:00Z">
        <w:r w:rsidRPr="00547E05">
          <w:rPr>
            <w:sz w:val="24"/>
            <w:szCs w:val="24"/>
          </w:rPr>
          <w:delText>was part of</w:delText>
        </w:r>
      </w:del>
      <w:r w:rsidRPr="00547E05">
        <w:rPr>
          <w:sz w:val="24"/>
          <w:szCs w:val="24"/>
        </w:rPr>
        <w:t xml:space="preserve"> the manipulated group</w:t>
      </w:r>
      <w:ins w:id="773" w:author="Dieter Lukas" w:date="2024-01-11T22:34:00Z">
        <w:r w:rsidRPr="00547E05">
          <w:rPr>
            <w:sz w:val="24"/>
            <w:szCs w:val="24"/>
          </w:rPr>
          <w:t xml:space="preserve"> </w:t>
        </w:r>
      </w:ins>
      <w:del w:id="774" w:author="Dieter Lukas" w:date="2024-01-11T22:34:00Z">
        <w:r w:rsidRPr="00547E05">
          <w:rPr>
            <w:sz w:val="24"/>
            <w:szCs w:val="24"/>
          </w:rPr>
          <w:delText xml:space="preserve">. These individuals </w:delText>
        </w:r>
      </w:del>
      <w:r w:rsidRPr="00547E05">
        <w:rPr>
          <w:sz w:val="24"/>
          <w:szCs w:val="24"/>
        </w:rPr>
        <w:t xml:space="preserve">went through a series of reversals until they </w:t>
      </w:r>
      <w:r w:rsidRPr="00547E05">
        <w:rPr>
          <w:sz w:val="24"/>
          <w:szCs w:val="24"/>
        </w:rPr>
        <w:lastRenderedPageBreak/>
        <w:t>reached the criterion of having formed an association (17 out of 20 choices correct) in less than 50 trials in two consecutive reversals.</w:t>
      </w:r>
      <w:ins w:id="775" w:author="Dieter Lukas" w:date="2024-01-19T22:23:00Z">
        <w:r w:rsidRPr="00547E05">
          <w:rPr>
            <w:sz w:val="24"/>
            <w:szCs w:val="24"/>
          </w:rPr>
          <w:t xml:space="preserve"> The individuals in the manipulated group needed between 6-8 reversals to consistently reach this threshold, with the number of reversals not being linked to their performance at the beginning or at the end of the experiment. </w:t>
        </w:r>
      </w:ins>
    </w:p>
    <w:p w14:paraId="5F224D76"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420298C9" w14:textId="77777777" w:rsidR="003D0489" w:rsidRPr="00547E05" w:rsidRDefault="00000000" w:rsidP="00547E05">
      <w:pPr>
        <w:spacing w:line="360" w:lineRule="auto"/>
        <w:rPr>
          <w:sz w:val="24"/>
          <w:szCs w:val="24"/>
        </w:rPr>
      </w:pPr>
      <w:r w:rsidRPr="00547E05">
        <w:rPr>
          <w:sz w:val="24"/>
          <w:szCs w:val="24"/>
        </w:rPr>
        <w:t xml:space="preserve">We fit the Bayesian reinforcement learning model to the data of both the control and the manipulated </w:t>
      </w:r>
      <w:ins w:id="776" w:author="Dieter Lukas" w:date="2024-01-18T22:08:00Z">
        <w:r w:rsidRPr="00547E05">
          <w:rPr>
            <w:sz w:val="24"/>
            <w:szCs w:val="24"/>
          </w:rPr>
          <w:t>grackles</w:t>
        </w:r>
      </w:ins>
      <w:del w:id="777" w:author="Dieter Lukas" w:date="2024-01-18T22:08:00Z">
        <w:r w:rsidRPr="00547E05">
          <w:rPr>
            <w:sz w:val="24"/>
            <w:szCs w:val="24"/>
          </w:rPr>
          <w:delText>birds</w:delText>
        </w:r>
      </w:del>
      <w:r w:rsidRPr="00547E05">
        <w:rPr>
          <w:sz w:val="24"/>
          <w:szCs w:val="24"/>
        </w:rPr>
        <w:t>.</w:t>
      </w:r>
      <w:ins w:id="778" w:author="Dieter Lukas" w:date="2024-01-18T22:01:00Z">
        <w:r w:rsidRPr="00547E05">
          <w:rPr>
            <w:sz w:val="24"/>
            <w:szCs w:val="24"/>
          </w:rPr>
          <w:t xml:space="preserve"> Based on the simulation results indicating that the minimum sample required for accurate estimation are two learning phases across one switch (see below), we fit the model first to only the choices from the initial association learning phase and the first reversal learning phase for both control and manipulated individuals. For the control grackles, these estimated $\phi$ and $\lambda$ values also reflect their behavioral flexibility at the end of the reversal learning experiment. </w:t>
        </w:r>
        <w:del w:id="779" w:author="Dieter Lukas" w:date="2024-01-18T22:01:00Z">
          <w:r w:rsidRPr="00547E05">
            <w:rPr>
              <w:sz w:val="24"/>
              <w:szCs w:val="24"/>
            </w:rPr>
            <w:delText>, and finally from both phases combined.</w:delText>
          </w:r>
        </w:del>
      </w:ins>
      <w:del w:id="780" w:author="Dieter Lukas" w:date="2024-01-18T22:01:00Z">
        <w:r w:rsidRPr="00547E05">
          <w:rPr>
            <w:sz w:val="24"/>
            <w:szCs w:val="24"/>
          </w:rPr>
          <w:delText xml:space="preserve"> </w:delText>
        </w:r>
      </w:del>
      <w:r w:rsidRPr="00547E05">
        <w:rPr>
          <w:sz w:val="24"/>
          <w:szCs w:val="24"/>
        </w:rPr>
        <w:t xml:space="preserve">For the manipulated </w:t>
      </w:r>
      <w:ins w:id="781" w:author="Dieter Lukas" w:date="2024-01-18T22:08:00Z">
        <w:r w:rsidRPr="00547E05">
          <w:rPr>
            <w:sz w:val="24"/>
            <w:szCs w:val="24"/>
          </w:rPr>
          <w:t>grackles</w:t>
        </w:r>
      </w:ins>
      <w:del w:id="782" w:author="Dieter Lukas" w:date="2024-01-18T22:08:00Z">
        <w:r w:rsidRPr="00547E05">
          <w:rPr>
            <w:sz w:val="24"/>
            <w:szCs w:val="24"/>
          </w:rPr>
          <w:delText>birds</w:delText>
        </w:r>
      </w:del>
      <w:r w:rsidRPr="00547E05">
        <w:rPr>
          <w:sz w:val="24"/>
          <w:szCs w:val="24"/>
        </w:rPr>
        <w:t xml:space="preserve">, we </w:t>
      </w:r>
      <w:ins w:id="783" w:author="Dieter Lukas" w:date="2024-01-18T22:03:00Z">
        <w:r w:rsidRPr="00547E05">
          <w:rPr>
            <w:sz w:val="24"/>
            <w:szCs w:val="24"/>
          </w:rPr>
          <w:t xml:space="preserve">additionally </w:t>
        </w:r>
      </w:ins>
      <w:r w:rsidRPr="00547E05">
        <w:rPr>
          <w:sz w:val="24"/>
          <w:szCs w:val="24"/>
        </w:rPr>
        <w:t>calculated</w:t>
      </w:r>
      <w:ins w:id="784" w:author="Dieter Lukas" w:date="2024-01-06T21:11:00Z">
        <w:r w:rsidRPr="00547E05">
          <w:rPr>
            <w:sz w:val="24"/>
            <w:szCs w:val="24"/>
          </w:rPr>
          <w:t xml:space="preserve"> $\phi$ </w:t>
        </w:r>
      </w:ins>
      <w:del w:id="785" w:author="Dieter Lukas" w:date="2024-01-06T21:11:00Z">
        <w:r w:rsidRPr="00547E05">
          <w:rPr>
            <w:sz w:val="24"/>
            <w:szCs w:val="24"/>
          </w:rPr>
          <w:delText xml:space="preserve"> phi </w:delText>
        </w:r>
      </w:del>
      <w:r w:rsidRPr="00547E05">
        <w:rPr>
          <w:sz w:val="24"/>
          <w:szCs w:val="24"/>
        </w:rPr>
        <w:t>and</w:t>
      </w:r>
      <w:ins w:id="786" w:author="Dieter Lukas" w:date="2024-01-06T21:11:00Z">
        <w:r w:rsidRPr="00547E05">
          <w:rPr>
            <w:sz w:val="24"/>
            <w:szCs w:val="24"/>
          </w:rPr>
          <w:t xml:space="preserve"> $\lambda$ </w:t>
        </w:r>
      </w:ins>
      <w:del w:id="787" w:author="Dieter Lukas" w:date="2024-01-06T21:11:00Z">
        <w:r w:rsidRPr="00547E05">
          <w:rPr>
            <w:sz w:val="24"/>
            <w:szCs w:val="24"/>
          </w:rPr>
          <w:delText xml:space="preserve"> lambda </w:delText>
        </w:r>
      </w:del>
      <w:r w:rsidRPr="00547E05">
        <w:rPr>
          <w:sz w:val="24"/>
          <w:szCs w:val="24"/>
        </w:rPr>
        <w:t xml:space="preserve">separately for their </w:t>
      </w:r>
      <w:del w:id="788" w:author="Dieter Lukas" w:date="2023-12-12T21:31:00Z">
        <w:r w:rsidRPr="00547E05">
          <w:rPr>
            <w:sz w:val="24"/>
            <w:szCs w:val="24"/>
          </w:rPr>
          <w:delText xml:space="preserve">performance in the beginning (initial association and first reversal) and </w:delText>
        </w:r>
      </w:del>
      <w:ins w:id="789" w:author="Dieter Lukas" w:date="2023-12-12T21:31:00Z">
        <w:r w:rsidRPr="00547E05">
          <w:rPr>
            <w:sz w:val="24"/>
            <w:szCs w:val="24"/>
          </w:rPr>
          <w:t xml:space="preserve">final two reversals </w:t>
        </w:r>
      </w:ins>
      <w:r w:rsidRPr="00547E05">
        <w:rPr>
          <w:sz w:val="24"/>
          <w:szCs w:val="24"/>
        </w:rPr>
        <w:t>at the end of the manipulation</w:t>
      </w:r>
      <w:ins w:id="790" w:author="Dieter Lukas" w:date="2023-12-12T21:31:00Z">
        <w:r w:rsidRPr="00547E05">
          <w:rPr>
            <w:sz w:val="24"/>
            <w:szCs w:val="24"/>
          </w:rPr>
          <w:t xml:space="preserve"> to infer the potential changes in the parameters </w:t>
        </w:r>
      </w:ins>
      <w:del w:id="791" w:author="Dieter Lukas" w:date="2023-12-12T21:31:00Z">
        <w:r w:rsidRPr="00547E05">
          <w:rPr>
            <w:sz w:val="24"/>
            <w:szCs w:val="24"/>
          </w:rPr>
          <w:delText xml:space="preserve"> (final two reversals)</w:delText>
        </w:r>
      </w:del>
      <w:r w:rsidRPr="00547E05">
        <w:rPr>
          <w:sz w:val="24"/>
          <w:szCs w:val="24"/>
        </w:rPr>
        <w:t xml:space="preserve">. </w:t>
      </w:r>
      <w:ins w:id="792" w:author="Dieter Lukas" w:date="2024-01-11T22:34:00Z">
        <w:r w:rsidRPr="00547E05">
          <w:rPr>
            <w:sz w:val="24"/>
            <w:szCs w:val="24"/>
          </w:rPr>
          <w:t>W</w:t>
        </w:r>
      </w:ins>
      <w:ins w:id="793" w:author="Dieter Lukas" w:date="2023-12-12T21:35:00Z">
        <w:del w:id="794" w:author="Dieter Lukas" w:date="2024-01-11T22:34:00Z">
          <w:r w:rsidRPr="00547E05">
            <w:rPr>
              <w:sz w:val="24"/>
              <w:szCs w:val="24"/>
            </w:rPr>
            <w:delText>A</w:delText>
          </w:r>
        </w:del>
      </w:ins>
      <w:del w:id="795" w:author="Dieter Lukas" w:date="2024-01-11T22:34:00Z">
        <w:r w:rsidRPr="00547E05">
          <w:rPr>
            <w:sz w:val="24"/>
            <w:szCs w:val="24"/>
          </w:rPr>
          <w:delText>Next, as with the simulated data, w</w:delText>
        </w:r>
      </w:del>
      <w:r w:rsidRPr="00547E05">
        <w:rPr>
          <w:sz w:val="24"/>
          <w:szCs w:val="24"/>
        </w:rPr>
        <w:t>e fit</w:t>
      </w:r>
      <w:del w:id="796" w:author="Dieter Lukas" w:date="2024-01-09T21:41:00Z">
        <w:r w:rsidRPr="00547E05">
          <w:rPr>
            <w:sz w:val="24"/>
            <w:szCs w:val="24"/>
          </w:rPr>
          <w:delText xml:space="preserve"> a series of </w:delText>
        </w:r>
      </w:del>
      <w:ins w:id="797" w:author="Dieter Lukas" w:date="2024-01-09T21:41:00Z">
        <w:r w:rsidRPr="00547E05">
          <w:rPr>
            <w:sz w:val="24"/>
            <w:szCs w:val="24"/>
          </w:rPr>
          <w:t xml:space="preserve"> the same </w:t>
        </w:r>
      </w:ins>
      <w:r w:rsidRPr="00547E05">
        <w:rPr>
          <w:sz w:val="24"/>
          <w:szCs w:val="24"/>
        </w:rPr>
        <w:t>regression model</w:t>
      </w:r>
      <w:del w:id="798" w:author="Dieter Lukas" w:date="2024-01-09T21:41:00Z">
        <w:r w:rsidRPr="00547E05">
          <w:rPr>
            <w:sz w:val="24"/>
            <w:szCs w:val="24"/>
          </w:rPr>
          <w:delText>s</w:delText>
        </w:r>
      </w:del>
      <w:ins w:id="799" w:author="Dieter Lukas" w:date="2024-01-09T21:41:00Z">
        <w:r w:rsidRPr="00547E05">
          <w:rPr>
            <w:sz w:val="24"/>
            <w:szCs w:val="24"/>
          </w:rPr>
          <w:t xml:space="preserve"> as with the simulated data</w:t>
        </w:r>
      </w:ins>
      <w:r w:rsidRPr="00547E05">
        <w:rPr>
          <w:sz w:val="24"/>
          <w:szCs w:val="24"/>
        </w:rPr>
        <w:t xml:space="preserve"> to determine how</w:t>
      </w:r>
      <w:ins w:id="800" w:author="Dieter Lukas" w:date="2024-01-06T21:11:00Z">
        <w:r w:rsidRPr="00547E05">
          <w:rPr>
            <w:sz w:val="24"/>
            <w:szCs w:val="24"/>
          </w:rPr>
          <w:t xml:space="preserve"> $\phi$ </w:t>
        </w:r>
      </w:ins>
      <w:del w:id="801" w:author="Dieter Lukas" w:date="2024-01-06T21:11:00Z">
        <w:r w:rsidRPr="00547E05">
          <w:rPr>
            <w:sz w:val="24"/>
            <w:szCs w:val="24"/>
          </w:rPr>
          <w:delText xml:space="preserve"> phi </w:delText>
        </w:r>
      </w:del>
      <w:r w:rsidRPr="00547E05">
        <w:rPr>
          <w:sz w:val="24"/>
          <w:szCs w:val="24"/>
        </w:rPr>
        <w:t>and</w:t>
      </w:r>
      <w:ins w:id="802" w:author="Dieter Lukas" w:date="2024-01-06T21:11:00Z">
        <w:r w:rsidRPr="00547E05">
          <w:rPr>
            <w:sz w:val="24"/>
            <w:szCs w:val="24"/>
          </w:rPr>
          <w:t xml:space="preserve"> $\lambda$ </w:t>
        </w:r>
      </w:ins>
      <w:del w:id="803" w:author="Dieter Lukas" w:date="2024-01-06T21:11:00Z">
        <w:r w:rsidRPr="00547E05">
          <w:rPr>
            <w:sz w:val="24"/>
            <w:szCs w:val="24"/>
          </w:rPr>
          <w:delText xml:space="preserve"> lambda </w:delText>
        </w:r>
      </w:del>
      <w:r w:rsidRPr="00547E05">
        <w:rPr>
          <w:sz w:val="24"/>
          <w:szCs w:val="24"/>
        </w:rPr>
        <w:t xml:space="preserve">link to the number of trials </w:t>
      </w:r>
      <w:ins w:id="804" w:author="Dieter Lukas" w:date="2024-01-18T22:12:00Z">
        <w:r w:rsidRPr="00547E05">
          <w:rPr>
            <w:sz w:val="24"/>
            <w:szCs w:val="24"/>
          </w:rPr>
          <w:t>grackles</w:t>
        </w:r>
      </w:ins>
      <w:del w:id="805" w:author="Dieter Lukas" w:date="2024-01-18T22:12:00Z">
        <w:r w:rsidRPr="00547E05">
          <w:rPr>
            <w:sz w:val="24"/>
            <w:szCs w:val="24"/>
          </w:rPr>
          <w:delText>birds</w:delText>
        </w:r>
      </w:del>
      <w:r w:rsidRPr="00547E05">
        <w:rPr>
          <w:sz w:val="24"/>
          <w:szCs w:val="24"/>
        </w:rPr>
        <w:t xml:space="preserve"> needed during their reversals. </w:t>
      </w:r>
    </w:p>
    <w:p w14:paraId="78AC2697" w14:textId="77777777" w:rsidR="003D0489" w:rsidRPr="00547E05" w:rsidRDefault="003D0489" w:rsidP="00547E05">
      <w:pPr>
        <w:spacing w:after="240" w:line="360" w:lineRule="auto"/>
        <w:rPr>
          <w:ins w:id="806" w:author="Dieter Lukas" w:date="2023-12-12T21:35:00Z"/>
          <w:sz w:val="24"/>
          <w:szCs w:val="24"/>
        </w:rPr>
      </w:pPr>
    </w:p>
    <w:p w14:paraId="7F516B4F" w14:textId="77777777" w:rsidR="003D0489" w:rsidRPr="00547E05" w:rsidRDefault="00000000" w:rsidP="00547E05">
      <w:pPr>
        <w:spacing w:line="360" w:lineRule="auto"/>
        <w:rPr>
          <w:ins w:id="807" w:author="Dieter Lukas" w:date="2023-12-12T21:35:00Z"/>
          <w:sz w:val="24"/>
          <w:szCs w:val="24"/>
        </w:rPr>
      </w:pPr>
      <w:ins w:id="808" w:author="Dieter Lukas" w:date="2023-12-12T21:35:00Z">
        <w:r w:rsidRPr="00547E05">
          <w:rPr>
            <w:sz w:val="24"/>
            <w:szCs w:val="24"/>
          </w:rPr>
          <w:t>#### 4) Comparing</w:t>
        </w:r>
      </w:ins>
      <w:ins w:id="809" w:author="Dieter Lukas" w:date="2024-01-06T21:11:00Z">
        <w:r w:rsidRPr="00547E05">
          <w:rPr>
            <w:sz w:val="24"/>
            <w:szCs w:val="24"/>
          </w:rPr>
          <w:t xml:space="preserve"> $\phi$ </w:t>
        </w:r>
      </w:ins>
      <w:ins w:id="810" w:author="Dieter Lukas" w:date="2023-12-12T21:35:00Z">
        <w:del w:id="811" w:author="Dieter Lukas" w:date="2024-01-06T21:11:00Z">
          <w:r w:rsidRPr="00547E05">
            <w:rPr>
              <w:sz w:val="24"/>
              <w:szCs w:val="24"/>
            </w:rPr>
            <w:delText xml:space="preserve"> phi </w:delText>
          </w:r>
        </w:del>
        <w:r w:rsidRPr="00547E05">
          <w:rPr>
            <w:sz w:val="24"/>
            <w:szCs w:val="24"/>
          </w:rPr>
          <w:t>and</w:t>
        </w:r>
      </w:ins>
      <w:ins w:id="812" w:author="Dieter Lukas" w:date="2024-01-06T21:11:00Z">
        <w:r w:rsidRPr="00547E05">
          <w:rPr>
            <w:sz w:val="24"/>
            <w:szCs w:val="24"/>
          </w:rPr>
          <w:t xml:space="preserve"> $\lambda$ </w:t>
        </w:r>
      </w:ins>
      <w:ins w:id="813" w:author="Dieter Lukas" w:date="2023-12-12T21:35:00Z">
        <w:del w:id="814" w:author="Dieter Lukas" w:date="2024-01-06T21:11:00Z">
          <w:r w:rsidRPr="00547E05">
            <w:rPr>
              <w:sz w:val="24"/>
              <w:szCs w:val="24"/>
            </w:rPr>
            <w:delText xml:space="preserve"> lambda </w:delText>
          </w:r>
        </w:del>
        <w:r w:rsidRPr="00547E05">
          <w:rPr>
            <w:sz w:val="24"/>
            <w:szCs w:val="24"/>
          </w:rPr>
          <w:t>from the beginning and the end of the observed serial reversal learning performances to assess which changes more as grackles improve their performance</w:t>
        </w:r>
      </w:ins>
    </w:p>
    <w:p w14:paraId="718EAAA9" w14:textId="77777777" w:rsidR="003D0489" w:rsidRPr="00547E05" w:rsidRDefault="003D0489" w:rsidP="00547E05">
      <w:pPr>
        <w:spacing w:line="360" w:lineRule="auto"/>
        <w:rPr>
          <w:ins w:id="815" w:author="Dieter Lukas" w:date="2023-12-12T21:35:00Z"/>
          <w:sz w:val="24"/>
          <w:szCs w:val="24"/>
        </w:rPr>
      </w:pPr>
    </w:p>
    <w:p w14:paraId="09360411" w14:textId="77777777" w:rsidR="003D0489" w:rsidRPr="00547E05" w:rsidRDefault="00000000" w:rsidP="00547E05">
      <w:pPr>
        <w:spacing w:line="360" w:lineRule="auto"/>
        <w:rPr>
          <w:ins w:id="816" w:author="Dieter Lukas" w:date="2023-12-12T21:35:00Z"/>
          <w:sz w:val="24"/>
          <w:szCs w:val="24"/>
        </w:rPr>
      </w:pPr>
      <w:ins w:id="817" w:author="Dieter Lukas" w:date="2023-12-12T21:35:00Z">
        <w:r w:rsidRPr="00547E05">
          <w:rPr>
            <w:sz w:val="24"/>
            <w:szCs w:val="24"/>
          </w:rPr>
          <w:t>For the subset of grackles that were part of the manipulated group, we calculated how much their</w:t>
        </w:r>
      </w:ins>
      <w:ins w:id="818" w:author="Dieter Lukas" w:date="2024-01-06T21:11:00Z">
        <w:r w:rsidRPr="00547E05">
          <w:rPr>
            <w:sz w:val="24"/>
            <w:szCs w:val="24"/>
          </w:rPr>
          <w:t xml:space="preserve"> $\phi$ </w:t>
        </w:r>
      </w:ins>
      <w:ins w:id="819" w:author="Dieter Lukas" w:date="2023-12-12T21:35:00Z">
        <w:del w:id="820" w:author="Dieter Lukas" w:date="2024-01-06T21:11:00Z">
          <w:r w:rsidRPr="00547E05">
            <w:rPr>
              <w:sz w:val="24"/>
              <w:szCs w:val="24"/>
            </w:rPr>
            <w:delText xml:space="preserve"> phi </w:delText>
          </w:r>
        </w:del>
        <w:r w:rsidRPr="00547E05">
          <w:rPr>
            <w:sz w:val="24"/>
            <w:szCs w:val="24"/>
          </w:rPr>
          <w:t>and</w:t>
        </w:r>
      </w:ins>
      <w:ins w:id="821" w:author="Dieter Lukas" w:date="2024-01-06T21:11:00Z">
        <w:r w:rsidRPr="00547E05">
          <w:rPr>
            <w:sz w:val="24"/>
            <w:szCs w:val="24"/>
          </w:rPr>
          <w:t xml:space="preserve"> $\lambda$ </w:t>
        </w:r>
      </w:ins>
      <w:ins w:id="822" w:author="Dieter Lukas" w:date="2023-12-12T21:35:00Z">
        <w:del w:id="823" w:author="Dieter Lukas" w:date="2024-01-06T21:11:00Z">
          <w:r w:rsidRPr="00547E05">
            <w:rPr>
              <w:sz w:val="24"/>
              <w:szCs w:val="24"/>
            </w:rPr>
            <w:delText xml:space="preserve"> lambda </w:delText>
          </w:r>
        </w:del>
        <w:r w:rsidRPr="00547E05">
          <w:rPr>
            <w:sz w:val="24"/>
            <w:szCs w:val="24"/>
          </w:rPr>
          <w:t xml:space="preserve">changed from their first to their last reversal. </w:t>
        </w:r>
      </w:ins>
    </w:p>
    <w:p w14:paraId="7846BE97" w14:textId="77777777" w:rsidR="003D0489" w:rsidRPr="00547E05" w:rsidRDefault="003D0489" w:rsidP="00547E05">
      <w:pPr>
        <w:spacing w:line="360" w:lineRule="auto"/>
        <w:rPr>
          <w:ins w:id="824" w:author="Dieter Lukas" w:date="2023-12-12T21:35:00Z"/>
          <w:sz w:val="24"/>
          <w:szCs w:val="24"/>
        </w:rPr>
      </w:pPr>
    </w:p>
    <w:p w14:paraId="4D0A8C75" w14:textId="77777777" w:rsidR="003D0489" w:rsidRPr="00547E05" w:rsidRDefault="003D0489" w:rsidP="00547E05">
      <w:pPr>
        <w:spacing w:line="360" w:lineRule="auto"/>
        <w:rPr>
          <w:ins w:id="825" w:author="Dieter Lukas" w:date="2023-12-12T21:35:00Z"/>
          <w:sz w:val="24"/>
          <w:szCs w:val="24"/>
        </w:rPr>
      </w:pPr>
    </w:p>
    <w:p w14:paraId="28BB4A09" w14:textId="77777777" w:rsidR="003D0489" w:rsidRPr="00547E05" w:rsidRDefault="00000000" w:rsidP="00547E05">
      <w:pPr>
        <w:spacing w:line="360" w:lineRule="auto"/>
        <w:rPr>
          <w:ins w:id="826" w:author="Dieter Lukas" w:date="2023-12-12T21:35:00Z"/>
          <w:sz w:val="24"/>
          <w:szCs w:val="24"/>
        </w:rPr>
      </w:pPr>
      <w:ins w:id="827" w:author="Dieter Lukas" w:date="2023-12-12T21:35:00Z">
        <w:r w:rsidRPr="00547E05">
          <w:rPr>
            <w:sz w:val="24"/>
            <w:szCs w:val="24"/>
          </w:rPr>
          <w:t>$\phi$ or $\lambda$ ~ Normal( mu , sigma )</w:t>
        </w:r>
      </w:ins>
    </w:p>
    <w:p w14:paraId="3413F378" w14:textId="77777777" w:rsidR="003D0489" w:rsidRPr="00547E05" w:rsidRDefault="00000000" w:rsidP="00547E05">
      <w:pPr>
        <w:spacing w:line="360" w:lineRule="auto"/>
        <w:rPr>
          <w:ins w:id="828" w:author="Dieter Lukas" w:date="2023-12-12T21:35:00Z"/>
          <w:sz w:val="24"/>
          <w:szCs w:val="24"/>
        </w:rPr>
      </w:pPr>
      <w:ins w:id="829" w:author="Dieter Lukas" w:date="2023-12-12T21:35:00Z">
        <w:r w:rsidRPr="00547E05">
          <w:rPr>
            <w:sz w:val="24"/>
            <w:szCs w:val="24"/>
          </w:rPr>
          <w:t>mu = abird + bbird * reversal</w:t>
        </w:r>
      </w:ins>
    </w:p>
    <w:p w14:paraId="7C6FFEE8" w14:textId="77777777" w:rsidR="003D0489" w:rsidRPr="00547E05" w:rsidRDefault="00000000" w:rsidP="00547E05">
      <w:pPr>
        <w:spacing w:line="360" w:lineRule="auto"/>
        <w:rPr>
          <w:ins w:id="830" w:author="Dieter Lukas" w:date="2023-12-12T21:35:00Z"/>
          <w:sz w:val="24"/>
          <w:szCs w:val="24"/>
        </w:rPr>
      </w:pPr>
      <w:ins w:id="831" w:author="Dieter Lukas" w:date="2023-12-12T21:35:00Z">
        <w:r w:rsidRPr="00547E05">
          <w:rPr>
            <w:sz w:val="24"/>
            <w:szCs w:val="24"/>
          </w:rPr>
          <w:t>[​​abird ,bbird] ~ MVNormal([a,b],S)</w:t>
        </w:r>
      </w:ins>
    </w:p>
    <w:p w14:paraId="6F9312F3" w14:textId="77777777" w:rsidR="003D0489" w:rsidRPr="00547E05" w:rsidRDefault="00000000" w:rsidP="00547E05">
      <w:pPr>
        <w:spacing w:line="360" w:lineRule="auto"/>
        <w:rPr>
          <w:ins w:id="832" w:author="Dieter Lukas" w:date="2023-12-12T21:35:00Z"/>
          <w:sz w:val="24"/>
          <w:szCs w:val="24"/>
        </w:rPr>
      </w:pPr>
      <w:ins w:id="833" w:author="Dieter Lukas" w:date="2023-12-12T21:35:00Z">
        <w:r w:rsidRPr="00547E05">
          <w:rPr>
            <w:sz w:val="24"/>
            <w:szCs w:val="24"/>
          </w:rPr>
          <w:t>S = (sigmabird ,0) Rho (sigmabird ,0)</w:t>
        </w:r>
      </w:ins>
    </w:p>
    <w:p w14:paraId="784ADA1A" w14:textId="77777777" w:rsidR="003D0489" w:rsidRPr="00547E05" w:rsidRDefault="00000000" w:rsidP="00547E05">
      <w:pPr>
        <w:spacing w:line="360" w:lineRule="auto"/>
        <w:rPr>
          <w:ins w:id="834" w:author="Dieter Lukas" w:date="2023-12-12T21:35:00Z"/>
          <w:sz w:val="24"/>
          <w:szCs w:val="24"/>
        </w:rPr>
      </w:pPr>
      <w:ins w:id="835" w:author="Dieter Lukas" w:date="2023-12-12T21:35:00Z">
        <w:r w:rsidRPr="00547E05">
          <w:rPr>
            <w:sz w:val="24"/>
            <w:szCs w:val="24"/>
          </w:rPr>
          <w:t>R ~ LKJcorr(2)</w:t>
        </w:r>
      </w:ins>
    </w:p>
    <w:p w14:paraId="6A9E11F3" w14:textId="77777777" w:rsidR="003D0489" w:rsidRPr="00547E05" w:rsidRDefault="00000000" w:rsidP="00547E05">
      <w:pPr>
        <w:spacing w:line="360" w:lineRule="auto"/>
        <w:rPr>
          <w:ins w:id="836" w:author="Dieter Lukas" w:date="2023-12-12T21:35:00Z"/>
          <w:sz w:val="24"/>
          <w:szCs w:val="24"/>
        </w:rPr>
      </w:pPr>
      <w:ins w:id="837" w:author="Dieter Lukas" w:date="2023-12-12T21:35:00Z">
        <w:r w:rsidRPr="00547E05">
          <w:rPr>
            <w:sz w:val="24"/>
            <w:szCs w:val="24"/>
          </w:rPr>
          <w:lastRenderedPageBreak/>
          <w:t>a ~ Normal(5,2)</w:t>
        </w:r>
      </w:ins>
    </w:p>
    <w:p w14:paraId="4D2396E1" w14:textId="77777777" w:rsidR="003D0489" w:rsidRPr="00547E05" w:rsidRDefault="00000000" w:rsidP="00547E05">
      <w:pPr>
        <w:spacing w:line="360" w:lineRule="auto"/>
        <w:rPr>
          <w:ins w:id="838" w:author="Dieter Lukas" w:date="2023-12-12T21:35:00Z"/>
          <w:sz w:val="24"/>
          <w:szCs w:val="24"/>
        </w:rPr>
      </w:pPr>
      <w:ins w:id="839" w:author="Dieter Lukas" w:date="2023-12-12T21:35:00Z">
        <w:r w:rsidRPr="00547E05">
          <w:rPr>
            <w:sz w:val="24"/>
            <w:szCs w:val="24"/>
          </w:rPr>
          <w:t>b ~ Normal(-1,0.5)</w:t>
        </w:r>
      </w:ins>
    </w:p>
    <w:p w14:paraId="69601C63" w14:textId="77777777" w:rsidR="003D0489" w:rsidRPr="00547E05" w:rsidRDefault="00000000" w:rsidP="00547E05">
      <w:pPr>
        <w:spacing w:line="360" w:lineRule="auto"/>
        <w:rPr>
          <w:ins w:id="840" w:author="Dieter Lukas" w:date="2023-12-12T21:35:00Z"/>
          <w:sz w:val="24"/>
          <w:szCs w:val="24"/>
        </w:rPr>
      </w:pPr>
      <w:ins w:id="841" w:author="Dieter Lukas" w:date="2023-12-12T21:35:00Z">
        <w:r w:rsidRPr="00547E05">
          <w:rPr>
            <w:sz w:val="24"/>
            <w:szCs w:val="24"/>
          </w:rPr>
          <w:t>sigmabird ~ Exponential(1)</w:t>
        </w:r>
      </w:ins>
    </w:p>
    <w:p w14:paraId="272DFC53" w14:textId="77777777" w:rsidR="003D0489" w:rsidRPr="00547E05" w:rsidRDefault="00000000" w:rsidP="00547E05">
      <w:pPr>
        <w:spacing w:line="360" w:lineRule="auto"/>
        <w:rPr>
          <w:ins w:id="842" w:author="Dieter Lukas" w:date="2023-12-12T21:35:00Z"/>
          <w:sz w:val="24"/>
          <w:szCs w:val="24"/>
        </w:rPr>
      </w:pPr>
      <w:ins w:id="843" w:author="Dieter Lukas" w:date="2023-12-12T21:35:00Z">
        <w:r w:rsidRPr="00547E05">
          <w:rPr>
            <w:sz w:val="24"/>
            <w:szCs w:val="24"/>
          </w:rPr>
          <w:t>sigma ~ Exponential(1)</w:t>
        </w:r>
      </w:ins>
    </w:p>
    <w:p w14:paraId="2A35C762" w14:textId="77777777" w:rsidR="003D0489" w:rsidRPr="00547E05" w:rsidRDefault="00000000" w:rsidP="00547E05">
      <w:pPr>
        <w:spacing w:line="360" w:lineRule="auto"/>
        <w:rPr>
          <w:ins w:id="844" w:author="Dieter Lukas" w:date="2023-12-12T21:35:00Z"/>
          <w:sz w:val="24"/>
          <w:szCs w:val="24"/>
        </w:rPr>
      </w:pPr>
      <w:ins w:id="845" w:author="Dieter Lukas" w:date="2023-12-12T21:35:00Z">
        <w:r w:rsidRPr="00547E05">
          <w:rPr>
            <w:sz w:val="24"/>
            <w:szCs w:val="24"/>
          </w:rPr>
          <w:t>Rho ~ lkj_corr(2)</w:t>
        </w:r>
      </w:ins>
    </w:p>
    <w:p w14:paraId="6C2EBC29" w14:textId="77777777" w:rsidR="003D0489" w:rsidRPr="00547E05" w:rsidRDefault="00000000" w:rsidP="00547E05">
      <w:pPr>
        <w:spacing w:line="360" w:lineRule="auto"/>
        <w:rPr>
          <w:ins w:id="846" w:author="Dieter Lukas" w:date="2023-12-12T21:35:00Z"/>
          <w:sz w:val="24"/>
          <w:szCs w:val="24"/>
        </w:rPr>
      </w:pPr>
      <w:ins w:id="847" w:author="Dieter Lukas" w:date="2023-12-12T21:35:00Z">
        <w:r w:rsidRPr="00547E05">
          <w:rPr>
            <w:sz w:val="24"/>
            <w:szCs w:val="24"/>
          </w:rPr>
          <w:t>where each grackle has two $\phi$ or $\lambda$ values, one from the beginning (‘reversal’ equals 1) and one from the end of the serial reversal experiment (‘reversal’ equals 2). We assume that there are individual differences that persist through the experiment (intercept abird) and that how much individuals change might also depend on their values at the beginning (multi-normal matrix correlation between the bird specific intercepts a and the bird specific changes between the reversals b).</w:t>
        </w:r>
      </w:ins>
    </w:p>
    <w:p w14:paraId="57F56EA0" w14:textId="77777777" w:rsidR="003D0489" w:rsidRPr="00547E05" w:rsidRDefault="003D0489" w:rsidP="00547E05">
      <w:pPr>
        <w:spacing w:line="360" w:lineRule="auto"/>
        <w:rPr>
          <w:ins w:id="848" w:author="Dieter Lukas" w:date="2023-12-12T21:35:00Z"/>
          <w:sz w:val="24"/>
          <w:szCs w:val="24"/>
        </w:rPr>
      </w:pPr>
    </w:p>
    <w:p w14:paraId="7DA1C22B" w14:textId="77777777" w:rsidR="003D0489" w:rsidRPr="00547E05" w:rsidRDefault="00000000" w:rsidP="00547E05">
      <w:pPr>
        <w:spacing w:line="360" w:lineRule="auto"/>
        <w:rPr>
          <w:ins w:id="849" w:author="Dieter Lukas" w:date="2023-12-12T21:35:00Z"/>
          <w:sz w:val="24"/>
          <w:szCs w:val="24"/>
        </w:rPr>
      </w:pPr>
      <w:ins w:id="850" w:author="Dieter Lukas" w:date="2023-12-12T21:35:00Z">
        <w:r w:rsidRPr="00547E05">
          <w:rPr>
            <w:sz w:val="24"/>
            <w:szCs w:val="24"/>
          </w:rPr>
          <w:t>We also fit a model to assess whether how much individuals improved in the number of trials from their first to their last reversal was linked more to their change in $\phi$ or to their change in $\lambda$.</w:t>
        </w:r>
      </w:ins>
    </w:p>
    <w:p w14:paraId="41A2E7DA" w14:textId="77777777" w:rsidR="003D0489" w:rsidRPr="00547E05" w:rsidRDefault="003D0489" w:rsidP="00547E05">
      <w:pPr>
        <w:spacing w:line="360" w:lineRule="auto"/>
        <w:rPr>
          <w:ins w:id="851" w:author="Dieter Lukas" w:date="2023-12-12T21:35:00Z"/>
          <w:sz w:val="24"/>
          <w:szCs w:val="24"/>
        </w:rPr>
      </w:pPr>
    </w:p>
    <w:p w14:paraId="21A57655" w14:textId="77777777" w:rsidR="003D0489" w:rsidRPr="00547E05" w:rsidRDefault="00000000" w:rsidP="00547E05">
      <w:pPr>
        <w:spacing w:line="360" w:lineRule="auto"/>
        <w:rPr>
          <w:ins w:id="852" w:author="Dieter Lukas" w:date="2023-12-12T21:35:00Z"/>
          <w:sz w:val="24"/>
          <w:szCs w:val="24"/>
        </w:rPr>
      </w:pPr>
      <w:ins w:id="853" w:author="Dieter Lukas" w:date="2023-12-12T21:35:00Z">
        <w:r w:rsidRPr="00547E05">
          <w:rPr>
            <w:sz w:val="24"/>
            <w:szCs w:val="24"/>
          </w:rPr>
          <w:t xml:space="preserve">Improvement in number of trials ~ Normal(mu, sigma) </w:t>
        </w:r>
      </w:ins>
    </w:p>
    <w:p w14:paraId="63B95013" w14:textId="77777777" w:rsidR="003D0489" w:rsidRPr="00547E05" w:rsidRDefault="00000000" w:rsidP="00547E05">
      <w:pPr>
        <w:spacing w:line="360" w:lineRule="auto"/>
        <w:rPr>
          <w:ins w:id="854" w:author="Dieter Lukas" w:date="2023-12-12T21:35:00Z"/>
          <w:sz w:val="24"/>
          <w:szCs w:val="24"/>
        </w:rPr>
      </w:pPr>
      <w:ins w:id="855" w:author="Dieter Lukas" w:date="2023-12-12T21:35:00Z">
        <w:r w:rsidRPr="00547E05">
          <w:rPr>
            <w:sz w:val="24"/>
            <w:szCs w:val="24"/>
          </w:rPr>
          <w:t xml:space="preserve">mu = a + b * change in $\phi$ + c * change in $\lambda$ </w:t>
        </w:r>
      </w:ins>
    </w:p>
    <w:p w14:paraId="5741E7C1" w14:textId="77777777" w:rsidR="003D0489" w:rsidRPr="00547E05" w:rsidRDefault="00000000" w:rsidP="00547E05">
      <w:pPr>
        <w:spacing w:line="360" w:lineRule="auto"/>
        <w:rPr>
          <w:ins w:id="856" w:author="Dieter Lukas" w:date="2023-12-12T21:35:00Z"/>
          <w:sz w:val="24"/>
          <w:szCs w:val="24"/>
        </w:rPr>
      </w:pPr>
      <w:ins w:id="857" w:author="Dieter Lukas" w:date="2023-12-12T21:35:00Z">
        <w:r w:rsidRPr="00547E05">
          <w:rPr>
            <w:sz w:val="24"/>
            <w:szCs w:val="24"/>
          </w:rPr>
          <w:t xml:space="preserve">a ~ Normal(40, 10) </w:t>
        </w:r>
      </w:ins>
    </w:p>
    <w:p w14:paraId="1664C4D0" w14:textId="77777777" w:rsidR="003D0489" w:rsidRPr="00547E05" w:rsidRDefault="00000000" w:rsidP="00547E05">
      <w:pPr>
        <w:spacing w:line="360" w:lineRule="auto"/>
        <w:rPr>
          <w:ins w:id="858" w:author="Dieter Lukas" w:date="2023-12-12T21:35:00Z"/>
          <w:sz w:val="24"/>
          <w:szCs w:val="24"/>
        </w:rPr>
      </w:pPr>
      <w:ins w:id="859" w:author="Dieter Lukas" w:date="2023-12-12T21:35:00Z">
        <w:r w:rsidRPr="00547E05">
          <w:rPr>
            <w:sz w:val="24"/>
            <w:szCs w:val="24"/>
          </w:rPr>
          <w:t>b ~ Normal(0, 10)</w:t>
        </w:r>
      </w:ins>
    </w:p>
    <w:p w14:paraId="32DF100B" w14:textId="77777777" w:rsidR="003D0489" w:rsidRPr="00547E05" w:rsidRDefault="00000000" w:rsidP="00547E05">
      <w:pPr>
        <w:spacing w:line="360" w:lineRule="auto"/>
        <w:rPr>
          <w:ins w:id="860" w:author="Dieter Lukas" w:date="2023-12-12T21:35:00Z"/>
          <w:sz w:val="24"/>
          <w:szCs w:val="24"/>
        </w:rPr>
      </w:pPr>
      <w:ins w:id="861" w:author="Dieter Lukas" w:date="2023-12-12T21:35:00Z">
        <w:r w:rsidRPr="00547E05">
          <w:rPr>
            <w:sz w:val="24"/>
            <w:szCs w:val="24"/>
          </w:rPr>
          <w:t>c ~ Normal(0, 10)</w:t>
        </w:r>
      </w:ins>
    </w:p>
    <w:p w14:paraId="32773D7B" w14:textId="77777777" w:rsidR="003D0489" w:rsidRPr="00547E05" w:rsidRDefault="00000000" w:rsidP="00547E05">
      <w:pPr>
        <w:spacing w:line="360" w:lineRule="auto"/>
        <w:rPr>
          <w:ins w:id="862" w:author="Dieter Lukas" w:date="2023-12-12T21:35:00Z"/>
          <w:sz w:val="24"/>
          <w:szCs w:val="24"/>
        </w:rPr>
      </w:pPr>
      <w:ins w:id="863" w:author="Dieter Lukas" w:date="2023-12-12T21:35:00Z">
        <w:r w:rsidRPr="00547E05">
          <w:rPr>
            <w:sz w:val="24"/>
            <w:szCs w:val="24"/>
          </w:rPr>
          <w:t>sigma ~ Exponential(1)</w:t>
        </w:r>
      </w:ins>
    </w:p>
    <w:p w14:paraId="237E561A" w14:textId="77777777" w:rsidR="003D0489" w:rsidRPr="00547E05" w:rsidRDefault="00000000" w:rsidP="00547E05">
      <w:pPr>
        <w:spacing w:line="360" w:lineRule="auto"/>
        <w:rPr>
          <w:ins w:id="864" w:author="Dieter Lukas" w:date="2023-12-12T21:35:00Z"/>
          <w:sz w:val="24"/>
          <w:szCs w:val="24"/>
        </w:rPr>
      </w:pPr>
      <w:ins w:id="865" w:author="Dieter Lukas" w:date="2023-12-12T21:35:00Z">
        <w:r w:rsidRPr="00547E05">
          <w:rPr>
            <w:sz w:val="24"/>
            <w:szCs w:val="24"/>
          </w:rPr>
          <w:t>where ‘Improvement in the number of trials’ is the difference in the number of trials between the first and the last reversal and ‘change in phi’ and ‘change in lambda’’ are the respective differences in these parameters between the beginning and the end of the serial reversal experiment.</w:t>
        </w:r>
      </w:ins>
    </w:p>
    <w:p w14:paraId="40B9E2AF" w14:textId="77777777" w:rsidR="003D0489" w:rsidRPr="00547E05" w:rsidRDefault="003D0489" w:rsidP="00547E05">
      <w:pPr>
        <w:spacing w:after="240" w:line="360" w:lineRule="auto"/>
        <w:rPr>
          <w:rFonts w:eastAsia="Times New Roman"/>
          <w:sz w:val="24"/>
          <w:szCs w:val="24"/>
        </w:rPr>
      </w:pPr>
    </w:p>
    <w:p w14:paraId="363A391A" w14:textId="77777777" w:rsidR="003D0489" w:rsidRPr="00547E05" w:rsidRDefault="00000000" w:rsidP="00547E05">
      <w:pPr>
        <w:spacing w:line="360" w:lineRule="auto"/>
        <w:rPr>
          <w:ins w:id="866" w:author="Dieter Lukas" w:date="2023-12-12T21:50:00Z"/>
          <w:rFonts w:eastAsia="Times New Roman"/>
          <w:sz w:val="24"/>
          <w:szCs w:val="24"/>
        </w:rPr>
      </w:pPr>
      <w:ins w:id="867" w:author="Dieter Lukas" w:date="2023-12-12T21:50:00Z">
        <w:r w:rsidRPr="00547E05">
          <w:rPr>
            <w:rFonts w:eastAsia="Times New Roman"/>
            <w:sz w:val="24"/>
            <w:szCs w:val="24"/>
          </w:rPr>
          <w:t>#### 5) Calculating whether individual differences in $\phi$ and $\lambda$ persist throughout the serial reversal learning experiment and whether individuals differ in how much they change throughout the experiment</w:t>
        </w:r>
      </w:ins>
    </w:p>
    <w:p w14:paraId="72AD7901" w14:textId="77777777" w:rsidR="003D0489" w:rsidRPr="00547E05" w:rsidRDefault="003D0489" w:rsidP="00547E05">
      <w:pPr>
        <w:spacing w:line="360" w:lineRule="auto"/>
        <w:rPr>
          <w:ins w:id="868" w:author="Dieter Lukas" w:date="2023-12-12T21:50:00Z"/>
          <w:rFonts w:eastAsia="Times New Roman"/>
          <w:sz w:val="24"/>
          <w:szCs w:val="24"/>
        </w:rPr>
      </w:pPr>
    </w:p>
    <w:p w14:paraId="0407FE0C" w14:textId="77777777" w:rsidR="003D0489" w:rsidRPr="00547E05" w:rsidRDefault="00000000" w:rsidP="00547E05">
      <w:pPr>
        <w:spacing w:line="360" w:lineRule="auto"/>
        <w:rPr>
          <w:ins w:id="869" w:author="Dieter Lukas" w:date="2023-12-12T21:50:00Z"/>
          <w:rFonts w:eastAsia="Times New Roman"/>
          <w:sz w:val="24"/>
          <w:szCs w:val="24"/>
        </w:rPr>
      </w:pPr>
      <w:ins w:id="870" w:author="Dieter Lukas" w:date="2023-12-12T21:50:00Z">
        <w:r w:rsidRPr="00547E05">
          <w:rPr>
            <w:rFonts w:eastAsia="Times New Roman"/>
            <w:sz w:val="24"/>
            <w:szCs w:val="24"/>
          </w:rPr>
          <w:lastRenderedPageBreak/>
          <w:t>We checked whether the $\phi$ or $\lambda$ values of individuals at the beginning was associated with how much they changed (difference in values between beginning or end) or with the values they had at the end.</w:t>
        </w:r>
      </w:ins>
    </w:p>
    <w:p w14:paraId="41A9CE61" w14:textId="77777777" w:rsidR="003D0489" w:rsidRPr="00547E05" w:rsidRDefault="003D0489" w:rsidP="00547E05">
      <w:pPr>
        <w:spacing w:line="360" w:lineRule="auto"/>
        <w:rPr>
          <w:ins w:id="871" w:author="Dieter Lukas" w:date="2023-12-12T21:50:00Z"/>
          <w:rFonts w:eastAsia="Times New Roman"/>
          <w:sz w:val="24"/>
          <w:szCs w:val="24"/>
        </w:rPr>
      </w:pPr>
    </w:p>
    <w:p w14:paraId="2A5F25AC" w14:textId="77777777" w:rsidR="003D0489" w:rsidRPr="00547E05" w:rsidRDefault="00000000" w:rsidP="00547E05">
      <w:pPr>
        <w:spacing w:line="360" w:lineRule="auto"/>
        <w:rPr>
          <w:ins w:id="872" w:author="Dieter Lukas" w:date="2023-12-12T21:50:00Z"/>
          <w:rFonts w:eastAsia="Times New Roman"/>
          <w:sz w:val="24"/>
          <w:szCs w:val="24"/>
        </w:rPr>
      </w:pPr>
      <w:ins w:id="873" w:author="Dieter Lukas" w:date="2023-12-12T21:50:00Z">
        <w:r w:rsidRPr="00547E05">
          <w:rPr>
            <w:rFonts w:eastAsia="Times New Roman"/>
            <w:sz w:val="24"/>
            <w:szCs w:val="24"/>
          </w:rPr>
          <w:t>phichange or lambdachange ~ Normal(mu , sigma)</w:t>
        </w:r>
      </w:ins>
    </w:p>
    <w:p w14:paraId="1F35076F" w14:textId="77777777" w:rsidR="003D0489" w:rsidRPr="00547E05" w:rsidRDefault="00000000" w:rsidP="00547E05">
      <w:pPr>
        <w:spacing w:line="360" w:lineRule="auto"/>
        <w:rPr>
          <w:ins w:id="874" w:author="Dieter Lukas" w:date="2023-12-12T21:50:00Z"/>
          <w:rFonts w:eastAsia="Times New Roman"/>
          <w:sz w:val="24"/>
          <w:szCs w:val="24"/>
        </w:rPr>
      </w:pPr>
      <w:ins w:id="875" w:author="Dieter Lukas" w:date="2023-12-12T21:50:00Z">
        <w:r w:rsidRPr="00547E05">
          <w:rPr>
            <w:rFonts w:eastAsia="Times New Roman"/>
            <w:sz w:val="24"/>
            <w:szCs w:val="24"/>
          </w:rPr>
          <w:t xml:space="preserve">        mu = a+b*phifirst or lambdafirst</w:t>
        </w:r>
      </w:ins>
    </w:p>
    <w:p w14:paraId="506AFFE5" w14:textId="77777777" w:rsidR="003D0489" w:rsidRPr="00547E05" w:rsidRDefault="00000000" w:rsidP="00547E05">
      <w:pPr>
        <w:spacing w:line="360" w:lineRule="auto"/>
        <w:rPr>
          <w:ins w:id="876" w:author="Dieter Lukas" w:date="2023-12-12T21:50:00Z"/>
          <w:rFonts w:eastAsia="Times New Roman"/>
          <w:sz w:val="24"/>
          <w:szCs w:val="24"/>
        </w:rPr>
      </w:pPr>
      <w:ins w:id="877" w:author="Dieter Lukas" w:date="2023-12-12T21:50:00Z">
        <w:r w:rsidRPr="00547E05">
          <w:rPr>
            <w:rFonts w:eastAsia="Times New Roman"/>
            <w:sz w:val="24"/>
            <w:szCs w:val="24"/>
          </w:rPr>
          <w:t xml:space="preserve">        a ~ Normal(0,1)</w:t>
        </w:r>
      </w:ins>
    </w:p>
    <w:p w14:paraId="33E7D47A" w14:textId="77777777" w:rsidR="003D0489" w:rsidRPr="00547E05" w:rsidRDefault="00000000" w:rsidP="00547E05">
      <w:pPr>
        <w:spacing w:line="360" w:lineRule="auto"/>
        <w:rPr>
          <w:ins w:id="878" w:author="Dieter Lukas" w:date="2023-12-12T21:50:00Z"/>
          <w:rFonts w:eastAsia="Times New Roman"/>
          <w:sz w:val="24"/>
          <w:szCs w:val="24"/>
        </w:rPr>
      </w:pPr>
      <w:ins w:id="879" w:author="Dieter Lukas" w:date="2023-12-12T21:50:00Z">
        <w:r w:rsidRPr="00547E05">
          <w:rPr>
            <w:rFonts w:eastAsia="Times New Roman"/>
            <w:sz w:val="24"/>
            <w:szCs w:val="24"/>
          </w:rPr>
          <w:t xml:space="preserve">        b ~ Normal(0,1)</w:t>
        </w:r>
      </w:ins>
    </w:p>
    <w:p w14:paraId="5FCF0F74" w14:textId="77777777" w:rsidR="003D0489" w:rsidRPr="00547E05" w:rsidRDefault="00000000" w:rsidP="00547E05">
      <w:pPr>
        <w:spacing w:line="360" w:lineRule="auto"/>
        <w:rPr>
          <w:ins w:id="880" w:author="Dieter Lukas" w:date="2023-12-12T21:50:00Z"/>
          <w:rFonts w:eastAsia="Times New Roman"/>
          <w:sz w:val="24"/>
          <w:szCs w:val="24"/>
        </w:rPr>
      </w:pPr>
      <w:ins w:id="881" w:author="Dieter Lukas" w:date="2023-12-12T21:50:00Z">
        <w:r w:rsidRPr="00547E05">
          <w:rPr>
            <w:rFonts w:eastAsia="Times New Roman"/>
            <w:sz w:val="24"/>
            <w:szCs w:val="24"/>
          </w:rPr>
          <w:t xml:space="preserve">        sigma ~ Exponential(1)</w:t>
        </w:r>
      </w:ins>
    </w:p>
    <w:p w14:paraId="2590CBC1" w14:textId="77777777" w:rsidR="003D0489" w:rsidRPr="00547E05" w:rsidRDefault="003D0489" w:rsidP="00547E05">
      <w:pPr>
        <w:spacing w:line="360" w:lineRule="auto"/>
        <w:rPr>
          <w:ins w:id="882" w:author="Dieter Lukas" w:date="2023-12-12T21:50:00Z"/>
          <w:rFonts w:eastAsia="Times New Roman"/>
          <w:sz w:val="24"/>
          <w:szCs w:val="24"/>
        </w:rPr>
      </w:pPr>
    </w:p>
    <w:p w14:paraId="3EE57332" w14:textId="77777777" w:rsidR="003D0489" w:rsidRPr="00547E05" w:rsidRDefault="00000000" w:rsidP="00547E05">
      <w:pPr>
        <w:spacing w:line="360" w:lineRule="auto"/>
        <w:rPr>
          <w:ins w:id="883" w:author="Dieter Lukas" w:date="2023-12-12T21:50:00Z"/>
          <w:rFonts w:eastAsia="Times New Roman"/>
          <w:sz w:val="24"/>
          <w:szCs w:val="24"/>
        </w:rPr>
      </w:pPr>
      <w:ins w:id="884" w:author="Dieter Lukas" w:date="2023-12-12T21:50:00Z">
        <w:r w:rsidRPr="00547E05">
          <w:rPr>
            <w:rFonts w:eastAsia="Times New Roman"/>
            <w:sz w:val="24"/>
            <w:szCs w:val="24"/>
          </w:rPr>
          <w:t>philast/lambdalast ~ Normal(mu , sigma)</w:t>
        </w:r>
      </w:ins>
    </w:p>
    <w:p w14:paraId="038114F7" w14:textId="77777777" w:rsidR="003D0489" w:rsidRPr="00547E05" w:rsidRDefault="00000000" w:rsidP="00547E05">
      <w:pPr>
        <w:spacing w:line="360" w:lineRule="auto"/>
        <w:rPr>
          <w:ins w:id="885" w:author="Dieter Lukas" w:date="2023-12-12T21:50:00Z"/>
          <w:rFonts w:eastAsia="Times New Roman"/>
          <w:sz w:val="24"/>
          <w:szCs w:val="24"/>
        </w:rPr>
      </w:pPr>
      <w:ins w:id="886" w:author="Dieter Lukas" w:date="2023-12-12T21:50:00Z">
        <w:r w:rsidRPr="00547E05">
          <w:rPr>
            <w:rFonts w:eastAsia="Times New Roman"/>
            <w:sz w:val="24"/>
            <w:szCs w:val="24"/>
          </w:rPr>
          <w:t xml:space="preserve">        mu = a+b*phifirst/lambdafirst</w:t>
        </w:r>
      </w:ins>
    </w:p>
    <w:p w14:paraId="0A0E0C5E" w14:textId="77777777" w:rsidR="003D0489" w:rsidRPr="00547E05" w:rsidRDefault="00000000" w:rsidP="00547E05">
      <w:pPr>
        <w:spacing w:line="360" w:lineRule="auto"/>
        <w:rPr>
          <w:ins w:id="887" w:author="Dieter Lukas" w:date="2023-12-12T21:50:00Z"/>
          <w:rFonts w:eastAsia="Times New Roman"/>
          <w:sz w:val="24"/>
          <w:szCs w:val="24"/>
        </w:rPr>
      </w:pPr>
      <w:ins w:id="888" w:author="Dieter Lukas" w:date="2023-12-12T21:50:00Z">
        <w:r w:rsidRPr="00547E05">
          <w:rPr>
            <w:rFonts w:eastAsia="Times New Roman"/>
            <w:sz w:val="24"/>
            <w:szCs w:val="24"/>
          </w:rPr>
          <w:t xml:space="preserve">        a ~ Normal(0,1)</w:t>
        </w:r>
      </w:ins>
    </w:p>
    <w:p w14:paraId="57FD344F" w14:textId="77777777" w:rsidR="003D0489" w:rsidRPr="00547E05" w:rsidRDefault="00000000" w:rsidP="00547E05">
      <w:pPr>
        <w:spacing w:line="360" w:lineRule="auto"/>
        <w:rPr>
          <w:ins w:id="889" w:author="Dieter Lukas" w:date="2023-12-12T21:50:00Z"/>
          <w:rFonts w:eastAsia="Times New Roman"/>
          <w:sz w:val="24"/>
          <w:szCs w:val="24"/>
        </w:rPr>
      </w:pPr>
      <w:ins w:id="890" w:author="Dieter Lukas" w:date="2023-12-12T21:50:00Z">
        <w:r w:rsidRPr="00547E05">
          <w:rPr>
            <w:rFonts w:eastAsia="Times New Roman"/>
            <w:sz w:val="24"/>
            <w:szCs w:val="24"/>
          </w:rPr>
          <w:t xml:space="preserve">        b ~ Normal(0,1)</w:t>
        </w:r>
      </w:ins>
    </w:p>
    <w:p w14:paraId="27CCA373" w14:textId="77777777" w:rsidR="003D0489" w:rsidRPr="00547E05" w:rsidRDefault="00000000" w:rsidP="00547E05">
      <w:pPr>
        <w:spacing w:line="360" w:lineRule="auto"/>
        <w:rPr>
          <w:ins w:id="891" w:author="Dieter Lukas" w:date="2023-12-12T21:50:00Z"/>
          <w:rFonts w:eastAsia="Times New Roman"/>
          <w:sz w:val="24"/>
          <w:szCs w:val="24"/>
        </w:rPr>
      </w:pPr>
      <w:ins w:id="892" w:author="Dieter Lukas" w:date="2023-12-12T21:50:00Z">
        <w:r w:rsidRPr="00547E05">
          <w:rPr>
            <w:rFonts w:eastAsia="Times New Roman"/>
            <w:sz w:val="24"/>
            <w:szCs w:val="24"/>
          </w:rPr>
          <w:t xml:space="preserve">        sigma ~ Exponential(1)</w:t>
        </w:r>
      </w:ins>
    </w:p>
    <w:p w14:paraId="70A74A11" w14:textId="77777777" w:rsidR="003D0489" w:rsidRPr="00547E05" w:rsidRDefault="003D0489" w:rsidP="00547E05">
      <w:pPr>
        <w:spacing w:line="360" w:lineRule="auto"/>
        <w:rPr>
          <w:ins w:id="893" w:author="Dieter Lukas" w:date="2023-12-12T21:50:00Z"/>
          <w:rFonts w:eastAsia="Times New Roman"/>
          <w:sz w:val="24"/>
          <w:szCs w:val="24"/>
        </w:rPr>
      </w:pPr>
    </w:p>
    <w:p w14:paraId="5CD15F77" w14:textId="77777777" w:rsidR="003D0489" w:rsidRPr="00547E05" w:rsidRDefault="00000000" w:rsidP="00547E05">
      <w:pPr>
        <w:spacing w:line="360" w:lineRule="auto"/>
        <w:rPr>
          <w:ins w:id="894" w:author="Dieter Lukas" w:date="2023-12-12T21:50:00Z"/>
          <w:rFonts w:eastAsia="Times New Roman"/>
          <w:sz w:val="24"/>
          <w:szCs w:val="24"/>
        </w:rPr>
      </w:pPr>
      <w:ins w:id="895" w:author="Dieter Lukas" w:date="2023-12-12T21:50:00Z">
        <w:r w:rsidRPr="00547E05">
          <w:rPr>
            <w:rFonts w:eastAsia="Times New Roman"/>
            <w:sz w:val="24"/>
            <w:szCs w:val="24"/>
          </w:rPr>
          <w:t xml:space="preserve">In addition, we assessed whether grackles at the end show the potential trade-off between $\phi$ and $\lambda$ that could be expected in the serial reversal experiment. </w:t>
        </w:r>
      </w:ins>
    </w:p>
    <w:p w14:paraId="67484AA5" w14:textId="77777777" w:rsidR="003D0489" w:rsidRPr="00547E05" w:rsidRDefault="003D0489" w:rsidP="00547E05">
      <w:pPr>
        <w:spacing w:line="360" w:lineRule="auto"/>
        <w:rPr>
          <w:ins w:id="896" w:author="Dieter Lukas" w:date="2023-12-12T21:50:00Z"/>
          <w:rFonts w:eastAsia="Times New Roman"/>
          <w:sz w:val="24"/>
          <w:szCs w:val="24"/>
        </w:rPr>
      </w:pPr>
    </w:p>
    <w:p w14:paraId="5B6483CA" w14:textId="77777777" w:rsidR="003D0489" w:rsidRPr="00547E05" w:rsidRDefault="003D0489" w:rsidP="00547E05">
      <w:pPr>
        <w:spacing w:line="360" w:lineRule="auto"/>
        <w:rPr>
          <w:ins w:id="897" w:author="Dieter Lukas" w:date="2023-12-12T21:50:00Z"/>
          <w:rFonts w:eastAsia="Times New Roman"/>
          <w:sz w:val="24"/>
          <w:szCs w:val="24"/>
        </w:rPr>
      </w:pPr>
    </w:p>
    <w:p w14:paraId="3A20D325" w14:textId="77777777" w:rsidR="003D0489" w:rsidRPr="00547E05" w:rsidRDefault="00000000" w:rsidP="00547E05">
      <w:pPr>
        <w:spacing w:line="360" w:lineRule="auto"/>
        <w:rPr>
          <w:ins w:id="898" w:author="Dieter Lukas" w:date="2023-12-12T21:50:00Z"/>
          <w:rFonts w:eastAsia="Times New Roman"/>
          <w:sz w:val="24"/>
          <w:szCs w:val="24"/>
        </w:rPr>
      </w:pPr>
      <w:ins w:id="899" w:author="Dieter Lukas" w:date="2023-12-12T21:50:00Z">
        <w:r w:rsidRPr="00547E05">
          <w:rPr>
            <w:rFonts w:eastAsia="Times New Roman"/>
            <w:sz w:val="24"/>
            <w:szCs w:val="24"/>
          </w:rPr>
          <w:t>philast ~ Normal(mu , sigma)</w:t>
        </w:r>
      </w:ins>
    </w:p>
    <w:p w14:paraId="18510876" w14:textId="77777777" w:rsidR="003D0489" w:rsidRPr="00547E05" w:rsidRDefault="00000000" w:rsidP="00547E05">
      <w:pPr>
        <w:spacing w:line="360" w:lineRule="auto"/>
        <w:rPr>
          <w:ins w:id="900" w:author="Dieter Lukas" w:date="2023-12-12T21:50:00Z"/>
          <w:rFonts w:eastAsia="Times New Roman"/>
          <w:sz w:val="24"/>
          <w:szCs w:val="24"/>
        </w:rPr>
      </w:pPr>
      <w:ins w:id="901" w:author="Dieter Lukas" w:date="2023-12-12T21:50:00Z">
        <w:r w:rsidRPr="00547E05">
          <w:rPr>
            <w:rFonts w:eastAsia="Times New Roman"/>
            <w:sz w:val="24"/>
            <w:szCs w:val="24"/>
          </w:rPr>
          <w:t xml:space="preserve">        mu = a+b*lambdalast</w:t>
        </w:r>
      </w:ins>
    </w:p>
    <w:p w14:paraId="77BE5E6C" w14:textId="77777777" w:rsidR="003D0489" w:rsidRPr="00547E05" w:rsidRDefault="00000000" w:rsidP="00547E05">
      <w:pPr>
        <w:spacing w:line="360" w:lineRule="auto"/>
        <w:rPr>
          <w:ins w:id="902" w:author="Dieter Lukas" w:date="2023-12-12T21:50:00Z"/>
          <w:rFonts w:eastAsia="Times New Roman"/>
          <w:sz w:val="24"/>
          <w:szCs w:val="24"/>
        </w:rPr>
      </w:pPr>
      <w:ins w:id="903" w:author="Dieter Lukas" w:date="2023-12-12T21:50:00Z">
        <w:r w:rsidRPr="00547E05">
          <w:rPr>
            <w:rFonts w:eastAsia="Times New Roman"/>
            <w:sz w:val="24"/>
            <w:szCs w:val="24"/>
          </w:rPr>
          <w:t xml:space="preserve">        a ~ Normal(0,1)</w:t>
        </w:r>
      </w:ins>
    </w:p>
    <w:p w14:paraId="5D3940FB" w14:textId="77777777" w:rsidR="003D0489" w:rsidRPr="00547E05" w:rsidRDefault="00000000" w:rsidP="00547E05">
      <w:pPr>
        <w:spacing w:line="360" w:lineRule="auto"/>
        <w:rPr>
          <w:ins w:id="904" w:author="Dieter Lukas" w:date="2023-12-12T21:50:00Z"/>
          <w:rFonts w:eastAsia="Times New Roman"/>
          <w:sz w:val="24"/>
          <w:szCs w:val="24"/>
        </w:rPr>
      </w:pPr>
      <w:ins w:id="905" w:author="Dieter Lukas" w:date="2023-12-12T21:50:00Z">
        <w:r w:rsidRPr="00547E05">
          <w:rPr>
            <w:rFonts w:eastAsia="Times New Roman"/>
            <w:sz w:val="24"/>
            <w:szCs w:val="24"/>
          </w:rPr>
          <w:t xml:space="preserve">        b ~ Normal(0,1)</w:t>
        </w:r>
      </w:ins>
    </w:p>
    <w:p w14:paraId="787EBED0" w14:textId="77777777" w:rsidR="003D0489" w:rsidRPr="00547E05" w:rsidRDefault="00000000" w:rsidP="00547E05">
      <w:pPr>
        <w:spacing w:line="360" w:lineRule="auto"/>
        <w:rPr>
          <w:ins w:id="906" w:author="Dieter Lukas" w:date="2023-12-12T21:50:00Z"/>
          <w:rFonts w:eastAsia="Times New Roman"/>
          <w:sz w:val="24"/>
          <w:szCs w:val="24"/>
        </w:rPr>
      </w:pPr>
      <w:ins w:id="907" w:author="Dieter Lukas" w:date="2023-12-12T21:50:00Z">
        <w:r w:rsidRPr="00547E05">
          <w:rPr>
            <w:rFonts w:eastAsia="Times New Roman"/>
            <w:sz w:val="24"/>
            <w:szCs w:val="24"/>
          </w:rPr>
          <w:t xml:space="preserve">        sigma ~ Exponential(1)</w:t>
        </w:r>
      </w:ins>
    </w:p>
    <w:p w14:paraId="316B2567" w14:textId="77777777" w:rsidR="003D0489" w:rsidRPr="00547E05" w:rsidRDefault="003D0489" w:rsidP="00547E05">
      <w:pPr>
        <w:spacing w:line="360" w:lineRule="auto"/>
        <w:rPr>
          <w:ins w:id="908" w:author="Dieter Lukas" w:date="2023-12-12T21:50:00Z"/>
          <w:rFonts w:eastAsia="Times New Roman"/>
          <w:sz w:val="24"/>
          <w:szCs w:val="24"/>
        </w:rPr>
      </w:pPr>
    </w:p>
    <w:p w14:paraId="7686B35C" w14:textId="77777777" w:rsidR="003D0489" w:rsidRPr="00547E05" w:rsidRDefault="003D0489" w:rsidP="00547E05">
      <w:pPr>
        <w:spacing w:line="360" w:lineRule="auto"/>
        <w:rPr>
          <w:ins w:id="909" w:author="Dieter Lukas" w:date="2023-12-12T21:50:00Z"/>
          <w:rFonts w:eastAsia="Times New Roman"/>
          <w:sz w:val="24"/>
          <w:szCs w:val="24"/>
        </w:rPr>
      </w:pPr>
    </w:p>
    <w:p w14:paraId="289BD38C" w14:textId="77777777" w:rsidR="003D0489" w:rsidRPr="00547E05" w:rsidRDefault="003D0489" w:rsidP="00547E05">
      <w:pPr>
        <w:spacing w:line="360" w:lineRule="auto"/>
        <w:rPr>
          <w:ins w:id="910" w:author="Dieter Lukas" w:date="2023-12-12T21:50:00Z"/>
          <w:rFonts w:eastAsia="Times New Roman"/>
          <w:sz w:val="24"/>
          <w:szCs w:val="24"/>
        </w:rPr>
      </w:pPr>
    </w:p>
    <w:p w14:paraId="7D0F76E6" w14:textId="77777777" w:rsidR="003D0489" w:rsidRPr="00547E05" w:rsidRDefault="003D0489" w:rsidP="00547E05">
      <w:pPr>
        <w:spacing w:line="360" w:lineRule="auto"/>
        <w:rPr>
          <w:ins w:id="911" w:author="Dieter Lukas" w:date="2023-12-12T21:50:00Z"/>
          <w:rFonts w:eastAsia="Times New Roman"/>
          <w:sz w:val="24"/>
          <w:szCs w:val="24"/>
        </w:rPr>
      </w:pPr>
    </w:p>
    <w:p w14:paraId="55515BFA" w14:textId="77777777" w:rsidR="003D0489" w:rsidRPr="00547E05" w:rsidRDefault="003D0489">
      <w:pPr>
        <w:spacing w:line="360" w:lineRule="auto"/>
        <w:rPr>
          <w:sz w:val="24"/>
          <w:szCs w:val="24"/>
          <w:rPrChange w:id="912" w:author="Dieter Lukas" w:date="2023-12-12T21:50:00Z">
            <w:rPr>
              <w:rFonts w:ascii="Times New Roman" w:eastAsia="Times New Roman" w:hAnsi="Times New Roman" w:cs="Times New Roman"/>
              <w:sz w:val="24"/>
              <w:szCs w:val="24"/>
            </w:rPr>
          </w:rPrChange>
        </w:rPr>
        <w:pPrChange w:id="913" w:author="Dieter Lukas" w:date="2023-12-12T21:50:00Z">
          <w:pPr>
            <w:spacing w:after="240"/>
          </w:pPr>
        </w:pPrChange>
      </w:pPr>
    </w:p>
    <w:p w14:paraId="2D425A91" w14:textId="77777777" w:rsidR="003D0489" w:rsidRPr="00547E05" w:rsidRDefault="00000000" w:rsidP="00547E05">
      <w:pPr>
        <w:spacing w:line="360" w:lineRule="auto"/>
        <w:rPr>
          <w:sz w:val="24"/>
          <w:szCs w:val="24"/>
        </w:rPr>
      </w:pPr>
      <w:r w:rsidRPr="00547E05">
        <w:rPr>
          <w:sz w:val="24"/>
          <w:szCs w:val="24"/>
        </w:rPr>
        <w:lastRenderedPageBreak/>
        <w:t xml:space="preserve">#### </w:t>
      </w:r>
      <w:ins w:id="914" w:author="Dieter Lukas" w:date="2023-12-12T21:50:00Z">
        <w:r w:rsidRPr="00547E05">
          <w:rPr>
            <w:sz w:val="24"/>
            <w:szCs w:val="24"/>
          </w:rPr>
          <w:t>6</w:t>
        </w:r>
      </w:ins>
      <w:del w:id="915" w:author="Dieter Lukas" w:date="2023-12-12T21:50:00Z">
        <w:r w:rsidRPr="00547E05">
          <w:rPr>
            <w:sz w:val="24"/>
            <w:szCs w:val="24"/>
          </w:rPr>
          <w:delText>3</w:delText>
        </w:r>
      </w:del>
      <w:r w:rsidRPr="00547E05">
        <w:rPr>
          <w:sz w:val="24"/>
          <w:szCs w:val="24"/>
        </w:rPr>
        <w:t>) Linking</w:t>
      </w:r>
      <w:ins w:id="916" w:author="Dieter Lukas" w:date="2024-01-06T21:11:00Z">
        <w:r w:rsidRPr="00547E05">
          <w:rPr>
            <w:sz w:val="24"/>
            <w:szCs w:val="24"/>
          </w:rPr>
          <w:t xml:space="preserve"> $\phi$ </w:t>
        </w:r>
      </w:ins>
      <w:del w:id="917" w:author="Dieter Lukas" w:date="2024-01-06T21:11:00Z">
        <w:r w:rsidRPr="00547E05">
          <w:rPr>
            <w:sz w:val="24"/>
            <w:szCs w:val="24"/>
          </w:rPr>
          <w:delText xml:space="preserve"> phi </w:delText>
        </w:r>
      </w:del>
      <w:r w:rsidRPr="00547E05">
        <w:rPr>
          <w:sz w:val="24"/>
          <w:szCs w:val="24"/>
        </w:rPr>
        <w:t>and</w:t>
      </w:r>
      <w:ins w:id="918" w:author="Dieter Lukas" w:date="2024-01-06T21:11:00Z">
        <w:r w:rsidRPr="00547E05">
          <w:rPr>
            <w:sz w:val="24"/>
            <w:szCs w:val="24"/>
          </w:rPr>
          <w:t xml:space="preserve"> $\lambda$ </w:t>
        </w:r>
      </w:ins>
      <w:del w:id="919" w:author="Dieter Lukas" w:date="2024-01-06T21:11:00Z">
        <w:r w:rsidRPr="00547E05">
          <w:rPr>
            <w:sz w:val="24"/>
            <w:szCs w:val="24"/>
          </w:rPr>
          <w:delText xml:space="preserve"> lambda </w:delText>
        </w:r>
      </w:del>
      <w:r w:rsidRPr="00547E05">
        <w:rPr>
          <w:sz w:val="24"/>
          <w:szCs w:val="24"/>
        </w:rPr>
        <w:t>from the observed serial reversal learning performances to the performance on the multi-access boxes</w:t>
      </w:r>
    </w:p>
    <w:p w14:paraId="659930DC"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40F44D00" w14:textId="77777777" w:rsidR="003D0489" w:rsidRPr="00547E05" w:rsidRDefault="00000000" w:rsidP="00547E05">
      <w:pPr>
        <w:spacing w:line="360" w:lineRule="auto"/>
        <w:rPr>
          <w:sz w:val="24"/>
          <w:szCs w:val="24"/>
        </w:rPr>
      </w:pPr>
      <w:r w:rsidRPr="00547E05">
        <w:rPr>
          <w:sz w:val="24"/>
          <w:szCs w:val="24"/>
        </w:rPr>
        <w:t xml:space="preserve">After the individuals had completed the reversal learning </w:t>
      </w:r>
      <w:ins w:id="920" w:author="Dieter Lukas" w:date="2024-02-05T22:11:00Z">
        <w:r w:rsidRPr="00547E05">
          <w:rPr>
            <w:sz w:val="24"/>
            <w:szCs w:val="24"/>
          </w:rPr>
          <w:t>experiment</w:t>
        </w:r>
      </w:ins>
      <w:del w:id="921" w:author="Dieter Lukas" w:date="2024-02-05T22:11:00Z">
        <w:r w:rsidRPr="00547E05">
          <w:rPr>
            <w:sz w:val="24"/>
            <w:szCs w:val="24"/>
          </w:rPr>
          <w:delText>tasks</w:delText>
        </w:r>
      </w:del>
      <w:r w:rsidRPr="00547E05">
        <w:rPr>
          <w:sz w:val="24"/>
          <w:szCs w:val="24"/>
        </w:rPr>
        <w:t>, they were provided access to two multi-access</w:t>
      </w:r>
      <w:ins w:id="922" w:author="Dieter Lukas" w:date="2024-02-05T22:11:00Z">
        <w:r w:rsidRPr="00547E05">
          <w:rPr>
            <w:sz w:val="24"/>
            <w:szCs w:val="24"/>
          </w:rPr>
          <w:t xml:space="preserve"> puzzle</w:t>
        </w:r>
      </w:ins>
      <w:r w:rsidRPr="00547E05">
        <w:rPr>
          <w:sz w:val="24"/>
          <w:szCs w:val="24"/>
        </w:rPr>
        <w:t xml:space="preserve"> boxes, one made of wood and one made of plastic. </w:t>
      </w:r>
      <w:ins w:id="923" w:author="Dieter Lukas" w:date="2024-01-19T21:22:00Z">
        <w:r w:rsidRPr="00547E05">
          <w:rPr>
            <w:sz w:val="24"/>
            <w:szCs w:val="24"/>
          </w:rPr>
          <w:t>The two boxes were designed with slight differences to explore how general the performance of the grackles was. The wooden box was made from a natural log, so was more representative of something the grackles might encounter in the wild. In addition, while b</w:t>
        </w:r>
        <w:del w:id="924" w:author="Dieter Lukas" w:date="2024-01-19T21:22:00Z">
          <w:r w:rsidRPr="00547E05">
            <w:rPr>
              <w:sz w:val="24"/>
              <w:szCs w:val="24"/>
            </w:rPr>
            <w:delText xml:space="preserve">  </w:delText>
          </w:r>
        </w:del>
      </w:ins>
      <w:del w:id="925" w:author="Dieter Lukas" w:date="2024-01-19T21:22:00Z">
        <w:r w:rsidRPr="00547E05">
          <w:rPr>
            <w:sz w:val="24"/>
            <w:szCs w:val="24"/>
          </w:rPr>
          <w:delText>B</w:delText>
        </w:r>
      </w:del>
      <w:r w:rsidRPr="00547E05">
        <w:rPr>
          <w:sz w:val="24"/>
          <w:szCs w:val="24"/>
        </w:rPr>
        <w:t>oth boxes had 4 possible ways (</w:t>
      </w:r>
      <w:ins w:id="926" w:author="Dieter Lukas" w:date="2024-02-05T22:12:00Z">
        <w:r w:rsidRPr="00547E05">
          <w:rPr>
            <w:sz w:val="24"/>
            <w:szCs w:val="24"/>
          </w:rPr>
          <w:t>options</w:t>
        </w:r>
      </w:ins>
      <w:del w:id="927" w:author="Dieter Lukas" w:date="2024-02-05T22:12:00Z">
        <w:r w:rsidRPr="00547E05">
          <w:rPr>
            <w:sz w:val="24"/>
            <w:szCs w:val="24"/>
          </w:rPr>
          <w:delText>loci</w:delText>
        </w:r>
      </w:del>
      <w:r w:rsidRPr="00547E05">
        <w:rPr>
          <w:sz w:val="24"/>
          <w:szCs w:val="24"/>
        </w:rPr>
        <w:t>) to access food</w:t>
      </w:r>
      <w:ins w:id="928" w:author="Dieter Lukas" w:date="2024-01-19T22:16:00Z">
        <w:r w:rsidRPr="00547E05">
          <w:rPr>
            <w:sz w:val="24"/>
            <w:szCs w:val="24"/>
          </w:rPr>
          <w:t>, the four options on the wooden box were distinct compartments, each containing rewards, while the four options on the plastic box all led to the same reward</w:t>
        </w:r>
      </w:ins>
      <w:r w:rsidRPr="00547E05">
        <w:rPr>
          <w:sz w:val="24"/>
          <w:szCs w:val="24"/>
        </w:rPr>
        <w:t xml:space="preserve">. </w:t>
      </w:r>
      <w:ins w:id="929" w:author="Dieter Lukas" w:date="2024-01-19T22:17:00Z">
        <w:r w:rsidRPr="00547E05">
          <w:rPr>
            <w:sz w:val="24"/>
            <w:szCs w:val="24"/>
          </w:rPr>
          <w:t xml:space="preserve">Grackles were tested sequentially on both boxes, where </w:t>
        </w:r>
      </w:ins>
      <w:del w:id="930" w:author="Dieter Lukas" w:date="2024-01-19T22:17:00Z">
        <w:r w:rsidRPr="00547E05">
          <w:rPr>
            <w:sz w:val="24"/>
            <w:szCs w:val="24"/>
          </w:rPr>
          <w:delText xml:space="preserve">Initially, </w:delText>
        </w:r>
      </w:del>
      <w:r w:rsidRPr="00547E05">
        <w:rPr>
          <w:sz w:val="24"/>
          <w:szCs w:val="24"/>
        </w:rPr>
        <w:t xml:space="preserve">individuals could </w:t>
      </w:r>
      <w:ins w:id="931" w:author="Dieter Lukas" w:date="2024-01-19T22:17:00Z">
        <w:r w:rsidRPr="00547E05">
          <w:rPr>
            <w:sz w:val="24"/>
            <w:szCs w:val="24"/>
          </w:rPr>
          <w:t xml:space="preserve">initially </w:t>
        </w:r>
      </w:ins>
      <w:r w:rsidRPr="00547E05">
        <w:rPr>
          <w:sz w:val="24"/>
          <w:szCs w:val="24"/>
        </w:rPr>
        <w:t xml:space="preserve">explore all </w:t>
      </w:r>
      <w:ins w:id="932" w:author="Dieter Lukas" w:date="2024-02-05T22:13:00Z">
        <w:r w:rsidRPr="00547E05">
          <w:rPr>
            <w:sz w:val="24"/>
            <w:szCs w:val="24"/>
          </w:rPr>
          <w:t>options</w:t>
        </w:r>
      </w:ins>
      <w:del w:id="933" w:author="Dieter Lukas" w:date="2024-02-05T22:13:00Z">
        <w:r w:rsidRPr="00547E05">
          <w:rPr>
            <w:sz w:val="24"/>
            <w:szCs w:val="24"/>
          </w:rPr>
          <w:delText>loci</w:delText>
        </w:r>
      </w:del>
      <w:r w:rsidRPr="00547E05">
        <w:rPr>
          <w:sz w:val="24"/>
          <w:szCs w:val="24"/>
        </w:rPr>
        <w:t xml:space="preserve">. After </w:t>
      </w:r>
      <w:ins w:id="934" w:author="Dieter Lukas" w:date="2024-02-05T22:13:00Z">
        <w:r w:rsidRPr="00547E05">
          <w:rPr>
            <w:sz w:val="24"/>
            <w:szCs w:val="24"/>
          </w:rPr>
          <w:t xml:space="preserve">proficiency at an option was achieved </w:t>
        </w:r>
      </w:ins>
      <w:del w:id="935" w:author="Dieter Lukas" w:date="2024-02-05T22:13:00Z">
        <w:r w:rsidRPr="00547E05">
          <w:rPr>
            <w:sz w:val="24"/>
            <w:szCs w:val="24"/>
          </w:rPr>
          <w:delText>a preference for a locus was formed</w:delText>
        </w:r>
      </w:del>
      <w:ins w:id="936" w:author="Dieter Lukas" w:date="2024-01-11T22:34:00Z">
        <w:del w:id="937" w:author="Dieter Lukas" w:date="2024-02-05T22:13:00Z">
          <w:r w:rsidRPr="00547E05">
            <w:rPr>
              <w:sz w:val="24"/>
              <w:szCs w:val="24"/>
            </w:rPr>
            <w:delText xml:space="preserve"> </w:delText>
          </w:r>
        </w:del>
        <w:r w:rsidRPr="00547E05">
          <w:rPr>
            <w:sz w:val="24"/>
            <w:szCs w:val="24"/>
          </w:rPr>
          <w:t>(gaining food from this locus three times in a row)</w:t>
        </w:r>
      </w:ins>
      <w:r w:rsidRPr="00547E05">
        <w:rPr>
          <w:sz w:val="24"/>
          <w:szCs w:val="24"/>
        </w:rPr>
        <w:t xml:space="preserve">, this </w:t>
      </w:r>
      <w:ins w:id="938" w:author="Dieter Lukas" w:date="2024-02-05T22:13:00Z">
        <w:r w:rsidRPr="00547E05">
          <w:rPr>
            <w:sz w:val="24"/>
            <w:szCs w:val="24"/>
          </w:rPr>
          <w:t>option</w:t>
        </w:r>
      </w:ins>
      <w:del w:id="939" w:author="Dieter Lukas" w:date="2024-02-05T22:13:00Z">
        <w:r w:rsidRPr="00547E05">
          <w:rPr>
            <w:sz w:val="24"/>
            <w:szCs w:val="24"/>
          </w:rPr>
          <w:delText>preferred choice</w:delText>
        </w:r>
      </w:del>
      <w:r w:rsidRPr="00547E05">
        <w:rPr>
          <w:sz w:val="24"/>
          <w:szCs w:val="24"/>
        </w:rPr>
        <w:t xml:space="preserve"> became non-functional by closing access to the </w:t>
      </w:r>
      <w:ins w:id="940" w:author="Dieter Lukas" w:date="2024-02-05T22:14:00Z">
        <w:r w:rsidRPr="00547E05">
          <w:rPr>
            <w:sz w:val="24"/>
            <w:szCs w:val="24"/>
          </w:rPr>
          <w:t>option</w:t>
        </w:r>
      </w:ins>
      <w:del w:id="941" w:author="Dieter Lukas" w:date="2024-02-05T22:14:00Z">
        <w:r w:rsidRPr="00547E05">
          <w:rPr>
            <w:sz w:val="24"/>
            <w:szCs w:val="24"/>
          </w:rPr>
          <w:delText>locus</w:delText>
        </w:r>
      </w:del>
      <w:r w:rsidRPr="00547E05">
        <w:rPr>
          <w:sz w:val="24"/>
          <w:szCs w:val="24"/>
        </w:rPr>
        <w:t xml:space="preserve">, and then the latency of the grackle to switch to </w:t>
      </w:r>
      <w:ins w:id="942" w:author="Dieter Lukas" w:date="2024-02-05T22:14:00Z">
        <w:r w:rsidRPr="00547E05">
          <w:rPr>
            <w:sz w:val="24"/>
            <w:szCs w:val="24"/>
          </w:rPr>
          <w:t xml:space="preserve">attempting a different option </w:t>
        </w:r>
      </w:ins>
      <w:del w:id="943" w:author="Dieter Lukas" w:date="2024-02-05T22:14:00Z">
        <w:r w:rsidRPr="00547E05">
          <w:rPr>
            <w:sz w:val="24"/>
            <w:szCs w:val="24"/>
          </w:rPr>
          <w:delText xml:space="preserve">a new locus </w:delText>
        </w:r>
      </w:del>
      <w:r w:rsidRPr="00547E05">
        <w:rPr>
          <w:sz w:val="24"/>
          <w:szCs w:val="24"/>
        </w:rPr>
        <w:t xml:space="preserve">was measured. If they again </w:t>
      </w:r>
      <w:ins w:id="944" w:author="Dieter Lukas" w:date="2024-02-05T22:14:00Z">
        <w:r w:rsidRPr="00547E05">
          <w:rPr>
            <w:sz w:val="24"/>
            <w:szCs w:val="24"/>
          </w:rPr>
          <w:t>successfully solved another option</w:t>
        </w:r>
      </w:ins>
      <w:del w:id="945" w:author="Dieter Lukas" w:date="2024-02-05T22:14:00Z">
        <w:r w:rsidRPr="00547E05">
          <w:rPr>
            <w:sz w:val="24"/>
            <w:szCs w:val="24"/>
          </w:rPr>
          <w:delText>formed a preference</w:delText>
        </w:r>
      </w:del>
      <w:r w:rsidRPr="00547E05">
        <w:rPr>
          <w:sz w:val="24"/>
          <w:szCs w:val="24"/>
        </w:rPr>
        <w:t>, th</w:t>
      </w:r>
      <w:ins w:id="946" w:author="Dieter Lukas" w:date="2024-02-05T22:14:00Z">
        <w:r w:rsidRPr="00547E05">
          <w:rPr>
            <w:sz w:val="24"/>
            <w:szCs w:val="24"/>
          </w:rPr>
          <w:t>is</w:t>
        </w:r>
      </w:ins>
      <w:del w:id="947" w:author="Dieter Lukas" w:date="2024-02-05T22:14:00Z">
        <w:r w:rsidRPr="00547E05">
          <w:rPr>
            <w:sz w:val="24"/>
            <w:szCs w:val="24"/>
          </w:rPr>
          <w:delText>e</w:delText>
        </w:r>
      </w:del>
      <w:r w:rsidRPr="00547E05">
        <w:rPr>
          <w:sz w:val="24"/>
          <w:szCs w:val="24"/>
        </w:rPr>
        <w:t xml:space="preserve"> second </w:t>
      </w:r>
      <w:ins w:id="948" w:author="Dieter Lukas" w:date="2024-02-05T22:14:00Z">
        <w:r w:rsidRPr="00547E05">
          <w:rPr>
            <w:sz w:val="24"/>
            <w:szCs w:val="24"/>
          </w:rPr>
          <w:t>options</w:t>
        </w:r>
      </w:ins>
      <w:del w:id="949" w:author="Dieter Lukas" w:date="2024-02-05T22:14:00Z">
        <w:r w:rsidRPr="00547E05">
          <w:rPr>
            <w:sz w:val="24"/>
            <w:szCs w:val="24"/>
          </w:rPr>
          <w:delText>locus</w:delText>
        </w:r>
      </w:del>
      <w:r w:rsidRPr="00547E05">
        <w:rPr>
          <w:sz w:val="24"/>
          <w:szCs w:val="24"/>
        </w:rPr>
        <w:t xml:space="preserve"> was also made non-functional, and so on. The outcome measures for each individual with each box were the average latency it took to switch to a new </w:t>
      </w:r>
      <w:ins w:id="950" w:author="Dieter Lukas" w:date="2024-02-05T22:15:00Z">
        <w:r w:rsidRPr="00547E05">
          <w:rPr>
            <w:sz w:val="24"/>
            <w:szCs w:val="24"/>
          </w:rPr>
          <w:t>option</w:t>
        </w:r>
      </w:ins>
      <w:del w:id="951" w:author="Dieter Lukas" w:date="2024-02-05T22:15:00Z">
        <w:r w:rsidRPr="00547E05">
          <w:rPr>
            <w:sz w:val="24"/>
            <w:szCs w:val="24"/>
          </w:rPr>
          <w:delText>locus</w:delText>
        </w:r>
      </w:del>
      <w:r w:rsidRPr="00547E05">
        <w:rPr>
          <w:sz w:val="24"/>
          <w:szCs w:val="24"/>
        </w:rPr>
        <w:t xml:space="preserve"> and the total number of </w:t>
      </w:r>
      <w:ins w:id="952" w:author="Dieter Lukas" w:date="2024-02-05T22:15:00Z">
        <w:r w:rsidRPr="00547E05">
          <w:rPr>
            <w:sz w:val="24"/>
            <w:szCs w:val="24"/>
          </w:rPr>
          <w:t>options</w:t>
        </w:r>
      </w:ins>
      <w:del w:id="953" w:author="Dieter Lukas" w:date="2024-02-05T22:15:00Z">
        <w:r w:rsidRPr="00547E05">
          <w:rPr>
            <w:sz w:val="24"/>
            <w:szCs w:val="24"/>
          </w:rPr>
          <w:delText>loci</w:delText>
        </w:r>
      </w:del>
      <w:r w:rsidRPr="00547E05">
        <w:rPr>
          <w:sz w:val="24"/>
          <w:szCs w:val="24"/>
        </w:rPr>
        <w:t xml:space="preserve"> they </w:t>
      </w:r>
      <w:ins w:id="954" w:author="Dieter Lukas" w:date="2024-02-05T22:15:00Z">
        <w:r w:rsidRPr="00547E05">
          <w:rPr>
            <w:sz w:val="24"/>
            <w:szCs w:val="24"/>
          </w:rPr>
          <w:t>successfully solved</w:t>
        </w:r>
      </w:ins>
      <w:del w:id="955" w:author="Dieter Lukas" w:date="2024-02-05T22:15:00Z">
        <w:r w:rsidRPr="00547E05">
          <w:rPr>
            <w:sz w:val="24"/>
            <w:szCs w:val="24"/>
          </w:rPr>
          <w:delText>accessed</w:delText>
        </w:r>
      </w:del>
      <w:r w:rsidRPr="00547E05">
        <w:rPr>
          <w:sz w:val="24"/>
          <w:szCs w:val="24"/>
        </w:rPr>
        <w:t>. For details see [@logan202</w:t>
      </w:r>
      <w:ins w:id="956" w:author="Dieter Lukas" w:date="2024-02-05T22:15:00Z">
        <w:r w:rsidRPr="00547E05">
          <w:rPr>
            <w:sz w:val="24"/>
            <w:szCs w:val="24"/>
          </w:rPr>
          <w:t>3</w:t>
        </w:r>
      </w:ins>
      <w:del w:id="957" w:author="Dieter Lukas" w:date="2024-02-05T22:15:00Z">
        <w:r w:rsidRPr="00547E05">
          <w:rPr>
            <w:sz w:val="24"/>
            <w:szCs w:val="24"/>
          </w:rPr>
          <w:delText>2</w:delText>
        </w:r>
      </w:del>
      <w:r w:rsidRPr="00547E05">
        <w:rPr>
          <w:sz w:val="24"/>
          <w:szCs w:val="24"/>
        </w:rPr>
        <w:t>flexmanip</w:t>
      </w:r>
      <w:ins w:id="958" w:author="Dieter Lukas" w:date="2024-02-05T22:15:00Z">
        <w:r w:rsidRPr="00547E05">
          <w:rPr>
            <w:sz w:val="24"/>
            <w:szCs w:val="24"/>
          </w:rPr>
          <w:t>pcj</w:t>
        </w:r>
      </w:ins>
      <w:r w:rsidRPr="00547E05">
        <w:rPr>
          <w:sz w:val="24"/>
          <w:szCs w:val="24"/>
        </w:rPr>
        <w:t>].</w:t>
      </w:r>
    </w:p>
    <w:p w14:paraId="773AD41C"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26E83195" w14:textId="77777777" w:rsidR="003D0489" w:rsidRPr="00547E05" w:rsidRDefault="00000000" w:rsidP="00547E05">
      <w:pPr>
        <w:spacing w:line="360" w:lineRule="auto"/>
        <w:rPr>
          <w:del w:id="959" w:author="Dieter Lukas" w:date="2024-01-11T22:34:00Z"/>
          <w:sz w:val="24"/>
          <w:szCs w:val="24"/>
        </w:rPr>
      </w:pPr>
      <w:r w:rsidRPr="00547E05">
        <w:rPr>
          <w:sz w:val="24"/>
          <w:szCs w:val="24"/>
        </w:rPr>
        <w:t xml:space="preserve">We </w:t>
      </w:r>
      <w:ins w:id="960" w:author="Dieter Lukas" w:date="2024-01-11T22:34:00Z">
        <w:r w:rsidRPr="00547E05">
          <w:rPr>
            <w:sz w:val="24"/>
            <w:szCs w:val="24"/>
          </w:rPr>
          <w:t>modified</w:t>
        </w:r>
      </w:ins>
      <w:del w:id="961" w:author="Dieter Lukas" w:date="2024-01-11T22:34:00Z">
        <w:r w:rsidRPr="00547E05">
          <w:rPr>
            <w:sz w:val="24"/>
            <w:szCs w:val="24"/>
          </w:rPr>
          <w:delText>repeated</w:delText>
        </w:r>
      </w:del>
      <w:r w:rsidRPr="00547E05">
        <w:rPr>
          <w:sz w:val="24"/>
          <w:szCs w:val="24"/>
        </w:rPr>
        <w:t xml:space="preserve"> the models in the original article [@logan202</w:t>
      </w:r>
      <w:ins w:id="962" w:author="Dieter Lukas" w:date="2024-02-05T22:15:00Z">
        <w:r w:rsidRPr="00547E05">
          <w:rPr>
            <w:sz w:val="24"/>
            <w:szCs w:val="24"/>
          </w:rPr>
          <w:t>3</w:t>
        </w:r>
      </w:ins>
      <w:del w:id="963" w:author="Dieter Lukas" w:date="2024-02-05T22:15:00Z">
        <w:r w:rsidRPr="00547E05">
          <w:rPr>
            <w:sz w:val="24"/>
            <w:szCs w:val="24"/>
          </w:rPr>
          <w:delText>2</w:delText>
        </w:r>
      </w:del>
      <w:r w:rsidRPr="00547E05">
        <w:rPr>
          <w:sz w:val="24"/>
          <w:szCs w:val="24"/>
        </w:rPr>
        <w:t>flexmanip</w:t>
      </w:r>
      <w:ins w:id="964" w:author="Dieter Lukas" w:date="2024-02-05T22:15:00Z">
        <w:r w:rsidRPr="00547E05">
          <w:rPr>
            <w:sz w:val="24"/>
            <w:szCs w:val="24"/>
          </w:rPr>
          <w:t>pch</w:t>
        </w:r>
      </w:ins>
      <w:r w:rsidRPr="00547E05">
        <w:rPr>
          <w:sz w:val="24"/>
          <w:szCs w:val="24"/>
        </w:rPr>
        <w:t>] that linked performance on the serial reversal learning tasks to performance on the multi-access boxes, replacing the previously used independent variable of number of trials needed to reach criterion in the last reversal with the estimated</w:t>
      </w:r>
      <w:ins w:id="965" w:author="Dieter Lukas" w:date="2024-01-06T21:11:00Z">
        <w:r w:rsidRPr="00547E05">
          <w:rPr>
            <w:sz w:val="24"/>
            <w:szCs w:val="24"/>
          </w:rPr>
          <w:t xml:space="preserve"> $\phi$ </w:t>
        </w:r>
      </w:ins>
      <w:del w:id="966" w:author="Dieter Lukas" w:date="2024-01-06T21:11:00Z">
        <w:r w:rsidRPr="00547E05">
          <w:rPr>
            <w:sz w:val="24"/>
            <w:szCs w:val="24"/>
          </w:rPr>
          <w:delText xml:space="preserve"> phi </w:delText>
        </w:r>
      </w:del>
      <w:r w:rsidRPr="00547E05">
        <w:rPr>
          <w:sz w:val="24"/>
          <w:szCs w:val="24"/>
        </w:rPr>
        <w:t>and</w:t>
      </w:r>
      <w:ins w:id="967" w:author="Dieter Lukas" w:date="2024-01-06T21:11:00Z">
        <w:r w:rsidRPr="00547E05">
          <w:rPr>
            <w:sz w:val="24"/>
            <w:szCs w:val="24"/>
          </w:rPr>
          <w:t xml:space="preserve"> $\lambda$ </w:t>
        </w:r>
      </w:ins>
      <w:del w:id="968" w:author="Dieter Lukas" w:date="2024-01-06T21:11:00Z">
        <w:r w:rsidRPr="00547E05">
          <w:rPr>
            <w:sz w:val="24"/>
            <w:szCs w:val="24"/>
          </w:rPr>
          <w:delText xml:space="preserve"> lambda </w:delText>
        </w:r>
      </w:del>
      <w:r w:rsidRPr="00547E05">
        <w:rPr>
          <w:sz w:val="24"/>
          <w:szCs w:val="24"/>
        </w:rPr>
        <w:t xml:space="preserve">values from the last two reversals (manipulated </w:t>
      </w:r>
      <w:ins w:id="969" w:author="Dieter Lukas" w:date="2024-01-18T22:09:00Z">
        <w:r w:rsidRPr="00547E05">
          <w:rPr>
            <w:sz w:val="24"/>
            <w:szCs w:val="24"/>
          </w:rPr>
          <w:t>grackles</w:t>
        </w:r>
      </w:ins>
      <w:del w:id="970" w:author="Dieter Lukas" w:date="2024-01-18T22:09:00Z">
        <w:r w:rsidRPr="00547E05">
          <w:rPr>
            <w:sz w:val="24"/>
            <w:szCs w:val="24"/>
          </w:rPr>
          <w:delText>birds</w:delText>
        </w:r>
      </w:del>
      <w:r w:rsidRPr="00547E05">
        <w:rPr>
          <w:sz w:val="24"/>
          <w:szCs w:val="24"/>
        </w:rPr>
        <w:t xml:space="preserve">) or the initial discrimination and the first reversal (control </w:t>
      </w:r>
      <w:ins w:id="971" w:author="Dieter Lukas" w:date="2024-01-18T22:09:00Z">
        <w:r w:rsidRPr="00547E05">
          <w:rPr>
            <w:sz w:val="24"/>
            <w:szCs w:val="24"/>
          </w:rPr>
          <w:t>grackles</w:t>
        </w:r>
      </w:ins>
      <w:del w:id="972" w:author="Dieter Lukas" w:date="2024-01-18T22:09:00Z">
        <w:r w:rsidRPr="00547E05">
          <w:rPr>
            <w:sz w:val="24"/>
            <w:szCs w:val="24"/>
          </w:rPr>
          <w:delText>birds</w:delText>
        </w:r>
      </w:del>
      <w:r w:rsidRPr="00547E05">
        <w:rPr>
          <w:sz w:val="24"/>
          <w:szCs w:val="24"/>
        </w:rPr>
        <w:t>)</w:t>
      </w:r>
      <w:ins w:id="973" w:author="Dieter Lukas" w:date="2024-01-23T18:11:00Z">
        <w:r w:rsidRPr="00547E05">
          <w:rPr>
            <w:sz w:val="24"/>
            <w:szCs w:val="24"/>
          </w:rPr>
          <w:t xml:space="preserve"> (see below for explanation of these choices)</w:t>
        </w:r>
      </w:ins>
      <w:r w:rsidRPr="00547E05">
        <w:rPr>
          <w:sz w:val="24"/>
          <w:szCs w:val="24"/>
        </w:rPr>
        <w:t xml:space="preserve">. </w:t>
      </w:r>
      <w:del w:id="974" w:author="Dieter Lukas" w:date="2024-01-18T15:15:00Z">
        <w:r w:rsidRPr="00547E05">
          <w:rPr>
            <w:sz w:val="24"/>
            <w:szCs w:val="24"/>
          </w:rPr>
          <w:delText xml:space="preserve">The outcome variables were latency to attempt a locus on either the plastic or the wooden multi-access box, and the number of loci solved on the plastic and wooden multi-access boxes. </w:delText>
        </w:r>
      </w:del>
      <w:r w:rsidRPr="00547E05">
        <w:rPr>
          <w:sz w:val="24"/>
          <w:szCs w:val="24"/>
        </w:rPr>
        <w:t xml:space="preserve">With our </w:t>
      </w:r>
      <w:ins w:id="975" w:author="Dieter Lukas" w:date="2024-01-23T18:11:00Z">
        <w:r w:rsidRPr="00547E05">
          <w:rPr>
            <w:sz w:val="24"/>
            <w:szCs w:val="24"/>
          </w:rPr>
          <w:t>expectation</w:t>
        </w:r>
      </w:ins>
      <w:del w:id="976" w:author="Dieter Lukas" w:date="2024-01-23T18:11:00Z">
        <w:r w:rsidRPr="00547E05">
          <w:rPr>
            <w:sz w:val="24"/>
            <w:szCs w:val="24"/>
          </w:rPr>
          <w:delText>observation</w:delText>
        </w:r>
      </w:del>
      <w:r w:rsidRPr="00547E05">
        <w:rPr>
          <w:sz w:val="24"/>
          <w:szCs w:val="24"/>
        </w:rPr>
        <w:t xml:space="preserve"> that</w:t>
      </w:r>
      <w:ins w:id="977" w:author="Dieter Lukas" w:date="2024-01-06T21:11:00Z">
        <w:r w:rsidRPr="00547E05">
          <w:rPr>
            <w:sz w:val="24"/>
            <w:szCs w:val="24"/>
          </w:rPr>
          <w:t xml:space="preserve"> $\phi$ </w:t>
        </w:r>
      </w:ins>
      <w:del w:id="978" w:author="Dieter Lukas" w:date="2024-01-06T21:11:00Z">
        <w:r w:rsidRPr="00547E05">
          <w:rPr>
            <w:sz w:val="24"/>
            <w:szCs w:val="24"/>
          </w:rPr>
          <w:delText xml:space="preserve"> phi </w:delText>
        </w:r>
      </w:del>
      <w:r w:rsidRPr="00547E05">
        <w:rPr>
          <w:sz w:val="24"/>
          <w:szCs w:val="24"/>
        </w:rPr>
        <w:t>and</w:t>
      </w:r>
      <w:ins w:id="979" w:author="Dieter Lukas" w:date="2024-01-06T21:11:00Z">
        <w:r w:rsidRPr="00547E05">
          <w:rPr>
            <w:sz w:val="24"/>
            <w:szCs w:val="24"/>
          </w:rPr>
          <w:t xml:space="preserve"> $\lambda$ </w:t>
        </w:r>
      </w:ins>
      <w:del w:id="980" w:author="Dieter Lukas" w:date="2024-01-06T21:11:00Z">
        <w:r w:rsidRPr="00547E05">
          <w:rPr>
            <w:sz w:val="24"/>
            <w:szCs w:val="24"/>
          </w:rPr>
          <w:delText xml:space="preserve"> lambda </w:delText>
        </w:r>
      </w:del>
      <w:r w:rsidRPr="00547E05">
        <w:rPr>
          <w:sz w:val="24"/>
          <w:szCs w:val="24"/>
        </w:rPr>
        <w:t xml:space="preserve">could be negatively correlated </w:t>
      </w:r>
      <w:del w:id="981" w:author="Dieter Lukas" w:date="2024-01-23T18:11:00Z">
        <w:r w:rsidRPr="00547E05">
          <w:rPr>
            <w:sz w:val="24"/>
            <w:szCs w:val="24"/>
          </w:rPr>
          <w:delText>(see results)</w:delText>
        </w:r>
      </w:del>
      <w:r w:rsidRPr="00547E05">
        <w:rPr>
          <w:sz w:val="24"/>
          <w:szCs w:val="24"/>
        </w:rPr>
        <w:t xml:space="preserve">, we realized that </w:t>
      </w:r>
      <w:ins w:id="982" w:author="Dieter Lukas" w:date="2024-01-18T22:09:00Z">
        <w:r w:rsidRPr="00547E05">
          <w:rPr>
            <w:sz w:val="24"/>
            <w:szCs w:val="24"/>
          </w:rPr>
          <w:t>grackles</w:t>
        </w:r>
      </w:ins>
      <w:del w:id="983" w:author="Dieter Lukas" w:date="2024-01-18T22:09:00Z">
        <w:r w:rsidRPr="00547E05">
          <w:rPr>
            <w:sz w:val="24"/>
            <w:szCs w:val="24"/>
          </w:rPr>
          <w:delText>birds</w:delText>
        </w:r>
      </w:del>
      <w:r w:rsidRPr="00547E05">
        <w:rPr>
          <w:sz w:val="24"/>
          <w:szCs w:val="24"/>
        </w:rPr>
        <w:t xml:space="preserve"> might be using different strategies when facing a situation in which cues change: some </w:t>
      </w:r>
      <w:ins w:id="984" w:author="Dieter Lukas" w:date="2024-01-18T22:09:00Z">
        <w:r w:rsidRPr="00547E05">
          <w:rPr>
            <w:sz w:val="24"/>
            <w:szCs w:val="24"/>
          </w:rPr>
          <w:t>grackles</w:t>
        </w:r>
      </w:ins>
      <w:del w:id="985" w:author="Dieter Lukas" w:date="2024-01-18T22:09:00Z">
        <w:r w:rsidRPr="00547E05">
          <w:rPr>
            <w:sz w:val="24"/>
            <w:szCs w:val="24"/>
          </w:rPr>
          <w:delText>birds</w:delText>
        </w:r>
      </w:del>
      <w:r w:rsidRPr="00547E05">
        <w:rPr>
          <w:sz w:val="24"/>
          <w:szCs w:val="24"/>
        </w:rPr>
        <w:t xml:space="preserve"> might quickly discard previous information and rely on what they </w:t>
      </w:r>
      <w:ins w:id="986" w:author="Dieter Lukas" w:date="2024-02-05T22:15:00Z">
        <w:r w:rsidRPr="00547E05">
          <w:rPr>
            <w:sz w:val="24"/>
            <w:szCs w:val="24"/>
          </w:rPr>
          <w:t>recently</w:t>
        </w:r>
      </w:ins>
      <w:del w:id="987" w:author="Dieter Lukas" w:date="2024-02-05T22:15:00Z">
        <w:r w:rsidRPr="00547E05">
          <w:rPr>
            <w:sz w:val="24"/>
            <w:szCs w:val="24"/>
          </w:rPr>
          <w:delText>just</w:delText>
        </w:r>
      </w:del>
      <w:r w:rsidRPr="00547E05">
        <w:rPr>
          <w:sz w:val="24"/>
          <w:szCs w:val="24"/>
        </w:rPr>
        <w:t xml:space="preserve"> experienced (high</w:t>
      </w:r>
      <w:ins w:id="988" w:author="Dieter Lukas" w:date="2024-01-06T21:11:00Z">
        <w:r w:rsidRPr="00547E05">
          <w:rPr>
            <w:sz w:val="24"/>
            <w:szCs w:val="24"/>
          </w:rPr>
          <w:t xml:space="preserve"> $\phi$ </w:t>
        </w:r>
      </w:ins>
      <w:del w:id="989" w:author="Dieter Lukas" w:date="2024-01-06T21:11:00Z">
        <w:r w:rsidRPr="00547E05">
          <w:rPr>
            <w:sz w:val="24"/>
            <w:szCs w:val="24"/>
          </w:rPr>
          <w:delText xml:space="preserve"> phi </w:delText>
        </w:r>
      </w:del>
      <w:r w:rsidRPr="00547E05">
        <w:rPr>
          <w:sz w:val="24"/>
          <w:szCs w:val="24"/>
        </w:rPr>
        <w:t xml:space="preserve">and low </w:t>
      </w:r>
      <w:ins w:id="990" w:author="Dieter Lukas" w:date="2024-01-17T20:45:00Z">
        <w:r w:rsidRPr="00547E05">
          <w:rPr>
            <w:sz w:val="24"/>
            <w:szCs w:val="24"/>
          </w:rPr>
          <w:t>$\</w:t>
        </w:r>
      </w:ins>
      <w:r w:rsidRPr="00547E05">
        <w:rPr>
          <w:sz w:val="24"/>
          <w:szCs w:val="24"/>
        </w:rPr>
        <w:t>lambda</w:t>
      </w:r>
      <w:ins w:id="991" w:author="Dieter Lukas" w:date="2024-01-17T20:45:00Z">
        <w:r w:rsidRPr="00547E05">
          <w:rPr>
            <w:sz w:val="24"/>
            <w:szCs w:val="24"/>
          </w:rPr>
          <w:t>$</w:t>
        </w:r>
      </w:ins>
      <w:r w:rsidRPr="00547E05">
        <w:rPr>
          <w:sz w:val="24"/>
          <w:szCs w:val="24"/>
        </w:rPr>
        <w:t>), or they might rely on earlier information and continue to explore other options (low</w:t>
      </w:r>
      <w:ins w:id="992" w:author="Dieter Lukas" w:date="2024-01-06T21:11:00Z">
        <w:r w:rsidRPr="00547E05">
          <w:rPr>
            <w:sz w:val="24"/>
            <w:szCs w:val="24"/>
          </w:rPr>
          <w:t xml:space="preserve"> $\phi$ </w:t>
        </w:r>
      </w:ins>
      <w:del w:id="993" w:author="Dieter Lukas" w:date="2024-01-06T21:11:00Z">
        <w:r w:rsidRPr="00547E05">
          <w:rPr>
            <w:sz w:val="24"/>
            <w:szCs w:val="24"/>
          </w:rPr>
          <w:delText xml:space="preserve"> phi </w:delText>
        </w:r>
      </w:del>
      <w:r w:rsidRPr="00547E05">
        <w:rPr>
          <w:sz w:val="24"/>
          <w:szCs w:val="24"/>
        </w:rPr>
        <w:t xml:space="preserve">and high </w:t>
      </w:r>
      <w:ins w:id="994" w:author="Dieter Lukas" w:date="2024-01-17T20:45:00Z">
        <w:r w:rsidRPr="00547E05">
          <w:rPr>
            <w:sz w:val="24"/>
            <w:szCs w:val="24"/>
          </w:rPr>
          <w:t>$\</w:t>
        </w:r>
      </w:ins>
      <w:r w:rsidRPr="00547E05">
        <w:rPr>
          <w:sz w:val="24"/>
          <w:szCs w:val="24"/>
        </w:rPr>
        <w:t>lambda</w:t>
      </w:r>
      <w:ins w:id="995" w:author="Dieter Lukas" w:date="2024-01-17T20:45:00Z">
        <w:r w:rsidRPr="00547E05">
          <w:rPr>
            <w:sz w:val="24"/>
            <w:szCs w:val="24"/>
          </w:rPr>
          <w:t>$</w:t>
        </w:r>
      </w:ins>
      <w:r w:rsidRPr="00547E05">
        <w:rPr>
          <w:sz w:val="24"/>
          <w:szCs w:val="24"/>
        </w:rPr>
        <w:t xml:space="preserve">). </w:t>
      </w:r>
      <w:r w:rsidRPr="00547E05">
        <w:rPr>
          <w:sz w:val="24"/>
          <w:szCs w:val="24"/>
        </w:rPr>
        <w:lastRenderedPageBreak/>
        <w:t>Accordingly, we assumed that there also might be non-linear, U-shaped relationships between</w:t>
      </w:r>
      <w:ins w:id="996" w:author="Dieter Lukas" w:date="2024-01-06T21:11:00Z">
        <w:r w:rsidRPr="00547E05">
          <w:rPr>
            <w:sz w:val="24"/>
            <w:szCs w:val="24"/>
          </w:rPr>
          <w:t xml:space="preserve"> $\phi$ </w:t>
        </w:r>
      </w:ins>
      <w:del w:id="997" w:author="Dieter Lukas" w:date="2024-01-06T21:11:00Z">
        <w:r w:rsidRPr="00547E05">
          <w:rPr>
            <w:sz w:val="24"/>
            <w:szCs w:val="24"/>
          </w:rPr>
          <w:delText xml:space="preserve"> phi </w:delText>
        </w:r>
      </w:del>
      <w:r w:rsidRPr="00547E05">
        <w:rPr>
          <w:sz w:val="24"/>
          <w:szCs w:val="24"/>
        </w:rPr>
        <w:t>and/or</w:t>
      </w:r>
      <w:ins w:id="998" w:author="Dieter Lukas" w:date="2024-01-06T21:11:00Z">
        <w:r w:rsidRPr="00547E05">
          <w:rPr>
            <w:sz w:val="24"/>
            <w:szCs w:val="24"/>
          </w:rPr>
          <w:t xml:space="preserve"> $\lambda$ </w:t>
        </w:r>
      </w:ins>
      <w:del w:id="999" w:author="Dieter Lukas" w:date="2024-01-06T21:11:00Z">
        <w:r w:rsidRPr="00547E05">
          <w:rPr>
            <w:sz w:val="24"/>
            <w:szCs w:val="24"/>
          </w:rPr>
          <w:delText xml:space="preserve"> lambda </w:delText>
        </w:r>
      </w:del>
      <w:r w:rsidRPr="00547E05">
        <w:rPr>
          <w:sz w:val="24"/>
          <w:szCs w:val="24"/>
        </w:rPr>
        <w:t xml:space="preserve">and the performance on the multi-access box. </w:t>
      </w:r>
      <w:del w:id="1000" w:author="Dieter Lukas" w:date="2024-01-11T22:34:00Z">
        <w:r w:rsidRPr="00547E05">
          <w:rPr>
            <w:sz w:val="24"/>
            <w:szCs w:val="24"/>
          </w:rPr>
          <w:delText>The regression models were again estimated in stan, using functions from the package ‘rethinking’ to build the model. We assumed that</w:delText>
        </w:r>
      </w:del>
      <w:ins w:id="1001" w:author="Dieter Lukas" w:date="2024-01-06T21:11:00Z">
        <w:del w:id="1002" w:author="Dieter Lukas" w:date="2024-01-11T22:34:00Z">
          <w:r w:rsidRPr="00547E05">
            <w:rPr>
              <w:sz w:val="24"/>
              <w:szCs w:val="24"/>
            </w:rPr>
            <w:delText xml:space="preserve"> $\phi$ </w:delText>
          </w:r>
        </w:del>
      </w:ins>
      <w:del w:id="1003" w:author="Dieter Lukas" w:date="2024-01-11T22:34:00Z">
        <w:r w:rsidRPr="00547E05">
          <w:rPr>
            <w:sz w:val="24"/>
            <w:szCs w:val="24"/>
          </w:rPr>
          <w:delText xml:space="preserve"> phi and/or</w:delText>
        </w:r>
      </w:del>
      <w:ins w:id="1004" w:author="Dieter Lukas" w:date="2024-01-06T21:11:00Z">
        <w:del w:id="1005" w:author="Dieter Lukas" w:date="2024-01-11T22:34:00Z">
          <w:r w:rsidRPr="00547E05">
            <w:rPr>
              <w:sz w:val="24"/>
              <w:szCs w:val="24"/>
            </w:rPr>
            <w:delText xml:space="preserve"> $\lambda$ </w:delText>
          </w:r>
        </w:del>
      </w:ins>
      <w:del w:id="1006" w:author="Dieter Lukas" w:date="2024-01-11T22:34:00Z">
        <w:r w:rsidRPr="00547E05">
          <w:rPr>
            <w:sz w:val="24"/>
            <w:szCs w:val="24"/>
          </w:rPr>
          <w:delText xml:space="preserve"> lambda were associated with the performance on the multi-access boxes if the 89% compatibility intervals of the posterior estimate did not cross zero.</w:delText>
        </w:r>
      </w:del>
    </w:p>
    <w:p w14:paraId="34C2DAE6" w14:textId="77777777" w:rsidR="003D0489" w:rsidRPr="00547E05" w:rsidRDefault="003D0489">
      <w:pPr>
        <w:spacing w:line="360" w:lineRule="auto"/>
        <w:rPr>
          <w:del w:id="1007" w:author="Dieter Lukas" w:date="2024-01-11T22:34:00Z"/>
          <w:rFonts w:eastAsia="Times New Roman"/>
          <w:sz w:val="24"/>
          <w:szCs w:val="24"/>
        </w:rPr>
        <w:pPrChange w:id="1008" w:author="Dieter Lukas" w:date="2024-01-11T22:34:00Z">
          <w:pPr>
            <w:spacing w:after="240"/>
          </w:pPr>
        </w:pPrChange>
      </w:pPr>
    </w:p>
    <w:p w14:paraId="3254851E" w14:textId="77777777" w:rsidR="003D0489" w:rsidRPr="00547E05" w:rsidRDefault="003D0489" w:rsidP="00547E05">
      <w:pPr>
        <w:spacing w:after="240" w:line="360" w:lineRule="auto"/>
        <w:rPr>
          <w:del w:id="1009" w:author="Dieter Lukas" w:date="2024-01-11T22:34:00Z"/>
          <w:rFonts w:eastAsia="Times New Roman"/>
          <w:sz w:val="24"/>
          <w:szCs w:val="24"/>
        </w:rPr>
      </w:pPr>
    </w:p>
    <w:p w14:paraId="6F83A863" w14:textId="77777777" w:rsidR="003D0489" w:rsidRPr="00547E05" w:rsidRDefault="003D0489" w:rsidP="00547E05">
      <w:pPr>
        <w:spacing w:after="240" w:line="360" w:lineRule="auto"/>
        <w:rPr>
          <w:del w:id="1010" w:author="Dieter Lukas" w:date="2024-01-11T22:34:00Z"/>
          <w:rFonts w:eastAsia="Times New Roman"/>
          <w:sz w:val="24"/>
          <w:szCs w:val="24"/>
        </w:rPr>
      </w:pPr>
    </w:p>
    <w:p w14:paraId="28DFCBA9" w14:textId="77777777" w:rsidR="003D0489" w:rsidRPr="00547E05" w:rsidRDefault="003D0489" w:rsidP="00547E05">
      <w:pPr>
        <w:spacing w:after="240" w:line="360" w:lineRule="auto"/>
        <w:rPr>
          <w:del w:id="1011" w:author="Dieter Lukas" w:date="2024-01-11T22:34:00Z"/>
          <w:rFonts w:eastAsia="Times New Roman"/>
          <w:sz w:val="24"/>
          <w:szCs w:val="24"/>
        </w:rPr>
      </w:pPr>
    </w:p>
    <w:p w14:paraId="2C94E93D" w14:textId="77777777" w:rsidR="003D0489" w:rsidRPr="00547E05" w:rsidRDefault="003D0489" w:rsidP="00547E05">
      <w:pPr>
        <w:spacing w:after="240" w:line="360" w:lineRule="auto"/>
        <w:rPr>
          <w:del w:id="1012" w:author="Dieter Lukas" w:date="2024-01-11T22:34:00Z"/>
          <w:rFonts w:eastAsia="Times New Roman"/>
          <w:sz w:val="24"/>
          <w:szCs w:val="24"/>
        </w:rPr>
      </w:pPr>
    </w:p>
    <w:p w14:paraId="67C490A4" w14:textId="77777777" w:rsidR="003D0489" w:rsidRPr="00547E05" w:rsidRDefault="003D0489" w:rsidP="00547E05">
      <w:pPr>
        <w:spacing w:after="240" w:line="360" w:lineRule="auto"/>
        <w:rPr>
          <w:rFonts w:eastAsia="Times New Roman"/>
          <w:sz w:val="24"/>
          <w:szCs w:val="24"/>
        </w:rPr>
      </w:pPr>
    </w:p>
    <w:p w14:paraId="7AEDC85A" w14:textId="77777777" w:rsidR="003D0489" w:rsidRPr="00547E05" w:rsidRDefault="00000000" w:rsidP="00547E05">
      <w:pPr>
        <w:spacing w:after="160" w:line="360" w:lineRule="auto"/>
        <w:rPr>
          <w:del w:id="1013" w:author="Dieter Lukas" w:date="2024-01-06T21:11:00Z"/>
          <w:b/>
          <w:sz w:val="24"/>
          <w:szCs w:val="24"/>
        </w:rPr>
      </w:pPr>
      <w:del w:id="1014" w:author="Dieter Lukas" w:date="2024-01-06T21:11:00Z">
        <w:r w:rsidRPr="00547E05">
          <w:rPr>
            <w:b/>
            <w:sz w:val="24"/>
            <w:szCs w:val="24"/>
          </w:rPr>
          <w:delText>Model: number of loci solved on the multi-access box ~</w:delText>
        </w:r>
      </w:del>
      <w:ins w:id="1015" w:author="Dieter Lukas" w:date="2024-01-06T21:11:00Z">
        <w:del w:id="1016" w:author="Dieter Lukas" w:date="2024-01-06T21:11:00Z">
          <w:r w:rsidRPr="00547E05">
            <w:rPr>
              <w:b/>
              <w:sz w:val="24"/>
              <w:szCs w:val="24"/>
            </w:rPr>
            <w:delText xml:space="preserve"> $\phi$ </w:delText>
          </w:r>
        </w:del>
      </w:ins>
      <w:del w:id="1017" w:author="Dieter Lukas" w:date="2024-01-06T21:11:00Z">
        <w:r w:rsidRPr="00547E05">
          <w:rPr>
            <w:b/>
            <w:sz w:val="24"/>
            <w:szCs w:val="24"/>
          </w:rPr>
          <w:delText xml:space="preserve"> phi and lambda</w:delText>
        </w:r>
      </w:del>
    </w:p>
    <w:p w14:paraId="0F2C30AA" w14:textId="77777777" w:rsidR="003D0489" w:rsidRPr="00547E05" w:rsidRDefault="00000000" w:rsidP="00547E05">
      <w:pPr>
        <w:spacing w:after="160" w:line="360" w:lineRule="auto"/>
        <w:rPr>
          <w:sz w:val="24"/>
          <w:szCs w:val="24"/>
        </w:rPr>
      </w:pPr>
      <w:ins w:id="1018" w:author="Dieter Lukas" w:date="2024-01-06T21:11:00Z">
        <w:r w:rsidRPr="00547E05">
          <w:rPr>
            <w:b/>
            <w:sz w:val="24"/>
            <w:szCs w:val="24"/>
          </w:rPr>
          <w:t>For the number of options solved, we fit a binomial</w:t>
        </w:r>
        <w:del w:id="1019" w:author="Dieter Lukas" w:date="2024-01-06T21:11:00Z">
          <w:r w:rsidRPr="00547E05">
            <w:rPr>
              <w:b/>
              <w:sz w:val="24"/>
              <w:szCs w:val="24"/>
            </w:rPr>
            <w:delText>t</w:delText>
          </w:r>
        </w:del>
      </w:ins>
      <w:del w:id="1020" w:author="Dieter Lukas" w:date="2024-01-06T21:11:00Z">
        <w:r w:rsidRPr="00547E05">
          <w:rPr>
            <w:sz w:val="24"/>
            <w:szCs w:val="24"/>
          </w:rPr>
          <w:delText>The</w:delText>
        </w:r>
      </w:del>
      <w:r w:rsidRPr="00547E05">
        <w:rPr>
          <w:sz w:val="24"/>
          <w:szCs w:val="24"/>
        </w:rPr>
        <w:t xml:space="preserve"> model </w:t>
      </w:r>
      <w:ins w:id="1021" w:author="Dieter Lukas" w:date="2024-01-11T22:34:00Z">
        <w:r w:rsidRPr="00547E05">
          <w:rPr>
            <w:sz w:val="24"/>
            <w:szCs w:val="24"/>
          </w:rPr>
          <w:t>with a logit link:</w:t>
        </w:r>
      </w:ins>
      <w:del w:id="1022" w:author="Dieter Lukas" w:date="2024-01-11T22:34:00Z">
        <w:r w:rsidRPr="00547E05">
          <w:rPr>
            <w:sz w:val="24"/>
            <w:szCs w:val="24"/>
          </w:rPr>
          <w:delText>takes the form of:</w:delText>
        </w:r>
      </w:del>
    </w:p>
    <w:p w14:paraId="2D53A8ED" w14:textId="77777777" w:rsidR="003D0489" w:rsidRPr="00547E05" w:rsidRDefault="00000000" w:rsidP="00547E05">
      <w:pPr>
        <w:spacing w:after="160" w:line="360" w:lineRule="auto"/>
        <w:rPr>
          <w:i/>
          <w:sz w:val="24"/>
          <w:szCs w:val="24"/>
        </w:rPr>
      </w:pPr>
      <w:ins w:id="1023" w:author="Dieter Lukas" w:date="2024-02-05T22:15:00Z">
        <w:r w:rsidRPr="00547E05">
          <w:rPr>
            <w:sz w:val="24"/>
            <w:szCs w:val="24"/>
          </w:rPr>
          <w:t>optionss</w:t>
        </w:r>
      </w:ins>
      <w:del w:id="1024" w:author="Dieter Lukas" w:date="2024-02-05T22:15:00Z">
        <w:r w:rsidRPr="00547E05">
          <w:rPr>
            <w:sz w:val="24"/>
            <w:szCs w:val="24"/>
          </w:rPr>
          <w:delText>locis</w:delText>
        </w:r>
      </w:del>
      <w:r w:rsidRPr="00547E05">
        <w:rPr>
          <w:sz w:val="24"/>
          <w:szCs w:val="24"/>
        </w:rPr>
        <w:t xml:space="preserve">olved ~ Binomial(4, p) </w:t>
      </w:r>
      <w:del w:id="1025" w:author="Dieter Lukas" w:date="2024-01-09T22:52:00Z">
        <w:r w:rsidRPr="00547E05">
          <w:rPr>
            <w:i/>
            <w:sz w:val="24"/>
            <w:szCs w:val="24"/>
          </w:rPr>
          <w:delText>[likelihood]</w:delText>
        </w:r>
      </w:del>
    </w:p>
    <w:p w14:paraId="7D84444A" w14:textId="77777777" w:rsidR="003D0489" w:rsidRPr="00547E05" w:rsidRDefault="00000000" w:rsidP="00547E05">
      <w:pPr>
        <w:spacing w:after="160" w:line="360" w:lineRule="auto"/>
        <w:rPr>
          <w:ins w:id="1026" w:author="Dieter Lukas" w:date="2024-01-09T22:54:00Z"/>
          <w:sz w:val="24"/>
          <w:szCs w:val="24"/>
          <w:rPrChange w:id="1027" w:author="Dieter Lukas" w:date="2024-01-09T22:53:00Z">
            <w:rPr>
              <w:ins w:id="1028" w:author="Dieter Lukas" w:date="2024-01-09T22:54:00Z"/>
              <w:i/>
            </w:rPr>
          </w:rPrChange>
        </w:rPr>
      </w:pPr>
      <w:r w:rsidRPr="00547E05">
        <w:rPr>
          <w:sz w:val="24"/>
          <w:szCs w:val="24"/>
        </w:rPr>
        <w:t xml:space="preserve">logit(p) ~ </w:t>
      </w:r>
      <w:ins w:id="1029" w:author="Dieter Lukas" w:date="2024-01-17T20:44:00Z">
        <w:r w:rsidRPr="00547E05">
          <w:rPr>
            <w:sz w:val="24"/>
            <w:szCs w:val="24"/>
          </w:rPr>
          <w:t>a</w:t>
        </w:r>
      </w:ins>
      <w:del w:id="1030" w:author="Dieter Lukas" w:date="2024-01-17T20:44:00Z">
        <w:r w:rsidRPr="00547E05">
          <w:rPr>
            <w:sz w:val="24"/>
            <w:szCs w:val="24"/>
          </w:rPr>
          <w:delText>α[batch]</w:delText>
        </w:r>
      </w:del>
      <w:r w:rsidRPr="00547E05">
        <w:rPr>
          <w:sz w:val="24"/>
          <w:szCs w:val="24"/>
        </w:rPr>
        <w:t xml:space="preserve"> + </w:t>
      </w:r>
      <w:ins w:id="1031" w:author="Dieter Lukas" w:date="2024-01-09T22:53:00Z">
        <w:r w:rsidRPr="00547E05">
          <w:rPr>
            <w:sz w:val="24"/>
            <w:szCs w:val="24"/>
          </w:rPr>
          <w:t>b * $\phi$ + c * $\phi$^2 + d * $\lambda$ + e * $\lambda$^2</w:t>
        </w:r>
      </w:ins>
      <w:ins w:id="1032" w:author="Dieter Lukas" w:date="2024-01-06T21:11:00Z">
        <w:del w:id="1033" w:author="Dieter Lukas" w:date="2024-01-09T22:53:00Z">
          <w:r w:rsidRPr="00547E05">
            <w:rPr>
              <w:sz w:val="24"/>
              <w:szCs w:val="24"/>
            </w:rPr>
            <w:delText>b</w:delText>
          </w:r>
        </w:del>
      </w:ins>
      <w:del w:id="1034" w:author="Dieter Lukas" w:date="2024-01-09T22:53:00Z">
        <w:r w:rsidRPr="00547E05">
          <w:rPr>
            <w:sz w:val="24"/>
            <w:szCs w:val="24"/>
          </w:rPr>
          <w:delText>β</w:delText>
        </w:r>
      </w:del>
      <w:ins w:id="1035" w:author="Dieter Lukas" w:date="2024-01-06T21:11:00Z">
        <w:del w:id="1036" w:author="Dieter Lukas" w:date="2024-01-09T22:53:00Z">
          <w:r w:rsidRPr="00547E05">
            <w:rPr>
              <w:sz w:val="24"/>
              <w:szCs w:val="24"/>
            </w:rPr>
            <w:delText xml:space="preserve"> $\phi$ </w:delText>
          </w:r>
        </w:del>
      </w:ins>
      <w:del w:id="1037" w:author="Dieter Lukas" w:date="2024-01-09T22:53:00Z">
        <w:r w:rsidRPr="00547E05">
          <w:rPr>
            <w:sz w:val="24"/>
            <w:szCs w:val="24"/>
          </w:rPr>
          <w:delText xml:space="preserve"> phi + gamma</w:delText>
        </w:r>
      </w:del>
      <w:ins w:id="1038" w:author="Dieter Lukas" w:date="2024-01-06T21:11:00Z">
        <w:del w:id="1039" w:author="Dieter Lukas" w:date="2024-01-09T22:53:00Z">
          <w:r w:rsidRPr="00547E05">
            <w:rPr>
              <w:sz w:val="24"/>
              <w:szCs w:val="24"/>
            </w:rPr>
            <w:delText xml:space="preserve"> $\lambda$ </w:delText>
          </w:r>
        </w:del>
      </w:ins>
      <w:del w:id="1040" w:author="Dieter Lukas" w:date="2024-01-09T22:53:00Z">
        <w:r w:rsidRPr="00547E05">
          <w:rPr>
            <w:sz w:val="24"/>
            <w:szCs w:val="24"/>
          </w:rPr>
          <w:delText xml:space="preserve"> lambda </w:delText>
        </w:r>
        <w:r w:rsidRPr="00547E05">
          <w:rPr>
            <w:i/>
            <w:sz w:val="24"/>
            <w:szCs w:val="24"/>
          </w:rPr>
          <w:delText>[model]</w:delText>
        </w:r>
      </w:del>
    </w:p>
    <w:p w14:paraId="563CD3ED" w14:textId="77777777" w:rsidR="003D0489" w:rsidRPr="00547E05" w:rsidRDefault="00000000" w:rsidP="00547E05">
      <w:pPr>
        <w:spacing w:line="360" w:lineRule="auto"/>
        <w:rPr>
          <w:ins w:id="1041" w:author="Dieter Lukas" w:date="2024-01-09T22:54:00Z"/>
          <w:sz w:val="24"/>
          <w:szCs w:val="24"/>
          <w:rPrChange w:id="1042" w:author="Dieter Lukas" w:date="2024-01-09T22:53:00Z">
            <w:rPr>
              <w:ins w:id="1043" w:author="Dieter Lukas" w:date="2024-01-09T22:54:00Z"/>
              <w:i/>
            </w:rPr>
          </w:rPrChange>
        </w:rPr>
      </w:pPr>
      <w:ins w:id="1044" w:author="Dieter Lukas" w:date="2024-01-09T22:54:00Z">
        <w:r w:rsidRPr="00547E05">
          <w:rPr>
            <w:sz w:val="24"/>
            <w:szCs w:val="24"/>
            <w:rPrChange w:id="1045" w:author="Dieter Lukas" w:date="2024-01-09T22:53:00Z">
              <w:rPr>
                <w:i/>
              </w:rPr>
            </w:rPrChange>
          </w:rPr>
          <w:t xml:space="preserve">       a ~ dnorm(1, 1) </w:t>
        </w:r>
      </w:ins>
    </w:p>
    <w:p w14:paraId="769B0D7A" w14:textId="77777777" w:rsidR="003D0489" w:rsidRPr="00547E05" w:rsidRDefault="00000000" w:rsidP="00547E05">
      <w:pPr>
        <w:keepNext/>
        <w:spacing w:line="360" w:lineRule="auto"/>
        <w:rPr>
          <w:ins w:id="1046" w:author="Dieter Lukas" w:date="2024-01-09T22:54:00Z"/>
          <w:sz w:val="24"/>
          <w:szCs w:val="24"/>
          <w:rPrChange w:id="1047" w:author="Dieter Lukas" w:date="2024-01-09T22:53:00Z">
            <w:rPr>
              <w:ins w:id="1048" w:author="Dieter Lukas" w:date="2024-01-09T22:54:00Z"/>
              <w:i/>
            </w:rPr>
          </w:rPrChange>
        </w:rPr>
      </w:pPr>
      <w:ins w:id="1049" w:author="Dieter Lukas" w:date="2024-01-09T22:54:00Z">
        <w:r w:rsidRPr="00547E05">
          <w:rPr>
            <w:sz w:val="24"/>
            <w:szCs w:val="24"/>
            <w:rPrChange w:id="1050" w:author="Dieter Lukas" w:date="2024-01-09T22:53:00Z">
              <w:rPr>
                <w:i/>
              </w:rPr>
            </w:rPrChange>
          </w:rPr>
          <w:t xml:space="preserve">        b ~ dnorm(0, 1)</w:t>
        </w:r>
      </w:ins>
    </w:p>
    <w:p w14:paraId="3560EE1E" w14:textId="77777777" w:rsidR="003D0489" w:rsidRPr="00547E05" w:rsidRDefault="00000000" w:rsidP="00547E05">
      <w:pPr>
        <w:keepNext/>
        <w:spacing w:line="360" w:lineRule="auto"/>
        <w:rPr>
          <w:ins w:id="1051" w:author="Dieter Lukas" w:date="2024-01-09T22:54:00Z"/>
          <w:sz w:val="24"/>
          <w:szCs w:val="24"/>
          <w:rPrChange w:id="1052" w:author="Dieter Lukas" w:date="2024-01-09T22:53:00Z">
            <w:rPr>
              <w:ins w:id="1053" w:author="Dieter Lukas" w:date="2024-01-09T22:54:00Z"/>
              <w:i/>
            </w:rPr>
          </w:rPrChange>
        </w:rPr>
      </w:pPr>
      <w:ins w:id="1054" w:author="Dieter Lukas" w:date="2024-01-09T22:54:00Z">
        <w:r w:rsidRPr="00547E05">
          <w:rPr>
            <w:sz w:val="24"/>
            <w:szCs w:val="24"/>
            <w:rPrChange w:id="1055" w:author="Dieter Lukas" w:date="2024-01-09T22:53:00Z">
              <w:rPr>
                <w:i/>
              </w:rPr>
            </w:rPrChange>
          </w:rPr>
          <w:t xml:space="preserve">        c ~ dnorm(0, 1)</w:t>
        </w:r>
      </w:ins>
    </w:p>
    <w:p w14:paraId="629BC4D8" w14:textId="77777777" w:rsidR="003D0489" w:rsidRPr="00547E05" w:rsidRDefault="00000000" w:rsidP="00547E05">
      <w:pPr>
        <w:keepNext/>
        <w:spacing w:line="360" w:lineRule="auto"/>
        <w:rPr>
          <w:ins w:id="1056" w:author="Dieter Lukas" w:date="2024-01-09T22:54:00Z"/>
          <w:sz w:val="24"/>
          <w:szCs w:val="24"/>
          <w:rPrChange w:id="1057" w:author="Dieter Lukas" w:date="2024-01-09T22:53:00Z">
            <w:rPr>
              <w:ins w:id="1058" w:author="Dieter Lukas" w:date="2024-01-09T22:54:00Z"/>
              <w:i/>
            </w:rPr>
          </w:rPrChange>
        </w:rPr>
      </w:pPr>
      <w:ins w:id="1059" w:author="Dieter Lukas" w:date="2024-01-09T22:54:00Z">
        <w:r w:rsidRPr="00547E05">
          <w:rPr>
            <w:sz w:val="24"/>
            <w:szCs w:val="24"/>
            <w:rPrChange w:id="1060" w:author="Dieter Lukas" w:date="2024-01-09T22:53:00Z">
              <w:rPr>
                <w:i/>
              </w:rPr>
            </w:rPrChange>
          </w:rPr>
          <w:t xml:space="preserve">        d ~ dnorm(0, 1)</w:t>
        </w:r>
      </w:ins>
    </w:p>
    <w:p w14:paraId="0CDB8B68" w14:textId="77777777" w:rsidR="003D0489" w:rsidRPr="00547E05" w:rsidRDefault="00000000" w:rsidP="00547E05">
      <w:pPr>
        <w:keepNext/>
        <w:spacing w:line="360" w:lineRule="auto"/>
        <w:rPr>
          <w:ins w:id="1061" w:author="Dieter Lukas" w:date="2024-01-09T22:54:00Z"/>
          <w:sz w:val="24"/>
          <w:szCs w:val="24"/>
          <w:rPrChange w:id="1062" w:author="Dieter Lukas" w:date="2024-01-09T22:53:00Z">
            <w:rPr>
              <w:ins w:id="1063" w:author="Dieter Lukas" w:date="2024-01-09T22:54:00Z"/>
              <w:i/>
            </w:rPr>
          </w:rPrChange>
        </w:rPr>
      </w:pPr>
      <w:ins w:id="1064" w:author="Dieter Lukas" w:date="2024-01-09T22:54:00Z">
        <w:r w:rsidRPr="00547E05">
          <w:rPr>
            <w:sz w:val="24"/>
            <w:szCs w:val="24"/>
            <w:rPrChange w:id="1065" w:author="Dieter Lukas" w:date="2024-01-09T22:53:00Z">
              <w:rPr>
                <w:i/>
              </w:rPr>
            </w:rPrChange>
          </w:rPr>
          <w:t xml:space="preserve">        e ~ dnorm(0, 1)</w:t>
        </w:r>
      </w:ins>
    </w:p>
    <w:p w14:paraId="5D7FCEB3" w14:textId="77777777" w:rsidR="003D0489" w:rsidRPr="00547E05" w:rsidRDefault="003D0489">
      <w:pPr>
        <w:keepNext/>
        <w:spacing w:line="360" w:lineRule="auto"/>
        <w:rPr>
          <w:sz w:val="24"/>
          <w:szCs w:val="24"/>
          <w:rPrChange w:id="1066" w:author="Dieter Lukas" w:date="2024-01-09T22:54:00Z">
            <w:rPr>
              <w:i/>
            </w:rPr>
          </w:rPrChange>
        </w:rPr>
        <w:pPrChange w:id="1067" w:author="Dieter Lukas" w:date="2024-01-09T22:54:00Z">
          <w:pPr>
            <w:spacing w:after="160"/>
          </w:pPr>
        </w:pPrChange>
      </w:pPr>
    </w:p>
    <w:p w14:paraId="0B299288" w14:textId="77777777" w:rsidR="003D0489" w:rsidRPr="00547E05" w:rsidRDefault="00000000" w:rsidP="00547E05">
      <w:pPr>
        <w:spacing w:after="160" w:line="360" w:lineRule="auto"/>
        <w:rPr>
          <w:sz w:val="24"/>
          <w:szCs w:val="24"/>
        </w:rPr>
      </w:pPr>
      <w:ins w:id="1068" w:author="Dieter Lukas" w:date="2024-02-05T22:16:00Z">
        <w:r w:rsidRPr="00547E05">
          <w:rPr>
            <w:sz w:val="24"/>
            <w:szCs w:val="24"/>
            <w:rPrChange w:id="1069" w:author="Dieter Lukas" w:date="2024-01-09T22:54:00Z">
              <w:rPr>
                <w:i/>
              </w:rPr>
            </w:rPrChange>
          </w:rPr>
          <w:t>options</w:t>
        </w:r>
      </w:ins>
      <w:del w:id="1070" w:author="Dieter Lukas" w:date="2024-02-05T22:16:00Z">
        <w:r w:rsidRPr="00547E05">
          <w:rPr>
            <w:sz w:val="24"/>
            <w:szCs w:val="24"/>
          </w:rPr>
          <w:delText>loci</w:delText>
        </w:r>
      </w:del>
      <w:r w:rsidRPr="00547E05">
        <w:rPr>
          <w:sz w:val="24"/>
          <w:szCs w:val="24"/>
        </w:rPr>
        <w:t xml:space="preserve">solved is the number of </w:t>
      </w:r>
      <w:ins w:id="1071" w:author="Dieter Lukas" w:date="2024-02-05T22:16:00Z">
        <w:r w:rsidRPr="00547E05">
          <w:rPr>
            <w:sz w:val="24"/>
            <w:szCs w:val="24"/>
          </w:rPr>
          <w:t>options</w:t>
        </w:r>
      </w:ins>
      <w:del w:id="1072" w:author="Dieter Lukas" w:date="2024-02-05T22:16:00Z">
        <w:r w:rsidRPr="00547E05">
          <w:rPr>
            <w:sz w:val="24"/>
            <w:szCs w:val="24"/>
          </w:rPr>
          <w:delText>loci</w:delText>
        </w:r>
      </w:del>
      <w:r w:rsidRPr="00547E05">
        <w:rPr>
          <w:sz w:val="24"/>
          <w:szCs w:val="24"/>
        </w:rPr>
        <w:t xml:space="preserve"> solved on the multi-access box, 4 is the total number of </w:t>
      </w:r>
      <w:ins w:id="1073" w:author="Dieter Lukas" w:date="2024-02-05T22:16:00Z">
        <w:r w:rsidRPr="00547E05">
          <w:rPr>
            <w:sz w:val="24"/>
            <w:szCs w:val="24"/>
          </w:rPr>
          <w:t>options</w:t>
        </w:r>
      </w:ins>
      <w:del w:id="1074" w:author="Dieter Lukas" w:date="2024-02-05T22:16:00Z">
        <w:r w:rsidRPr="00547E05">
          <w:rPr>
            <w:sz w:val="24"/>
            <w:szCs w:val="24"/>
          </w:rPr>
          <w:delText>loci</w:delText>
        </w:r>
      </w:del>
      <w:r w:rsidRPr="00547E05">
        <w:rPr>
          <w:sz w:val="24"/>
          <w:szCs w:val="24"/>
        </w:rPr>
        <w:t xml:space="preserve"> on the multi-access box, p is the probability of solving any one </w:t>
      </w:r>
      <w:ins w:id="1075" w:author="Dieter Lukas" w:date="2024-02-05T22:16:00Z">
        <w:r w:rsidRPr="00547E05">
          <w:rPr>
            <w:sz w:val="24"/>
            <w:szCs w:val="24"/>
          </w:rPr>
          <w:t>option</w:t>
        </w:r>
      </w:ins>
      <w:del w:id="1076" w:author="Dieter Lukas" w:date="2024-02-05T22:16:00Z">
        <w:r w:rsidRPr="00547E05">
          <w:rPr>
            <w:sz w:val="24"/>
            <w:szCs w:val="24"/>
          </w:rPr>
          <w:delText>locus</w:delText>
        </w:r>
      </w:del>
      <w:r w:rsidRPr="00547E05">
        <w:rPr>
          <w:sz w:val="24"/>
          <w:szCs w:val="24"/>
        </w:rPr>
        <w:t xml:space="preserve"> across the whole experiment, α </w:t>
      </w:r>
      <w:del w:id="1077" w:author="Dieter Lukas" w:date="2024-02-05T22:16:00Z">
        <w:r w:rsidRPr="00547E05">
          <w:rPr>
            <w:sz w:val="24"/>
            <w:szCs w:val="24"/>
          </w:rPr>
          <w:delText xml:space="preserve"> </w:delText>
        </w:r>
      </w:del>
      <w:r w:rsidRPr="00547E05">
        <w:rPr>
          <w:sz w:val="24"/>
          <w:szCs w:val="24"/>
        </w:rPr>
        <w:t>is the intercept</w:t>
      </w:r>
      <w:del w:id="1078" w:author="Dieter Lukas" w:date="2024-01-19T22:57:00Z">
        <w:r w:rsidRPr="00547E05">
          <w:rPr>
            <w:sz w:val="24"/>
            <w:szCs w:val="24"/>
          </w:rPr>
          <w:delText xml:space="preserve"> and each </w:delText>
        </w:r>
      </w:del>
      <w:ins w:id="1079" w:author="Dieter Lukas" w:date="2024-01-19T22:57:00Z">
        <w:del w:id="1080" w:author="Dieter Lukas" w:date="2024-01-19T22:57:00Z">
          <w:r w:rsidRPr="00547E05">
            <w:rPr>
              <w:sz w:val="24"/>
              <w:szCs w:val="24"/>
            </w:rPr>
            <w:delText>“</w:delText>
          </w:r>
        </w:del>
      </w:ins>
      <w:del w:id="1081" w:author="Dieter Lukas" w:date="2024-01-19T22:57:00Z">
        <w:r w:rsidRPr="00547E05">
          <w:rPr>
            <w:sz w:val="24"/>
            <w:szCs w:val="24"/>
          </w:rPr>
          <w:delText>batch</w:delText>
        </w:r>
      </w:del>
      <w:ins w:id="1082" w:author="Dieter Lukas" w:date="2024-01-19T22:57:00Z">
        <w:del w:id="1083" w:author="Dieter Lukas" w:date="2024-01-19T22:57:00Z">
          <w:r w:rsidRPr="00547E05">
            <w:rPr>
              <w:sz w:val="24"/>
              <w:szCs w:val="24"/>
            </w:rPr>
            <w:delText>”</w:delText>
          </w:r>
        </w:del>
      </w:ins>
      <w:del w:id="1084" w:author="Dieter Lukas" w:date="2024-01-19T22:57:00Z">
        <w:r w:rsidRPr="00547E05">
          <w:rPr>
            <w:sz w:val="24"/>
            <w:szCs w:val="24"/>
          </w:rPr>
          <w:delText xml:space="preserve"> gets its own</w:delText>
        </w:r>
      </w:del>
      <w:ins w:id="1085" w:author="Dieter Lukas" w:date="2024-01-19T22:57:00Z">
        <w:del w:id="1086" w:author="Dieter Lukas" w:date="2024-01-19T22:57:00Z">
          <w:r w:rsidRPr="00547E05">
            <w:rPr>
              <w:sz w:val="24"/>
              <w:szCs w:val="24"/>
            </w:rPr>
            <w:delText xml:space="preserve"> to account for different groups of grackles being experiencing</w:delText>
          </w:r>
        </w:del>
      </w:ins>
      <w:r w:rsidRPr="00547E05">
        <w:rPr>
          <w:sz w:val="24"/>
          <w:szCs w:val="24"/>
        </w:rPr>
        <w:t xml:space="preserve">, </w:t>
      </w:r>
      <w:ins w:id="1087" w:author="Dieter Lukas" w:date="2024-01-11T22:34:00Z">
        <w:r w:rsidRPr="00547E05">
          <w:rPr>
            <w:sz w:val="24"/>
            <w:szCs w:val="24"/>
          </w:rPr>
          <w:t>b</w:t>
        </w:r>
      </w:ins>
      <w:del w:id="1088" w:author="Dieter Lukas" w:date="2024-01-11T22:34:00Z">
        <w:r w:rsidRPr="00547E05">
          <w:rPr>
            <w:sz w:val="24"/>
            <w:szCs w:val="24"/>
          </w:rPr>
          <w:delText>β</w:delText>
        </w:r>
      </w:del>
      <w:r w:rsidRPr="00547E05">
        <w:rPr>
          <w:sz w:val="24"/>
          <w:szCs w:val="24"/>
        </w:rPr>
        <w:t xml:space="preserve">  is the expected</w:t>
      </w:r>
      <w:ins w:id="1089" w:author="Dieter Lukas" w:date="2024-01-11T22:34:00Z">
        <w:r w:rsidRPr="00547E05">
          <w:rPr>
            <w:sz w:val="24"/>
            <w:szCs w:val="24"/>
          </w:rPr>
          <w:t xml:space="preserve"> linear</w:t>
        </w:r>
      </w:ins>
      <w:r w:rsidRPr="00547E05">
        <w:rPr>
          <w:sz w:val="24"/>
          <w:szCs w:val="24"/>
        </w:rPr>
        <w:t xml:space="preserve"> amount of change in </w:t>
      </w:r>
      <w:ins w:id="1090" w:author="Dieter Lukas" w:date="2024-02-05T22:16:00Z">
        <w:r w:rsidRPr="00547E05">
          <w:rPr>
            <w:sz w:val="24"/>
            <w:szCs w:val="24"/>
          </w:rPr>
          <w:t>options</w:t>
        </w:r>
      </w:ins>
      <w:del w:id="1091" w:author="Dieter Lukas" w:date="2024-02-05T22:16:00Z">
        <w:r w:rsidRPr="00547E05">
          <w:rPr>
            <w:sz w:val="24"/>
            <w:szCs w:val="24"/>
          </w:rPr>
          <w:delText>loci</w:delText>
        </w:r>
      </w:del>
      <w:r w:rsidRPr="00547E05">
        <w:rPr>
          <w:sz w:val="24"/>
          <w:szCs w:val="24"/>
        </w:rPr>
        <w:t xml:space="preserve">solved for every one unit change in </w:t>
      </w:r>
      <w:del w:id="1092" w:author="Dieter Lukas" w:date="2024-01-06T21:11:00Z">
        <w:r w:rsidRPr="00547E05">
          <w:rPr>
            <w:sz w:val="24"/>
            <w:szCs w:val="24"/>
          </w:rPr>
          <w:delText xml:space="preserve">the </w:delText>
        </w:r>
      </w:del>
      <w:ins w:id="1093" w:author="Dieter Lukas" w:date="2024-01-11T22:34:00Z">
        <w:del w:id="1094" w:author="Dieter Lukas" w:date="2024-01-06T21:11:00Z">
          <w:r w:rsidRPr="00547E05">
            <w:rPr>
              <w:sz w:val="24"/>
              <w:szCs w:val="24"/>
            </w:rPr>
            <w:delText>association-updating</w:delText>
          </w:r>
        </w:del>
      </w:ins>
      <w:del w:id="1095" w:author="Dieter Lukas" w:date="2024-01-06T21:11:00Z">
        <w:r w:rsidRPr="00547E05">
          <w:rPr>
            <w:sz w:val="24"/>
            <w:szCs w:val="24"/>
          </w:rPr>
          <w:delText>learning rate</w:delText>
        </w:r>
      </w:del>
      <w:ins w:id="1096" w:author="Dieter Lukas" w:date="2024-01-06T21:11:00Z">
        <w:del w:id="1097" w:author="Dieter Lukas" w:date="2024-01-06T21:11:00Z">
          <w:r w:rsidRPr="00547E05">
            <w:rPr>
              <w:sz w:val="24"/>
              <w:szCs w:val="24"/>
            </w:rPr>
            <w:delText xml:space="preserve"> </w:delText>
          </w:r>
        </w:del>
        <w:r w:rsidRPr="00547E05">
          <w:rPr>
            <w:sz w:val="24"/>
            <w:szCs w:val="24"/>
          </w:rPr>
          <w:t xml:space="preserve">$\phi$ </w:t>
        </w:r>
      </w:ins>
      <w:del w:id="1098" w:author="Dieter Lukas" w:date="2024-01-06T21:11:00Z">
        <w:r w:rsidRPr="00547E05">
          <w:rPr>
            <w:sz w:val="24"/>
            <w:szCs w:val="24"/>
          </w:rPr>
          <w:delText xml:space="preserve"> phi </w:delText>
        </w:r>
      </w:del>
      <w:r w:rsidRPr="00547E05">
        <w:rPr>
          <w:sz w:val="24"/>
          <w:szCs w:val="24"/>
        </w:rPr>
        <w:t xml:space="preserve">in the reversal learning experiments, </w:t>
      </w:r>
      <w:ins w:id="1099" w:author="Dieter Lukas" w:date="2024-01-11T22:34:00Z">
        <w:r w:rsidRPr="00547E05">
          <w:rPr>
            <w:sz w:val="24"/>
            <w:szCs w:val="24"/>
          </w:rPr>
          <w:t>c</w:t>
        </w:r>
      </w:ins>
      <w:del w:id="1100" w:author="Dieter Lukas" w:date="2024-01-11T22:34:00Z">
        <w:r w:rsidRPr="00547E05">
          <w:rPr>
            <w:sz w:val="24"/>
            <w:szCs w:val="24"/>
          </w:rPr>
          <w:delText>gamma</w:delText>
        </w:r>
      </w:del>
      <w:r w:rsidRPr="00547E05">
        <w:rPr>
          <w:sz w:val="24"/>
          <w:szCs w:val="24"/>
        </w:rPr>
        <w:t xml:space="preserve"> is the expected </w:t>
      </w:r>
      <w:ins w:id="1101" w:author="Dieter Lukas" w:date="2024-01-11T22:34:00Z">
        <w:r w:rsidRPr="00547E05">
          <w:rPr>
            <w:sz w:val="24"/>
            <w:szCs w:val="24"/>
          </w:rPr>
          <w:t xml:space="preserve">non-linear </w:t>
        </w:r>
      </w:ins>
      <w:r w:rsidRPr="00547E05">
        <w:rPr>
          <w:sz w:val="24"/>
          <w:szCs w:val="24"/>
        </w:rPr>
        <w:t xml:space="preserve">amount of change in </w:t>
      </w:r>
      <w:ins w:id="1102" w:author="Dieter Lukas" w:date="2024-02-05T22:16:00Z">
        <w:r w:rsidRPr="00547E05">
          <w:rPr>
            <w:sz w:val="24"/>
            <w:szCs w:val="24"/>
          </w:rPr>
          <w:t>options</w:t>
        </w:r>
      </w:ins>
      <w:del w:id="1103" w:author="Dieter Lukas" w:date="2024-02-05T22:16:00Z">
        <w:r w:rsidRPr="00547E05">
          <w:rPr>
            <w:sz w:val="24"/>
            <w:szCs w:val="24"/>
          </w:rPr>
          <w:delText>loci</w:delText>
        </w:r>
      </w:del>
      <w:r w:rsidRPr="00547E05">
        <w:rPr>
          <w:sz w:val="24"/>
          <w:szCs w:val="24"/>
        </w:rPr>
        <w:t xml:space="preserve">solved for every one unit change </w:t>
      </w:r>
      <w:ins w:id="1104" w:author="Dieter Lukas" w:date="2024-01-11T22:34:00Z">
        <w:r w:rsidRPr="00547E05">
          <w:rPr>
            <w:sz w:val="24"/>
            <w:szCs w:val="24"/>
          </w:rPr>
          <w:t>in $\phi$ squared, d the expected linear amount of change for changes in $\lambda$, and e the expected non-linear amount of change for changes in $\lambda$ squared.</w:t>
        </w:r>
        <w:del w:id="1105" w:author="Dieter Lukas" w:date="2024-01-11T22:34:00Z">
          <w:r w:rsidRPr="00547E05">
            <w:rPr>
              <w:sz w:val="24"/>
              <w:szCs w:val="24"/>
            </w:rPr>
            <w:delText xml:space="preserve">he squared learning rate </w:delText>
          </w:r>
        </w:del>
      </w:ins>
      <w:del w:id="1106" w:author="Dieter Lukas" w:date="2024-01-11T22:34:00Z">
        <w:r w:rsidRPr="00547E05">
          <w:rPr>
            <w:sz w:val="24"/>
            <w:szCs w:val="24"/>
          </w:rPr>
          <w:delText>in the deviation rate</w:delText>
        </w:r>
      </w:del>
      <w:ins w:id="1107" w:author="Dieter Lukas" w:date="2024-01-06T21:11:00Z">
        <w:del w:id="1108" w:author="Dieter Lukas" w:date="2024-01-11T22:34:00Z">
          <w:r w:rsidRPr="00547E05">
            <w:rPr>
              <w:sz w:val="24"/>
              <w:szCs w:val="24"/>
            </w:rPr>
            <w:delText xml:space="preserve"> $\lambda$ </w:delText>
          </w:r>
        </w:del>
      </w:ins>
      <w:del w:id="1109" w:author="Dieter Lukas" w:date="2024-01-11T22:34:00Z">
        <w:r w:rsidRPr="00547E05">
          <w:rPr>
            <w:sz w:val="24"/>
            <w:szCs w:val="24"/>
          </w:rPr>
          <w:delText xml:space="preserve"> lambda in the reversal learning experiments.</w:delText>
        </w:r>
      </w:del>
    </w:p>
    <w:p w14:paraId="54E7154A"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4028A654" w14:textId="77777777" w:rsidR="003D0489" w:rsidRPr="00547E05" w:rsidRDefault="00000000" w:rsidP="00547E05">
      <w:pPr>
        <w:spacing w:after="160" w:line="360" w:lineRule="auto"/>
        <w:rPr>
          <w:b/>
          <w:sz w:val="24"/>
          <w:szCs w:val="24"/>
        </w:rPr>
      </w:pPr>
      <w:del w:id="1110" w:author="Dieter Lukas" w:date="2024-01-06T21:11:00Z">
        <w:r w:rsidRPr="00547E05">
          <w:rPr>
            <w:b/>
            <w:sz w:val="24"/>
            <w:szCs w:val="24"/>
          </w:rPr>
          <w:delText>Model: latency to attempt a new locus on the multi-access box ~</w:delText>
        </w:r>
      </w:del>
      <w:ins w:id="1111" w:author="Dieter Lukas" w:date="2024-01-06T21:11:00Z">
        <w:del w:id="1112" w:author="Dieter Lukas" w:date="2024-01-06T21:11:00Z">
          <w:r w:rsidRPr="00547E05">
            <w:rPr>
              <w:b/>
              <w:sz w:val="24"/>
              <w:szCs w:val="24"/>
            </w:rPr>
            <w:delText xml:space="preserve"> $\phi$ </w:delText>
          </w:r>
        </w:del>
      </w:ins>
      <w:del w:id="1113" w:author="Dieter Lukas" w:date="2024-01-06T21:11:00Z">
        <w:r w:rsidRPr="00547E05">
          <w:rPr>
            <w:b/>
            <w:sz w:val="24"/>
            <w:szCs w:val="24"/>
          </w:rPr>
          <w:delText xml:space="preserve"> phi and lambda</w:delText>
        </w:r>
      </w:del>
    </w:p>
    <w:p w14:paraId="7281B450" w14:textId="77777777" w:rsidR="003D0489" w:rsidRPr="00547E05" w:rsidRDefault="00000000" w:rsidP="00547E05">
      <w:pPr>
        <w:spacing w:after="160" w:line="360" w:lineRule="auto"/>
        <w:rPr>
          <w:sz w:val="24"/>
          <w:szCs w:val="24"/>
        </w:rPr>
      </w:pPr>
      <w:r w:rsidRPr="00547E05">
        <w:rPr>
          <w:sz w:val="24"/>
          <w:szCs w:val="24"/>
        </w:rPr>
        <w:t xml:space="preserve">For the average latency to attempt a new </w:t>
      </w:r>
      <w:ins w:id="1114" w:author="Dieter Lukas" w:date="2024-02-05T22:17:00Z">
        <w:r w:rsidRPr="00547E05">
          <w:rPr>
            <w:sz w:val="24"/>
            <w:szCs w:val="24"/>
          </w:rPr>
          <w:t>option</w:t>
        </w:r>
      </w:ins>
      <w:del w:id="1115" w:author="Dieter Lukas" w:date="2024-02-05T22:17:00Z">
        <w:r w:rsidRPr="00547E05">
          <w:rPr>
            <w:sz w:val="24"/>
            <w:szCs w:val="24"/>
          </w:rPr>
          <w:delText>locus</w:delText>
        </w:r>
      </w:del>
      <w:r w:rsidRPr="00547E05">
        <w:rPr>
          <w:sz w:val="24"/>
          <w:szCs w:val="24"/>
        </w:rPr>
        <w:t xml:space="preserve"> on the multi-access box as it relates to trials to reverse (both are measures of flexibility), we </w:t>
      </w:r>
      <w:del w:id="1116" w:author="Dieter Lukas" w:date="2024-01-11T22:34:00Z">
        <w:r w:rsidRPr="00547E05">
          <w:rPr>
            <w:sz w:val="24"/>
            <w:szCs w:val="24"/>
          </w:rPr>
          <w:delText xml:space="preserve">simulated data and </w:delText>
        </w:r>
      </w:del>
      <w:ins w:id="1117" w:author="Dieter Lukas" w:date="2024-01-11T22:34:00Z">
        <w:del w:id="1118" w:author="Dieter Lukas" w:date="2024-01-11T22:34:00Z">
          <w:r w:rsidRPr="00547E05">
            <w:rPr>
              <w:sz w:val="24"/>
              <w:szCs w:val="24"/>
            </w:rPr>
            <w:delText>fi</w:delText>
          </w:r>
        </w:del>
      </w:ins>
      <w:del w:id="1119" w:author="Dieter Lukas" w:date="2024-01-11T22:34:00Z">
        <w:r w:rsidRPr="00547E05">
          <w:rPr>
            <w:sz w:val="24"/>
            <w:szCs w:val="24"/>
          </w:rPr>
          <w:delText>set</w:delText>
        </w:r>
      </w:del>
      <w:ins w:id="1120" w:author="Dieter Lukas" w:date="2024-01-11T22:34:00Z">
        <w:r w:rsidRPr="00547E05">
          <w:rPr>
            <w:sz w:val="24"/>
            <w:szCs w:val="24"/>
          </w:rPr>
          <w:t>fit a Gamma-poisson</w:t>
        </w:r>
      </w:ins>
      <w:r w:rsidRPr="00547E05">
        <w:rPr>
          <w:sz w:val="24"/>
          <w:szCs w:val="24"/>
        </w:rPr>
        <w:t xml:space="preserve"> </w:t>
      </w:r>
      <w:del w:id="1121" w:author="Dieter Lukas" w:date="2024-01-18T22:57:00Z">
        <w:r w:rsidRPr="00547E05">
          <w:rPr>
            <w:sz w:val="24"/>
            <w:szCs w:val="24"/>
          </w:rPr>
          <w:delText xml:space="preserve">the </w:delText>
        </w:r>
      </w:del>
      <w:r w:rsidRPr="00547E05">
        <w:rPr>
          <w:sz w:val="24"/>
          <w:szCs w:val="24"/>
        </w:rPr>
        <w:t xml:space="preserve">model </w:t>
      </w:r>
      <w:ins w:id="1122" w:author="Dieter Lukas" w:date="2024-01-18T22:57:00Z">
        <w:r w:rsidRPr="00547E05">
          <w:rPr>
            <w:sz w:val="24"/>
            <w:szCs w:val="24"/>
          </w:rPr>
          <w:t>with a log-link</w:t>
        </w:r>
      </w:ins>
      <w:del w:id="1123" w:author="Dieter Lukas" w:date="2024-01-18T22:57:00Z">
        <w:r w:rsidRPr="00547E05">
          <w:rPr>
            <w:sz w:val="24"/>
            <w:szCs w:val="24"/>
          </w:rPr>
          <w:delText>as follows</w:delText>
        </w:r>
      </w:del>
      <w:r w:rsidRPr="00547E05">
        <w:rPr>
          <w:sz w:val="24"/>
          <w:szCs w:val="24"/>
        </w:rPr>
        <w:t>:</w:t>
      </w:r>
    </w:p>
    <w:p w14:paraId="74EF4C0F" w14:textId="77777777" w:rsidR="003D0489" w:rsidRPr="00547E05" w:rsidRDefault="00000000" w:rsidP="00547E05">
      <w:pPr>
        <w:spacing w:after="160" w:line="360" w:lineRule="auto"/>
        <w:rPr>
          <w:i/>
          <w:sz w:val="24"/>
          <w:szCs w:val="24"/>
        </w:rPr>
      </w:pPr>
      <w:r w:rsidRPr="00547E05">
        <w:rPr>
          <w:sz w:val="24"/>
          <w:szCs w:val="24"/>
        </w:rPr>
        <w:t>latency ~ gamma-Poisson(</w:t>
      </w:r>
      <w:ins w:id="1124" w:author="Dieter Lukas" w:date="2024-01-17T20:43:00Z">
        <w:r w:rsidRPr="00547E05">
          <w:rPr>
            <w:sz w:val="24"/>
            <w:szCs w:val="24"/>
          </w:rPr>
          <w:t>$\mu$</w:t>
        </w:r>
      </w:ins>
      <w:del w:id="1125" w:author="Dieter Lukas" w:date="2024-01-17T20:43:00Z">
        <w:r w:rsidRPr="00547E05">
          <w:rPr>
            <w:sz w:val="24"/>
            <w:szCs w:val="24"/>
            <w:rPrChange w:id="1126" w:author="Dieter Lukas" w:date="2024-01-09T22:51:00Z">
              <w:rPr>
                <w:sz w:val="25"/>
                <w:szCs w:val="25"/>
              </w:rPr>
            </w:rPrChange>
          </w:rPr>
          <w:delText>λ</w:delText>
        </w:r>
      </w:del>
      <w:r w:rsidRPr="00547E05">
        <w:rPr>
          <w:sz w:val="24"/>
          <w:szCs w:val="24"/>
          <w:rPrChange w:id="1127" w:author="Dieter Lukas" w:date="2024-01-09T22:51:00Z">
            <w:rPr>
              <w:sz w:val="18"/>
              <w:szCs w:val="18"/>
            </w:rPr>
          </w:rPrChange>
        </w:rPr>
        <w:t>i</w:t>
      </w:r>
      <w:r w:rsidRPr="00547E05">
        <w:rPr>
          <w:sz w:val="24"/>
          <w:szCs w:val="24"/>
        </w:rPr>
        <w:t xml:space="preserve">, </w:t>
      </w:r>
      <w:ins w:id="1128" w:author="Dieter Lukas" w:date="2024-01-17T20:43:00Z">
        <w:r w:rsidRPr="00547E05">
          <w:rPr>
            <w:sz w:val="24"/>
            <w:szCs w:val="24"/>
          </w:rPr>
          <w:t>$\sigma$</w:t>
        </w:r>
      </w:ins>
      <w:del w:id="1129" w:author="Dieter Lukas" w:date="2024-01-17T20:43:00Z">
        <w:r w:rsidRPr="00547E05">
          <w:rPr>
            <w:sz w:val="24"/>
            <w:szCs w:val="24"/>
            <w:rPrChange w:id="1130" w:author="Dieter Lukas" w:date="2024-01-09T22:51:00Z">
              <w:rPr>
                <w:sz w:val="25"/>
                <w:szCs w:val="25"/>
              </w:rPr>
            </w:rPrChange>
          </w:rPr>
          <w:delText>ϕ</w:delText>
        </w:r>
      </w:del>
      <w:r w:rsidRPr="00547E05">
        <w:rPr>
          <w:sz w:val="24"/>
          <w:szCs w:val="24"/>
        </w:rPr>
        <w:t xml:space="preserve">) </w:t>
      </w:r>
      <w:del w:id="1131" w:author="Dieter Lukas" w:date="2024-01-09T22:49:00Z">
        <w:r w:rsidRPr="00547E05">
          <w:rPr>
            <w:i/>
            <w:sz w:val="24"/>
            <w:szCs w:val="24"/>
          </w:rPr>
          <w:delText>[likelihood]</w:delText>
        </w:r>
      </w:del>
    </w:p>
    <w:p w14:paraId="1B45C3FA" w14:textId="77777777" w:rsidR="003D0489" w:rsidRPr="00547E05" w:rsidRDefault="00000000" w:rsidP="00547E05">
      <w:pPr>
        <w:keepNext/>
        <w:spacing w:line="360" w:lineRule="auto"/>
        <w:rPr>
          <w:ins w:id="1132" w:author="Dieter Lukas" w:date="2024-01-09T22:48:00Z"/>
          <w:i/>
          <w:sz w:val="24"/>
          <w:szCs w:val="24"/>
        </w:rPr>
      </w:pPr>
      <w:r w:rsidRPr="00547E05">
        <w:rPr>
          <w:sz w:val="24"/>
          <w:szCs w:val="24"/>
        </w:rPr>
        <w:t>log(</w:t>
      </w:r>
      <w:ins w:id="1133" w:author="Dieter Lukas" w:date="2024-01-17T20:43:00Z">
        <w:r w:rsidRPr="00547E05">
          <w:rPr>
            <w:sz w:val="24"/>
            <w:szCs w:val="24"/>
          </w:rPr>
          <w:t>$\mu$</w:t>
        </w:r>
      </w:ins>
      <w:del w:id="1134" w:author="Dieter Lukas" w:date="2024-01-17T20:43:00Z">
        <w:r w:rsidRPr="00547E05">
          <w:rPr>
            <w:sz w:val="24"/>
            <w:szCs w:val="24"/>
            <w:rPrChange w:id="1135" w:author="Dieter Lukas" w:date="2024-01-09T22:51:00Z">
              <w:rPr>
                <w:sz w:val="25"/>
                <w:szCs w:val="25"/>
              </w:rPr>
            </w:rPrChange>
          </w:rPr>
          <w:delText>λ</w:delText>
        </w:r>
      </w:del>
      <w:r w:rsidRPr="00547E05">
        <w:rPr>
          <w:sz w:val="24"/>
          <w:szCs w:val="24"/>
          <w:rPrChange w:id="1136" w:author="Dieter Lukas" w:date="2024-01-09T22:51:00Z">
            <w:rPr>
              <w:sz w:val="18"/>
              <w:szCs w:val="18"/>
            </w:rPr>
          </w:rPrChange>
        </w:rPr>
        <w:t>i</w:t>
      </w:r>
      <w:r w:rsidRPr="00547E05">
        <w:rPr>
          <w:sz w:val="24"/>
          <w:szCs w:val="24"/>
        </w:rPr>
        <w:t xml:space="preserve">) ~ </w:t>
      </w:r>
      <w:ins w:id="1137" w:author="Dieter Lukas" w:date="2024-01-17T20:44:00Z">
        <w:r w:rsidRPr="00547E05">
          <w:rPr>
            <w:sz w:val="24"/>
            <w:szCs w:val="24"/>
          </w:rPr>
          <w:t>a</w:t>
        </w:r>
      </w:ins>
      <w:del w:id="1138" w:author="Dieter Lukas" w:date="2024-01-17T20:44:00Z">
        <w:r w:rsidRPr="00547E05">
          <w:rPr>
            <w:sz w:val="24"/>
            <w:szCs w:val="24"/>
            <w:rPrChange w:id="1139" w:author="Dieter Lukas" w:date="2024-01-09T22:51:00Z">
              <w:rPr>
                <w:sz w:val="25"/>
                <w:szCs w:val="25"/>
              </w:rPr>
            </w:rPrChange>
          </w:rPr>
          <w:delText>α</w:delText>
        </w:r>
        <w:r w:rsidRPr="00547E05">
          <w:rPr>
            <w:sz w:val="24"/>
            <w:szCs w:val="24"/>
          </w:rPr>
          <w:delText>[batch]</w:delText>
        </w:r>
      </w:del>
      <w:r w:rsidRPr="00547E05">
        <w:rPr>
          <w:sz w:val="24"/>
          <w:szCs w:val="24"/>
        </w:rPr>
        <w:t xml:space="preserve"> + </w:t>
      </w:r>
      <w:ins w:id="1140" w:author="Dieter Lukas" w:date="2024-01-06T21:11:00Z">
        <w:r w:rsidRPr="00547E05">
          <w:rPr>
            <w:sz w:val="24"/>
            <w:szCs w:val="24"/>
          </w:rPr>
          <w:t>b</w:t>
        </w:r>
      </w:ins>
      <w:del w:id="1141" w:author="Dieter Lukas" w:date="2024-01-06T21:11:00Z">
        <w:r w:rsidRPr="00547E05">
          <w:rPr>
            <w:sz w:val="24"/>
            <w:szCs w:val="24"/>
            <w:rPrChange w:id="1142" w:author="Dieter Lukas" w:date="2024-01-09T22:51:00Z">
              <w:rPr>
                <w:sz w:val="25"/>
                <w:szCs w:val="25"/>
              </w:rPr>
            </w:rPrChange>
          </w:rPr>
          <w:delText>β</w:delText>
        </w:r>
      </w:del>
      <w:ins w:id="1143" w:author="Dieter Lukas" w:date="2024-01-06T21:11:00Z">
        <w:r w:rsidRPr="00547E05">
          <w:rPr>
            <w:sz w:val="24"/>
            <w:szCs w:val="24"/>
            <w:rPrChange w:id="1144" w:author="Dieter Lukas" w:date="2024-01-09T22:51:00Z">
              <w:rPr>
                <w:sz w:val="25"/>
                <w:szCs w:val="25"/>
              </w:rPr>
            </w:rPrChange>
          </w:rPr>
          <w:t xml:space="preserve"> * $\phi$ </w:t>
        </w:r>
      </w:ins>
      <w:del w:id="1145" w:author="Dieter Lukas" w:date="2024-01-06T21:11:00Z">
        <w:r w:rsidRPr="00547E05">
          <w:rPr>
            <w:sz w:val="24"/>
            <w:szCs w:val="24"/>
            <w:rPrChange w:id="1146" w:author="Dieter Lukas" w:date="2024-01-09T22:51:00Z">
              <w:rPr>
                <w:sz w:val="25"/>
                <w:szCs w:val="25"/>
              </w:rPr>
            </w:rPrChange>
          </w:rPr>
          <w:delText xml:space="preserve"> </w:delText>
        </w:r>
        <w:r w:rsidRPr="00547E05">
          <w:rPr>
            <w:sz w:val="24"/>
            <w:szCs w:val="24"/>
          </w:rPr>
          <w:delText xml:space="preserve">phi </w:delText>
        </w:r>
      </w:del>
      <w:r w:rsidRPr="00547E05">
        <w:rPr>
          <w:sz w:val="24"/>
          <w:szCs w:val="24"/>
        </w:rPr>
        <w:t xml:space="preserve">+ </w:t>
      </w:r>
      <w:ins w:id="1147" w:author="Dieter Lukas" w:date="2024-01-06T21:11:00Z">
        <w:r w:rsidRPr="00547E05">
          <w:rPr>
            <w:sz w:val="24"/>
            <w:szCs w:val="24"/>
          </w:rPr>
          <w:t>c</w:t>
        </w:r>
      </w:ins>
      <w:del w:id="1148" w:author="Dieter Lukas" w:date="2024-01-06T21:11:00Z">
        <w:r w:rsidRPr="00547E05">
          <w:rPr>
            <w:sz w:val="24"/>
            <w:szCs w:val="24"/>
          </w:rPr>
          <w:delText>gamma</w:delText>
        </w:r>
      </w:del>
      <w:ins w:id="1149" w:author="Dieter Lukas" w:date="2024-01-06T21:11:00Z">
        <w:r w:rsidRPr="00547E05">
          <w:rPr>
            <w:sz w:val="24"/>
            <w:szCs w:val="24"/>
          </w:rPr>
          <w:t xml:space="preserve"> * $\phi$^2 + d * $\lambda$ + e * $\lambda$^2</w:t>
        </w:r>
      </w:ins>
      <w:del w:id="1150" w:author="Dieter Lukas" w:date="2024-01-06T21:11:00Z">
        <w:r w:rsidRPr="00547E05">
          <w:rPr>
            <w:sz w:val="24"/>
            <w:szCs w:val="24"/>
          </w:rPr>
          <w:delText xml:space="preserve"> lambda </w:delText>
        </w:r>
      </w:del>
      <w:del w:id="1151" w:author="Dieter Lukas" w:date="2024-01-09T22:48:00Z">
        <w:r w:rsidRPr="00547E05">
          <w:rPr>
            <w:i/>
            <w:sz w:val="24"/>
            <w:szCs w:val="24"/>
          </w:rPr>
          <w:delText>[the model]</w:delText>
        </w:r>
      </w:del>
    </w:p>
    <w:p w14:paraId="5E7C1048" w14:textId="77777777" w:rsidR="003D0489" w:rsidRPr="00547E05" w:rsidRDefault="00000000" w:rsidP="00547E05">
      <w:pPr>
        <w:spacing w:line="360" w:lineRule="auto"/>
        <w:rPr>
          <w:ins w:id="1152" w:author="Dieter Lukas" w:date="2024-01-09T22:48:00Z"/>
          <w:i/>
          <w:sz w:val="24"/>
          <w:szCs w:val="24"/>
        </w:rPr>
      </w:pPr>
      <w:ins w:id="1153" w:author="Dieter Lukas" w:date="2024-01-09T22:48:00Z">
        <w:r w:rsidRPr="00547E05">
          <w:rPr>
            <w:i/>
            <w:sz w:val="24"/>
            <w:szCs w:val="24"/>
          </w:rPr>
          <w:t xml:space="preserve">       a ~ dnorm(1, 1) </w:t>
        </w:r>
      </w:ins>
    </w:p>
    <w:p w14:paraId="5889786A" w14:textId="77777777" w:rsidR="003D0489" w:rsidRPr="00547E05" w:rsidRDefault="00000000" w:rsidP="00547E05">
      <w:pPr>
        <w:keepNext/>
        <w:spacing w:line="360" w:lineRule="auto"/>
        <w:rPr>
          <w:ins w:id="1154" w:author="Dieter Lukas" w:date="2024-01-09T22:48:00Z"/>
          <w:i/>
          <w:sz w:val="24"/>
          <w:szCs w:val="24"/>
        </w:rPr>
      </w:pPr>
      <w:ins w:id="1155" w:author="Dieter Lukas" w:date="2024-01-09T22:48:00Z">
        <w:r w:rsidRPr="00547E05">
          <w:rPr>
            <w:i/>
            <w:sz w:val="24"/>
            <w:szCs w:val="24"/>
          </w:rPr>
          <w:lastRenderedPageBreak/>
          <w:t xml:space="preserve">        b ~ dnorm(0, 1)</w:t>
        </w:r>
      </w:ins>
    </w:p>
    <w:p w14:paraId="2CDD67AE" w14:textId="77777777" w:rsidR="003D0489" w:rsidRPr="00547E05" w:rsidRDefault="00000000" w:rsidP="00547E05">
      <w:pPr>
        <w:keepNext/>
        <w:spacing w:line="360" w:lineRule="auto"/>
        <w:rPr>
          <w:ins w:id="1156" w:author="Dieter Lukas" w:date="2024-01-09T22:48:00Z"/>
          <w:i/>
          <w:sz w:val="24"/>
          <w:szCs w:val="24"/>
        </w:rPr>
      </w:pPr>
      <w:ins w:id="1157" w:author="Dieter Lukas" w:date="2024-01-09T22:48:00Z">
        <w:r w:rsidRPr="00547E05">
          <w:rPr>
            <w:i/>
            <w:sz w:val="24"/>
            <w:szCs w:val="24"/>
          </w:rPr>
          <w:t xml:space="preserve">        c ~ dnorm(0, 1)</w:t>
        </w:r>
      </w:ins>
    </w:p>
    <w:p w14:paraId="44DF4AA3" w14:textId="77777777" w:rsidR="003D0489" w:rsidRPr="00547E05" w:rsidRDefault="00000000" w:rsidP="00547E05">
      <w:pPr>
        <w:keepNext/>
        <w:spacing w:line="360" w:lineRule="auto"/>
        <w:rPr>
          <w:ins w:id="1158" w:author="Dieter Lukas" w:date="2024-01-09T22:48:00Z"/>
          <w:i/>
          <w:sz w:val="24"/>
          <w:szCs w:val="24"/>
        </w:rPr>
      </w:pPr>
      <w:ins w:id="1159" w:author="Dieter Lukas" w:date="2024-01-09T22:48:00Z">
        <w:r w:rsidRPr="00547E05">
          <w:rPr>
            <w:i/>
            <w:sz w:val="24"/>
            <w:szCs w:val="24"/>
          </w:rPr>
          <w:t xml:space="preserve">        d ~ dnorm(0, 1)</w:t>
        </w:r>
      </w:ins>
    </w:p>
    <w:p w14:paraId="453F338B" w14:textId="77777777" w:rsidR="003D0489" w:rsidRPr="00547E05" w:rsidRDefault="00000000" w:rsidP="00547E05">
      <w:pPr>
        <w:keepNext/>
        <w:spacing w:line="360" w:lineRule="auto"/>
        <w:rPr>
          <w:ins w:id="1160" w:author="Dieter Lukas" w:date="2024-01-09T22:48:00Z"/>
          <w:i/>
          <w:sz w:val="24"/>
          <w:szCs w:val="24"/>
        </w:rPr>
      </w:pPr>
      <w:ins w:id="1161" w:author="Dieter Lukas" w:date="2024-01-09T22:48:00Z">
        <w:r w:rsidRPr="00547E05">
          <w:rPr>
            <w:i/>
            <w:sz w:val="24"/>
            <w:szCs w:val="24"/>
          </w:rPr>
          <w:t xml:space="preserve">        e ~ dnorm(0, 1)</w:t>
        </w:r>
      </w:ins>
    </w:p>
    <w:p w14:paraId="24A93DA7" w14:textId="77777777" w:rsidR="003D0489" w:rsidRPr="00547E05" w:rsidRDefault="00000000" w:rsidP="00547E05">
      <w:pPr>
        <w:keepNext/>
        <w:spacing w:line="360" w:lineRule="auto"/>
        <w:rPr>
          <w:ins w:id="1162" w:author="Dieter Lukas" w:date="2024-01-09T22:48:00Z"/>
          <w:i/>
          <w:sz w:val="24"/>
          <w:szCs w:val="24"/>
        </w:rPr>
      </w:pPr>
      <w:ins w:id="1163" w:author="Dieter Lukas" w:date="2024-01-09T22:48:00Z">
        <w:r w:rsidRPr="00547E05">
          <w:rPr>
            <w:i/>
            <w:sz w:val="24"/>
            <w:szCs w:val="24"/>
          </w:rPr>
          <w:t xml:space="preserve">        $\sigma$ ~ dexp(1)</w:t>
        </w:r>
      </w:ins>
    </w:p>
    <w:p w14:paraId="0BAF0790" w14:textId="77777777" w:rsidR="003D0489" w:rsidRPr="00547E05" w:rsidRDefault="003D0489" w:rsidP="00547E05">
      <w:pPr>
        <w:spacing w:after="160" w:line="360" w:lineRule="auto"/>
        <w:rPr>
          <w:i/>
          <w:sz w:val="24"/>
          <w:szCs w:val="24"/>
        </w:rPr>
      </w:pPr>
    </w:p>
    <w:p w14:paraId="54C1D543" w14:textId="77777777" w:rsidR="003D0489" w:rsidRPr="00547E05" w:rsidRDefault="00000000" w:rsidP="00547E05">
      <w:pPr>
        <w:spacing w:after="160" w:line="360" w:lineRule="auto"/>
        <w:rPr>
          <w:sz w:val="24"/>
          <w:szCs w:val="24"/>
        </w:rPr>
      </w:pPr>
      <w:r w:rsidRPr="00547E05">
        <w:rPr>
          <w:sz w:val="24"/>
          <w:szCs w:val="24"/>
        </w:rPr>
        <w:t xml:space="preserve">latency is the average latency to attempt a new </w:t>
      </w:r>
      <w:ins w:id="1164" w:author="Dieter Lukas" w:date="2024-02-05T22:17:00Z">
        <w:r w:rsidRPr="00547E05">
          <w:rPr>
            <w:sz w:val="24"/>
            <w:szCs w:val="24"/>
          </w:rPr>
          <w:t>option</w:t>
        </w:r>
      </w:ins>
      <w:del w:id="1165" w:author="Dieter Lukas" w:date="2024-02-05T22:17:00Z">
        <w:r w:rsidRPr="00547E05">
          <w:rPr>
            <w:sz w:val="24"/>
            <w:szCs w:val="24"/>
          </w:rPr>
          <w:delText>locus</w:delText>
        </w:r>
      </w:del>
      <w:r w:rsidRPr="00547E05">
        <w:rPr>
          <w:sz w:val="24"/>
          <w:szCs w:val="24"/>
        </w:rPr>
        <w:t xml:space="preserve"> on the multi-access box, λi  is the rate (probability of attempting a</w:t>
      </w:r>
      <w:ins w:id="1166" w:author="Dieter Lukas" w:date="2024-02-05T22:17:00Z">
        <w:r w:rsidRPr="00547E05">
          <w:rPr>
            <w:sz w:val="24"/>
            <w:szCs w:val="24"/>
          </w:rPr>
          <w:t>n option</w:t>
        </w:r>
      </w:ins>
      <w:del w:id="1167" w:author="Dieter Lukas" w:date="2024-02-05T22:17:00Z">
        <w:r w:rsidRPr="00547E05">
          <w:rPr>
            <w:sz w:val="24"/>
            <w:szCs w:val="24"/>
          </w:rPr>
          <w:delText xml:space="preserve"> locus</w:delText>
        </w:r>
      </w:del>
      <w:r w:rsidRPr="00547E05">
        <w:rPr>
          <w:sz w:val="24"/>
          <w:szCs w:val="24"/>
        </w:rPr>
        <w:t xml:space="preserve"> in each second) per </w:t>
      </w:r>
      <w:ins w:id="1168" w:author="Dieter Lukas" w:date="2024-01-18T22:09:00Z">
        <w:r w:rsidRPr="00547E05">
          <w:rPr>
            <w:sz w:val="24"/>
            <w:szCs w:val="24"/>
          </w:rPr>
          <w:t>grackles</w:t>
        </w:r>
      </w:ins>
      <w:del w:id="1169" w:author="Dieter Lukas" w:date="2024-01-18T22:09:00Z">
        <w:r w:rsidRPr="00547E05">
          <w:rPr>
            <w:sz w:val="24"/>
            <w:szCs w:val="24"/>
          </w:rPr>
          <w:delText>bird</w:delText>
        </w:r>
      </w:del>
      <w:r w:rsidRPr="00547E05">
        <w:rPr>
          <w:sz w:val="24"/>
          <w:szCs w:val="24"/>
        </w:rPr>
        <w:t xml:space="preserve"> (and we take the log of it to make sure it is always positive; </w:t>
      </w:r>
      <w:ins w:id="1170" w:author="Dieter Lukas" w:date="2024-01-18T22:09:00Z">
        <w:r w:rsidRPr="00547E05">
          <w:rPr>
            <w:sz w:val="24"/>
            <w:szCs w:val="24"/>
          </w:rPr>
          <w:t>grackles</w:t>
        </w:r>
      </w:ins>
      <w:del w:id="1171" w:author="Dieter Lukas" w:date="2024-01-18T22:09:00Z">
        <w:r w:rsidRPr="00547E05">
          <w:rPr>
            <w:sz w:val="24"/>
            <w:szCs w:val="24"/>
          </w:rPr>
          <w:delText>birds</w:delText>
        </w:r>
      </w:del>
      <w:r w:rsidRPr="00547E05">
        <w:rPr>
          <w:sz w:val="24"/>
          <w:szCs w:val="24"/>
        </w:rPr>
        <w:t xml:space="preserve"> with a higher rate have a smaller latency), ϕ is the dispersion of the rates across </w:t>
      </w:r>
      <w:ins w:id="1172" w:author="Dieter Lukas" w:date="2024-01-18T22:09:00Z">
        <w:r w:rsidRPr="00547E05">
          <w:rPr>
            <w:sz w:val="24"/>
            <w:szCs w:val="24"/>
          </w:rPr>
          <w:t>grackles</w:t>
        </w:r>
      </w:ins>
      <w:del w:id="1173" w:author="Dieter Lukas" w:date="2024-01-18T22:09:00Z">
        <w:r w:rsidRPr="00547E05">
          <w:rPr>
            <w:sz w:val="24"/>
            <w:szCs w:val="24"/>
          </w:rPr>
          <w:delText>birds</w:delText>
        </w:r>
      </w:del>
      <w:r w:rsidRPr="00547E05">
        <w:rPr>
          <w:sz w:val="24"/>
          <w:szCs w:val="24"/>
        </w:rPr>
        <w:t xml:space="preserve">, </w:t>
      </w:r>
      <w:ins w:id="1174" w:author="Dieter Lukas" w:date="2024-01-11T22:34:00Z">
        <w:r w:rsidRPr="00547E05">
          <w:rPr>
            <w:sz w:val="24"/>
            <w:szCs w:val="24"/>
          </w:rPr>
          <w:t>a is the intercept, b is the expected linear amount of change in latency for every one unit change in $\phi$ , c is the expected non-linear amount of change in latency for every one unit change in $\phi$ squared, d the expected linear amount of change for changes in $\lambda$, and e the expected non-linear amount of change for changes in $\lambda$ squared.</w:t>
        </w:r>
      </w:ins>
      <w:del w:id="1175" w:author="Dieter Lukas" w:date="2024-01-11T22:34:00Z">
        <w:r w:rsidRPr="00547E05">
          <w:rPr>
            <w:sz w:val="24"/>
            <w:szCs w:val="24"/>
          </w:rPr>
          <w:delText>α  is the intercept for the rate per batch, β is the expected amount of change in the rate of attempting to solve in any given second for every one unit change in the learning rate</w:delText>
        </w:r>
      </w:del>
      <w:ins w:id="1176" w:author="Dieter Lukas" w:date="2024-01-06T21:11:00Z">
        <w:del w:id="1177" w:author="Dieter Lukas" w:date="2024-01-11T22:34:00Z">
          <w:r w:rsidRPr="00547E05">
            <w:rPr>
              <w:sz w:val="24"/>
              <w:szCs w:val="24"/>
            </w:rPr>
            <w:delText xml:space="preserve"> $\phi$ </w:delText>
          </w:r>
        </w:del>
      </w:ins>
      <w:del w:id="1178" w:author="Dieter Lukas" w:date="2024-01-11T22:34:00Z">
        <w:r w:rsidRPr="00547E05">
          <w:rPr>
            <w:sz w:val="24"/>
            <w:szCs w:val="24"/>
          </w:rPr>
          <w:delText xml:space="preserve"> phi in the reversal learning experiments, gamma is the expected amount of change in the rate of attempting to solve in any given second for every one unit change in the deviation rate</w:delText>
        </w:r>
      </w:del>
      <w:ins w:id="1179" w:author="Dieter Lukas" w:date="2024-01-06T21:11:00Z">
        <w:del w:id="1180" w:author="Dieter Lukas" w:date="2024-01-11T22:34:00Z">
          <w:r w:rsidRPr="00547E05">
            <w:rPr>
              <w:sz w:val="24"/>
              <w:szCs w:val="24"/>
            </w:rPr>
            <w:delText xml:space="preserve"> $\lambda$ </w:delText>
          </w:r>
        </w:del>
      </w:ins>
      <w:del w:id="1181" w:author="Dieter Lukas" w:date="2024-01-11T22:34:00Z">
        <w:r w:rsidRPr="00547E05">
          <w:rPr>
            <w:sz w:val="24"/>
            <w:szCs w:val="24"/>
          </w:rPr>
          <w:delText xml:space="preserve"> lambda in the reversal learning experiments.</w:delText>
        </w:r>
      </w:del>
    </w:p>
    <w:p w14:paraId="2B1F3CCA" w14:textId="77777777" w:rsidR="003D0489" w:rsidRPr="00547E05" w:rsidRDefault="00000000" w:rsidP="00547E05">
      <w:pPr>
        <w:spacing w:line="360" w:lineRule="auto"/>
        <w:rPr>
          <w:sz w:val="24"/>
          <w:szCs w:val="24"/>
        </w:rPr>
      </w:pPr>
      <w:del w:id="1182" w:author="Dieter Lukas" w:date="2024-01-06T21:11:00Z">
        <w:r w:rsidRPr="00547E05">
          <w:rPr>
            <w:sz w:val="24"/>
            <w:szCs w:val="24"/>
          </w:rPr>
          <w:delText>To represent the potential U-shaped relationship, which assumes that birds with intermediate</w:delText>
        </w:r>
      </w:del>
      <w:ins w:id="1183" w:author="Dieter Lukas" w:date="2024-01-06T21:11:00Z">
        <w:del w:id="1184" w:author="Dieter Lukas" w:date="2024-01-06T21:11:00Z">
          <w:r w:rsidRPr="00547E05">
            <w:rPr>
              <w:sz w:val="24"/>
              <w:szCs w:val="24"/>
            </w:rPr>
            <w:delText xml:space="preserve"> $\phi$ </w:delText>
          </w:r>
        </w:del>
      </w:ins>
      <w:del w:id="1185" w:author="Dieter Lukas" w:date="2024-01-06T21:11:00Z">
        <w:r w:rsidRPr="00547E05">
          <w:rPr>
            <w:sz w:val="24"/>
            <w:szCs w:val="24"/>
          </w:rPr>
          <w:delText xml:space="preserve"> phi and</w:delText>
        </w:r>
      </w:del>
      <w:ins w:id="1186" w:author="Dieter Lukas" w:date="2024-01-06T21:11:00Z">
        <w:del w:id="1187" w:author="Dieter Lukas" w:date="2024-01-06T21:11:00Z">
          <w:r w:rsidRPr="00547E05">
            <w:rPr>
              <w:sz w:val="24"/>
              <w:szCs w:val="24"/>
            </w:rPr>
            <w:delText xml:space="preserve"> $\lambda$ </w:delText>
          </w:r>
        </w:del>
      </w:ins>
      <w:del w:id="1188" w:author="Dieter Lukas" w:date="2024-01-06T21:11:00Z">
        <w:r w:rsidRPr="00547E05">
          <w:rPr>
            <w:sz w:val="24"/>
            <w:szCs w:val="24"/>
          </w:rPr>
          <w:delText xml:space="preserve"> lambda values perform differently, we first transformed</w:delText>
        </w:r>
      </w:del>
      <w:ins w:id="1189" w:author="Dieter Lukas" w:date="2024-01-06T21:11:00Z">
        <w:del w:id="1190" w:author="Dieter Lukas" w:date="2024-01-06T21:11:00Z">
          <w:r w:rsidRPr="00547E05">
            <w:rPr>
              <w:sz w:val="24"/>
              <w:szCs w:val="24"/>
            </w:rPr>
            <w:delText xml:space="preserve"> $\phi$ </w:delText>
          </w:r>
        </w:del>
      </w:ins>
      <w:del w:id="1191" w:author="Dieter Lukas" w:date="2024-01-06T21:11:00Z">
        <w:r w:rsidRPr="00547E05">
          <w:rPr>
            <w:sz w:val="24"/>
            <w:szCs w:val="24"/>
          </w:rPr>
          <w:delText xml:space="preserve"> phi and</w:delText>
        </w:r>
      </w:del>
      <w:ins w:id="1192" w:author="Dieter Lukas" w:date="2024-01-06T21:11:00Z">
        <w:del w:id="1193" w:author="Dieter Lukas" w:date="2024-01-06T21:11:00Z">
          <w:r w:rsidRPr="00547E05">
            <w:rPr>
              <w:sz w:val="24"/>
              <w:szCs w:val="24"/>
            </w:rPr>
            <w:delText xml:space="preserve"> $\lambda$ </w:delText>
          </w:r>
        </w:del>
      </w:ins>
      <w:del w:id="1194" w:author="Dieter Lukas" w:date="2024-01-06T21:11:00Z">
        <w:r w:rsidRPr="00547E05">
          <w:rPr>
            <w:sz w:val="24"/>
            <w:szCs w:val="24"/>
          </w:rPr>
          <w:delText xml:space="preserve"> lambda to calculate for each individual how far their value is from the median. Second, we ran the models squaring</w:delText>
        </w:r>
      </w:del>
      <w:ins w:id="1195" w:author="Dieter Lukas" w:date="2024-01-06T21:11:00Z">
        <w:del w:id="1196" w:author="Dieter Lukas" w:date="2024-01-06T21:11:00Z">
          <w:r w:rsidRPr="00547E05">
            <w:rPr>
              <w:sz w:val="24"/>
              <w:szCs w:val="24"/>
            </w:rPr>
            <w:delText xml:space="preserve"> $\phi$ </w:delText>
          </w:r>
        </w:del>
      </w:ins>
      <w:del w:id="1197" w:author="Dieter Lukas" w:date="2024-01-06T21:11:00Z">
        <w:r w:rsidRPr="00547E05">
          <w:rPr>
            <w:sz w:val="24"/>
            <w:szCs w:val="24"/>
          </w:rPr>
          <w:delText xml:space="preserve"> phi and lambda. Both approaches gave the same results, and we only reported the estimates from the models with the transformed values. </w:delText>
        </w:r>
      </w:del>
    </w:p>
    <w:p w14:paraId="686BD5DD" w14:textId="77777777" w:rsidR="003D0489" w:rsidRPr="00547E05" w:rsidRDefault="00000000" w:rsidP="00547E05">
      <w:pPr>
        <w:spacing w:after="240" w:line="360" w:lineRule="auto"/>
        <w:rPr>
          <w:rFonts w:eastAsia="Times New Roman"/>
          <w:sz w:val="24"/>
          <w:szCs w:val="24"/>
        </w:rPr>
      </w:pPr>
      <w:r w:rsidRPr="00547E05">
        <w:rPr>
          <w:rFonts w:eastAsia="Times New Roman"/>
          <w:sz w:val="24"/>
          <w:szCs w:val="24"/>
        </w:rPr>
        <w:t xml:space="preserve"> </w:t>
      </w:r>
    </w:p>
    <w:p w14:paraId="0BF8803E" w14:textId="77777777" w:rsidR="003D0489" w:rsidRPr="00547E05" w:rsidRDefault="00000000" w:rsidP="00547E05">
      <w:pPr>
        <w:spacing w:before="360" w:after="120" w:line="360" w:lineRule="auto"/>
        <w:rPr>
          <w:sz w:val="24"/>
          <w:szCs w:val="24"/>
        </w:rPr>
      </w:pPr>
      <w:r w:rsidRPr="00547E05">
        <w:rPr>
          <w:sz w:val="24"/>
          <w:szCs w:val="24"/>
        </w:rPr>
        <w:t>## RESULTS</w:t>
      </w:r>
    </w:p>
    <w:p w14:paraId="575C6ECA" w14:textId="77777777" w:rsidR="003D0489" w:rsidRPr="00547E05" w:rsidRDefault="00000000" w:rsidP="00547E05">
      <w:pPr>
        <w:spacing w:before="320" w:after="80" w:line="360" w:lineRule="auto"/>
        <w:rPr>
          <w:color w:val="434343"/>
          <w:sz w:val="24"/>
          <w:szCs w:val="24"/>
        </w:rPr>
      </w:pPr>
      <w:r w:rsidRPr="00547E05">
        <w:rPr>
          <w:color w:val="434343"/>
          <w:sz w:val="24"/>
          <w:szCs w:val="24"/>
        </w:rPr>
        <w:t xml:space="preserve">#### 1) </w:t>
      </w:r>
      <w:ins w:id="1198" w:author="Dieter Lukas" w:date="2023-12-07T20:38:00Z">
        <w:r w:rsidRPr="00547E05">
          <w:rPr>
            <w:color w:val="434343"/>
            <w:sz w:val="24"/>
            <w:szCs w:val="24"/>
          </w:rPr>
          <w:t>Power of the Bayesian reinforcement learning model to detect short-term changes in the association-updating rate $\phi$ and the sensitivity to learned associations $\lambda$</w:t>
        </w:r>
      </w:ins>
      <w:del w:id="1199" w:author="Dieter Lukas" w:date="2023-12-07T20:38:00Z">
        <w:r w:rsidRPr="00547E05">
          <w:rPr>
            <w:color w:val="434343"/>
            <w:sz w:val="24"/>
            <w:szCs w:val="24"/>
          </w:rPr>
          <w:delText>Using simulations to check the validity of the Bayesian reinforcement learning models to estimate performance in the reversal learning task</w:delText>
        </w:r>
      </w:del>
    </w:p>
    <w:p w14:paraId="101311EE"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46A38312" w14:textId="77777777" w:rsidR="003D0489" w:rsidRPr="00547E05" w:rsidRDefault="00000000" w:rsidP="00547E05">
      <w:pPr>
        <w:spacing w:line="360" w:lineRule="auto"/>
        <w:rPr>
          <w:ins w:id="1200" w:author="Dieter Lukas" w:date="2023-12-14T21:08:00Z"/>
          <w:sz w:val="24"/>
          <w:szCs w:val="24"/>
        </w:rPr>
      </w:pPr>
      <w:del w:id="1201" w:author="Dieter Lukas" w:date="2023-12-13T21:41:00Z">
        <w:r w:rsidRPr="00547E05">
          <w:rPr>
            <w:sz w:val="24"/>
            <w:szCs w:val="24"/>
          </w:rPr>
          <w:delText>We first ran</w:delText>
        </w:r>
      </w:del>
      <w:ins w:id="1202" w:author="Dieter Lukas" w:date="2023-12-13T21:41:00Z">
        <w:r w:rsidRPr="00547E05">
          <w:rPr>
            <w:sz w:val="24"/>
            <w:szCs w:val="24"/>
          </w:rPr>
          <w:t>Applying</w:t>
        </w:r>
      </w:ins>
      <w:r w:rsidRPr="00547E05">
        <w:rPr>
          <w:sz w:val="24"/>
          <w:szCs w:val="24"/>
        </w:rPr>
        <w:t xml:space="preserve"> the Bayesian reinforcement learning model </w:t>
      </w:r>
      <w:ins w:id="1203" w:author="Dieter Lukas" w:date="2023-12-13T21:42:00Z">
        <w:r w:rsidRPr="00547E05">
          <w:rPr>
            <w:sz w:val="24"/>
            <w:szCs w:val="24"/>
          </w:rPr>
          <w:t>to</w:t>
        </w:r>
      </w:ins>
      <w:del w:id="1204" w:author="Dieter Lukas" w:date="2023-12-13T21:42:00Z">
        <w:r w:rsidRPr="00547E05">
          <w:rPr>
            <w:sz w:val="24"/>
            <w:szCs w:val="24"/>
          </w:rPr>
          <w:delText>on</w:delText>
        </w:r>
      </w:del>
      <w:r w:rsidRPr="00547E05">
        <w:rPr>
          <w:sz w:val="24"/>
          <w:szCs w:val="24"/>
        </w:rPr>
        <w:t xml:space="preserve"> simulated data </w:t>
      </w:r>
      <w:ins w:id="1205" w:author="Dieter Lukas" w:date="2023-12-13T21:42:00Z">
        <w:r w:rsidRPr="00547E05">
          <w:rPr>
            <w:sz w:val="24"/>
            <w:szCs w:val="24"/>
          </w:rPr>
          <w:t xml:space="preserve">from only a single phase (initial association or first reversal) revealed that, </w:t>
        </w:r>
      </w:ins>
      <w:del w:id="1206" w:author="Dieter Lukas" w:date="2023-12-13T21:42:00Z">
        <w:r w:rsidRPr="00547E05">
          <w:rPr>
            <w:sz w:val="24"/>
            <w:szCs w:val="24"/>
          </w:rPr>
          <w:delText xml:space="preserve">to better understand how the two parameters, $/phi$ and $/lambda$, might lead to differences in performance, and whether we could detect meaningful differences between control and manipulated birds. When </w:delText>
        </w:r>
      </w:del>
      <w:ins w:id="1207" w:author="Dieter Lukas" w:date="2023-12-13T21:42:00Z">
        <w:del w:id="1208" w:author="Dieter Lukas" w:date="2023-12-13T21:42:00Z">
          <w:r w:rsidRPr="00547E05">
            <w:rPr>
              <w:sz w:val="24"/>
              <w:szCs w:val="24"/>
            </w:rPr>
            <w:delText xml:space="preserve">when samples included </w:delText>
          </w:r>
        </w:del>
      </w:ins>
      <w:del w:id="1209" w:author="Dieter Lukas" w:date="2023-12-13T21:42:00Z">
        <w:r w:rsidRPr="00547E05">
          <w:rPr>
            <w:sz w:val="24"/>
            <w:szCs w:val="24"/>
          </w:rPr>
          <w:delText>we used only the choices simulated individuals made during their first reversal,</w:delText>
        </w:r>
      </w:del>
      <w:del w:id="1210" w:author="Dieter Lukas" w:date="2023-12-14T21:21:00Z">
        <w:r w:rsidRPr="00547E05">
          <w:rPr>
            <w:sz w:val="24"/>
            <w:szCs w:val="24"/>
          </w:rPr>
          <w:delText xml:space="preserve"> </w:delText>
        </w:r>
      </w:del>
      <w:ins w:id="1211" w:author="Dieter Lukas" w:date="2023-12-14T21:21:00Z">
        <w:r w:rsidRPr="00547E05">
          <w:rPr>
            <w:sz w:val="24"/>
            <w:szCs w:val="24"/>
          </w:rPr>
          <w:t xml:space="preserve">while </w:t>
        </w:r>
      </w:ins>
      <w:r w:rsidRPr="00547E05">
        <w:rPr>
          <w:sz w:val="24"/>
          <w:szCs w:val="24"/>
        </w:rPr>
        <w:t>the</w:t>
      </w:r>
      <w:ins w:id="1212" w:author="Dieter Lukas" w:date="2023-12-14T21:21:00Z">
        <w:r w:rsidRPr="00547E05">
          <w:rPr>
            <w:sz w:val="24"/>
            <w:szCs w:val="24"/>
          </w:rPr>
          <w:t xml:space="preserve"> model recovered the differences among individuals, the</w:t>
        </w:r>
      </w:ins>
      <w:r w:rsidRPr="00547E05">
        <w:rPr>
          <w:sz w:val="24"/>
          <w:szCs w:val="24"/>
        </w:rPr>
        <w:t xml:space="preserve"> estimated $\phi$ and $\lambda$ values did not match those the individuals had been assigned</w:t>
      </w:r>
      <w:ins w:id="1213" w:author="Dieter Lukas" w:date="2023-12-14T21:25:00Z">
        <w:r w:rsidRPr="00547E05">
          <w:rPr>
            <w:sz w:val="24"/>
            <w:szCs w:val="24"/>
          </w:rPr>
          <w:t xml:space="preserve"> (Figure 2 shows the relationship between the assigned and estimated $\phi$ values when estimated from only the first reversal as an illustration)</w:t>
        </w:r>
      </w:ins>
      <w:r w:rsidRPr="00547E05">
        <w:rPr>
          <w:sz w:val="24"/>
          <w:szCs w:val="24"/>
        </w:rPr>
        <w:t>. We realized that $\phi$ and $\lambda$ values were consistently shifted</w:t>
      </w:r>
      <w:del w:id="1214" w:author="Dieter Lukas" w:date="2023-12-13T22:14:00Z">
        <w:r w:rsidRPr="00547E05">
          <w:rPr>
            <w:sz w:val="24"/>
            <w:szCs w:val="24"/>
          </w:rPr>
          <w:delText xml:space="preserve"> in a correlated way</w:delText>
        </w:r>
      </w:del>
      <w:ins w:id="1215" w:author="Dieter Lukas" w:date="2023-12-13T22:14:00Z">
        <w:r w:rsidRPr="00547E05">
          <w:rPr>
            <w:sz w:val="24"/>
            <w:szCs w:val="24"/>
          </w:rPr>
          <w:t>,</w:t>
        </w:r>
      </w:ins>
      <w:del w:id="1216" w:author="Dieter Lukas" w:date="2023-12-13T22:14:00Z">
        <w:r w:rsidRPr="00547E05">
          <w:rPr>
            <w:sz w:val="24"/>
            <w:szCs w:val="24"/>
          </w:rPr>
          <w:delText xml:space="preserve">. When estimating these values from only a single reversal, there was equifinality: multiple combinations of the two parameters $\phi$ and $\lambda$ could potentially explain the performance of </w:delText>
        </w:r>
      </w:del>
      <w:ins w:id="1217" w:author="Dieter Lukas" w:date="2023-12-13T22:14:00Z">
        <w:del w:id="1218" w:author="Dieter Lukas" w:date="2023-12-13T22:14:00Z">
          <w:r w:rsidRPr="00547E05">
            <w:rPr>
              <w:sz w:val="24"/>
              <w:szCs w:val="24"/>
            </w:rPr>
            <w:delText>individuals</w:delText>
          </w:r>
        </w:del>
      </w:ins>
      <w:del w:id="1219" w:author="Dieter Lukas" w:date="2023-12-13T22:14:00Z">
        <w:r w:rsidRPr="00547E05">
          <w:rPr>
            <w:sz w:val="24"/>
            <w:szCs w:val="24"/>
          </w:rPr>
          <w:delText xml:space="preserve">birds during this reversal, and </w:delText>
        </w:r>
      </w:del>
      <w:ins w:id="1220" w:author="Dieter Lukas" w:date="2023-12-13T22:14:00Z">
        <w:r w:rsidRPr="00547E05">
          <w:rPr>
            <w:sz w:val="24"/>
            <w:szCs w:val="24"/>
          </w:rPr>
          <w:t xml:space="preserve">with </w:t>
        </w:r>
      </w:ins>
      <w:r w:rsidRPr="00547E05">
        <w:rPr>
          <w:sz w:val="24"/>
          <w:szCs w:val="24"/>
        </w:rPr>
        <w:t xml:space="preserve">the </w:t>
      </w:r>
      <w:ins w:id="1221" w:author="Dieter Lukas" w:date="2023-12-13T21:45:00Z">
        <w:r w:rsidRPr="00547E05">
          <w:rPr>
            <w:sz w:val="24"/>
            <w:szCs w:val="24"/>
          </w:rPr>
          <w:t xml:space="preserve">Bayesian </w:t>
        </w:r>
      </w:ins>
      <w:r w:rsidRPr="00547E05">
        <w:rPr>
          <w:sz w:val="24"/>
          <w:szCs w:val="24"/>
        </w:rPr>
        <w:t>estimation adjust</w:t>
      </w:r>
      <w:ins w:id="1222" w:author="Dieter Lukas" w:date="2023-12-14T21:22:00Z">
        <w:r w:rsidRPr="00547E05">
          <w:rPr>
            <w:sz w:val="24"/>
            <w:szCs w:val="24"/>
          </w:rPr>
          <w:t>ing</w:t>
        </w:r>
      </w:ins>
      <w:del w:id="1223" w:author="Dieter Lukas" w:date="2023-12-14T21:22:00Z">
        <w:r w:rsidRPr="00547E05">
          <w:rPr>
            <w:sz w:val="24"/>
            <w:szCs w:val="24"/>
          </w:rPr>
          <w:delText>ed</w:delText>
        </w:r>
      </w:del>
      <w:r w:rsidRPr="00547E05">
        <w:rPr>
          <w:sz w:val="24"/>
          <w:szCs w:val="24"/>
        </w:rPr>
        <w:t xml:space="preserve"> both parameters towards the mean</w:t>
      </w:r>
      <w:ins w:id="1224" w:author="Dieter Lukas" w:date="2023-12-13T21:46:00Z">
        <w:r w:rsidRPr="00547E05">
          <w:rPr>
            <w:sz w:val="24"/>
            <w:szCs w:val="24"/>
          </w:rPr>
          <w:t xml:space="preserve"> and away from extreme values. Simulated individuals who were </w:t>
        </w:r>
        <w:r w:rsidRPr="00547E05">
          <w:rPr>
            <w:sz w:val="24"/>
            <w:szCs w:val="24"/>
          </w:rPr>
          <w:lastRenderedPageBreak/>
          <w:t>assigned large $\lambda$ values were estimated to have a smaller $\lambda$ values but in turn estimated to have $\phi$ values such that they would reach criterion in a similar number of trials because while the model assumed that they were more exploratory the model also assumed that they updated their associations more quickly</w:t>
        </w:r>
      </w:ins>
      <w:r w:rsidRPr="00547E05">
        <w:rPr>
          <w:sz w:val="24"/>
          <w:szCs w:val="24"/>
        </w:rPr>
        <w:t xml:space="preserve">. </w:t>
      </w:r>
      <w:ins w:id="1225" w:author="Dieter Lukas" w:date="2023-12-14T21:08:00Z">
        <w:r w:rsidRPr="00547E05">
          <w:rPr>
            <w:sz w:val="24"/>
            <w:szCs w:val="24"/>
          </w:rPr>
          <w:t>Similarly, individuals with large assigned $\phi$ values were estimated to have smaller $\phi$ values, but in turn were estimated to have larger $\lambda$ values than those $\lambda$ they were assigned. Because the estimation from a single reversal did not accurately recover large values for either parameter, both the estimated $\phi$ values (slope of the correlation between the estimated and the assigned $\phi$ +0.15, confidence interval +0.06 to +0.23, n=626 simulated individuals) and the estimated $\lambda$ values (slope of the correlation between the estimated and the assigned $\lambdas$ +0.58, confidence interval +0.48 to +0.68, n=626 simulated individuals) were underestimates of the assigned values. In addition, this shift means that, even though simulated individuals were assigned $\phi$ and $\lambda$ values randomly from across all possible combinations, the estimated values showed a strong positive correlation as the model had to make up the shifts in estimates of one parameter through shifting the estimate of the other parameter (slope of the correlation between the estimated $\lambda$ and estimated $\phi$ values +505, confidence interval +435 to +570, n=626 simulated individuals).</w:t>
        </w:r>
      </w:ins>
    </w:p>
    <w:p w14:paraId="09E81871" w14:textId="77777777" w:rsidR="003D0489" w:rsidRPr="00547E05" w:rsidRDefault="003D0489" w:rsidP="00547E05">
      <w:pPr>
        <w:spacing w:line="360" w:lineRule="auto"/>
        <w:rPr>
          <w:ins w:id="1226" w:author="Dieter Lukas" w:date="2023-12-14T21:08:00Z"/>
          <w:sz w:val="24"/>
          <w:szCs w:val="24"/>
        </w:rPr>
      </w:pPr>
    </w:p>
    <w:p w14:paraId="27FE64CB" w14:textId="77777777" w:rsidR="003D0489" w:rsidRPr="00547E05" w:rsidRDefault="00000000" w:rsidP="00547E05">
      <w:pPr>
        <w:spacing w:line="360" w:lineRule="auto"/>
        <w:rPr>
          <w:sz w:val="24"/>
          <w:szCs w:val="24"/>
        </w:rPr>
      </w:pPr>
      <w:ins w:id="1227" w:author="Dieter Lukas" w:date="2023-12-14T21:08:00Z">
        <w:r w:rsidRPr="00547E05">
          <w:rPr>
            <w:sz w:val="24"/>
            <w:szCs w:val="24"/>
          </w:rPr>
          <w:t>In contrast</w:t>
        </w:r>
      </w:ins>
      <w:del w:id="1228" w:author="Dieter Lukas" w:date="2023-12-14T21:08:00Z">
        <w:r w:rsidRPr="00547E05">
          <w:rPr>
            <w:sz w:val="24"/>
            <w:szCs w:val="24"/>
          </w:rPr>
          <w:delText>However</w:delText>
        </w:r>
      </w:del>
      <w:r w:rsidRPr="00547E05">
        <w:rPr>
          <w:sz w:val="24"/>
          <w:szCs w:val="24"/>
        </w:rPr>
        <w:t xml:space="preserve">, when we combined data from across </w:t>
      </w:r>
      <w:del w:id="1229" w:author="Dieter Lukas" w:date="2023-12-13T21:50:00Z">
        <w:r w:rsidRPr="00547E05">
          <w:rPr>
            <w:sz w:val="24"/>
            <w:szCs w:val="24"/>
          </w:rPr>
          <w:delText>two reversal</w:delText>
        </w:r>
      </w:del>
      <w:ins w:id="1230" w:author="Dieter Lukas" w:date="2023-12-13T21:50:00Z">
        <w:del w:id="1231" w:author="Dieter Lukas" w:date="2023-12-13T21:50:00Z">
          <w:r w:rsidRPr="00547E05">
            <w:rPr>
              <w:sz w:val="24"/>
              <w:szCs w:val="24"/>
            </w:rPr>
            <w:delText>s</w:delText>
          </w:r>
        </w:del>
      </w:ins>
      <w:del w:id="1232" w:author="Dieter Lukas" w:date="2023-12-13T21:50:00Z">
        <w:r w:rsidRPr="00547E05">
          <w:rPr>
            <w:sz w:val="24"/>
            <w:szCs w:val="24"/>
          </w:rPr>
          <w:delText xml:space="preserve"> or from </w:delText>
        </w:r>
      </w:del>
      <w:r w:rsidRPr="00547E05">
        <w:rPr>
          <w:sz w:val="24"/>
          <w:szCs w:val="24"/>
        </w:rPr>
        <w:t>the initial discrimination learning and the first reversal, the model accurately recovered the $\phi$ and $\lambda$ values that the simulated individuals had been assigned</w:t>
      </w:r>
      <w:ins w:id="1233" w:author="Dieter Lukas" w:date="2023-12-14T21:58:00Z">
        <w:r w:rsidRPr="00547E05">
          <w:rPr>
            <w:sz w:val="24"/>
            <w:szCs w:val="24"/>
          </w:rPr>
          <w:t xml:space="preserve"> (slope of the correlation between the estimated and the assigned $\phis$ +0.96, confidence interval +0.70 to +1.21, n=626 simulated individuals; slope of the correlation between the estimated and the assigned $\lambdas$ +0.98, confidence interval +0.92 to +1.05, n=626 simulated individuals)</w:t>
        </w:r>
      </w:ins>
      <w:r w:rsidRPr="00547E05">
        <w:rPr>
          <w:sz w:val="24"/>
          <w:szCs w:val="24"/>
        </w:rPr>
        <w:t xml:space="preserve"> (Figure </w:t>
      </w:r>
      <w:ins w:id="1234" w:author="Dieter Lukas" w:date="2024-02-05T22:22:00Z">
        <w:r w:rsidRPr="00547E05">
          <w:rPr>
            <w:sz w:val="24"/>
            <w:szCs w:val="24"/>
          </w:rPr>
          <w:t>2</w:t>
        </w:r>
      </w:ins>
      <w:del w:id="1235" w:author="Dieter Lukas" w:date="2024-02-05T22:22:00Z">
        <w:r w:rsidRPr="00547E05">
          <w:rPr>
            <w:sz w:val="24"/>
            <w:szCs w:val="24"/>
          </w:rPr>
          <w:delText>1</w:delText>
        </w:r>
      </w:del>
      <w:r w:rsidRPr="00547E05">
        <w:rPr>
          <w:sz w:val="24"/>
          <w:szCs w:val="24"/>
        </w:rPr>
        <w:t xml:space="preserve">). </w:t>
      </w:r>
      <w:ins w:id="1236" w:author="Dieter Lukas" w:date="2024-01-22T22:34:00Z">
        <w:r w:rsidRPr="00547E05">
          <w:rPr>
            <w:sz w:val="24"/>
            <w:szCs w:val="24"/>
          </w:rPr>
          <w:t xml:space="preserve">While different combinations of $\phi$ and $\lambda$ could potentially explain the series of choices during a single phase (initial discrimination and single reversal), these different combinations lead to different assumptions about how an individual would behave right after a reversal when the reward is switched to the alternative option, making it possible to infer the assigned value when combining </w:t>
        </w:r>
        <w:r w:rsidRPr="00547E05">
          <w:rPr>
            <w:sz w:val="24"/>
            <w:szCs w:val="24"/>
          </w:rPr>
          <w:lastRenderedPageBreak/>
          <w:t>behavioral choices from two phases (initial learning plus first reversal, or two subsequent reversals).</w:t>
        </w:r>
      </w:ins>
    </w:p>
    <w:p w14:paraId="656D8CFF" w14:textId="77777777" w:rsidR="003D0489" w:rsidRPr="00547E05" w:rsidRDefault="003D0489" w:rsidP="00547E05">
      <w:pPr>
        <w:spacing w:line="360" w:lineRule="auto"/>
        <w:rPr>
          <w:sz w:val="24"/>
          <w:szCs w:val="24"/>
        </w:rPr>
      </w:pPr>
    </w:p>
    <w:p w14:paraId="36C6F6E4" w14:textId="77777777" w:rsidR="003D0489" w:rsidRPr="00547E05" w:rsidRDefault="00000000" w:rsidP="00547E05">
      <w:pPr>
        <w:spacing w:line="360" w:lineRule="auto"/>
        <w:rPr>
          <w:sz w:val="24"/>
          <w:szCs w:val="24"/>
        </w:rPr>
      </w:pPr>
      <w:r w:rsidRPr="00547E05">
        <w:rPr>
          <w:sz w:val="24"/>
          <w:szCs w:val="24"/>
        </w:rPr>
        <w:t>![](g_flexmanip_post2_simulation.png)</w:t>
      </w:r>
    </w:p>
    <w:p w14:paraId="09FA6405" w14:textId="77777777" w:rsidR="003D0489" w:rsidRPr="00547E05" w:rsidRDefault="00000000" w:rsidP="00547E05">
      <w:pPr>
        <w:spacing w:line="360" w:lineRule="auto"/>
        <w:rPr>
          <w:sz w:val="24"/>
          <w:szCs w:val="24"/>
        </w:rPr>
      </w:pPr>
      <w:ins w:id="1237" w:author="Dieter Lukas" w:date="2024-01-23T01:36:00Z">
        <w:r w:rsidRPr="00547E05">
          <w:rPr>
            <w:noProof/>
            <w:sz w:val="24"/>
            <w:szCs w:val="24"/>
          </w:rPr>
          <w:drawing>
            <wp:inline distT="114300" distB="114300" distL="114300" distR="114300" wp14:anchorId="42B9E26D" wp14:editId="703048E9">
              <wp:extent cx="5943600" cy="5816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5816600"/>
                      </a:xfrm>
                      <a:prstGeom prst="rect">
                        <a:avLst/>
                      </a:prstGeom>
                      <a:ln/>
                    </pic:spPr>
                  </pic:pic>
                </a:graphicData>
              </a:graphic>
            </wp:inline>
          </w:drawing>
        </w:r>
      </w:ins>
    </w:p>
    <w:p w14:paraId="65DBC977" w14:textId="77777777" w:rsidR="003D0489" w:rsidRPr="00547E05" w:rsidRDefault="00000000" w:rsidP="00547E05">
      <w:pPr>
        <w:spacing w:line="360" w:lineRule="auto"/>
        <w:rPr>
          <w:sz w:val="24"/>
          <w:szCs w:val="24"/>
        </w:rPr>
      </w:pPr>
      <w:r w:rsidRPr="00547E05">
        <w:rPr>
          <w:sz w:val="24"/>
          <w:szCs w:val="24"/>
        </w:rPr>
        <w:t xml:space="preserve">Figure </w:t>
      </w:r>
      <w:ins w:id="1238" w:author="Dieter Lukas" w:date="2024-02-05T21:11:00Z">
        <w:r w:rsidRPr="00547E05">
          <w:rPr>
            <w:sz w:val="24"/>
            <w:szCs w:val="24"/>
          </w:rPr>
          <w:t>2</w:t>
        </w:r>
      </w:ins>
      <w:del w:id="1239" w:author="Dieter Lukas" w:date="2024-02-05T21:11:00Z">
        <w:r w:rsidRPr="00547E05">
          <w:rPr>
            <w:sz w:val="24"/>
            <w:szCs w:val="24"/>
          </w:rPr>
          <w:delText>1</w:delText>
        </w:r>
      </w:del>
      <w:r w:rsidRPr="00547E05">
        <w:rPr>
          <w:sz w:val="24"/>
          <w:szCs w:val="24"/>
        </w:rPr>
        <w:t>: The</w:t>
      </w:r>
      <w:ins w:id="1240" w:author="Dieter Lukas" w:date="2024-01-06T21:11:00Z">
        <w:r w:rsidRPr="00547E05">
          <w:rPr>
            <w:sz w:val="24"/>
            <w:szCs w:val="24"/>
          </w:rPr>
          <w:t xml:space="preserve"> $\phi$ </w:t>
        </w:r>
      </w:ins>
      <w:del w:id="1241" w:author="Dieter Lukas" w:date="2024-01-06T21:11:00Z">
        <w:r w:rsidRPr="00547E05">
          <w:rPr>
            <w:sz w:val="24"/>
            <w:szCs w:val="24"/>
          </w:rPr>
          <w:delText xml:space="preserve"> phi </w:delText>
        </w:r>
      </w:del>
      <w:r w:rsidRPr="00547E05">
        <w:rPr>
          <w:sz w:val="24"/>
          <w:szCs w:val="24"/>
        </w:rPr>
        <w:t xml:space="preserve">values estimated by the model based on the choices made by 30 </w:t>
      </w:r>
      <w:ins w:id="1242" w:author="Dieter Lukas" w:date="2024-01-17T15:58:00Z">
        <w:r w:rsidRPr="00547E05">
          <w:rPr>
            <w:sz w:val="24"/>
            <w:szCs w:val="24"/>
          </w:rPr>
          <w:t xml:space="preserve">of the </w:t>
        </w:r>
      </w:ins>
      <w:r w:rsidRPr="00547E05">
        <w:rPr>
          <w:sz w:val="24"/>
          <w:szCs w:val="24"/>
        </w:rPr>
        <w:t>simulated individuals (</w:t>
      </w:r>
      <w:ins w:id="1243" w:author="Dieter Lukas" w:date="2024-02-05T22:22:00Z">
        <w:r w:rsidRPr="00547E05">
          <w:rPr>
            <w:sz w:val="24"/>
            <w:szCs w:val="24"/>
          </w:rPr>
          <w:t>y</w:t>
        </w:r>
      </w:ins>
      <w:del w:id="1244" w:author="Dieter Lukas" w:date="2024-02-05T22:22:00Z">
        <w:r w:rsidRPr="00547E05">
          <w:rPr>
            <w:sz w:val="24"/>
            <w:szCs w:val="24"/>
          </w:rPr>
          <w:delText>x</w:delText>
        </w:r>
      </w:del>
      <w:r w:rsidRPr="00547E05">
        <w:rPr>
          <w:sz w:val="24"/>
          <w:szCs w:val="24"/>
        </w:rPr>
        <w:t>-axis) versus the</w:t>
      </w:r>
      <w:ins w:id="1245" w:author="Dieter Lukas" w:date="2024-01-06T21:11:00Z">
        <w:r w:rsidRPr="00547E05">
          <w:rPr>
            <w:sz w:val="24"/>
            <w:szCs w:val="24"/>
          </w:rPr>
          <w:t xml:space="preserve"> $\phi$ </w:t>
        </w:r>
      </w:ins>
      <w:del w:id="1246" w:author="Dieter Lukas" w:date="2024-01-06T21:11:00Z">
        <w:r w:rsidRPr="00547E05">
          <w:rPr>
            <w:sz w:val="24"/>
            <w:szCs w:val="24"/>
          </w:rPr>
          <w:delText xml:space="preserve"> phi </w:delText>
        </w:r>
      </w:del>
      <w:r w:rsidRPr="00547E05">
        <w:rPr>
          <w:sz w:val="24"/>
          <w:szCs w:val="24"/>
        </w:rPr>
        <w:t>values assigned to them (</w:t>
      </w:r>
      <w:ins w:id="1247" w:author="Dieter Lukas" w:date="2024-02-05T22:22:00Z">
        <w:r w:rsidRPr="00547E05">
          <w:rPr>
            <w:sz w:val="24"/>
            <w:szCs w:val="24"/>
          </w:rPr>
          <w:t>x</w:t>
        </w:r>
      </w:ins>
      <w:del w:id="1248" w:author="Dieter Lukas" w:date="2024-02-05T22:22:00Z">
        <w:r w:rsidRPr="00547E05">
          <w:rPr>
            <w:sz w:val="24"/>
            <w:szCs w:val="24"/>
          </w:rPr>
          <w:delText>y</w:delText>
        </w:r>
      </w:del>
      <w:r w:rsidRPr="00547E05">
        <w:rPr>
          <w:sz w:val="24"/>
          <w:szCs w:val="24"/>
        </w:rPr>
        <w:t xml:space="preserve">-axis). Individuals were assigned </w:t>
      </w:r>
      <w:del w:id="1249" w:author="Dieter Lukas" w:date="2024-02-05T22:22:00Z">
        <w:r w:rsidRPr="00547E05">
          <w:rPr>
            <w:sz w:val="24"/>
            <w:szCs w:val="24"/>
          </w:rPr>
          <w:delText xml:space="preserve">the </w:delText>
        </w:r>
      </w:del>
      <w:ins w:id="1250" w:author="Dieter Lukas" w:date="2024-02-05T22:22:00Z">
        <w:r w:rsidRPr="00547E05">
          <w:rPr>
            <w:sz w:val="24"/>
            <w:szCs w:val="24"/>
          </w:rPr>
          <w:t>a range of</w:t>
        </w:r>
      </w:ins>
      <w:del w:id="1251" w:author="Dieter Lukas" w:date="2024-02-05T22:22:00Z">
        <w:r w:rsidRPr="00547E05">
          <w:rPr>
            <w:sz w:val="24"/>
            <w:szCs w:val="24"/>
          </w:rPr>
          <w:delText>simulated</w:delText>
        </w:r>
      </w:del>
      <w:r w:rsidRPr="00547E05">
        <w:rPr>
          <w:sz w:val="24"/>
          <w:szCs w:val="24"/>
        </w:rPr>
        <w:t xml:space="preserve"> </w:t>
      </w:r>
      <w:ins w:id="1252" w:author="Dieter Lukas" w:date="2024-01-17T20:41:00Z">
        <w:r w:rsidRPr="00547E05">
          <w:rPr>
            <w:sz w:val="24"/>
            <w:szCs w:val="24"/>
          </w:rPr>
          <w:t>$\</w:t>
        </w:r>
      </w:ins>
      <w:r w:rsidRPr="00547E05">
        <w:rPr>
          <w:sz w:val="24"/>
          <w:szCs w:val="24"/>
        </w:rPr>
        <w:t>phi</w:t>
      </w:r>
      <w:ins w:id="1253" w:author="Dieter Lukas" w:date="2024-01-17T20:41:00Z">
        <w:r w:rsidRPr="00547E05">
          <w:rPr>
            <w:sz w:val="24"/>
            <w:szCs w:val="24"/>
          </w:rPr>
          <w:t>$ values</w:t>
        </w:r>
      </w:ins>
      <w:r w:rsidRPr="00547E05">
        <w:rPr>
          <w:sz w:val="24"/>
          <w:szCs w:val="24"/>
        </w:rPr>
        <w:t xml:space="preserve">, their choices were simulated and these values were used to back-estimate the </w:t>
      </w:r>
      <w:ins w:id="1254" w:author="Dieter Lukas" w:date="2024-01-17T20:41:00Z">
        <w:r w:rsidRPr="00547E05">
          <w:rPr>
            <w:sz w:val="24"/>
            <w:szCs w:val="24"/>
          </w:rPr>
          <w:t>$\</w:t>
        </w:r>
      </w:ins>
      <w:r w:rsidRPr="00547E05">
        <w:rPr>
          <w:sz w:val="24"/>
          <w:szCs w:val="24"/>
        </w:rPr>
        <w:t>phi</w:t>
      </w:r>
      <w:ins w:id="1255" w:author="Dieter Lukas" w:date="2024-01-17T20:41:00Z">
        <w:r w:rsidRPr="00547E05">
          <w:rPr>
            <w:sz w:val="24"/>
            <w:szCs w:val="24"/>
          </w:rPr>
          <w:t>$</w:t>
        </w:r>
      </w:ins>
      <w:r w:rsidRPr="00547E05">
        <w:rPr>
          <w:sz w:val="24"/>
          <w:szCs w:val="24"/>
        </w:rPr>
        <w:t>. When</w:t>
      </w:r>
      <w:ins w:id="1256" w:author="Dieter Lukas" w:date="2024-01-06T21:11:00Z">
        <w:r w:rsidRPr="00547E05">
          <w:rPr>
            <w:sz w:val="24"/>
            <w:szCs w:val="24"/>
          </w:rPr>
          <w:t xml:space="preserve"> $\phi$ </w:t>
        </w:r>
      </w:ins>
      <w:del w:id="1257" w:author="Dieter Lukas" w:date="2024-01-06T21:11:00Z">
        <w:r w:rsidRPr="00547E05">
          <w:rPr>
            <w:sz w:val="24"/>
            <w:szCs w:val="24"/>
          </w:rPr>
          <w:delText xml:space="preserve"> phi </w:delText>
        </w:r>
      </w:del>
      <w:r w:rsidRPr="00547E05">
        <w:rPr>
          <w:sz w:val="24"/>
          <w:szCs w:val="24"/>
        </w:rPr>
        <w:t xml:space="preserve">was estimated based on the choices made only during </w:t>
      </w:r>
      <w:ins w:id="1258" w:author="Dieter Lukas" w:date="2024-02-05T22:23:00Z">
        <w:r w:rsidRPr="00547E05">
          <w:rPr>
            <w:sz w:val="24"/>
            <w:szCs w:val="24"/>
          </w:rPr>
          <w:t>the first</w:t>
        </w:r>
      </w:ins>
      <w:del w:id="1259" w:author="Dieter Lukas" w:date="2024-02-05T22:23:00Z">
        <w:r w:rsidRPr="00547E05">
          <w:rPr>
            <w:sz w:val="24"/>
            <w:szCs w:val="24"/>
          </w:rPr>
          <w:delText>one</w:delText>
        </w:r>
      </w:del>
      <w:r w:rsidRPr="00547E05">
        <w:rPr>
          <w:sz w:val="24"/>
          <w:szCs w:val="24"/>
        </w:rPr>
        <w:t xml:space="preserve"> reversal, the estimates were consistently lower </w:t>
      </w:r>
      <w:r w:rsidRPr="00547E05">
        <w:rPr>
          <w:sz w:val="24"/>
          <w:szCs w:val="24"/>
        </w:rPr>
        <w:lastRenderedPageBreak/>
        <w:t>than the assigned values, particularly for large</w:t>
      </w:r>
      <w:ins w:id="1260" w:author="Dieter Lukas" w:date="2024-01-06T21:11:00Z">
        <w:r w:rsidRPr="00547E05">
          <w:rPr>
            <w:sz w:val="24"/>
            <w:szCs w:val="24"/>
          </w:rPr>
          <w:t xml:space="preserve"> $\phi$ </w:t>
        </w:r>
      </w:ins>
      <w:del w:id="1261" w:author="Dieter Lukas" w:date="2024-01-06T21:11:00Z">
        <w:r w:rsidRPr="00547E05">
          <w:rPr>
            <w:sz w:val="24"/>
            <w:szCs w:val="24"/>
          </w:rPr>
          <w:delText xml:space="preserve"> phi </w:delText>
        </w:r>
      </w:del>
      <w:r w:rsidRPr="00547E05">
        <w:rPr>
          <w:sz w:val="24"/>
          <w:szCs w:val="24"/>
        </w:rPr>
        <w:t>values (</w:t>
      </w:r>
      <w:ins w:id="1262" w:author="Dieter Lukas" w:date="2024-01-17T15:58:00Z">
        <w:r w:rsidRPr="00547E05">
          <w:rPr>
            <w:sz w:val="24"/>
            <w:szCs w:val="24"/>
          </w:rPr>
          <w:t>lightblue</w:t>
        </w:r>
      </w:ins>
      <w:del w:id="1263" w:author="Dieter Lukas" w:date="2024-01-17T15:58:00Z">
        <w:r w:rsidRPr="00547E05">
          <w:rPr>
            <w:sz w:val="24"/>
            <w:szCs w:val="24"/>
          </w:rPr>
          <w:delText>blue</w:delText>
        </w:r>
      </w:del>
      <w:r w:rsidRPr="00547E05">
        <w:rPr>
          <w:sz w:val="24"/>
          <w:szCs w:val="24"/>
        </w:rPr>
        <w:t xml:space="preserve"> squares). However, when</w:t>
      </w:r>
      <w:ins w:id="1264" w:author="Dieter Lukas" w:date="2024-01-06T21:11:00Z">
        <w:r w:rsidRPr="00547E05">
          <w:rPr>
            <w:sz w:val="24"/>
            <w:szCs w:val="24"/>
          </w:rPr>
          <w:t xml:space="preserve"> $\phi$ </w:t>
        </w:r>
      </w:ins>
      <w:del w:id="1265" w:author="Dieter Lukas" w:date="2024-01-06T21:11:00Z">
        <w:r w:rsidRPr="00547E05">
          <w:rPr>
            <w:sz w:val="24"/>
            <w:szCs w:val="24"/>
          </w:rPr>
          <w:delText xml:space="preserve"> phi </w:delText>
        </w:r>
      </w:del>
      <w:r w:rsidRPr="00547E05">
        <w:rPr>
          <w:sz w:val="24"/>
          <w:szCs w:val="24"/>
        </w:rPr>
        <w:t>was estimated based on the choices made during the initial association and the first reversal, the estimates were close to the assigned values (</w:t>
      </w:r>
      <w:ins w:id="1266" w:author="Dieter Lukas" w:date="2024-01-17T15:59:00Z">
        <w:r w:rsidRPr="00547E05">
          <w:rPr>
            <w:sz w:val="24"/>
            <w:szCs w:val="24"/>
          </w:rPr>
          <w:t>darkgreen</w:t>
        </w:r>
      </w:ins>
      <w:del w:id="1267" w:author="Dieter Lukas" w:date="2024-01-17T15:59:00Z">
        <w:r w:rsidRPr="00547E05">
          <w:rPr>
            <w:sz w:val="24"/>
            <w:szCs w:val="24"/>
          </w:rPr>
          <w:delText>yellow</w:delText>
        </w:r>
      </w:del>
      <w:r w:rsidRPr="00547E05">
        <w:rPr>
          <w:sz w:val="24"/>
          <w:szCs w:val="24"/>
        </w:rPr>
        <w:t xml:space="preserve"> circles).</w:t>
      </w:r>
      <w:ins w:id="1268" w:author="Dieter Lukas" w:date="2024-02-05T22:23:00Z">
        <w:r w:rsidRPr="00547E05">
          <w:rPr>
            <w:sz w:val="24"/>
            <w:szCs w:val="24"/>
          </w:rPr>
          <w:t xml:space="preserve"> Patterns are similar for the relationship between the estimated and assigned $\lambda$ values, and when $\phi$ and $\lambda$ are estimated only from the trials during the initial association learning.</w:t>
        </w:r>
      </w:ins>
      <w:r w:rsidRPr="00547E05">
        <w:rPr>
          <w:sz w:val="24"/>
          <w:szCs w:val="24"/>
        </w:rPr>
        <w:t xml:space="preserve"> </w:t>
      </w:r>
      <w:ins w:id="1269" w:author="Dieter Lukas" w:date="2024-01-23T01:36:00Z">
        <w:r w:rsidRPr="00547E05">
          <w:rPr>
            <w:sz w:val="24"/>
            <w:szCs w:val="24"/>
          </w:rPr>
          <w:t>Lines around the points indicate the confidence intervals of the estimated values.</w:t>
        </w:r>
      </w:ins>
    </w:p>
    <w:p w14:paraId="3BCCB62B" w14:textId="77777777" w:rsidR="003D0489" w:rsidRPr="00547E05" w:rsidRDefault="00000000" w:rsidP="00547E05">
      <w:pPr>
        <w:spacing w:line="360" w:lineRule="auto"/>
        <w:rPr>
          <w:ins w:id="1270" w:author="Dieter Lukas" w:date="2023-12-07T20:37:00Z"/>
          <w:rFonts w:eastAsia="Times New Roman"/>
          <w:sz w:val="24"/>
          <w:szCs w:val="24"/>
        </w:rPr>
      </w:pPr>
      <w:r w:rsidRPr="00547E05">
        <w:rPr>
          <w:rFonts w:eastAsia="Times New Roman"/>
          <w:sz w:val="24"/>
          <w:szCs w:val="24"/>
        </w:rPr>
        <w:t xml:space="preserve"> </w:t>
      </w:r>
    </w:p>
    <w:p w14:paraId="37756497" w14:textId="77777777" w:rsidR="003D0489" w:rsidRPr="00547E05" w:rsidRDefault="003D0489" w:rsidP="00547E05">
      <w:pPr>
        <w:spacing w:line="360" w:lineRule="auto"/>
        <w:rPr>
          <w:ins w:id="1271" w:author="Dieter Lukas" w:date="2023-12-07T20:37:00Z"/>
          <w:rFonts w:eastAsia="Times New Roman"/>
          <w:sz w:val="24"/>
          <w:szCs w:val="24"/>
        </w:rPr>
      </w:pPr>
    </w:p>
    <w:p w14:paraId="2DA0CDF2" w14:textId="77777777" w:rsidR="003D0489" w:rsidRPr="00547E05" w:rsidRDefault="00000000" w:rsidP="00547E05">
      <w:pPr>
        <w:spacing w:before="320" w:after="80" w:line="360" w:lineRule="auto"/>
        <w:rPr>
          <w:ins w:id="1272" w:author="Dieter Lukas" w:date="2023-12-07T20:37:00Z"/>
          <w:rFonts w:eastAsia="Times New Roman"/>
          <w:sz w:val="24"/>
          <w:szCs w:val="24"/>
        </w:rPr>
      </w:pPr>
      <w:ins w:id="1273" w:author="Dieter Lukas" w:date="2023-12-07T20:37:00Z">
        <w:r w:rsidRPr="00547E05">
          <w:rPr>
            <w:rFonts w:eastAsia="Times New Roman"/>
            <w:sz w:val="24"/>
            <w:szCs w:val="24"/>
          </w:rPr>
          <w:t>#### 2) Predicted role of $\phi$ and $\lambda$ on performance in the serial reversal learning task based on simulations</w:t>
        </w:r>
      </w:ins>
    </w:p>
    <w:p w14:paraId="0D0995A2" w14:textId="77777777" w:rsidR="003D0489" w:rsidRPr="00547E05" w:rsidRDefault="003D0489" w:rsidP="00547E05">
      <w:pPr>
        <w:spacing w:line="360" w:lineRule="auto"/>
        <w:rPr>
          <w:rFonts w:eastAsia="Times New Roman"/>
          <w:sz w:val="24"/>
          <w:szCs w:val="24"/>
        </w:rPr>
      </w:pPr>
    </w:p>
    <w:p w14:paraId="43BE1DBA" w14:textId="77777777" w:rsidR="003D0489" w:rsidRPr="00547E05" w:rsidRDefault="00000000" w:rsidP="00547E05">
      <w:pPr>
        <w:spacing w:line="360" w:lineRule="auto"/>
        <w:rPr>
          <w:sz w:val="24"/>
          <w:szCs w:val="24"/>
        </w:rPr>
      </w:pPr>
      <w:r w:rsidRPr="00547E05">
        <w:rPr>
          <w:sz w:val="24"/>
          <w:szCs w:val="24"/>
        </w:rPr>
        <w:t xml:space="preserve">In terms of the influence of the two parameters $\phi$ and $\lambda$ on the number of trials </w:t>
      </w:r>
      <w:ins w:id="1274" w:author="Dieter Lukas" w:date="2024-01-18T22:13:00Z">
        <w:r w:rsidRPr="00547E05">
          <w:rPr>
            <w:sz w:val="24"/>
            <w:szCs w:val="24"/>
          </w:rPr>
          <w:t>grackles</w:t>
        </w:r>
      </w:ins>
      <w:del w:id="1275" w:author="Dieter Lukas" w:date="2024-01-18T22:13:00Z">
        <w:r w:rsidRPr="00547E05">
          <w:rPr>
            <w:sz w:val="24"/>
            <w:szCs w:val="24"/>
          </w:rPr>
          <w:delText>birds</w:delText>
        </w:r>
      </w:del>
      <w:r w:rsidRPr="00547E05">
        <w:rPr>
          <w:sz w:val="24"/>
          <w:szCs w:val="24"/>
        </w:rPr>
        <w:t xml:space="preserve"> needed to reverse a color preference, the $\phi$ values assigned to simulated individuals had a stronger influence than the $\lambda$ values (estimated association of number of trials with standardized values of $\phi$: -</w:t>
      </w:r>
      <w:ins w:id="1276" w:author="Dieter Lukas" w:date="2024-01-17T16:52:00Z">
        <w:r w:rsidRPr="00547E05">
          <w:rPr>
            <w:sz w:val="24"/>
            <w:szCs w:val="24"/>
          </w:rPr>
          <w:t>0.</w:t>
        </w:r>
      </w:ins>
      <w:r w:rsidRPr="00547E05">
        <w:rPr>
          <w:sz w:val="24"/>
          <w:szCs w:val="24"/>
        </w:rPr>
        <w:t>2</w:t>
      </w:r>
      <w:ins w:id="1277" w:author="Dieter Lukas" w:date="2024-01-17T16:52:00Z">
        <w:r w:rsidRPr="00547E05">
          <w:rPr>
            <w:sz w:val="24"/>
            <w:szCs w:val="24"/>
          </w:rPr>
          <w:t>3</w:t>
        </w:r>
      </w:ins>
      <w:del w:id="1278" w:author="Dieter Lukas" w:date="2024-01-17T16:52:00Z">
        <w:r w:rsidRPr="00547E05">
          <w:rPr>
            <w:sz w:val="24"/>
            <w:szCs w:val="24"/>
          </w:rPr>
          <w:delText>1</w:delText>
        </w:r>
      </w:del>
      <w:r w:rsidRPr="00547E05">
        <w:rPr>
          <w:sz w:val="24"/>
          <w:szCs w:val="24"/>
        </w:rPr>
        <w:t xml:space="preserve">, </w:t>
      </w:r>
      <w:del w:id="1279" w:author="Dieter Lukas" w:date="2024-01-17T21:09:00Z">
        <w:r w:rsidRPr="00547E05">
          <w:rPr>
            <w:sz w:val="24"/>
            <w:szCs w:val="24"/>
          </w:rPr>
          <w:delText xml:space="preserve">89% </w:delText>
        </w:r>
      </w:del>
      <w:ins w:id="1280" w:author="Dieter Lukas" w:date="2024-01-17T21:09:00Z">
        <w:r w:rsidRPr="00547E05">
          <w:rPr>
            <w:sz w:val="24"/>
            <w:szCs w:val="24"/>
          </w:rPr>
          <w:t>confidence</w:t>
        </w:r>
      </w:ins>
      <w:del w:id="1281" w:author="Dieter Lukas" w:date="2024-01-17T21:09:00Z">
        <w:r w:rsidRPr="00547E05">
          <w:rPr>
            <w:sz w:val="24"/>
            <w:szCs w:val="24"/>
          </w:rPr>
          <w:delText>compatibility</w:delText>
        </w:r>
      </w:del>
      <w:r w:rsidRPr="00547E05">
        <w:rPr>
          <w:sz w:val="24"/>
          <w:szCs w:val="24"/>
        </w:rPr>
        <w:t xml:space="preserve"> interval</w:t>
      </w:r>
      <w:del w:id="1282" w:author="Dieter Lukas" w:date="2024-01-17T21:09:00Z">
        <w:r w:rsidRPr="00547E05">
          <w:rPr>
            <w:sz w:val="24"/>
            <w:szCs w:val="24"/>
          </w:rPr>
          <w:delText xml:space="preserve"> (CI)</w:delText>
        </w:r>
      </w:del>
      <w:r w:rsidRPr="00547E05">
        <w:rPr>
          <w:sz w:val="24"/>
          <w:szCs w:val="24"/>
        </w:rPr>
        <w:t>:</w:t>
      </w:r>
      <w:ins w:id="1283" w:author="Dieter Lukas" w:date="2024-01-17T16:52:00Z">
        <w:r w:rsidRPr="00547E05">
          <w:rPr>
            <w:sz w:val="24"/>
            <w:szCs w:val="24"/>
          </w:rPr>
          <w:t xml:space="preserve"> </w:t>
        </w:r>
      </w:ins>
      <w:r w:rsidRPr="00547E05">
        <w:rPr>
          <w:sz w:val="24"/>
          <w:szCs w:val="24"/>
        </w:rPr>
        <w:t>-</w:t>
      </w:r>
      <w:ins w:id="1284" w:author="Dieter Lukas" w:date="2024-01-17T16:52:00Z">
        <w:r w:rsidRPr="00547E05">
          <w:rPr>
            <w:sz w:val="24"/>
            <w:szCs w:val="24"/>
          </w:rPr>
          <w:t>0.24</w:t>
        </w:r>
      </w:ins>
      <w:del w:id="1285" w:author="Dieter Lukas" w:date="2024-01-17T16:52:00Z">
        <w:r w:rsidRPr="00547E05">
          <w:rPr>
            <w:sz w:val="24"/>
            <w:szCs w:val="24"/>
          </w:rPr>
          <w:delText>22</w:delText>
        </w:r>
      </w:del>
      <w:r w:rsidRPr="00547E05">
        <w:rPr>
          <w:sz w:val="24"/>
          <w:szCs w:val="24"/>
        </w:rPr>
        <w:t xml:space="preserve"> to -</w:t>
      </w:r>
      <w:ins w:id="1286" w:author="Dieter Lukas" w:date="2024-01-17T16:52:00Z">
        <w:r w:rsidRPr="00547E05">
          <w:rPr>
            <w:sz w:val="24"/>
            <w:szCs w:val="24"/>
          </w:rPr>
          <w:t>0.23</w:t>
        </w:r>
      </w:ins>
      <w:del w:id="1287" w:author="Dieter Lukas" w:date="2024-01-17T16:52:00Z">
        <w:r w:rsidRPr="00547E05">
          <w:rPr>
            <w:sz w:val="24"/>
            <w:szCs w:val="24"/>
          </w:rPr>
          <w:delText>19</w:delText>
        </w:r>
      </w:del>
      <w:r w:rsidRPr="00547E05">
        <w:rPr>
          <w:sz w:val="24"/>
          <w:szCs w:val="24"/>
        </w:rPr>
        <w:t>; with standardized values of $\lambda$: -</w:t>
      </w:r>
      <w:ins w:id="1288" w:author="Dieter Lukas" w:date="2024-01-17T16:52:00Z">
        <w:r w:rsidRPr="00547E05">
          <w:rPr>
            <w:sz w:val="24"/>
            <w:szCs w:val="24"/>
          </w:rPr>
          <w:t>0.</w:t>
        </w:r>
      </w:ins>
      <w:r w:rsidRPr="00547E05">
        <w:rPr>
          <w:sz w:val="24"/>
          <w:szCs w:val="24"/>
        </w:rPr>
        <w:t>1</w:t>
      </w:r>
      <w:ins w:id="1289" w:author="Dieter Lukas" w:date="2024-01-17T16:52:00Z">
        <w:r w:rsidRPr="00547E05">
          <w:rPr>
            <w:sz w:val="24"/>
            <w:szCs w:val="24"/>
          </w:rPr>
          <w:t>7</w:t>
        </w:r>
      </w:ins>
      <w:del w:id="1290" w:author="Dieter Lukas" w:date="2024-01-17T16:52:00Z">
        <w:r w:rsidRPr="00547E05">
          <w:rPr>
            <w:sz w:val="24"/>
            <w:szCs w:val="24"/>
          </w:rPr>
          <w:delText>4</w:delText>
        </w:r>
      </w:del>
      <w:r w:rsidRPr="00547E05">
        <w:rPr>
          <w:sz w:val="24"/>
          <w:szCs w:val="24"/>
        </w:rPr>
        <w:t xml:space="preserve">, </w:t>
      </w:r>
      <w:del w:id="1291" w:author="Dieter Lukas" w:date="2024-01-17T21:09:00Z">
        <w:r w:rsidRPr="00547E05">
          <w:rPr>
            <w:sz w:val="24"/>
            <w:szCs w:val="24"/>
          </w:rPr>
          <w:delText xml:space="preserve">89% </w:delText>
        </w:r>
      </w:del>
      <w:ins w:id="1292" w:author="Dieter Lukas" w:date="2024-01-17T21:09:00Z">
        <w:r w:rsidRPr="00547E05">
          <w:rPr>
            <w:sz w:val="24"/>
            <w:szCs w:val="24"/>
          </w:rPr>
          <w:t>confidence interval</w:t>
        </w:r>
      </w:ins>
      <w:del w:id="1293" w:author="Dieter Lukas" w:date="2024-01-17T21:09:00Z">
        <w:r w:rsidRPr="00547E05">
          <w:rPr>
            <w:sz w:val="24"/>
            <w:szCs w:val="24"/>
          </w:rPr>
          <w:delText>CI</w:delText>
        </w:r>
      </w:del>
      <w:r w:rsidRPr="00547E05">
        <w:rPr>
          <w:sz w:val="24"/>
          <w:szCs w:val="24"/>
        </w:rPr>
        <w:t>: -</w:t>
      </w:r>
      <w:ins w:id="1294" w:author="Dieter Lukas" w:date="2024-01-17T16:52:00Z">
        <w:r w:rsidRPr="00547E05">
          <w:rPr>
            <w:sz w:val="24"/>
            <w:szCs w:val="24"/>
          </w:rPr>
          <w:t>0.</w:t>
        </w:r>
      </w:ins>
      <w:r w:rsidRPr="00547E05">
        <w:rPr>
          <w:sz w:val="24"/>
          <w:szCs w:val="24"/>
        </w:rPr>
        <w:t>1</w:t>
      </w:r>
      <w:ins w:id="1295" w:author="Dieter Lukas" w:date="2024-01-17T16:52:00Z">
        <w:r w:rsidRPr="00547E05">
          <w:rPr>
            <w:sz w:val="24"/>
            <w:szCs w:val="24"/>
          </w:rPr>
          <w:t>8</w:t>
        </w:r>
      </w:ins>
      <w:del w:id="1296" w:author="Dieter Lukas" w:date="2024-01-17T16:52:00Z">
        <w:r w:rsidRPr="00547E05">
          <w:rPr>
            <w:sz w:val="24"/>
            <w:szCs w:val="24"/>
          </w:rPr>
          <w:delText>6</w:delText>
        </w:r>
      </w:del>
      <w:r w:rsidRPr="00547E05">
        <w:rPr>
          <w:sz w:val="24"/>
          <w:szCs w:val="24"/>
        </w:rPr>
        <w:t xml:space="preserve"> to -</w:t>
      </w:r>
      <w:ins w:id="1297" w:author="Dieter Lukas" w:date="2024-01-17T16:52:00Z">
        <w:r w:rsidRPr="00547E05">
          <w:rPr>
            <w:sz w:val="24"/>
            <w:szCs w:val="24"/>
          </w:rPr>
          <w:t>0.</w:t>
        </w:r>
      </w:ins>
      <w:r w:rsidRPr="00547E05">
        <w:rPr>
          <w:sz w:val="24"/>
          <w:szCs w:val="24"/>
        </w:rPr>
        <w:t>1</w:t>
      </w:r>
      <w:ins w:id="1298" w:author="Dieter Lukas" w:date="2024-01-17T16:50:00Z">
        <w:r w:rsidRPr="00547E05">
          <w:rPr>
            <w:sz w:val="24"/>
            <w:szCs w:val="24"/>
          </w:rPr>
          <w:t>6</w:t>
        </w:r>
      </w:ins>
      <w:del w:id="1299" w:author="Dieter Lukas" w:date="2024-01-17T16:50:00Z">
        <w:r w:rsidRPr="00547E05">
          <w:rPr>
            <w:sz w:val="24"/>
            <w:szCs w:val="24"/>
          </w:rPr>
          <w:delText>3</w:delText>
        </w:r>
      </w:del>
      <w:ins w:id="1300" w:author="Dieter Lukas" w:date="2024-01-17T16:50:00Z">
        <w:r w:rsidRPr="00547E05">
          <w:rPr>
            <w:sz w:val="24"/>
            <w:szCs w:val="24"/>
          </w:rPr>
          <w:t>, n = 626 simulated individuals</w:t>
        </w:r>
      </w:ins>
      <w:r w:rsidRPr="00547E05">
        <w:rPr>
          <w:sz w:val="24"/>
          <w:szCs w:val="24"/>
        </w:rPr>
        <w:t xml:space="preserve">). </w:t>
      </w:r>
      <w:del w:id="1301" w:author="Dieter Lukas" w:date="2023-12-13T22:06:00Z">
        <w:r w:rsidRPr="00547E05">
          <w:rPr>
            <w:sz w:val="24"/>
            <w:szCs w:val="24"/>
          </w:rPr>
          <w:delText xml:space="preserve">In particular, low numbers of trials to reverse could be observed across the full range of $\lambda$ values, though when $\lambda$ was smaller than 8, simulated birds might need 150 or more trials to reverse a preference (Figure 2). </w:delText>
        </w:r>
      </w:del>
      <w:r w:rsidRPr="00547E05">
        <w:rPr>
          <w:sz w:val="24"/>
          <w:szCs w:val="24"/>
        </w:rPr>
        <w:t xml:space="preserve">In </w:t>
      </w:r>
      <w:ins w:id="1302" w:author="Dieter Lukas" w:date="2023-12-13T22:06:00Z">
        <w:r w:rsidRPr="00547E05">
          <w:rPr>
            <w:sz w:val="24"/>
            <w:szCs w:val="24"/>
          </w:rPr>
          <w:t>line with the prediction</w:t>
        </w:r>
      </w:ins>
      <w:del w:id="1303" w:author="Dieter Lukas" w:date="2023-12-13T22:06:00Z">
        <w:r w:rsidRPr="00547E05">
          <w:rPr>
            <w:sz w:val="24"/>
            <w:szCs w:val="24"/>
          </w:rPr>
          <w:delText>contrast</w:delText>
        </w:r>
      </w:del>
      <w:r w:rsidRPr="00547E05">
        <w:rPr>
          <w:sz w:val="24"/>
          <w:szCs w:val="24"/>
        </w:rPr>
        <w:t xml:space="preserve">, there was a </w:t>
      </w:r>
      <w:del w:id="1304" w:author="Dieter Lukas" w:date="2023-12-13T22:06:00Z">
        <w:r w:rsidRPr="00547E05">
          <w:rPr>
            <w:sz w:val="24"/>
            <w:szCs w:val="24"/>
          </w:rPr>
          <w:delText xml:space="preserve">more </w:delText>
        </w:r>
      </w:del>
      <w:r w:rsidRPr="00547E05">
        <w:rPr>
          <w:sz w:val="24"/>
          <w:szCs w:val="24"/>
        </w:rPr>
        <w:t xml:space="preserve">linear </w:t>
      </w:r>
      <w:ins w:id="1305" w:author="Dieter Lukas" w:date="2023-12-13T22:06:00Z">
        <w:r w:rsidRPr="00547E05">
          <w:rPr>
            <w:sz w:val="24"/>
            <w:szCs w:val="24"/>
          </w:rPr>
          <w:t xml:space="preserve">negative </w:t>
        </w:r>
      </w:ins>
      <w:r w:rsidRPr="00547E05">
        <w:rPr>
          <w:sz w:val="24"/>
          <w:szCs w:val="24"/>
        </w:rPr>
        <w:t xml:space="preserve">relationship between $\phi$ and the number of trials to reverse, with </w:t>
      </w:r>
      <w:ins w:id="1306" w:author="Dieter Lukas" w:date="2023-12-13T22:15:00Z">
        <w:r w:rsidRPr="00547E05">
          <w:rPr>
            <w:sz w:val="24"/>
            <w:szCs w:val="24"/>
          </w:rPr>
          <w:t>simulated individuals</w:t>
        </w:r>
      </w:ins>
      <w:del w:id="1307" w:author="Dieter Lukas" w:date="2023-12-13T22:15:00Z">
        <w:r w:rsidRPr="00547E05">
          <w:rPr>
            <w:sz w:val="24"/>
            <w:szCs w:val="24"/>
          </w:rPr>
          <w:delText>birds</w:delText>
        </w:r>
      </w:del>
      <w:r w:rsidRPr="00547E05">
        <w:rPr>
          <w:sz w:val="24"/>
          <w:szCs w:val="24"/>
        </w:rPr>
        <w:t xml:space="preserve"> needing fewer trials the </w:t>
      </w:r>
      <w:ins w:id="1308" w:author="Dieter Lukas" w:date="2023-12-13T22:07:00Z">
        <w:r w:rsidRPr="00547E05">
          <w:rPr>
            <w:sz w:val="24"/>
            <w:szCs w:val="24"/>
          </w:rPr>
          <w:t>more they updated their association based on their most recent experience</w:t>
        </w:r>
      </w:ins>
      <w:del w:id="1309" w:author="Dieter Lukas" w:date="2023-12-13T22:07:00Z">
        <w:r w:rsidRPr="00547E05">
          <w:rPr>
            <w:sz w:val="24"/>
            <w:szCs w:val="24"/>
          </w:rPr>
          <w:delText>larger their $\phi$</w:delText>
        </w:r>
      </w:del>
      <w:r w:rsidRPr="00547E05">
        <w:rPr>
          <w:sz w:val="24"/>
          <w:szCs w:val="24"/>
        </w:rPr>
        <w:t>.</w:t>
      </w:r>
      <w:ins w:id="1310" w:author="Dieter Lukas" w:date="2023-12-13T22:06:00Z">
        <w:r w:rsidRPr="00547E05">
          <w:rPr>
            <w:sz w:val="24"/>
            <w:szCs w:val="24"/>
          </w:rPr>
          <w:t xml:space="preserve"> There also was, as predicted, an overall negative relationship between $\lambda$ and the number of trials to reverse. Individuals generally needed few trials to reach the criterion if they were assigned a high $\lambda$ value because they acted even on small differences in their learned associations. However, while individuals with small $\lambda$ values can show large numbers of 150 or more trials to reach criterion because they are not sensitive to the differences in their learned associations, individuals with small $\lambda$ values can also reach the criterion in small numbers of trials if they simultaneously quickly update their association because of their high $\phi$ values (Figure 3). </w:t>
        </w:r>
      </w:ins>
    </w:p>
    <w:p w14:paraId="6F87330C" w14:textId="77777777" w:rsidR="003D0489" w:rsidRPr="00547E05" w:rsidRDefault="00000000" w:rsidP="00547E05">
      <w:pPr>
        <w:spacing w:after="240" w:line="360" w:lineRule="auto"/>
        <w:rPr>
          <w:rFonts w:eastAsia="Times New Roman"/>
          <w:sz w:val="24"/>
          <w:szCs w:val="24"/>
        </w:rPr>
      </w:pPr>
      <w:r w:rsidRPr="00547E05">
        <w:rPr>
          <w:rFonts w:eastAsia="Times New Roman"/>
          <w:sz w:val="24"/>
          <w:szCs w:val="24"/>
        </w:rPr>
        <w:t xml:space="preserve"> </w:t>
      </w:r>
    </w:p>
    <w:p w14:paraId="30BE4254" w14:textId="77777777" w:rsidR="003D0489" w:rsidRPr="00547E05" w:rsidRDefault="00000000" w:rsidP="00547E05">
      <w:pPr>
        <w:spacing w:line="360" w:lineRule="auto"/>
        <w:rPr>
          <w:sz w:val="24"/>
          <w:szCs w:val="24"/>
        </w:rPr>
      </w:pPr>
      <w:r w:rsidRPr="00547E05">
        <w:rPr>
          <w:sz w:val="24"/>
          <w:szCs w:val="24"/>
        </w:rPr>
        <w:lastRenderedPageBreak/>
        <w:t>![](g_flexmanip_figsimulationsphilambda.png)</w:t>
      </w:r>
    </w:p>
    <w:p w14:paraId="0E036ACF"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ins w:id="1311" w:author="Dieter Lukas" w:date="2024-01-22T19:36:00Z">
        <w:r w:rsidRPr="00547E05">
          <w:rPr>
            <w:rFonts w:eastAsia="Times New Roman"/>
            <w:noProof/>
            <w:sz w:val="24"/>
            <w:szCs w:val="24"/>
          </w:rPr>
          <w:drawing>
            <wp:inline distT="114300" distB="114300" distL="114300" distR="114300" wp14:anchorId="076A0045" wp14:editId="089900A8">
              <wp:extent cx="5943600" cy="42545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4254500"/>
                      </a:xfrm>
                      <a:prstGeom prst="rect">
                        <a:avLst/>
                      </a:prstGeom>
                      <a:ln/>
                    </pic:spPr>
                  </pic:pic>
                </a:graphicData>
              </a:graphic>
            </wp:inline>
          </w:drawing>
        </w:r>
      </w:ins>
    </w:p>
    <w:p w14:paraId="342535F5" w14:textId="77777777" w:rsidR="003D0489" w:rsidRPr="00547E05" w:rsidRDefault="00000000" w:rsidP="00547E05">
      <w:pPr>
        <w:spacing w:line="360" w:lineRule="auto"/>
        <w:rPr>
          <w:sz w:val="24"/>
          <w:szCs w:val="24"/>
        </w:rPr>
      </w:pPr>
      <w:r w:rsidRPr="00547E05">
        <w:rPr>
          <w:sz w:val="24"/>
          <w:szCs w:val="24"/>
        </w:rPr>
        <w:t xml:space="preserve">**Figure </w:t>
      </w:r>
      <w:ins w:id="1312" w:author="Dieter Lukas" w:date="2024-02-05T22:25:00Z">
        <w:r w:rsidRPr="00547E05">
          <w:rPr>
            <w:sz w:val="24"/>
            <w:szCs w:val="24"/>
          </w:rPr>
          <w:t>3</w:t>
        </w:r>
      </w:ins>
      <w:del w:id="1313" w:author="Dieter Lukas" w:date="2024-02-05T22:25:00Z">
        <w:r w:rsidRPr="00547E05">
          <w:rPr>
            <w:sz w:val="24"/>
            <w:szCs w:val="24"/>
          </w:rPr>
          <w:delText>2</w:delText>
        </w:r>
      </w:del>
      <w:r w:rsidRPr="00547E05">
        <w:rPr>
          <w:sz w:val="24"/>
          <w:szCs w:val="24"/>
        </w:rPr>
        <w:t xml:space="preserve">.** In the simulations, the $\phi$ values assigned to individuals (green) had a </w:t>
      </w:r>
      <w:ins w:id="1314" w:author="Dieter Lukas" w:date="2024-02-05T22:25:00Z">
        <w:r w:rsidRPr="00547E05">
          <w:rPr>
            <w:sz w:val="24"/>
            <w:szCs w:val="24"/>
          </w:rPr>
          <w:t>larger</w:t>
        </w:r>
      </w:ins>
      <w:del w:id="1315" w:author="Dieter Lukas" w:date="2024-02-05T22:25:00Z">
        <w:r w:rsidRPr="00547E05">
          <w:rPr>
            <w:sz w:val="24"/>
            <w:szCs w:val="24"/>
          </w:rPr>
          <w:delText>clearer</w:delText>
        </w:r>
      </w:del>
      <w:r w:rsidRPr="00547E05">
        <w:rPr>
          <w:sz w:val="24"/>
          <w:szCs w:val="24"/>
        </w:rPr>
        <w:t xml:space="preserve"> influence on the number of trials these individuals needed to reverse than their $\lambda$ values (red). </w:t>
      </w:r>
      <w:del w:id="1316" w:author="Dieter Lukas" w:date="2024-01-22T19:37:00Z">
        <w:r w:rsidRPr="00547E05">
          <w:rPr>
            <w:sz w:val="24"/>
            <w:szCs w:val="24"/>
          </w:rPr>
          <w:delText xml:space="preserve">$\phi$ and $\lambda$ values were standardized for direct comparison. </w:delText>
        </w:r>
      </w:del>
      <w:r w:rsidRPr="00547E05">
        <w:rPr>
          <w:sz w:val="24"/>
          <w:szCs w:val="24"/>
        </w:rPr>
        <w:t>In general, individuals needed fewer trials to reverse if they had larger $\phi$ and $\lambda$ values. However, relatively small $\lambda$ values could be found across the range of reversal performances, whereas there was a more clear distinction with $\phi$ values</w:t>
      </w:r>
      <w:ins w:id="1317" w:author="Dieter Lukas" w:date="2024-01-22T22:47:00Z">
        <w:r w:rsidRPr="00547E05">
          <w:rPr>
            <w:sz w:val="24"/>
            <w:szCs w:val="24"/>
          </w:rPr>
          <w:t xml:space="preserve"> (shaded lines represent confidence intervals of the estimated relationship for these data)</w:t>
        </w:r>
      </w:ins>
      <w:r w:rsidRPr="00547E05">
        <w:rPr>
          <w:sz w:val="24"/>
          <w:szCs w:val="24"/>
        </w:rPr>
        <w:t xml:space="preserve">. </w:t>
      </w:r>
      <w:ins w:id="1318" w:author="Dieter Lukas" w:date="2024-01-22T19:37:00Z">
        <w:r w:rsidRPr="00547E05">
          <w:rPr>
            <w:sz w:val="24"/>
            <w:szCs w:val="24"/>
          </w:rPr>
          <w:t>$\phi$ and The to reach criterion are grouped into discrete blocks for easier illustration, but the analyses were performed on the raw values for each individual.</w:t>
        </w:r>
      </w:ins>
    </w:p>
    <w:p w14:paraId="1293B8AC" w14:textId="77777777" w:rsidR="003D0489" w:rsidRPr="00547E05" w:rsidRDefault="003D0489" w:rsidP="00547E05">
      <w:pPr>
        <w:spacing w:line="360" w:lineRule="auto"/>
        <w:rPr>
          <w:sz w:val="24"/>
          <w:szCs w:val="24"/>
        </w:rPr>
      </w:pPr>
    </w:p>
    <w:p w14:paraId="48204898" w14:textId="77777777" w:rsidR="003D0489" w:rsidRPr="00547E05" w:rsidRDefault="003D0489" w:rsidP="00547E05">
      <w:pPr>
        <w:spacing w:line="360" w:lineRule="auto"/>
        <w:rPr>
          <w:ins w:id="1319" w:author="Dieter Lukas" w:date="2023-12-18T18:50:00Z"/>
          <w:sz w:val="24"/>
          <w:szCs w:val="24"/>
        </w:rPr>
      </w:pPr>
    </w:p>
    <w:p w14:paraId="198DCC35" w14:textId="77777777" w:rsidR="003D0489" w:rsidRPr="00547E05" w:rsidRDefault="00000000" w:rsidP="00547E05">
      <w:pPr>
        <w:spacing w:line="360" w:lineRule="auto"/>
        <w:rPr>
          <w:ins w:id="1320" w:author="Dieter Lukas" w:date="2023-12-18T18:50:00Z"/>
          <w:sz w:val="24"/>
          <w:szCs w:val="24"/>
        </w:rPr>
      </w:pPr>
      <w:ins w:id="1321" w:author="Dieter Lukas" w:date="2023-12-18T18:50:00Z">
        <w:r w:rsidRPr="00547E05">
          <w:rPr>
            <w:sz w:val="24"/>
            <w:szCs w:val="24"/>
          </w:rPr>
          <w:lastRenderedPageBreak/>
          <w:t>We performed an analytical assessment of this likely trade-off between the association updating rate $\phi$ and the sensitivity to the learned associations $\lambda$ to identify the range of values we could expect in the serial reversal learning experiment. We assigned an hypothetical individual one of nine potential $\phi$ values in the range of 0.02 to 0.10 (steps differ by 0.01), assumed that this individual initially had the same association of the reward with both of the options (associations of 0.10 for light gray and 0.10 for dark gray), and assumed that this individual would choose each options 10 times during its first 20 trials. We calculated the associations to both options after the first 20 trials given the respective</w:t>
        </w:r>
      </w:ins>
      <w:ins w:id="1322" w:author="Dieter Lukas" w:date="2024-01-06T21:11:00Z">
        <w:r w:rsidRPr="00547E05">
          <w:rPr>
            <w:sz w:val="24"/>
            <w:szCs w:val="24"/>
          </w:rPr>
          <w:t xml:space="preserve"> $\phi$ </w:t>
        </w:r>
      </w:ins>
      <w:ins w:id="1323" w:author="Dieter Lukas" w:date="2023-12-18T18:50:00Z">
        <w:del w:id="1324" w:author="Dieter Lukas" w:date="2024-01-06T21:11:00Z">
          <w:r w:rsidRPr="00547E05">
            <w:rPr>
              <w:sz w:val="24"/>
              <w:szCs w:val="24"/>
            </w:rPr>
            <w:delText xml:space="preserve"> phi </w:delText>
          </w:r>
        </w:del>
        <w:r w:rsidRPr="00547E05">
          <w:rPr>
            <w:sz w:val="24"/>
            <w:szCs w:val="24"/>
          </w:rPr>
          <w:t xml:space="preserve">(e.g. with a $\phi$ of 0.10, the association with the rewarded option increases to 0.69 while the association with the unrewarded option declines to 0.03). Based on the differences in the two associations, we estimated the $\lambda$ value necessary for individuals to choose the rewarded option 85% in the next 20 trials (to reach the criterion of choosing the rewarded option in 17 out of 20 trials). We detected a clear negative, and exponential, trade-off between the necessary $\phi$ and $\lambda$ values to reach the criterion (Figure 4): individuals with the highest $\phi$ value of 0.10 only need a $\lambda$ of 2.7 to reach the criterion, whereas individuals with a $\phi$ value of 0.02 need a $\lambda$ of 9.5. This trade-off, where individuals can reach criterion during a reversal in few trials by either quickly updating their associations or by being highly sensitive to even small differences in their learned associations, means that in the serial reversal learning experiment individuals are expected to choose a strategy from across this range, and that doing so means they can also react to the sudden reversals in the reward location. In the serial reversal learning experiments, individuals will be able to reach the criterion more quickly during subsequent trials if they have, as predicted, a high $\phi$ and a low $\lambda$ value. First, even if individuals were to choose randomly during the first trials after a reversal, individuals with a low $\phi$ need exponentially more trials to reverse their bias in associations between the two options. If an individual after one reversal has an association to the no longer rewarded option of 0.70 and to the now rewarded option of 0.10, with a $\phi$ of 0.02 it will take 48 random trials until their association to the now rewarded options is higher than their association to the no longer rewarded option. In contrast, with a $\phi$ of 0.08 it will only take them 10 trials. Second, individuals with a </w:t>
        </w:r>
        <w:r w:rsidRPr="00547E05">
          <w:rPr>
            <w:sz w:val="24"/>
            <w:szCs w:val="24"/>
          </w:rPr>
          <w:lastRenderedPageBreak/>
          <w:t xml:space="preserve">high $\lambda$ value will keep on choosing the previously rewarded option in almost all of their trials until this switch in associations occurs, further delaying the learning of the new associations. Individuals that have an association of 0.70 with the no longer rewarded option and 0.10 with the now rewarded option will choose the now rewarded option in 14% of cases if their $\lambda$ is only 3, but only in 0.8% of cases if their $\lambda$ is 8. </w:t>
        </w:r>
      </w:ins>
    </w:p>
    <w:p w14:paraId="6FDFD0B0" w14:textId="77777777" w:rsidR="003D0489" w:rsidRPr="00547E05" w:rsidRDefault="003D0489" w:rsidP="00547E05">
      <w:pPr>
        <w:spacing w:line="360" w:lineRule="auto"/>
        <w:rPr>
          <w:ins w:id="1325" w:author="Dieter Lukas" w:date="2023-12-18T18:50:00Z"/>
          <w:sz w:val="24"/>
          <w:szCs w:val="24"/>
        </w:rPr>
      </w:pPr>
    </w:p>
    <w:p w14:paraId="7855DC0E" w14:textId="77777777" w:rsidR="003D0489" w:rsidRPr="00547E05" w:rsidRDefault="003D0489" w:rsidP="00547E05">
      <w:pPr>
        <w:spacing w:line="360" w:lineRule="auto"/>
        <w:rPr>
          <w:sz w:val="24"/>
          <w:szCs w:val="24"/>
        </w:rPr>
      </w:pPr>
    </w:p>
    <w:p w14:paraId="10E8097D" w14:textId="77777777" w:rsidR="003D0489" w:rsidRPr="00547E05" w:rsidRDefault="003D0489" w:rsidP="00547E05">
      <w:pPr>
        <w:spacing w:line="360" w:lineRule="auto"/>
        <w:rPr>
          <w:sz w:val="24"/>
          <w:szCs w:val="24"/>
        </w:rPr>
      </w:pPr>
    </w:p>
    <w:p w14:paraId="30C0B263" w14:textId="77777777" w:rsidR="003D0489" w:rsidRPr="00547E05" w:rsidRDefault="00000000" w:rsidP="00547E05">
      <w:pPr>
        <w:spacing w:line="360" w:lineRule="auto"/>
        <w:rPr>
          <w:ins w:id="1326" w:author="Dieter Lukas" w:date="2023-12-18T18:26:00Z"/>
          <w:sz w:val="24"/>
          <w:szCs w:val="24"/>
        </w:rPr>
      </w:pPr>
      <w:ins w:id="1327" w:author="Dieter Lukas" w:date="2023-12-18T18:26:00Z">
        <w:r w:rsidRPr="00547E05">
          <w:rPr>
            <w:sz w:val="24"/>
            <w:szCs w:val="24"/>
          </w:rPr>
          <w:t>![](g_flexmanip_post2_philambdatoreachcriterion.png)</w:t>
        </w:r>
      </w:ins>
    </w:p>
    <w:p w14:paraId="6B885FB9" w14:textId="77777777" w:rsidR="003D0489" w:rsidRPr="00547E05" w:rsidRDefault="00000000" w:rsidP="00547E05">
      <w:pPr>
        <w:spacing w:line="360" w:lineRule="auto"/>
        <w:rPr>
          <w:ins w:id="1328" w:author="Dieter Lukas" w:date="2023-12-18T18:26:00Z"/>
          <w:sz w:val="24"/>
          <w:szCs w:val="24"/>
        </w:rPr>
      </w:pPr>
      <w:ins w:id="1329" w:author="Dieter Lukas" w:date="2023-12-18T18:26:00Z">
        <w:r w:rsidRPr="00547E05">
          <w:rPr>
            <w:noProof/>
            <w:sz w:val="24"/>
            <w:szCs w:val="24"/>
          </w:rPr>
          <w:drawing>
            <wp:inline distT="114300" distB="114300" distL="114300" distR="114300" wp14:anchorId="70BAD93C" wp14:editId="4B2CD971">
              <wp:extent cx="5943600" cy="5257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5257800"/>
                      </a:xfrm>
                      <a:prstGeom prst="rect">
                        <a:avLst/>
                      </a:prstGeom>
                      <a:ln/>
                    </pic:spPr>
                  </pic:pic>
                </a:graphicData>
              </a:graphic>
            </wp:inline>
          </w:drawing>
        </w:r>
      </w:ins>
    </w:p>
    <w:p w14:paraId="69CD1B4A" w14:textId="77777777" w:rsidR="003D0489" w:rsidRPr="00547E05" w:rsidRDefault="00000000" w:rsidP="00547E05">
      <w:pPr>
        <w:spacing w:line="360" w:lineRule="auto"/>
        <w:rPr>
          <w:ins w:id="1330" w:author="Dieter Lukas" w:date="2023-12-18T18:26:00Z"/>
          <w:sz w:val="24"/>
          <w:szCs w:val="24"/>
        </w:rPr>
      </w:pPr>
      <w:ins w:id="1331" w:author="Dieter Lukas" w:date="2023-12-18T18:26:00Z">
        <w:r w:rsidRPr="00547E05">
          <w:rPr>
            <w:sz w:val="24"/>
            <w:szCs w:val="24"/>
          </w:rPr>
          <w:lastRenderedPageBreak/>
          <w:t>**Figure 4.** Individuals are more likely to reach the criterion of choosing the correct option 17 out of 20 times during the reversal trials if they update their associations quickly (high $\phi$) and/or are sensitive to even small differences in their learned associations (high $\lambda$), because, during a reversal, recent information accurately predicts where the reward can be found. The figure shows this trade-off of individuals needing either high $\phi$ or high $\lambda$ values to reach the criterion in a hypothetical situation where all individuals reach the criterion in 40 trials. This also means that if an individual has, for example, a high $\phi$, their $\lambda$ value becomes less important for reaching the criterion quickly. In this example, individuals with a $\phi$ of 0.10 will reach the criterion in 40 trials if their $\lambda$ is at least 3.3. The figure also shows the median $\phi$ and $\lambda$ values estimated for the grackles during their first reversal (yellow) when they needed about 70 trials to reach criterion and for the manipulated individuals during their last reversal (blue) when they did needed about 40 trials to reach criterion. During the manipulation, grackles increased their $\phi$ to become efficient at gaining the reward and reaching the criterion, despite the concordant decline in $\lambda$.</w:t>
        </w:r>
      </w:ins>
    </w:p>
    <w:p w14:paraId="7C9CD30D" w14:textId="77777777" w:rsidR="003D0489" w:rsidRPr="00547E05" w:rsidRDefault="003D0489" w:rsidP="00547E05">
      <w:pPr>
        <w:spacing w:line="360" w:lineRule="auto"/>
        <w:rPr>
          <w:ins w:id="1332" w:author="Dieter Lukas" w:date="2023-12-18T18:26:00Z"/>
          <w:sz w:val="24"/>
          <w:szCs w:val="24"/>
        </w:rPr>
      </w:pPr>
    </w:p>
    <w:p w14:paraId="27598C84" w14:textId="77777777" w:rsidR="003D0489" w:rsidRPr="00547E05" w:rsidRDefault="003D0489">
      <w:pPr>
        <w:spacing w:line="360" w:lineRule="auto"/>
        <w:rPr>
          <w:sz w:val="24"/>
          <w:szCs w:val="24"/>
          <w:rPrChange w:id="1333" w:author="Dieter Lukas" w:date="2023-12-18T18:26:00Z">
            <w:rPr>
              <w:rFonts w:ascii="Times New Roman" w:eastAsia="Times New Roman" w:hAnsi="Times New Roman" w:cs="Times New Roman"/>
              <w:sz w:val="24"/>
              <w:szCs w:val="24"/>
            </w:rPr>
          </w:rPrChange>
        </w:rPr>
        <w:pPrChange w:id="1334" w:author="Dieter Lukas" w:date="2023-12-18T18:26:00Z">
          <w:pPr>
            <w:spacing w:after="240"/>
          </w:pPr>
        </w:pPrChange>
      </w:pPr>
    </w:p>
    <w:p w14:paraId="317061EC" w14:textId="77777777" w:rsidR="003D0489" w:rsidRPr="00547E05" w:rsidRDefault="00000000" w:rsidP="00547E05">
      <w:pPr>
        <w:spacing w:before="320" w:after="80" w:line="360" w:lineRule="auto"/>
        <w:rPr>
          <w:ins w:id="1335" w:author="Dieter Lukas" w:date="2023-12-07T20:42:00Z"/>
          <w:rFonts w:eastAsia="Times New Roman"/>
          <w:sz w:val="24"/>
          <w:szCs w:val="24"/>
        </w:rPr>
      </w:pPr>
      <w:ins w:id="1336" w:author="Dieter Lukas" w:date="2023-12-07T20:42:00Z">
        <w:r w:rsidRPr="00547E05">
          <w:rPr>
            <w:rFonts w:eastAsia="Times New Roman"/>
            <w:sz w:val="24"/>
            <w:szCs w:val="24"/>
          </w:rPr>
          <w:t>#### 3) Observed role of $\phi$ and $\lambda$ on performance of grackles in the reversal learning task</w:t>
        </w:r>
      </w:ins>
    </w:p>
    <w:p w14:paraId="3F695687" w14:textId="77777777" w:rsidR="003D0489" w:rsidRPr="00547E05" w:rsidRDefault="00000000" w:rsidP="00547E05">
      <w:pPr>
        <w:spacing w:line="360" w:lineRule="auto"/>
        <w:rPr>
          <w:ins w:id="1337" w:author="Dieter Lukas" w:date="2023-12-07T20:42:00Z"/>
          <w:rFonts w:eastAsia="Times New Roman"/>
          <w:sz w:val="24"/>
          <w:szCs w:val="24"/>
        </w:rPr>
      </w:pPr>
      <w:ins w:id="1338" w:author="Dieter Lukas" w:date="2023-12-07T20:42:00Z">
        <w:r w:rsidRPr="00547E05">
          <w:rPr>
            <w:rFonts w:eastAsia="Times New Roman"/>
            <w:sz w:val="24"/>
            <w:szCs w:val="24"/>
          </w:rPr>
          <w:t xml:space="preserve">For the grackles, we estimated $\phi$ and $\lambda$ after the first reversal for all individuals, and additionally after the final reversal for the individuals who experienced the serial reversal learning experiment. The findings from the simulated data indicated that $\lambda$ and $\phi$ can only be estimated accurately when calculated across at least one switch. In the simulation, we could combine the performance of individuals during the initial learning with the first reversal to estimate the parameters because the behavior during those two phases in the simulations was determined in the same way by the $\phi$ and $\lambda$ values that individuals were assigned. We determined that we can also combine the first two phases for the grackles, because we found that the performance of the great-tailed grackles during the initial learning and the first reversal </w:t>
        </w:r>
        <w:r w:rsidRPr="00547E05">
          <w:rPr>
            <w:rFonts w:eastAsia="Times New Roman"/>
            <w:sz w:val="24"/>
            <w:szCs w:val="24"/>
          </w:rPr>
          <w:lastRenderedPageBreak/>
          <w:t xml:space="preserve">learning is correlated, with grackles needing about 28 trials more to reach criterion during the first reversal than they needed during the initial association learning (estimate of the association between number of trials in initial learning and first reversal +1.61, confidence interval +1.53 to +1.69, n=19 grackles). Therefore, we estimated $\phi$ and $\lambda$ for the great-tailed grackles based on their performance in the initial discrimination plus first reversal, and for the manipulated grackles additionally based on their performance in the final two reversals. The inferred $\phi$ values for the grackles in Arizona range between 0.01 and 0.10, and the $\lambda$ values between 2.1 and 6.5 (Figure 5). </w:t>
        </w:r>
      </w:ins>
    </w:p>
    <w:p w14:paraId="472950EF" w14:textId="77777777" w:rsidR="003D0489" w:rsidRPr="00547E05" w:rsidRDefault="003D0489" w:rsidP="00547E05">
      <w:pPr>
        <w:spacing w:line="360" w:lineRule="auto"/>
        <w:rPr>
          <w:ins w:id="1339" w:author="Dieter Lukas" w:date="2023-12-07T20:42:00Z"/>
          <w:rFonts w:eastAsia="Times New Roman"/>
          <w:sz w:val="24"/>
          <w:szCs w:val="24"/>
        </w:rPr>
      </w:pPr>
    </w:p>
    <w:p w14:paraId="1712BD24" w14:textId="77777777" w:rsidR="003D0489" w:rsidRPr="00547E05" w:rsidRDefault="003D0489" w:rsidP="00547E05">
      <w:pPr>
        <w:spacing w:line="360" w:lineRule="auto"/>
        <w:rPr>
          <w:ins w:id="1340" w:author="Dieter Lukas" w:date="2023-12-07T20:42:00Z"/>
          <w:rFonts w:eastAsia="Times New Roman"/>
          <w:sz w:val="24"/>
          <w:szCs w:val="24"/>
        </w:rPr>
      </w:pPr>
    </w:p>
    <w:p w14:paraId="44EEB929" w14:textId="77777777" w:rsidR="003D0489" w:rsidRPr="00547E05" w:rsidRDefault="00000000" w:rsidP="00547E05">
      <w:pPr>
        <w:spacing w:line="360" w:lineRule="auto"/>
        <w:rPr>
          <w:ins w:id="1341" w:author="Dieter Lukas" w:date="2023-12-07T20:42:00Z"/>
          <w:rFonts w:eastAsia="Times New Roman"/>
          <w:sz w:val="24"/>
          <w:szCs w:val="24"/>
        </w:rPr>
      </w:pPr>
      <w:ins w:id="1342" w:author="Dieter Lukas" w:date="2023-12-07T20:42:00Z">
        <w:r w:rsidRPr="00547E05">
          <w:rPr>
            <w:rFonts w:eastAsia="Times New Roman"/>
            <w:sz w:val="24"/>
            <w:szCs w:val="24"/>
          </w:rPr>
          <w:t>![](g_flexmanip_figchangemanipulatedbirds.png)</w:t>
        </w:r>
      </w:ins>
    </w:p>
    <w:p w14:paraId="154244BF" w14:textId="77777777" w:rsidR="003D0489" w:rsidRPr="00547E05" w:rsidRDefault="00000000" w:rsidP="00547E05">
      <w:pPr>
        <w:spacing w:line="360" w:lineRule="auto"/>
        <w:rPr>
          <w:ins w:id="1343" w:author="Dieter Lukas" w:date="2023-12-07T20:42:00Z"/>
          <w:rFonts w:eastAsia="Times New Roman"/>
          <w:sz w:val="24"/>
          <w:szCs w:val="24"/>
        </w:rPr>
      </w:pPr>
      <w:ins w:id="1344" w:author="Dieter Lukas" w:date="2023-12-07T20:42:00Z">
        <w:r w:rsidRPr="00547E05">
          <w:rPr>
            <w:rFonts w:eastAsia="Times New Roman"/>
            <w:sz w:val="24"/>
            <w:szCs w:val="24"/>
          </w:rPr>
          <w:lastRenderedPageBreak/>
          <w:t xml:space="preserve"> </w:t>
        </w:r>
        <w:r w:rsidRPr="00547E05">
          <w:rPr>
            <w:rFonts w:eastAsia="Times New Roman"/>
            <w:noProof/>
            <w:sz w:val="24"/>
            <w:szCs w:val="24"/>
          </w:rPr>
          <w:drawing>
            <wp:inline distT="114300" distB="114300" distL="114300" distR="114300" wp14:anchorId="129EADA1" wp14:editId="6C77AA57">
              <wp:extent cx="5943600" cy="54229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5422900"/>
                      </a:xfrm>
                      <a:prstGeom prst="rect">
                        <a:avLst/>
                      </a:prstGeom>
                      <a:ln/>
                    </pic:spPr>
                  </pic:pic>
                </a:graphicData>
              </a:graphic>
            </wp:inline>
          </w:drawing>
        </w:r>
      </w:ins>
    </w:p>
    <w:p w14:paraId="2A54079D" w14:textId="77777777" w:rsidR="003D0489" w:rsidRPr="00547E05" w:rsidRDefault="00000000" w:rsidP="00547E05">
      <w:pPr>
        <w:spacing w:line="360" w:lineRule="auto"/>
        <w:rPr>
          <w:ins w:id="1345" w:author="Dieter Lukas" w:date="2023-12-07T20:42:00Z"/>
          <w:rFonts w:eastAsia="Times New Roman"/>
          <w:sz w:val="24"/>
          <w:szCs w:val="24"/>
        </w:rPr>
      </w:pPr>
      <w:ins w:id="1346" w:author="Dieter Lukas" w:date="2023-12-07T20:42:00Z">
        <w:r w:rsidRPr="00547E05">
          <w:rPr>
            <w:rFonts w:eastAsia="Times New Roman"/>
            <w:sz w:val="24"/>
            <w:szCs w:val="24"/>
          </w:rPr>
          <w:t xml:space="preserve">**Figure 5.** Comparisons of the different measures of ability in the reversal task for each of the 19 great-tailed grackles. The figure shows a) the number of trials to pass criterion for the first reversal (orange; all grackles) and the last reversal (blue; only manipulated grackles); b) the $\phi$ values reflecting the rate of updating associations with the two options inferred from the initial discrimination and first reversal (orange; all grackles) and from the last two reversals (blue; manipulated grackles); and c) the $\lambda$ values reflecting the sensitivity to the learned associations inferred from the initial discrimination and first reversal (orange; all grackles) and from the last two reversals (blue; manipulated grackles). Individual grackles have the same position along </w:t>
        </w:r>
        <w:r w:rsidRPr="00547E05">
          <w:rPr>
            <w:rFonts w:eastAsia="Times New Roman"/>
            <w:sz w:val="24"/>
            <w:szCs w:val="24"/>
          </w:rPr>
          <w:lastRenderedPageBreak/>
          <w:t>the x-axis in all three panels. Grackles that needed fewer trials to reverse their preference generally had higher $\phi$ values, whereas $\lambda$ appeared unrelated to the number of trials grackles needed during the first reversal. For the manipulated grackles, their $\phi$ values changed more consistently than their $\lambda$ values, and the $\phi$ values of the manipulated individuals were generally higher than those observed in the control individuals, while their $\lambda$ values remained within the range observed in the control group.</w:t>
        </w:r>
      </w:ins>
    </w:p>
    <w:p w14:paraId="74B4DCA9" w14:textId="77777777" w:rsidR="003D0489" w:rsidRPr="00547E05" w:rsidRDefault="003D0489" w:rsidP="00547E05">
      <w:pPr>
        <w:spacing w:line="360" w:lineRule="auto"/>
        <w:rPr>
          <w:ins w:id="1347" w:author="Dieter Lukas" w:date="2023-12-07T20:42:00Z"/>
          <w:rFonts w:eastAsia="Times New Roman"/>
          <w:sz w:val="24"/>
          <w:szCs w:val="24"/>
        </w:rPr>
      </w:pPr>
    </w:p>
    <w:p w14:paraId="59823C4C" w14:textId="77777777" w:rsidR="003D0489" w:rsidRPr="00547E05" w:rsidRDefault="003D0489" w:rsidP="00547E05">
      <w:pPr>
        <w:spacing w:line="360" w:lineRule="auto"/>
        <w:rPr>
          <w:ins w:id="1348" w:author="Dieter Lukas" w:date="2023-12-07T20:42:00Z"/>
          <w:rFonts w:eastAsia="Times New Roman"/>
          <w:sz w:val="24"/>
          <w:szCs w:val="24"/>
        </w:rPr>
      </w:pPr>
    </w:p>
    <w:p w14:paraId="74502804" w14:textId="77777777" w:rsidR="003D0489" w:rsidRPr="00547E05" w:rsidRDefault="00000000" w:rsidP="00547E05">
      <w:pPr>
        <w:spacing w:line="360" w:lineRule="auto"/>
        <w:rPr>
          <w:ins w:id="1349" w:author="Dieter Lukas" w:date="2023-12-07T20:42:00Z"/>
          <w:rFonts w:eastAsia="Times New Roman"/>
          <w:sz w:val="24"/>
          <w:szCs w:val="24"/>
        </w:rPr>
      </w:pPr>
      <w:ins w:id="1350" w:author="Dieter Lukas" w:date="2023-12-07T20:42:00Z">
        <w:r w:rsidRPr="00547E05">
          <w:rPr>
            <w:rFonts w:eastAsia="Times New Roman"/>
            <w:sz w:val="24"/>
            <w:szCs w:val="24"/>
          </w:rPr>
          <w:t>For the 19 grackles that finished the initial learning and the first reversal, only their $\phi$, but not their $\lambda$, predicted the number of trials they needed to reach criterion during their first reversal (mean estimate of correlation between number of trials and: standardized $\phi$: -20.69, confidence interval -26.17 to -15.13; standardized $\lambda$: -0.22, confidence interval -5.66 to 5.26, n=19 grackles)(Figure 6). A grackle with a 0.01 higher $\phi$ than another individual needed about 10 fewer trials to reach the criterion. The slope between $\phi$ and the number of trials for the grackles was essentially identical to that observed in the simulations (-21.21 vs -20.48, Figure 6). The number of trials grackles needed to reach the criterion given their $\phi$ values fell right into the range observed in the relationship between the $\phi$ and the number of trials observed among the simulated individuals (Figure 6) Even though the 8 manipulated grackles also appeared to need slightly fewer trials to reach criterion in their final two reversals if they had a higher $\phi$, the limited variation in the number of trials and in $\phi$ and $\lambda$ values among individuals means that there is no clear association (mean estimate of correlation between number of trials and: standardized $\phi$: -7.38, confidence interval -15.97 to 1.28; standardized $\lambda$: -4.00, 89% confidence interval 12.53 to 4.61, n=8 grackles).</w:t>
        </w:r>
      </w:ins>
    </w:p>
    <w:p w14:paraId="421C1DAF" w14:textId="77777777" w:rsidR="003D0489" w:rsidRPr="00547E05" w:rsidRDefault="003D0489" w:rsidP="00547E05">
      <w:pPr>
        <w:spacing w:line="360" w:lineRule="auto"/>
        <w:rPr>
          <w:ins w:id="1351" w:author="Dieter Lukas" w:date="2023-12-07T20:42:00Z"/>
          <w:rFonts w:eastAsia="Times New Roman"/>
          <w:sz w:val="24"/>
          <w:szCs w:val="24"/>
        </w:rPr>
      </w:pPr>
    </w:p>
    <w:p w14:paraId="4BABA2B5" w14:textId="77777777" w:rsidR="003D0489" w:rsidRPr="00547E05" w:rsidRDefault="003D0489" w:rsidP="00547E05">
      <w:pPr>
        <w:spacing w:line="360" w:lineRule="auto"/>
        <w:rPr>
          <w:ins w:id="1352" w:author="Dieter Lukas" w:date="2023-12-07T20:42:00Z"/>
          <w:rFonts w:eastAsia="Times New Roman"/>
          <w:sz w:val="24"/>
          <w:szCs w:val="24"/>
        </w:rPr>
      </w:pPr>
    </w:p>
    <w:p w14:paraId="128DD552" w14:textId="77777777" w:rsidR="003D0489" w:rsidRPr="00547E05" w:rsidRDefault="00000000" w:rsidP="00547E05">
      <w:pPr>
        <w:spacing w:line="360" w:lineRule="auto"/>
        <w:rPr>
          <w:ins w:id="1353" w:author="Dieter Lukas" w:date="2023-12-07T20:42:00Z"/>
          <w:rFonts w:eastAsia="Times New Roman"/>
          <w:sz w:val="24"/>
          <w:szCs w:val="24"/>
        </w:rPr>
      </w:pPr>
      <w:ins w:id="1354" w:author="Dieter Lukas" w:date="2023-12-07T20:42:00Z">
        <w:r w:rsidRPr="00547E05">
          <w:rPr>
            <w:rFonts w:eastAsia="Times New Roman"/>
            <w:sz w:val="24"/>
            <w:szCs w:val="24"/>
          </w:rPr>
          <w:t>![](g_flexmpanippost_figtrialsvsphi.png)</w:t>
        </w:r>
      </w:ins>
    </w:p>
    <w:p w14:paraId="663D5CEA" w14:textId="77777777" w:rsidR="003D0489" w:rsidRPr="00547E05" w:rsidRDefault="00000000" w:rsidP="00547E05">
      <w:pPr>
        <w:spacing w:line="360" w:lineRule="auto"/>
        <w:rPr>
          <w:ins w:id="1355" w:author="Dieter Lukas" w:date="2023-12-07T20:42:00Z"/>
          <w:rFonts w:eastAsia="Times New Roman"/>
          <w:sz w:val="24"/>
          <w:szCs w:val="24"/>
        </w:rPr>
      </w:pPr>
      <w:ins w:id="1356" w:author="Dieter Lukas" w:date="2023-12-07T20:42:00Z">
        <w:r w:rsidRPr="00547E05">
          <w:rPr>
            <w:rFonts w:eastAsia="Times New Roman"/>
            <w:sz w:val="24"/>
            <w:szCs w:val="24"/>
          </w:rPr>
          <w:lastRenderedPageBreak/>
          <w:t xml:space="preserve"> </w:t>
        </w:r>
        <w:r w:rsidRPr="00547E05">
          <w:rPr>
            <w:rFonts w:eastAsia="Times New Roman"/>
            <w:noProof/>
            <w:sz w:val="24"/>
            <w:szCs w:val="24"/>
          </w:rPr>
          <w:drawing>
            <wp:inline distT="114300" distB="114300" distL="114300" distR="114300" wp14:anchorId="45CEB5EE" wp14:editId="26263BB6">
              <wp:extent cx="5943600" cy="5867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5867400"/>
                      </a:xfrm>
                      <a:prstGeom prst="rect">
                        <a:avLst/>
                      </a:prstGeom>
                      <a:ln/>
                    </pic:spPr>
                  </pic:pic>
                </a:graphicData>
              </a:graphic>
            </wp:inline>
          </w:drawing>
        </w:r>
      </w:ins>
    </w:p>
    <w:p w14:paraId="5B226AB4" w14:textId="77777777" w:rsidR="003D0489" w:rsidRPr="00547E05" w:rsidRDefault="00000000" w:rsidP="00547E05">
      <w:pPr>
        <w:spacing w:line="360" w:lineRule="auto"/>
        <w:rPr>
          <w:ins w:id="1357" w:author="Dieter Lukas" w:date="2023-12-07T20:42:00Z"/>
          <w:rFonts w:eastAsia="Times New Roman"/>
          <w:sz w:val="24"/>
          <w:szCs w:val="24"/>
        </w:rPr>
      </w:pPr>
      <w:ins w:id="1358" w:author="Dieter Lukas" w:date="2023-12-07T20:42:00Z">
        <w:r w:rsidRPr="00547E05">
          <w:rPr>
            <w:rFonts w:eastAsia="Times New Roman"/>
            <w:sz w:val="24"/>
            <w:szCs w:val="24"/>
          </w:rPr>
          <w:t>**Figure 6.** Relationship between $\phi$ and the number of trials grackles (yellow points) and simulated individuals (green circles) needed to reach criterion in their first trial. The observed grackle data falls within the range of the number of trials individuals with a given $\phi$ value are expected to need, and shows the same negative correlation between their $\phi$ and the number of trials as the simulated individuals (lines display the confidence interval of the estimated relationships).</w:t>
        </w:r>
      </w:ins>
    </w:p>
    <w:p w14:paraId="5264523B" w14:textId="77777777" w:rsidR="003D0489" w:rsidRPr="00547E05" w:rsidRDefault="003D0489" w:rsidP="00547E05">
      <w:pPr>
        <w:spacing w:line="360" w:lineRule="auto"/>
        <w:rPr>
          <w:ins w:id="1359" w:author="Dieter Lukas" w:date="2023-12-07T20:42:00Z"/>
          <w:rFonts w:eastAsia="Times New Roman"/>
          <w:sz w:val="24"/>
          <w:szCs w:val="24"/>
        </w:rPr>
      </w:pPr>
    </w:p>
    <w:p w14:paraId="6DB38F47" w14:textId="77777777" w:rsidR="003D0489" w:rsidRPr="00547E05" w:rsidRDefault="00000000" w:rsidP="00547E05">
      <w:pPr>
        <w:spacing w:line="360" w:lineRule="auto"/>
        <w:rPr>
          <w:ins w:id="1360" w:author="Dieter Lukas" w:date="2023-12-07T20:42:00Z"/>
          <w:rFonts w:eastAsia="Times New Roman"/>
          <w:sz w:val="24"/>
          <w:szCs w:val="24"/>
        </w:rPr>
      </w:pPr>
      <w:ins w:id="1361" w:author="Dieter Lukas" w:date="2023-12-07T20:42:00Z">
        <w:r w:rsidRPr="00547E05">
          <w:rPr>
            <w:rFonts w:eastAsia="Times New Roman"/>
            <w:sz w:val="24"/>
            <w:szCs w:val="24"/>
          </w:rPr>
          <w:lastRenderedPageBreak/>
          <w:t xml:space="preserve"> </w:t>
        </w:r>
      </w:ins>
    </w:p>
    <w:p w14:paraId="1C8C7B93" w14:textId="77777777" w:rsidR="003D0489" w:rsidRPr="00547E05" w:rsidRDefault="003D0489">
      <w:pPr>
        <w:spacing w:line="360" w:lineRule="auto"/>
        <w:rPr>
          <w:sz w:val="24"/>
          <w:szCs w:val="24"/>
          <w:rPrChange w:id="1362" w:author="Dieter Lukas" w:date="2023-12-07T20:42:00Z">
            <w:rPr>
              <w:rFonts w:ascii="Times New Roman" w:eastAsia="Times New Roman" w:hAnsi="Times New Roman" w:cs="Times New Roman"/>
              <w:sz w:val="24"/>
              <w:szCs w:val="24"/>
            </w:rPr>
          </w:rPrChange>
        </w:rPr>
        <w:pPrChange w:id="1363" w:author="Dieter Lukas" w:date="2023-12-07T20:42:00Z">
          <w:pPr>
            <w:spacing w:after="240"/>
          </w:pPr>
        </w:pPrChange>
      </w:pPr>
    </w:p>
    <w:p w14:paraId="546D75B7" w14:textId="77777777" w:rsidR="003D0489" w:rsidRPr="00547E05" w:rsidRDefault="00000000" w:rsidP="00547E05">
      <w:pPr>
        <w:spacing w:before="320" w:after="80" w:line="360" w:lineRule="auto"/>
        <w:rPr>
          <w:color w:val="434343"/>
          <w:sz w:val="24"/>
          <w:szCs w:val="24"/>
        </w:rPr>
      </w:pPr>
      <w:r w:rsidRPr="00547E05">
        <w:rPr>
          <w:color w:val="434343"/>
          <w:sz w:val="24"/>
          <w:szCs w:val="24"/>
        </w:rPr>
        <w:t xml:space="preserve">#### </w:t>
      </w:r>
      <w:ins w:id="1364" w:author="Dieter Lukas" w:date="2023-12-07T20:43:00Z">
        <w:r w:rsidRPr="00547E05">
          <w:rPr>
            <w:color w:val="434343"/>
            <w:sz w:val="24"/>
            <w:szCs w:val="24"/>
          </w:rPr>
          <w:t>4</w:t>
        </w:r>
      </w:ins>
      <w:del w:id="1365" w:author="Dieter Lukas" w:date="2023-12-07T20:43:00Z">
        <w:r w:rsidRPr="00547E05">
          <w:rPr>
            <w:color w:val="434343"/>
            <w:sz w:val="24"/>
            <w:szCs w:val="24"/>
          </w:rPr>
          <w:delText>2</w:delText>
        </w:r>
      </w:del>
      <w:r w:rsidRPr="00547E05">
        <w:rPr>
          <w:color w:val="434343"/>
          <w:sz w:val="24"/>
          <w:szCs w:val="24"/>
        </w:rPr>
        <w:t xml:space="preserve">) </w:t>
      </w:r>
      <w:ins w:id="1366" w:author="Dieter Lukas" w:date="2023-12-07T20:43:00Z">
        <w:r w:rsidRPr="00547E05">
          <w:rPr>
            <w:color w:val="434343"/>
            <w:sz w:val="24"/>
            <w:szCs w:val="24"/>
          </w:rPr>
          <w:t xml:space="preserve">Changes in </w:t>
        </w:r>
      </w:ins>
      <w:del w:id="1367" w:author="Dieter Lukas" w:date="2023-12-07T20:43:00Z">
        <w:r w:rsidRPr="00547E05">
          <w:rPr>
            <w:color w:val="434343"/>
            <w:sz w:val="24"/>
            <w:szCs w:val="24"/>
          </w:rPr>
          <w:delText xml:space="preserve">Observed effects of the manipulation on reversal performance, </w:delText>
        </w:r>
      </w:del>
      <w:r w:rsidRPr="00547E05">
        <w:rPr>
          <w:color w:val="434343"/>
          <w:sz w:val="24"/>
          <w:szCs w:val="24"/>
        </w:rPr>
        <w:t>$\phi$</w:t>
      </w:r>
      <w:del w:id="1368" w:author="Dieter Lukas" w:date="2023-12-07T20:43:00Z">
        <w:r w:rsidRPr="00547E05">
          <w:rPr>
            <w:color w:val="434343"/>
            <w:sz w:val="24"/>
            <w:szCs w:val="24"/>
          </w:rPr>
          <w:delText>,</w:delText>
        </w:r>
      </w:del>
      <w:r w:rsidRPr="00547E05">
        <w:rPr>
          <w:color w:val="434343"/>
          <w:sz w:val="24"/>
          <w:szCs w:val="24"/>
        </w:rPr>
        <w:t xml:space="preserve"> and $\lambda$</w:t>
      </w:r>
      <w:ins w:id="1369" w:author="Dieter Lukas" w:date="2023-12-07T20:43:00Z">
        <w:r w:rsidRPr="00547E05">
          <w:rPr>
            <w:color w:val="434343"/>
            <w:sz w:val="24"/>
            <w:szCs w:val="24"/>
          </w:rPr>
          <w:t xml:space="preserve"> through the serial reversal learning task</w:t>
        </w:r>
      </w:ins>
    </w:p>
    <w:p w14:paraId="0649D9FB" w14:textId="77777777" w:rsidR="003D0489" w:rsidRPr="00547E05" w:rsidRDefault="00000000" w:rsidP="00547E05">
      <w:pPr>
        <w:spacing w:line="360" w:lineRule="auto"/>
        <w:rPr>
          <w:sz w:val="24"/>
          <w:szCs w:val="24"/>
        </w:rPr>
      </w:pPr>
      <w:ins w:id="1370" w:author="Dieter Lukas" w:date="2023-12-13T22:23:00Z">
        <w:r w:rsidRPr="00547E05">
          <w:rPr>
            <w:color w:val="434343"/>
            <w:sz w:val="24"/>
            <w:szCs w:val="24"/>
          </w:rPr>
          <w:t>\</w:t>
        </w:r>
      </w:ins>
      <w:del w:id="1371" w:author="Dieter Lukas" w:date="2023-12-13T22:23:00Z">
        <w:r w:rsidRPr="00547E05">
          <w:rPr>
            <w:sz w:val="24"/>
            <w:szCs w:val="24"/>
          </w:rPr>
          <w:delText xml:space="preserve">Data are publicly [available](https://doi.org/10.5063/F1862DWC) at the Knowledge Network for Biocomplexity [@logan2021flexmanipdata]. </w:delText>
        </w:r>
      </w:del>
    </w:p>
    <w:p w14:paraId="5A3C2642" w14:textId="77777777" w:rsidR="003D0489" w:rsidRPr="00547E05" w:rsidRDefault="00000000" w:rsidP="00547E05">
      <w:pPr>
        <w:spacing w:line="360" w:lineRule="auto"/>
        <w:rPr>
          <w:del w:id="1372" w:author="Dieter Lukas" w:date="2023-12-13T22:25:00Z"/>
          <w:rFonts w:eastAsia="Times New Roman"/>
          <w:sz w:val="24"/>
          <w:szCs w:val="24"/>
        </w:rPr>
      </w:pPr>
      <w:r w:rsidRPr="00547E05">
        <w:rPr>
          <w:rFonts w:eastAsia="Times New Roman"/>
          <w:sz w:val="24"/>
          <w:szCs w:val="24"/>
        </w:rPr>
        <w:t xml:space="preserve"> </w:t>
      </w:r>
    </w:p>
    <w:p w14:paraId="50949508" w14:textId="77777777" w:rsidR="003D0489" w:rsidRPr="00547E05" w:rsidRDefault="00000000" w:rsidP="00547E05">
      <w:pPr>
        <w:spacing w:line="360" w:lineRule="auto"/>
        <w:rPr>
          <w:del w:id="1373" w:author="Dieter Lukas" w:date="2023-12-19T20:59:00Z"/>
          <w:sz w:val="24"/>
          <w:szCs w:val="24"/>
        </w:rPr>
      </w:pPr>
      <w:del w:id="1374" w:author="Dieter Lukas" w:date="2023-12-13T22:25:00Z">
        <w:r w:rsidRPr="00547E05">
          <w:rPr>
            <w:sz w:val="24"/>
            <w:szCs w:val="24"/>
          </w:rPr>
          <w:delText xml:space="preserve">The findings from the simulated data indicated that $\lambda$ and $\phi$ can only be estimated accurately when calculated across at least one switch, and we therefore estimated these values for the observed birds based on their performance in the initial discrimination plus first reversal, and for the manipulated birds additionally on their performance in the final two reversals. </w:delText>
        </w:r>
      </w:del>
      <w:ins w:id="1375" w:author="Dieter Lukas" w:date="2023-12-13T22:25:00Z">
        <w:r w:rsidRPr="00547E05">
          <w:rPr>
            <w:sz w:val="24"/>
            <w:szCs w:val="24"/>
          </w:rPr>
          <w:t xml:space="preserve"> Great-tailed grackles who experienced the serial reversal learning manipulation reduced the number of trials they needed to reach the criterion from an average of 75 to an average of 40 (estimate of change in number of trials -30.02, confidence interval -36.05 to -24.16, n=8 grackles). </w:t>
        </w:r>
      </w:ins>
      <w:r w:rsidRPr="00547E05">
        <w:rPr>
          <w:sz w:val="24"/>
          <w:szCs w:val="24"/>
        </w:rPr>
        <w:t xml:space="preserve">For the manipulated </w:t>
      </w:r>
      <w:ins w:id="1376" w:author="Dieter Lukas" w:date="2024-01-18T22:13:00Z">
        <w:r w:rsidRPr="00547E05">
          <w:rPr>
            <w:sz w:val="24"/>
            <w:szCs w:val="24"/>
          </w:rPr>
          <w:t>grackles</w:t>
        </w:r>
      </w:ins>
      <w:del w:id="1377" w:author="Dieter Lukas" w:date="2024-01-18T22:13:00Z">
        <w:r w:rsidRPr="00547E05">
          <w:rPr>
            <w:sz w:val="24"/>
            <w:szCs w:val="24"/>
          </w:rPr>
          <w:delText>birds</w:delText>
        </w:r>
      </w:del>
      <w:r w:rsidRPr="00547E05">
        <w:rPr>
          <w:sz w:val="24"/>
          <w:szCs w:val="24"/>
        </w:rPr>
        <w:t xml:space="preserve">, the estimated $\phi$ </w:t>
      </w:r>
      <w:ins w:id="1378" w:author="Dieter Lukas" w:date="2023-12-19T19:50:00Z">
        <w:r w:rsidRPr="00547E05">
          <w:rPr>
            <w:sz w:val="24"/>
            <w:szCs w:val="24"/>
          </w:rPr>
          <w:t xml:space="preserve">values </w:t>
        </w:r>
      </w:ins>
      <w:r w:rsidRPr="00547E05">
        <w:rPr>
          <w:sz w:val="24"/>
          <w:szCs w:val="24"/>
        </w:rPr>
        <w:t>more than doubled from 0.03</w:t>
      </w:r>
      <w:del w:id="1379" w:author="Dieter Lukas" w:date="2023-12-19T19:50:00Z">
        <w:r w:rsidRPr="00547E05">
          <w:rPr>
            <w:sz w:val="24"/>
            <w:szCs w:val="24"/>
          </w:rPr>
          <w:delText xml:space="preserve"> (</w:delText>
        </w:r>
      </w:del>
      <w:ins w:id="1380" w:author="Dieter Lukas" w:date="2023-12-19T19:50:00Z">
        <w:del w:id="1381" w:author="Dieter Lukas" w:date="2023-12-19T19:50:00Z">
          <w:r w:rsidRPr="00547E05">
            <w:rPr>
              <w:sz w:val="24"/>
              <w:szCs w:val="24"/>
            </w:rPr>
            <w:delText>which is identical to the average observed among the control grackles who did not experience the manipulation</w:delText>
          </w:r>
        </w:del>
      </w:ins>
      <w:del w:id="1382" w:author="Dieter Lukas" w:date="2023-12-19T19:50:00Z">
        <w:r w:rsidRPr="00547E05">
          <w:rPr>
            <w:sz w:val="24"/>
            <w:szCs w:val="24"/>
          </w:rPr>
          <w:delText>for reference, control grackles=0.03)</w:delText>
        </w:r>
      </w:del>
      <w:r w:rsidRPr="00547E05">
        <w:rPr>
          <w:sz w:val="24"/>
          <w:szCs w:val="24"/>
        </w:rPr>
        <w:t xml:space="preserve"> in their initial discrimination and first reversal </w:t>
      </w:r>
      <w:ins w:id="1383" w:author="Dieter Lukas" w:date="2024-01-09T18:45:00Z">
        <w:r w:rsidRPr="00547E05">
          <w:rPr>
            <w:sz w:val="24"/>
            <w:szCs w:val="24"/>
          </w:rPr>
          <w:t xml:space="preserve">(which is identical to the average observed among the control grackles who did not experience the manipulation) </w:t>
        </w:r>
      </w:ins>
      <w:r w:rsidRPr="00547E05">
        <w:rPr>
          <w:sz w:val="24"/>
          <w:szCs w:val="24"/>
        </w:rPr>
        <w:t>to 0.07 in their last two reversals (</w:t>
      </w:r>
      <w:del w:id="1384" w:author="Dieter Lukas" w:date="2024-01-09T18:45:00Z">
        <w:r w:rsidRPr="00547E05">
          <w:rPr>
            <w:sz w:val="24"/>
            <w:szCs w:val="24"/>
          </w:rPr>
          <w:delText xml:space="preserve">model </w:delText>
        </w:r>
      </w:del>
      <w:r w:rsidRPr="00547E05">
        <w:rPr>
          <w:sz w:val="24"/>
          <w:szCs w:val="24"/>
        </w:rPr>
        <w:t>estimate of expected average change</w:t>
      </w:r>
      <w:del w:id="1385" w:author="Dieter Lukas" w:date="2024-01-09T18:45:00Z">
        <w:r w:rsidRPr="00547E05">
          <w:rPr>
            <w:sz w:val="24"/>
            <w:szCs w:val="24"/>
          </w:rPr>
          <w:delText xml:space="preserve"> 89% compatibility interval</w:delText>
        </w:r>
      </w:del>
      <w:r w:rsidRPr="00547E05">
        <w:rPr>
          <w:sz w:val="24"/>
          <w:szCs w:val="24"/>
        </w:rPr>
        <w:t>:</w:t>
      </w:r>
      <w:ins w:id="1386" w:author="Dieter Lukas" w:date="2024-01-17T21:16:00Z">
        <w:r w:rsidRPr="00547E05">
          <w:rPr>
            <w:sz w:val="24"/>
            <w:szCs w:val="24"/>
          </w:rPr>
          <w:t xml:space="preserve"> +0.03,</w:t>
        </w:r>
      </w:ins>
      <w:r w:rsidRPr="00547E05">
        <w:rPr>
          <w:sz w:val="24"/>
          <w:szCs w:val="24"/>
        </w:rPr>
        <w:t xml:space="preserve"> </w:t>
      </w:r>
      <w:ins w:id="1387" w:author="Dieter Lukas" w:date="2024-01-17T21:16:00Z">
        <w:r w:rsidRPr="00547E05">
          <w:rPr>
            <w:sz w:val="24"/>
            <w:szCs w:val="24"/>
          </w:rPr>
          <w:t xml:space="preserve">confidence interval </w:t>
        </w:r>
      </w:ins>
      <w:r w:rsidRPr="00547E05">
        <w:rPr>
          <w:sz w:val="24"/>
          <w:szCs w:val="24"/>
        </w:rPr>
        <w:t>+0.02 to +0.05</w:t>
      </w:r>
      <w:ins w:id="1388" w:author="Dieter Lukas" w:date="2024-01-17T21:16:00Z">
        <w:r w:rsidRPr="00547E05">
          <w:rPr>
            <w:sz w:val="24"/>
            <w:szCs w:val="24"/>
          </w:rPr>
          <w:t>, n=8</w:t>
        </w:r>
      </w:ins>
      <w:del w:id="1389" w:author="Dieter Lukas" w:date="2024-01-17T21:16:00Z">
        <w:r w:rsidRPr="00547E05">
          <w:rPr>
            <w:sz w:val="24"/>
            <w:szCs w:val="24"/>
          </w:rPr>
          <w:delText>; Table 1: Model 17</w:delText>
        </w:r>
      </w:del>
      <w:r w:rsidRPr="00547E05">
        <w:rPr>
          <w:sz w:val="24"/>
          <w:szCs w:val="24"/>
        </w:rPr>
        <w:t>)</w:t>
      </w:r>
      <w:ins w:id="1390" w:author="Dieter Lukas" w:date="2023-12-27T20:04:00Z">
        <w:r w:rsidRPr="00547E05">
          <w:rPr>
            <w:sz w:val="24"/>
            <w:szCs w:val="24"/>
          </w:rPr>
          <w:t>.</w:t>
        </w:r>
      </w:ins>
      <w:del w:id="1391" w:author="Dieter Lukas" w:date="2023-12-27T20:04:00Z">
        <w:r w:rsidRPr="00547E05">
          <w:rPr>
            <w:sz w:val="24"/>
            <w:szCs w:val="24"/>
          </w:rPr>
          <w:delText>,</w:delText>
        </w:r>
      </w:del>
      <w:r w:rsidRPr="00547E05">
        <w:rPr>
          <w:sz w:val="24"/>
          <w:szCs w:val="24"/>
        </w:rPr>
        <w:t xml:space="preserve"> </w:t>
      </w:r>
      <w:ins w:id="1392" w:author="Dieter Lukas" w:date="2023-12-27T20:04:00Z">
        <w:r w:rsidRPr="00547E05">
          <w:rPr>
            <w:sz w:val="24"/>
            <w:szCs w:val="24"/>
          </w:rPr>
          <w:t>The</w:t>
        </w:r>
      </w:ins>
      <w:del w:id="1393" w:author="Dieter Lukas" w:date="2023-12-27T20:04:00Z">
        <w:r w:rsidRPr="00547E05">
          <w:rPr>
            <w:sz w:val="24"/>
            <w:szCs w:val="24"/>
          </w:rPr>
          <w:delText>while their</w:delText>
        </w:r>
      </w:del>
      <w:r w:rsidRPr="00547E05">
        <w:rPr>
          <w:sz w:val="24"/>
          <w:szCs w:val="24"/>
        </w:rPr>
        <w:t xml:space="preserve"> $\lambda$ </w:t>
      </w:r>
      <w:ins w:id="1394" w:author="Dieter Lukas" w:date="2023-12-27T20:04:00Z">
        <w:r w:rsidRPr="00547E05">
          <w:rPr>
            <w:sz w:val="24"/>
            <w:szCs w:val="24"/>
          </w:rPr>
          <w:t xml:space="preserve">values of the manipulated grackles </w:t>
        </w:r>
      </w:ins>
      <w:r w:rsidRPr="00547E05">
        <w:rPr>
          <w:sz w:val="24"/>
          <w:szCs w:val="24"/>
        </w:rPr>
        <w:t>went slightly down from 4.2 (</w:t>
      </w:r>
      <w:ins w:id="1395" w:author="Dieter Lukas" w:date="2023-12-19T19:51:00Z">
        <w:r w:rsidRPr="00547E05">
          <w:rPr>
            <w:sz w:val="24"/>
            <w:szCs w:val="24"/>
          </w:rPr>
          <w:t>again, identical to control grackles</w:t>
        </w:r>
      </w:ins>
      <w:del w:id="1396" w:author="Dieter Lukas" w:date="2023-12-19T19:51:00Z">
        <w:r w:rsidRPr="00547E05">
          <w:rPr>
            <w:sz w:val="24"/>
            <w:szCs w:val="24"/>
          </w:rPr>
          <w:delText>for reference, control grackles=4.3</w:delText>
        </w:r>
      </w:del>
      <w:r w:rsidRPr="00547E05">
        <w:rPr>
          <w:sz w:val="24"/>
          <w:szCs w:val="24"/>
        </w:rPr>
        <w:t>) to 3.2 (</w:t>
      </w:r>
      <w:del w:id="1397" w:author="Dieter Lukas" w:date="2024-01-09T18:45:00Z">
        <w:r w:rsidRPr="00547E05">
          <w:rPr>
            <w:sz w:val="24"/>
            <w:szCs w:val="24"/>
          </w:rPr>
          <w:delText>model</w:delText>
        </w:r>
      </w:del>
      <w:r w:rsidRPr="00547E05">
        <w:rPr>
          <w:sz w:val="24"/>
          <w:szCs w:val="24"/>
        </w:rPr>
        <w:t xml:space="preserve"> estimate of average change</w:t>
      </w:r>
      <w:del w:id="1398" w:author="Dieter Lukas" w:date="2024-01-09T18:45:00Z">
        <w:r w:rsidRPr="00547E05">
          <w:rPr>
            <w:sz w:val="24"/>
            <w:szCs w:val="24"/>
          </w:rPr>
          <w:delText xml:space="preserve"> 89% compatibility interval</w:delText>
        </w:r>
      </w:del>
      <w:r w:rsidRPr="00547E05">
        <w:rPr>
          <w:sz w:val="24"/>
          <w:szCs w:val="24"/>
        </w:rPr>
        <w:t xml:space="preserve">: </w:t>
      </w:r>
      <w:ins w:id="1399" w:author="Dieter Lukas" w:date="2024-01-17T21:17:00Z">
        <w:r w:rsidRPr="00547E05">
          <w:rPr>
            <w:sz w:val="24"/>
            <w:szCs w:val="24"/>
          </w:rPr>
          <w:t xml:space="preserve">-1.07, confidence interval </w:t>
        </w:r>
      </w:ins>
      <w:r w:rsidRPr="00547E05">
        <w:rPr>
          <w:sz w:val="24"/>
          <w:szCs w:val="24"/>
        </w:rPr>
        <w:t>-1.63 to -0.56</w:t>
      </w:r>
      <w:ins w:id="1400" w:author="Dieter Lukas" w:date="2024-01-17T21:17:00Z">
        <w:r w:rsidRPr="00547E05">
          <w:rPr>
            <w:sz w:val="24"/>
            <w:szCs w:val="24"/>
          </w:rPr>
          <w:t>, n=8 grackles</w:t>
        </w:r>
      </w:ins>
      <w:del w:id="1401" w:author="Dieter Lukas" w:date="2024-01-17T21:17:00Z">
        <w:r w:rsidRPr="00547E05">
          <w:rPr>
            <w:sz w:val="24"/>
            <w:szCs w:val="24"/>
          </w:rPr>
          <w:delText>; Table 1: Model 18</w:delText>
        </w:r>
      </w:del>
      <w:r w:rsidRPr="00547E05">
        <w:rPr>
          <w:sz w:val="24"/>
          <w:szCs w:val="24"/>
        </w:rPr>
        <w:t>)</w:t>
      </w:r>
      <w:ins w:id="1402" w:author="Dieter Lukas" w:date="2023-12-19T20:59:00Z">
        <w:r w:rsidRPr="00547E05">
          <w:rPr>
            <w:sz w:val="24"/>
            <w:szCs w:val="24"/>
          </w:rPr>
          <w:t xml:space="preserve"> (Figure 5)</w:t>
        </w:r>
      </w:ins>
      <w:r w:rsidRPr="00547E05">
        <w:rPr>
          <w:sz w:val="24"/>
          <w:szCs w:val="24"/>
        </w:rPr>
        <w:t xml:space="preserve">. The values we observed after the manipulation in the last reversal for the number of trials to reverse, as well as the $\phi$ and $\lambda$ values estimated from the last reversal, all fall within the range of variation we observed among the control </w:t>
      </w:r>
      <w:ins w:id="1403" w:author="Dieter Lukas" w:date="2024-01-18T22:10:00Z">
        <w:r w:rsidRPr="00547E05">
          <w:rPr>
            <w:sz w:val="24"/>
            <w:szCs w:val="24"/>
          </w:rPr>
          <w:t>grackles</w:t>
        </w:r>
      </w:ins>
      <w:del w:id="1404" w:author="Dieter Lukas" w:date="2024-01-18T22:10:00Z">
        <w:r w:rsidRPr="00547E05">
          <w:rPr>
            <w:sz w:val="24"/>
            <w:szCs w:val="24"/>
          </w:rPr>
          <w:delText>birds</w:delText>
        </w:r>
      </w:del>
      <w:r w:rsidRPr="00547E05">
        <w:rPr>
          <w:sz w:val="24"/>
          <w:szCs w:val="24"/>
        </w:rPr>
        <w:t xml:space="preserve"> in their first and only reversal (Figure </w:t>
      </w:r>
      <w:ins w:id="1405" w:author="Dieter Lukas" w:date="2024-02-05T22:40:00Z">
        <w:r w:rsidRPr="00547E05">
          <w:rPr>
            <w:sz w:val="24"/>
            <w:szCs w:val="24"/>
          </w:rPr>
          <w:t>5</w:t>
        </w:r>
      </w:ins>
      <w:del w:id="1406" w:author="Dieter Lukas" w:date="2024-02-05T22:40:00Z">
        <w:r w:rsidRPr="00547E05">
          <w:rPr>
            <w:sz w:val="24"/>
            <w:szCs w:val="24"/>
          </w:rPr>
          <w:delText>3</w:delText>
        </w:r>
      </w:del>
      <w:r w:rsidRPr="00547E05">
        <w:rPr>
          <w:sz w:val="24"/>
          <w:szCs w:val="24"/>
        </w:rPr>
        <w:t xml:space="preserve">). This means that the manipulation did not push </w:t>
      </w:r>
      <w:ins w:id="1407" w:author="Dieter Lukas" w:date="2024-01-18T22:10:00Z">
        <w:r w:rsidRPr="00547E05">
          <w:rPr>
            <w:sz w:val="24"/>
            <w:szCs w:val="24"/>
          </w:rPr>
          <w:t>grackles</w:t>
        </w:r>
      </w:ins>
      <w:del w:id="1408" w:author="Dieter Lukas" w:date="2024-01-18T22:10:00Z">
        <w:r w:rsidRPr="00547E05">
          <w:rPr>
            <w:sz w:val="24"/>
            <w:szCs w:val="24"/>
          </w:rPr>
          <w:delText>birds</w:delText>
        </w:r>
      </w:del>
      <w:r w:rsidRPr="00547E05">
        <w:rPr>
          <w:sz w:val="24"/>
          <w:szCs w:val="24"/>
        </w:rPr>
        <w:t xml:space="preserve"> to new levels, but changed them within the boundaries of their natural </w:t>
      </w:r>
      <w:ins w:id="1409" w:author="Dieter Lukas" w:date="2023-12-19T19:52:00Z">
        <w:r w:rsidRPr="00547E05">
          <w:rPr>
            <w:sz w:val="24"/>
            <w:szCs w:val="24"/>
          </w:rPr>
          <w:t>abilities observed in the population</w:t>
        </w:r>
      </w:ins>
      <w:del w:id="1410" w:author="Dieter Lukas" w:date="2023-12-19T19:52:00Z">
        <w:r w:rsidRPr="00547E05">
          <w:rPr>
            <w:sz w:val="24"/>
            <w:szCs w:val="24"/>
          </w:rPr>
          <w:delText>e</w:delText>
        </w:r>
      </w:del>
      <w:ins w:id="1411" w:author="Dieter Lukas" w:date="2023-12-19T19:52:00Z">
        <w:del w:id="1412" w:author="Dieter Lukas" w:date="2023-12-19T19:52:00Z">
          <w:r w:rsidRPr="00547E05">
            <w:rPr>
              <w:sz w:val="24"/>
              <w:szCs w:val="24"/>
            </w:rPr>
            <w:delText xml:space="preserve"> </w:delText>
          </w:r>
        </w:del>
      </w:ins>
      <w:del w:id="1413" w:author="Dieter Lukas" w:date="2023-12-19T19:52:00Z">
        <w:r w:rsidRPr="00547E05">
          <w:rPr>
            <w:sz w:val="24"/>
            <w:szCs w:val="24"/>
          </w:rPr>
          <w:delText>nvironment</w:delText>
        </w:r>
      </w:del>
      <w:r w:rsidRPr="00547E05">
        <w:rPr>
          <w:sz w:val="24"/>
          <w:szCs w:val="24"/>
        </w:rPr>
        <w:t xml:space="preserve">. </w:t>
      </w:r>
      <w:del w:id="1414" w:author="Dieter Lukas" w:date="2023-12-19T20:59:00Z">
        <w:r w:rsidRPr="00547E05">
          <w:rPr>
            <w:sz w:val="24"/>
            <w:szCs w:val="24"/>
          </w:rPr>
          <w:delText xml:space="preserve">Some </w:delText>
        </w:r>
      </w:del>
      <w:ins w:id="1415" w:author="Dieter Lukas" w:date="2024-01-18T22:10:00Z">
        <w:del w:id="1416" w:author="Dieter Lukas" w:date="2023-12-19T20:59:00Z">
          <w:r w:rsidRPr="00547E05">
            <w:rPr>
              <w:sz w:val="24"/>
              <w:szCs w:val="24"/>
            </w:rPr>
            <w:delText>grackles</w:delText>
          </w:r>
        </w:del>
      </w:ins>
      <w:del w:id="1417" w:author="Dieter Lukas" w:date="2023-12-19T20:59:00Z">
        <w:r w:rsidRPr="00547E05">
          <w:rPr>
            <w:sz w:val="24"/>
            <w:szCs w:val="24"/>
          </w:rPr>
          <w:delText xml:space="preserve">birds in the control group already had similar flexibility measures to the manipulated </w:delText>
        </w:r>
      </w:del>
      <w:ins w:id="1418" w:author="Dieter Lukas" w:date="2023-12-19T20:59:00Z">
        <w:del w:id="1419" w:author="Dieter Lukas" w:date="2023-12-19T20:59:00Z">
          <w:r w:rsidRPr="00547E05">
            <w:rPr>
              <w:sz w:val="24"/>
              <w:szCs w:val="24"/>
            </w:rPr>
            <w:delText>grackles</w:delText>
          </w:r>
        </w:del>
      </w:ins>
      <w:del w:id="1420" w:author="Dieter Lukas" w:date="2023-12-19T20:59:00Z">
        <w:r w:rsidRPr="00547E05">
          <w:rPr>
            <w:sz w:val="24"/>
            <w:szCs w:val="24"/>
          </w:rPr>
          <w:delText>birds</w:delText>
        </w:r>
      </w:del>
      <w:ins w:id="1421" w:author="Dieter Lukas" w:date="2023-12-19T20:59:00Z">
        <w:del w:id="1422" w:author="Dieter Lukas" w:date="2023-12-19T20:59:00Z">
          <w:r w:rsidRPr="00547E05">
            <w:rPr>
              <w:sz w:val="24"/>
              <w:szCs w:val="24"/>
            </w:rPr>
            <w:delText xml:space="preserve"> reached</w:delText>
          </w:r>
        </w:del>
      </w:ins>
      <w:del w:id="1423" w:author="Dieter Lukas" w:date="2023-12-19T20:59:00Z">
        <w:r w:rsidRPr="00547E05">
          <w:rPr>
            <w:sz w:val="24"/>
            <w:szCs w:val="24"/>
          </w:rPr>
          <w:delText xml:space="preserve"> after going through serial reversal learning, presumably because some </w:delText>
        </w:r>
      </w:del>
      <w:ins w:id="1424" w:author="Dieter Lukas" w:date="2023-12-19T20:59:00Z">
        <w:del w:id="1425" w:author="Dieter Lukas" w:date="2023-12-19T20:59:00Z">
          <w:r w:rsidRPr="00547E05">
            <w:rPr>
              <w:sz w:val="24"/>
              <w:szCs w:val="24"/>
            </w:rPr>
            <w:delText>these grackles</w:delText>
          </w:r>
        </w:del>
      </w:ins>
      <w:del w:id="1426" w:author="Dieter Lukas" w:date="2023-12-19T20:59:00Z">
        <w:r w:rsidRPr="00547E05">
          <w:rPr>
            <w:sz w:val="24"/>
            <w:szCs w:val="24"/>
          </w:rPr>
          <w:delText xml:space="preserve">birds have had experiences in their natural environments that made them more flexible. Accordingly, birds in the manipulated group were not initially all better performers than all of the birds in the control group. </w:delText>
        </w:r>
      </w:del>
    </w:p>
    <w:p w14:paraId="6F2632B0"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27738186" w14:textId="77777777" w:rsidR="003D0489" w:rsidRPr="00547E05" w:rsidRDefault="00000000" w:rsidP="00547E05">
      <w:pPr>
        <w:spacing w:line="360" w:lineRule="auto"/>
        <w:rPr>
          <w:sz w:val="24"/>
          <w:szCs w:val="24"/>
        </w:rPr>
      </w:pPr>
      <w:ins w:id="1427" w:author="Dieter Lukas" w:date="2023-12-19T23:15:00Z">
        <w:r w:rsidRPr="00547E05">
          <w:rPr>
            <w:rFonts w:eastAsia="Times New Roman"/>
            <w:sz w:val="24"/>
            <w:szCs w:val="24"/>
          </w:rPr>
          <w:t>As predicted, the increase in</w:t>
        </w:r>
        <w:del w:id="1428" w:author="Dieter Lukas" w:date="2023-12-19T23:15:00Z">
          <w:r w:rsidRPr="00547E05">
            <w:rPr>
              <w:rFonts w:eastAsia="Times New Roman"/>
              <w:sz w:val="24"/>
              <w:szCs w:val="24"/>
            </w:rPr>
            <w:delText>f</w:delText>
          </w:r>
        </w:del>
      </w:ins>
      <w:del w:id="1429" w:author="Dieter Lukas" w:date="2023-12-19T23:15:00Z">
        <w:r w:rsidRPr="00547E05">
          <w:rPr>
            <w:sz w:val="24"/>
            <w:szCs w:val="24"/>
          </w:rPr>
          <w:delText>For</w:delText>
        </w:r>
      </w:del>
      <w:r w:rsidRPr="00547E05">
        <w:rPr>
          <w:sz w:val="24"/>
          <w:szCs w:val="24"/>
        </w:rPr>
        <w:t xml:space="preserve"> $\phi$</w:t>
      </w:r>
      <w:del w:id="1430" w:author="Dieter Lukas" w:date="2024-02-05T22:41:00Z">
        <w:r w:rsidRPr="00547E05">
          <w:rPr>
            <w:sz w:val="24"/>
            <w:szCs w:val="24"/>
          </w:rPr>
          <w:delText>, the increase</w:delText>
        </w:r>
      </w:del>
      <w:r w:rsidRPr="00547E05">
        <w:rPr>
          <w:sz w:val="24"/>
          <w:szCs w:val="24"/>
        </w:rPr>
        <w:t xml:space="preserve"> during the manipulation fits with the </w:t>
      </w:r>
      <w:ins w:id="1431" w:author="Dieter Lukas" w:date="2024-02-05T22:41:00Z">
        <w:r w:rsidRPr="00547E05">
          <w:rPr>
            <w:sz w:val="24"/>
            <w:szCs w:val="24"/>
          </w:rPr>
          <w:t>outcome from</w:t>
        </w:r>
      </w:ins>
      <w:del w:id="1432" w:author="Dieter Lukas" w:date="2024-02-05T22:41:00Z">
        <w:r w:rsidRPr="00547E05">
          <w:rPr>
            <w:sz w:val="24"/>
            <w:szCs w:val="24"/>
          </w:rPr>
          <w:delText>observations in</w:delText>
        </w:r>
      </w:del>
      <w:r w:rsidRPr="00547E05">
        <w:rPr>
          <w:sz w:val="24"/>
          <w:szCs w:val="24"/>
        </w:rPr>
        <w:t xml:space="preserve"> the simulations: larger $\phi$ values were associated with fewer trials to reverse.</w:t>
      </w:r>
      <w:ins w:id="1433" w:author="Dieter Lukas" w:date="2023-12-27T21:10:00Z">
        <w:r w:rsidRPr="00547E05">
          <w:rPr>
            <w:sz w:val="24"/>
            <w:szCs w:val="24"/>
          </w:rPr>
          <w:t xml:space="preserve"> The improvement the grackles showed in the number of trials they needed to reach the criterion from the first to the last reversal matched the changes in their $\phi$ values (confidence interval +1.54 to +14.22, n=8 grackles). The improvement did not match the change in their $\lambda$ values (confidence interval -4.66 to 9.46, n=8 grackles), because,</w:t>
        </w:r>
      </w:ins>
      <w:r w:rsidRPr="00547E05">
        <w:rPr>
          <w:sz w:val="24"/>
          <w:szCs w:val="24"/>
        </w:rPr>
        <w:t xml:space="preserve"> </w:t>
      </w:r>
      <w:del w:id="1434" w:author="Dieter Lukas" w:date="2023-12-19T23:17:00Z">
        <w:r w:rsidRPr="00547E05">
          <w:rPr>
            <w:sz w:val="24"/>
            <w:szCs w:val="24"/>
          </w:rPr>
          <w:delText>However, while in the simulations individuals needed fewer trials to reverse when we increased $\lambda$ (less deviation from the learned association),</w:delText>
        </w:r>
      </w:del>
      <w:ins w:id="1435" w:author="Dieter Lukas" w:date="2023-12-19T23:17:00Z">
        <w:r w:rsidRPr="00547E05">
          <w:rPr>
            <w:sz w:val="24"/>
            <w:szCs w:val="24"/>
          </w:rPr>
          <w:t>as predicted,</w:t>
        </w:r>
      </w:ins>
      <w:r w:rsidRPr="00547E05">
        <w:rPr>
          <w:sz w:val="24"/>
          <w:szCs w:val="24"/>
        </w:rPr>
        <w:t xml:space="preserve"> the </w:t>
      </w:r>
      <w:ins w:id="1436" w:author="Dieter Lukas" w:date="2024-01-18T22:10:00Z">
        <w:r w:rsidRPr="00547E05">
          <w:rPr>
            <w:sz w:val="24"/>
            <w:szCs w:val="24"/>
          </w:rPr>
          <w:t>grackles</w:t>
        </w:r>
      </w:ins>
      <w:del w:id="1437" w:author="Dieter Lukas" w:date="2024-01-18T22:10:00Z">
        <w:r w:rsidRPr="00547E05">
          <w:rPr>
            <w:sz w:val="24"/>
            <w:szCs w:val="24"/>
          </w:rPr>
          <w:delText>birds</w:delText>
        </w:r>
      </w:del>
      <w:r w:rsidRPr="00547E05">
        <w:rPr>
          <w:sz w:val="24"/>
          <w:szCs w:val="24"/>
        </w:rPr>
        <w:t xml:space="preserve"> in the manipulation showed a decreased $\lambda$ in their last reversal</w:t>
      </w:r>
      <w:ins w:id="1438" w:author="Dieter Lukas" w:date="2023-12-19T23:17:00Z">
        <w:r w:rsidRPr="00547E05">
          <w:rPr>
            <w:sz w:val="24"/>
            <w:szCs w:val="24"/>
          </w:rPr>
          <w:t xml:space="preserve">. This decrease in $\lambda$ meant that grackles quickly found the rewarded option after a switch in which option was rewarded. In their first reversal grackles chose the newly rewarded option in 25% of the first 20 trials, in their final </w:t>
        </w:r>
        <w:r w:rsidRPr="00547E05">
          <w:rPr>
            <w:sz w:val="24"/>
            <w:szCs w:val="24"/>
          </w:rPr>
          <w:lastRenderedPageBreak/>
          <w:t>reversal the manipulated grackles chose correctly in 35% of the first 20 trials. Despite their low $\lambda$ values, manipulated grackles still chose the rewarded option consistently because the increase in $\phi$ compensated for this reduced sensitivity (Figure 4; also see below).</w:t>
        </w:r>
      </w:ins>
      <w:r w:rsidRPr="00547E05">
        <w:rPr>
          <w:sz w:val="24"/>
          <w:szCs w:val="24"/>
        </w:rPr>
        <w:t xml:space="preserve"> </w:t>
      </w:r>
      <w:del w:id="1439" w:author="Dieter Lukas" w:date="2023-12-19T23:16:00Z">
        <w:r w:rsidRPr="00547E05">
          <w:rPr>
            <w:sz w:val="24"/>
            <w:szCs w:val="24"/>
          </w:rPr>
          <w:delText>when they needed fewer trials to reverse. This suggests that $\lambda$ is a constraint, rather than having a direct linear influence on the number of trials to reverse: birds with low $\lambda$ still can reach the criterion in a small number of trials as long as they have a sufficiently high value of $\phi$ (see Figure 2). In line with this, across both manipulated and control birds, $\phi$ was more consistently associated with the number of trials individuals needed to reverse, and $\phi$ changed more than $\lambda$ across reversals for the manipulated birds (Figure 3). The birds might have changed their learning rate $\phi$ because they repeatedly experienced an associative learning task, while the change in $/lambda$ might reflect that birds adapt to the serial reversal where the rewarded option changes every time they reach criterion so that their learned attractions are not completely reliable and it is beneficial to deviate from time to time.</w:delText>
        </w:r>
      </w:del>
    </w:p>
    <w:p w14:paraId="153CC7A0" w14:textId="77777777" w:rsidR="003D0489" w:rsidRPr="00547E05" w:rsidRDefault="00000000" w:rsidP="00547E05">
      <w:pPr>
        <w:spacing w:line="360" w:lineRule="auto"/>
        <w:rPr>
          <w:ins w:id="1440" w:author="Dieter Lukas" w:date="2023-12-07T20:44:00Z"/>
          <w:rFonts w:eastAsia="Times New Roman"/>
          <w:sz w:val="24"/>
          <w:szCs w:val="24"/>
        </w:rPr>
      </w:pPr>
      <w:r w:rsidRPr="00547E05">
        <w:rPr>
          <w:rFonts w:eastAsia="Times New Roman"/>
          <w:sz w:val="24"/>
          <w:szCs w:val="24"/>
        </w:rPr>
        <w:t xml:space="preserve"> </w:t>
      </w:r>
    </w:p>
    <w:p w14:paraId="57C305B6" w14:textId="77777777" w:rsidR="003D0489" w:rsidRPr="00547E05" w:rsidRDefault="003D0489" w:rsidP="00547E05">
      <w:pPr>
        <w:spacing w:line="360" w:lineRule="auto"/>
        <w:rPr>
          <w:ins w:id="1441" w:author="Dieter Lukas" w:date="2023-12-07T20:44:00Z"/>
          <w:rFonts w:eastAsia="Times New Roman"/>
          <w:sz w:val="24"/>
          <w:szCs w:val="24"/>
        </w:rPr>
      </w:pPr>
    </w:p>
    <w:p w14:paraId="6FBF06FC" w14:textId="77777777" w:rsidR="003D0489" w:rsidRPr="00547E05" w:rsidRDefault="003D0489" w:rsidP="00547E05">
      <w:pPr>
        <w:spacing w:line="360" w:lineRule="auto"/>
        <w:rPr>
          <w:rFonts w:eastAsia="Times New Roman"/>
          <w:sz w:val="24"/>
          <w:szCs w:val="24"/>
        </w:rPr>
      </w:pPr>
    </w:p>
    <w:p w14:paraId="0E7BD2A8" w14:textId="77777777" w:rsidR="003D0489" w:rsidRPr="00547E05" w:rsidRDefault="00000000" w:rsidP="00547E05">
      <w:pPr>
        <w:spacing w:before="320" w:after="80" w:line="360" w:lineRule="auto"/>
        <w:rPr>
          <w:ins w:id="1442" w:author="Dieter Lukas" w:date="2023-12-07T20:45:00Z"/>
          <w:rFonts w:eastAsia="Times New Roman"/>
          <w:sz w:val="24"/>
          <w:szCs w:val="24"/>
        </w:rPr>
      </w:pPr>
      <w:ins w:id="1443" w:author="Dieter Lukas" w:date="2023-12-07T20:45:00Z">
        <w:r w:rsidRPr="00547E05">
          <w:rPr>
            <w:rFonts w:eastAsia="Times New Roman"/>
            <w:sz w:val="24"/>
            <w:szCs w:val="24"/>
          </w:rPr>
          <w:t>#### 5) Individual consistency in the serial reversal learning task</w:t>
        </w:r>
      </w:ins>
    </w:p>
    <w:p w14:paraId="3F4D3A18" w14:textId="77777777" w:rsidR="003D0489" w:rsidRPr="00547E05" w:rsidRDefault="00000000" w:rsidP="00547E05">
      <w:pPr>
        <w:spacing w:line="360" w:lineRule="auto"/>
        <w:rPr>
          <w:ins w:id="1444" w:author="Dieter Lukas" w:date="2023-12-22T19:13:00Z"/>
          <w:del w:id="1445" w:author="Dieter Lukas" w:date="2023-12-22T19:13:00Z"/>
          <w:sz w:val="24"/>
          <w:szCs w:val="24"/>
        </w:rPr>
      </w:pPr>
      <w:ins w:id="1446" w:author="Dieter Lukas" w:date="2023-12-07T20:45:00Z">
        <w:r w:rsidRPr="00547E05">
          <w:rPr>
            <w:rFonts w:eastAsia="Times New Roman"/>
            <w:sz w:val="24"/>
            <w:szCs w:val="24"/>
          </w:rPr>
          <w:t>While we had previously found that differences among grackles in whether they needed many or few trials persisted through the manipulation, we did not find similar consistency in either $\phi$ or $\lambda$. We found a negative</w:t>
        </w:r>
        <w:del w:id="1447" w:author="Dieter Lukas" w:date="2023-12-07T20:45:00Z">
          <w:r w:rsidRPr="00547E05">
            <w:rPr>
              <w:rFonts w:eastAsia="Times New Roman"/>
              <w:sz w:val="24"/>
              <w:szCs w:val="24"/>
            </w:rPr>
            <w:delText xml:space="preserve">  in the number of trials</w:delText>
          </w:r>
        </w:del>
      </w:ins>
      <w:del w:id="1448" w:author="Dieter Lukas" w:date="2023-12-07T20:45:00Z">
        <w:r w:rsidRPr="00547E05">
          <w:rPr>
            <w:sz w:val="24"/>
            <w:szCs w:val="24"/>
          </w:rPr>
          <w:delText>For the $\phi$ values, we also observed a</w:delText>
        </w:r>
      </w:del>
      <w:r w:rsidRPr="00547E05">
        <w:rPr>
          <w:sz w:val="24"/>
          <w:szCs w:val="24"/>
        </w:rPr>
        <w:t xml:space="preserve"> correlation between the $\phi$ estimated from an individual's performance in the first reversal and how much their $\phi$ changed toward the value for their performance in the last reversal (-0.</w:t>
      </w:r>
      <w:ins w:id="1449" w:author="Dieter Lukas" w:date="2023-12-22T19:13:00Z">
        <w:r w:rsidRPr="00547E05">
          <w:rPr>
            <w:sz w:val="24"/>
            <w:szCs w:val="24"/>
          </w:rPr>
          <w:t>8</w:t>
        </w:r>
      </w:ins>
      <w:r w:rsidRPr="00547E05">
        <w:rPr>
          <w:sz w:val="24"/>
          <w:szCs w:val="24"/>
        </w:rPr>
        <w:t>4</w:t>
      </w:r>
      <w:ins w:id="1450" w:author="Dieter Lukas" w:date="2024-01-17T21:18:00Z">
        <w:r w:rsidRPr="00547E05">
          <w:rPr>
            <w:sz w:val="24"/>
            <w:szCs w:val="24"/>
          </w:rPr>
          <w:t>, confidence interval -1.14 to -0.52, n=8</w:t>
        </w:r>
      </w:ins>
      <w:ins w:id="1451" w:author="Dieter Lukas" w:date="2023-12-22T19:13:00Z">
        <w:r w:rsidRPr="00547E05">
          <w:rPr>
            <w:sz w:val="24"/>
            <w:szCs w:val="24"/>
          </w:rPr>
          <w:t xml:space="preserve"> grackles</w:t>
        </w:r>
      </w:ins>
      <w:del w:id="1452" w:author="Dieter Lukas" w:date="2023-12-22T19:13:00Z">
        <w:r w:rsidRPr="00547E05">
          <w:rPr>
            <w:sz w:val="24"/>
            <w:szCs w:val="24"/>
          </w:rPr>
          <w:delText>;</w:delText>
        </w:r>
      </w:del>
      <w:ins w:id="1453" w:author="Dieter Lukas" w:date="2023-12-22T19:13:00Z">
        <w:del w:id="1454" w:author="Dieter Lukas" w:date="2023-12-22T19:13:00Z">
          <w:r w:rsidRPr="00547E05">
            <w:rPr>
              <w:sz w:val="24"/>
              <w:szCs w:val="24"/>
            </w:rPr>
            <w:delText xml:space="preserve"> </w:delText>
          </w:r>
        </w:del>
      </w:ins>
      <w:del w:id="1455" w:author="Dieter Lukas" w:date="2023-12-22T19:13:00Z">
        <w:r w:rsidRPr="00547E05">
          <w:rPr>
            <w:sz w:val="24"/>
            <w:szCs w:val="24"/>
          </w:rPr>
          <w:delText>Table 1: Model 17</w:delText>
        </w:r>
      </w:del>
      <w:r w:rsidRPr="00547E05">
        <w:rPr>
          <w:sz w:val="24"/>
          <w:szCs w:val="24"/>
        </w:rPr>
        <w:t>)</w:t>
      </w:r>
      <w:ins w:id="1456" w:author="Dieter Lukas" w:date="2023-12-22T19:13:00Z">
        <w:r w:rsidRPr="00547E05">
          <w:rPr>
            <w:sz w:val="24"/>
            <w:szCs w:val="24"/>
          </w:rPr>
          <w:t xml:space="preserve"> such that individuals ended up with similar $\phi$ values to each other at the end of the manipulation and their beginning and end $\phi$ values were not correlated (-0.21, confidence interval -1.55 to 1.35, n=8 grackles). </w:t>
        </w:r>
      </w:ins>
    </w:p>
    <w:p w14:paraId="10BA7400" w14:textId="77777777" w:rsidR="003D0489" w:rsidRPr="00547E05" w:rsidRDefault="003D0489" w:rsidP="00547E05">
      <w:pPr>
        <w:spacing w:line="360" w:lineRule="auto"/>
        <w:rPr>
          <w:ins w:id="1457" w:author="Dieter Lukas" w:date="2023-12-22T19:13:00Z"/>
          <w:del w:id="1458" w:author="Dieter Lukas" w:date="2023-12-22T19:13:00Z"/>
          <w:sz w:val="24"/>
          <w:szCs w:val="24"/>
        </w:rPr>
      </w:pPr>
    </w:p>
    <w:p w14:paraId="5C00F033" w14:textId="77777777" w:rsidR="003D0489" w:rsidRPr="00547E05" w:rsidRDefault="00000000" w:rsidP="00547E05">
      <w:pPr>
        <w:spacing w:line="360" w:lineRule="auto"/>
        <w:rPr>
          <w:ins w:id="1459" w:author="Dieter Lukas" w:date="2023-12-22T19:13:00Z"/>
          <w:sz w:val="24"/>
          <w:szCs w:val="24"/>
        </w:rPr>
      </w:pPr>
      <w:del w:id="1460" w:author="Dieter Lukas" w:date="2023-12-22T19:13:00Z">
        <w:r w:rsidRPr="00547E05">
          <w:rPr>
            <w:sz w:val="24"/>
            <w:szCs w:val="24"/>
          </w:rPr>
          <w:delText>, while t</w:delText>
        </w:r>
      </w:del>
      <w:ins w:id="1461" w:author="Dieter Lukas" w:date="2023-12-22T19:13:00Z">
        <w:r w:rsidRPr="00547E05">
          <w:rPr>
            <w:sz w:val="24"/>
            <w:szCs w:val="24"/>
          </w:rPr>
          <w:t xml:space="preserve"> Similarly, individuals who started with a high $\lambda$ changed more than individuals who already had lower a $\lambda$ during the first reversal (-0.44, confidence interval -0.76 to -0.10, n=8 grackles) and these changes were not consistent such that individual differences in $\lambda$ did not remain through the serial reversal learning task (+0.17confidence interval -0.67 to +0.97, n=8 grackles). </w:t>
        </w:r>
        <w:del w:id="1462" w:author="Dieter Lukas" w:date="2023-12-22T19:13:00Z">
          <w:r w:rsidRPr="00547E05">
            <w:rPr>
              <w:sz w:val="24"/>
              <w:szCs w:val="24"/>
            </w:rPr>
            <w:delText>T</w:delText>
          </w:r>
        </w:del>
      </w:ins>
      <w:del w:id="1463" w:author="Dieter Lukas" w:date="2023-12-22T19:13:00Z">
        <w:r w:rsidRPr="00547E05">
          <w:rPr>
            <w:sz w:val="24"/>
            <w:szCs w:val="24"/>
          </w:rPr>
          <w:delText>h</w:delText>
        </w:r>
      </w:del>
      <w:ins w:id="1464" w:author="Dieter Lukas" w:date="2023-12-22T19:13:00Z">
        <w:del w:id="1465" w:author="Dieter Lukas" w:date="2023-12-22T19:13:00Z">
          <w:r w:rsidRPr="00547E05">
            <w:rPr>
              <w:sz w:val="24"/>
              <w:szCs w:val="24"/>
            </w:rPr>
            <w:delText>e change in lambda did not depend on which lambda individuals had at the beginning</w:delText>
          </w:r>
        </w:del>
      </w:ins>
      <w:del w:id="1466" w:author="Dieter Lukas" w:date="2023-12-22T19:13:00Z">
        <w:r w:rsidRPr="00547E05">
          <w:rPr>
            <w:sz w:val="24"/>
            <w:szCs w:val="24"/>
          </w:rPr>
          <w:delText xml:space="preserve">ere is no such obvious relationship for $\lambda$ (-0.15; Table 1: Model 18). For both $\phi$ and $\lambda$, unlike for the number of trials to reverse, we did not see that the individuals who had the largest values during the first reversal also always had the largest values during the last reversal. </w:delText>
        </w:r>
      </w:del>
    </w:p>
    <w:p w14:paraId="2B0BCA51" w14:textId="77777777" w:rsidR="003D0489" w:rsidRPr="00547E05" w:rsidRDefault="00000000" w:rsidP="00547E05">
      <w:pPr>
        <w:spacing w:line="360" w:lineRule="auto"/>
        <w:rPr>
          <w:sz w:val="24"/>
          <w:szCs w:val="24"/>
        </w:rPr>
      </w:pPr>
      <w:ins w:id="1467" w:author="Dieter Lukas" w:date="2023-12-22T19:13:00Z">
        <w:r w:rsidRPr="00547E05">
          <w:rPr>
            <w:sz w:val="24"/>
            <w:szCs w:val="24"/>
          </w:rPr>
          <w:t>Individuals appeared to use different adjustments to their strategies to improve their performance through the manipulation.</w:t>
        </w:r>
        <w:del w:id="1468" w:author="Dieter Lukas" w:date="2023-12-22T19:13:00Z">
          <w:r w:rsidRPr="00547E05">
            <w:rPr>
              <w:sz w:val="24"/>
              <w:szCs w:val="24"/>
            </w:rPr>
            <w:delText xml:space="preserve"> </w:delText>
          </w:r>
        </w:del>
      </w:ins>
      <w:del w:id="1469" w:author="Dieter Lukas" w:date="2023-12-22T19:13:00Z">
        <w:r w:rsidRPr="00547E05">
          <w:rPr>
            <w:sz w:val="24"/>
            <w:szCs w:val="24"/>
          </w:rPr>
          <w:delText>The manipulation changed both $\phi$ and $\lambda$, such that, across all birds,</w:delText>
        </w:r>
      </w:del>
      <w:r w:rsidRPr="00547E05">
        <w:rPr>
          <w:sz w:val="24"/>
          <w:szCs w:val="24"/>
        </w:rPr>
        <w:t xml:space="preserve"> </w:t>
      </w:r>
      <w:ins w:id="1470" w:author="Dieter Lukas" w:date="2023-12-22T21:40:00Z">
        <w:r w:rsidRPr="00547E05">
          <w:rPr>
            <w:sz w:val="24"/>
            <w:szCs w:val="24"/>
          </w:rPr>
          <w:t>T</w:t>
        </w:r>
      </w:ins>
      <w:del w:id="1471" w:author="Dieter Lukas" w:date="2023-12-22T21:40:00Z">
        <w:r w:rsidRPr="00547E05">
          <w:rPr>
            <w:sz w:val="24"/>
            <w:szCs w:val="24"/>
          </w:rPr>
          <w:delText>t</w:delText>
        </w:r>
      </w:del>
      <w:r w:rsidRPr="00547E05">
        <w:rPr>
          <w:sz w:val="24"/>
          <w:szCs w:val="24"/>
        </w:rPr>
        <w:t xml:space="preserve">here was a negative correlation between </w:t>
      </w:r>
      <w:ins w:id="1472" w:author="Dieter Lukas" w:date="2023-12-22T21:41:00Z">
        <w:r w:rsidRPr="00547E05">
          <w:rPr>
            <w:sz w:val="24"/>
            <w:szCs w:val="24"/>
          </w:rPr>
          <w:t xml:space="preserve">an individual’s </w:t>
        </w:r>
      </w:ins>
      <w:r w:rsidRPr="00547E05">
        <w:rPr>
          <w:sz w:val="24"/>
          <w:szCs w:val="24"/>
        </w:rPr>
        <w:t xml:space="preserve">$\phi$ and $\lambda$ </w:t>
      </w:r>
      <w:ins w:id="1473" w:author="Dieter Lukas" w:date="2023-12-22T21:41:00Z">
        <w:r w:rsidRPr="00547E05">
          <w:rPr>
            <w:sz w:val="24"/>
            <w:szCs w:val="24"/>
          </w:rPr>
          <w:t xml:space="preserve">after their last reversal </w:t>
        </w:r>
      </w:ins>
      <w:r w:rsidRPr="00547E05">
        <w:rPr>
          <w:sz w:val="24"/>
          <w:szCs w:val="24"/>
        </w:rPr>
        <w:t>(</w:t>
      </w:r>
      <w:del w:id="1474" w:author="Dieter Lukas" w:date="2024-01-17T21:21:00Z">
        <w:r w:rsidRPr="00547E05">
          <w:rPr>
            <w:sz w:val="24"/>
            <w:szCs w:val="24"/>
          </w:rPr>
          <w:delText xml:space="preserve">mean estimate </w:delText>
        </w:r>
      </w:del>
      <w:r w:rsidRPr="00547E05">
        <w:rPr>
          <w:sz w:val="24"/>
          <w:szCs w:val="24"/>
        </w:rPr>
        <w:t xml:space="preserve">-0.39, 89% </w:t>
      </w:r>
      <w:ins w:id="1475" w:author="Dieter Lukas" w:date="2024-01-17T21:21:00Z">
        <w:r w:rsidRPr="00547E05">
          <w:rPr>
            <w:sz w:val="24"/>
            <w:szCs w:val="24"/>
          </w:rPr>
          <w:t>confidence</w:t>
        </w:r>
      </w:ins>
      <w:del w:id="1476" w:author="Dieter Lukas" w:date="2024-01-17T21:21:00Z">
        <w:r w:rsidRPr="00547E05">
          <w:rPr>
            <w:sz w:val="24"/>
            <w:szCs w:val="24"/>
          </w:rPr>
          <w:delText>compatibility</w:delText>
        </w:r>
      </w:del>
      <w:r w:rsidRPr="00547E05">
        <w:rPr>
          <w:sz w:val="24"/>
          <w:szCs w:val="24"/>
        </w:rPr>
        <w:t xml:space="preserve"> interval: -0.72 to -0.06</w:t>
      </w:r>
      <w:ins w:id="1477" w:author="Dieter Lukas" w:date="2024-01-17T21:21:00Z">
        <w:r w:rsidRPr="00547E05">
          <w:rPr>
            <w:sz w:val="24"/>
            <w:szCs w:val="24"/>
          </w:rPr>
          <w:t>, n=8 grackles</w:t>
        </w:r>
      </w:ins>
      <w:r w:rsidRPr="00547E05">
        <w:rPr>
          <w:sz w:val="24"/>
          <w:szCs w:val="24"/>
        </w:rPr>
        <w:t>)</w:t>
      </w:r>
      <w:ins w:id="1478" w:author="Dieter Lukas" w:date="2023-12-22T21:48:00Z">
        <w:r w:rsidRPr="00547E05">
          <w:rPr>
            <w:sz w:val="24"/>
            <w:szCs w:val="24"/>
          </w:rPr>
          <w:t xml:space="preserve">, indicating that they ended up with different strategies from along the range of potential solutions. Some individuals quickly learn the new reward structure after a switch, but continue to explore the alternative option even after they have learned the new associations (high association-updating rate and low sensitivity to learned associations). Other individuals take longer to learn that the reward has switched but once they have reversed their associations they rarely choose the </w:t>
        </w:r>
        <w:r w:rsidRPr="00547E05">
          <w:rPr>
            <w:sz w:val="24"/>
            <w:szCs w:val="24"/>
          </w:rPr>
          <w:lastRenderedPageBreak/>
          <w:t>unrewarded option (Figure 7)</w:t>
        </w:r>
      </w:ins>
      <w:r w:rsidRPr="00547E05">
        <w:rPr>
          <w:sz w:val="24"/>
          <w:szCs w:val="24"/>
        </w:rPr>
        <w:t xml:space="preserve">. </w:t>
      </w:r>
      <w:ins w:id="1479" w:author="Dieter Lukas" w:date="2023-12-22T21:53:00Z">
        <w:r w:rsidRPr="00547E05">
          <w:rPr>
            <w:sz w:val="24"/>
            <w:szCs w:val="24"/>
          </w:rPr>
          <w:t>Together, this suggests that all individuals improved by the same extent through the manipulation such that the differences in their performances persisted, but they ended up with different strategies for how to quickly reach the criterion after a reversal by either having a high association updating rate or a low sensitivity to their learned associations.</w:t>
        </w:r>
      </w:ins>
    </w:p>
    <w:p w14:paraId="7E5D4D94"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5C7623E5" w14:textId="77777777" w:rsidR="003D0489" w:rsidRPr="00547E05" w:rsidRDefault="00000000" w:rsidP="00547E05">
      <w:pPr>
        <w:spacing w:line="360" w:lineRule="auto"/>
        <w:rPr>
          <w:sz w:val="24"/>
          <w:szCs w:val="24"/>
        </w:rPr>
      </w:pPr>
      <w:r w:rsidRPr="00547E05">
        <w:rPr>
          <w:sz w:val="24"/>
          <w:szCs w:val="24"/>
        </w:rPr>
        <w:t>\newpage</w:t>
      </w:r>
    </w:p>
    <w:p w14:paraId="3B4BEF38" w14:textId="77777777" w:rsidR="003D0489" w:rsidRPr="00547E05" w:rsidRDefault="00000000" w:rsidP="00547E05">
      <w:pPr>
        <w:spacing w:line="360" w:lineRule="auto"/>
        <w:rPr>
          <w:ins w:id="1480" w:author="Dieter Lukas" w:date="2024-01-11T15:10:00Z"/>
          <w:rFonts w:eastAsia="Times New Roman"/>
          <w:sz w:val="24"/>
          <w:szCs w:val="24"/>
        </w:rPr>
      </w:pPr>
      <w:r w:rsidRPr="00547E05">
        <w:rPr>
          <w:rFonts w:eastAsia="Times New Roman"/>
          <w:sz w:val="24"/>
          <w:szCs w:val="24"/>
        </w:rPr>
        <w:t xml:space="preserve"> </w:t>
      </w:r>
      <w:ins w:id="1481" w:author="Dieter Lukas" w:date="2024-01-11T15:10:00Z">
        <w:r w:rsidRPr="00547E05">
          <w:rPr>
            <w:rFonts w:eastAsia="Times New Roman"/>
            <w:sz w:val="24"/>
            <w:szCs w:val="24"/>
          </w:rPr>
          <w:t>![](g_flexmanip_post_figstrategiesmanipulated.png)</w:t>
        </w:r>
      </w:ins>
    </w:p>
    <w:p w14:paraId="6B2507D0" w14:textId="77777777" w:rsidR="003D0489" w:rsidRPr="00547E05" w:rsidRDefault="00000000" w:rsidP="00547E05">
      <w:pPr>
        <w:spacing w:line="360" w:lineRule="auto"/>
        <w:rPr>
          <w:rFonts w:eastAsia="Times New Roman"/>
          <w:sz w:val="24"/>
          <w:szCs w:val="24"/>
        </w:rPr>
      </w:pPr>
      <w:ins w:id="1482" w:author="Dieter Lukas" w:date="2024-01-11T15:10:00Z">
        <w:r w:rsidRPr="00547E05">
          <w:rPr>
            <w:rFonts w:eastAsia="Times New Roman"/>
            <w:noProof/>
            <w:sz w:val="24"/>
            <w:szCs w:val="24"/>
          </w:rPr>
          <w:drawing>
            <wp:inline distT="114300" distB="114300" distL="114300" distR="114300" wp14:anchorId="23CD7D33" wp14:editId="1D48DD54">
              <wp:extent cx="5943600" cy="53213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5321300"/>
                      </a:xfrm>
                      <a:prstGeom prst="rect">
                        <a:avLst/>
                      </a:prstGeom>
                      <a:ln/>
                    </pic:spPr>
                  </pic:pic>
                </a:graphicData>
              </a:graphic>
            </wp:inline>
          </w:drawing>
        </w:r>
      </w:ins>
    </w:p>
    <w:p w14:paraId="06A9B9EA" w14:textId="77777777" w:rsidR="003D0489" w:rsidRPr="00547E05" w:rsidRDefault="00000000" w:rsidP="00547E05">
      <w:pPr>
        <w:spacing w:line="360" w:lineRule="auto"/>
        <w:rPr>
          <w:ins w:id="1483" w:author="Dieter Lukas" w:date="2024-01-11T15:11:00Z"/>
          <w:rFonts w:eastAsia="Times New Roman"/>
          <w:sz w:val="24"/>
          <w:szCs w:val="24"/>
        </w:rPr>
      </w:pPr>
      <w:ins w:id="1484" w:author="Dieter Lukas" w:date="2024-01-11T15:11:00Z">
        <w:r w:rsidRPr="00547E05">
          <w:rPr>
            <w:rFonts w:eastAsia="Times New Roman"/>
            <w:sz w:val="24"/>
            <w:szCs w:val="24"/>
          </w:rPr>
          <w:t xml:space="preserve">**Figure 7.** Predicted performance curves of individuals with different $\phi$ and $\lambda$ values at the end of the serial reversal learning experiment based on the </w:t>
        </w:r>
        <w:r w:rsidRPr="00547E05">
          <w:rPr>
            <w:rFonts w:eastAsia="Times New Roman"/>
            <w:sz w:val="24"/>
            <w:szCs w:val="24"/>
          </w:rPr>
          <w:lastRenderedPageBreak/>
          <w:t>analytical formulas. We observed that, among the grackles who completed the serial reversal learning experiment, there was a negative correlation between their $\phi$ and $\lambda$, indicating that individuals used slightly different strategies to reach the criterion (choosing the rewarded option in 85% or more of trials) at equally few number of trials after the reward switched (when they had chosen the now rewarded option in 15% or less of trials). Individuals with a higher $\phi$ and lower $\lambda$ (light blue line) quickly learn the new associations, but continue to explore the unrewarded option even after they have learned the association, leading to a curve with a more gradual increase throughout the trials. Individuals with a lower $\phi$ and higher $\lambda$ (dark blue line) take longer to switch their associations, but once they do, they only rarely choose the non-rewarded option, leading to a more S-shaped curve where the initial increase in probability is lower and a more rapid rise later.</w:t>
        </w:r>
      </w:ins>
    </w:p>
    <w:p w14:paraId="384E0985" w14:textId="77777777" w:rsidR="003D0489" w:rsidRPr="00547E05" w:rsidRDefault="003D0489" w:rsidP="00547E05">
      <w:pPr>
        <w:spacing w:line="360" w:lineRule="auto"/>
        <w:rPr>
          <w:ins w:id="1485" w:author="Dieter Lukas" w:date="2024-01-11T15:11:00Z"/>
          <w:rFonts w:eastAsia="Times New Roman"/>
          <w:sz w:val="24"/>
          <w:szCs w:val="24"/>
        </w:rPr>
      </w:pPr>
    </w:p>
    <w:p w14:paraId="24D0000C" w14:textId="77777777" w:rsidR="003D0489" w:rsidRPr="00547E05" w:rsidRDefault="003D0489" w:rsidP="00547E05">
      <w:pPr>
        <w:spacing w:line="360" w:lineRule="auto"/>
        <w:rPr>
          <w:ins w:id="1486" w:author="Dieter Lukas" w:date="2024-01-11T15:11:00Z"/>
          <w:rFonts w:eastAsia="Times New Roman"/>
          <w:sz w:val="24"/>
          <w:szCs w:val="24"/>
        </w:rPr>
      </w:pPr>
    </w:p>
    <w:p w14:paraId="5A9E7FD5" w14:textId="77777777" w:rsidR="003D0489" w:rsidRPr="00547E05" w:rsidRDefault="00000000" w:rsidP="00547E05">
      <w:pPr>
        <w:spacing w:line="360" w:lineRule="auto"/>
        <w:rPr>
          <w:del w:id="1487" w:author="Dieter Lukas" w:date="2023-12-18T22:23:00Z"/>
          <w:sz w:val="24"/>
          <w:szCs w:val="24"/>
        </w:rPr>
      </w:pPr>
      <w:del w:id="1488" w:author="Dieter Lukas" w:date="2023-12-18T22:23:00Z">
        <w:r w:rsidRPr="00547E05">
          <w:rPr>
            <w:sz w:val="24"/>
            <w:szCs w:val="24"/>
          </w:rPr>
          <w:delText>![](g_flexmanip_figchangemanipulatedbirds.png)</w:delText>
        </w:r>
      </w:del>
    </w:p>
    <w:p w14:paraId="0D9B066B" w14:textId="77777777" w:rsidR="003D0489" w:rsidRPr="00547E05" w:rsidRDefault="00000000" w:rsidP="00547E05">
      <w:pPr>
        <w:spacing w:line="360" w:lineRule="auto"/>
        <w:rPr>
          <w:del w:id="1489" w:author="Dieter Lukas" w:date="2023-12-18T22:23:00Z"/>
          <w:rFonts w:eastAsia="Times New Roman"/>
          <w:sz w:val="24"/>
          <w:szCs w:val="24"/>
        </w:rPr>
      </w:pPr>
      <w:del w:id="1490" w:author="Dieter Lukas" w:date="2023-12-18T22:23:00Z">
        <w:r w:rsidRPr="00547E05">
          <w:rPr>
            <w:rFonts w:eastAsia="Times New Roman"/>
            <w:sz w:val="24"/>
            <w:szCs w:val="24"/>
          </w:rPr>
          <w:delText xml:space="preserve"> </w:delText>
        </w:r>
      </w:del>
    </w:p>
    <w:p w14:paraId="0F51E9E7" w14:textId="77777777" w:rsidR="003D0489" w:rsidRPr="00547E05" w:rsidRDefault="00000000" w:rsidP="00547E05">
      <w:pPr>
        <w:spacing w:line="360" w:lineRule="auto"/>
        <w:rPr>
          <w:del w:id="1491" w:author="Dieter Lukas" w:date="2023-12-18T22:23:00Z"/>
          <w:sz w:val="24"/>
          <w:szCs w:val="24"/>
        </w:rPr>
      </w:pPr>
      <w:del w:id="1492" w:author="Dieter Lukas" w:date="2023-12-18T22:23:00Z">
        <w:r w:rsidRPr="00547E05">
          <w:rPr>
            <w:sz w:val="24"/>
            <w:szCs w:val="24"/>
          </w:rPr>
          <w:delText>**Figure 3.** Comparisons of the different measures of performance in the reversal task for each of the 19 birds. The figure shows a) the number of trials to pass criterion for the first reversal (orange; all birds) and the last reversal (blue; only manipulated birds); b) the $\phi$ values reflecting the learning rate of attraction to the two options from the initial discrimination and first reversal (orange; all birds) and from the last two reversals (blue; manipulated birds); and c) the $\lambda$ values reflecting the rate of deviating from the learned attractions to the two options from the initial discrimination and first reversal (orange; all birds) and from the last two reversals (blue; manipulated birds). Individual birds have the same position along the x-axis in all three panels. Birds that needed fewer trials to reverse their preference generally had higher $\phi$ values, whereas $\lambda$ appeared to reflect whether any choices of the unrewarded color occurred throughout the trials or only at the beginning of a reversal. For the manipulated birds, their $\phi$ values changed more consistently than their $\lambda$ values, and the $\phi$ values of the manipulated individuals were generally higher than those observed in the control individuals, while their $\lambda$ values remained within the range observed in the control group.</w:delText>
        </w:r>
      </w:del>
    </w:p>
    <w:p w14:paraId="5486EAC7" w14:textId="77777777" w:rsidR="003D0489" w:rsidRPr="00547E05" w:rsidRDefault="00000000" w:rsidP="00547E05">
      <w:pPr>
        <w:spacing w:line="360" w:lineRule="auto"/>
        <w:rPr>
          <w:del w:id="1493" w:author="Dieter Lukas" w:date="2023-12-18T22:23:00Z"/>
          <w:rFonts w:eastAsia="Times New Roman"/>
          <w:sz w:val="24"/>
          <w:szCs w:val="24"/>
        </w:rPr>
      </w:pPr>
      <w:del w:id="1494" w:author="Dieter Lukas" w:date="2023-12-18T22:23:00Z">
        <w:r w:rsidRPr="00547E05">
          <w:rPr>
            <w:rFonts w:eastAsia="Times New Roman"/>
            <w:sz w:val="24"/>
            <w:szCs w:val="24"/>
          </w:rPr>
          <w:delText xml:space="preserve"> </w:delText>
        </w:r>
      </w:del>
    </w:p>
    <w:p w14:paraId="56E9C668" w14:textId="77777777" w:rsidR="003D0489" w:rsidRPr="00547E05" w:rsidRDefault="00000000" w:rsidP="00547E05">
      <w:pPr>
        <w:spacing w:line="360" w:lineRule="auto"/>
        <w:rPr>
          <w:del w:id="1495" w:author="Dieter Lukas" w:date="2023-12-20T20:48:00Z"/>
          <w:sz w:val="24"/>
          <w:szCs w:val="24"/>
        </w:rPr>
      </w:pPr>
      <w:del w:id="1496" w:author="Dieter Lukas" w:date="2023-12-20T20:48:00Z">
        <w:r w:rsidRPr="00547E05">
          <w:rPr>
            <w:sz w:val="24"/>
            <w:szCs w:val="24"/>
          </w:rPr>
          <w:delText xml:space="preserve">The pairwise analyses above indicated that the number of trials in the last reversal was correlated with the number of trials in the first reversal, with $\phi$, and with $\lambda$. The number of trials in the first reversal, $\phi$, and $\lambda$ were also correlated with each other (Figure 4). With the Bayesian approach, we used one model to estimate all potential links simultaneously to identify the pathways through which the variables interacted with each other (e.g., some variables might be correlated because both are influenced by a third variable). We therefore simultaneously estimated support for the following pathways: </w:delText>
        </w:r>
      </w:del>
    </w:p>
    <w:p w14:paraId="616D761F" w14:textId="77777777" w:rsidR="003D0489" w:rsidRPr="00547E05" w:rsidRDefault="00000000" w:rsidP="00547E05">
      <w:pPr>
        <w:spacing w:line="360" w:lineRule="auto"/>
        <w:rPr>
          <w:del w:id="1497" w:author="Dieter Lukas" w:date="2023-12-20T20:48:00Z"/>
          <w:rFonts w:eastAsia="Times New Roman"/>
          <w:sz w:val="24"/>
          <w:szCs w:val="24"/>
        </w:rPr>
      </w:pPr>
      <w:del w:id="1498" w:author="Dieter Lukas" w:date="2023-12-20T20:48:00Z">
        <w:r w:rsidRPr="00547E05">
          <w:rPr>
            <w:rFonts w:eastAsia="Times New Roman"/>
            <w:sz w:val="24"/>
            <w:szCs w:val="24"/>
          </w:rPr>
          <w:delText xml:space="preserve"> </w:delText>
        </w:r>
      </w:del>
    </w:p>
    <w:p w14:paraId="3F596425" w14:textId="77777777" w:rsidR="003D0489" w:rsidRPr="00547E05" w:rsidRDefault="00000000" w:rsidP="00547E05">
      <w:pPr>
        <w:spacing w:line="360" w:lineRule="auto"/>
        <w:rPr>
          <w:del w:id="1499" w:author="Dieter Lukas" w:date="2023-12-20T20:48:00Z"/>
          <w:sz w:val="24"/>
          <w:szCs w:val="24"/>
        </w:rPr>
      </w:pPr>
      <w:del w:id="1500" w:author="Dieter Lukas" w:date="2023-12-20T20:48:00Z">
        <w:r w:rsidRPr="00547E05">
          <w:rPr>
            <w:sz w:val="24"/>
            <w:szCs w:val="24"/>
          </w:rPr>
          <w:delText xml:space="preserve"> - trials last reversal ~ trials first reversal + $\phi$ last reversal + $\lambda$ last reversal</w:delText>
        </w:r>
      </w:del>
    </w:p>
    <w:p w14:paraId="6363B3F5" w14:textId="77777777" w:rsidR="003D0489" w:rsidRPr="00547E05" w:rsidRDefault="00000000" w:rsidP="00547E05">
      <w:pPr>
        <w:spacing w:line="360" w:lineRule="auto"/>
        <w:rPr>
          <w:del w:id="1501" w:author="Dieter Lukas" w:date="2023-12-20T20:48:00Z"/>
          <w:sz w:val="24"/>
          <w:szCs w:val="24"/>
        </w:rPr>
      </w:pPr>
      <w:del w:id="1502" w:author="Dieter Lukas" w:date="2023-12-20T20:48:00Z">
        <w:r w:rsidRPr="00547E05">
          <w:rPr>
            <w:sz w:val="24"/>
            <w:szCs w:val="24"/>
          </w:rPr>
          <w:delText xml:space="preserve"> - trials first reversal ~ $\phi$ first reversal + $\lambda$ first reversal</w:delText>
        </w:r>
      </w:del>
    </w:p>
    <w:p w14:paraId="02FBBA04" w14:textId="77777777" w:rsidR="003D0489" w:rsidRPr="00547E05" w:rsidRDefault="00000000" w:rsidP="00547E05">
      <w:pPr>
        <w:spacing w:line="360" w:lineRule="auto"/>
        <w:rPr>
          <w:del w:id="1503" w:author="Dieter Lukas" w:date="2023-12-20T20:48:00Z"/>
          <w:sz w:val="24"/>
          <w:szCs w:val="24"/>
        </w:rPr>
      </w:pPr>
      <w:del w:id="1504" w:author="Dieter Lukas" w:date="2023-12-20T20:48:00Z">
        <w:r w:rsidRPr="00547E05">
          <w:rPr>
            <w:sz w:val="24"/>
            <w:szCs w:val="24"/>
          </w:rPr>
          <w:delText xml:space="preserve"> - $\phi$ last reversal ~ $\phi$ first reversal</w:delText>
        </w:r>
      </w:del>
    </w:p>
    <w:p w14:paraId="0E1BD02C" w14:textId="77777777" w:rsidR="003D0489" w:rsidRPr="00547E05" w:rsidRDefault="00000000" w:rsidP="00547E05">
      <w:pPr>
        <w:spacing w:line="360" w:lineRule="auto"/>
        <w:rPr>
          <w:del w:id="1505" w:author="Dieter Lukas" w:date="2023-12-20T20:48:00Z"/>
          <w:sz w:val="24"/>
          <w:szCs w:val="24"/>
        </w:rPr>
      </w:pPr>
      <w:del w:id="1506" w:author="Dieter Lukas" w:date="2023-12-20T20:48:00Z">
        <w:r w:rsidRPr="00547E05">
          <w:rPr>
            <w:sz w:val="24"/>
            <w:szCs w:val="24"/>
          </w:rPr>
          <w:delText xml:space="preserve"> - $\lambda$ last reversal ~ $\lambda$ first reversal</w:delText>
        </w:r>
      </w:del>
    </w:p>
    <w:p w14:paraId="5C0DDB9C" w14:textId="77777777" w:rsidR="003D0489" w:rsidRPr="00547E05" w:rsidRDefault="00000000" w:rsidP="00547E05">
      <w:pPr>
        <w:spacing w:line="360" w:lineRule="auto"/>
        <w:rPr>
          <w:del w:id="1507" w:author="Dieter Lukas" w:date="2023-12-20T20:48:00Z"/>
          <w:rFonts w:eastAsia="Times New Roman"/>
          <w:sz w:val="24"/>
          <w:szCs w:val="24"/>
        </w:rPr>
      </w:pPr>
      <w:del w:id="1508" w:author="Dieter Lukas" w:date="2023-12-20T20:48:00Z">
        <w:r w:rsidRPr="00547E05">
          <w:rPr>
            <w:rFonts w:eastAsia="Times New Roman"/>
            <w:sz w:val="24"/>
            <w:szCs w:val="24"/>
          </w:rPr>
          <w:delText xml:space="preserve"> </w:delText>
        </w:r>
      </w:del>
    </w:p>
    <w:p w14:paraId="1AAEE649" w14:textId="77777777" w:rsidR="003D0489" w:rsidRPr="00547E05" w:rsidRDefault="00000000" w:rsidP="00547E05">
      <w:pPr>
        <w:spacing w:line="360" w:lineRule="auto"/>
        <w:rPr>
          <w:del w:id="1509" w:author="Dieter Lukas" w:date="2023-12-20T20:48:00Z"/>
          <w:sz w:val="24"/>
          <w:szCs w:val="24"/>
        </w:rPr>
      </w:pPr>
      <w:del w:id="1510" w:author="Dieter Lukas" w:date="2023-12-20T20:48:00Z">
        <w:r w:rsidRPr="00547E05">
          <w:rPr>
            <w:sz w:val="24"/>
            <w:szCs w:val="24"/>
          </w:rPr>
          <w:delText>Results from this simultaneous estimation of the potential pathways show that our data best support that the $\phi$ from the initial learning and first reversal link to the number of trials to pass the first reversal, which, in turn, appear associated with how many trials they needed to pass their last reversal. The $\phi$ for the last reversal did not appear to provide any additional information about the number of trials in the last reversal, and $\lambda$ was not directly associated with the number of trials birds needed to reverse (Table 1: Model 20) (Figure 4).</w:delText>
        </w:r>
      </w:del>
    </w:p>
    <w:p w14:paraId="42C5469A" w14:textId="77777777" w:rsidR="003D0489" w:rsidRPr="00547E05" w:rsidRDefault="00000000" w:rsidP="00547E05">
      <w:pPr>
        <w:spacing w:line="360" w:lineRule="auto"/>
        <w:rPr>
          <w:del w:id="1511" w:author="Dieter Lukas" w:date="2023-12-20T20:48:00Z"/>
          <w:rFonts w:eastAsia="Times New Roman"/>
          <w:sz w:val="24"/>
          <w:szCs w:val="24"/>
        </w:rPr>
      </w:pPr>
      <w:del w:id="1512" w:author="Dieter Lukas" w:date="2023-12-20T20:48:00Z">
        <w:r w:rsidRPr="00547E05">
          <w:rPr>
            <w:rFonts w:eastAsia="Times New Roman"/>
            <w:sz w:val="24"/>
            <w:szCs w:val="24"/>
          </w:rPr>
          <w:delText xml:space="preserve"> </w:delText>
        </w:r>
      </w:del>
    </w:p>
    <w:p w14:paraId="253251BF" w14:textId="77777777" w:rsidR="003D0489" w:rsidRPr="00547E05" w:rsidRDefault="00000000" w:rsidP="00547E05">
      <w:pPr>
        <w:spacing w:line="360" w:lineRule="auto"/>
        <w:rPr>
          <w:sz w:val="24"/>
          <w:szCs w:val="24"/>
        </w:rPr>
      </w:pPr>
      <w:del w:id="1513" w:author="Dieter Lukas" w:date="2023-12-20T20:48:00Z">
        <w:r w:rsidRPr="00547E05">
          <w:rPr>
            <w:sz w:val="24"/>
            <w:szCs w:val="24"/>
          </w:rPr>
          <w:delText>\newpage</w:delText>
        </w:r>
      </w:del>
    </w:p>
    <w:p w14:paraId="1676D106"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673D9557" w14:textId="77777777" w:rsidR="003D0489" w:rsidRPr="00547E05" w:rsidRDefault="00000000" w:rsidP="00547E05">
      <w:pPr>
        <w:spacing w:line="360" w:lineRule="auto"/>
        <w:rPr>
          <w:del w:id="1514" w:author="Dieter Lukas" w:date="2023-12-20T20:48:00Z"/>
          <w:sz w:val="24"/>
          <w:szCs w:val="24"/>
        </w:rPr>
      </w:pPr>
      <w:del w:id="1515" w:author="Dieter Lukas" w:date="2023-12-20T20:48:00Z">
        <w:r w:rsidRPr="00547E05">
          <w:rPr>
            <w:sz w:val="24"/>
            <w:szCs w:val="24"/>
          </w:rPr>
          <w:delText>![](g_flexmanipCausalGraph.png)</w:delText>
        </w:r>
      </w:del>
    </w:p>
    <w:p w14:paraId="4097135B" w14:textId="77777777" w:rsidR="003D0489" w:rsidRPr="00547E05" w:rsidRDefault="00000000" w:rsidP="00547E05">
      <w:pPr>
        <w:spacing w:line="360" w:lineRule="auto"/>
        <w:rPr>
          <w:del w:id="1516" w:author="Dieter Lukas" w:date="2023-12-20T20:48:00Z"/>
          <w:rFonts w:eastAsia="Times New Roman"/>
          <w:sz w:val="24"/>
          <w:szCs w:val="24"/>
        </w:rPr>
      </w:pPr>
      <w:del w:id="1517" w:author="Dieter Lukas" w:date="2023-12-20T20:48:00Z">
        <w:r w:rsidRPr="00547E05">
          <w:rPr>
            <w:rFonts w:eastAsia="Times New Roman"/>
            <w:sz w:val="24"/>
            <w:szCs w:val="24"/>
          </w:rPr>
          <w:delText xml:space="preserve"> </w:delText>
        </w:r>
      </w:del>
    </w:p>
    <w:p w14:paraId="7ECE6159" w14:textId="77777777" w:rsidR="003D0489" w:rsidRPr="00547E05" w:rsidRDefault="00000000" w:rsidP="00547E05">
      <w:pPr>
        <w:spacing w:line="360" w:lineRule="auto"/>
        <w:rPr>
          <w:sz w:val="24"/>
          <w:szCs w:val="24"/>
        </w:rPr>
      </w:pPr>
      <w:del w:id="1518" w:author="Dieter Lukas" w:date="2023-12-20T20:48:00Z">
        <w:r w:rsidRPr="00547E05">
          <w:rPr>
            <w:sz w:val="24"/>
            <w:szCs w:val="24"/>
          </w:rPr>
          <w:delText>**Figure 4.** Graph showing the pathways between the number of trials to pass a reversal, $\phi$, $\lambda$, and the flexibility manipulation (serial reversals). In the pairwise assessments (dotted lines), most of the variables were indicated as being associated with each other. The combined model identified which of these associations were likely to be direct (solid lines with arrows). The results from the combined model indicate that a) the manipulation worked, b) $\phi$ had a more direct influence on performance in the reversals than $\lambda$ did, and c) individuals had some consistency both in their abilities and in their performance.</w:delText>
        </w:r>
      </w:del>
    </w:p>
    <w:p w14:paraId="4E7984A0" w14:textId="77777777" w:rsidR="003D0489" w:rsidRPr="00547E05" w:rsidRDefault="00000000" w:rsidP="00547E05">
      <w:pPr>
        <w:spacing w:line="360" w:lineRule="auto"/>
        <w:rPr>
          <w:del w:id="1519" w:author="Dieter Lukas" w:date="2024-01-10T23:11:00Z"/>
          <w:rFonts w:eastAsia="Times New Roman"/>
          <w:sz w:val="24"/>
          <w:szCs w:val="24"/>
        </w:rPr>
      </w:pPr>
      <w:del w:id="1520" w:author="Dieter Lukas" w:date="2024-01-10T23:11:00Z">
        <w:r w:rsidRPr="00547E05">
          <w:rPr>
            <w:rFonts w:eastAsia="Times New Roman"/>
            <w:sz w:val="24"/>
            <w:szCs w:val="24"/>
          </w:rPr>
          <w:delText xml:space="preserve"> </w:delText>
        </w:r>
      </w:del>
    </w:p>
    <w:p w14:paraId="26E1BA2E" w14:textId="77777777" w:rsidR="003D0489" w:rsidRPr="00547E05" w:rsidRDefault="00000000" w:rsidP="00547E05">
      <w:pPr>
        <w:spacing w:line="360" w:lineRule="auto"/>
        <w:rPr>
          <w:del w:id="1521" w:author="Dieter Lukas" w:date="2024-01-10T23:11:00Z"/>
          <w:sz w:val="24"/>
          <w:szCs w:val="24"/>
        </w:rPr>
      </w:pPr>
      <w:del w:id="1522" w:author="Dieter Lukas" w:date="2024-01-10T23:11:00Z">
        <w:r w:rsidRPr="00547E05">
          <w:rPr>
            <w:sz w:val="24"/>
            <w:szCs w:val="24"/>
          </w:rPr>
          <w:delText>\newpage</w:delText>
        </w:r>
      </w:del>
    </w:p>
    <w:p w14:paraId="3CB03833" w14:textId="77777777" w:rsidR="003D0489" w:rsidRPr="00547E05" w:rsidRDefault="00000000" w:rsidP="00547E05">
      <w:pPr>
        <w:spacing w:line="360" w:lineRule="auto"/>
        <w:rPr>
          <w:del w:id="1523" w:author="Dieter Lukas" w:date="2024-01-10T23:11:00Z"/>
          <w:rFonts w:eastAsia="Times New Roman"/>
          <w:sz w:val="24"/>
          <w:szCs w:val="24"/>
        </w:rPr>
      </w:pPr>
      <w:del w:id="1524" w:author="Dieter Lukas" w:date="2024-01-10T23:11:00Z">
        <w:r w:rsidRPr="00547E05">
          <w:rPr>
            <w:rFonts w:eastAsia="Times New Roman"/>
            <w:sz w:val="24"/>
            <w:szCs w:val="24"/>
          </w:rPr>
          <w:delText xml:space="preserve"> </w:delText>
        </w:r>
      </w:del>
    </w:p>
    <w:p w14:paraId="4F68CCED" w14:textId="77777777" w:rsidR="003D0489" w:rsidRPr="00547E05" w:rsidRDefault="00000000" w:rsidP="00547E05">
      <w:pPr>
        <w:spacing w:line="360" w:lineRule="auto"/>
        <w:rPr>
          <w:sz w:val="24"/>
          <w:szCs w:val="24"/>
        </w:rPr>
      </w:pPr>
      <w:del w:id="1525" w:author="Dieter Lukas" w:date="2024-01-10T23:11:00Z">
        <w:r w:rsidRPr="00547E05">
          <w:rPr>
            <w:sz w:val="24"/>
            <w:szCs w:val="24"/>
          </w:rPr>
          <w:delText>**Table 1.** Model outputs for the pairwise comparisons (models 15-19) and for the combined model (model 20) explaining the changes during the manipulation. SD=standard deviation, the 89% compatibility intervals are shown, n_eff=effective sample size, Rhat4=an indicator of model convergence (1.00 is ideal).</w:delText>
        </w:r>
      </w:del>
    </w:p>
    <w:p w14:paraId="028A761F" w14:textId="77777777" w:rsidR="003D0489" w:rsidRPr="00547E05" w:rsidRDefault="00000000" w:rsidP="00547E05">
      <w:pPr>
        <w:spacing w:before="320" w:after="80" w:line="360" w:lineRule="auto"/>
        <w:rPr>
          <w:color w:val="434343"/>
          <w:sz w:val="24"/>
          <w:szCs w:val="24"/>
        </w:rPr>
      </w:pPr>
      <w:r w:rsidRPr="00547E05">
        <w:rPr>
          <w:color w:val="434343"/>
          <w:sz w:val="24"/>
          <w:szCs w:val="24"/>
        </w:rPr>
        <w:t xml:space="preserve">#### </w:t>
      </w:r>
      <w:ins w:id="1526" w:author="Dieter Lukas" w:date="2023-12-07T20:45:00Z">
        <w:r w:rsidRPr="00547E05">
          <w:rPr>
            <w:color w:val="434343"/>
            <w:sz w:val="24"/>
            <w:szCs w:val="24"/>
          </w:rPr>
          <w:t>6</w:t>
        </w:r>
      </w:ins>
      <w:del w:id="1527" w:author="Dieter Lukas" w:date="2023-12-07T20:45:00Z">
        <w:r w:rsidRPr="00547E05">
          <w:rPr>
            <w:color w:val="434343"/>
            <w:sz w:val="24"/>
            <w:szCs w:val="24"/>
          </w:rPr>
          <w:delText>3</w:delText>
        </w:r>
      </w:del>
      <w:r w:rsidRPr="00547E05">
        <w:rPr>
          <w:color w:val="434343"/>
          <w:sz w:val="24"/>
          <w:szCs w:val="24"/>
        </w:rPr>
        <w:t>) Association between $\phi$ and $\lambda$ with performance on the multi-access boxes</w:t>
      </w:r>
    </w:p>
    <w:p w14:paraId="14E22475"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429D61E4" w14:textId="77777777" w:rsidR="003D0489" w:rsidRPr="00547E05" w:rsidRDefault="00000000" w:rsidP="00547E05">
      <w:pPr>
        <w:spacing w:line="360" w:lineRule="auto"/>
        <w:rPr>
          <w:sz w:val="24"/>
          <w:szCs w:val="24"/>
        </w:rPr>
      </w:pPr>
      <w:del w:id="1528" w:author="Dieter Lukas" w:date="2023-12-28T17:47:00Z">
        <w:r w:rsidRPr="00547E05">
          <w:rPr>
            <w:sz w:val="24"/>
            <w:szCs w:val="24"/>
          </w:rPr>
          <w:delText xml:space="preserve">We first modified the analyses from the preregistered analyses in the original article that assessed potential linear links between reversal learning and performance on the multi-access boxes by replacing the number of trials it took individuals to reverse with $\phi$ (learning rate of attraction to either option) and $\lambda$ (rate of deviating from learned attractions) estimated from the reversal performances. </w:delText>
        </w:r>
      </w:del>
    </w:p>
    <w:p w14:paraId="2AC139F3" w14:textId="77777777" w:rsidR="003D0489" w:rsidRPr="00547E05" w:rsidRDefault="00000000" w:rsidP="00547E05">
      <w:pPr>
        <w:spacing w:line="360" w:lineRule="auto"/>
        <w:rPr>
          <w:del w:id="1529" w:author="Dieter Lukas" w:date="2023-12-28T18:45:00Z"/>
          <w:sz w:val="24"/>
          <w:szCs w:val="24"/>
        </w:rPr>
      </w:pPr>
      <w:ins w:id="1530" w:author="Dieter Lukas" w:date="2023-12-28T20:24:00Z">
        <w:r w:rsidRPr="00547E05">
          <w:rPr>
            <w:sz w:val="24"/>
            <w:szCs w:val="24"/>
          </w:rPr>
          <w:t xml:space="preserve">We previously found that three measures of performance in the two multi-access puzzle boxes (number of options solved for both the wooden and the plastic multi-access puzzle box, latency to solve a new option on the plastic multi-access puzzle box) were correlated with the number of trials grackles needed to reach the criterion in the color tube reversal. We find that these measures also correlate with the underlying flexibility parameters $\phi$ and $\lambda$. </w:t>
        </w:r>
      </w:ins>
      <w:del w:id="1531" w:author="Dieter Lukas" w:date="2023-12-28T20:24:00Z">
        <w:r w:rsidRPr="00547E05">
          <w:rPr>
            <w:sz w:val="24"/>
            <w:szCs w:val="24"/>
          </w:rPr>
          <w:delText xml:space="preserve">These modified analyses did not find matches with any of the three previously detected correlations between reversal learning and performance on the two multi-access boxes (latency to attempt a locus on the plastic multi-access box, number of loci solved on the plastic and wooden multi-access boxes) (Table 2,3). </w:delText>
        </w:r>
      </w:del>
      <w:ins w:id="1532" w:author="Dieter Lukas" w:date="2023-12-28T19:27:00Z">
        <w:del w:id="1533" w:author="Dieter Lukas" w:date="2023-12-28T20:24:00Z">
          <w:r w:rsidRPr="00547E05">
            <w:rPr>
              <w:sz w:val="24"/>
              <w:szCs w:val="24"/>
            </w:rPr>
            <w:delText xml:space="preserve">In particular, </w:delText>
          </w:r>
        </w:del>
      </w:ins>
      <w:del w:id="1534" w:author="Dieter Lukas" w:date="2023-12-28T19:27:00Z">
        <w:r w:rsidRPr="00547E05">
          <w:rPr>
            <w:sz w:val="24"/>
            <w:szCs w:val="24"/>
          </w:rPr>
          <w:delText>We detected a different correlation: the latency to attempt a new locus on the wooden multi-access box was positively correlated with $\phi$ in the last reversal (Table 2: Model 28). This correlation appears to arise not because of a linear increase of the latency with increasing $\phi$ values, but because there were several individuals who had both a long latency and a large $\phi$. However, there were also some individuals who had a long latency with a low $\phi$ (see below for additional analyses). This indicates that individuals who were faster to update their associations in reversal learning (higher $\phi$, therefore needed fewer trials in their last reversal) took more time to attempt a new locus. Even though $\phi$ was closely associated with the number of trials a bird needed to reach the reversal criterion, we presumably could not recover the previous correlations because of our small sample sizes. In addition, we estimated $\phi$ and $\lambda$ across at least one reversal (initial discrimination plus first reversal, or last two reversals for manipulated birds), whereas the previous analyses using the number of trials to reverse were based on a single reversal (first or last reversal).</w:delText>
        </w:r>
      </w:del>
    </w:p>
    <w:p w14:paraId="51D8FC1D" w14:textId="77777777" w:rsidR="003D0489" w:rsidRPr="00547E05" w:rsidRDefault="00000000" w:rsidP="00547E05">
      <w:pPr>
        <w:spacing w:line="360" w:lineRule="auto"/>
        <w:rPr>
          <w:del w:id="1535" w:author="Dieter Lukas" w:date="2023-12-28T18:45:00Z"/>
          <w:rFonts w:eastAsia="Times New Roman"/>
          <w:sz w:val="24"/>
          <w:szCs w:val="24"/>
        </w:rPr>
      </w:pPr>
      <w:del w:id="1536" w:author="Dieter Lukas" w:date="2023-12-28T18:45:00Z">
        <w:r w:rsidRPr="00547E05">
          <w:rPr>
            <w:rFonts w:eastAsia="Times New Roman"/>
            <w:sz w:val="24"/>
            <w:szCs w:val="24"/>
          </w:rPr>
          <w:delText xml:space="preserve"> </w:delText>
        </w:r>
      </w:del>
    </w:p>
    <w:p w14:paraId="0C4CC067" w14:textId="77777777" w:rsidR="003D0489" w:rsidRPr="00547E05" w:rsidRDefault="00000000" w:rsidP="00547E05">
      <w:pPr>
        <w:spacing w:line="360" w:lineRule="auto"/>
        <w:rPr>
          <w:sz w:val="24"/>
          <w:szCs w:val="24"/>
        </w:rPr>
      </w:pPr>
      <w:del w:id="1537" w:author="Dieter Lukas" w:date="2023-12-28T18:45:00Z">
        <w:r w:rsidRPr="00547E05">
          <w:rPr>
            <w:sz w:val="24"/>
            <w:szCs w:val="24"/>
          </w:rPr>
          <w:delText>Next, we additionally assessed whether phi and lambda were associated with performance on the multi-access boxes in a non-linear way. For the manipulated birds, we found that during their last reversal there was a negative correlation between $\phi$ and $\lambda$, with individuals with higher $\phi$ values showing lower $\lambda$ values. This negative correlation could lead to worse performance on the multi-access boxes for birds with intermediate values.  Exploration</w:delText>
        </w:r>
      </w:del>
      <w:r w:rsidRPr="00547E05">
        <w:rPr>
          <w:sz w:val="24"/>
          <w:szCs w:val="24"/>
        </w:rPr>
        <w:t xml:space="preserve"> </w:t>
      </w:r>
      <w:del w:id="1538" w:author="Dieter Lukas" w:date="2023-12-28T19:30:00Z">
        <w:r w:rsidRPr="00547E05">
          <w:rPr>
            <w:sz w:val="24"/>
            <w:szCs w:val="24"/>
          </w:rPr>
          <w:delText xml:space="preserve">of our data shows that, for </w:delText>
        </w:r>
      </w:del>
      <w:ins w:id="1539" w:author="Dieter Lukas" w:date="2023-12-28T19:30:00Z">
        <w:r w:rsidRPr="00547E05">
          <w:rPr>
            <w:sz w:val="24"/>
            <w:szCs w:val="24"/>
          </w:rPr>
          <w:t xml:space="preserve"> In particular, </w:t>
        </w:r>
      </w:ins>
      <w:r w:rsidRPr="00547E05">
        <w:rPr>
          <w:sz w:val="24"/>
          <w:szCs w:val="24"/>
        </w:rPr>
        <w:t xml:space="preserve">the number of </w:t>
      </w:r>
      <w:ins w:id="1540" w:author="Dieter Lukas" w:date="2024-02-05T23:02:00Z">
        <w:r w:rsidRPr="00547E05">
          <w:rPr>
            <w:sz w:val="24"/>
            <w:szCs w:val="24"/>
          </w:rPr>
          <w:t>options</w:t>
        </w:r>
      </w:ins>
      <w:del w:id="1541" w:author="Dieter Lukas" w:date="2024-02-05T23:02:00Z">
        <w:r w:rsidRPr="00547E05">
          <w:rPr>
            <w:sz w:val="24"/>
            <w:szCs w:val="24"/>
          </w:rPr>
          <w:delText>loci</w:delText>
        </w:r>
      </w:del>
      <w:r w:rsidRPr="00547E05">
        <w:rPr>
          <w:sz w:val="24"/>
          <w:szCs w:val="24"/>
        </w:rPr>
        <w:t xml:space="preserve"> solved on both the plastic and the wooden multi-access </w:t>
      </w:r>
      <w:ins w:id="1542" w:author="Dieter Lukas" w:date="2024-02-05T23:02:00Z">
        <w:r w:rsidRPr="00547E05">
          <w:rPr>
            <w:sz w:val="24"/>
            <w:szCs w:val="24"/>
          </w:rPr>
          <w:t xml:space="preserve">puzzle </w:t>
        </w:r>
      </w:ins>
      <w:r w:rsidRPr="00547E05">
        <w:rPr>
          <w:sz w:val="24"/>
          <w:szCs w:val="24"/>
        </w:rPr>
        <w:t>boxes</w:t>
      </w:r>
      <w:del w:id="1543" w:author="Dieter Lukas" w:date="2023-12-28T19:32:00Z">
        <w:r w:rsidRPr="00547E05">
          <w:rPr>
            <w:sz w:val="24"/>
            <w:szCs w:val="24"/>
          </w:rPr>
          <w:delText>,</w:delText>
        </w:r>
      </w:del>
      <w:r w:rsidRPr="00547E05">
        <w:rPr>
          <w:sz w:val="24"/>
          <w:szCs w:val="24"/>
        </w:rPr>
        <w:t xml:space="preserve"> </w:t>
      </w:r>
      <w:ins w:id="1544" w:author="Dieter Lukas" w:date="2023-12-28T19:32:00Z">
        <w:r w:rsidRPr="00547E05">
          <w:rPr>
            <w:sz w:val="24"/>
            <w:szCs w:val="24"/>
          </w:rPr>
          <w:t>had</w:t>
        </w:r>
      </w:ins>
      <w:del w:id="1545" w:author="Dieter Lukas" w:date="2023-12-28T19:32:00Z">
        <w:r w:rsidRPr="00547E05">
          <w:rPr>
            <w:sz w:val="24"/>
            <w:szCs w:val="24"/>
          </w:rPr>
          <w:delText xml:space="preserve">there was </w:delText>
        </w:r>
      </w:del>
      <w:ins w:id="1546" w:author="Dieter Lukas" w:date="2023-12-28T19:32:00Z">
        <w:r w:rsidRPr="00547E05">
          <w:rPr>
            <w:sz w:val="24"/>
            <w:szCs w:val="24"/>
          </w:rPr>
          <w:t xml:space="preserve"> </w:t>
        </w:r>
      </w:ins>
      <w:r w:rsidRPr="00547E05">
        <w:rPr>
          <w:sz w:val="24"/>
          <w:szCs w:val="24"/>
        </w:rPr>
        <w:t>a U-shaped association</w:t>
      </w:r>
      <w:del w:id="1547" w:author="Dieter Lukas" w:date="2023-12-28T19:32:00Z">
        <w:r w:rsidRPr="00547E05">
          <w:rPr>
            <w:sz w:val="24"/>
            <w:szCs w:val="24"/>
          </w:rPr>
          <w:delText xml:space="preserve">, particularly </w:delText>
        </w:r>
      </w:del>
      <w:ins w:id="1548" w:author="Dieter Lukas" w:date="2023-12-28T19:32:00Z">
        <w:r w:rsidRPr="00547E05">
          <w:rPr>
            <w:sz w:val="24"/>
            <w:szCs w:val="24"/>
          </w:rPr>
          <w:t xml:space="preserve"> </w:t>
        </w:r>
      </w:ins>
      <w:r w:rsidRPr="00547E05">
        <w:rPr>
          <w:sz w:val="24"/>
          <w:szCs w:val="24"/>
        </w:rPr>
        <w:t>with</w:t>
      </w:r>
      <w:ins w:id="1549" w:author="Dieter Lukas" w:date="2023-12-28T19:32:00Z">
        <w:r w:rsidRPr="00547E05">
          <w:rPr>
            <w:sz w:val="24"/>
            <w:szCs w:val="24"/>
          </w:rPr>
          <w:t xml:space="preserve"> the</w:t>
        </w:r>
      </w:ins>
      <w:r w:rsidRPr="00547E05">
        <w:rPr>
          <w:sz w:val="24"/>
          <w:szCs w:val="24"/>
        </w:rPr>
        <w:t xml:space="preserve"> $\lambda$ values </w:t>
      </w:r>
      <w:ins w:id="1550" w:author="Dieter Lukas" w:date="2023-12-28T19:32:00Z">
        <w:r w:rsidRPr="00547E05">
          <w:rPr>
            <w:sz w:val="24"/>
            <w:szCs w:val="24"/>
          </w:rPr>
          <w:t>individuals had at the end in</w:t>
        </w:r>
      </w:ins>
      <w:del w:id="1551" w:author="Dieter Lukas" w:date="2023-12-28T19:32:00Z">
        <w:r w:rsidRPr="00547E05">
          <w:rPr>
            <w:sz w:val="24"/>
            <w:szCs w:val="24"/>
          </w:rPr>
          <w:delText>in</w:delText>
        </w:r>
      </w:del>
      <w:r w:rsidRPr="00547E05">
        <w:rPr>
          <w:sz w:val="24"/>
          <w:szCs w:val="24"/>
        </w:rPr>
        <w:t xml:space="preserve"> the</w:t>
      </w:r>
      <w:ins w:id="1552" w:author="Dieter Lukas" w:date="2023-12-28T19:33:00Z">
        <w:r w:rsidRPr="00547E05">
          <w:rPr>
            <w:sz w:val="24"/>
            <w:szCs w:val="24"/>
          </w:rPr>
          <w:t>ir</w:t>
        </w:r>
      </w:ins>
      <w:r w:rsidRPr="00547E05">
        <w:rPr>
          <w:sz w:val="24"/>
          <w:szCs w:val="24"/>
        </w:rPr>
        <w:t xml:space="preserve"> last reversal</w:t>
      </w:r>
      <w:ins w:id="1553" w:author="Dieter Lukas" w:date="2023-12-28T20:04:00Z">
        <w:r w:rsidRPr="00547E05">
          <w:rPr>
            <w:sz w:val="24"/>
            <w:szCs w:val="24"/>
          </w:rPr>
          <w:t xml:space="preserve"> (estimate of </w:t>
        </w:r>
        <w:r w:rsidRPr="00547E05">
          <w:rPr>
            <w:sz w:val="24"/>
            <w:szCs w:val="24"/>
          </w:rPr>
          <w:lastRenderedPageBreak/>
          <w:t>association between number of options solved on plastic box and: $\phi$ = +0.03, confidence interval -0.38 to +0.43; squared $\phi$ = -0.16, confidence interval -0.59 to +0.28; $lambda = +0.17, confidence interval -0.27 to +0.61; squared $\lambda$ = +0.59, confidence interval +0.18 to +1.02; n=15 grackles; estimate of association between number of options solved on wooden box and: $\phi$ = -0.08, confidence interval -0.62 to +0.47; $\phi$ squared = +0.43, confidence interval -0.08 to +0.97; $\lambda$ = +0.03, confidence interval -0.50 to +0.59; squared $\lambda$ = +0.63, confidence interval +0.12 to +1.19; n=12 grackles).</w:t>
        </w:r>
      </w:ins>
      <w:del w:id="1554" w:author="Dieter Lukas" w:date="2023-12-28T19:33:00Z">
        <w:r w:rsidRPr="00547E05">
          <w:rPr>
            <w:sz w:val="24"/>
            <w:szCs w:val="24"/>
          </w:rPr>
          <w:delText xml:space="preserve"> (Table 3: models 39 &amp; 46) (Figure 5), </w:delText>
        </w:r>
      </w:del>
      <w:ins w:id="1555" w:author="Dieter Lukas" w:date="2023-12-28T19:33:00Z">
        <w:del w:id="1556" w:author="Dieter Lukas" w:date="2023-12-28T19:33:00Z">
          <w:r w:rsidRPr="00547E05">
            <w:rPr>
              <w:sz w:val="24"/>
              <w:szCs w:val="24"/>
            </w:rPr>
            <w:delText>B</w:delText>
          </w:r>
        </w:del>
      </w:ins>
      <w:del w:id="1557" w:author="Dieter Lukas" w:date="2023-12-28T19:33:00Z">
        <w:r w:rsidRPr="00547E05">
          <w:rPr>
            <w:sz w:val="24"/>
            <w:szCs w:val="24"/>
          </w:rPr>
          <w:delText xml:space="preserve">with birds </w:delText>
        </w:r>
      </w:del>
      <w:ins w:id="1558" w:author="Dieter Lukas" w:date="2023-12-28T19:33:00Z">
        <w:r w:rsidRPr="00547E05">
          <w:rPr>
            <w:sz w:val="24"/>
            <w:szCs w:val="24"/>
          </w:rPr>
          <w:t xml:space="preserve"> Grackles who had either particularly low or particularly high sensitivities to their previously learned associations were more likely to solve all four options than grackles </w:t>
        </w:r>
      </w:ins>
      <w:r w:rsidRPr="00547E05">
        <w:rPr>
          <w:sz w:val="24"/>
          <w:szCs w:val="24"/>
        </w:rPr>
        <w:t>with intermediate values of $\lambda$</w:t>
      </w:r>
      <w:ins w:id="1559" w:author="Dieter Lukas" w:date="2023-12-28T20:05:00Z">
        <w:r w:rsidRPr="00547E05">
          <w:rPr>
            <w:sz w:val="24"/>
            <w:szCs w:val="24"/>
          </w:rPr>
          <w:t xml:space="preserve"> (Figure 8).</w:t>
        </w:r>
      </w:ins>
      <w:r w:rsidRPr="00547E05">
        <w:rPr>
          <w:sz w:val="24"/>
          <w:szCs w:val="24"/>
        </w:rPr>
        <w:t xml:space="preserve"> </w:t>
      </w:r>
      <w:ins w:id="1560" w:author="Dieter Lukas" w:date="2023-12-28T19:34:00Z">
        <w:del w:id="1561" w:author="Dieter Lukas" w:date="2023-12-28T19:34:00Z">
          <w:r w:rsidRPr="00547E05">
            <w:rPr>
              <w:sz w:val="24"/>
              <w:szCs w:val="24"/>
            </w:rPr>
            <w:delText>solved</w:delText>
          </w:r>
        </w:del>
      </w:ins>
      <w:del w:id="1562" w:author="Dieter Lukas" w:date="2023-12-28T19:34:00Z">
        <w:r w:rsidRPr="00547E05">
          <w:rPr>
            <w:sz w:val="24"/>
            <w:szCs w:val="24"/>
          </w:rPr>
          <w:delText xml:space="preserve">solving fewer loci on both multi-access boxes. </w:delText>
        </w:r>
      </w:del>
      <w:r w:rsidRPr="00547E05">
        <w:rPr>
          <w:sz w:val="24"/>
          <w:szCs w:val="24"/>
        </w:rPr>
        <w:t xml:space="preserve">For the latency to attempt a new </w:t>
      </w:r>
      <w:ins w:id="1563" w:author="Dieter Lukas" w:date="2023-12-28T20:08:00Z">
        <w:r w:rsidRPr="00547E05">
          <w:rPr>
            <w:sz w:val="24"/>
            <w:szCs w:val="24"/>
          </w:rPr>
          <w:t>option</w:t>
        </w:r>
      </w:ins>
      <w:del w:id="1564" w:author="Dieter Lukas" w:date="2023-12-28T20:08:00Z">
        <w:r w:rsidRPr="00547E05">
          <w:rPr>
            <w:sz w:val="24"/>
            <w:szCs w:val="24"/>
          </w:rPr>
          <w:delText>locus</w:delText>
        </w:r>
      </w:del>
      <w:ins w:id="1565" w:author="Dieter Lukas" w:date="2023-12-28T20:08:00Z">
        <w:r w:rsidRPr="00547E05">
          <w:rPr>
            <w:sz w:val="24"/>
            <w:szCs w:val="24"/>
          </w:rPr>
          <w:t xml:space="preserve"> on the plastic box</w:t>
        </w:r>
      </w:ins>
      <w:del w:id="1566" w:author="Dieter Lukas" w:date="2023-12-28T20:08:00Z">
        <w:r w:rsidRPr="00547E05">
          <w:rPr>
            <w:sz w:val="24"/>
            <w:szCs w:val="24"/>
          </w:rPr>
          <w:delText>,</w:delText>
        </w:r>
      </w:del>
      <w:r w:rsidRPr="00547E05">
        <w:rPr>
          <w:sz w:val="24"/>
          <w:szCs w:val="24"/>
        </w:rPr>
        <w:t xml:space="preserve"> there was also a U-shaped association</w:t>
      </w:r>
      <w:ins w:id="1567" w:author="Dieter Lukas" w:date="2023-12-28T20:09:00Z">
        <w:r w:rsidRPr="00547E05">
          <w:rPr>
            <w:sz w:val="24"/>
            <w:szCs w:val="24"/>
          </w:rPr>
          <w:t>, but</w:t>
        </w:r>
      </w:ins>
      <w:del w:id="1568" w:author="Dieter Lukas" w:date="2023-12-28T20:09:00Z">
        <w:r w:rsidRPr="00547E05">
          <w:rPr>
            <w:sz w:val="24"/>
            <w:szCs w:val="24"/>
          </w:rPr>
          <w:delText>, particularly</w:delText>
        </w:r>
      </w:del>
      <w:r w:rsidRPr="00547E05">
        <w:rPr>
          <w:sz w:val="24"/>
          <w:szCs w:val="24"/>
        </w:rPr>
        <w:t xml:space="preserve"> with $\phi$</w:t>
      </w:r>
      <w:ins w:id="1569" w:author="Dieter Lukas" w:date="2023-12-28T20:09:00Z">
        <w:r w:rsidRPr="00547E05">
          <w:rPr>
            <w:sz w:val="24"/>
            <w:szCs w:val="24"/>
          </w:rPr>
          <w:t xml:space="preserve"> (estimate of association between latency to attempt new option on plastic box and: $\phi$ = -0.66, confidence interval -1.30 to +0.0.06; squared $\phi$ = +0.58, confidence interval -0.06 to +1.30; $lambda = +0.14, confidence interval -0.45 to +0.70; squared $\lambda$ = +1.09, confidence interval +0.28 to +1.87; n=11 grackles; estimate of association between latency to attempt new option on wooden box and: $\phi$ = -0.62, confidence interval -1.46 to +0.14; $\phi$ squared = +0.39, confidence interval -0.47 to +1.26; $\lambda$ = +0.13, confidence interval -0.66 to +0.86; squared $\lambda$ = +0.32, confidence interval -0.62 to +1.35; n=11 grackles). </w:t>
        </w:r>
      </w:ins>
      <w:del w:id="1570" w:author="Dieter Lukas" w:date="2023-12-28T20:09:00Z">
        <w:r w:rsidRPr="00547E05">
          <w:rPr>
            <w:sz w:val="24"/>
            <w:szCs w:val="24"/>
          </w:rPr>
          <w:delText xml:space="preserve">, with birds </w:delText>
        </w:r>
      </w:del>
      <w:ins w:id="1571" w:author="Dieter Lukas" w:date="2023-12-28T20:09:00Z">
        <w:r w:rsidRPr="00547E05">
          <w:rPr>
            <w:sz w:val="24"/>
            <w:szCs w:val="24"/>
          </w:rPr>
          <w:t xml:space="preserve">Grackles </w:t>
        </w:r>
      </w:ins>
      <w:r w:rsidRPr="00547E05">
        <w:rPr>
          <w:sz w:val="24"/>
          <w:szCs w:val="24"/>
        </w:rPr>
        <w:t xml:space="preserve">with </w:t>
      </w:r>
      <w:ins w:id="1572" w:author="Dieter Lukas" w:date="2023-12-28T20:09:00Z">
        <w:r w:rsidRPr="00547E05">
          <w:rPr>
            <w:sz w:val="24"/>
            <w:szCs w:val="24"/>
          </w:rPr>
          <w:t xml:space="preserve">either particularly high or particularly low rates of updating their associations took longer to attempt a new option than grackles with </w:t>
        </w:r>
      </w:ins>
      <w:r w:rsidRPr="00547E05">
        <w:rPr>
          <w:sz w:val="24"/>
          <w:szCs w:val="24"/>
        </w:rPr>
        <w:t>intermediate values of $\phi$</w:t>
      </w:r>
      <w:ins w:id="1573" w:author="Dieter Lukas" w:date="2023-12-28T20:10:00Z">
        <w:r w:rsidRPr="00547E05">
          <w:rPr>
            <w:sz w:val="24"/>
            <w:szCs w:val="24"/>
          </w:rPr>
          <w:t xml:space="preserve"> (Figure 8).</w:t>
        </w:r>
      </w:ins>
      <w:r w:rsidRPr="00547E05">
        <w:rPr>
          <w:sz w:val="24"/>
          <w:szCs w:val="24"/>
        </w:rPr>
        <w:t xml:space="preserve"> </w:t>
      </w:r>
      <w:del w:id="1574" w:author="Dieter Lukas" w:date="2023-12-28T20:10:00Z">
        <w:r w:rsidRPr="00547E05">
          <w:rPr>
            <w:sz w:val="24"/>
            <w:szCs w:val="24"/>
          </w:rPr>
          <w:delText>showing shorter latencies to attempt a new locus (Table 2: models 25 &amp; 32)</w:delText>
        </w:r>
      </w:del>
      <w:r w:rsidRPr="00547E05">
        <w:rPr>
          <w:sz w:val="24"/>
          <w:szCs w:val="24"/>
        </w:rPr>
        <w:t xml:space="preserve">. </w:t>
      </w:r>
      <w:del w:id="1575" w:author="Dieter Lukas" w:date="2023-12-28T20:10:00Z">
        <w:r w:rsidRPr="00547E05">
          <w:rPr>
            <w:sz w:val="24"/>
            <w:szCs w:val="24"/>
          </w:rPr>
          <w:delText>Given that there was also a positive correlation between number of loci solved and the latency to attempt a new locus, there might be a trade off, where birds with extreme $\phi$ and $\lambda$ values solve more loci, but need more time, whereas birds with intermediate values have shorter latencies, but solve fewer loci.</w:delText>
        </w:r>
      </w:del>
    </w:p>
    <w:p w14:paraId="777DD70D"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31B0114C" w14:textId="77777777" w:rsidR="003D0489" w:rsidRPr="00547E05" w:rsidRDefault="00000000" w:rsidP="00547E05">
      <w:pPr>
        <w:spacing w:line="360" w:lineRule="auto"/>
        <w:rPr>
          <w:sz w:val="24"/>
          <w:szCs w:val="24"/>
        </w:rPr>
      </w:pPr>
      <w:r w:rsidRPr="00547E05">
        <w:rPr>
          <w:sz w:val="24"/>
          <w:szCs w:val="24"/>
        </w:rPr>
        <w:t>\newpage</w:t>
      </w:r>
    </w:p>
    <w:p w14:paraId="4A9468F3" w14:textId="77777777" w:rsidR="003D0489" w:rsidRPr="00547E05" w:rsidRDefault="00000000" w:rsidP="00547E05">
      <w:pPr>
        <w:spacing w:line="360" w:lineRule="auto"/>
        <w:rPr>
          <w:sz w:val="24"/>
          <w:szCs w:val="24"/>
        </w:rPr>
      </w:pPr>
      <w:r w:rsidRPr="00547E05">
        <w:rPr>
          <w:sz w:val="24"/>
          <w:szCs w:val="24"/>
        </w:rPr>
        <w:t>![](gflexmanip_fig_MAB_philambda.png)</w:t>
      </w:r>
    </w:p>
    <w:p w14:paraId="3A8B1209" w14:textId="77777777" w:rsidR="003D0489" w:rsidRPr="00547E05" w:rsidRDefault="00000000" w:rsidP="00547E05">
      <w:pPr>
        <w:spacing w:line="360" w:lineRule="auto"/>
        <w:rPr>
          <w:rFonts w:eastAsia="Times New Roman"/>
          <w:sz w:val="24"/>
          <w:szCs w:val="24"/>
        </w:rPr>
      </w:pPr>
      <w:ins w:id="1576" w:author="Dieter Lukas" w:date="2024-01-23T16:49:00Z">
        <w:r w:rsidRPr="00547E05">
          <w:rPr>
            <w:noProof/>
            <w:sz w:val="24"/>
            <w:szCs w:val="24"/>
          </w:rPr>
          <w:lastRenderedPageBreak/>
          <w:drawing>
            <wp:inline distT="114300" distB="114300" distL="114300" distR="114300" wp14:anchorId="0F5FA427" wp14:editId="63292E54">
              <wp:extent cx="5943600" cy="42926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4292600"/>
                      </a:xfrm>
                      <a:prstGeom prst="rect">
                        <a:avLst/>
                      </a:prstGeom>
                      <a:ln/>
                    </pic:spPr>
                  </pic:pic>
                </a:graphicData>
              </a:graphic>
            </wp:inline>
          </w:drawing>
        </w:r>
      </w:ins>
      <w:r w:rsidRPr="00547E05">
        <w:rPr>
          <w:rFonts w:eastAsia="Times New Roman"/>
          <w:sz w:val="24"/>
          <w:szCs w:val="24"/>
        </w:rPr>
        <w:t xml:space="preserve"> </w:t>
      </w:r>
    </w:p>
    <w:p w14:paraId="043FC25C" w14:textId="77777777" w:rsidR="003D0489" w:rsidRPr="00547E05" w:rsidRDefault="00000000" w:rsidP="00547E05">
      <w:pPr>
        <w:spacing w:line="360" w:lineRule="auto"/>
        <w:rPr>
          <w:sz w:val="24"/>
          <w:szCs w:val="24"/>
        </w:rPr>
      </w:pPr>
      <w:r w:rsidRPr="00547E05">
        <w:rPr>
          <w:sz w:val="24"/>
          <w:szCs w:val="24"/>
        </w:rPr>
        <w:t xml:space="preserve">**Figure </w:t>
      </w:r>
      <w:ins w:id="1577" w:author="Dieter Lukas" w:date="2023-12-28T20:31:00Z">
        <w:r w:rsidRPr="00547E05">
          <w:rPr>
            <w:sz w:val="24"/>
            <w:szCs w:val="24"/>
          </w:rPr>
          <w:t>8</w:t>
        </w:r>
      </w:ins>
      <w:del w:id="1578" w:author="Dieter Lukas" w:date="2023-12-28T20:31:00Z">
        <w:r w:rsidRPr="00547E05">
          <w:rPr>
            <w:sz w:val="24"/>
            <w:szCs w:val="24"/>
          </w:rPr>
          <w:delText>5</w:delText>
        </w:r>
      </w:del>
      <w:r w:rsidRPr="00547E05">
        <w:rPr>
          <w:sz w:val="24"/>
          <w:szCs w:val="24"/>
        </w:rPr>
        <w:t>.** Relationships between</w:t>
      </w:r>
      <w:ins w:id="1579" w:author="Dieter Lukas" w:date="2024-01-06T21:11:00Z">
        <w:r w:rsidRPr="00547E05">
          <w:rPr>
            <w:sz w:val="24"/>
            <w:szCs w:val="24"/>
          </w:rPr>
          <w:t xml:space="preserve"> $\phi$ </w:t>
        </w:r>
      </w:ins>
      <w:del w:id="1580" w:author="Dieter Lukas" w:date="2024-01-06T21:11:00Z">
        <w:r w:rsidRPr="00547E05">
          <w:rPr>
            <w:sz w:val="24"/>
            <w:szCs w:val="24"/>
          </w:rPr>
          <w:delText xml:space="preserve"> phi </w:delText>
        </w:r>
      </w:del>
      <w:r w:rsidRPr="00547E05">
        <w:rPr>
          <w:sz w:val="24"/>
          <w:szCs w:val="24"/>
        </w:rPr>
        <w:t>and</w:t>
      </w:r>
      <w:ins w:id="1581" w:author="Dieter Lukas" w:date="2024-01-06T21:11:00Z">
        <w:r w:rsidRPr="00547E05">
          <w:rPr>
            <w:sz w:val="24"/>
            <w:szCs w:val="24"/>
          </w:rPr>
          <w:t xml:space="preserve"> $\lambda$ </w:t>
        </w:r>
      </w:ins>
      <w:del w:id="1582" w:author="Dieter Lukas" w:date="2024-01-06T21:11:00Z">
        <w:r w:rsidRPr="00547E05">
          <w:rPr>
            <w:sz w:val="24"/>
            <w:szCs w:val="24"/>
          </w:rPr>
          <w:delText xml:space="preserve"> lambda </w:delText>
        </w:r>
      </w:del>
      <w:r w:rsidRPr="00547E05">
        <w:rPr>
          <w:sz w:val="24"/>
          <w:szCs w:val="24"/>
        </w:rPr>
        <w:t xml:space="preserve">from the last reversal and performance on the wooden (black dots) and plastic (red dots) multi-access boxes. </w:t>
      </w:r>
      <w:ins w:id="1583" w:author="Dieter Lukas" w:date="2024-01-18T22:10:00Z">
        <w:r w:rsidRPr="00547E05">
          <w:rPr>
            <w:sz w:val="24"/>
            <w:szCs w:val="24"/>
          </w:rPr>
          <w:t>Grackles</w:t>
        </w:r>
      </w:ins>
      <w:del w:id="1584" w:author="Dieter Lukas" w:date="2024-01-18T22:10:00Z">
        <w:r w:rsidRPr="00547E05">
          <w:rPr>
            <w:sz w:val="24"/>
            <w:szCs w:val="24"/>
          </w:rPr>
          <w:delText>Birds</w:delText>
        </w:r>
      </w:del>
      <w:r w:rsidRPr="00547E05">
        <w:rPr>
          <w:sz w:val="24"/>
          <w:szCs w:val="24"/>
        </w:rPr>
        <w:t xml:space="preserve"> with intermediate $\lambda$ values in their last reversal (a) were less likely to solve all four </w:t>
      </w:r>
      <w:ins w:id="1585" w:author="Dieter Lukas" w:date="2024-02-05T23:05:00Z">
        <w:r w:rsidRPr="00547E05">
          <w:rPr>
            <w:sz w:val="24"/>
            <w:szCs w:val="24"/>
          </w:rPr>
          <w:t>options</w:t>
        </w:r>
      </w:ins>
      <w:del w:id="1586" w:author="Dieter Lukas" w:date="2024-02-05T23:05:00Z">
        <w:r w:rsidRPr="00547E05">
          <w:rPr>
            <w:sz w:val="24"/>
            <w:szCs w:val="24"/>
          </w:rPr>
          <w:delText>loci</w:delText>
        </w:r>
      </w:del>
      <w:r w:rsidRPr="00547E05">
        <w:rPr>
          <w:sz w:val="24"/>
          <w:szCs w:val="24"/>
        </w:rPr>
        <w:t xml:space="preserve"> on </w:t>
      </w:r>
      <w:ins w:id="1587" w:author="Dieter Lukas" w:date="2024-01-23T16:50:00Z">
        <w:r w:rsidRPr="00547E05">
          <w:rPr>
            <w:sz w:val="24"/>
            <w:szCs w:val="24"/>
          </w:rPr>
          <w:t>both</w:t>
        </w:r>
      </w:ins>
      <w:del w:id="1588" w:author="Dieter Lukas" w:date="2024-01-23T16:50:00Z">
        <w:r w:rsidRPr="00547E05">
          <w:rPr>
            <w:sz w:val="24"/>
            <w:szCs w:val="24"/>
          </w:rPr>
          <w:delText>the</w:delText>
        </w:r>
      </w:del>
      <w:r w:rsidRPr="00547E05">
        <w:rPr>
          <w:sz w:val="24"/>
          <w:szCs w:val="24"/>
        </w:rPr>
        <w:t xml:space="preserve"> multi-access boxes than </w:t>
      </w:r>
      <w:ins w:id="1589" w:author="Dieter Lukas" w:date="2024-01-18T22:10:00Z">
        <w:r w:rsidRPr="00547E05">
          <w:rPr>
            <w:sz w:val="24"/>
            <w:szCs w:val="24"/>
          </w:rPr>
          <w:t>grackles</w:t>
        </w:r>
      </w:ins>
      <w:del w:id="1590" w:author="Dieter Lukas" w:date="2024-01-18T22:10:00Z">
        <w:r w:rsidRPr="00547E05">
          <w:rPr>
            <w:sz w:val="24"/>
            <w:szCs w:val="24"/>
          </w:rPr>
          <w:delText>birds</w:delText>
        </w:r>
      </w:del>
      <w:r w:rsidRPr="00547E05">
        <w:rPr>
          <w:sz w:val="24"/>
          <w:szCs w:val="24"/>
        </w:rPr>
        <w:t xml:space="preserve"> with either high or low $\lambda$ values. </w:t>
      </w:r>
      <w:ins w:id="1591" w:author="Dieter Lukas" w:date="2024-01-18T22:11:00Z">
        <w:del w:id="1592" w:author="Dieter Lukas" w:date="2024-01-18T22:11:00Z">
          <w:r w:rsidRPr="00547E05">
            <w:rPr>
              <w:sz w:val="24"/>
              <w:szCs w:val="24"/>
            </w:rPr>
            <w:delText>rackles</w:delText>
          </w:r>
        </w:del>
      </w:ins>
      <w:del w:id="1593" w:author="Dieter Lukas" w:date="2024-01-18T22:11:00Z">
        <w:r w:rsidRPr="00547E05">
          <w:rPr>
            <w:sz w:val="24"/>
            <w:szCs w:val="24"/>
          </w:rPr>
          <w:delText xml:space="preserve">Birds who solved two or fewer loci on either box all fall within the central third of the $\lambda$ values observed for the last reversal, while 12 of the 14 </w:delText>
        </w:r>
      </w:del>
      <w:ins w:id="1594" w:author="Dieter Lukas" w:date="2024-01-18T22:11:00Z">
        <w:del w:id="1595" w:author="Dieter Lukas" w:date="2024-01-18T22:11:00Z">
          <w:r w:rsidRPr="00547E05">
            <w:rPr>
              <w:sz w:val="24"/>
              <w:szCs w:val="24"/>
            </w:rPr>
            <w:delText>grackles</w:delText>
          </w:r>
        </w:del>
      </w:ins>
      <w:del w:id="1596" w:author="Dieter Lukas" w:date="2024-01-18T22:11:00Z">
        <w:r w:rsidRPr="00547E05">
          <w:rPr>
            <w:sz w:val="24"/>
            <w:szCs w:val="24"/>
          </w:rPr>
          <w:delText>birds who solved all four loci fall outside this central range.</w:delText>
        </w:r>
      </w:del>
      <w:r w:rsidRPr="00547E05">
        <w:rPr>
          <w:sz w:val="24"/>
          <w:szCs w:val="24"/>
        </w:rPr>
        <w:t xml:space="preserve"> </w:t>
      </w:r>
      <w:ins w:id="1597" w:author="Dieter Lukas" w:date="2024-01-23T16:50:00Z">
        <w:r w:rsidRPr="00547E05">
          <w:rPr>
            <w:sz w:val="24"/>
            <w:szCs w:val="24"/>
          </w:rPr>
          <w:t xml:space="preserve">Grackles with intermediate $\phi$ values have a shorter latency to attempt a new option on the plastic box (d). There are no clear relationships between $\phi$ and the number of options solved on either box (b), $\lambda$ and the latency to attempt an option on either box (c), or (d) $\phi$ and the latency to attempt a new option on the wooden box. </w:t>
        </w:r>
      </w:ins>
      <w:r w:rsidRPr="00547E05">
        <w:rPr>
          <w:sz w:val="24"/>
          <w:szCs w:val="24"/>
        </w:rPr>
        <w:t xml:space="preserve">An individual's $\phi$ and $\lambda$ values change slightly between the top and bottom rows because values were standardized for each plot and not all individuals were tested on both boxes, therefore values changed relative to the mean of the points included in each plot. </w:t>
      </w:r>
      <w:del w:id="1598" w:author="Dieter Lukas" w:date="2024-01-23T16:50:00Z">
        <w:r w:rsidRPr="00547E05">
          <w:rPr>
            <w:sz w:val="24"/>
            <w:szCs w:val="24"/>
          </w:rPr>
          <w:delText>There are no clear relationships between (b) $\phi$ and the number of loci solved, (c) $\lambda$ and the latency to attempt a locus, or (d) $\phi$ and the latency to attempt a new locus.</w:delText>
        </w:r>
      </w:del>
    </w:p>
    <w:p w14:paraId="1D0FE3CB"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05A2A835" w14:textId="77777777" w:rsidR="003D0489" w:rsidRPr="00547E05" w:rsidRDefault="00000000" w:rsidP="00547E05">
      <w:pPr>
        <w:spacing w:line="360" w:lineRule="auto"/>
        <w:rPr>
          <w:sz w:val="24"/>
          <w:szCs w:val="24"/>
        </w:rPr>
      </w:pPr>
      <w:r w:rsidRPr="00547E05">
        <w:rPr>
          <w:sz w:val="24"/>
          <w:szCs w:val="24"/>
        </w:rPr>
        <w:t>\newpage</w:t>
      </w:r>
    </w:p>
    <w:p w14:paraId="4C1BBB57"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lastRenderedPageBreak/>
        <w:t xml:space="preserve"> </w:t>
      </w:r>
    </w:p>
    <w:p w14:paraId="5EEEDA63" w14:textId="77777777" w:rsidR="003D0489" w:rsidRPr="00547E05" w:rsidRDefault="00000000" w:rsidP="00547E05">
      <w:pPr>
        <w:spacing w:line="360" w:lineRule="auto"/>
        <w:rPr>
          <w:del w:id="1599" w:author="Dieter Lukas" w:date="2023-12-28T20:34:00Z"/>
          <w:sz w:val="24"/>
          <w:szCs w:val="24"/>
        </w:rPr>
      </w:pPr>
      <w:del w:id="1600" w:author="Dieter Lukas" w:date="2023-12-28T20:34:00Z">
        <w:r w:rsidRPr="00547E05">
          <w:rPr>
            <w:sz w:val="24"/>
            <w:szCs w:val="24"/>
          </w:rPr>
          <w:delText>**Table 2.** Model outputs for the **latency** to switch loci after passing criterion on a different locus on the plastic (models 21-27) and wooden (models 28-34) multi-access boxes in relation to $\phi$ and $\lambda$. SD=standard deviation, the 89% compatibility intervals are shown, n_eff=effective sample size, Rhat4=an indicator of model convergence (1.00 is ideal), b=the slope of the relationship between loci solved or average switch latency and $\phi$ or $\lambda$.</w:delText>
        </w:r>
      </w:del>
    </w:p>
    <w:p w14:paraId="0C3CE361" w14:textId="77777777" w:rsidR="003D0489" w:rsidRPr="00547E05" w:rsidRDefault="00000000" w:rsidP="00547E05">
      <w:pPr>
        <w:spacing w:line="360" w:lineRule="auto"/>
        <w:rPr>
          <w:del w:id="1601" w:author="Dieter Lukas" w:date="2023-12-28T20:34:00Z"/>
          <w:sz w:val="24"/>
          <w:szCs w:val="24"/>
        </w:rPr>
      </w:pPr>
      <w:del w:id="1602" w:author="Dieter Lukas" w:date="2023-12-28T20:34:00Z">
        <w:r w:rsidRPr="00547E05">
          <w:rPr>
            <w:sz w:val="24"/>
            <w:szCs w:val="24"/>
          </w:rPr>
          <w:delText>\newpage</w:delText>
        </w:r>
      </w:del>
    </w:p>
    <w:p w14:paraId="16EBCACB" w14:textId="77777777" w:rsidR="003D0489" w:rsidRPr="00547E05" w:rsidRDefault="00000000" w:rsidP="00547E05">
      <w:pPr>
        <w:spacing w:line="360" w:lineRule="auto"/>
        <w:rPr>
          <w:del w:id="1603" w:author="Dieter Lukas" w:date="2023-12-28T20:34:00Z"/>
          <w:rFonts w:eastAsia="Times New Roman"/>
          <w:sz w:val="24"/>
          <w:szCs w:val="24"/>
        </w:rPr>
      </w:pPr>
      <w:del w:id="1604" w:author="Dieter Lukas" w:date="2023-12-28T20:34:00Z">
        <w:r w:rsidRPr="00547E05">
          <w:rPr>
            <w:rFonts w:eastAsia="Times New Roman"/>
            <w:sz w:val="24"/>
            <w:szCs w:val="24"/>
          </w:rPr>
          <w:delText xml:space="preserve"> </w:delText>
        </w:r>
      </w:del>
    </w:p>
    <w:p w14:paraId="6ECF9D51" w14:textId="77777777" w:rsidR="003D0489" w:rsidRPr="00547E05" w:rsidRDefault="00000000" w:rsidP="00547E05">
      <w:pPr>
        <w:spacing w:line="360" w:lineRule="auto"/>
        <w:rPr>
          <w:del w:id="1605" w:author="Dieter Lukas" w:date="2023-12-28T20:34:00Z"/>
          <w:sz w:val="24"/>
          <w:szCs w:val="24"/>
        </w:rPr>
      </w:pPr>
      <w:del w:id="1606" w:author="Dieter Lukas" w:date="2023-12-28T20:34:00Z">
        <w:r w:rsidRPr="00547E05">
          <w:rPr>
            <w:sz w:val="24"/>
            <w:szCs w:val="24"/>
          </w:rPr>
          <w:delText>**Table 39.** Model outputs for the **number of loci solved** on the plastic (models 35-41) and wooden (models 42-48) multi-access boxes in relation to $\phi$ and $\lambda$. SD=standard deviation, the 89% compatibility intervals are shown, n_eff=effective sample size, Rhat4=an indicator of model convergence (1.00 is ideal), b=the slope of the relationship between loci solved or average switch latency and $\phi$ or $\lambda$.</w:delText>
        </w:r>
      </w:del>
    </w:p>
    <w:p w14:paraId="2DD328E2" w14:textId="77777777" w:rsidR="003D0489" w:rsidRPr="00547E05" w:rsidRDefault="003D0489" w:rsidP="00547E05">
      <w:pPr>
        <w:spacing w:after="240" w:line="360" w:lineRule="auto"/>
        <w:rPr>
          <w:rFonts w:eastAsia="Times New Roman"/>
          <w:sz w:val="24"/>
          <w:szCs w:val="24"/>
        </w:rPr>
      </w:pPr>
    </w:p>
    <w:p w14:paraId="18D434B4" w14:textId="77777777" w:rsidR="003D0489" w:rsidRPr="00547E05" w:rsidRDefault="003D0489" w:rsidP="00547E05">
      <w:pPr>
        <w:spacing w:after="240" w:line="360" w:lineRule="auto"/>
        <w:rPr>
          <w:rFonts w:eastAsia="Times New Roman"/>
          <w:sz w:val="24"/>
          <w:szCs w:val="24"/>
        </w:rPr>
      </w:pPr>
    </w:p>
    <w:p w14:paraId="1FF6A5A0" w14:textId="77777777" w:rsidR="003D0489" w:rsidRPr="00547E05" w:rsidRDefault="003D0489" w:rsidP="00547E05">
      <w:pPr>
        <w:spacing w:after="240" w:line="360" w:lineRule="auto"/>
        <w:rPr>
          <w:rFonts w:eastAsia="Times New Roman"/>
          <w:sz w:val="24"/>
          <w:szCs w:val="24"/>
        </w:rPr>
      </w:pPr>
    </w:p>
    <w:p w14:paraId="543CA27F" w14:textId="77777777" w:rsidR="003D0489" w:rsidRPr="00547E05" w:rsidRDefault="003D0489" w:rsidP="00547E05">
      <w:pPr>
        <w:spacing w:after="240" w:line="360" w:lineRule="auto"/>
        <w:rPr>
          <w:rFonts w:eastAsia="Times New Roman"/>
          <w:sz w:val="24"/>
          <w:szCs w:val="24"/>
        </w:rPr>
      </w:pPr>
    </w:p>
    <w:p w14:paraId="3532C4E5" w14:textId="77777777" w:rsidR="003D0489" w:rsidRPr="00547E05" w:rsidRDefault="003D0489" w:rsidP="00547E05">
      <w:pPr>
        <w:spacing w:after="240" w:line="360" w:lineRule="auto"/>
        <w:rPr>
          <w:rFonts w:eastAsia="Times New Roman"/>
          <w:sz w:val="24"/>
          <w:szCs w:val="24"/>
        </w:rPr>
      </w:pPr>
    </w:p>
    <w:p w14:paraId="77B84819" w14:textId="77777777" w:rsidR="003D0489" w:rsidRPr="00547E05" w:rsidRDefault="00000000" w:rsidP="00547E05">
      <w:pPr>
        <w:spacing w:before="360" w:after="120" w:line="360" w:lineRule="auto"/>
        <w:rPr>
          <w:rFonts w:eastAsia="Times New Roman"/>
          <w:sz w:val="24"/>
          <w:szCs w:val="24"/>
        </w:rPr>
      </w:pPr>
      <w:r w:rsidRPr="00547E05">
        <w:rPr>
          <w:sz w:val="24"/>
          <w:szCs w:val="24"/>
        </w:rPr>
        <w:t>## DISCUSSION</w:t>
      </w:r>
    </w:p>
    <w:p w14:paraId="73B2EF26" w14:textId="77777777" w:rsidR="003D0489" w:rsidRPr="00547E05" w:rsidRDefault="00000000" w:rsidP="00547E05">
      <w:pPr>
        <w:spacing w:line="360" w:lineRule="auto"/>
        <w:rPr>
          <w:del w:id="1607" w:author="Dieter Lukas" w:date="2024-01-06T21:11:00Z"/>
          <w:sz w:val="24"/>
          <w:szCs w:val="24"/>
        </w:rPr>
      </w:pPr>
      <w:r w:rsidRPr="00547E05">
        <w:rPr>
          <w:sz w:val="24"/>
          <w:szCs w:val="24"/>
        </w:rPr>
        <w:t xml:space="preserve">Our </w:t>
      </w:r>
      <w:del w:id="1608" w:author="Dieter Lukas" w:date="2024-01-11T22:34:00Z">
        <w:r w:rsidRPr="00547E05">
          <w:rPr>
            <w:sz w:val="24"/>
            <w:szCs w:val="24"/>
          </w:rPr>
          <w:delText xml:space="preserve">post-hoc </w:delText>
        </w:r>
      </w:del>
      <w:r w:rsidRPr="00547E05">
        <w:rPr>
          <w:sz w:val="24"/>
          <w:szCs w:val="24"/>
        </w:rPr>
        <w:t>analyses indicate that applying a more mechanistic model to understand the behavior of great-tailed grackles in a serial reversal learning experiment can provide additional insights into the potential components of behavioral flexibility</w:t>
      </w:r>
      <w:ins w:id="1609" w:author="Dieter Lukas" w:date="2024-01-11T22:34:00Z">
        <w:r w:rsidRPr="00547E05">
          <w:rPr>
            <w:sz w:val="24"/>
            <w:szCs w:val="24"/>
          </w:rPr>
          <w:t xml:space="preserve"> and their dynamic changes</w:t>
        </w:r>
      </w:ins>
      <w:r w:rsidRPr="00547E05">
        <w:rPr>
          <w:sz w:val="24"/>
          <w:szCs w:val="24"/>
        </w:rPr>
        <w:t xml:space="preserve">. </w:t>
      </w:r>
      <w:ins w:id="1610" w:author="Dieter Lukas" w:date="2023-12-07T20:58:00Z">
        <w:r w:rsidRPr="00547E05">
          <w:rPr>
            <w:sz w:val="24"/>
            <w:szCs w:val="24"/>
          </w:rPr>
          <w:t>First, t</w:t>
        </w:r>
      </w:ins>
      <w:del w:id="1611" w:author="Dieter Lukas" w:date="2023-12-07T20:58:00Z">
        <w:r w:rsidRPr="00547E05">
          <w:rPr>
            <w:sz w:val="24"/>
            <w:szCs w:val="24"/>
          </w:rPr>
          <w:delText>T</w:delText>
        </w:r>
      </w:del>
      <w:r w:rsidRPr="00547E05">
        <w:rPr>
          <w:sz w:val="24"/>
          <w:szCs w:val="24"/>
        </w:rPr>
        <w:t xml:space="preserve">he simulations showed that the Bayesian reinforcement learning model </w:t>
      </w:r>
      <w:ins w:id="1612" w:author="Dieter Lukas" w:date="2024-01-18T18:25:00Z">
        <w:r w:rsidRPr="00547E05">
          <w:rPr>
            <w:sz w:val="24"/>
            <w:szCs w:val="24"/>
          </w:rPr>
          <w:t xml:space="preserve">accurately </w:t>
        </w:r>
      </w:ins>
      <w:r w:rsidRPr="00547E05">
        <w:rPr>
          <w:sz w:val="24"/>
          <w:szCs w:val="24"/>
        </w:rPr>
        <w:t xml:space="preserve">captures variation in the behavior </w:t>
      </w:r>
      <w:ins w:id="1613" w:author="Dieter Lukas" w:date="2024-01-17T22:01:00Z">
        <w:r w:rsidRPr="00547E05">
          <w:rPr>
            <w:sz w:val="24"/>
            <w:szCs w:val="24"/>
          </w:rPr>
          <w:t xml:space="preserve">of individuals in the serial reversal learning experiment </w:t>
        </w:r>
      </w:ins>
      <w:r w:rsidRPr="00547E05">
        <w:rPr>
          <w:sz w:val="24"/>
          <w:szCs w:val="24"/>
        </w:rPr>
        <w:t xml:space="preserve">and that the two key </w:t>
      </w:r>
      <w:ins w:id="1614" w:author="Dieter Lukas" w:date="2023-12-07T20:59:00Z">
        <w:r w:rsidRPr="00547E05">
          <w:rPr>
            <w:sz w:val="24"/>
            <w:szCs w:val="24"/>
          </w:rPr>
          <w:t>parameters</w:t>
        </w:r>
      </w:ins>
      <w:del w:id="1615" w:author="Dieter Lukas" w:date="2023-12-07T20:59:00Z">
        <w:r w:rsidRPr="00547E05">
          <w:rPr>
            <w:sz w:val="24"/>
            <w:szCs w:val="24"/>
          </w:rPr>
          <w:delText>components</w:delText>
        </w:r>
      </w:del>
      <w:r w:rsidRPr="00547E05">
        <w:rPr>
          <w:sz w:val="24"/>
          <w:szCs w:val="24"/>
        </w:rPr>
        <w:t xml:space="preserve"> </w:t>
      </w:r>
      <w:ins w:id="1616" w:author="Dieter Lukas" w:date="2023-12-07T21:03:00Z">
        <w:r w:rsidRPr="00547E05">
          <w:rPr>
            <w:sz w:val="24"/>
            <w:szCs w:val="24"/>
          </w:rPr>
          <w:t>$\</w:t>
        </w:r>
      </w:ins>
      <w:r w:rsidRPr="00547E05">
        <w:rPr>
          <w:sz w:val="24"/>
          <w:szCs w:val="24"/>
        </w:rPr>
        <w:t>phi</w:t>
      </w:r>
      <w:ins w:id="1617" w:author="Dieter Lukas" w:date="2023-12-07T21:03:00Z">
        <w:r w:rsidRPr="00547E05">
          <w:rPr>
            <w:sz w:val="24"/>
            <w:szCs w:val="24"/>
          </w:rPr>
          <w:t>$</w:t>
        </w:r>
      </w:ins>
      <w:r w:rsidRPr="00547E05">
        <w:rPr>
          <w:sz w:val="24"/>
          <w:szCs w:val="24"/>
        </w:rPr>
        <w:t xml:space="preserve">, the </w:t>
      </w:r>
      <w:ins w:id="1618" w:author="Dieter Lukas" w:date="2023-12-07T20:58:00Z">
        <w:r w:rsidRPr="00547E05">
          <w:rPr>
            <w:sz w:val="24"/>
            <w:szCs w:val="24"/>
          </w:rPr>
          <w:t>association-updating rate</w:t>
        </w:r>
      </w:ins>
      <w:del w:id="1619" w:author="Dieter Lukas" w:date="2023-12-07T20:58:00Z">
        <w:r w:rsidRPr="00547E05">
          <w:rPr>
            <w:sz w:val="24"/>
            <w:szCs w:val="24"/>
          </w:rPr>
          <w:delText>learning rate</w:delText>
        </w:r>
      </w:del>
      <w:r w:rsidRPr="00547E05">
        <w:rPr>
          <w:sz w:val="24"/>
          <w:szCs w:val="24"/>
        </w:rPr>
        <w:t xml:space="preserve">, and </w:t>
      </w:r>
      <w:ins w:id="1620" w:author="Dieter Lukas" w:date="2023-12-07T21:04:00Z">
        <w:r w:rsidRPr="00547E05">
          <w:rPr>
            <w:sz w:val="24"/>
            <w:szCs w:val="24"/>
          </w:rPr>
          <w:t>$\</w:t>
        </w:r>
      </w:ins>
      <w:r w:rsidRPr="00547E05">
        <w:rPr>
          <w:sz w:val="24"/>
          <w:szCs w:val="24"/>
        </w:rPr>
        <w:t>lambda</w:t>
      </w:r>
      <w:ins w:id="1621" w:author="Dieter Lukas" w:date="2023-12-07T21:04:00Z">
        <w:r w:rsidRPr="00547E05">
          <w:rPr>
            <w:sz w:val="24"/>
            <w:szCs w:val="24"/>
          </w:rPr>
          <w:t>$</w:t>
        </w:r>
      </w:ins>
      <w:r w:rsidRPr="00547E05">
        <w:rPr>
          <w:sz w:val="24"/>
          <w:szCs w:val="24"/>
        </w:rPr>
        <w:t xml:space="preserve">, the </w:t>
      </w:r>
      <w:ins w:id="1622" w:author="Dieter Lukas" w:date="2023-12-07T20:58:00Z">
        <w:r w:rsidRPr="00547E05">
          <w:rPr>
            <w:sz w:val="24"/>
            <w:szCs w:val="24"/>
          </w:rPr>
          <w:t>sensitivity to learned associations</w:t>
        </w:r>
      </w:ins>
      <w:del w:id="1623" w:author="Dieter Lukas" w:date="2023-12-07T20:58:00Z">
        <w:r w:rsidRPr="00547E05">
          <w:rPr>
            <w:sz w:val="24"/>
            <w:szCs w:val="24"/>
          </w:rPr>
          <w:delText>deviation rate</w:delText>
        </w:r>
      </w:del>
      <w:r w:rsidRPr="00547E05">
        <w:rPr>
          <w:sz w:val="24"/>
          <w:szCs w:val="24"/>
        </w:rPr>
        <w:t xml:space="preserve">, </w:t>
      </w:r>
      <w:ins w:id="1624" w:author="Dieter Lukas" w:date="2023-12-07T20:58:00Z">
        <w:r w:rsidRPr="00547E05">
          <w:rPr>
            <w:sz w:val="24"/>
            <w:szCs w:val="24"/>
          </w:rPr>
          <w:t>can be reliably inferred if we combine at least two association learning periods across a switch in the rewarded options. This provides the opportunity to also infer whether and how individuals who experience the serial reversal learning experiment dynamically change their behavioral flexibility.</w:t>
        </w:r>
      </w:ins>
      <w:del w:id="1625" w:author="Dieter Lukas" w:date="2023-12-07T20:58:00Z">
        <w:r w:rsidRPr="00547E05">
          <w:rPr>
            <w:sz w:val="24"/>
            <w:szCs w:val="24"/>
          </w:rPr>
          <w:delText>can be reliably estimated from the choices individuals make.</w:delText>
        </w:r>
      </w:del>
      <w:r w:rsidRPr="00547E05">
        <w:rPr>
          <w:sz w:val="24"/>
          <w:szCs w:val="24"/>
        </w:rPr>
        <w:t xml:space="preserve"> </w:t>
      </w:r>
      <w:ins w:id="1626" w:author="Dieter Lukas" w:date="2023-12-07T21:00:00Z">
        <w:r w:rsidRPr="00547E05">
          <w:rPr>
            <w:sz w:val="24"/>
            <w:szCs w:val="24"/>
          </w:rPr>
          <w:t xml:space="preserve">Second, in line with our prediction, the simulations indicate that higher $\phi$ and lower $\lambda$ mean that individuals should reach the reversal learning criterion in fewer trials. However, we observe that for a single reversal $\phi$ is more important and that $\lambda$ simply sets a threshold on the number of trials individuals need to consistently choose the rewarded option. Third, </w:t>
        </w:r>
        <w:del w:id="1627" w:author="Dieter Lukas" w:date="2023-12-07T21:00:00Z">
          <w:r w:rsidRPr="00547E05">
            <w:rPr>
              <w:sz w:val="24"/>
              <w:szCs w:val="24"/>
            </w:rPr>
            <w:delText>t</w:delText>
          </w:r>
        </w:del>
      </w:ins>
      <w:del w:id="1628" w:author="Dieter Lukas" w:date="2023-12-07T21:00:00Z">
        <w:r w:rsidRPr="00547E05">
          <w:rPr>
            <w:sz w:val="24"/>
            <w:szCs w:val="24"/>
          </w:rPr>
          <w:delText xml:space="preserve">The </w:delText>
        </w:r>
      </w:del>
      <w:r w:rsidRPr="00547E05">
        <w:rPr>
          <w:sz w:val="24"/>
          <w:szCs w:val="24"/>
        </w:rPr>
        <w:t xml:space="preserve">post-hoc </w:t>
      </w:r>
      <w:del w:id="1629" w:author="Dieter Lukas" w:date="2024-01-18T17:54:00Z">
        <w:r w:rsidRPr="00547E05">
          <w:rPr>
            <w:sz w:val="24"/>
            <w:szCs w:val="24"/>
          </w:rPr>
          <w:delText xml:space="preserve">Bayesian </w:delText>
        </w:r>
      </w:del>
      <w:r w:rsidRPr="00547E05">
        <w:rPr>
          <w:sz w:val="24"/>
          <w:szCs w:val="24"/>
        </w:rPr>
        <w:t xml:space="preserve">analyses of </w:t>
      </w:r>
      <w:del w:id="1630" w:author="Dieter Lukas" w:date="2024-01-18T17:54:00Z">
        <w:r w:rsidRPr="00547E05">
          <w:rPr>
            <w:sz w:val="24"/>
            <w:szCs w:val="24"/>
          </w:rPr>
          <w:delText xml:space="preserve">the </w:delText>
        </w:r>
      </w:del>
      <w:r w:rsidRPr="00547E05">
        <w:rPr>
          <w:sz w:val="24"/>
          <w:szCs w:val="24"/>
        </w:rPr>
        <w:t xml:space="preserve">grackle </w:t>
      </w:r>
      <w:ins w:id="1631" w:author="Dieter Lukas" w:date="2024-01-18T17:54:00Z">
        <w:r w:rsidRPr="00547E05">
          <w:rPr>
            <w:sz w:val="24"/>
            <w:szCs w:val="24"/>
          </w:rPr>
          <w:t xml:space="preserve">serial reversal learning </w:t>
        </w:r>
      </w:ins>
      <w:r w:rsidRPr="00547E05">
        <w:rPr>
          <w:sz w:val="24"/>
          <w:szCs w:val="24"/>
        </w:rPr>
        <w:t>data revealed that</w:t>
      </w:r>
      <w:ins w:id="1632" w:author="Dieter Lukas" w:date="2023-12-07T21:01:00Z">
        <w:r w:rsidRPr="00547E05">
          <w:rPr>
            <w:sz w:val="24"/>
            <w:szCs w:val="24"/>
          </w:rPr>
          <w:t>, contrary to our prediction but in line with the simulation results, $\phi$ but not $\lambda$ explained more of the interindividual variation in how many trials individuals needed to reach criterion during a reversal.</w:t>
        </w:r>
      </w:ins>
      <w:r w:rsidRPr="00547E05">
        <w:rPr>
          <w:sz w:val="24"/>
          <w:szCs w:val="24"/>
        </w:rPr>
        <w:t xml:space="preserve"> </w:t>
      </w:r>
      <w:ins w:id="1633" w:author="Dieter Lukas" w:date="2023-12-07T21:02:00Z">
        <w:r w:rsidRPr="00547E05">
          <w:rPr>
            <w:sz w:val="24"/>
            <w:szCs w:val="24"/>
          </w:rPr>
          <w:t xml:space="preserve">Fourth, matching these observations, we found that </w:t>
        </w:r>
      </w:ins>
      <w:r w:rsidRPr="00547E05">
        <w:rPr>
          <w:sz w:val="24"/>
          <w:szCs w:val="24"/>
        </w:rPr>
        <w:t>the primary component of flexibility that was manipulated</w:t>
      </w:r>
      <w:ins w:id="1634" w:author="Dieter Lukas" w:date="2023-12-07T21:03:00Z">
        <w:r w:rsidRPr="00547E05">
          <w:rPr>
            <w:sz w:val="24"/>
            <w:szCs w:val="24"/>
          </w:rPr>
          <w:t xml:space="preserve"> during the serial reversal experiments</w:t>
        </w:r>
      </w:ins>
      <w:r w:rsidRPr="00547E05">
        <w:rPr>
          <w:sz w:val="24"/>
          <w:szCs w:val="24"/>
        </w:rPr>
        <w:t xml:space="preserve"> was </w:t>
      </w:r>
      <w:del w:id="1635" w:author="Dieter Lukas" w:date="2023-12-07T21:03:00Z">
        <w:r w:rsidRPr="00547E05">
          <w:rPr>
            <w:sz w:val="24"/>
            <w:szCs w:val="24"/>
          </w:rPr>
          <w:delText xml:space="preserve">the </w:delText>
        </w:r>
      </w:del>
      <w:ins w:id="1636" w:author="Dieter Lukas" w:date="2023-12-07T21:03:00Z">
        <w:del w:id="1637" w:author="Dieter Lukas" w:date="2023-12-07T21:03:00Z">
          <w:r w:rsidRPr="00547E05">
            <w:rPr>
              <w:sz w:val="24"/>
              <w:szCs w:val="24"/>
            </w:rPr>
            <w:delText>association-updating</w:delText>
          </w:r>
        </w:del>
      </w:ins>
      <w:del w:id="1638" w:author="Dieter Lukas" w:date="2023-12-07T21:03:00Z">
        <w:r w:rsidRPr="00547E05">
          <w:rPr>
            <w:sz w:val="24"/>
            <w:szCs w:val="24"/>
          </w:rPr>
          <w:delText>learning rate (</w:delText>
        </w:r>
      </w:del>
      <w:r w:rsidRPr="00547E05">
        <w:rPr>
          <w:sz w:val="24"/>
          <w:szCs w:val="24"/>
        </w:rPr>
        <w:t>$\phi$</w:t>
      </w:r>
      <w:del w:id="1639" w:author="Dieter Lukas" w:date="2023-12-07T21:05:00Z">
        <w:r w:rsidRPr="00547E05">
          <w:rPr>
            <w:sz w:val="24"/>
            <w:szCs w:val="24"/>
          </w:rPr>
          <w:delText>)</w:delText>
        </w:r>
      </w:del>
      <w:r w:rsidRPr="00547E05">
        <w:rPr>
          <w:sz w:val="24"/>
          <w:szCs w:val="24"/>
        </w:rPr>
        <w:t>, which more than doubled between the first and last reversals</w:t>
      </w:r>
      <w:ins w:id="1640" w:author="Dieter Lukas" w:date="2024-01-15T23:47:00Z">
        <w:r w:rsidRPr="00547E05">
          <w:rPr>
            <w:sz w:val="24"/>
            <w:szCs w:val="24"/>
          </w:rPr>
          <w:t xml:space="preserve">, whereas $\lambda$ slightly </w:t>
        </w:r>
        <w:r w:rsidRPr="00547E05">
          <w:rPr>
            <w:sz w:val="24"/>
            <w:szCs w:val="24"/>
          </w:rPr>
          <w:lastRenderedPageBreak/>
          <w:t>declined, as expected based on the simulations</w:t>
        </w:r>
      </w:ins>
      <w:r w:rsidRPr="00547E05">
        <w:rPr>
          <w:sz w:val="24"/>
          <w:szCs w:val="24"/>
        </w:rPr>
        <w:t xml:space="preserve">. </w:t>
      </w:r>
      <w:ins w:id="1641" w:author="Dieter Lukas" w:date="2023-12-07T21:03:00Z">
        <w:r w:rsidRPr="00547E05">
          <w:rPr>
            <w:sz w:val="24"/>
            <w:szCs w:val="24"/>
          </w:rPr>
          <w:t>Fifth,</w:t>
        </w:r>
      </w:ins>
      <w:ins w:id="1642" w:author="Dieter Lukas" w:date="2023-12-07T21:05:00Z">
        <w:r w:rsidRPr="00547E05">
          <w:rPr>
            <w:sz w:val="24"/>
            <w:szCs w:val="24"/>
          </w:rPr>
          <w:t xml:space="preserve"> while individual differences in performance persist across the manipulation, the underlying changes in $\phi$ and $\lambda$ are not predictable based on their initial values. Grackles appear to use different strategies to improve their performance during the serial reversal experiment, with some individuals showing more changes in their association-updating rate but less in their sensitivity to learned associations, while others show the opposite, leading to a negative correlation between the inferred $\phi$ and $\lambda$ values among the individuals at the end of the serial reversal learning experiment.</w:t>
        </w:r>
      </w:ins>
      <w:ins w:id="1643" w:author="Dieter Lukas" w:date="2023-12-07T21:03:00Z">
        <w:del w:id="1644" w:author="Dieter Lukas" w:date="2023-12-07T21:05:00Z">
          <w:r w:rsidRPr="00547E05">
            <w:rPr>
              <w:sz w:val="24"/>
              <w:szCs w:val="24"/>
            </w:rPr>
            <w:delText>t</w:delText>
          </w:r>
        </w:del>
      </w:ins>
      <w:del w:id="1645" w:author="Dieter Lukas" w:date="2023-12-07T21:05:00Z">
        <w:r w:rsidRPr="00547E05">
          <w:rPr>
            <w:sz w:val="24"/>
            <w:szCs w:val="24"/>
          </w:rPr>
          <w:delText xml:space="preserve">The </w:delText>
        </w:r>
      </w:del>
      <w:ins w:id="1646" w:author="Dieter Lukas" w:date="2023-12-07T21:05:00Z">
        <w:del w:id="1647" w:author="Dieter Lukas" w:date="2023-12-07T21:05:00Z">
          <w:r w:rsidRPr="00547E05">
            <w:rPr>
              <w:sz w:val="24"/>
              <w:szCs w:val="24"/>
            </w:rPr>
            <w:delText>association-updating</w:delText>
          </w:r>
        </w:del>
      </w:ins>
      <w:del w:id="1648" w:author="Dieter Lukas" w:date="2023-12-07T21:05:00Z">
        <w:r w:rsidRPr="00547E05">
          <w:rPr>
            <w:sz w:val="24"/>
            <w:szCs w:val="24"/>
          </w:rPr>
          <w:delText xml:space="preserve">learning rate </w:delText>
        </w:r>
      </w:del>
      <w:ins w:id="1649" w:author="Dieter Lukas" w:date="2023-12-07T21:05:00Z">
        <w:del w:id="1650" w:author="Dieter Lukas" w:date="2023-12-07T21:05:00Z">
          <w:r w:rsidRPr="00547E05">
            <w:rPr>
              <w:sz w:val="24"/>
              <w:szCs w:val="24"/>
            </w:rPr>
            <w:delText xml:space="preserve">$\phi$ </w:delText>
          </w:r>
        </w:del>
      </w:ins>
      <w:del w:id="1651" w:author="Dieter Lukas" w:date="2023-12-07T21:05:00Z">
        <w:r w:rsidRPr="00547E05">
          <w:rPr>
            <w:sz w:val="24"/>
            <w:szCs w:val="24"/>
          </w:rPr>
          <w:delText>also explained more of the interindividual variation in how many trials individuals needed to reach criterion during a reversal</w:delText>
        </w:r>
      </w:del>
      <w:r w:rsidRPr="00547E05">
        <w:rPr>
          <w:sz w:val="24"/>
          <w:szCs w:val="24"/>
        </w:rPr>
        <w:t xml:space="preserve">. Finally, </w:t>
      </w:r>
      <w:ins w:id="1652" w:author="Dieter Lukas" w:date="2024-01-15T23:48:00Z">
        <w:r w:rsidRPr="00547E05">
          <w:rPr>
            <w:sz w:val="24"/>
            <w:szCs w:val="24"/>
          </w:rPr>
          <w:t xml:space="preserve">these different strategies to improve their behavioral flexibility that individuals revealed in the serial reversal learning experiment subsequently also influenced their behavior in a different experimental test of behavioral flexibility. </w:t>
        </w:r>
      </w:ins>
      <w:del w:id="1653" w:author="Dieter Lukas" w:date="2024-01-15T23:48:00Z">
        <w:r w:rsidRPr="00547E05">
          <w:rPr>
            <w:sz w:val="24"/>
            <w:szCs w:val="24"/>
          </w:rPr>
          <w:delText>linking these two components of behavioral flexibility to the performance on the multi-access boxes suggests that b</w:delText>
        </w:r>
      </w:del>
      <w:ins w:id="1654" w:author="Dieter Lukas" w:date="2024-01-15T23:50:00Z">
        <w:del w:id="1655" w:author="Dieter Lukas" w:date="2024-01-15T23:48:00Z">
          <w:r w:rsidRPr="00547E05">
            <w:rPr>
              <w:sz w:val="24"/>
              <w:szCs w:val="24"/>
            </w:rPr>
            <w:delText>B</w:delText>
          </w:r>
        </w:del>
      </w:ins>
      <w:del w:id="1656" w:author="Dieter Lukas" w:date="2024-01-15T23:48:00Z">
        <w:r w:rsidRPr="00547E05">
          <w:rPr>
            <w:sz w:val="24"/>
            <w:szCs w:val="24"/>
          </w:rPr>
          <w:delText>irds</w:delText>
        </w:r>
      </w:del>
      <w:ins w:id="1657" w:author="Dieter Lukas" w:date="2024-01-15T23:48:00Z">
        <w:r w:rsidRPr="00547E05">
          <w:rPr>
            <w:sz w:val="24"/>
            <w:szCs w:val="24"/>
          </w:rPr>
          <w:t>Grackles</w:t>
        </w:r>
      </w:ins>
      <w:r w:rsidRPr="00547E05">
        <w:rPr>
          <w:sz w:val="24"/>
          <w:szCs w:val="24"/>
        </w:rPr>
        <w:t xml:space="preserve"> with intermediate values of $\lambda$ </w:t>
      </w:r>
      <w:ins w:id="1658" w:author="Dieter Lukas" w:date="2024-01-15T23:50:00Z">
        <w:r w:rsidRPr="00547E05">
          <w:rPr>
            <w:sz w:val="24"/>
            <w:szCs w:val="24"/>
          </w:rPr>
          <w:t xml:space="preserve">(and $phi$) </w:t>
        </w:r>
      </w:ins>
      <w:r w:rsidRPr="00547E05">
        <w:rPr>
          <w:sz w:val="24"/>
          <w:szCs w:val="24"/>
        </w:rPr>
        <w:t>solve</w:t>
      </w:r>
      <w:ins w:id="1659" w:author="Dieter Lukas" w:date="2024-02-05T23:08:00Z">
        <w:r w:rsidRPr="00547E05">
          <w:rPr>
            <w:sz w:val="24"/>
            <w:szCs w:val="24"/>
          </w:rPr>
          <w:t>d</w:t>
        </w:r>
      </w:ins>
      <w:r w:rsidRPr="00547E05">
        <w:rPr>
          <w:sz w:val="24"/>
          <w:szCs w:val="24"/>
        </w:rPr>
        <w:t xml:space="preserve"> fewer </w:t>
      </w:r>
      <w:ins w:id="1660" w:author="Dieter Lukas" w:date="2024-02-05T23:08:00Z">
        <w:r w:rsidRPr="00547E05">
          <w:rPr>
            <w:sz w:val="24"/>
            <w:szCs w:val="24"/>
          </w:rPr>
          <w:t>options</w:t>
        </w:r>
      </w:ins>
      <w:del w:id="1661" w:author="Dieter Lukas" w:date="2024-02-05T23:08:00Z">
        <w:r w:rsidRPr="00547E05">
          <w:rPr>
            <w:sz w:val="24"/>
            <w:szCs w:val="24"/>
          </w:rPr>
          <w:delText>loci</w:delText>
        </w:r>
      </w:del>
      <w:r w:rsidRPr="00547E05">
        <w:rPr>
          <w:sz w:val="24"/>
          <w:szCs w:val="24"/>
        </w:rPr>
        <w:t xml:space="preserve"> on both multi-access </w:t>
      </w:r>
      <w:ins w:id="1662" w:author="Dieter Lukas" w:date="2024-02-05T23:08:00Z">
        <w:r w:rsidRPr="00547E05">
          <w:rPr>
            <w:sz w:val="24"/>
            <w:szCs w:val="24"/>
          </w:rPr>
          <w:t xml:space="preserve">puzzle </w:t>
        </w:r>
      </w:ins>
      <w:r w:rsidRPr="00547E05">
        <w:rPr>
          <w:sz w:val="24"/>
          <w:szCs w:val="24"/>
        </w:rPr>
        <w:t>boxes</w:t>
      </w:r>
      <w:ins w:id="1663" w:author="Dieter Lukas" w:date="2024-01-15T23:50:00Z">
        <w:r w:rsidRPr="00547E05">
          <w:rPr>
            <w:sz w:val="24"/>
            <w:szCs w:val="24"/>
          </w:rPr>
          <w:t xml:space="preserve"> than grackles with either high or low $\lambda$ (and low or high $\phi$)</w:t>
        </w:r>
      </w:ins>
      <w:r w:rsidRPr="00547E05">
        <w:rPr>
          <w:sz w:val="24"/>
          <w:szCs w:val="24"/>
        </w:rPr>
        <w:t xml:space="preserve">, and </w:t>
      </w:r>
      <w:ins w:id="1664" w:author="Dieter Lukas" w:date="2024-01-18T22:11:00Z">
        <w:r w:rsidRPr="00547E05">
          <w:rPr>
            <w:sz w:val="24"/>
            <w:szCs w:val="24"/>
          </w:rPr>
          <w:t>grackles</w:t>
        </w:r>
      </w:ins>
      <w:del w:id="1665" w:author="Dieter Lukas" w:date="2024-01-18T22:11:00Z">
        <w:r w:rsidRPr="00547E05">
          <w:rPr>
            <w:sz w:val="24"/>
            <w:szCs w:val="24"/>
          </w:rPr>
          <w:delText>birds</w:delText>
        </w:r>
      </w:del>
      <w:r w:rsidRPr="00547E05">
        <w:rPr>
          <w:sz w:val="24"/>
          <w:szCs w:val="24"/>
        </w:rPr>
        <w:t xml:space="preserve"> with intermediate values of $\phi$ have shorter latencies to attempt a new </w:t>
      </w:r>
      <w:ins w:id="1666" w:author="Dieter Lukas" w:date="2024-02-05T23:08:00Z">
        <w:r w:rsidRPr="00547E05">
          <w:rPr>
            <w:sz w:val="24"/>
            <w:szCs w:val="24"/>
          </w:rPr>
          <w:t>option</w:t>
        </w:r>
      </w:ins>
      <w:del w:id="1667" w:author="Dieter Lukas" w:date="2024-02-05T23:08:00Z">
        <w:r w:rsidRPr="00547E05">
          <w:rPr>
            <w:sz w:val="24"/>
            <w:szCs w:val="24"/>
          </w:rPr>
          <w:delText>locus</w:delText>
        </w:r>
      </w:del>
      <w:r w:rsidRPr="00547E05">
        <w:rPr>
          <w:sz w:val="24"/>
          <w:szCs w:val="24"/>
        </w:rPr>
        <w:t>.</w:t>
      </w:r>
      <w:ins w:id="1668" w:author="Dieter Lukas" w:date="2024-01-06T21:11:00Z">
        <w:r w:rsidRPr="00547E05">
          <w:rPr>
            <w:sz w:val="24"/>
            <w:szCs w:val="24"/>
          </w:rPr>
          <w:t xml:space="preserve"> Accordingly, the grackles appeared to react to the predictability of the associations and the frequent switches of the reward location that they experienced during the serial reversal learning experiment to adjust their behavioral flexibility.</w:t>
        </w:r>
      </w:ins>
      <w:del w:id="1669" w:author="Dieter Lukas" w:date="2024-01-06T21:11:00Z">
        <w:r w:rsidRPr="00547E05">
          <w:rPr>
            <w:sz w:val="24"/>
            <w:szCs w:val="24"/>
          </w:rPr>
          <w:delText xml:space="preserve"> The two key components of the Bayesian reinforcement learning model, the learning rate</w:delText>
        </w:r>
      </w:del>
      <w:ins w:id="1670" w:author="Dieter Lukas" w:date="2024-01-06T21:11:00Z">
        <w:del w:id="1671" w:author="Dieter Lukas" w:date="2024-01-06T21:11:00Z">
          <w:r w:rsidRPr="00547E05">
            <w:rPr>
              <w:sz w:val="24"/>
              <w:szCs w:val="24"/>
            </w:rPr>
            <w:delText xml:space="preserve"> $\phi$ </w:delText>
          </w:r>
        </w:del>
      </w:ins>
      <w:del w:id="1672" w:author="Dieter Lukas" w:date="2024-01-06T21:11:00Z">
        <w:r w:rsidRPr="00547E05">
          <w:rPr>
            <w:sz w:val="24"/>
            <w:szCs w:val="24"/>
          </w:rPr>
          <w:delText xml:space="preserve"> phi and the deviation rate lambda, appear to reflect differences and changes in behavioral flexibility: individuals with a higher learning rate are more likely to update their previously learned associations and individuals with a higher deviation rate are more likely to explore new options. </w:delText>
        </w:r>
      </w:del>
    </w:p>
    <w:p w14:paraId="328D7F9D"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796578C8" w14:textId="77777777" w:rsidR="003D0489" w:rsidRPr="00547E05" w:rsidRDefault="00000000" w:rsidP="00547E05">
      <w:pPr>
        <w:spacing w:line="360" w:lineRule="auto"/>
        <w:rPr>
          <w:ins w:id="1673" w:author="Dieter Lukas" w:date="2024-01-12T23:36:00Z"/>
          <w:sz w:val="24"/>
          <w:szCs w:val="24"/>
        </w:rPr>
      </w:pPr>
      <w:del w:id="1674" w:author="Dieter Lukas" w:date="2024-01-11T22:34:00Z">
        <w:r w:rsidRPr="00547E05">
          <w:rPr>
            <w:sz w:val="24"/>
            <w:szCs w:val="24"/>
          </w:rPr>
          <w:delText>The Bayesian reinforcement learning model</w:delText>
        </w:r>
      </w:del>
      <w:ins w:id="1675" w:author="Dieter Lukas" w:date="2024-01-11T22:34:00Z">
        <w:del w:id="1676" w:author="Dieter Lukas" w:date="2024-01-11T22:34:00Z">
          <w:r w:rsidRPr="00547E05">
            <w:rPr>
              <w:sz w:val="24"/>
              <w:szCs w:val="24"/>
            </w:rPr>
            <w:delText xml:space="preserve"> with its two parameters of the association-updating rate and the sensitivity to learned associations</w:delText>
          </w:r>
        </w:del>
      </w:ins>
      <w:del w:id="1677" w:author="Dieter Lukas" w:date="2024-01-11T22:34:00Z">
        <w:r w:rsidRPr="00547E05">
          <w:rPr>
            <w:sz w:val="24"/>
            <w:szCs w:val="24"/>
          </w:rPr>
          <w:delText xml:space="preserve"> we applied in these post-hoc analyses appears to be </w:delText>
        </w:r>
      </w:del>
      <w:ins w:id="1678" w:author="Dieter Lukas" w:date="2024-01-11T22:34:00Z">
        <w:del w:id="1679" w:author="Dieter Lukas" w:date="2024-01-11T22:34:00Z">
          <w:r w:rsidRPr="00547E05">
            <w:rPr>
              <w:sz w:val="24"/>
              <w:szCs w:val="24"/>
            </w:rPr>
            <w:delText>sufficient to</w:delText>
          </w:r>
        </w:del>
      </w:ins>
      <w:del w:id="1680" w:author="Dieter Lukas" w:date="2024-01-11T22:34:00Z">
        <w:r w:rsidRPr="00547E05">
          <w:rPr>
            <w:sz w:val="24"/>
            <w:szCs w:val="24"/>
          </w:rPr>
          <w:delText>an accurate</w:delText>
        </w:r>
      </w:del>
      <w:ins w:id="1681" w:author="Dieter Lukas" w:date="2024-01-11T22:34:00Z">
        <w:del w:id="1682" w:author="Dieter Lukas" w:date="2024-01-11T22:34:00Z">
          <w:r w:rsidRPr="00547E05">
            <w:rPr>
              <w:sz w:val="24"/>
              <w:szCs w:val="24"/>
            </w:rPr>
            <w:delText>ly</w:delText>
          </w:r>
        </w:del>
      </w:ins>
      <w:del w:id="1683" w:author="Dieter Lukas" w:date="2024-01-11T22:34:00Z">
        <w:r w:rsidRPr="00547E05">
          <w:rPr>
            <w:sz w:val="24"/>
            <w:szCs w:val="24"/>
          </w:rPr>
          <w:delText xml:space="preserve"> </w:delText>
        </w:r>
      </w:del>
      <w:ins w:id="1684" w:author="Dieter Lukas" w:date="2024-01-11T22:34:00Z">
        <w:del w:id="1685" w:author="Dieter Lukas" w:date="2024-01-11T22:34:00Z">
          <w:r w:rsidRPr="00547E05">
            <w:rPr>
              <w:sz w:val="24"/>
              <w:szCs w:val="24"/>
            </w:rPr>
            <w:delText xml:space="preserve"> </w:delText>
          </w:r>
        </w:del>
      </w:ins>
      <w:del w:id="1686" w:author="Dieter Lukas" w:date="2024-01-11T22:34:00Z">
        <w:r w:rsidRPr="00547E05">
          <w:rPr>
            <w:sz w:val="24"/>
            <w:szCs w:val="24"/>
          </w:rPr>
          <w:delText xml:space="preserve">representation of the behavior of grackles in the serial reversal experiment. </w:delText>
        </w:r>
      </w:del>
      <w:del w:id="1687" w:author="Dieter Lukas" w:date="2024-01-12T23:36:00Z">
        <w:r w:rsidRPr="00547E05">
          <w:rPr>
            <w:sz w:val="24"/>
            <w:szCs w:val="24"/>
          </w:rPr>
          <w:delText xml:space="preserve">In the previous application of this model to reversal learning data from a different population, @blaisdell2021more found that the choices of grackles were consistent with what this model predicts. Here, we add to this by showing that the model can identify variation in performance, and in particular reveal how individuals change their behavior through the manipulation series of multiple reversals. </w:delText>
        </w:r>
      </w:del>
      <w:ins w:id="1688" w:author="Dieter Lukas" w:date="2024-01-12T23:36:00Z">
        <w:r w:rsidRPr="00547E05">
          <w:rPr>
            <w:sz w:val="24"/>
            <w:szCs w:val="24"/>
          </w:rPr>
          <w:t xml:space="preserve"> </w:t>
        </w:r>
      </w:ins>
    </w:p>
    <w:p w14:paraId="44D78D30" w14:textId="77777777" w:rsidR="003D0489" w:rsidRPr="00547E05" w:rsidRDefault="00000000" w:rsidP="00547E05">
      <w:pPr>
        <w:spacing w:line="360" w:lineRule="auto"/>
        <w:rPr>
          <w:ins w:id="1689" w:author="Dieter Lukas" w:date="2024-01-12T23:36:00Z"/>
          <w:sz w:val="24"/>
          <w:szCs w:val="24"/>
        </w:rPr>
      </w:pPr>
      <w:ins w:id="1690" w:author="Dieter Lukas" w:date="2024-01-12T23:36:00Z">
        <w:r w:rsidRPr="00547E05">
          <w:rPr>
            <w:sz w:val="24"/>
            <w:szCs w:val="24"/>
          </w:rPr>
          <w:t xml:space="preserve">Previous analyses of reversal learning performance in wild-caught animals have often focused on summaries of the choices individuals make [e.g. @bond2007serial], setting criteria to define success and how much individuals sample or explore the different options versus acquire or exploit the reward [e.g. @federspiel2017adjusting]. These approaches are more descriptive, making it difficult to link the differences to specific processes and to predict how variation in behavior might transfer to other tasks. While there have been attempts to identify potential rules that individuals might learn during serial reversal learning [@spence1936nature; @warren1965primate; @warren1965comparative, @le2023mixtures], these rules were often about abstract switches to extreme strategies (e.g. win-stay / lose-shift) and therefore could not account for the full variation in the behavior. In contrast, the Bayesian reinforcement learning model with its two parameters of the association-updating rate and the sensitivity to learned associations has a clear theoretical foundation and appears to be </w:t>
        </w:r>
        <w:r w:rsidRPr="00547E05">
          <w:rPr>
            <w:sz w:val="24"/>
            <w:szCs w:val="24"/>
          </w:rPr>
          <w:lastRenderedPageBreak/>
          <w:t>sufficient to accurately represent the behavior of grackles in the serial reversal experiment. The previously described rules, including dramatic shifts in strategies, can be recovered with the dynamic Bayesian reinforcement learning model, including the different ‘learning curves’ that we observe among individuals (e.g. @gallistel2004learning). Applying the Bayesian reinforcement model to (serial) reversal learning experiments can provide several benefits to our understanding of behavioral flexibility. First, it highlights the key pieces of information that individuals likely pay attention to when adjusting their behavior. This provides ways to also link their performances and inferred cognitive abilities to how they experience and react to their natural environments. In particular, literature on foraging behavior that focuses on the likely trade-offs between the exploration versus exploitation of different options has a similar focus on gaining information (exploration) versus decision making (exploitation) [@kramer1991exploration, @berger2014exploration, @addicott2017primer]. Having a mechanistic model for the behavioral choices can also help to design better and alternative experiments. Simulating the likely behavioral choices of individuals can help to decide how to track the progress of individuals and when to switch rewards [@logan2023flexmanippcj]. Deciding on which external conditions might matter most to a given group of individuals can help to determine which parameters to vary and can help to adapt the model further. For example, it has been extended to allow for unpredictability in the association between the cue and the reward [@gershman2018deconstructing, @danwitz2022parameter] or to assume that experiencing a reward will update the association more than not experiencing a reward [@metha2020separating]. Our advance here was to make the model dynamic to determine how individuals adjust their behavior during the serial reversal learning experiment.</w:t>
        </w:r>
      </w:ins>
    </w:p>
    <w:p w14:paraId="1C504015" w14:textId="77777777" w:rsidR="003D0489" w:rsidRPr="00547E05" w:rsidRDefault="003D0489" w:rsidP="00547E05">
      <w:pPr>
        <w:spacing w:line="360" w:lineRule="auto"/>
        <w:rPr>
          <w:ins w:id="1691" w:author="Dieter Lukas" w:date="2024-01-12T23:36:00Z"/>
          <w:sz w:val="24"/>
          <w:szCs w:val="24"/>
        </w:rPr>
      </w:pPr>
    </w:p>
    <w:p w14:paraId="4DB730B5" w14:textId="77777777" w:rsidR="003D0489" w:rsidRPr="00547E05" w:rsidRDefault="00000000" w:rsidP="00547E05">
      <w:pPr>
        <w:spacing w:line="360" w:lineRule="auto"/>
        <w:rPr>
          <w:del w:id="1692" w:author="Dieter Lukas" w:date="2024-01-12T22:30:00Z"/>
          <w:sz w:val="24"/>
          <w:szCs w:val="24"/>
        </w:rPr>
      </w:pPr>
      <w:del w:id="1693" w:author="Dieter Lukas" w:date="2024-01-12T22:30:00Z">
        <w:r w:rsidRPr="00547E05">
          <w:rPr>
            <w:sz w:val="24"/>
            <w:szCs w:val="24"/>
          </w:rPr>
          <w:delText>Previous analyses of reversal learning performance of wild-caught animals have often focused on summaries of the choices individuals make [@bond2007serial], setting criteria to define success and how much individuals sample/explore versus acquire/exploit [@federspiel2017adjusting]. These approaches are more descriptive, making it difficult to predict how variation in behavior might transfer to other tasks. While there have been attempts to identify potential rules that individuals might learn during serial reversal learning [@spence1936nature; @warren1965primate; @warren1965comparative], it is unclear how to use these rule-based approaches for cases like the grackles, who, while apparently shifting toward a win-stay/lose-shift rule, did not fully land on this rule [@logan2022flexmanip]. More recent analyses of serial reversal learning experiments of laboratory animals have specifically focused on determining when individuals might switch to more specialized rules [@jang2015role]. In such analyses, some individuals were found to learn more specific rules about the serial reversal because such specialized reversal rule models seemed to fit the behavior better than the reinforcement learning models because individuals appeared to switch toward the win-stay/lose-shift strategy rather than continuously updating their attractions [@dhawan2019more, @metha2020separating]. However, these specialized strategies only seem to emerge in over-trained animals who have experienced a very large number of trials [@bartolo2020prefrontal], whereas individuals such as the grackles in our experiment are more likely to use the more general learning strategies that are reflected in the reinforcement learning models. Accordingly, the changes in behavior that can be observed in the serial reversal experiments we analyzed are likely better captured by the changes in the learning rate and the deviation rate than by switches in rules.</w:delText>
        </w:r>
      </w:del>
    </w:p>
    <w:p w14:paraId="07D469BF" w14:textId="77777777" w:rsidR="003D0489" w:rsidRPr="00547E05" w:rsidRDefault="00000000" w:rsidP="00547E05">
      <w:pPr>
        <w:spacing w:line="360" w:lineRule="auto"/>
        <w:rPr>
          <w:del w:id="1694" w:author="Dieter Lukas" w:date="2024-01-12T22:30:00Z"/>
          <w:rFonts w:eastAsia="Times New Roman"/>
          <w:sz w:val="24"/>
          <w:szCs w:val="24"/>
        </w:rPr>
      </w:pPr>
      <w:del w:id="1695" w:author="Dieter Lukas" w:date="2024-01-12T22:30:00Z">
        <w:r w:rsidRPr="00547E05">
          <w:rPr>
            <w:rFonts w:eastAsia="Times New Roman"/>
            <w:sz w:val="24"/>
            <w:szCs w:val="24"/>
          </w:rPr>
          <w:delText xml:space="preserve"> </w:delText>
        </w:r>
      </w:del>
    </w:p>
    <w:p w14:paraId="7AE97DA1" w14:textId="77777777" w:rsidR="003D0489" w:rsidRPr="00547E05" w:rsidRDefault="003D0489" w:rsidP="00547E05">
      <w:pPr>
        <w:spacing w:line="360" w:lineRule="auto"/>
        <w:rPr>
          <w:ins w:id="1696" w:author="Dieter Lukas" w:date="2024-01-12T22:30:00Z"/>
          <w:rFonts w:eastAsia="Times New Roman"/>
          <w:sz w:val="24"/>
          <w:szCs w:val="24"/>
        </w:rPr>
      </w:pPr>
    </w:p>
    <w:p w14:paraId="6A8580FF" w14:textId="77777777" w:rsidR="003D0489" w:rsidRPr="00547E05" w:rsidRDefault="00000000" w:rsidP="00547E05">
      <w:pPr>
        <w:spacing w:line="360" w:lineRule="auto"/>
        <w:rPr>
          <w:ins w:id="1697" w:author="Dieter Lukas" w:date="2024-01-18T18:57:00Z"/>
          <w:sz w:val="24"/>
          <w:szCs w:val="24"/>
        </w:rPr>
      </w:pPr>
      <w:ins w:id="1698" w:author="Dieter Lukas" w:date="2024-01-12T22:30:00Z">
        <w:r w:rsidRPr="00547E05">
          <w:rPr>
            <w:rFonts w:eastAsia="Times New Roman"/>
            <w:sz w:val="24"/>
            <w:szCs w:val="24"/>
          </w:rPr>
          <w:t xml:space="preserve">The dynamic model shows that behavioral flexibility in the grackles is not a fixed trait, but individuals can change their flexibility in response to their experiences. Grackles coming into the experiment already had different strategies, suggesting that they had different experiences of how predictable cues are and how frequently their environment </w:t>
        </w:r>
        <w:r w:rsidRPr="00547E05">
          <w:rPr>
            <w:rFonts w:eastAsia="Times New Roman"/>
            <w:sz w:val="24"/>
            <w:szCs w:val="24"/>
          </w:rPr>
          <w:lastRenderedPageBreak/>
          <w:t xml:space="preserve">changes. In general, the association-updating rate $\phi$ appears to explain more of the variation in how many trials individuals need to reach the criterion of consistently choosing the rewarded option during a single phase. The importance of the association-updating rate for the performance of the grackles in the reversal learning experiment matches what has been reported for squirrel monkeys [@bari2022reinforcement]. In contrast, the sensitivity to learned associations $\lambda$ appears to set a threshold on the performance during a single phase, but appears more important as the rewards switch more frequently. In the serial reversal learning experiments, we observed an initial decline in performance, with most grackles needing more trials in the second and third reversal compared to the first, before improving and reaching the criterion in 50 trials or less [@logan2023flexmanippcj]. This initial increase likely reflects that grackles need to distinguish between the absence of a reward at the previously rewarded location reflects stochastic variation in the association between the cue and the reward or an actual switch in reward structure. In a stochastic environment, individuals can gain more reward if they do not update their associations quickly, but stick with an option that previously gave them high rewards [@woo2023mechanisms]. In their natural environment, most cues are presumably not perfect such that their initial expectation might be that the particular tube just did not have a reward that time, but should still provide rewards frequently, thus explaining their initial decline in performance. Only after several switches is there sufficient information for the grackles to infer that the cues are highly reliable and the switches are relatively frequent. This is when they show the increase in their association-updating rate $\phi$, which on average doubled across individuals, changing more for individuals who started off with lower $\phi$ values. </w:t>
        </w:r>
      </w:ins>
      <w:del w:id="1699" w:author="Dieter Lukas" w:date="2024-01-12T22:30:00Z">
        <w:r w:rsidRPr="00547E05">
          <w:rPr>
            <w:sz w:val="24"/>
            <w:szCs w:val="24"/>
          </w:rPr>
          <w:delText xml:space="preserve">The increase in the learning rate during the manipulation might reflect that birds recognize that this is an environment where new information should be prioritized over previously learned associations. This change in the </w:delText>
        </w:r>
      </w:del>
      <w:ins w:id="1700" w:author="Dieter Lukas" w:date="2024-01-12T22:31:00Z">
        <w:del w:id="1701" w:author="Dieter Lukas" w:date="2024-01-12T22:30:00Z">
          <w:r w:rsidRPr="00547E05">
            <w:rPr>
              <w:sz w:val="24"/>
              <w:szCs w:val="24"/>
            </w:rPr>
            <w:delText>association-updating</w:delText>
          </w:r>
        </w:del>
      </w:ins>
      <w:del w:id="1702" w:author="Dieter Lukas" w:date="2024-01-12T22:30:00Z">
        <w:r w:rsidRPr="00547E05">
          <w:rPr>
            <w:sz w:val="24"/>
            <w:szCs w:val="24"/>
          </w:rPr>
          <w:delText xml:space="preserve">learning rate over the serial reversal experiment in the grackles matches what has been reported for squirrel monkeys [@bari2022reinforcement]. </w:delText>
        </w:r>
      </w:del>
      <w:r w:rsidRPr="00547E05">
        <w:rPr>
          <w:sz w:val="24"/>
          <w:szCs w:val="24"/>
        </w:rPr>
        <w:t>I</w:t>
      </w:r>
      <w:del w:id="1703" w:author="Dieter Lukas" w:date="2024-01-12T22:30:00Z">
        <w:r w:rsidRPr="00547E05">
          <w:rPr>
            <w:sz w:val="24"/>
            <w:szCs w:val="24"/>
          </w:rPr>
          <w:delText xml:space="preserve">n contrast, the </w:delText>
        </w:r>
      </w:del>
      <w:ins w:id="1704" w:author="Dieter Lukas" w:date="2024-01-12T22:30:00Z">
        <w:del w:id="1705" w:author="Dieter Lukas" w:date="2024-01-12T22:30:00Z">
          <w:r w:rsidRPr="00547E05">
            <w:rPr>
              <w:sz w:val="24"/>
              <w:szCs w:val="24"/>
            </w:rPr>
            <w:delText>sensitivity to associations</w:delText>
          </w:r>
        </w:del>
      </w:ins>
      <w:del w:id="1706" w:author="Dieter Lukas" w:date="2024-01-12T22:30:00Z">
        <w:r w:rsidRPr="00547E05">
          <w:rPr>
            <w:sz w:val="24"/>
            <w:szCs w:val="24"/>
          </w:rPr>
          <w:delText xml:space="preserve">rate of deviating from learned preferences ($\lambda$) did not </w:delText>
        </w:r>
      </w:del>
      <w:ins w:id="1707" w:author="Dieter Lukas" w:date="2024-01-12T22:31:00Z">
        <w:del w:id="1708" w:author="Dieter Lukas" w:date="2024-01-12T22:30:00Z">
          <w:r w:rsidRPr="00547E05">
            <w:rPr>
              <w:sz w:val="24"/>
              <w:szCs w:val="24"/>
            </w:rPr>
            <w:delText xml:space="preserve">show a straightforward </w:delText>
          </w:r>
        </w:del>
      </w:ins>
      <w:del w:id="1709" w:author="Dieter Lukas" w:date="2024-01-12T22:30:00Z">
        <w:r w:rsidRPr="00547E05">
          <w:rPr>
            <w:sz w:val="24"/>
            <w:szCs w:val="24"/>
          </w:rPr>
          <w:delText>correlat</w:delText>
        </w:r>
      </w:del>
      <w:ins w:id="1710" w:author="Dieter Lukas" w:date="2024-01-12T22:31:00Z">
        <w:del w:id="1711" w:author="Dieter Lukas" w:date="2024-01-12T22:30:00Z">
          <w:r w:rsidRPr="00547E05">
            <w:rPr>
              <w:sz w:val="24"/>
              <w:szCs w:val="24"/>
            </w:rPr>
            <w:delText>ion</w:delText>
          </w:r>
        </w:del>
      </w:ins>
      <w:del w:id="1712" w:author="Dieter Lukas" w:date="2024-01-12T22:30:00Z">
        <w:r w:rsidRPr="00547E05">
          <w:rPr>
            <w:sz w:val="24"/>
            <w:szCs w:val="24"/>
          </w:rPr>
          <w:delText xml:space="preserve">e with the number of trials to reverse. </w:delText>
        </w:r>
      </w:del>
      <w:ins w:id="1713" w:author="Dieter Lukas" w:date="2024-01-12T22:31:00Z">
        <w:r w:rsidRPr="00547E05">
          <w:rPr>
            <w:sz w:val="24"/>
            <w:szCs w:val="24"/>
          </w:rPr>
          <w:t>Grackles also</w:t>
        </w:r>
        <w:del w:id="1714" w:author="Dieter Lukas" w:date="2024-01-12T22:31:00Z">
          <w:r w:rsidRPr="00547E05">
            <w:rPr>
              <w:sz w:val="24"/>
              <w:szCs w:val="24"/>
            </w:rPr>
            <w:delText>nevertheless</w:delText>
          </w:r>
        </w:del>
      </w:ins>
      <w:del w:id="1715" w:author="Dieter Lukas" w:date="2024-01-12T22:31:00Z">
        <w:r w:rsidRPr="00547E05">
          <w:rPr>
            <w:sz w:val="24"/>
            <w:szCs w:val="24"/>
          </w:rPr>
          <w:delText>The</w:delText>
        </w:r>
      </w:del>
      <w:r w:rsidRPr="00547E05">
        <w:rPr>
          <w:sz w:val="24"/>
          <w:szCs w:val="24"/>
        </w:rPr>
        <w:t xml:space="preserve"> change</w:t>
      </w:r>
      <w:ins w:id="1716" w:author="Dieter Lukas" w:date="2024-01-12T22:31:00Z">
        <w:r w:rsidRPr="00547E05">
          <w:rPr>
            <w:sz w:val="24"/>
            <w:szCs w:val="24"/>
          </w:rPr>
          <w:t>d</w:t>
        </w:r>
      </w:ins>
      <w:r w:rsidRPr="00547E05">
        <w:rPr>
          <w:sz w:val="24"/>
          <w:szCs w:val="24"/>
        </w:rPr>
        <w:t xml:space="preserve"> </w:t>
      </w:r>
      <w:del w:id="1717" w:author="Dieter Lukas" w:date="2024-01-12T22:31:00Z">
        <w:r w:rsidRPr="00547E05">
          <w:rPr>
            <w:sz w:val="24"/>
            <w:szCs w:val="24"/>
          </w:rPr>
          <w:delText xml:space="preserve">in </w:delText>
        </w:r>
      </w:del>
      <w:r w:rsidRPr="00547E05">
        <w:rPr>
          <w:sz w:val="24"/>
          <w:szCs w:val="24"/>
        </w:rPr>
        <w:t>the</w:t>
      </w:r>
      <w:ins w:id="1718" w:author="Dieter Lukas" w:date="2024-01-12T22:31:00Z">
        <w:r w:rsidRPr="00547E05">
          <w:rPr>
            <w:sz w:val="24"/>
            <w:szCs w:val="24"/>
          </w:rPr>
          <w:t>ir</w:t>
        </w:r>
      </w:ins>
      <w:r w:rsidRPr="00547E05">
        <w:rPr>
          <w:sz w:val="24"/>
          <w:szCs w:val="24"/>
        </w:rPr>
        <w:t xml:space="preserve"> </w:t>
      </w:r>
      <w:ins w:id="1719" w:author="Dieter Lukas" w:date="2024-01-12T22:31:00Z">
        <w:r w:rsidRPr="00547E05">
          <w:rPr>
            <w:sz w:val="24"/>
            <w:szCs w:val="24"/>
          </w:rPr>
          <w:t>sensitivity to the learned associations</w:t>
        </w:r>
      </w:ins>
      <w:del w:id="1720" w:author="Dieter Lukas" w:date="2024-01-12T22:31:00Z">
        <w:r w:rsidRPr="00547E05">
          <w:rPr>
            <w:sz w:val="24"/>
            <w:szCs w:val="24"/>
          </w:rPr>
          <w:delText>rate of deviation</w:delText>
        </w:r>
      </w:del>
      <w:r w:rsidRPr="00547E05">
        <w:rPr>
          <w:sz w:val="24"/>
          <w:szCs w:val="24"/>
        </w:rPr>
        <w:t xml:space="preserve"> during the manipulation</w:t>
      </w:r>
      <w:ins w:id="1721" w:author="Dieter Lukas" w:date="2024-01-12T22:31:00Z">
        <w:r w:rsidRPr="00547E05">
          <w:rPr>
            <w:sz w:val="24"/>
            <w:szCs w:val="24"/>
          </w:rPr>
          <w:t>, in line with the prediction that they benefit from being open to exploring the alternative option when the reward structure frequently switches</w:t>
        </w:r>
      </w:ins>
      <w:ins w:id="1722" w:author="Dieter Lukas" w:date="2024-01-18T18:57:00Z">
        <w:r w:rsidRPr="00547E05">
          <w:rPr>
            <w:sz w:val="24"/>
            <w:szCs w:val="24"/>
          </w:rPr>
          <w:t>.</w:t>
        </w:r>
      </w:ins>
      <w:ins w:id="1723" w:author="Dieter Lukas" w:date="2024-01-12T22:31:00Z">
        <w:del w:id="1724" w:author="Dieter Lukas" w:date="2024-01-18T18:57:00Z">
          <w:r w:rsidRPr="00547E05">
            <w:rPr>
              <w:sz w:val="24"/>
              <w:szCs w:val="24"/>
            </w:rPr>
            <w:delText>.</w:delText>
          </w:r>
        </w:del>
      </w:ins>
      <w:del w:id="1725" w:author="Dieter Lukas" w:date="2024-01-18T18:57:00Z">
        <w:r w:rsidRPr="00547E05">
          <w:rPr>
            <w:sz w:val="24"/>
            <w:szCs w:val="24"/>
          </w:rPr>
          <w:delText xml:space="preserve"> might indicate that individuals learned about the serial nature of the reversal experiment, that they should deviate from their previous attractions as soon as the reward changes. </w:delText>
        </w:r>
      </w:del>
      <w:ins w:id="1726" w:author="Dieter Lukas" w:date="2024-01-18T18:57:00Z">
        <w:del w:id="1727" w:author="Dieter Lukas" w:date="2024-01-18T18:57:00Z">
          <w:r w:rsidRPr="00547E05">
            <w:rPr>
              <w:sz w:val="24"/>
              <w:szCs w:val="24"/>
            </w:rPr>
            <w:delText>It is more related to individuals exploring alternative options in changing environ</w:delText>
          </w:r>
        </w:del>
      </w:ins>
    </w:p>
    <w:p w14:paraId="1EB2AC0D" w14:textId="77777777" w:rsidR="003D0489" w:rsidRPr="00547E05" w:rsidRDefault="003D0489" w:rsidP="00547E05">
      <w:pPr>
        <w:spacing w:line="360" w:lineRule="auto"/>
        <w:rPr>
          <w:ins w:id="1728" w:author="Dieter Lukas" w:date="2024-01-18T18:57:00Z"/>
          <w:sz w:val="24"/>
          <w:szCs w:val="24"/>
        </w:rPr>
      </w:pPr>
    </w:p>
    <w:p w14:paraId="477F3A66" w14:textId="77777777" w:rsidR="003D0489" w:rsidRPr="00547E05" w:rsidRDefault="00000000" w:rsidP="00547E05">
      <w:pPr>
        <w:spacing w:line="360" w:lineRule="auto"/>
        <w:rPr>
          <w:del w:id="1729" w:author="Dieter Lukas" w:date="2024-01-12T23:41:00Z"/>
          <w:sz w:val="24"/>
          <w:szCs w:val="24"/>
        </w:rPr>
      </w:pPr>
      <w:ins w:id="1730" w:author="Dieter Lukas" w:date="2024-01-18T18:57:00Z">
        <w:r w:rsidRPr="00547E05">
          <w:rPr>
            <w:sz w:val="24"/>
            <w:szCs w:val="24"/>
          </w:rPr>
          <w:t xml:space="preserve">Most animals that have been tested in serial reversal learning experiments thus far show improvements throughout the consecutive reversals, suggesting that most species can adapt their behavioral flexibility in response to the predictability and stability of their environments (e.g. @warren1962reversal, @komischke2002successive, </w:t>
        </w:r>
        <w:r w:rsidRPr="00547E05">
          <w:rPr>
            <w:sz w:val="24"/>
            <w:szCs w:val="24"/>
          </w:rPr>
          <w:lastRenderedPageBreak/>
          <w:t xml:space="preserve">@bond2007serial, @strang2014serial, @chow2015serial, @cauchoix2017cognition, @erdsack2022serial, @degrande2022domestic]. For the grackles, the manipulation pushed individuals to levels that were already observed in some individuals at the beginning of the experiment, meaning that the change within the experiment is within the natural range of abilities also observed in the wild. </w:t>
        </w:r>
      </w:ins>
      <w:r w:rsidRPr="00547E05">
        <w:rPr>
          <w:sz w:val="24"/>
          <w:szCs w:val="24"/>
        </w:rPr>
        <w:t>While there were individual differences in</w:t>
      </w:r>
      <w:ins w:id="1731" w:author="Dieter Lukas" w:date="2024-01-18T18:55:00Z">
        <w:r w:rsidRPr="00547E05">
          <w:rPr>
            <w:sz w:val="24"/>
            <w:szCs w:val="24"/>
          </w:rPr>
          <w:t xml:space="preserve"> how individuals performed</w:t>
        </w:r>
      </w:ins>
      <w:r w:rsidRPr="00547E05">
        <w:rPr>
          <w:sz w:val="24"/>
          <w:szCs w:val="24"/>
        </w:rPr>
        <w:t xml:space="preserve"> </w:t>
      </w:r>
      <w:del w:id="1732" w:author="Dieter Lukas" w:date="2024-01-18T18:55:00Z">
        <w:r w:rsidRPr="00547E05">
          <w:rPr>
            <w:sz w:val="24"/>
            <w:szCs w:val="24"/>
          </w:rPr>
          <w:delText xml:space="preserve">learning and deviation rates </w:delText>
        </w:r>
      </w:del>
      <w:r w:rsidRPr="00547E05">
        <w:rPr>
          <w:sz w:val="24"/>
          <w:szCs w:val="24"/>
        </w:rPr>
        <w:t>[@mccune202</w:t>
      </w:r>
      <w:ins w:id="1733" w:author="Dieter Lukas" w:date="2024-02-05T23:41:00Z">
        <w:r w:rsidRPr="00547E05">
          <w:rPr>
            <w:sz w:val="24"/>
            <w:szCs w:val="24"/>
          </w:rPr>
          <w:t>3flexmanippeerj</w:t>
        </w:r>
      </w:ins>
      <w:del w:id="1734" w:author="Dieter Lukas" w:date="2024-02-05T23:41:00Z">
        <w:r w:rsidRPr="00547E05">
          <w:rPr>
            <w:sz w:val="24"/>
            <w:szCs w:val="24"/>
          </w:rPr>
          <w:delText>2repeatability</w:delText>
        </w:r>
      </w:del>
      <w:r w:rsidRPr="00547E05">
        <w:rPr>
          <w:sz w:val="24"/>
          <w:szCs w:val="24"/>
        </w:rPr>
        <w:t xml:space="preserve">], all individuals </w:t>
      </w:r>
      <w:del w:id="1735" w:author="Dieter Lukas" w:date="2024-01-18T18:56:00Z">
        <w:r w:rsidRPr="00547E05">
          <w:rPr>
            <w:sz w:val="24"/>
            <w:szCs w:val="24"/>
          </w:rPr>
          <w:delText>appeared to</w:delText>
        </w:r>
      </w:del>
      <w:r w:rsidRPr="00547E05">
        <w:rPr>
          <w:sz w:val="24"/>
          <w:szCs w:val="24"/>
        </w:rPr>
        <w:t xml:space="preserve"> change</w:t>
      </w:r>
      <w:ins w:id="1736" w:author="Dieter Lukas" w:date="2024-01-18T18:56:00Z">
        <w:r w:rsidRPr="00547E05">
          <w:rPr>
            <w:sz w:val="24"/>
            <w:szCs w:val="24"/>
          </w:rPr>
          <w:t>d</w:t>
        </w:r>
      </w:ins>
      <w:r w:rsidRPr="00547E05">
        <w:rPr>
          <w:sz w:val="24"/>
          <w:szCs w:val="24"/>
        </w:rPr>
        <w:t xml:space="preserve"> depending on their experiences. </w:t>
      </w:r>
      <w:del w:id="1737" w:author="Dieter Lukas" w:date="2024-01-12T23:41:00Z">
        <w:r w:rsidRPr="00547E05">
          <w:rPr>
            <w:sz w:val="24"/>
            <w:szCs w:val="24"/>
          </w:rPr>
          <w:delText>The manipulation pushed individuals to levels that were already observed in some individuals at the beginning of the experiment, suggesting that individuals might also change their behavioral flexibility in response to their experiences in their natural habitats.</w:delText>
        </w:r>
      </w:del>
      <w:ins w:id="1738" w:author="Dieter Lukas" w:date="2024-01-12T23:41:00Z">
        <w:del w:id="1739" w:author="Dieter Lukas" w:date="2024-01-12T23:41:00Z">
          <w:r w:rsidRPr="00547E05">
            <w:rPr>
              <w:sz w:val="24"/>
              <w:szCs w:val="24"/>
            </w:rPr>
            <w:delText xml:space="preserve"> </w:delText>
          </w:r>
        </w:del>
        <w:r w:rsidRPr="00547E05">
          <w:rPr>
            <w:sz w:val="24"/>
            <w:szCs w:val="24"/>
          </w:rPr>
          <w:t xml:space="preserve">  Among the manipulated grackles, who all quickly switched to consistently gain the reward, we observed different strategies. On the one side, there are grackles who change gradually throughout an association phase, already choosing the newly rewarded option at the beginning but continuing to explore the alternative non-rewarded option throughout. These are the individuals with a high association-updating rate and low sensitivity to learned associations. On the other side are grackles who take longer to choose the newly rewarded option after a switch, but once they discover which option is rewarded, quickly reverse their preference. These are the individuals with low association-updating rates and high sensitivities to learned associations. With the variables we measured here, we could not predict which strategies ended up with after the manipulation. We observed additional strategies with different combinations of $\phi$ and $\lambda$ across the grackles during their first reversal, but these are not efficient in the serial reversal learning experiment and instead are more suited to unpredictable and less frequently changing environments. How frequently and how quickly individuals change their behavioral flexibility in their natural environments is unclear. Individual differences might persist if their different behavioral flexibility leads them to continue to experience their environment differently. For the grackles, we have some indication that after releasing them back to their original environments, differences in behavioral flexibility between the manipulated and control individuals persisted for at least several months, with individuals who had changed their $\phi$ and $\lambda$ appearing to switch more frequently between food types and foraging techniques [@logan2019flexforaging, results are in prep.]. </w:t>
        </w:r>
      </w:ins>
    </w:p>
    <w:p w14:paraId="76F0466D" w14:textId="77777777" w:rsidR="003D0489" w:rsidRPr="00547E05" w:rsidRDefault="00000000" w:rsidP="00547E05">
      <w:pPr>
        <w:spacing w:line="360" w:lineRule="auto"/>
        <w:rPr>
          <w:ins w:id="1740" w:author="Dieter Lukas" w:date="2024-01-12T23:41:00Z"/>
          <w:rFonts w:eastAsia="Times New Roman"/>
          <w:sz w:val="24"/>
          <w:szCs w:val="24"/>
        </w:rPr>
      </w:pPr>
      <w:del w:id="1741" w:author="Dieter Lukas" w:date="2024-01-12T23:41:00Z">
        <w:r w:rsidRPr="00547E05">
          <w:rPr>
            <w:rFonts w:eastAsia="Times New Roman"/>
            <w:sz w:val="24"/>
            <w:szCs w:val="24"/>
          </w:rPr>
          <w:delText xml:space="preserve"> </w:delText>
        </w:r>
      </w:del>
    </w:p>
    <w:p w14:paraId="7ACAA899" w14:textId="77777777" w:rsidR="003D0489" w:rsidRPr="00547E05" w:rsidRDefault="003D0489" w:rsidP="00547E05">
      <w:pPr>
        <w:spacing w:line="360" w:lineRule="auto"/>
        <w:rPr>
          <w:rFonts w:eastAsia="Times New Roman"/>
          <w:sz w:val="24"/>
          <w:szCs w:val="24"/>
        </w:rPr>
      </w:pPr>
    </w:p>
    <w:p w14:paraId="4BB2F017" w14:textId="77777777" w:rsidR="003D0489" w:rsidRPr="00547E05" w:rsidRDefault="00000000" w:rsidP="00547E05">
      <w:pPr>
        <w:spacing w:line="360" w:lineRule="auto"/>
        <w:rPr>
          <w:sz w:val="24"/>
          <w:szCs w:val="24"/>
        </w:rPr>
      </w:pPr>
      <w:r w:rsidRPr="00547E05">
        <w:rPr>
          <w:sz w:val="24"/>
          <w:szCs w:val="24"/>
        </w:rPr>
        <w:t xml:space="preserve">The analyses linking $\phi$ and $\lambda$ to the performance on the multi-access boxes </w:t>
      </w:r>
      <w:ins w:id="1742" w:author="Dieter Lukas" w:date="2024-01-18T20:29:00Z">
        <w:r w:rsidRPr="00547E05">
          <w:rPr>
            <w:sz w:val="24"/>
            <w:szCs w:val="24"/>
          </w:rPr>
          <w:t>show</w:t>
        </w:r>
      </w:ins>
      <w:del w:id="1743" w:author="Dieter Lukas" w:date="2024-01-18T20:29:00Z">
        <w:r w:rsidRPr="00547E05">
          <w:rPr>
            <w:sz w:val="24"/>
            <w:szCs w:val="24"/>
          </w:rPr>
          <w:delText>suggest</w:delText>
        </w:r>
      </w:del>
      <w:r w:rsidRPr="00547E05">
        <w:rPr>
          <w:sz w:val="24"/>
          <w:szCs w:val="24"/>
        </w:rPr>
        <w:t xml:space="preserve"> that </w:t>
      </w:r>
      <w:ins w:id="1744" w:author="Dieter Lukas" w:date="2024-01-12T22:30:00Z">
        <w:r w:rsidRPr="00547E05">
          <w:rPr>
            <w:sz w:val="24"/>
            <w:szCs w:val="24"/>
          </w:rPr>
          <w:t xml:space="preserve">the different strategies grackles ended up with to improve their </w:t>
        </w:r>
        <w:r w:rsidRPr="00547E05">
          <w:rPr>
            <w:sz w:val="24"/>
            <w:szCs w:val="24"/>
          </w:rPr>
          <w:lastRenderedPageBreak/>
          <w:t xml:space="preserve">performance during the serial reversal learning experiment subsequently appeared to influence how they solved </w:t>
        </w:r>
      </w:ins>
      <w:del w:id="1745" w:author="Dieter Lukas" w:date="2024-01-12T22:30:00Z">
        <w:r w:rsidRPr="00547E05">
          <w:rPr>
            <w:sz w:val="24"/>
            <w:szCs w:val="24"/>
          </w:rPr>
          <w:delText xml:space="preserve">birds might use different strategies to solve a larger number of loci on </w:delText>
        </w:r>
      </w:del>
      <w:r w:rsidRPr="00547E05">
        <w:rPr>
          <w:sz w:val="24"/>
          <w:szCs w:val="24"/>
        </w:rPr>
        <w:t>the multi-access box. The negative correlation between</w:t>
      </w:r>
      <w:ins w:id="1746" w:author="Dieter Lukas" w:date="2024-01-06T21:11:00Z">
        <w:r w:rsidRPr="00547E05">
          <w:rPr>
            <w:sz w:val="24"/>
            <w:szCs w:val="24"/>
          </w:rPr>
          <w:t xml:space="preserve"> $\phi$ </w:t>
        </w:r>
      </w:ins>
      <w:del w:id="1747" w:author="Dieter Lukas" w:date="2024-01-06T21:11:00Z">
        <w:r w:rsidRPr="00547E05">
          <w:rPr>
            <w:sz w:val="24"/>
            <w:szCs w:val="24"/>
          </w:rPr>
          <w:delText xml:space="preserve"> phi </w:delText>
        </w:r>
      </w:del>
      <w:r w:rsidRPr="00547E05">
        <w:rPr>
          <w:sz w:val="24"/>
          <w:szCs w:val="24"/>
        </w:rPr>
        <w:t>and</w:t>
      </w:r>
      <w:ins w:id="1748" w:author="Dieter Lukas" w:date="2024-01-06T21:11:00Z">
        <w:r w:rsidRPr="00547E05">
          <w:rPr>
            <w:sz w:val="24"/>
            <w:szCs w:val="24"/>
          </w:rPr>
          <w:t xml:space="preserve"> $\lambda$ </w:t>
        </w:r>
      </w:ins>
      <w:del w:id="1749" w:author="Dieter Lukas" w:date="2024-01-06T21:11:00Z">
        <w:r w:rsidRPr="00547E05">
          <w:rPr>
            <w:sz w:val="24"/>
            <w:szCs w:val="24"/>
          </w:rPr>
          <w:delText xml:space="preserve"> lambda </w:delText>
        </w:r>
      </w:del>
      <w:r w:rsidRPr="00547E05">
        <w:rPr>
          <w:sz w:val="24"/>
          <w:szCs w:val="24"/>
        </w:rPr>
        <w:t xml:space="preserve">prompted us to explore whether the relationship between these two variables and the performance on the multi-access boxes could be non-linear. We </w:t>
      </w:r>
      <w:del w:id="1750" w:author="Dieter Lukas" w:date="2024-02-05T23:45:00Z">
        <w:r w:rsidRPr="00547E05">
          <w:rPr>
            <w:sz w:val="24"/>
            <w:szCs w:val="24"/>
          </w:rPr>
          <w:delText xml:space="preserve">did </w:delText>
        </w:r>
      </w:del>
      <w:r w:rsidRPr="00547E05">
        <w:rPr>
          <w:sz w:val="24"/>
          <w:szCs w:val="24"/>
        </w:rPr>
        <w:t>detect</w:t>
      </w:r>
      <w:ins w:id="1751" w:author="Dieter Lukas" w:date="2024-02-05T23:45:00Z">
        <w:r w:rsidRPr="00547E05">
          <w:rPr>
            <w:sz w:val="24"/>
            <w:szCs w:val="24"/>
          </w:rPr>
          <w:t>ed</w:t>
        </w:r>
      </w:ins>
      <w:r w:rsidRPr="00547E05">
        <w:rPr>
          <w:sz w:val="24"/>
          <w:szCs w:val="24"/>
        </w:rPr>
        <w:t xml:space="preserve"> U-shaped relationships between</w:t>
      </w:r>
      <w:ins w:id="1752" w:author="Dieter Lukas" w:date="2024-01-06T21:11:00Z">
        <w:r w:rsidRPr="00547E05">
          <w:rPr>
            <w:sz w:val="24"/>
            <w:szCs w:val="24"/>
          </w:rPr>
          <w:t xml:space="preserve"> $\phi$ </w:t>
        </w:r>
      </w:ins>
      <w:del w:id="1753" w:author="Dieter Lukas" w:date="2024-01-06T21:11:00Z">
        <w:r w:rsidRPr="00547E05">
          <w:rPr>
            <w:sz w:val="24"/>
            <w:szCs w:val="24"/>
          </w:rPr>
          <w:delText xml:space="preserve"> phi </w:delText>
        </w:r>
      </w:del>
      <w:r w:rsidRPr="00547E05">
        <w:rPr>
          <w:sz w:val="24"/>
          <w:szCs w:val="24"/>
        </w:rPr>
        <w:t>and</w:t>
      </w:r>
      <w:ins w:id="1754" w:author="Dieter Lukas" w:date="2024-01-06T21:11:00Z">
        <w:r w:rsidRPr="00547E05">
          <w:rPr>
            <w:sz w:val="24"/>
            <w:szCs w:val="24"/>
          </w:rPr>
          <w:t xml:space="preserve"> $\lambda$ </w:t>
        </w:r>
      </w:ins>
      <w:del w:id="1755" w:author="Dieter Lukas" w:date="2024-01-06T21:11:00Z">
        <w:r w:rsidRPr="00547E05">
          <w:rPr>
            <w:sz w:val="24"/>
            <w:szCs w:val="24"/>
          </w:rPr>
          <w:delText xml:space="preserve"> lambda </w:delText>
        </w:r>
      </w:del>
      <w:r w:rsidRPr="00547E05">
        <w:rPr>
          <w:sz w:val="24"/>
          <w:szCs w:val="24"/>
        </w:rPr>
        <w:t xml:space="preserve">and how individuals performed on the multi-access </w:t>
      </w:r>
      <w:ins w:id="1756" w:author="Dieter Lukas" w:date="2024-02-05T23:45:00Z">
        <w:r w:rsidRPr="00547E05">
          <w:rPr>
            <w:sz w:val="24"/>
            <w:szCs w:val="24"/>
          </w:rPr>
          <w:t xml:space="preserve">puzzle </w:t>
        </w:r>
      </w:ins>
      <w:r w:rsidRPr="00547E05">
        <w:rPr>
          <w:sz w:val="24"/>
          <w:szCs w:val="24"/>
        </w:rPr>
        <w:t xml:space="preserve">boxes. First, </w:t>
      </w:r>
      <w:ins w:id="1757" w:author="Dieter Lukas" w:date="2024-01-18T22:11:00Z">
        <w:r w:rsidRPr="00547E05">
          <w:rPr>
            <w:sz w:val="24"/>
            <w:szCs w:val="24"/>
          </w:rPr>
          <w:t>grackles</w:t>
        </w:r>
      </w:ins>
      <w:del w:id="1758" w:author="Dieter Lukas" w:date="2024-01-18T22:11:00Z">
        <w:r w:rsidRPr="00547E05">
          <w:rPr>
            <w:sz w:val="24"/>
            <w:szCs w:val="24"/>
          </w:rPr>
          <w:delText>birds</w:delText>
        </w:r>
      </w:del>
      <w:r w:rsidRPr="00547E05">
        <w:rPr>
          <w:sz w:val="24"/>
          <w:szCs w:val="24"/>
        </w:rPr>
        <w:t xml:space="preserve"> with intermediate</w:t>
      </w:r>
      <w:ins w:id="1759" w:author="Dieter Lukas" w:date="2024-01-06T21:11:00Z">
        <w:r w:rsidRPr="00547E05">
          <w:rPr>
            <w:sz w:val="24"/>
            <w:szCs w:val="24"/>
          </w:rPr>
          <w:t xml:space="preserve"> $\phi$ </w:t>
        </w:r>
      </w:ins>
      <w:del w:id="1760" w:author="Dieter Lukas" w:date="2024-01-06T21:11:00Z">
        <w:r w:rsidRPr="00547E05">
          <w:rPr>
            <w:sz w:val="24"/>
            <w:szCs w:val="24"/>
          </w:rPr>
          <w:delText xml:space="preserve"> phi </w:delText>
        </w:r>
      </w:del>
      <w:r w:rsidRPr="00547E05">
        <w:rPr>
          <w:sz w:val="24"/>
          <w:szCs w:val="24"/>
        </w:rPr>
        <w:t xml:space="preserve">values showed shorter latencies to attempt a new </w:t>
      </w:r>
      <w:ins w:id="1761" w:author="Dieter Lukas" w:date="2024-02-05T23:45:00Z">
        <w:r w:rsidRPr="00547E05">
          <w:rPr>
            <w:sz w:val="24"/>
            <w:szCs w:val="24"/>
          </w:rPr>
          <w:t>option</w:t>
        </w:r>
      </w:ins>
      <w:del w:id="1762" w:author="Dieter Lukas" w:date="2024-02-05T23:45:00Z">
        <w:r w:rsidRPr="00547E05">
          <w:rPr>
            <w:sz w:val="24"/>
            <w:szCs w:val="24"/>
          </w:rPr>
          <w:delText>locus</w:delText>
        </w:r>
      </w:del>
      <w:r w:rsidRPr="00547E05">
        <w:rPr>
          <w:sz w:val="24"/>
          <w:szCs w:val="24"/>
        </w:rPr>
        <w:t xml:space="preserve">. This could reflect that </w:t>
      </w:r>
      <w:ins w:id="1763" w:author="Dieter Lukas" w:date="2024-01-18T22:11:00Z">
        <w:r w:rsidRPr="00547E05">
          <w:rPr>
            <w:sz w:val="24"/>
            <w:szCs w:val="24"/>
          </w:rPr>
          <w:t>grackles</w:t>
        </w:r>
      </w:ins>
      <w:del w:id="1764" w:author="Dieter Lukas" w:date="2024-01-18T22:11:00Z">
        <w:r w:rsidRPr="00547E05">
          <w:rPr>
            <w:sz w:val="24"/>
            <w:szCs w:val="24"/>
          </w:rPr>
          <w:delText>birds</w:delText>
        </w:r>
      </w:del>
      <w:r w:rsidRPr="00547E05">
        <w:rPr>
          <w:sz w:val="24"/>
          <w:szCs w:val="24"/>
        </w:rPr>
        <w:t xml:space="preserve"> with high</w:t>
      </w:r>
      <w:ins w:id="1765" w:author="Dieter Lukas" w:date="2024-01-06T21:11:00Z">
        <w:r w:rsidRPr="00547E05">
          <w:rPr>
            <w:sz w:val="24"/>
            <w:szCs w:val="24"/>
          </w:rPr>
          <w:t xml:space="preserve"> $\phi$ </w:t>
        </w:r>
      </w:ins>
      <w:del w:id="1766" w:author="Dieter Lukas" w:date="2024-01-06T21:11:00Z">
        <w:r w:rsidRPr="00547E05">
          <w:rPr>
            <w:sz w:val="24"/>
            <w:szCs w:val="24"/>
          </w:rPr>
          <w:delText xml:space="preserve"> phi </w:delText>
        </w:r>
      </w:del>
      <w:r w:rsidRPr="00547E05">
        <w:rPr>
          <w:sz w:val="24"/>
          <w:szCs w:val="24"/>
        </w:rPr>
        <w:t xml:space="preserve">values take longer because they formed very strong </w:t>
      </w:r>
      <w:ins w:id="1767" w:author="Dieter Lukas" w:date="2024-01-18T14:19:00Z">
        <w:r w:rsidRPr="00547E05">
          <w:rPr>
            <w:sz w:val="24"/>
            <w:szCs w:val="24"/>
          </w:rPr>
          <w:t>associations</w:t>
        </w:r>
      </w:ins>
      <w:del w:id="1768" w:author="Dieter Lukas" w:date="2024-01-18T14:19:00Z">
        <w:r w:rsidRPr="00547E05">
          <w:rPr>
            <w:sz w:val="24"/>
            <w:szCs w:val="24"/>
          </w:rPr>
          <w:delText>attractions</w:delText>
        </w:r>
      </w:del>
      <w:r w:rsidRPr="00547E05">
        <w:rPr>
          <w:sz w:val="24"/>
          <w:szCs w:val="24"/>
        </w:rPr>
        <w:t xml:space="preserve"> </w:t>
      </w:r>
      <w:ins w:id="1769" w:author="Dieter Lukas" w:date="2024-01-18T14:19:00Z">
        <w:r w:rsidRPr="00547E05">
          <w:rPr>
            <w:sz w:val="24"/>
            <w:szCs w:val="24"/>
          </w:rPr>
          <w:t>with</w:t>
        </w:r>
      </w:ins>
      <w:del w:id="1770" w:author="Dieter Lukas" w:date="2024-01-18T14:19:00Z">
        <w:r w:rsidRPr="00547E05">
          <w:rPr>
            <w:sz w:val="24"/>
            <w:szCs w:val="24"/>
          </w:rPr>
          <w:delText>to</w:delText>
        </w:r>
      </w:del>
      <w:r w:rsidRPr="00547E05">
        <w:rPr>
          <w:sz w:val="24"/>
          <w:szCs w:val="24"/>
        </w:rPr>
        <w:t xml:space="preserve"> the previously rewarded </w:t>
      </w:r>
      <w:ins w:id="1771" w:author="Dieter Lukas" w:date="2024-02-05T23:45:00Z">
        <w:r w:rsidRPr="00547E05">
          <w:rPr>
            <w:sz w:val="24"/>
            <w:szCs w:val="24"/>
          </w:rPr>
          <w:t>option</w:t>
        </w:r>
      </w:ins>
      <w:del w:id="1772" w:author="Dieter Lukas" w:date="2024-02-05T23:45:00Z">
        <w:r w:rsidRPr="00547E05">
          <w:rPr>
            <w:sz w:val="24"/>
            <w:szCs w:val="24"/>
          </w:rPr>
          <w:delText>locus</w:delText>
        </w:r>
      </w:del>
      <w:r w:rsidRPr="00547E05">
        <w:rPr>
          <w:sz w:val="24"/>
          <w:szCs w:val="24"/>
        </w:rPr>
        <w:t xml:space="preserve">, while </w:t>
      </w:r>
      <w:ins w:id="1773" w:author="Dieter Lukas" w:date="2024-01-18T22:11:00Z">
        <w:r w:rsidRPr="00547E05">
          <w:rPr>
            <w:sz w:val="24"/>
            <w:szCs w:val="24"/>
          </w:rPr>
          <w:t>grackles</w:t>
        </w:r>
      </w:ins>
      <w:del w:id="1774" w:author="Dieter Lukas" w:date="2024-01-18T22:11:00Z">
        <w:r w:rsidRPr="00547E05">
          <w:rPr>
            <w:sz w:val="24"/>
            <w:szCs w:val="24"/>
          </w:rPr>
          <w:delText>birds</w:delText>
        </w:r>
      </w:del>
      <w:r w:rsidRPr="00547E05">
        <w:rPr>
          <w:sz w:val="24"/>
          <w:szCs w:val="24"/>
        </w:rPr>
        <w:t xml:space="preserve"> with small</w:t>
      </w:r>
      <w:ins w:id="1775" w:author="Dieter Lukas" w:date="2024-01-06T21:11:00Z">
        <w:r w:rsidRPr="00547E05">
          <w:rPr>
            <w:sz w:val="24"/>
            <w:szCs w:val="24"/>
          </w:rPr>
          <w:t xml:space="preserve"> $\phi$ </w:t>
        </w:r>
      </w:ins>
      <w:del w:id="1776" w:author="Dieter Lukas" w:date="2024-01-06T21:11:00Z">
        <w:r w:rsidRPr="00547E05">
          <w:rPr>
            <w:sz w:val="24"/>
            <w:szCs w:val="24"/>
          </w:rPr>
          <w:delText xml:space="preserve"> phi </w:delText>
        </w:r>
      </w:del>
      <w:r w:rsidRPr="00547E05">
        <w:rPr>
          <w:sz w:val="24"/>
          <w:szCs w:val="24"/>
        </w:rPr>
        <w:t xml:space="preserve">values take longer because they do not update their </w:t>
      </w:r>
      <w:ins w:id="1777" w:author="Dieter Lukas" w:date="2024-01-18T14:20:00Z">
        <w:r w:rsidRPr="00547E05">
          <w:rPr>
            <w:sz w:val="24"/>
            <w:szCs w:val="24"/>
          </w:rPr>
          <w:t>associations</w:t>
        </w:r>
      </w:ins>
      <w:del w:id="1778" w:author="Dieter Lukas" w:date="2024-01-18T14:20:00Z">
        <w:r w:rsidRPr="00547E05">
          <w:rPr>
            <w:sz w:val="24"/>
            <w:szCs w:val="24"/>
          </w:rPr>
          <w:delText>attraction</w:delText>
        </w:r>
      </w:del>
      <w:r w:rsidRPr="00547E05">
        <w:rPr>
          <w:sz w:val="24"/>
          <w:szCs w:val="24"/>
        </w:rPr>
        <w:t xml:space="preserve"> even though the first </w:t>
      </w:r>
      <w:ins w:id="1779" w:author="Dieter Lukas" w:date="2024-02-05T23:46:00Z">
        <w:r w:rsidRPr="00547E05">
          <w:rPr>
            <w:sz w:val="24"/>
            <w:szCs w:val="24"/>
          </w:rPr>
          <w:t>option</w:t>
        </w:r>
      </w:ins>
      <w:del w:id="1780" w:author="Dieter Lukas" w:date="2024-02-05T23:46:00Z">
        <w:r w:rsidRPr="00547E05">
          <w:rPr>
            <w:sz w:val="24"/>
            <w:szCs w:val="24"/>
          </w:rPr>
          <w:delText>locus</w:delText>
        </w:r>
      </w:del>
      <w:r w:rsidRPr="00547E05">
        <w:rPr>
          <w:sz w:val="24"/>
          <w:szCs w:val="24"/>
        </w:rPr>
        <w:t xml:space="preserve"> is no longer rewarded</w:t>
      </w:r>
      <w:ins w:id="1781" w:author="Dieter Lukas" w:date="2024-01-23T00:46:00Z">
        <w:r w:rsidRPr="00547E05">
          <w:rPr>
            <w:sz w:val="24"/>
            <w:szCs w:val="24"/>
          </w:rPr>
          <w:t xml:space="preserve"> or because they do not explore as much because of their small $\lambda$</w:t>
        </w:r>
      </w:ins>
      <w:r w:rsidRPr="00547E05">
        <w:rPr>
          <w:sz w:val="24"/>
          <w:szCs w:val="24"/>
        </w:rPr>
        <w:t xml:space="preserve">. Second, we found that </w:t>
      </w:r>
      <w:ins w:id="1782" w:author="Dieter Lukas" w:date="2024-01-18T22:11:00Z">
        <w:r w:rsidRPr="00547E05">
          <w:rPr>
            <w:sz w:val="24"/>
            <w:szCs w:val="24"/>
          </w:rPr>
          <w:t>grackles</w:t>
        </w:r>
      </w:ins>
      <w:del w:id="1783" w:author="Dieter Lukas" w:date="2024-01-18T22:11:00Z">
        <w:r w:rsidRPr="00547E05">
          <w:rPr>
            <w:sz w:val="24"/>
            <w:szCs w:val="24"/>
          </w:rPr>
          <w:delText>birds</w:delText>
        </w:r>
      </w:del>
      <w:r w:rsidRPr="00547E05">
        <w:rPr>
          <w:sz w:val="24"/>
          <w:szCs w:val="24"/>
        </w:rPr>
        <w:t xml:space="preserve"> with intermediate values of</w:t>
      </w:r>
      <w:ins w:id="1784" w:author="Dieter Lukas" w:date="2024-01-06T21:11:00Z">
        <w:r w:rsidRPr="00547E05">
          <w:rPr>
            <w:sz w:val="24"/>
            <w:szCs w:val="24"/>
          </w:rPr>
          <w:t xml:space="preserve"> $\lambda$ </w:t>
        </w:r>
      </w:ins>
      <w:del w:id="1785" w:author="Dieter Lukas" w:date="2024-01-06T21:11:00Z">
        <w:r w:rsidRPr="00547E05">
          <w:rPr>
            <w:sz w:val="24"/>
            <w:szCs w:val="24"/>
          </w:rPr>
          <w:delText xml:space="preserve"> lambda </w:delText>
        </w:r>
      </w:del>
      <w:r w:rsidRPr="00547E05">
        <w:rPr>
          <w:sz w:val="24"/>
          <w:szCs w:val="24"/>
        </w:rPr>
        <w:t xml:space="preserve">solved fewer </w:t>
      </w:r>
      <w:ins w:id="1786" w:author="Dieter Lukas" w:date="2024-02-05T23:46:00Z">
        <w:r w:rsidRPr="00547E05">
          <w:rPr>
            <w:sz w:val="24"/>
            <w:szCs w:val="24"/>
          </w:rPr>
          <w:t>options</w:t>
        </w:r>
      </w:ins>
      <w:del w:id="1787" w:author="Dieter Lukas" w:date="2024-02-05T23:46:00Z">
        <w:r w:rsidRPr="00547E05">
          <w:rPr>
            <w:sz w:val="24"/>
            <w:szCs w:val="24"/>
          </w:rPr>
          <w:delText>loci</w:delText>
        </w:r>
      </w:del>
      <w:r w:rsidRPr="00547E05">
        <w:rPr>
          <w:sz w:val="24"/>
          <w:szCs w:val="24"/>
        </w:rPr>
        <w:t xml:space="preserve">. This could indicate that </w:t>
      </w:r>
      <w:ins w:id="1788" w:author="Dieter Lukas" w:date="2024-01-18T22:11:00Z">
        <w:r w:rsidRPr="00547E05">
          <w:rPr>
            <w:sz w:val="24"/>
            <w:szCs w:val="24"/>
          </w:rPr>
          <w:t>grackles</w:t>
        </w:r>
      </w:ins>
      <w:del w:id="1789" w:author="Dieter Lukas" w:date="2024-01-18T22:11:00Z">
        <w:r w:rsidRPr="00547E05">
          <w:rPr>
            <w:sz w:val="24"/>
            <w:szCs w:val="24"/>
          </w:rPr>
          <w:delText>birds</w:delText>
        </w:r>
      </w:del>
      <w:r w:rsidRPr="00547E05">
        <w:rPr>
          <w:sz w:val="24"/>
          <w:szCs w:val="24"/>
        </w:rPr>
        <w:t xml:space="preserve"> with a small</w:t>
      </w:r>
      <w:ins w:id="1790" w:author="Dieter Lukas" w:date="2024-01-06T21:11:00Z">
        <w:r w:rsidRPr="00547E05">
          <w:rPr>
            <w:sz w:val="24"/>
            <w:szCs w:val="24"/>
          </w:rPr>
          <w:t xml:space="preserve"> $\lambda$ </w:t>
        </w:r>
      </w:ins>
      <w:del w:id="1791" w:author="Dieter Lukas" w:date="2024-01-06T21:11:00Z">
        <w:r w:rsidRPr="00547E05">
          <w:rPr>
            <w:sz w:val="24"/>
            <w:szCs w:val="24"/>
          </w:rPr>
          <w:delText xml:space="preserve"> lambda </w:delText>
        </w:r>
      </w:del>
      <w:r w:rsidRPr="00547E05">
        <w:rPr>
          <w:sz w:val="24"/>
          <w:szCs w:val="24"/>
        </w:rPr>
        <w:t xml:space="preserve">are more likely to explore new </w:t>
      </w:r>
      <w:ins w:id="1792" w:author="Dieter Lukas" w:date="2024-02-05T23:46:00Z">
        <w:r w:rsidRPr="00547E05">
          <w:rPr>
            <w:sz w:val="24"/>
            <w:szCs w:val="24"/>
          </w:rPr>
          <w:t>options</w:t>
        </w:r>
      </w:ins>
      <w:del w:id="1793" w:author="Dieter Lukas" w:date="2024-02-05T23:46:00Z">
        <w:r w:rsidRPr="00547E05">
          <w:rPr>
            <w:sz w:val="24"/>
            <w:szCs w:val="24"/>
          </w:rPr>
          <w:delText>loci</w:delText>
        </w:r>
      </w:del>
      <w:r w:rsidRPr="00547E05">
        <w:rPr>
          <w:sz w:val="24"/>
          <w:szCs w:val="24"/>
        </w:rPr>
        <w:t xml:space="preserve"> while </w:t>
      </w:r>
      <w:ins w:id="1794" w:author="Dieter Lukas" w:date="2024-01-18T22:11:00Z">
        <w:r w:rsidRPr="00547E05">
          <w:rPr>
            <w:sz w:val="24"/>
            <w:szCs w:val="24"/>
          </w:rPr>
          <w:t>grackles</w:t>
        </w:r>
      </w:ins>
      <w:del w:id="1795" w:author="Dieter Lukas" w:date="2024-01-18T22:11:00Z">
        <w:r w:rsidRPr="00547E05">
          <w:rPr>
            <w:sz w:val="24"/>
            <w:szCs w:val="24"/>
          </w:rPr>
          <w:delText>birds</w:delText>
        </w:r>
      </w:del>
      <w:r w:rsidRPr="00547E05">
        <w:rPr>
          <w:sz w:val="24"/>
          <w:szCs w:val="24"/>
        </w:rPr>
        <w:t xml:space="preserve"> with a large</w:t>
      </w:r>
      <w:ins w:id="1796" w:author="Dieter Lukas" w:date="2024-01-06T21:11:00Z">
        <w:r w:rsidRPr="00547E05">
          <w:rPr>
            <w:sz w:val="24"/>
            <w:szCs w:val="24"/>
          </w:rPr>
          <w:t xml:space="preserve"> $\lambda$, and low $\phi$ </w:t>
        </w:r>
      </w:ins>
      <w:del w:id="1797" w:author="Dieter Lukas" w:date="2024-01-06T21:11:00Z">
        <w:r w:rsidRPr="00547E05">
          <w:rPr>
            <w:sz w:val="24"/>
            <w:szCs w:val="24"/>
          </w:rPr>
          <w:delText xml:space="preserve"> lambda </w:delText>
        </w:r>
      </w:del>
      <w:r w:rsidRPr="00547E05">
        <w:rPr>
          <w:sz w:val="24"/>
          <w:szCs w:val="24"/>
        </w:rPr>
        <w:t xml:space="preserve">are </w:t>
      </w:r>
      <w:ins w:id="1798" w:author="Dieter Lukas" w:date="2024-01-18T20:39:00Z">
        <w:r w:rsidRPr="00547E05">
          <w:rPr>
            <w:sz w:val="24"/>
            <w:szCs w:val="24"/>
          </w:rPr>
          <w:t>less</w:t>
        </w:r>
      </w:ins>
      <w:del w:id="1799" w:author="Dieter Lukas" w:date="2024-01-18T20:39:00Z">
        <w:r w:rsidRPr="00547E05">
          <w:rPr>
            <w:sz w:val="24"/>
            <w:szCs w:val="24"/>
          </w:rPr>
          <w:delText>more</w:delText>
        </w:r>
      </w:del>
      <w:r w:rsidRPr="00547E05">
        <w:rPr>
          <w:sz w:val="24"/>
          <w:szCs w:val="24"/>
        </w:rPr>
        <w:t xml:space="preserve"> likely to </w:t>
      </w:r>
      <w:del w:id="1800" w:author="Dieter Lukas" w:date="2024-01-18T20:39:00Z">
        <w:r w:rsidRPr="00547E05">
          <w:rPr>
            <w:sz w:val="24"/>
            <w:szCs w:val="24"/>
          </w:rPr>
          <w:delText xml:space="preserve">stop </w:delText>
        </w:r>
      </w:del>
      <w:r w:rsidRPr="00547E05">
        <w:rPr>
          <w:sz w:val="24"/>
          <w:szCs w:val="24"/>
        </w:rPr>
        <w:t>return</w:t>
      </w:r>
      <w:del w:id="1801" w:author="Dieter Lukas" w:date="2024-01-18T20:39:00Z">
        <w:r w:rsidRPr="00547E05">
          <w:rPr>
            <w:sz w:val="24"/>
            <w:szCs w:val="24"/>
          </w:rPr>
          <w:delText>ing</w:delText>
        </w:r>
      </w:del>
      <w:r w:rsidRPr="00547E05">
        <w:rPr>
          <w:sz w:val="24"/>
          <w:szCs w:val="24"/>
        </w:rPr>
        <w:t xml:space="preserve"> to an option that is no longer rewarded. </w:t>
      </w:r>
      <w:del w:id="1802" w:author="Dieter Lukas" w:date="2024-01-18T14:20:00Z">
        <w:r w:rsidRPr="00547E05">
          <w:rPr>
            <w:sz w:val="24"/>
            <w:szCs w:val="24"/>
          </w:rPr>
          <w:delText>We also found further interactions in that birds who solved more loci had longer latencies to attempt a locus. An alternative interpretation could therefore be that birds with high</w:delText>
        </w:r>
      </w:del>
      <w:ins w:id="1803" w:author="Dieter Lukas" w:date="2024-01-06T21:11:00Z">
        <w:del w:id="1804" w:author="Dieter Lukas" w:date="2024-01-18T14:20:00Z">
          <w:r w:rsidRPr="00547E05">
            <w:rPr>
              <w:sz w:val="24"/>
              <w:szCs w:val="24"/>
            </w:rPr>
            <w:delText xml:space="preserve"> $\phi$ </w:delText>
          </w:r>
        </w:del>
      </w:ins>
      <w:del w:id="1805" w:author="Dieter Lukas" w:date="2024-01-18T14:20:00Z">
        <w:r w:rsidRPr="00547E05">
          <w:rPr>
            <w:sz w:val="24"/>
            <w:szCs w:val="24"/>
          </w:rPr>
          <w:delText xml:space="preserve"> phi and small</w:delText>
        </w:r>
      </w:del>
      <w:ins w:id="1806" w:author="Dieter Lukas" w:date="2024-01-06T21:11:00Z">
        <w:del w:id="1807" w:author="Dieter Lukas" w:date="2024-01-18T14:20:00Z">
          <w:r w:rsidRPr="00547E05">
            <w:rPr>
              <w:sz w:val="24"/>
              <w:szCs w:val="24"/>
            </w:rPr>
            <w:delText xml:space="preserve"> $\lambda$ </w:delText>
          </w:r>
        </w:del>
      </w:ins>
      <w:del w:id="1808" w:author="Dieter Lukas" w:date="2024-01-18T14:20:00Z">
        <w:r w:rsidRPr="00547E05">
          <w:rPr>
            <w:sz w:val="24"/>
            <w:szCs w:val="24"/>
          </w:rPr>
          <w:delText xml:space="preserve"> lambda solve fewer loci because they do not </w:delText>
        </w:r>
      </w:del>
      <w:ins w:id="1809" w:author="Dieter Lukas" w:date="2024-01-18T14:19:00Z">
        <w:del w:id="1810" w:author="Dieter Lukas" w:date="2024-01-18T14:20:00Z">
          <w:r w:rsidRPr="00547E05">
            <w:rPr>
              <w:sz w:val="24"/>
              <w:szCs w:val="24"/>
            </w:rPr>
            <w:delText>updated</w:delText>
          </w:r>
        </w:del>
      </w:ins>
      <w:del w:id="1811" w:author="Dieter Lukas" w:date="2024-01-18T14:20:00Z">
        <w:r w:rsidRPr="00547E05">
          <w:rPr>
            <w:sz w:val="24"/>
            <w:szCs w:val="24"/>
          </w:rPr>
          <w:delText xml:space="preserve">switch </w:delText>
        </w:r>
      </w:del>
      <w:ins w:id="1812" w:author="Dieter Lukas" w:date="2024-01-18T14:19:00Z">
        <w:del w:id="1813" w:author="Dieter Lukas" w:date="2024-01-18T14:20:00Z">
          <w:r w:rsidRPr="00547E05">
            <w:rPr>
              <w:sz w:val="24"/>
              <w:szCs w:val="24"/>
            </w:rPr>
            <w:delText>associations</w:delText>
          </w:r>
        </w:del>
      </w:ins>
      <w:del w:id="1814" w:author="Dieter Lukas" w:date="2024-01-18T14:20:00Z">
        <w:r w:rsidRPr="00547E05">
          <w:rPr>
            <w:sz w:val="24"/>
            <w:szCs w:val="24"/>
          </w:rPr>
          <w:delText>attractions quickly but need less time because they explore more, while birds with small</w:delText>
        </w:r>
      </w:del>
      <w:ins w:id="1815" w:author="Dieter Lukas" w:date="2024-01-06T21:11:00Z">
        <w:del w:id="1816" w:author="Dieter Lukas" w:date="2024-01-18T14:20:00Z">
          <w:r w:rsidRPr="00547E05">
            <w:rPr>
              <w:sz w:val="24"/>
              <w:szCs w:val="24"/>
            </w:rPr>
            <w:delText xml:space="preserve"> $\phi$ </w:delText>
          </w:r>
        </w:del>
      </w:ins>
      <w:del w:id="1817" w:author="Dieter Lukas" w:date="2024-01-18T14:20:00Z">
        <w:r w:rsidRPr="00547E05">
          <w:rPr>
            <w:sz w:val="24"/>
            <w:szCs w:val="24"/>
          </w:rPr>
          <w:delText xml:space="preserve"> phi and high</w:delText>
        </w:r>
      </w:del>
      <w:ins w:id="1818" w:author="Dieter Lukas" w:date="2024-01-06T21:11:00Z">
        <w:del w:id="1819" w:author="Dieter Lukas" w:date="2024-01-18T14:20:00Z">
          <w:r w:rsidRPr="00547E05">
            <w:rPr>
              <w:sz w:val="24"/>
              <w:szCs w:val="24"/>
            </w:rPr>
            <w:delText xml:space="preserve"> $\lambda$ </w:delText>
          </w:r>
        </w:del>
      </w:ins>
      <w:del w:id="1820" w:author="Dieter Lukas" w:date="2024-01-18T14:20:00Z">
        <w:r w:rsidRPr="00547E05">
          <w:rPr>
            <w:sz w:val="24"/>
            <w:szCs w:val="24"/>
          </w:rPr>
          <w:delText xml:space="preserve"> lambda solve fewer loci because they do not learn but need less time because they already act on small differences in </w:delText>
        </w:r>
      </w:del>
      <w:ins w:id="1821" w:author="Dieter Lukas" w:date="2024-01-18T14:20:00Z">
        <w:del w:id="1822" w:author="Dieter Lukas" w:date="2024-01-18T14:20:00Z">
          <w:r w:rsidRPr="00547E05">
            <w:rPr>
              <w:sz w:val="24"/>
              <w:szCs w:val="24"/>
            </w:rPr>
            <w:delText>associations</w:delText>
          </w:r>
        </w:del>
      </w:ins>
      <w:del w:id="1823" w:author="Dieter Lukas" w:date="2024-01-18T14:20:00Z">
        <w:r w:rsidRPr="00547E05">
          <w:rPr>
            <w:sz w:val="24"/>
            <w:szCs w:val="24"/>
          </w:rPr>
          <w:delText>attractions.</w:delText>
        </w:r>
      </w:del>
      <w:ins w:id="1824" w:author="Dieter Lukas" w:date="2023-12-28T23:27:00Z">
        <w:del w:id="1825" w:author="Dieter Lukas" w:date="2024-01-18T14:20:00Z">
          <w:r w:rsidRPr="00547E05">
            <w:rPr>
              <w:sz w:val="24"/>
              <w:szCs w:val="24"/>
            </w:rPr>
            <w:delText xml:space="preserve"> </w:delText>
          </w:r>
        </w:del>
        <w:r w:rsidRPr="00547E05">
          <w:rPr>
            <w:sz w:val="24"/>
            <w:szCs w:val="24"/>
          </w:rPr>
          <w:t>Given that there was also a positive correlation between the number of options solved and the latency to attempt a new options, there might be a trade-off, where grackles with extreme $\phi$ and $\lambda$ values solve more options, but need more time, whereas grackles with intermediate values have shorter latencies, but solve fewer options. We are limited though in our interpretation by the small sample sizes. More detailed studies would be needed in order to fully understand how the association-updating rate and the sensitivity to learned associations might shape performance on the multi-access puzzle boxes.</w:t>
        </w:r>
      </w:ins>
      <w:r w:rsidRPr="00547E05">
        <w:rPr>
          <w:sz w:val="24"/>
          <w:szCs w:val="24"/>
        </w:rPr>
        <w:t xml:space="preserve"> In addition, it is also possible that performance on the multi-access boxes relies on other cognitive abilities in which individuals may differ. For example, we previously found that grackles who are faster to complete </w:t>
      </w:r>
      <w:del w:id="1826" w:author="Dieter Lukas" w:date="2024-01-22T15:16:00Z">
        <w:r w:rsidRPr="00547E05">
          <w:rPr>
            <w:sz w:val="24"/>
            <w:szCs w:val="24"/>
          </w:rPr>
          <w:delText xml:space="preserve">go no-go, </w:delText>
        </w:r>
      </w:del>
      <w:r w:rsidRPr="00547E05">
        <w:rPr>
          <w:sz w:val="24"/>
          <w:szCs w:val="24"/>
        </w:rPr>
        <w:t>an inhibition task</w:t>
      </w:r>
      <w:ins w:id="1827" w:author="Dieter Lukas" w:date="2024-01-22T15:16:00Z">
        <w:r w:rsidRPr="00547E05">
          <w:rPr>
            <w:sz w:val="24"/>
            <w:szCs w:val="24"/>
          </w:rPr>
          <w:t>, where they had to learn to not react to a cue in order to wait for a trial in which a different cue could result in gaining a a reward,</w:t>
        </w:r>
      </w:ins>
      <w:del w:id="1828" w:author="Dieter Lukas" w:date="2024-01-22T15:16:00Z">
        <w:r w:rsidRPr="00547E05">
          <w:rPr>
            <w:sz w:val="24"/>
            <w:szCs w:val="24"/>
          </w:rPr>
          <w:delText>,</w:delText>
        </w:r>
      </w:del>
      <w:r w:rsidRPr="00547E05">
        <w:rPr>
          <w:sz w:val="24"/>
          <w:szCs w:val="24"/>
        </w:rPr>
        <w:t xml:space="preserve"> were slower to switch </w:t>
      </w:r>
      <w:ins w:id="1829" w:author="Dieter Lukas" w:date="2024-02-05T23:49:00Z">
        <w:r w:rsidRPr="00547E05">
          <w:rPr>
            <w:sz w:val="24"/>
            <w:szCs w:val="24"/>
          </w:rPr>
          <w:t>options</w:t>
        </w:r>
      </w:ins>
      <w:del w:id="1830" w:author="Dieter Lukas" w:date="2024-02-05T23:49:00Z">
        <w:r w:rsidRPr="00547E05">
          <w:rPr>
            <w:sz w:val="24"/>
            <w:szCs w:val="24"/>
          </w:rPr>
          <w:delText>loci</w:delText>
        </w:r>
      </w:del>
      <w:r w:rsidRPr="00547E05">
        <w:rPr>
          <w:sz w:val="24"/>
          <w:szCs w:val="24"/>
        </w:rPr>
        <w:t xml:space="preserve"> on the </w:t>
      </w:r>
      <w:del w:id="1831" w:author="Dieter Lukas" w:date="2024-02-05T23:49:00Z">
        <w:r w:rsidRPr="00547E05">
          <w:rPr>
            <w:sz w:val="24"/>
            <w:szCs w:val="24"/>
          </w:rPr>
          <w:delText xml:space="preserve">multi-access </w:delText>
        </w:r>
      </w:del>
      <w:r w:rsidRPr="00547E05">
        <w:rPr>
          <w:sz w:val="24"/>
          <w:szCs w:val="24"/>
        </w:rPr>
        <w:t xml:space="preserve">boxes [@logan2021inhibition]. As such, variation in self control may affect performance on flexibility and innovation tasks by decreasing exploratory behaviors. However, all these analyses are exploratory and based on a small sample, so these interpretations are speculative and further </w:t>
      </w:r>
      <w:r w:rsidRPr="00547E05">
        <w:rPr>
          <w:sz w:val="24"/>
          <w:szCs w:val="24"/>
        </w:rPr>
        <w:lastRenderedPageBreak/>
        <w:t xml:space="preserve">investigation is needed to understand how potential cognitive abilities shape performance on </w:t>
      </w:r>
      <w:ins w:id="1832" w:author="Dieter Lukas" w:date="2024-02-05T23:49:00Z">
        <w:r w:rsidRPr="00547E05">
          <w:rPr>
            <w:sz w:val="24"/>
            <w:szCs w:val="24"/>
          </w:rPr>
          <w:t>such</w:t>
        </w:r>
      </w:ins>
      <w:del w:id="1833" w:author="Dieter Lukas" w:date="2024-02-05T23:49:00Z">
        <w:r w:rsidRPr="00547E05">
          <w:rPr>
            <w:sz w:val="24"/>
            <w:szCs w:val="24"/>
          </w:rPr>
          <w:delText>these different</w:delText>
        </w:r>
      </w:del>
      <w:r w:rsidRPr="00547E05">
        <w:rPr>
          <w:sz w:val="24"/>
          <w:szCs w:val="24"/>
        </w:rPr>
        <w:t xml:space="preserve"> tasks.</w:t>
      </w:r>
    </w:p>
    <w:p w14:paraId="2AB17B99"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75DF5CDE" w14:textId="77777777" w:rsidR="003D0489" w:rsidRPr="00547E05" w:rsidRDefault="00000000" w:rsidP="00547E05">
      <w:pPr>
        <w:spacing w:line="360" w:lineRule="auto"/>
        <w:rPr>
          <w:del w:id="1834" w:author="Dieter Lukas" w:date="2024-01-12T22:30:00Z"/>
          <w:sz w:val="24"/>
          <w:szCs w:val="24"/>
        </w:rPr>
      </w:pPr>
      <w:r w:rsidRPr="00547E05">
        <w:rPr>
          <w:sz w:val="24"/>
          <w:szCs w:val="24"/>
        </w:rPr>
        <w:t xml:space="preserve">Overall, these </w:t>
      </w:r>
      <w:ins w:id="1835" w:author="Dieter Lukas" w:date="2024-01-12T22:30:00Z">
        <w:r w:rsidRPr="00547E05">
          <w:rPr>
            <w:sz w:val="24"/>
            <w:szCs w:val="24"/>
          </w:rPr>
          <w:t>findings</w:t>
        </w:r>
      </w:ins>
      <w:del w:id="1836" w:author="Dieter Lukas" w:date="2024-01-12T22:30:00Z">
        <w:r w:rsidRPr="00547E05">
          <w:rPr>
            <w:sz w:val="24"/>
            <w:szCs w:val="24"/>
          </w:rPr>
          <w:delText>post-hoc analyses</w:delText>
        </w:r>
      </w:del>
      <w:r w:rsidRPr="00547E05">
        <w:rPr>
          <w:sz w:val="24"/>
          <w:szCs w:val="24"/>
        </w:rPr>
        <w:t xml:space="preserve"> indicate the potential benefits of applying </w:t>
      </w:r>
      <w:ins w:id="1837" w:author="Dieter Lukas" w:date="2024-01-12T22:30:00Z">
        <w:del w:id="1838" w:author="Dieter Lukas" w:date="2024-01-12T22:30:00Z">
          <w:r w:rsidRPr="00547E05">
            <w:rPr>
              <w:sz w:val="24"/>
              <w:szCs w:val="24"/>
            </w:rPr>
            <w:delText>the</w:delText>
          </w:r>
        </w:del>
      </w:ins>
      <w:del w:id="1839" w:author="Dieter Lukas" w:date="2024-01-12T22:30:00Z">
        <w:r w:rsidRPr="00547E05">
          <w:rPr>
            <w:sz w:val="24"/>
            <w:szCs w:val="24"/>
          </w:rPr>
          <w:delText xml:space="preserve">a </w:delText>
        </w:r>
      </w:del>
      <w:r w:rsidRPr="00547E05">
        <w:rPr>
          <w:sz w:val="24"/>
          <w:szCs w:val="24"/>
        </w:rPr>
        <w:t>more mechanistic model</w:t>
      </w:r>
      <w:ins w:id="1840" w:author="Dieter Lukas" w:date="2024-01-18T20:21:00Z">
        <w:r w:rsidRPr="00547E05">
          <w:rPr>
            <w:sz w:val="24"/>
            <w:szCs w:val="24"/>
          </w:rPr>
          <w:t>s</w:t>
        </w:r>
      </w:ins>
      <w:r w:rsidRPr="00547E05">
        <w:rPr>
          <w:sz w:val="24"/>
          <w:szCs w:val="24"/>
        </w:rPr>
        <w:t xml:space="preserve"> to </w:t>
      </w:r>
      <w:ins w:id="1841" w:author="Dieter Lukas" w:date="2024-01-18T20:21:00Z">
        <w:r w:rsidRPr="00547E05">
          <w:rPr>
            <w:sz w:val="24"/>
            <w:szCs w:val="24"/>
          </w:rPr>
          <w:t>psychological experiments</w:t>
        </w:r>
      </w:ins>
      <w:del w:id="1842" w:author="Dieter Lukas" w:date="2024-01-18T20:21:00Z">
        <w:r w:rsidRPr="00547E05">
          <w:rPr>
            <w:sz w:val="24"/>
            <w:szCs w:val="24"/>
          </w:rPr>
          <w:delText>the serial reversal learning paradigm</w:delText>
        </w:r>
      </w:del>
      <w:r w:rsidRPr="00547E05">
        <w:rPr>
          <w:sz w:val="24"/>
          <w:szCs w:val="24"/>
        </w:rPr>
        <w:t xml:space="preserve">. Inferring the </w:t>
      </w:r>
      <w:del w:id="1843" w:author="Dieter Lukas" w:date="2024-01-18T20:21:00Z">
        <w:r w:rsidRPr="00547E05">
          <w:rPr>
            <w:sz w:val="24"/>
            <w:szCs w:val="24"/>
          </w:rPr>
          <w:delText xml:space="preserve">potential underlying </w:delText>
        </w:r>
      </w:del>
      <w:r w:rsidRPr="00547E05">
        <w:rPr>
          <w:sz w:val="24"/>
          <w:szCs w:val="24"/>
        </w:rPr>
        <w:t xml:space="preserve">cognitive processes </w:t>
      </w:r>
      <w:ins w:id="1844" w:author="Dieter Lukas" w:date="2024-01-18T20:21:00Z">
        <w:r w:rsidRPr="00547E05">
          <w:rPr>
            <w:sz w:val="24"/>
            <w:szCs w:val="24"/>
          </w:rPr>
          <w:t xml:space="preserve">potentially underlying behavior </w:t>
        </w:r>
      </w:ins>
      <w:r w:rsidRPr="00547E05">
        <w:rPr>
          <w:sz w:val="24"/>
          <w:szCs w:val="24"/>
        </w:rPr>
        <w:t xml:space="preserve">can allow us to make clearer predictions about how the </w:t>
      </w:r>
      <w:ins w:id="1845" w:author="Dieter Lukas" w:date="2024-01-18T20:21:00Z">
        <w:r w:rsidRPr="00547E05">
          <w:rPr>
            <w:sz w:val="24"/>
            <w:szCs w:val="24"/>
          </w:rPr>
          <w:t xml:space="preserve">performance in one experiment might translate to other paradigms and to behavior in the wild. </w:t>
        </w:r>
      </w:ins>
      <w:del w:id="1846" w:author="Dieter Lukas" w:date="2024-01-18T20:21:00Z">
        <w:r w:rsidRPr="00547E05">
          <w:rPr>
            <w:sz w:val="24"/>
            <w:szCs w:val="24"/>
          </w:rPr>
          <w:delText xml:space="preserve">experiments link to behavioral flexibility. </w:delText>
        </w:r>
      </w:del>
      <w:ins w:id="1847" w:author="Dieter Lukas" w:date="2024-01-18T20:21:00Z">
        <w:r w:rsidRPr="00547E05">
          <w:rPr>
            <w:sz w:val="24"/>
            <w:szCs w:val="24"/>
          </w:rPr>
          <w:t xml:space="preserve"> For the serial reversal learning paradigm</w:t>
        </w:r>
      </w:ins>
      <w:del w:id="1848" w:author="Dieter Lukas" w:date="2024-01-18T20:21:00Z">
        <w:r w:rsidRPr="00547E05">
          <w:rPr>
            <w:sz w:val="24"/>
            <w:szCs w:val="24"/>
          </w:rPr>
          <w:delText>In particular</w:delText>
        </w:r>
      </w:del>
      <w:r w:rsidRPr="00547E05">
        <w:rPr>
          <w:sz w:val="24"/>
          <w:szCs w:val="24"/>
        </w:rPr>
        <w:t xml:space="preserve">, we could expect that the previously observed differences in whether </w:t>
      </w:r>
      <w:del w:id="1849" w:author="Dieter Lukas" w:date="2024-01-18T20:22:00Z">
        <w:r w:rsidRPr="00547E05">
          <w:rPr>
            <w:sz w:val="24"/>
            <w:szCs w:val="24"/>
          </w:rPr>
          <w:delText xml:space="preserve">reversal learning </w:delText>
        </w:r>
      </w:del>
      <w:r w:rsidRPr="00547E05">
        <w:rPr>
          <w:sz w:val="24"/>
          <w:szCs w:val="24"/>
        </w:rPr>
        <w:t xml:space="preserve">performance links with performance in other </w:t>
      </w:r>
      <w:ins w:id="1850" w:author="Dieter Lukas" w:date="2024-01-18T20:22:00Z">
        <w:r w:rsidRPr="00547E05">
          <w:rPr>
            <w:sz w:val="24"/>
            <w:szCs w:val="24"/>
          </w:rPr>
          <w:t>experiments</w:t>
        </w:r>
      </w:ins>
      <w:del w:id="1851" w:author="Dieter Lukas" w:date="2024-01-18T20:22:00Z">
        <w:r w:rsidRPr="00547E05">
          <w:rPr>
            <w:sz w:val="24"/>
            <w:szCs w:val="24"/>
          </w:rPr>
          <w:delText>traits</w:delText>
        </w:r>
      </w:del>
      <w:r w:rsidRPr="00547E05">
        <w:rPr>
          <w:sz w:val="24"/>
          <w:szCs w:val="24"/>
        </w:rPr>
        <w:t xml:space="preserve"> like innovation or inhibition [e.g. positively in gr</w:t>
      </w:r>
      <w:ins w:id="1852" w:author="Dieter Lukas" w:date="2024-02-05T23:50:00Z">
        <w:r w:rsidRPr="00547E05">
          <w:rPr>
            <w:sz w:val="24"/>
            <w:szCs w:val="24"/>
          </w:rPr>
          <w:t>a</w:t>
        </w:r>
      </w:ins>
      <w:del w:id="1853" w:author="Dieter Lukas" w:date="2024-02-05T23:50:00Z">
        <w:r w:rsidRPr="00547E05">
          <w:rPr>
            <w:sz w:val="24"/>
            <w:szCs w:val="24"/>
          </w:rPr>
          <w:delText>e</w:delText>
        </w:r>
      </w:del>
      <w:r w:rsidRPr="00547E05">
        <w:rPr>
          <w:sz w:val="24"/>
          <w:szCs w:val="24"/>
        </w:rPr>
        <w:t xml:space="preserve">y squirrels: @chow2016practice, negatively in Indian mynas: @griffin2013tracking, </w:t>
      </w:r>
      <w:ins w:id="1854" w:author="Dieter Lukas" w:date="2024-02-05T23:50:00Z">
        <w:r w:rsidRPr="00547E05">
          <w:rPr>
            <w:sz w:val="24"/>
            <w:szCs w:val="24"/>
          </w:rPr>
          <w:t xml:space="preserve">and positively, negatively, or not at all </w:t>
        </w:r>
      </w:ins>
      <w:r w:rsidRPr="00547E05">
        <w:rPr>
          <w:sz w:val="24"/>
          <w:szCs w:val="24"/>
        </w:rPr>
        <w:t xml:space="preserve">depending on the </w:t>
      </w:r>
      <w:del w:id="1855" w:author="Dieter Lukas" w:date="2024-02-05T23:50:00Z">
        <w:r w:rsidRPr="00547E05">
          <w:rPr>
            <w:sz w:val="24"/>
            <w:szCs w:val="24"/>
          </w:rPr>
          <w:delText xml:space="preserve">other </w:delText>
        </w:r>
      </w:del>
      <w:r w:rsidRPr="00547E05">
        <w:rPr>
          <w:sz w:val="24"/>
          <w:szCs w:val="24"/>
        </w:rPr>
        <w:t xml:space="preserve">trait in great-tailed grackles: @logan2016behavioral and this article] could be linked to differences in whether the </w:t>
      </w:r>
      <w:ins w:id="1856" w:author="Dieter Lukas" w:date="2024-01-12T22:30:00Z">
        <w:r w:rsidRPr="00547E05">
          <w:rPr>
            <w:sz w:val="24"/>
            <w:szCs w:val="24"/>
          </w:rPr>
          <w:t>association-updating</w:t>
        </w:r>
      </w:ins>
      <w:del w:id="1857" w:author="Dieter Lukas" w:date="2024-01-12T22:30:00Z">
        <w:r w:rsidRPr="00547E05">
          <w:rPr>
            <w:sz w:val="24"/>
            <w:szCs w:val="24"/>
          </w:rPr>
          <w:delText>learning</w:delText>
        </w:r>
      </w:del>
      <w:r w:rsidRPr="00547E05">
        <w:rPr>
          <w:sz w:val="24"/>
          <w:szCs w:val="24"/>
        </w:rPr>
        <w:t xml:space="preserve"> rate or the </w:t>
      </w:r>
      <w:ins w:id="1858" w:author="Dieter Lukas" w:date="2024-01-12T22:30:00Z">
        <w:r w:rsidRPr="00547E05">
          <w:rPr>
            <w:sz w:val="24"/>
            <w:szCs w:val="24"/>
          </w:rPr>
          <w:t>sensitivity to learned associations</w:t>
        </w:r>
      </w:ins>
      <w:del w:id="1859" w:author="Dieter Lukas" w:date="2024-01-12T22:30:00Z">
        <w:r w:rsidRPr="00547E05">
          <w:rPr>
            <w:sz w:val="24"/>
            <w:szCs w:val="24"/>
          </w:rPr>
          <w:delText>deviation</w:delText>
        </w:r>
      </w:del>
      <w:r w:rsidRPr="00547E05">
        <w:rPr>
          <w:sz w:val="24"/>
          <w:szCs w:val="24"/>
        </w:rPr>
        <w:t xml:space="preserve"> plays a larger role in the reversal performance in a given species and in particular for the other trait. </w:t>
      </w:r>
      <w:ins w:id="1860" w:author="Dieter Lukas" w:date="2024-01-12T22:30:00Z">
        <w:r w:rsidRPr="00547E05">
          <w:rPr>
            <w:sz w:val="24"/>
            <w:szCs w:val="24"/>
          </w:rPr>
          <w:t>The advanced capabilities of reflecting behavioral choices directly in a Bayesian framework offers an opportunity for the field of comparative cognition to implement more informed assessments of cognitive abilities and the factors shaping them.</w:t>
        </w:r>
      </w:ins>
      <w:del w:id="1861" w:author="Dieter Lukas" w:date="2024-01-12T22:30:00Z">
        <w:r w:rsidRPr="00547E05">
          <w:rPr>
            <w:sz w:val="24"/>
            <w:szCs w:val="24"/>
          </w:rPr>
          <w:delText>The mechanistic model can also help with setting criteria to better design the serial reversal experiments because the changes in attraction can be used to reflect whether individuals have formed a sufficient association to reverse the rewarded option [@logan2022manyindividuals]. We believe that considering such mechanistic models more generally can offer an opportunity for the field of comparative cognition to better fulfill its potential.</w:delText>
        </w:r>
      </w:del>
    </w:p>
    <w:p w14:paraId="14FAAB02" w14:textId="77777777" w:rsidR="003D0489" w:rsidRPr="00547E05" w:rsidRDefault="00000000" w:rsidP="00547E05">
      <w:pPr>
        <w:spacing w:line="360" w:lineRule="auto"/>
        <w:rPr>
          <w:ins w:id="1862" w:author="Dieter Lukas" w:date="2024-01-12T22:30:00Z"/>
          <w:rFonts w:eastAsia="Times New Roman"/>
          <w:sz w:val="24"/>
          <w:szCs w:val="24"/>
        </w:rPr>
      </w:pPr>
      <w:r w:rsidRPr="00547E05">
        <w:rPr>
          <w:rFonts w:eastAsia="Times New Roman"/>
          <w:sz w:val="24"/>
          <w:szCs w:val="24"/>
        </w:rPr>
        <w:t xml:space="preserve"> </w:t>
      </w:r>
    </w:p>
    <w:p w14:paraId="6F7F3707" w14:textId="77777777" w:rsidR="003D0489" w:rsidRPr="00547E05" w:rsidRDefault="003D0489">
      <w:pPr>
        <w:spacing w:line="360" w:lineRule="auto"/>
        <w:rPr>
          <w:rFonts w:eastAsia="Times New Roman"/>
          <w:sz w:val="24"/>
          <w:szCs w:val="24"/>
        </w:rPr>
        <w:pPrChange w:id="1863" w:author="Dieter Lukas" w:date="2024-01-12T22:30:00Z">
          <w:pPr>
            <w:spacing w:after="240"/>
          </w:pPr>
        </w:pPrChange>
      </w:pPr>
    </w:p>
    <w:p w14:paraId="7E6EF66F" w14:textId="0144F45C" w:rsidR="003D0489" w:rsidRPr="00547E05" w:rsidRDefault="00000000" w:rsidP="00547E05">
      <w:pPr>
        <w:spacing w:line="360" w:lineRule="auto"/>
        <w:rPr>
          <w:sz w:val="24"/>
          <w:szCs w:val="24"/>
        </w:rPr>
      </w:pPr>
      <w:r w:rsidRPr="00547E05">
        <w:rPr>
          <w:sz w:val="24"/>
          <w:szCs w:val="24"/>
        </w:rPr>
        <w:t xml:space="preserve">### </w:t>
      </w:r>
      <w:del w:id="1864" w:author="Dieter Lukas" w:date="2024-02-09T15:48:00Z">
        <w:r w:rsidRPr="00547E05" w:rsidDel="006B55EE">
          <w:rPr>
            <w:sz w:val="24"/>
            <w:szCs w:val="24"/>
          </w:rPr>
          <w:delText xml:space="preserve">G. </w:delText>
        </w:r>
      </w:del>
      <w:r w:rsidRPr="00547E05">
        <w:rPr>
          <w:sz w:val="24"/>
          <w:szCs w:val="24"/>
        </w:rPr>
        <w:t>AUTHOR CONTRIBUTIONS</w:t>
      </w:r>
    </w:p>
    <w:p w14:paraId="01F0F9F0"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14B1182C" w14:textId="77777777" w:rsidR="003D0489" w:rsidRPr="00547E05" w:rsidRDefault="00000000" w:rsidP="00547E05">
      <w:pPr>
        <w:spacing w:line="360" w:lineRule="auto"/>
        <w:rPr>
          <w:sz w:val="24"/>
          <w:szCs w:val="24"/>
        </w:rPr>
      </w:pPr>
      <w:r w:rsidRPr="00547E05">
        <w:rPr>
          <w:sz w:val="24"/>
          <w:szCs w:val="24"/>
        </w:rPr>
        <w:t>**Lukas:** Hypothesis development, simulation development,</w:t>
      </w:r>
      <w:ins w:id="1865" w:author="Dieter Lukas" w:date="2024-01-11T22:34:00Z">
        <w:r w:rsidRPr="00547E05">
          <w:rPr>
            <w:sz w:val="24"/>
            <w:szCs w:val="24"/>
          </w:rPr>
          <w:t xml:space="preserve"> data analyses,</w:t>
        </w:r>
      </w:ins>
      <w:r w:rsidRPr="00547E05">
        <w:rPr>
          <w:sz w:val="24"/>
          <w:szCs w:val="24"/>
        </w:rPr>
        <w:t xml:space="preserve"> data interpretation, write up, revising/editing.</w:t>
      </w:r>
    </w:p>
    <w:p w14:paraId="68F91B5D"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379BA54A" w14:textId="77777777" w:rsidR="003D0489" w:rsidRPr="00547E05" w:rsidRDefault="00000000" w:rsidP="00547E05">
      <w:pPr>
        <w:spacing w:line="360" w:lineRule="auto"/>
        <w:rPr>
          <w:sz w:val="24"/>
          <w:szCs w:val="24"/>
        </w:rPr>
      </w:pPr>
      <w:r w:rsidRPr="00547E05">
        <w:rPr>
          <w:sz w:val="24"/>
          <w:szCs w:val="24"/>
        </w:rPr>
        <w:t>**McCune:** Added MAB log experiment, protocol development, data collection</w:t>
      </w:r>
      <w:del w:id="1866" w:author="Dieter Lukas" w:date="2024-02-05T23:51:00Z">
        <w:r w:rsidRPr="00547E05">
          <w:rPr>
            <w:sz w:val="24"/>
            <w:szCs w:val="24"/>
          </w:rPr>
          <w:delText>, data interpretation</w:delText>
        </w:r>
      </w:del>
      <w:r w:rsidRPr="00547E05">
        <w:rPr>
          <w:sz w:val="24"/>
          <w:szCs w:val="24"/>
        </w:rPr>
        <w:t>, revising/editing</w:t>
      </w:r>
      <w:del w:id="1867" w:author="Dieter Lukas" w:date="2024-01-11T22:34:00Z">
        <w:r w:rsidRPr="00547E05">
          <w:rPr>
            <w:sz w:val="24"/>
            <w:szCs w:val="24"/>
          </w:rPr>
          <w:delText>, materials</w:delText>
        </w:r>
      </w:del>
      <w:r w:rsidRPr="00547E05">
        <w:rPr>
          <w:sz w:val="24"/>
          <w:szCs w:val="24"/>
        </w:rPr>
        <w:t>.</w:t>
      </w:r>
    </w:p>
    <w:p w14:paraId="6920CDF0"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2A896A06" w14:textId="77777777" w:rsidR="003D0489" w:rsidRPr="00547E05" w:rsidRDefault="00000000" w:rsidP="00547E05">
      <w:pPr>
        <w:spacing w:line="360" w:lineRule="auto"/>
        <w:rPr>
          <w:sz w:val="24"/>
          <w:szCs w:val="24"/>
        </w:rPr>
      </w:pPr>
      <w:r w:rsidRPr="00547E05">
        <w:rPr>
          <w:sz w:val="24"/>
          <w:szCs w:val="24"/>
        </w:rPr>
        <w:t>**Blaisdell:** Prediction revision</w:t>
      </w:r>
      <w:del w:id="1868" w:author="Dieter Lukas" w:date="2024-01-11T22:34:00Z">
        <w:r w:rsidRPr="00547E05">
          <w:rPr>
            <w:sz w:val="24"/>
            <w:szCs w:val="24"/>
          </w:rPr>
          <w:delText>, assisted with programming the reversal learning touchscreen experiment, protocol development, data interpretation</w:delText>
        </w:r>
      </w:del>
      <w:r w:rsidRPr="00547E05">
        <w:rPr>
          <w:sz w:val="24"/>
          <w:szCs w:val="24"/>
        </w:rPr>
        <w:t>, revising/editing.</w:t>
      </w:r>
    </w:p>
    <w:p w14:paraId="74B528FD"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64F276AE" w14:textId="77777777" w:rsidR="003D0489" w:rsidRPr="00547E05" w:rsidRDefault="00000000" w:rsidP="00547E05">
      <w:pPr>
        <w:spacing w:line="360" w:lineRule="auto"/>
        <w:rPr>
          <w:sz w:val="24"/>
          <w:szCs w:val="24"/>
        </w:rPr>
      </w:pPr>
      <w:r w:rsidRPr="00547E05">
        <w:rPr>
          <w:sz w:val="24"/>
          <w:szCs w:val="24"/>
        </w:rPr>
        <w:t xml:space="preserve">**Johnson-Ulrich:** </w:t>
      </w:r>
      <w:ins w:id="1869" w:author="Dieter Lukas" w:date="2024-02-05T23:52:00Z">
        <w:r w:rsidRPr="00547E05">
          <w:rPr>
            <w:sz w:val="24"/>
            <w:szCs w:val="24"/>
          </w:rPr>
          <w:t>D</w:t>
        </w:r>
      </w:ins>
      <w:del w:id="1870" w:author="Dieter Lukas" w:date="2024-02-05T23:52:00Z">
        <w:r w:rsidRPr="00547E05">
          <w:rPr>
            <w:sz w:val="24"/>
            <w:szCs w:val="24"/>
          </w:rPr>
          <w:delText>Prediction revision, programming, d</w:delText>
        </w:r>
      </w:del>
      <w:r w:rsidRPr="00547E05">
        <w:rPr>
          <w:sz w:val="24"/>
          <w:szCs w:val="24"/>
        </w:rPr>
        <w:t xml:space="preserve">ata collection, </w:t>
      </w:r>
      <w:del w:id="1871" w:author="Dieter Lukas" w:date="2024-02-05T23:52:00Z">
        <w:r w:rsidRPr="00547E05">
          <w:rPr>
            <w:sz w:val="24"/>
            <w:szCs w:val="24"/>
          </w:rPr>
          <w:delText xml:space="preserve">data interpretation, </w:delText>
        </w:r>
      </w:del>
      <w:r w:rsidRPr="00547E05">
        <w:rPr>
          <w:sz w:val="24"/>
          <w:szCs w:val="24"/>
        </w:rPr>
        <w:t>revising/editing.</w:t>
      </w:r>
    </w:p>
    <w:p w14:paraId="44BFEC51"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11D9C9FA" w14:textId="77777777" w:rsidR="003D0489" w:rsidRPr="00547E05" w:rsidRDefault="00000000" w:rsidP="00547E05">
      <w:pPr>
        <w:spacing w:line="360" w:lineRule="auto"/>
        <w:rPr>
          <w:sz w:val="24"/>
          <w:szCs w:val="24"/>
        </w:rPr>
      </w:pPr>
      <w:r w:rsidRPr="00547E05">
        <w:rPr>
          <w:sz w:val="24"/>
          <w:szCs w:val="24"/>
        </w:rPr>
        <w:lastRenderedPageBreak/>
        <w:t xml:space="preserve">**MacPherson:** Data collection, </w:t>
      </w:r>
      <w:del w:id="1872" w:author="Dieter Lukas" w:date="2024-02-05T23:52:00Z">
        <w:r w:rsidRPr="00547E05">
          <w:rPr>
            <w:sz w:val="24"/>
            <w:szCs w:val="24"/>
          </w:rPr>
          <w:delText xml:space="preserve">data interpretation, </w:delText>
        </w:r>
      </w:del>
      <w:r w:rsidRPr="00547E05">
        <w:rPr>
          <w:sz w:val="24"/>
          <w:szCs w:val="24"/>
        </w:rPr>
        <w:t>revising/editing.</w:t>
      </w:r>
    </w:p>
    <w:p w14:paraId="6B263A88"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34A074E2" w14:textId="77777777" w:rsidR="003D0489" w:rsidRPr="00547E05" w:rsidRDefault="00000000" w:rsidP="00547E05">
      <w:pPr>
        <w:spacing w:line="360" w:lineRule="auto"/>
        <w:rPr>
          <w:sz w:val="24"/>
          <w:szCs w:val="24"/>
        </w:rPr>
      </w:pPr>
      <w:r w:rsidRPr="00547E05">
        <w:rPr>
          <w:sz w:val="24"/>
          <w:szCs w:val="24"/>
        </w:rPr>
        <w:t>**Seitz:** Prediction revision,</w:t>
      </w:r>
      <w:ins w:id="1873" w:author="Dieter Lukas" w:date="2024-01-11T22:34:00Z">
        <w:r w:rsidRPr="00547E05">
          <w:rPr>
            <w:sz w:val="24"/>
            <w:szCs w:val="24"/>
          </w:rPr>
          <w:t xml:space="preserve"> </w:t>
        </w:r>
      </w:ins>
      <w:del w:id="1874" w:author="Dieter Lukas" w:date="2024-01-11T22:34:00Z">
        <w:r w:rsidRPr="00547E05">
          <w:rPr>
            <w:sz w:val="24"/>
            <w:szCs w:val="24"/>
          </w:rPr>
          <w:delText xml:space="preserve"> programmed the reversal learning touchscreen experiment, protocol development, data interpretation, </w:delText>
        </w:r>
      </w:del>
      <w:r w:rsidRPr="00547E05">
        <w:rPr>
          <w:sz w:val="24"/>
          <w:szCs w:val="24"/>
        </w:rPr>
        <w:t>revising/editing.</w:t>
      </w:r>
    </w:p>
    <w:p w14:paraId="0AB0D726"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3D3A8680" w14:textId="77777777" w:rsidR="003D0489" w:rsidRPr="00547E05" w:rsidRDefault="00000000" w:rsidP="00547E05">
      <w:pPr>
        <w:spacing w:line="360" w:lineRule="auto"/>
        <w:rPr>
          <w:sz w:val="24"/>
          <w:szCs w:val="24"/>
        </w:rPr>
      </w:pPr>
      <w:r w:rsidRPr="00547E05">
        <w:rPr>
          <w:sz w:val="24"/>
          <w:szCs w:val="24"/>
        </w:rPr>
        <w:t>**Sevchik:** Data collection, revising/editing.</w:t>
      </w:r>
    </w:p>
    <w:p w14:paraId="0946B119"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7804C254" w14:textId="77777777" w:rsidR="003D0489" w:rsidRPr="00547E05" w:rsidRDefault="00000000" w:rsidP="00547E05">
      <w:pPr>
        <w:spacing w:line="360" w:lineRule="auto"/>
        <w:rPr>
          <w:sz w:val="24"/>
          <w:szCs w:val="24"/>
        </w:rPr>
      </w:pPr>
      <w:r w:rsidRPr="00547E05">
        <w:rPr>
          <w:sz w:val="24"/>
          <w:szCs w:val="24"/>
        </w:rPr>
        <w:t>**Logan:** Hypothesis development, protocol development, data collection, data analysis</w:t>
      </w:r>
      <w:ins w:id="1875" w:author="Dieter Lukas" w:date="2024-01-11T22:34:00Z">
        <w:r w:rsidRPr="00547E05">
          <w:rPr>
            <w:sz w:val="24"/>
            <w:szCs w:val="24"/>
          </w:rPr>
          <w:t>, data</w:t>
        </w:r>
      </w:ins>
      <w:del w:id="1876" w:author="Dieter Lukas" w:date="2024-01-11T22:34:00Z">
        <w:r w:rsidRPr="00547E05">
          <w:rPr>
            <w:sz w:val="24"/>
            <w:szCs w:val="24"/>
          </w:rPr>
          <w:delText xml:space="preserve"> and</w:delText>
        </w:r>
      </w:del>
      <w:r w:rsidRPr="00547E05">
        <w:rPr>
          <w:sz w:val="24"/>
          <w:szCs w:val="24"/>
        </w:rPr>
        <w:t xml:space="preserve"> interpretation, </w:t>
      </w:r>
      <w:del w:id="1877" w:author="Dieter Lukas" w:date="2024-02-05T23:52:00Z">
        <w:r w:rsidRPr="00547E05">
          <w:rPr>
            <w:sz w:val="24"/>
            <w:szCs w:val="24"/>
          </w:rPr>
          <w:delText xml:space="preserve">write up, </w:delText>
        </w:r>
      </w:del>
      <w:r w:rsidRPr="00547E05">
        <w:rPr>
          <w:sz w:val="24"/>
          <w:szCs w:val="24"/>
        </w:rPr>
        <w:t>revising/editing</w:t>
      </w:r>
      <w:del w:id="1878" w:author="Dieter Lukas" w:date="2024-02-05T23:52:00Z">
        <w:r w:rsidRPr="00547E05">
          <w:rPr>
            <w:sz w:val="24"/>
            <w:szCs w:val="24"/>
          </w:rPr>
          <w:delText>, materials/funding</w:delText>
        </w:r>
      </w:del>
      <w:r w:rsidRPr="00547E05">
        <w:rPr>
          <w:sz w:val="24"/>
          <w:szCs w:val="24"/>
        </w:rPr>
        <w:t>.</w:t>
      </w:r>
    </w:p>
    <w:p w14:paraId="699FFDD5"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39D9D52E" w14:textId="5F4BE1A6" w:rsidR="003D0489" w:rsidRPr="00547E05" w:rsidRDefault="00000000" w:rsidP="00547E05">
      <w:pPr>
        <w:spacing w:line="360" w:lineRule="auto"/>
        <w:rPr>
          <w:sz w:val="24"/>
          <w:szCs w:val="24"/>
        </w:rPr>
      </w:pPr>
      <w:r w:rsidRPr="00547E05">
        <w:rPr>
          <w:sz w:val="24"/>
          <w:szCs w:val="24"/>
        </w:rPr>
        <w:t xml:space="preserve">### </w:t>
      </w:r>
      <w:del w:id="1879" w:author="Dieter Lukas" w:date="2024-02-09T15:48:00Z">
        <w:r w:rsidRPr="00547E05" w:rsidDel="006B55EE">
          <w:rPr>
            <w:sz w:val="24"/>
            <w:szCs w:val="24"/>
          </w:rPr>
          <w:delText xml:space="preserve">H. </w:delText>
        </w:r>
      </w:del>
      <w:r w:rsidRPr="00547E05">
        <w:rPr>
          <w:sz w:val="24"/>
          <w:szCs w:val="24"/>
        </w:rPr>
        <w:t>FUNDING</w:t>
      </w:r>
    </w:p>
    <w:p w14:paraId="74D428C3"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0A2CC5FE" w14:textId="77777777" w:rsidR="003D0489" w:rsidRPr="00547E05" w:rsidRDefault="00000000" w:rsidP="00547E05">
      <w:pPr>
        <w:spacing w:line="360" w:lineRule="auto"/>
        <w:rPr>
          <w:sz w:val="24"/>
          <w:szCs w:val="24"/>
        </w:rPr>
      </w:pPr>
      <w:r w:rsidRPr="00547E05">
        <w:rPr>
          <w:sz w:val="24"/>
          <w:szCs w:val="24"/>
        </w:rPr>
        <w:t>This research is funded by the Department of Human Behavior, Ecology and Culture at the Max Planck Institute for Evolutionary Anthropology.</w:t>
      </w:r>
    </w:p>
    <w:p w14:paraId="72B44C34"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09DC6A2B" w14:textId="041C905B" w:rsidR="003D0489" w:rsidRPr="00547E05" w:rsidRDefault="00000000" w:rsidP="00547E05">
      <w:pPr>
        <w:spacing w:line="360" w:lineRule="auto"/>
        <w:rPr>
          <w:sz w:val="24"/>
          <w:szCs w:val="24"/>
        </w:rPr>
      </w:pPr>
      <w:r w:rsidRPr="00547E05">
        <w:rPr>
          <w:sz w:val="24"/>
          <w:szCs w:val="24"/>
        </w:rPr>
        <w:t xml:space="preserve">### </w:t>
      </w:r>
      <w:del w:id="1880" w:author="Dieter Lukas" w:date="2024-02-09T15:48:00Z">
        <w:r w:rsidRPr="00547E05" w:rsidDel="006B55EE">
          <w:rPr>
            <w:sz w:val="24"/>
            <w:szCs w:val="24"/>
          </w:rPr>
          <w:delText xml:space="preserve">I. </w:delText>
        </w:r>
      </w:del>
      <w:r w:rsidRPr="00547E05">
        <w:rPr>
          <w:sz w:val="24"/>
          <w:szCs w:val="24"/>
        </w:rPr>
        <w:t>CONFLICT OF INTEREST DISCLOSURE</w:t>
      </w:r>
    </w:p>
    <w:p w14:paraId="67E1B016"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582D2C3C" w14:textId="77777777" w:rsidR="003D0489" w:rsidRPr="00547E05" w:rsidRDefault="00000000" w:rsidP="00547E05">
      <w:pPr>
        <w:spacing w:line="360" w:lineRule="auto"/>
        <w:rPr>
          <w:sz w:val="24"/>
          <w:szCs w:val="24"/>
        </w:rPr>
      </w:pPr>
      <w:r w:rsidRPr="00547E05">
        <w:rPr>
          <w:sz w:val="24"/>
          <w:szCs w:val="24"/>
        </w:rPr>
        <w:t>We, the authors, declare that we have no financial conflicts of interest with the content of this article. CJ Logan is a Recommender and, until 2022, was on the Managing Board at PCI Ecology. D Lukas is a Recommender at PCI Ecology.</w:t>
      </w:r>
    </w:p>
    <w:p w14:paraId="5806D762"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19819F6C" w14:textId="4258568C" w:rsidR="003D0489" w:rsidRPr="00547E05" w:rsidRDefault="00000000" w:rsidP="00547E05">
      <w:pPr>
        <w:spacing w:line="360" w:lineRule="auto"/>
        <w:rPr>
          <w:sz w:val="24"/>
          <w:szCs w:val="24"/>
        </w:rPr>
      </w:pPr>
      <w:r w:rsidRPr="00547E05">
        <w:rPr>
          <w:sz w:val="24"/>
          <w:szCs w:val="24"/>
        </w:rPr>
        <w:t xml:space="preserve">### </w:t>
      </w:r>
      <w:del w:id="1881" w:author="Dieter Lukas" w:date="2024-02-09T15:48:00Z">
        <w:r w:rsidRPr="00547E05" w:rsidDel="006B55EE">
          <w:rPr>
            <w:sz w:val="24"/>
            <w:szCs w:val="24"/>
          </w:rPr>
          <w:delText xml:space="preserve">J. </w:delText>
        </w:r>
      </w:del>
      <w:r w:rsidRPr="00547E05">
        <w:rPr>
          <w:sz w:val="24"/>
          <w:szCs w:val="24"/>
        </w:rPr>
        <w:t>ACKNOWLEDGEMENTS</w:t>
      </w:r>
    </w:p>
    <w:p w14:paraId="1CCDBD64"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1BE75FED" w14:textId="77777777" w:rsidR="003D0489" w:rsidRPr="00547E05" w:rsidRDefault="00000000" w:rsidP="00547E05">
      <w:pPr>
        <w:spacing w:line="360" w:lineRule="auto"/>
        <w:rPr>
          <w:sz w:val="24"/>
          <w:szCs w:val="24"/>
        </w:rPr>
      </w:pPr>
      <w:r w:rsidRPr="00547E05">
        <w:rPr>
          <w:sz w:val="24"/>
          <w:szCs w:val="24"/>
        </w:rPr>
        <w:t>We thank our PCI Ecology recommender, Aurelie Coulon, and reviewers, Maxime Dahirel and Andrea Griffin, for their feedback on this preregistration;</w:t>
      </w:r>
      <w:ins w:id="1882" w:author="Dieter Lukas" w:date="2024-01-11T22:34:00Z">
        <w:r w:rsidRPr="00547E05">
          <w:rPr>
            <w:sz w:val="24"/>
            <w:szCs w:val="24"/>
          </w:rPr>
          <w:t xml:space="preserve"> and the reviewers of this manuscript for their constructive feedback that helped with the framing of the study;</w:t>
        </w:r>
      </w:ins>
      <w:r w:rsidRPr="00547E05">
        <w:rPr>
          <w:sz w:val="24"/>
          <w:szCs w:val="24"/>
        </w:rPr>
        <w:t xml:space="preserve"> Julia Cissewski for tirelessly solving problems involving financial transactions and contracts; Sophie Kaube for logistical support; and Richard McElreath for project support.</w:t>
      </w:r>
    </w:p>
    <w:p w14:paraId="1657BC3A" w14:textId="77777777" w:rsidR="003D0489" w:rsidRPr="00547E05" w:rsidRDefault="00000000" w:rsidP="00547E05">
      <w:pPr>
        <w:spacing w:line="360" w:lineRule="auto"/>
        <w:rPr>
          <w:rFonts w:eastAsia="Times New Roman"/>
          <w:sz w:val="24"/>
          <w:szCs w:val="24"/>
        </w:rPr>
      </w:pPr>
      <w:r w:rsidRPr="00547E05">
        <w:rPr>
          <w:rFonts w:eastAsia="Times New Roman"/>
          <w:sz w:val="24"/>
          <w:szCs w:val="24"/>
        </w:rPr>
        <w:t xml:space="preserve"> </w:t>
      </w:r>
    </w:p>
    <w:p w14:paraId="1FB747D4" w14:textId="2BCFA756" w:rsidR="003D0489" w:rsidRPr="00547E05" w:rsidRDefault="00000000" w:rsidP="00547E05">
      <w:pPr>
        <w:spacing w:line="360" w:lineRule="auto"/>
        <w:rPr>
          <w:sz w:val="24"/>
          <w:szCs w:val="24"/>
        </w:rPr>
      </w:pPr>
      <w:r w:rsidRPr="00547E05">
        <w:rPr>
          <w:sz w:val="24"/>
          <w:szCs w:val="24"/>
        </w:rPr>
        <w:t xml:space="preserve">### </w:t>
      </w:r>
      <w:del w:id="1883" w:author="Dieter Lukas" w:date="2024-02-09T15:48:00Z">
        <w:r w:rsidRPr="00547E05" w:rsidDel="006B55EE">
          <w:rPr>
            <w:sz w:val="24"/>
            <w:szCs w:val="24"/>
          </w:rPr>
          <w:delText xml:space="preserve">K. </w:delText>
        </w:r>
      </w:del>
      <w:r w:rsidRPr="00547E05">
        <w:rPr>
          <w:sz w:val="24"/>
          <w:szCs w:val="24"/>
        </w:rPr>
        <w:t>REFERENCES</w:t>
      </w:r>
    </w:p>
    <w:p w14:paraId="554B6309" w14:textId="77777777" w:rsidR="003D0489" w:rsidRPr="00547E05" w:rsidRDefault="003D0489" w:rsidP="00547E05">
      <w:pPr>
        <w:spacing w:line="360" w:lineRule="auto"/>
        <w:rPr>
          <w:sz w:val="24"/>
          <w:szCs w:val="24"/>
        </w:rPr>
      </w:pPr>
    </w:p>
    <w:sectPr w:rsidR="003D0489" w:rsidRPr="00547E05">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3567C" w14:textId="77777777" w:rsidR="00CC5B5D" w:rsidRDefault="00CC5B5D">
      <w:pPr>
        <w:spacing w:line="240" w:lineRule="auto"/>
      </w:pPr>
      <w:r>
        <w:separator/>
      </w:r>
    </w:p>
  </w:endnote>
  <w:endnote w:type="continuationSeparator" w:id="0">
    <w:p w14:paraId="13E53436" w14:textId="77777777" w:rsidR="00CC5B5D" w:rsidRDefault="00CC5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6878" w14:textId="77777777" w:rsidR="003D0489" w:rsidRDefault="00000000">
    <w:pPr>
      <w:jc w:val="right"/>
    </w:pPr>
    <w:r>
      <w:fldChar w:fldCharType="begin"/>
    </w:r>
    <w:r>
      <w:instrText>PAGE</w:instrText>
    </w:r>
    <w:r>
      <w:fldChar w:fldCharType="separate"/>
    </w:r>
    <w:r w:rsidR="00547E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1BCA3" w14:textId="77777777" w:rsidR="00CC5B5D" w:rsidRDefault="00CC5B5D">
      <w:pPr>
        <w:spacing w:line="240" w:lineRule="auto"/>
      </w:pPr>
      <w:r>
        <w:separator/>
      </w:r>
    </w:p>
  </w:footnote>
  <w:footnote w:type="continuationSeparator" w:id="0">
    <w:p w14:paraId="688FF479" w14:textId="77777777" w:rsidR="00CC5B5D" w:rsidRDefault="00CC5B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8C63" w14:textId="77777777" w:rsidR="003D0489" w:rsidRDefault="003D04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F26BE"/>
    <w:multiLevelType w:val="multilevel"/>
    <w:tmpl w:val="F9806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E641F"/>
    <w:multiLevelType w:val="multilevel"/>
    <w:tmpl w:val="9580F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98321F"/>
    <w:multiLevelType w:val="multilevel"/>
    <w:tmpl w:val="FCA05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71588E"/>
    <w:multiLevelType w:val="multilevel"/>
    <w:tmpl w:val="14E26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9978188">
    <w:abstractNumId w:val="1"/>
  </w:num>
  <w:num w:numId="2" w16cid:durableId="837812486">
    <w:abstractNumId w:val="0"/>
  </w:num>
  <w:num w:numId="3" w16cid:durableId="1582985423">
    <w:abstractNumId w:val="2"/>
  </w:num>
  <w:num w:numId="4" w16cid:durableId="5178115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ter Lukas">
    <w15:presenceInfo w15:providerId="Windows Live" w15:userId="7c9dcfc0f8903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489"/>
    <w:rsid w:val="003D0489"/>
    <w:rsid w:val="00547E05"/>
    <w:rsid w:val="006B55EE"/>
    <w:rsid w:val="00A22983"/>
    <w:rsid w:val="00CC5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8B39C6"/>
  <w15:docId w15:val="{96E69A9F-7C46-4947-A27D-6C1AD489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6B55E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19187</Words>
  <Characters>109367</Characters>
  <Application>Microsoft Office Word</Application>
  <DocSecurity>0</DocSecurity>
  <Lines>911</Lines>
  <Paragraphs>256</Paragraphs>
  <ScaleCrop>false</ScaleCrop>
  <Company/>
  <LinksUpToDate>false</LinksUpToDate>
  <CharactersWithSpaces>128298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Dieter Lukas</cp:lastModifiedBy>
  <cp:revision>3</cp:revision>
  <dcterms:created xsi:type="dcterms:W3CDTF">2024-02-06T22:33:00Z</dcterms:created>
  <dcterms:modified xsi:type="dcterms:W3CDTF">2024-02-09T20:48:00Z</dcterms:modified>
</cp:coreProperties>
</file>