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550EA" w14:textId="77777777" w:rsidR="002A73E6" w:rsidRPr="006C074D" w:rsidRDefault="002A73E6" w:rsidP="002A73E6">
      <w:pPr>
        <w:spacing w:line="480" w:lineRule="auto"/>
        <w:rPr>
          <w:rFonts w:cstheme="minorHAnsi"/>
          <w:b/>
          <w:sz w:val="28"/>
          <w:szCs w:val="28"/>
        </w:rPr>
      </w:pPr>
      <w:r w:rsidRPr="006C074D">
        <w:rPr>
          <w:rFonts w:cstheme="minorHAnsi"/>
          <w:b/>
          <w:sz w:val="28"/>
          <w:szCs w:val="28"/>
        </w:rPr>
        <w:t>Spider mites collectively avoid plants with cadmium irrespective of their frequency or the presence of competitors</w:t>
      </w:r>
    </w:p>
    <w:p w14:paraId="502DD8D4" w14:textId="77777777" w:rsidR="002A73E6" w:rsidRPr="00313404" w:rsidRDefault="002A73E6" w:rsidP="002A73E6">
      <w:pPr>
        <w:jc w:val="both"/>
        <w:rPr>
          <w:rFonts w:cstheme="minorHAnsi"/>
          <w:sz w:val="28"/>
          <w:szCs w:val="28"/>
          <w:lang w:val="pt-PT"/>
        </w:rPr>
      </w:pPr>
      <w:r w:rsidRPr="00313404">
        <w:rPr>
          <w:rFonts w:cstheme="minorHAnsi"/>
          <w:sz w:val="28"/>
          <w:szCs w:val="28"/>
          <w:lang w:val="pt-PT"/>
        </w:rPr>
        <w:t>Diogo Prino Godinho*</w:t>
      </w:r>
      <w:r w:rsidR="0086516F" w:rsidRPr="00BB2054">
        <w:rPr>
          <w:rFonts w:cstheme="minorHAnsi"/>
          <w:sz w:val="28"/>
          <w:szCs w:val="28"/>
          <w:vertAlign w:val="superscript"/>
          <w:lang w:val="pt-PT"/>
        </w:rPr>
        <w:t>+</w:t>
      </w:r>
      <w:r w:rsidRPr="00313404">
        <w:rPr>
          <w:rFonts w:cstheme="minorHAnsi"/>
          <w:sz w:val="28"/>
          <w:szCs w:val="28"/>
          <w:lang w:val="pt-PT"/>
        </w:rPr>
        <w:t>, Inês Fragata*</w:t>
      </w:r>
      <w:r>
        <w:rPr>
          <w:rFonts w:cstheme="minorHAnsi"/>
          <w:sz w:val="28"/>
          <w:szCs w:val="28"/>
          <w:lang w:val="pt-PT"/>
        </w:rPr>
        <w:t>,</w:t>
      </w:r>
      <w:r w:rsidRPr="00313404">
        <w:rPr>
          <w:rFonts w:cstheme="minorHAnsi"/>
          <w:sz w:val="28"/>
          <w:szCs w:val="28"/>
          <w:lang w:val="pt-PT"/>
        </w:rPr>
        <w:t xml:space="preserve"> Maud Charlery de la Masselière</w:t>
      </w:r>
      <w:r>
        <w:rPr>
          <w:rFonts w:cstheme="minorHAnsi"/>
          <w:sz w:val="28"/>
          <w:szCs w:val="28"/>
          <w:lang w:val="pt-PT"/>
        </w:rPr>
        <w:t xml:space="preserve"> </w:t>
      </w:r>
      <w:r w:rsidRPr="00313404">
        <w:rPr>
          <w:rFonts w:cstheme="minorHAnsi"/>
          <w:sz w:val="28"/>
          <w:szCs w:val="28"/>
          <w:lang w:val="pt-PT"/>
        </w:rPr>
        <w:t>&amp; Sara Magalhães</w:t>
      </w:r>
    </w:p>
    <w:p w14:paraId="09E42339" w14:textId="77777777" w:rsidR="002A73E6" w:rsidRPr="00313404" w:rsidRDefault="002A73E6" w:rsidP="002A73E6">
      <w:pPr>
        <w:jc w:val="both"/>
        <w:rPr>
          <w:rFonts w:cstheme="minorHAnsi"/>
          <w:sz w:val="24"/>
          <w:szCs w:val="24"/>
          <w:lang w:val="pt-PT"/>
        </w:rPr>
      </w:pPr>
    </w:p>
    <w:p w14:paraId="1027EBE5" w14:textId="3B1E8D96" w:rsidR="002A73E6" w:rsidRPr="00313404" w:rsidRDefault="002A73E6" w:rsidP="002A73E6">
      <w:pPr>
        <w:spacing w:line="480" w:lineRule="auto"/>
        <w:rPr>
          <w:rFonts w:cstheme="minorHAnsi"/>
          <w:sz w:val="24"/>
          <w:szCs w:val="24"/>
          <w:lang w:val="pt-PT"/>
        </w:rPr>
      </w:pPr>
      <w:r w:rsidRPr="00313404">
        <w:rPr>
          <w:rFonts w:cstheme="minorHAnsi"/>
          <w:sz w:val="24"/>
          <w:szCs w:val="24"/>
          <w:lang w:val="pt-PT"/>
        </w:rPr>
        <w:t xml:space="preserve"> cE3c, Centre for Ecology, Evolution and Environmental changes</w:t>
      </w:r>
      <w:ins w:id="0" w:author="Diogo Alexandre Prino Martins Godinho" w:date="2024-05-31T13:53:00Z" w16du:dateUtc="2024-05-31T12:53:00Z">
        <w:r w:rsidR="008A3AA7" w:rsidRPr="009818E0">
          <w:rPr>
            <w:rFonts w:cstheme="minorHAnsi"/>
            <w:sz w:val="24"/>
            <w:szCs w:val="24"/>
            <w:lang w:val="pt-PT"/>
          </w:rPr>
          <w:t xml:space="preserve"> </w:t>
        </w:r>
        <w:r w:rsidR="008A3AA7">
          <w:rPr>
            <w:rFonts w:cstheme="minorHAnsi"/>
            <w:sz w:val="24"/>
            <w:szCs w:val="24"/>
            <w:lang w:val="pt-PT"/>
          </w:rPr>
          <w:t xml:space="preserve">&amp; CHANGE, </w:t>
        </w:r>
        <w:r w:rsidR="007C3C76" w:rsidRPr="009818E0">
          <w:rPr>
            <w:rFonts w:cstheme="minorHAnsi"/>
            <w:color w:val="212121"/>
            <w:sz w:val="24"/>
            <w:szCs w:val="24"/>
            <w:shd w:val="clear" w:color="auto" w:fill="FFFFFF"/>
            <w:lang w:val="pt-PT"/>
          </w:rPr>
          <w:t>- Global Change and Sustainability Institute</w:t>
        </w:r>
      </w:ins>
      <w:r w:rsidRPr="00313404">
        <w:rPr>
          <w:rFonts w:cstheme="minorHAnsi"/>
          <w:sz w:val="24"/>
          <w:szCs w:val="24"/>
          <w:lang w:val="pt-PT"/>
        </w:rPr>
        <w:t>, Faculdade de Ciências da Universidade de Lisboa, Edifício C2, Campo Grande 1749- 016 Lisbon, Portugal.</w:t>
      </w:r>
    </w:p>
    <w:p w14:paraId="66916DC8" w14:textId="77777777" w:rsidR="002A73E6" w:rsidRPr="00DE6210" w:rsidRDefault="002A73E6" w:rsidP="002A73E6">
      <w:pPr>
        <w:spacing w:line="480" w:lineRule="auto"/>
        <w:rPr>
          <w:rFonts w:cstheme="minorHAnsi"/>
          <w:sz w:val="24"/>
          <w:szCs w:val="24"/>
          <w:lang w:val="en-US"/>
        </w:rPr>
      </w:pPr>
      <w:r w:rsidRPr="00DE6210">
        <w:rPr>
          <w:rFonts w:cstheme="minorHAnsi"/>
          <w:sz w:val="24"/>
          <w:szCs w:val="24"/>
          <w:lang w:val="en-US"/>
        </w:rPr>
        <w:t>+ Corresponding a</w:t>
      </w:r>
      <w:r>
        <w:rPr>
          <w:rFonts w:cstheme="minorHAnsi"/>
          <w:sz w:val="24"/>
          <w:szCs w:val="24"/>
          <w:lang w:val="en-US"/>
        </w:rPr>
        <w:t>uthor: dagodinho@fc.ul.pt</w:t>
      </w:r>
    </w:p>
    <w:p w14:paraId="742D7755" w14:textId="77777777" w:rsidR="002A73E6" w:rsidRPr="00BB2054" w:rsidRDefault="002A73E6" w:rsidP="002A73E6">
      <w:pPr>
        <w:spacing w:line="480" w:lineRule="auto"/>
        <w:rPr>
          <w:rFonts w:cstheme="minorHAnsi"/>
          <w:sz w:val="24"/>
          <w:szCs w:val="24"/>
          <w:lang w:val="en-US"/>
        </w:rPr>
      </w:pPr>
      <w:r w:rsidRPr="00DE6210">
        <w:rPr>
          <w:rFonts w:cstheme="minorHAnsi"/>
          <w:sz w:val="24"/>
          <w:szCs w:val="24"/>
          <w:lang w:val="en-US"/>
        </w:rPr>
        <w:t>*co-first authors</w:t>
      </w:r>
    </w:p>
    <w:p w14:paraId="0F47E461" w14:textId="77777777" w:rsidR="002A73E6" w:rsidRDefault="002A73E6" w:rsidP="002A73E6">
      <w:pPr>
        <w:spacing w:line="360" w:lineRule="auto"/>
        <w:rPr>
          <w:rFonts w:cstheme="minorHAnsi"/>
          <w:b/>
          <w:bCs/>
          <w:sz w:val="24"/>
          <w:szCs w:val="24"/>
          <w:u w:val="single"/>
        </w:rPr>
      </w:pPr>
    </w:p>
    <w:p w14:paraId="54111150" w14:textId="77777777" w:rsidR="00B62B8F" w:rsidRDefault="00B62B8F" w:rsidP="00BC2BC4">
      <w:pPr>
        <w:rPr>
          <w:rFonts w:eastAsia="Times New Roman" w:cstheme="minorHAnsi"/>
          <w:color w:val="000000"/>
          <w:sz w:val="24"/>
          <w:szCs w:val="24"/>
          <w:lang w:eastAsia="pt-PT"/>
        </w:rPr>
      </w:pPr>
    </w:p>
    <w:p w14:paraId="2DD20D1E" w14:textId="77777777" w:rsidR="00B62B8F" w:rsidRPr="00893320" w:rsidRDefault="00B62B8F" w:rsidP="00B62B8F">
      <w:pPr>
        <w:rPr>
          <w:rFonts w:cstheme="minorHAnsi"/>
          <w:b/>
          <w:sz w:val="24"/>
          <w:szCs w:val="24"/>
          <w:u w:val="single"/>
        </w:rPr>
      </w:pPr>
      <w:r w:rsidRPr="00E45C98">
        <w:rPr>
          <w:rFonts w:cstheme="minorHAnsi"/>
          <w:b/>
          <w:sz w:val="24"/>
          <w:szCs w:val="24"/>
          <w:u w:val="single"/>
        </w:rPr>
        <w:t>Abstract</w:t>
      </w:r>
    </w:p>
    <w:p w14:paraId="6E4E16AE" w14:textId="0DDB9B01" w:rsidR="00B62B8F" w:rsidRPr="00D515EE" w:rsidRDefault="00B62B8F" w:rsidP="00D515EE">
      <w:pPr>
        <w:spacing w:line="480" w:lineRule="auto"/>
        <w:rPr>
          <w:rFonts w:cstheme="minorHAnsi"/>
          <w:bCs/>
        </w:rPr>
      </w:pPr>
      <w:del w:id="1" w:author="Diogo Alexandre Prino Martins Godinho" w:date="2024-05-31T13:53:00Z" w16du:dateUtc="2024-05-31T12:53:00Z">
        <w:r w:rsidRPr="00D515EE">
          <w:rPr>
            <w:rFonts w:cstheme="minorHAnsi"/>
            <w:bCs/>
          </w:rPr>
          <w:delText xml:space="preserve">Plants can accumulate </w:delText>
        </w:r>
      </w:del>
      <w:ins w:id="2" w:author="Diogo Alexandre Prino Martins Godinho" w:date="2024-05-31T13:53:00Z" w16du:dateUtc="2024-05-31T12:53:00Z">
        <w:r w:rsidR="007B4788">
          <w:rPr>
            <w:rFonts w:cstheme="minorHAnsi"/>
            <w:bCs/>
          </w:rPr>
          <w:t xml:space="preserve">Accumulation of </w:t>
        </w:r>
      </w:ins>
      <w:r w:rsidR="007B4788">
        <w:rPr>
          <w:rFonts w:cstheme="minorHAnsi"/>
          <w:bCs/>
        </w:rPr>
        <w:t xml:space="preserve">heavy metals </w:t>
      </w:r>
      <w:del w:id="3" w:author="Diogo Alexandre Prino Martins Godinho" w:date="2024-05-31T13:53:00Z" w16du:dateUtc="2024-05-31T12:53:00Z">
        <w:r w:rsidRPr="00D515EE">
          <w:rPr>
            <w:rFonts w:cstheme="minorHAnsi"/>
            <w:bCs/>
          </w:rPr>
          <w:delText>from polluted soils on their shoots and use this to defend themselves</w:delText>
        </w:r>
      </w:del>
      <w:ins w:id="4" w:author="Diogo Alexandre Prino Martins Godinho" w:date="2024-05-31T13:53:00Z" w16du:dateUtc="2024-05-31T12:53:00Z">
        <w:r w:rsidR="007B4788">
          <w:rPr>
            <w:rFonts w:cstheme="minorHAnsi"/>
            <w:bCs/>
          </w:rPr>
          <w:t xml:space="preserve">by plants can serve </w:t>
        </w:r>
        <w:r w:rsidR="00C012CC">
          <w:rPr>
            <w:rFonts w:cstheme="minorHAnsi"/>
            <w:bCs/>
          </w:rPr>
          <w:t>as a defence</w:t>
        </w:r>
      </w:ins>
      <w:r w:rsidRPr="00D515EE">
        <w:rPr>
          <w:rFonts w:cstheme="minorHAnsi"/>
          <w:bCs/>
        </w:rPr>
        <w:t xml:space="preserve"> against herbivory. </w:t>
      </w:r>
      <w:del w:id="5" w:author="Diogo Alexandre Prino Martins Godinho" w:date="2024-05-31T13:53:00Z" w16du:dateUtc="2024-05-31T12:53:00Z">
        <w:r w:rsidRPr="00D515EE">
          <w:rPr>
            <w:rFonts w:cstheme="minorHAnsi"/>
            <w:bCs/>
          </w:rPr>
          <w:delText>One possible strategy for herbivores to cope with the reduction</w:delText>
        </w:r>
      </w:del>
      <w:ins w:id="6" w:author="Diogo Alexandre Prino Martins Godinho" w:date="2024-05-31T13:53:00Z" w16du:dateUtc="2024-05-31T12:53:00Z">
        <w:r w:rsidR="00B7171E">
          <w:rPr>
            <w:rFonts w:cstheme="minorHAnsi"/>
            <w:bCs/>
          </w:rPr>
          <w:t>H</w:t>
        </w:r>
        <w:r w:rsidRPr="00E400F2">
          <w:rPr>
            <w:rFonts w:cstheme="minorHAnsi"/>
            <w:bCs/>
          </w:rPr>
          <w:t>erbivores</w:t>
        </w:r>
        <w:r w:rsidR="00B7171E">
          <w:rPr>
            <w:rFonts w:cstheme="minorHAnsi"/>
            <w:bCs/>
          </w:rPr>
          <w:t>,</w:t>
        </w:r>
      </w:ins>
      <w:r w:rsidR="00B7171E">
        <w:rPr>
          <w:rFonts w:cstheme="minorHAnsi"/>
          <w:bCs/>
        </w:rPr>
        <w:t xml:space="preserve"> in </w:t>
      </w:r>
      <w:del w:id="7" w:author="Diogo Alexandre Prino Martins Godinho" w:date="2024-05-31T13:53:00Z" w16du:dateUtc="2024-05-31T12:53:00Z">
        <w:r w:rsidRPr="00D515EE">
          <w:rPr>
            <w:rFonts w:cstheme="minorHAnsi"/>
            <w:bCs/>
          </w:rPr>
          <w:delText xml:space="preserve">performance imposed by heavy metal accumulation in plants is avoidance of </w:delText>
        </w:r>
      </w:del>
      <w:ins w:id="8" w:author="Diogo Alexandre Prino Martins Godinho" w:date="2024-05-31T13:53:00Z" w16du:dateUtc="2024-05-31T12:53:00Z">
        <w:r w:rsidR="00B7171E">
          <w:rPr>
            <w:rFonts w:cstheme="minorHAnsi"/>
            <w:bCs/>
          </w:rPr>
          <w:t xml:space="preserve">turn, may </w:t>
        </w:r>
        <w:r w:rsidRPr="00E400F2">
          <w:rPr>
            <w:rFonts w:cstheme="minorHAnsi"/>
            <w:bCs/>
          </w:rPr>
          <w:t>avoid</w:t>
        </w:r>
        <w:r w:rsidR="009818E0">
          <w:rPr>
            <w:rFonts w:cstheme="minorHAnsi"/>
            <w:bCs/>
          </w:rPr>
          <w:t xml:space="preserve"> </w:t>
        </w:r>
        <w:r w:rsidR="00C012CC" w:rsidRPr="00E400F2">
          <w:rPr>
            <w:rFonts w:cstheme="minorHAnsi"/>
            <w:bCs/>
          </w:rPr>
          <w:t xml:space="preserve">feeding on </w:t>
        </w:r>
      </w:ins>
      <w:r w:rsidRPr="00E400F2">
        <w:rPr>
          <w:rFonts w:cstheme="minorHAnsi"/>
          <w:bCs/>
        </w:rPr>
        <w:t xml:space="preserve">contaminated tissues. Such avoidance, however, may hinge upon the specific conditions faced by herbivores. </w:t>
      </w:r>
      <w:r w:rsidRPr="00D515EE">
        <w:rPr>
          <w:rFonts w:cstheme="minorHAnsi"/>
          <w:bCs/>
        </w:rPr>
        <w:t xml:space="preserve">Here, we tested whether the spider-mite </w:t>
      </w:r>
      <w:r w:rsidRPr="00D515EE">
        <w:rPr>
          <w:rFonts w:cstheme="minorHAnsi"/>
          <w:bCs/>
          <w:i/>
          <w:iCs/>
        </w:rPr>
        <w:t>Tetranychus urticae</w:t>
      </w:r>
      <w:r w:rsidRPr="00D515EE">
        <w:rPr>
          <w:rFonts w:cstheme="minorHAnsi"/>
          <w:bCs/>
        </w:rPr>
        <w:t xml:space="preserve"> avoids tomato plants contaminated with cadmium in presence of conspecifics or heterospecifics and depending on the frequency of contaminated plants. We show that individual spider mite females do not </w:t>
      </w:r>
      <w:del w:id="9" w:author="Diogo Alexandre Prino Martins Godinho" w:date="2024-05-31T13:53:00Z" w16du:dateUtc="2024-05-31T12:53:00Z">
        <w:r w:rsidRPr="00D515EE">
          <w:rPr>
            <w:rFonts w:cstheme="minorHAnsi"/>
            <w:bCs/>
          </w:rPr>
          <w:delText>discriminate between discs</w:delText>
        </w:r>
      </w:del>
      <w:commentRangeStart w:id="10"/>
      <w:ins w:id="11" w:author="Diogo Alexandre Prino Martins Godinho" w:date="2024-05-31T13:53:00Z" w16du:dateUtc="2024-05-31T12:53:00Z">
        <w:r w:rsidR="00B46BC1">
          <w:rPr>
            <w:rFonts w:cstheme="minorHAnsi"/>
            <w:bCs/>
          </w:rPr>
          <w:t>preferentially move to</w:t>
        </w:r>
        <w:commentRangeEnd w:id="10"/>
        <w:r w:rsidR="00C012CC">
          <w:rPr>
            <w:rStyle w:val="Refdecomentrio"/>
          </w:rPr>
          <w:commentReference w:id="10"/>
        </w:r>
        <w:r w:rsidR="00B46BC1">
          <w:rPr>
            <w:rFonts w:cstheme="minorHAnsi"/>
            <w:bCs/>
          </w:rPr>
          <w:t xml:space="preserve"> </w:t>
        </w:r>
        <w:r w:rsidR="00D515EE">
          <w:rPr>
            <w:rFonts w:cstheme="minorHAnsi"/>
            <w:bCs/>
          </w:rPr>
          <w:t>leaf tissues</w:t>
        </w:r>
      </w:ins>
      <w:r w:rsidR="00D515EE" w:rsidRPr="00D515EE">
        <w:rPr>
          <w:rFonts w:cstheme="minorHAnsi"/>
          <w:bCs/>
        </w:rPr>
        <w:t xml:space="preserve"> </w:t>
      </w:r>
      <w:r w:rsidRPr="00D515EE">
        <w:rPr>
          <w:rFonts w:cstheme="minorHAnsi"/>
          <w:bCs/>
        </w:rPr>
        <w:t>with or without cadmium</w:t>
      </w:r>
      <w:ins w:id="12" w:author="Diogo Alexandre Prino Martins Godinho" w:date="2024-05-31T13:53:00Z" w16du:dateUtc="2024-05-31T12:53:00Z">
        <w:r w:rsidR="00435F3E">
          <w:rPr>
            <w:rFonts w:cstheme="minorHAnsi"/>
            <w:bCs/>
          </w:rPr>
          <w:t>, despite clear costs on their performance</w:t>
        </w:r>
      </w:ins>
      <w:r w:rsidRPr="00D515EE">
        <w:rPr>
          <w:rFonts w:cstheme="minorHAnsi"/>
          <w:bCs/>
        </w:rPr>
        <w:t>. However, in a set-up where 200 mites were simultaneously given the choice between four plants with or without cadmium, they collectively avoided plants with cadmium</w:t>
      </w:r>
      <w:del w:id="13" w:author="Diogo Alexandre Prino Martins Godinho" w:date="2024-05-31T13:53:00Z" w16du:dateUtc="2024-05-31T12:53:00Z">
        <w:r w:rsidRPr="00D515EE">
          <w:rPr>
            <w:rFonts w:cstheme="minorHAnsi"/>
            <w:bCs/>
          </w:rPr>
          <w:delText>. This happened when 50%</w:delText>
        </w:r>
      </w:del>
      <w:ins w:id="14" w:author="Diogo Alexandre Prino Martins Godinho" w:date="2024-05-31T13:53:00Z" w16du:dateUtc="2024-05-31T12:53:00Z">
        <w:r w:rsidR="00B923B3">
          <w:rPr>
            <w:rFonts w:cstheme="minorHAnsi"/>
            <w:bCs/>
          </w:rPr>
          <w:t>, irrespective</w:t>
        </w:r>
      </w:ins>
      <w:r w:rsidR="00B923B3">
        <w:rPr>
          <w:rFonts w:cstheme="minorHAnsi"/>
          <w:bCs/>
        </w:rPr>
        <w:t xml:space="preserve"> of </w:t>
      </w:r>
      <w:r w:rsidR="00B923B3">
        <w:rPr>
          <w:rFonts w:cstheme="minorHAnsi"/>
          <w:bCs/>
        </w:rPr>
        <w:lastRenderedPageBreak/>
        <w:t xml:space="preserve">the </w:t>
      </w:r>
      <w:ins w:id="15" w:author="Diogo Alexandre Prino Martins Godinho" w:date="2024-05-31T13:53:00Z" w16du:dateUtc="2024-05-31T12:53:00Z">
        <w:r w:rsidR="00B923B3">
          <w:rPr>
            <w:rFonts w:cstheme="minorHAnsi"/>
            <w:bCs/>
          </w:rPr>
          <w:t xml:space="preserve">proportion of </w:t>
        </w:r>
      </w:ins>
      <w:r w:rsidR="00B923B3">
        <w:rPr>
          <w:rFonts w:cstheme="minorHAnsi"/>
          <w:bCs/>
        </w:rPr>
        <w:t xml:space="preserve">plants </w:t>
      </w:r>
      <w:del w:id="16" w:author="Diogo Alexandre Prino Martins Godinho" w:date="2024-05-31T13:53:00Z" w16du:dateUtc="2024-05-31T12:53:00Z">
        <w:r w:rsidRPr="00D515EE">
          <w:rPr>
            <w:rFonts w:cstheme="minorHAnsi"/>
            <w:bCs/>
          </w:rPr>
          <w:delText>were uncontaminated, but also when only a single plant contained no</w:delText>
        </w:r>
      </w:del>
      <w:ins w:id="17" w:author="Diogo Alexandre Prino Martins Godinho" w:date="2024-05-31T13:53:00Z" w16du:dateUtc="2024-05-31T12:53:00Z">
        <w:r w:rsidR="00B923B3">
          <w:rPr>
            <w:rFonts w:cstheme="minorHAnsi"/>
            <w:bCs/>
          </w:rPr>
          <w:t>with</w:t>
        </w:r>
      </w:ins>
      <w:r w:rsidRPr="00D515EE">
        <w:rPr>
          <w:rFonts w:cstheme="minorHAnsi"/>
          <w:bCs/>
        </w:rPr>
        <w:t xml:space="preserve"> cadmium. In addition, </w:t>
      </w:r>
      <w:r w:rsidRPr="00D515EE">
        <w:rPr>
          <w:rFonts w:cstheme="minorHAnsi"/>
          <w:bCs/>
          <w:i/>
          <w:iCs/>
        </w:rPr>
        <w:t>T. urticae</w:t>
      </w:r>
      <w:r w:rsidRPr="00D515EE">
        <w:rPr>
          <w:rFonts w:cstheme="minorHAnsi"/>
          <w:bCs/>
        </w:rPr>
        <w:t xml:space="preserve"> did not discriminate between plants infested with its competitor </w:t>
      </w:r>
      <w:r w:rsidRPr="00D515EE">
        <w:rPr>
          <w:rFonts w:cstheme="minorHAnsi"/>
          <w:bCs/>
          <w:i/>
          <w:iCs/>
        </w:rPr>
        <w:t>T. evansi</w:t>
      </w:r>
      <w:r w:rsidRPr="00D515EE">
        <w:rPr>
          <w:rFonts w:cstheme="minorHAnsi"/>
          <w:bCs/>
        </w:rPr>
        <w:t xml:space="preserve"> and other uncontaminated plants but they preferred plants with competitors when the other plants contained cadmium. </w:t>
      </w:r>
      <w:del w:id="18" w:author="Diogo Alexandre Prino Martins Godinho" w:date="2024-05-31T13:53:00Z" w16du:dateUtc="2024-05-31T12:53:00Z">
        <w:r w:rsidRPr="00D515EE">
          <w:rPr>
            <w:rFonts w:cstheme="minorHAnsi"/>
            <w:bCs/>
          </w:rPr>
          <w:delText xml:space="preserve"> </w:delText>
        </w:r>
      </w:del>
      <w:r w:rsidRPr="00D515EE">
        <w:rPr>
          <w:rFonts w:cstheme="minorHAnsi"/>
          <w:bCs/>
        </w:rPr>
        <w:t xml:space="preserve">Our results show that aggregation may </w:t>
      </w:r>
      <w:del w:id="19" w:author="Diogo Alexandre Prino Martins Godinho" w:date="2024-05-31T13:53:00Z" w16du:dateUtc="2024-05-31T12:53:00Z">
        <w:r w:rsidRPr="00D515EE">
          <w:rPr>
            <w:rFonts w:cstheme="minorHAnsi"/>
            <w:bCs/>
          </w:rPr>
          <w:delText>be an important mechanism through which spider mites avoid</w:delText>
        </w:r>
      </w:del>
      <w:ins w:id="20" w:author="Diogo Alexandre Prino Martins Godinho" w:date="2024-05-31T13:53:00Z" w16du:dateUtc="2024-05-31T12:53:00Z">
        <w:r w:rsidR="00355B11">
          <w:rPr>
            <w:rFonts w:cstheme="minorHAnsi"/>
            <w:bCs/>
          </w:rPr>
          <w:t>facilitate avoidance of</w:t>
        </w:r>
      </w:ins>
      <w:r w:rsidR="00355B11">
        <w:rPr>
          <w:rFonts w:cstheme="minorHAnsi"/>
          <w:bCs/>
        </w:rPr>
        <w:t xml:space="preserve"> </w:t>
      </w:r>
      <w:r w:rsidRPr="00D515EE">
        <w:rPr>
          <w:rFonts w:cstheme="minorHAnsi"/>
          <w:bCs/>
        </w:rPr>
        <w:t xml:space="preserve">contaminated plants. They also indicate that cadmium accumulation in plants is a stronger selective pressure than interspecific competition with </w:t>
      </w:r>
      <w:r w:rsidRPr="00D515EE">
        <w:rPr>
          <w:rFonts w:cstheme="minorHAnsi"/>
          <w:bCs/>
          <w:i/>
          <w:iCs/>
        </w:rPr>
        <w:t xml:space="preserve">T. evansi. </w:t>
      </w:r>
      <w:del w:id="21" w:author="Diogo Alexandre Prino Martins Godinho" w:date="2024-05-31T13:53:00Z" w16du:dateUtc="2024-05-31T12:53:00Z">
        <w:r w:rsidRPr="00D515EE">
          <w:rPr>
            <w:rFonts w:cstheme="minorHAnsi"/>
            <w:bCs/>
          </w:rPr>
          <w:delText xml:space="preserve">This suggests that non-accumulating plants will suffer more from herbivory than accumulating plants in metal polluted environments. </w:delText>
        </w:r>
        <w:r w:rsidRPr="00D515EE">
          <w:rPr>
            <w:rFonts w:cstheme="minorHAnsi"/>
            <w:i/>
            <w:iCs/>
            <w:color w:val="1C1D1E"/>
          </w:rPr>
          <w:delText>Synthesis and applications</w:delText>
        </w:r>
        <w:r w:rsidRPr="00D515EE">
          <w:rPr>
            <w:rFonts w:cstheme="minorHAnsi"/>
            <w:color w:val="1C1D1E"/>
            <w:shd w:val="clear" w:color="auto" w:fill="FFFFFF"/>
          </w:rPr>
          <w:delText xml:space="preserve">. </w:delText>
        </w:r>
        <w:r w:rsidRPr="00D515EE">
          <w:rPr>
            <w:rFonts w:cstheme="minorHAnsi"/>
            <w:bCs/>
          </w:rPr>
          <w:delText>We show that</w:delText>
        </w:r>
      </w:del>
      <w:ins w:id="22" w:author="Diogo Alexandre Prino Martins Godinho" w:date="2024-05-31T13:53:00Z" w16du:dateUtc="2024-05-31T12:53:00Z">
        <w:r w:rsidR="007F0B5A">
          <w:rPr>
            <w:rFonts w:cstheme="minorHAnsi"/>
            <w:bCs/>
          </w:rPr>
          <w:t>Therefore,</w:t>
        </w:r>
      </w:ins>
      <w:r w:rsidR="007F0B5A">
        <w:rPr>
          <w:rFonts w:cstheme="minorHAnsi"/>
          <w:bCs/>
        </w:rPr>
        <w:t xml:space="preserve"> </w:t>
      </w:r>
      <w:r w:rsidRPr="00D515EE">
        <w:rPr>
          <w:rFonts w:cstheme="minorHAnsi"/>
          <w:bCs/>
        </w:rPr>
        <w:t>collective avoidance of metal-accumulating plants by herbivores is robust to environmental conditions and may have important consequences for species distribution and interactions in metal contaminated sites.</w:t>
      </w:r>
    </w:p>
    <w:p w14:paraId="44C908CC" w14:textId="77777777" w:rsidR="00B62B8F" w:rsidRPr="002F4A2B" w:rsidRDefault="00B62B8F" w:rsidP="00B62B8F">
      <w:pPr>
        <w:rPr>
          <w:rFonts w:cstheme="minorHAnsi"/>
          <w:b/>
          <w:u w:val="single"/>
        </w:rPr>
      </w:pPr>
    </w:p>
    <w:p w14:paraId="6F63500D" w14:textId="77777777" w:rsidR="00B62B8F" w:rsidRDefault="00B62B8F" w:rsidP="00B62B8F">
      <w:pPr>
        <w:rPr>
          <w:rFonts w:cstheme="minorHAnsi"/>
          <w:b/>
          <w:sz w:val="24"/>
          <w:szCs w:val="24"/>
          <w:u w:val="single"/>
        </w:rPr>
      </w:pPr>
      <w:r w:rsidRPr="002F4A2B">
        <w:rPr>
          <w:rFonts w:cstheme="minorHAnsi"/>
          <w:b/>
          <w:u w:val="single"/>
        </w:rPr>
        <w:t>Keywords:</w:t>
      </w:r>
      <w:r w:rsidRPr="002F4A2B">
        <w:rPr>
          <w:rFonts w:cstheme="minorHAnsi"/>
          <w:bCs/>
        </w:rPr>
        <w:t xml:space="preserve"> metal hyperaccumulation; elemental defences; herbivore performance; host choice; interspecific competition.</w:t>
      </w:r>
      <w:r>
        <w:rPr>
          <w:rFonts w:cstheme="minorHAnsi"/>
          <w:b/>
          <w:sz w:val="24"/>
          <w:szCs w:val="24"/>
          <w:u w:val="single"/>
        </w:rPr>
        <w:br w:type="page"/>
      </w:r>
    </w:p>
    <w:p w14:paraId="5002E9AC" w14:textId="77777777" w:rsidR="00B62B8F" w:rsidRPr="00E45C98" w:rsidRDefault="00B62B8F" w:rsidP="00B62B8F">
      <w:pPr>
        <w:spacing w:after="0" w:line="480" w:lineRule="auto"/>
        <w:jc w:val="both"/>
        <w:rPr>
          <w:rFonts w:cstheme="minorHAnsi"/>
          <w:b/>
          <w:sz w:val="24"/>
          <w:szCs w:val="24"/>
          <w:u w:val="single"/>
        </w:rPr>
      </w:pPr>
      <w:r w:rsidRPr="00E45C98">
        <w:rPr>
          <w:rFonts w:cstheme="minorHAnsi"/>
          <w:b/>
          <w:sz w:val="24"/>
          <w:szCs w:val="24"/>
          <w:u w:val="single"/>
        </w:rPr>
        <w:lastRenderedPageBreak/>
        <w:t>Introduction</w:t>
      </w:r>
    </w:p>
    <w:p w14:paraId="1ACB5B5B" w14:textId="13EEB937" w:rsidR="00B62B8F" w:rsidRPr="002F4A2B" w:rsidRDefault="00B62B8F" w:rsidP="00B62B8F">
      <w:pPr>
        <w:autoSpaceDE w:val="0"/>
        <w:autoSpaceDN w:val="0"/>
        <w:adjustRightInd w:val="0"/>
        <w:spacing w:after="0" w:line="480" w:lineRule="auto"/>
        <w:rPr>
          <w:rFonts w:cstheme="minorHAnsi"/>
        </w:rPr>
      </w:pPr>
      <w:r w:rsidRPr="002F4A2B">
        <w:rPr>
          <w:rFonts w:cstheme="minorHAnsi"/>
        </w:rPr>
        <w:t xml:space="preserve">Soils often contain heavy metals, either due to geochemical properties or to human activity </w:t>
      </w:r>
      <w:sdt>
        <w:sdtPr>
          <w:rPr>
            <w:rFonts w:cstheme="minorHAnsi"/>
            <w:color w:val="000000"/>
          </w:rPr>
          <w:tag w:val="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"/>
          <w:id w:val="-762452860"/>
          <w:placeholder>
            <w:docPart w:val="07F668695DF14CBFAC8E576277AC5D89"/>
          </w:placeholder>
        </w:sdtPr>
        <w:sdtEndPr>
          <w:rPr>
            <w:rFonts w:cstheme="minorBidi"/>
          </w:rPr>
        </w:sdtEndPr>
        <w:sdtContent>
          <w:r w:rsidR="00893ED5" w:rsidRPr="00893ED5">
            <w:rPr>
              <w:rFonts w:eastAsia="Times New Roman"/>
              <w:color w:val="000000"/>
            </w:rPr>
            <w:t>(Alloway, 2013; Hou et al., 2017)</w:t>
          </w:r>
        </w:sdtContent>
      </w:sdt>
      <w:r w:rsidRPr="002F4A2B">
        <w:rPr>
          <w:rFonts w:cstheme="minorHAnsi"/>
        </w:rPr>
        <w:t>. Some plants, known as hyperaccumulators, can store metals translocated from the</w:t>
      </w:r>
      <w:r w:rsidR="00FF1397">
        <w:rPr>
          <w:rFonts w:cstheme="minorHAnsi"/>
        </w:rPr>
        <w:t xml:space="preserve"> </w:t>
      </w:r>
      <w:r w:rsidRPr="002F4A2B">
        <w:rPr>
          <w:rFonts w:cstheme="minorHAnsi"/>
        </w:rPr>
        <w:t xml:space="preserve">soil in their upper parts, up to levels that are toxic to most organisms </w:t>
      </w:r>
      <w:sdt>
        <w:sdtPr>
          <w:rPr>
            <w:rFonts w:cstheme="minorHAnsi"/>
            <w:color w:val="000000"/>
          </w:rPr>
          <w:tag w:val="MENDELEY_CITATION_v3_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"/>
          <w:id w:val="-1669629876"/>
          <w:placeholder>
            <w:docPart w:val="07F668695DF14CBFAC8E576277AC5D89"/>
          </w:placeholder>
        </w:sdtPr>
        <w:sdtEndPr>
          <w:rPr>
            <w:rFonts w:cstheme="minorBidi"/>
          </w:rPr>
        </w:sdtEndPr>
        <w:sdtContent>
          <w:r w:rsidR="00893ED5" w:rsidRPr="00893ED5">
            <w:rPr>
              <w:color w:val="000000"/>
            </w:rPr>
            <w:t>(Baker, 1987)</w:t>
          </w:r>
        </w:sdtContent>
      </w:sdt>
      <w:r w:rsidRPr="002F4A2B">
        <w:rPr>
          <w:rFonts w:cstheme="minorHAnsi"/>
        </w:rPr>
        <w:t xml:space="preserve">. Such hyperaccumulation often results in a significant reduction in the performance of herbivores that feed on those plants </w:t>
      </w:r>
      <w:sdt>
        <w:sdtPr>
          <w:rPr>
            <w:color w:val="000000"/>
          </w:rPr>
          <w:tag w:val="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"/>
          <w:id w:val="-659844942"/>
          <w:placeholder>
            <w:docPart w:val="07F668695DF14CBFAC8E576277AC5D89"/>
          </w:placeholder>
        </w:sdtPr>
        <w:sdtContent>
          <w:r w:rsidR="00893ED5">
            <w:rPr>
              <w:rFonts w:eastAsia="Times New Roman"/>
            </w:rPr>
            <w:t>(Boyd &amp; Moar, 1999; Freeman et al., 2007; Kazemi-Dinan et al., 2014; Mohiley et al., 2020; Quinn et al., 2010)</w:t>
          </w:r>
        </w:sdtContent>
      </w:sdt>
      <w:r w:rsidRPr="002F4A2B">
        <w:rPr>
          <w:rFonts w:cstheme="minorHAnsi"/>
        </w:rPr>
        <w:t xml:space="preserve">. This observation is at the basis of the elemental defence hypothesis, which posits that plants use such hyperaccumulated metals as a defence against herbivores </w:t>
      </w:r>
      <w:sdt>
        <w:sdtPr>
          <w:rPr>
            <w:color w:val="000000"/>
          </w:rPr>
          <w:tag w:val="MENDELEY_CITATION_v3_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"/>
          <w:id w:val="-1190604749"/>
          <w:placeholder>
            <w:docPart w:val="07F668695DF14CBFAC8E576277AC5D89"/>
          </w:placeholder>
        </w:sdtPr>
        <w:sdtContent>
          <w:r w:rsidR="00893ED5">
            <w:rPr>
              <w:rFonts w:eastAsia="Times New Roman"/>
            </w:rPr>
            <w:t>(Martens &amp; Boyd, 1994)</w:t>
          </w:r>
        </w:sdtContent>
      </w:sdt>
      <w:r w:rsidRPr="002F4A2B">
        <w:rPr>
          <w:rFonts w:cstheme="minorHAnsi"/>
        </w:rPr>
        <w:t xml:space="preserve">. </w:t>
      </w:r>
    </w:p>
    <w:p w14:paraId="30EF1696" w14:textId="77777777" w:rsidR="00B62B8F" w:rsidRPr="002F4A2B" w:rsidRDefault="00B62B8F" w:rsidP="00B62B8F">
      <w:pPr>
        <w:autoSpaceDE w:val="0"/>
        <w:autoSpaceDN w:val="0"/>
        <w:adjustRightInd w:val="0"/>
        <w:spacing w:after="0" w:line="480" w:lineRule="auto"/>
        <w:rPr>
          <w:del w:id="23" w:author="Diogo Alexandre Prino Martins Godinho" w:date="2024-05-31T13:53:00Z" w16du:dateUtc="2024-05-31T12:53:00Z"/>
          <w:rFonts w:cstheme="minorHAnsi"/>
          <w:color w:val="000000"/>
        </w:rPr>
      </w:pPr>
      <w:del w:id="24" w:author="Diogo Alexandre Prino Martins Godinho" w:date="2024-05-31T13:53:00Z" w16du:dateUtc="2024-05-31T12:53:00Z">
        <w:r w:rsidRPr="002F4A2B">
          <w:rPr>
            <w:rFonts w:cstheme="minorHAnsi"/>
            <w:color w:val="000000"/>
          </w:rPr>
          <w:tab/>
        </w:r>
      </w:del>
      <w:r w:rsidRPr="002F4A2B">
        <w:rPr>
          <w:rFonts w:cstheme="minorHAnsi"/>
          <w:color w:val="000000"/>
        </w:rPr>
        <w:t xml:space="preserve">Because metal accumulation is detrimental to most herbivores, one would expect the latter to evolve means to overcome this effect. Indeed, some herbivores </w:t>
      </w:r>
      <w:del w:id="25" w:author="Diogo Alexandre Prino Martins Godinho" w:date="2024-05-31T13:53:00Z" w16du:dateUtc="2024-05-31T12:53:00Z">
        <w:r w:rsidRPr="002F4A2B">
          <w:rPr>
            <w:rFonts w:cstheme="minorHAnsi"/>
            <w:color w:val="000000"/>
          </w:rPr>
          <w:delText xml:space="preserve">may </w:delText>
        </w:r>
      </w:del>
      <w:r w:rsidRPr="002F4A2B">
        <w:rPr>
          <w:rFonts w:cstheme="minorHAnsi"/>
          <w:color w:val="000000"/>
        </w:rPr>
        <w:t>cope with elemental defences by evolving tolerance mechanisms. Evidence for such adaptation is, however, still scarce</w:t>
      </w:r>
      <w:ins w:id="26" w:author="Diogo Alexandre Prino Martins Godinho" w:date="2024-05-31T13:53:00Z" w16du:dateUtc="2024-05-31T12:53:00Z">
        <w:r w:rsidR="00E400F2">
          <w:rPr>
            <w:rFonts w:cstheme="minorHAnsi"/>
            <w:color w:val="000000"/>
          </w:rPr>
          <w:t xml:space="preserve"> </w:t>
        </w:r>
      </w:ins>
      <w:sdt>
        <w:sdtPr>
          <w:rPr>
            <w:rFonts w:cstheme="minorHAnsi"/>
            <w:color w:val="000000"/>
          </w:rPr>
          <w:tag w:val="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"/>
          <w:id w:val="1004324581"/>
          <w:placeholder>
            <w:docPart w:val="07F668695DF14CBFAC8E576277AC5D89"/>
          </w:placeholder>
        </w:sdtPr>
        <w:sdtEndPr>
          <w:rPr>
            <w:rFonts w:cstheme="minorBidi"/>
          </w:rPr>
        </w:sdtEndPr>
        <w:sdtContent>
          <w:r w:rsidR="00893ED5" w:rsidRPr="00893ED5">
            <w:rPr>
              <w:rFonts w:eastAsia="Times New Roman"/>
              <w:color w:val="000000"/>
            </w:rPr>
            <w:t>(Freeman et al., 2006; Xu et al., 2020)</w:t>
          </w:r>
        </w:sdtContent>
      </w:sdt>
      <w:r w:rsidRPr="002F4A2B">
        <w:rPr>
          <w:rFonts w:cstheme="minorHAnsi"/>
          <w:color w:val="000000"/>
        </w:rPr>
        <w:t xml:space="preserve">, and not universal </w:t>
      </w:r>
      <w:sdt>
        <w:sdtPr>
          <w:rPr>
            <w:rFonts w:cstheme="minorHAnsi"/>
            <w:color w:val="000000"/>
          </w:rPr>
          <w:tag w:val="MENDELEY_CITATION_v3_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"/>
          <w:id w:val="1034845195"/>
          <w:placeholder>
            <w:docPart w:val="07F668695DF14CBFAC8E576277AC5D89"/>
          </w:placeholder>
        </w:sdtPr>
        <w:sdtEndPr>
          <w:rPr>
            <w:rFonts w:cstheme="minorBidi"/>
          </w:rPr>
        </w:sdtEndPr>
        <w:sdtContent>
          <w:r w:rsidR="00893ED5" w:rsidRPr="00893ED5">
            <w:rPr>
              <w:color w:val="000000"/>
            </w:rPr>
            <w:t xml:space="preserve">(Godinho, </w:t>
          </w:r>
          <w:ins w:id="27" w:author="Diogo Alexandre Prino Martins Godinho" w:date="2024-05-31T13:53:00Z" w16du:dateUtc="2024-05-31T12:53:00Z">
            <w:r w:rsidR="00893ED5" w:rsidRPr="00893ED5">
              <w:rPr>
                <w:color w:val="000000"/>
              </w:rPr>
              <w:t xml:space="preserve">Branquinho, </w:t>
            </w:r>
          </w:ins>
          <w:r w:rsidR="00893ED5" w:rsidRPr="00893ED5">
            <w:rPr>
              <w:color w:val="000000"/>
            </w:rPr>
            <w:t xml:space="preserve">et al., </w:t>
          </w:r>
          <w:del w:id="28" w:author="Diogo Alexandre Prino Martins Godinho" w:date="2024-05-31T13:53:00Z" w16du:dateUtc="2024-05-31T12:53:00Z">
            <w:r w:rsidRPr="002F4A2B">
              <w:rPr>
                <w:color w:val="000000"/>
              </w:rPr>
              <w:delText>2023</w:delText>
            </w:r>
            <w:r>
              <w:rPr>
                <w:color w:val="000000"/>
              </w:rPr>
              <w:delText>a</w:delText>
            </w:r>
            <w:r w:rsidRPr="002F4A2B">
              <w:rPr>
                <w:color w:val="000000"/>
              </w:rPr>
              <w:delText>)</w:delText>
            </w:r>
            <w:r w:rsidRPr="002F4A2B">
              <w:rPr>
                <w:rFonts w:cstheme="minorHAnsi"/>
                <w:color w:val="000000"/>
              </w:rPr>
              <w:delText xml:space="preserve">. </w:delText>
            </w:r>
          </w:del>
          <w:ins w:id="29" w:author="Diogo Alexandre Prino Martins Godinho" w:date="2024-05-31T13:53:00Z" w16du:dateUtc="2024-05-31T12:53:00Z">
            <w:r w:rsidR="00893ED5" w:rsidRPr="00893ED5">
              <w:rPr>
                <w:color w:val="000000"/>
              </w:rPr>
              <w:t>2023)</w:t>
            </w:r>
          </w:ins>
        </w:sdtContent>
      </w:sdt>
    </w:p>
    <w:p w14:paraId="6E66DDE5" w14:textId="6B9DF3D6" w:rsidR="00B62B8F" w:rsidRPr="002F4A2B" w:rsidRDefault="00B62B8F" w:rsidP="004554F3">
      <w:pPr>
        <w:autoSpaceDE w:val="0"/>
        <w:autoSpaceDN w:val="0"/>
        <w:adjustRightInd w:val="0"/>
        <w:spacing w:after="0" w:line="480" w:lineRule="auto"/>
        <w:ind w:firstLine="567"/>
        <w:rPr>
          <w:rFonts w:cstheme="minorHAnsi"/>
          <w:color w:val="000000"/>
        </w:rPr>
      </w:pPr>
      <w:ins w:id="30" w:author="Diogo Alexandre Prino Martins Godinho" w:date="2024-05-31T13:53:00Z" w16du:dateUtc="2024-05-31T12:53:00Z">
        <w:r w:rsidRPr="002F4A2B">
          <w:rPr>
            <w:rFonts w:cstheme="minorHAnsi"/>
            <w:color w:val="000000"/>
          </w:rPr>
          <w:t xml:space="preserve">. </w:t>
        </w:r>
      </w:ins>
      <w:r w:rsidRPr="002F4A2B">
        <w:rPr>
          <w:rFonts w:cstheme="minorHAnsi"/>
          <w:color w:val="000000"/>
        </w:rPr>
        <w:t xml:space="preserve">Alternatively (or in addition), </w:t>
      </w:r>
      <w:ins w:id="31" w:author="Diogo Alexandre Prino Martins Godinho" w:date="2024-05-31T13:53:00Z" w16du:dateUtc="2024-05-31T12:53:00Z">
        <w:r w:rsidR="00E400F2">
          <w:rPr>
            <w:rFonts w:cstheme="minorHAnsi"/>
            <w:color w:val="000000"/>
          </w:rPr>
          <w:t xml:space="preserve">a common strategy used by </w:t>
        </w:r>
      </w:ins>
      <w:r w:rsidRPr="002F4A2B">
        <w:rPr>
          <w:rFonts w:cstheme="minorHAnsi"/>
          <w:color w:val="000000"/>
        </w:rPr>
        <w:t xml:space="preserve">herbivores </w:t>
      </w:r>
      <w:del w:id="32" w:author="Diogo Alexandre Prino Martins Godinho" w:date="2024-05-31T13:53:00Z" w16du:dateUtc="2024-05-31T12:53:00Z">
        <w:r w:rsidRPr="002F4A2B">
          <w:rPr>
            <w:rFonts w:cstheme="minorHAnsi"/>
            <w:color w:val="000000"/>
          </w:rPr>
          <w:delText>may avoid</w:delText>
        </w:r>
      </w:del>
      <w:ins w:id="33" w:author="Diogo Alexandre Prino Martins Godinho" w:date="2024-05-31T13:53:00Z" w16du:dateUtc="2024-05-31T12:53:00Z">
        <w:r w:rsidR="00E400F2">
          <w:rPr>
            <w:rFonts w:cstheme="minorHAnsi"/>
            <w:color w:val="000000"/>
          </w:rPr>
          <w:t>is the avoidance of</w:t>
        </w:r>
      </w:ins>
      <w:r w:rsidRPr="002F4A2B">
        <w:rPr>
          <w:rFonts w:cstheme="minorHAnsi"/>
          <w:color w:val="000000"/>
        </w:rPr>
        <w:t xml:space="preserve"> plants that have accumulated metals</w:t>
      </w:r>
      <w:del w:id="34" w:author="Diogo Alexandre Prino Martins Godinho" w:date="2024-05-31T13:53:00Z" w16du:dateUtc="2024-05-31T12:53:00Z">
        <w:r w:rsidRPr="002F4A2B">
          <w:rPr>
            <w:rFonts w:cstheme="minorHAnsi"/>
            <w:color w:val="000000"/>
          </w:rPr>
          <w:delText xml:space="preserve">. This seems to be a common strategy </w:delText>
        </w:r>
      </w:del>
      <w:ins w:id="35" w:author="Diogo Alexandre Prino Martins Godinho" w:date="2024-05-31T13:53:00Z" w16du:dateUtc="2024-05-31T12:53:00Z">
        <w:r w:rsidR="00E400F2">
          <w:rPr>
            <w:rFonts w:cstheme="minorHAnsi"/>
            <w:color w:val="000000"/>
          </w:rPr>
          <w:t xml:space="preserve"> </w:t>
        </w:r>
      </w:ins>
      <w:sdt>
        <w:sdtPr>
          <w:rPr>
            <w:rFonts w:cstheme="minorHAnsi"/>
            <w:color w:val="000000"/>
          </w:rPr>
          <w:tag w:val="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"/>
          <w:id w:val="983051595"/>
          <w:placeholder>
            <w:docPart w:val="07F668695DF14CBFAC8E576277AC5D89"/>
          </w:placeholder>
        </w:sdtPr>
        <w:sdtEndPr>
          <w:rPr>
            <w:rFonts w:cstheme="minorBidi"/>
          </w:rPr>
        </w:sdtEndPr>
        <w:sdtContent>
          <w:r w:rsidR="00893ED5" w:rsidRPr="00893ED5">
            <w:rPr>
              <w:color w:val="000000"/>
            </w:rPr>
            <w:t>(Kazemi-Dinan et al., 2014; Mogren and Trumble, 2010; Vickerman et al., 2003)</w:t>
          </w:r>
        </w:sdtContent>
      </w:sdt>
      <w:r w:rsidRPr="002F4A2B">
        <w:rPr>
          <w:rFonts w:cstheme="minorHAnsi"/>
          <w:color w:val="000000"/>
        </w:rPr>
        <w:t xml:space="preserve">. For example, when given the choice between </w:t>
      </w:r>
      <w:r w:rsidRPr="002F4A2B">
        <w:rPr>
          <w:rFonts w:cstheme="minorHAnsi"/>
          <w:i/>
          <w:iCs/>
          <w:color w:val="000000"/>
        </w:rPr>
        <w:t>Thlaspi caerulascens</w:t>
      </w:r>
      <w:r w:rsidRPr="002F4A2B">
        <w:rPr>
          <w:rFonts w:cstheme="minorHAnsi"/>
          <w:color w:val="000000"/>
        </w:rPr>
        <w:t xml:space="preserve"> plants with high or low zinc concentrations, the desert locust, </w:t>
      </w:r>
      <w:r w:rsidRPr="002F4A2B">
        <w:rPr>
          <w:rFonts w:cstheme="minorHAnsi"/>
          <w:i/>
          <w:iCs/>
          <w:color w:val="000000"/>
        </w:rPr>
        <w:t>Schistocerca gregaria</w:t>
      </w:r>
      <w:r w:rsidRPr="002F4A2B">
        <w:rPr>
          <w:rFonts w:cstheme="minorHAnsi"/>
          <w:color w:val="000000"/>
        </w:rPr>
        <w:t xml:space="preserve"> preferred the latter, a preference pattern that was recapitulated on artificial food supplemented with zinc </w:t>
      </w:r>
      <w:sdt>
        <w:sdtPr>
          <w:rPr>
            <w:rFonts w:cstheme="minorHAnsi"/>
            <w:color w:val="000000"/>
          </w:rPr>
          <w:tag w:val="MENDELEY_CITATION_v3_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"/>
          <w:id w:val="1644688493"/>
          <w:placeholder>
            <w:docPart w:val="07F668695DF14CBFAC8E576277AC5D89"/>
          </w:placeholder>
        </w:sdtPr>
        <w:sdtEndPr>
          <w:rPr>
            <w:rFonts w:cstheme="minorBidi"/>
          </w:rPr>
        </w:sdtEndPr>
        <w:sdtContent>
          <w:r w:rsidR="00893ED5" w:rsidRPr="00893ED5">
            <w:rPr>
              <w:rFonts w:eastAsia="Times New Roman"/>
              <w:color w:val="000000"/>
            </w:rPr>
            <w:t>(Behmer et al., 2005)</w:t>
          </w:r>
        </w:sdtContent>
      </w:sdt>
      <w:r w:rsidRPr="002F4A2B">
        <w:rPr>
          <w:rFonts w:cstheme="minorHAnsi"/>
          <w:color w:val="000000"/>
        </w:rPr>
        <w:t xml:space="preserve">. Another study showed that cadmium modifies the volatiles of </w:t>
      </w:r>
      <w:r w:rsidRPr="002F4A2B">
        <w:rPr>
          <w:rFonts w:cstheme="minorHAnsi"/>
          <w:i/>
          <w:iCs/>
          <w:color w:val="000000"/>
        </w:rPr>
        <w:t>Populus yunnanensis</w:t>
      </w:r>
      <w:r w:rsidRPr="002F4A2B">
        <w:rPr>
          <w:rFonts w:cstheme="minorHAnsi"/>
          <w:color w:val="000000"/>
        </w:rPr>
        <w:t xml:space="preserve">, and herbivores (the sawfly </w:t>
      </w:r>
      <w:r w:rsidRPr="002F4A2B">
        <w:rPr>
          <w:rFonts w:cstheme="minorHAnsi"/>
          <w:i/>
          <w:iCs/>
          <w:color w:val="000000"/>
        </w:rPr>
        <w:t>Stauronematus compressicornis</w:t>
      </w:r>
      <w:r w:rsidRPr="002F4A2B">
        <w:rPr>
          <w:rFonts w:cstheme="minorHAnsi"/>
          <w:color w:val="000000"/>
        </w:rPr>
        <w:t xml:space="preserve"> and the leaf beetle </w:t>
      </w:r>
      <w:r w:rsidRPr="002F4A2B">
        <w:rPr>
          <w:rFonts w:cstheme="minorHAnsi"/>
          <w:i/>
          <w:iCs/>
          <w:color w:val="000000"/>
        </w:rPr>
        <w:t>Plagiodera versicolora</w:t>
      </w:r>
      <w:r w:rsidRPr="002F4A2B">
        <w:rPr>
          <w:rFonts w:cstheme="minorHAnsi"/>
          <w:color w:val="000000"/>
        </w:rPr>
        <w:t xml:space="preserve">) use these cues to avoid those plants </w:t>
      </w:r>
      <w:sdt>
        <w:sdtPr>
          <w:rPr>
            <w:rFonts w:cstheme="minorHAnsi"/>
            <w:color w:val="000000"/>
          </w:rPr>
          <w:tag w:val="MENDELEY_CITATION_v3_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"/>
          <w:id w:val="-1740471267"/>
          <w:placeholder>
            <w:docPart w:val="07F668695DF14CBFAC8E576277AC5D89"/>
          </w:placeholder>
        </w:sdtPr>
        <w:sdtEndPr>
          <w:rPr>
            <w:rFonts w:cstheme="minorBidi"/>
          </w:rPr>
        </w:sdtEndPr>
        <w:sdtContent>
          <w:r w:rsidR="00893ED5" w:rsidRPr="00893ED5">
            <w:rPr>
              <w:rFonts w:eastAsia="Times New Roman"/>
              <w:color w:val="000000"/>
            </w:rPr>
            <w:t>(Lin et al., 2022)</w:t>
          </w:r>
        </w:sdtContent>
      </w:sdt>
      <w:r w:rsidRPr="002F4A2B">
        <w:rPr>
          <w:rFonts w:cstheme="minorHAnsi"/>
          <w:color w:val="000000"/>
        </w:rPr>
        <w:t xml:space="preserve">. </w:t>
      </w:r>
    </w:p>
    <w:p w14:paraId="01C3A2F3" w14:textId="2BAB780C" w:rsidR="00B62B8F" w:rsidRPr="004554F3" w:rsidRDefault="00B62B8F" w:rsidP="004554F3">
      <w:pPr>
        <w:autoSpaceDE w:val="0"/>
        <w:autoSpaceDN w:val="0"/>
        <w:adjustRightInd w:val="0"/>
        <w:spacing w:after="0" w:line="480" w:lineRule="auto"/>
        <w:ind w:firstLine="720"/>
        <w:rPr>
          <w:rFonts w:cstheme="minorHAnsi"/>
          <w:color w:val="000000"/>
        </w:rPr>
      </w:pPr>
      <w:r w:rsidRPr="002F4A2B">
        <w:rPr>
          <w:rFonts w:cstheme="minorHAnsi"/>
          <w:color w:val="000000"/>
        </w:rPr>
        <w:t>Herbivores that have been exposed to contaminated food may use this information to ameliorate their choices. Indeed, grass miners (</w:t>
      </w:r>
      <w:r w:rsidRPr="002F4A2B">
        <w:rPr>
          <w:rFonts w:cstheme="minorHAnsi"/>
          <w:i/>
          <w:iCs/>
          <w:color w:val="000000"/>
        </w:rPr>
        <w:t>Chromatomyia milii</w:t>
      </w:r>
      <w:r w:rsidRPr="002F4A2B">
        <w:rPr>
          <w:rFonts w:cstheme="minorHAnsi"/>
          <w:color w:val="000000"/>
        </w:rPr>
        <w:t>) that have fed on grasses (</w:t>
      </w:r>
      <w:r w:rsidRPr="002F4A2B">
        <w:rPr>
          <w:rFonts w:cstheme="minorHAnsi"/>
          <w:i/>
          <w:iCs/>
          <w:color w:val="000000"/>
        </w:rPr>
        <w:t>Holcus lanatus</w:t>
      </w:r>
      <w:r w:rsidRPr="002F4A2B">
        <w:rPr>
          <w:rFonts w:cstheme="minorHAnsi"/>
          <w:color w:val="000000"/>
        </w:rPr>
        <w:t xml:space="preserve">) with cadmium avoid these plants more than naïve individuals </w:t>
      </w:r>
      <w:sdt>
        <w:sdtPr>
          <w:rPr>
            <w:rFonts w:cstheme="minorHAnsi"/>
            <w:color w:val="000000"/>
          </w:rPr>
          <w:tag w:val="MENDELEY_CITATION_v3_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"/>
          <w:id w:val="1725410501"/>
          <w:placeholder>
            <w:docPart w:val="07F668695DF14CBFAC8E576277AC5D89"/>
          </w:placeholder>
        </w:sdtPr>
        <w:sdtEndPr>
          <w:rPr>
            <w:rFonts w:cstheme="minorBidi"/>
          </w:rPr>
        </w:sdtEndPr>
        <w:sdtContent>
          <w:r w:rsidR="00893ED5">
            <w:rPr>
              <w:rFonts w:eastAsia="Times New Roman"/>
            </w:rPr>
            <w:t>(Pollard &amp; Baker, 1997)</w:t>
          </w:r>
        </w:sdtContent>
      </w:sdt>
      <w:r w:rsidRPr="002F4A2B">
        <w:rPr>
          <w:rFonts w:cstheme="minorHAnsi"/>
          <w:color w:val="000000"/>
        </w:rPr>
        <w:t xml:space="preserve">. However, feeding on metal-contaminated plants may also impair the behavioural decisions of herbivores </w:t>
      </w:r>
      <w:sdt>
        <w:sdtPr>
          <w:rPr>
            <w:rFonts w:cstheme="minorHAnsi"/>
            <w:color w:val="000000"/>
          </w:rPr>
          <w:tag w:val="MENDELEY_CITATION_v3_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"/>
          <w:id w:val="1136148803"/>
          <w:placeholder>
            <w:docPart w:val="07F668695DF14CBFAC8E576277AC5D89"/>
          </w:placeholder>
        </w:sdtPr>
        <w:sdtEndPr>
          <w:rPr>
            <w:rFonts w:cstheme="minorBidi"/>
          </w:rPr>
        </w:sdtEndPr>
        <w:sdtContent>
          <w:r w:rsidR="00893ED5">
            <w:rPr>
              <w:rFonts w:eastAsia="Times New Roman"/>
            </w:rPr>
            <w:t>(Mogren &amp; Trumble, 2010)</w:t>
          </w:r>
        </w:sdtContent>
      </w:sdt>
      <w:r w:rsidRPr="002F4A2B">
        <w:rPr>
          <w:rFonts w:cstheme="minorHAnsi"/>
          <w:color w:val="000000"/>
        </w:rPr>
        <w:t xml:space="preserve">. This, in turn, may affect their ability to avoid contaminated </w:t>
      </w:r>
      <w:r w:rsidRPr="002F4A2B">
        <w:rPr>
          <w:rFonts w:cstheme="minorHAnsi"/>
          <w:color w:val="000000"/>
        </w:rPr>
        <w:lastRenderedPageBreak/>
        <w:t>food. Indeed, the ability of flies (</w:t>
      </w:r>
      <w:r w:rsidRPr="002F4A2B">
        <w:rPr>
          <w:rFonts w:cstheme="minorHAnsi"/>
          <w:i/>
          <w:iCs/>
          <w:color w:val="000000"/>
        </w:rPr>
        <w:t>Drosophila melanogaster</w:t>
      </w:r>
      <w:r w:rsidRPr="002F4A2B">
        <w:rPr>
          <w:rFonts w:cstheme="minorHAnsi"/>
          <w:color w:val="000000"/>
        </w:rPr>
        <w:t xml:space="preserve">) to avoid substrates with lead vanishes when they </w:t>
      </w:r>
      <w:r>
        <w:rPr>
          <w:rFonts w:cstheme="minorHAnsi"/>
          <w:color w:val="000000"/>
        </w:rPr>
        <w:t>develop</w:t>
      </w:r>
      <w:r w:rsidRPr="002F4A2B">
        <w:rPr>
          <w:rFonts w:cstheme="minorHAnsi"/>
          <w:color w:val="000000"/>
        </w:rPr>
        <w:t xml:space="preserve"> on lead-contaminated food </w:t>
      </w:r>
      <w:sdt>
        <w:sdtPr>
          <w:rPr>
            <w:rFonts w:cstheme="minorHAnsi"/>
            <w:color w:val="000000"/>
          </w:rPr>
          <w:tag w:val="MENDELEY_CITATION_v3_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"/>
          <w:id w:val="-2024624982"/>
          <w:placeholder>
            <w:docPart w:val="07F668695DF14CBFAC8E576277AC5D89"/>
          </w:placeholder>
        </w:sdtPr>
        <w:sdtEndPr>
          <w:rPr>
            <w:rFonts w:cstheme="minorBidi"/>
          </w:rPr>
        </w:sdtEndPr>
        <w:sdtContent>
          <w:r w:rsidR="00893ED5" w:rsidRPr="00893ED5">
            <w:rPr>
              <w:rFonts w:eastAsia="Times New Roman"/>
              <w:color w:val="000000"/>
            </w:rPr>
            <w:t>(Peterson et al., 2020)</w:t>
          </w:r>
        </w:sdtContent>
      </w:sdt>
      <w:r w:rsidRPr="002F4A2B">
        <w:rPr>
          <w:rFonts w:cstheme="minorHAnsi"/>
          <w:color w:val="000000"/>
        </w:rPr>
        <w:t>.</w:t>
      </w:r>
      <w:ins w:id="36" w:author="Diogo Alexandre Prino Martins Godinho" w:date="2024-05-31T13:53:00Z" w16du:dateUtc="2024-05-31T12:53:00Z">
        <w:r w:rsidR="00E320C7">
          <w:rPr>
            <w:rFonts w:cstheme="minorHAnsi"/>
            <w:color w:val="000000"/>
          </w:rPr>
          <w:t xml:space="preserve"> In line with this, another discrimination between plants with or without metals </w:t>
        </w:r>
        <w:r w:rsidR="0013321B">
          <w:rPr>
            <w:rFonts w:cstheme="minorHAnsi"/>
            <w:color w:val="000000"/>
          </w:rPr>
          <w:t>may also be affected by</w:t>
        </w:r>
        <w:r w:rsidR="00E320C7">
          <w:rPr>
            <w:rFonts w:cstheme="minorHAnsi"/>
            <w:color w:val="000000"/>
          </w:rPr>
          <w:t xml:space="preserve"> their frequency in the environment. However, to your knowledge, this has not been tested.</w:t>
        </w:r>
        <w:r w:rsidR="001D171A">
          <w:rPr>
            <w:rFonts w:cstheme="minorHAnsi"/>
            <w:color w:val="000000"/>
          </w:rPr>
          <w:t xml:space="preserve"> </w:t>
        </w:r>
      </w:ins>
      <w:r w:rsidRPr="002F4A2B">
        <w:rPr>
          <w:color w:val="000000" w:themeColor="text1"/>
        </w:rPr>
        <w:t xml:space="preserve">Apart from affecting the choice between contaminated and non-contaminated food, exposure to heavy metals may also affect other relevant behavioural decisions in herbivores </w:t>
      </w:r>
      <w:sdt>
        <w:sdtPr>
          <w:rPr>
            <w:color w:val="000000"/>
          </w:rPr>
          <w:tag w:val="MENDELEY_CITATION_v3_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"/>
          <w:id w:val="686868171"/>
          <w:placeholder>
            <w:docPart w:val="07F668695DF14CBFAC8E576277AC5D89"/>
          </w:placeholder>
        </w:sdtPr>
        <w:sdtContent>
          <w:r w:rsidR="00893ED5" w:rsidRPr="00893ED5">
            <w:rPr>
              <w:rFonts w:eastAsia="Times New Roman"/>
              <w:color w:val="000000"/>
            </w:rPr>
            <w:t>(Oliveira et al., 2022)</w:t>
          </w:r>
        </w:sdtContent>
      </w:sdt>
      <w:r w:rsidRPr="002F4A2B">
        <w:rPr>
          <w:color w:val="000000" w:themeColor="text1"/>
        </w:rPr>
        <w:t xml:space="preserve">. For example, in presence of competitors, pyramid ants that had ingested selenium had impaired foraging behaviour </w:t>
      </w:r>
      <w:sdt>
        <w:sdtPr>
          <w:rPr>
            <w:color w:val="000000"/>
          </w:rPr>
          <w:tag w:val="MENDELEY_CITATION_v3_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"/>
          <w:id w:val="-709502021"/>
          <w:placeholder>
            <w:docPart w:val="07F668695DF14CBFAC8E576277AC5D89"/>
          </w:placeholder>
        </w:sdtPr>
        <w:sdtContent>
          <w:r w:rsidR="00893ED5">
            <w:rPr>
              <w:rFonts w:eastAsia="Times New Roman"/>
            </w:rPr>
            <w:t>(De La Riva &amp; Trumble, 2016)</w:t>
          </w:r>
        </w:sdtContent>
      </w:sdt>
      <w:r w:rsidRPr="002F4A2B">
        <w:rPr>
          <w:color w:val="000000" w:themeColor="text1"/>
        </w:rPr>
        <w:t xml:space="preserve">. Similarly, exposure to zinc compromised the foraging behaviour and predator avoidance in damselfly larvae </w:t>
      </w:r>
      <w:sdt>
        <w:sdtPr>
          <w:rPr>
            <w:color w:val="000000"/>
          </w:rPr>
          <w:tag w:val="MENDELEY_CITATION_v3_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"/>
          <w:id w:val="-1263224016"/>
          <w:placeholder>
            <w:docPart w:val="07F668695DF14CBFAC8E576277AC5D89"/>
          </w:placeholder>
        </w:sdtPr>
        <w:sdtContent>
          <w:r w:rsidR="00893ED5" w:rsidRPr="00893ED5">
            <w:rPr>
              <w:rFonts w:eastAsia="Times New Roman"/>
              <w:color w:val="000000"/>
            </w:rPr>
            <w:t>(Janssens et al., 2014)</w:t>
          </w:r>
        </w:sdtContent>
      </w:sdt>
      <w:r w:rsidRPr="002F4A2B">
        <w:rPr>
          <w:color w:val="000000" w:themeColor="text1"/>
        </w:rPr>
        <w:t xml:space="preserve">. Because herbivores are often simultaneously exposed to abiotic and biotic pressures, it is key to understand how their interactive effect on herbivore decisions affect their distribution </w:t>
      </w:r>
      <w:sdt>
        <w:sdtPr>
          <w:rPr>
            <w:color w:val="000000"/>
          </w:rPr>
          <w:tag w:val="MENDELEY_CITATION_v3_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"/>
          <w:id w:val="964242276"/>
          <w:placeholder>
            <w:docPart w:val="07F668695DF14CBFAC8E576277AC5D89"/>
          </w:placeholder>
        </w:sdtPr>
        <w:sdtContent>
          <w:r w:rsidR="00893ED5" w:rsidRPr="00893ED5">
            <w:rPr>
              <w:rFonts w:eastAsia="Times New Roman"/>
              <w:color w:val="000000"/>
            </w:rPr>
            <w:t>(Tran et al., 2019)</w:t>
          </w:r>
        </w:sdtContent>
      </w:sdt>
      <w:r w:rsidRPr="002F4A2B">
        <w:rPr>
          <w:color w:val="000000" w:themeColor="text1"/>
        </w:rPr>
        <w:t>.</w:t>
      </w:r>
    </w:p>
    <w:p w14:paraId="6A5647BA" w14:textId="77777777" w:rsidR="00B62B8F" w:rsidRPr="002F4A2B" w:rsidRDefault="00B62B8F" w:rsidP="00B62B8F">
      <w:pPr>
        <w:autoSpaceDE w:val="0"/>
        <w:autoSpaceDN w:val="0"/>
        <w:adjustRightInd w:val="0"/>
        <w:spacing w:after="0" w:line="480" w:lineRule="auto"/>
        <w:ind w:firstLine="709"/>
        <w:rPr>
          <w:del w:id="37" w:author="Diogo Alexandre Prino Martins Godinho" w:date="2024-05-31T13:53:00Z" w16du:dateUtc="2024-05-31T12:53:00Z"/>
          <w:rFonts w:cstheme="minorHAnsi"/>
          <w:color w:val="000000"/>
        </w:rPr>
      </w:pPr>
      <w:del w:id="38" w:author="Diogo Alexandre Prino Martins Godinho" w:date="2024-05-31T13:53:00Z" w16du:dateUtc="2024-05-31T12:53:00Z">
        <w:r w:rsidRPr="002F4A2B">
          <w:rPr>
            <w:rFonts w:cstheme="minorHAnsi"/>
            <w:color w:val="000000"/>
          </w:rPr>
          <w:delText xml:space="preserve">Herbivores are rarely alone. </w:delText>
        </w:r>
      </w:del>
      <w:r w:rsidRPr="002F4A2B">
        <w:rPr>
          <w:rFonts w:cstheme="minorHAnsi"/>
          <w:color w:val="000000"/>
        </w:rPr>
        <w:t xml:space="preserve">The presence of conspecifics may affect </w:t>
      </w:r>
      <w:del w:id="39" w:author="Diogo Alexandre Prino Martins Godinho" w:date="2024-05-31T13:53:00Z" w16du:dateUtc="2024-05-31T12:53:00Z">
        <w:r w:rsidRPr="002F4A2B">
          <w:rPr>
            <w:rFonts w:cstheme="minorHAnsi"/>
            <w:color w:val="000000"/>
          </w:rPr>
          <w:delText>their</w:delText>
        </w:r>
      </w:del>
      <w:ins w:id="40" w:author="Diogo Alexandre Prino Martins Godinho" w:date="2024-05-31T13:53:00Z" w16du:dateUtc="2024-05-31T12:53:00Z">
        <w:r w:rsidRPr="002F4A2B">
          <w:rPr>
            <w:rFonts w:cstheme="minorHAnsi"/>
            <w:color w:val="000000"/>
          </w:rPr>
          <w:t>the</w:t>
        </w:r>
      </w:ins>
      <w:r w:rsidRPr="002F4A2B">
        <w:rPr>
          <w:rFonts w:cstheme="minorHAnsi"/>
          <w:color w:val="000000"/>
        </w:rPr>
        <w:t xml:space="preserve"> distribution</w:t>
      </w:r>
      <w:ins w:id="41" w:author="Diogo Alexandre Prino Martins Godinho" w:date="2024-05-31T13:53:00Z" w16du:dateUtc="2024-05-31T12:53:00Z">
        <w:r w:rsidR="00E400F2">
          <w:rPr>
            <w:rFonts w:cstheme="minorHAnsi"/>
            <w:color w:val="000000"/>
          </w:rPr>
          <w:t xml:space="preserve"> of herbivores</w:t>
        </w:r>
      </w:ins>
      <w:r w:rsidRPr="002F4A2B">
        <w:rPr>
          <w:rFonts w:cstheme="minorHAnsi"/>
          <w:color w:val="000000"/>
        </w:rPr>
        <w:t xml:space="preserve"> by means of aggregative behaviour </w:t>
      </w:r>
      <w:sdt>
        <w:sdtPr>
          <w:rPr>
            <w:rFonts w:cstheme="minorHAnsi"/>
            <w:color w:val="000000"/>
          </w:rPr>
          <w:tag w:val="MENDELEY_CITATION_v3_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"/>
          <w:id w:val="21369974"/>
          <w:placeholder>
            <w:docPart w:val="07F668695DF14CBFAC8E576277AC5D89"/>
          </w:placeholder>
        </w:sdtPr>
        <w:sdtEndPr>
          <w:rPr>
            <w:rFonts w:cstheme="minorBidi"/>
          </w:rPr>
        </w:sdtEndPr>
        <w:sdtContent>
          <w:r w:rsidR="00893ED5">
            <w:rPr>
              <w:rFonts w:eastAsia="Times New Roman"/>
            </w:rPr>
            <w:t>(Hunter, 2000; McLellan &amp; Montgomery, 2023)</w:t>
          </w:r>
        </w:sdtContent>
      </w:sdt>
      <w:r w:rsidRPr="002F4A2B">
        <w:rPr>
          <w:rFonts w:cstheme="minorHAnsi"/>
          <w:color w:val="000000"/>
        </w:rPr>
        <w:t xml:space="preserve">. Herbivores may benefit from being with conspecifics, for example to better overcome plant defences </w:t>
      </w:r>
      <w:sdt>
        <w:sdtPr>
          <w:rPr>
            <w:rFonts w:cstheme="minorHAnsi"/>
            <w:color w:val="000000"/>
          </w:rPr>
          <w:tag w:val="MENDELEY_CITATION_v3_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"/>
          <w:id w:val="314078628"/>
          <w:placeholder>
            <w:docPart w:val="07F668695DF14CBFAC8E576277AC5D89"/>
          </w:placeholder>
        </w:sdtPr>
        <w:sdtEndPr>
          <w:rPr>
            <w:rFonts w:cstheme="minorBidi"/>
          </w:rPr>
        </w:sdtEndPr>
        <w:sdtContent>
          <w:r w:rsidR="00893ED5" w:rsidRPr="00893ED5">
            <w:rPr>
              <w:rFonts w:eastAsia="Times New Roman"/>
              <w:color w:val="000000"/>
            </w:rPr>
            <w:t>(Wertheim et al., 2005)</w:t>
          </w:r>
        </w:sdtContent>
      </w:sdt>
      <w:r w:rsidRPr="002F4A2B">
        <w:rPr>
          <w:rFonts w:cstheme="minorHAnsi"/>
          <w:color w:val="000000"/>
        </w:rPr>
        <w:t xml:space="preserve">. Moreover, behavioural decisions may be affected by the presence of others </w:t>
      </w:r>
      <w:sdt>
        <w:sdtPr>
          <w:rPr>
            <w:rFonts w:cstheme="minorHAnsi"/>
            <w:color w:val="000000"/>
          </w:rPr>
          <w:tag w:val="MENDELEY_CITATION_v3_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"/>
          <w:id w:val="911656075"/>
          <w:placeholder>
            <w:docPart w:val="07F668695DF14CBFAC8E576277AC5D89"/>
          </w:placeholder>
        </w:sdtPr>
        <w:sdtEndPr>
          <w:rPr>
            <w:rFonts w:cstheme="minorBidi"/>
          </w:rPr>
        </w:sdtEndPr>
        <w:sdtContent>
          <w:r w:rsidR="00893ED5">
            <w:rPr>
              <w:rFonts w:eastAsia="Times New Roman"/>
            </w:rPr>
            <w:t>(Prokopy &amp; Roitberg, 2001)</w:t>
          </w:r>
        </w:sdtContent>
      </w:sdt>
      <w:r w:rsidRPr="002F4A2B">
        <w:rPr>
          <w:rFonts w:cstheme="minorHAnsi"/>
          <w:color w:val="000000"/>
        </w:rPr>
        <w:t>. For example, fruit flies (</w:t>
      </w:r>
      <w:r w:rsidRPr="002F4A2B">
        <w:rPr>
          <w:rFonts w:cstheme="minorHAnsi"/>
          <w:i/>
          <w:iCs/>
          <w:color w:val="000000"/>
        </w:rPr>
        <w:t>Bactrocera tryoni</w:t>
      </w:r>
      <w:r w:rsidRPr="002F4A2B">
        <w:rPr>
          <w:rFonts w:cstheme="minorHAnsi"/>
          <w:color w:val="000000"/>
        </w:rPr>
        <w:t>) avoid low-quality food patches more efficiently when in groups</w:t>
      </w:r>
      <w:r>
        <w:rPr>
          <w:rFonts w:cstheme="minorHAnsi"/>
          <w:color w:val="000000"/>
        </w:rPr>
        <w:t xml:space="preserve"> (Morimoto et al., 2018)</w:t>
      </w:r>
      <w:r w:rsidRPr="002F4A2B">
        <w:rPr>
          <w:rFonts w:cstheme="minorHAnsi"/>
          <w:color w:val="000000"/>
        </w:rPr>
        <w:t>.</w:t>
      </w:r>
      <w:r w:rsidR="00F966F0">
        <w:rPr>
          <w:rFonts w:cstheme="minorHAnsi"/>
          <w:color w:val="000000"/>
        </w:rPr>
        <w:t xml:space="preserve"> </w:t>
      </w:r>
      <w:del w:id="42" w:author="Diogo Alexandre Prino Martins Godinho" w:date="2024-05-31T13:53:00Z" w16du:dateUtc="2024-05-31T12:53:00Z">
        <w:r>
          <w:rPr>
            <w:rFonts w:cstheme="minorHAnsi"/>
            <w:color w:val="000000"/>
          </w:rPr>
          <w:delText xml:space="preserve"> </w:delText>
        </w:r>
      </w:del>
    </w:p>
    <w:p w14:paraId="73F6CAA2" w14:textId="0B0A9798" w:rsidR="00B62B8F" w:rsidRPr="002F4A2B" w:rsidRDefault="00B62B8F" w:rsidP="004554F3">
      <w:pPr>
        <w:autoSpaceDE w:val="0"/>
        <w:autoSpaceDN w:val="0"/>
        <w:adjustRightInd w:val="0"/>
        <w:spacing w:after="0" w:line="480" w:lineRule="auto"/>
        <w:rPr>
          <w:rFonts w:cstheme="minorHAnsi"/>
          <w:color w:val="000000"/>
        </w:rPr>
      </w:pPr>
      <w:r w:rsidRPr="002F4A2B">
        <w:rPr>
          <w:rFonts w:cstheme="minorHAnsi"/>
          <w:color w:val="000000"/>
        </w:rPr>
        <w:t xml:space="preserve">Knowledge that metals affect collective behaviour has only been gathered in zebrafish </w:t>
      </w:r>
      <w:sdt>
        <w:sdtPr>
          <w:rPr>
            <w:rFonts w:cstheme="minorHAnsi"/>
            <w:color w:val="000000"/>
          </w:rPr>
          <w:tag w:val="MENDELEY_CITATION_v3_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"/>
          <w:id w:val="295342610"/>
          <w:placeholder>
            <w:docPart w:val="07F668695DF14CBFAC8E576277AC5D89"/>
          </w:placeholder>
        </w:sdtPr>
        <w:sdtEndPr>
          <w:rPr>
            <w:rFonts w:cstheme="minorBidi"/>
          </w:rPr>
        </w:sdtEndPr>
        <w:sdtContent>
          <w:r w:rsidR="00893ED5" w:rsidRPr="00893ED5">
            <w:rPr>
              <w:rFonts w:eastAsia="Times New Roman"/>
              <w:color w:val="000000"/>
            </w:rPr>
            <w:t>(Shelton et al., 2023)</w:t>
          </w:r>
        </w:sdtContent>
      </w:sdt>
      <w:r w:rsidRPr="002F4A2B">
        <w:rPr>
          <w:rFonts w:cstheme="minorHAnsi"/>
          <w:color w:val="000000"/>
        </w:rPr>
        <w:t xml:space="preserve">. Whether organisms collectively avoid metal-contaminated food is expected to hinge upon the relative role of acquisition of information and behavioural impairment that such environments represent. </w:t>
      </w:r>
    </w:p>
    <w:p w14:paraId="5DC89280" w14:textId="5BC76EB4" w:rsidR="00B62B8F" w:rsidRPr="00D5178F" w:rsidRDefault="00B62B8F" w:rsidP="00B62B8F">
      <w:pPr>
        <w:spacing w:after="0" w:line="480" w:lineRule="auto"/>
        <w:ind w:firstLine="720"/>
        <w:jc w:val="both"/>
        <w:rPr>
          <w:rFonts w:cstheme="minorHAnsi"/>
          <w:sz w:val="24"/>
          <w:szCs w:val="24"/>
        </w:rPr>
      </w:pPr>
      <w:r w:rsidRPr="002F4A2B">
        <w:rPr>
          <w:rFonts w:cstheme="minorHAnsi"/>
        </w:rPr>
        <w:t xml:space="preserve">In this study, we test whether </w:t>
      </w:r>
      <w:del w:id="43" w:author="Diogo Alexandre Prino Martins Godinho" w:date="2024-05-31T13:53:00Z" w16du:dateUtc="2024-05-31T12:53:00Z">
        <w:r w:rsidRPr="002F4A2B">
          <w:rPr>
            <w:rFonts w:cstheme="minorHAnsi"/>
          </w:rPr>
          <w:delText>herbivores</w:delText>
        </w:r>
      </w:del>
      <w:ins w:id="44" w:author="Diogo Alexandre Prino Martins Godinho" w:date="2024-05-31T13:53:00Z" w16du:dateUtc="2024-05-31T12:53:00Z">
        <w:r w:rsidR="00584E94" w:rsidRPr="002F4A2B">
          <w:rPr>
            <w:rFonts w:cstheme="minorHAnsi"/>
          </w:rPr>
          <w:t>herbivor</w:t>
        </w:r>
        <w:r w:rsidR="00584E94">
          <w:rPr>
            <w:rFonts w:cstheme="minorHAnsi"/>
          </w:rPr>
          <w:t>ous spider mites</w:t>
        </w:r>
      </w:ins>
      <w:r w:rsidR="00584E94" w:rsidRPr="002F4A2B">
        <w:rPr>
          <w:rFonts w:cstheme="minorHAnsi"/>
        </w:rPr>
        <w:t xml:space="preserve"> </w:t>
      </w:r>
      <w:r w:rsidRPr="002F4A2B">
        <w:rPr>
          <w:rFonts w:cstheme="minorHAnsi"/>
        </w:rPr>
        <w:t>avoid plants with cadmium and whether such avoidance hinges on the presence of conspecifics or heterospecifics, or on the frequency of hyperaccumulating hosts.</w:t>
      </w:r>
      <w:r w:rsidR="00AE7291">
        <w:rPr>
          <w:rFonts w:cstheme="minorHAnsi"/>
        </w:rPr>
        <w:t xml:space="preserve"> </w:t>
      </w:r>
      <w:del w:id="45" w:author="Diogo Alexandre Prino Martins Godinho" w:date="2024-05-31T13:53:00Z" w16du:dateUtc="2024-05-31T12:53:00Z">
        <w:r w:rsidRPr="002F4A2B">
          <w:rPr>
            <w:rFonts w:cstheme="minorHAnsi"/>
          </w:rPr>
          <w:delText>To this aim, we use the</w:delText>
        </w:r>
      </w:del>
      <w:commentRangeStart w:id="46"/>
      <w:ins w:id="47" w:author="Diogo Alexandre Prino Martins Godinho" w:date="2024-05-31T13:53:00Z" w16du:dateUtc="2024-05-31T12:53:00Z">
        <w:r w:rsidR="00AE7291">
          <w:t xml:space="preserve">Cadmium is </w:t>
        </w:r>
        <w:r w:rsidR="004A0F73">
          <w:t xml:space="preserve">a toxic, non-essential metal </w:t>
        </w:r>
        <w:r w:rsidR="00AE7291">
          <w:t>widespread in the environment naturally and as a</w:t>
        </w:r>
        <w:r w:rsidR="004A0F73">
          <w:t>n anthropogenic</w:t>
        </w:r>
        <w:r w:rsidR="00AE7291">
          <w:t xml:space="preserve"> pollutant e</w:t>
        </w:r>
        <w:r w:rsidR="004A0F73">
          <w:t>merging</w:t>
        </w:r>
        <w:r w:rsidR="00AE7291">
          <w:t xml:space="preserve"> from industrial</w:t>
        </w:r>
        <w:r w:rsidR="004A0F73">
          <w:t xml:space="preserve"> and</w:t>
        </w:r>
        <w:r w:rsidR="00AE7291">
          <w:t xml:space="preserve"> agricultural</w:t>
        </w:r>
        <w:r w:rsidR="004A0F73">
          <w:t xml:space="preserve"> practices</w:t>
        </w:r>
        <w:r w:rsidR="00FF1397">
          <w:t xml:space="preserve"> </w:t>
        </w:r>
      </w:ins>
      <w:sdt>
        <w:sdtPr>
          <w:rPr>
            <w:color w:val="000000"/>
          </w:rPr>
          <w:tag w:val="MENDELEY_CITATION_v3_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"/>
          <w:id w:val="-1377853743"/>
          <w:placeholder>
            <w:docPart w:val="DefaultPlaceholder_-1854013440"/>
          </w:placeholder>
        </w:sdtPr>
        <w:sdtContent>
          <w:ins w:id="48" w:author="Diogo Alexandre Prino Martins Godinho" w:date="2024-05-31T13:53:00Z" w16du:dateUtc="2024-05-31T12:53:00Z">
            <w:r w:rsidR="00893ED5" w:rsidRPr="00893ED5">
              <w:rPr>
                <w:rFonts w:eastAsia="Times New Roman"/>
                <w:color w:val="000000"/>
              </w:rPr>
              <w:t>(Suhani et al., 2021)</w:t>
            </w:r>
          </w:ins>
        </w:sdtContent>
      </w:sdt>
      <w:ins w:id="49" w:author="Diogo Alexandre Prino Martins Godinho" w:date="2024-05-31T13:53:00Z" w16du:dateUtc="2024-05-31T12:53:00Z">
        <w:r w:rsidR="004A0F73">
          <w:t xml:space="preserve">. </w:t>
        </w:r>
        <w:r w:rsidR="004A0F73" w:rsidRPr="00E400F2">
          <w:rPr>
            <w:rFonts w:cstheme="minorHAnsi"/>
          </w:rPr>
          <w:t>T</w:t>
        </w:r>
        <w:r w:rsidRPr="00E400F2">
          <w:rPr>
            <w:rFonts w:cstheme="minorHAnsi"/>
          </w:rPr>
          <w:t>he</w:t>
        </w:r>
      </w:ins>
      <w:r w:rsidRPr="00E400F2">
        <w:rPr>
          <w:rFonts w:cstheme="minorHAnsi"/>
        </w:rPr>
        <w:t xml:space="preserve"> system composed of the spider mites </w:t>
      </w:r>
      <w:r w:rsidRPr="00E400F2">
        <w:rPr>
          <w:rFonts w:cstheme="minorHAnsi"/>
          <w:i/>
          <w:iCs/>
        </w:rPr>
        <w:t xml:space="preserve">Tetranychus </w:t>
      </w:r>
      <w:r w:rsidRPr="00E400F2">
        <w:rPr>
          <w:rFonts w:cstheme="minorHAnsi"/>
          <w:i/>
          <w:iCs/>
        </w:rPr>
        <w:lastRenderedPageBreak/>
        <w:t>urticae</w:t>
      </w:r>
      <w:r w:rsidRPr="00E400F2">
        <w:rPr>
          <w:rFonts w:cstheme="minorHAnsi"/>
        </w:rPr>
        <w:t xml:space="preserve"> and </w:t>
      </w:r>
      <w:r w:rsidRPr="00E400F2">
        <w:rPr>
          <w:rFonts w:cstheme="minorHAnsi"/>
          <w:i/>
          <w:iCs/>
        </w:rPr>
        <w:t>T. evansi</w:t>
      </w:r>
      <w:r w:rsidRPr="00E400F2">
        <w:rPr>
          <w:rFonts w:cstheme="minorHAnsi"/>
        </w:rPr>
        <w:t xml:space="preserve"> feeding on tomato plants (</w:t>
      </w:r>
      <w:r w:rsidRPr="00E400F2">
        <w:rPr>
          <w:rFonts w:cstheme="minorHAnsi"/>
          <w:i/>
          <w:iCs/>
        </w:rPr>
        <w:t>Solanum lycopersicum</w:t>
      </w:r>
      <w:r w:rsidRPr="00E400F2">
        <w:rPr>
          <w:rFonts w:cstheme="minorHAnsi"/>
        </w:rPr>
        <w:t xml:space="preserve">), which hyperaccumulate cadmium in their </w:t>
      </w:r>
      <w:del w:id="50" w:author="Diogo Alexandre Prino Martins Godinho" w:date="2024-05-31T13:53:00Z" w16du:dateUtc="2024-05-31T12:53:00Z">
        <w:r w:rsidRPr="002F4A2B">
          <w:rPr>
            <w:rFonts w:cstheme="minorHAnsi"/>
          </w:rPr>
          <w:delText>upper parts, resulting</w:delText>
        </w:r>
      </w:del>
      <w:ins w:id="51" w:author="Diogo Alexandre Prino Martins Godinho" w:date="2024-05-31T13:53:00Z" w16du:dateUtc="2024-05-31T12:53:00Z">
        <w:r w:rsidR="009818E0">
          <w:rPr>
            <w:rFonts w:cstheme="minorHAnsi"/>
          </w:rPr>
          <w:t>tissues</w:t>
        </w:r>
        <w:r w:rsidR="00E400F2" w:rsidRPr="009818E0">
          <w:rPr>
            <w:rFonts w:cstheme="minorHAnsi"/>
          </w:rPr>
          <w:t>,</w:t>
        </w:r>
        <w:r w:rsidR="004A0F73" w:rsidRPr="00E400F2">
          <w:rPr>
            <w:rFonts w:cstheme="minorHAnsi"/>
          </w:rPr>
          <w:t xml:space="preserve"> is well </w:t>
        </w:r>
        <w:r w:rsidR="00B14A73" w:rsidRPr="00E400F2">
          <w:rPr>
            <w:rFonts w:cstheme="minorHAnsi"/>
          </w:rPr>
          <w:t>characterized</w:t>
        </w:r>
        <w:r w:rsidR="00E400F2" w:rsidRPr="009818E0">
          <w:rPr>
            <w:rFonts w:cstheme="minorHAnsi"/>
          </w:rPr>
          <w:t>. Previous work showed that</w:t>
        </w:r>
        <w:r w:rsidR="004A0F73" w:rsidRPr="00E400F2">
          <w:rPr>
            <w:rFonts w:cstheme="minorHAnsi"/>
          </w:rPr>
          <w:t xml:space="preserve"> high concentrations of cadmium accumulat</w:t>
        </w:r>
        <w:r w:rsidR="000220FA">
          <w:rPr>
            <w:rFonts w:cstheme="minorHAnsi"/>
          </w:rPr>
          <w:t>ion</w:t>
        </w:r>
        <w:r w:rsidR="004A0F73" w:rsidRPr="00E400F2">
          <w:rPr>
            <w:rFonts w:cstheme="minorHAnsi"/>
          </w:rPr>
          <w:t xml:space="preserve"> </w:t>
        </w:r>
        <w:r w:rsidRPr="00E400F2">
          <w:rPr>
            <w:rFonts w:cstheme="minorHAnsi"/>
          </w:rPr>
          <w:t>result</w:t>
        </w:r>
        <w:r w:rsidR="00E400F2" w:rsidRPr="009818E0">
          <w:rPr>
            <w:rFonts w:cstheme="minorHAnsi"/>
          </w:rPr>
          <w:t>ed</w:t>
        </w:r>
      </w:ins>
      <w:r w:rsidRPr="00E400F2">
        <w:rPr>
          <w:rFonts w:cstheme="minorHAnsi"/>
        </w:rPr>
        <w:t xml:space="preserve"> in decreased performance of </w:t>
      </w:r>
      <w:r w:rsidR="00E400F2" w:rsidRPr="009818E0">
        <w:rPr>
          <w:rFonts w:cstheme="minorHAnsi"/>
        </w:rPr>
        <w:t xml:space="preserve">the </w:t>
      </w:r>
      <w:ins w:id="52" w:author="Diogo Alexandre Prino Martins Godinho" w:date="2024-05-31T13:53:00Z" w16du:dateUtc="2024-05-31T12:53:00Z">
        <w:r w:rsidR="00E400F2" w:rsidRPr="009818E0">
          <w:rPr>
            <w:rFonts w:cstheme="minorHAnsi"/>
          </w:rPr>
          <w:t>two</w:t>
        </w:r>
        <w:r w:rsidR="00E400F2" w:rsidRPr="00E400F2">
          <w:rPr>
            <w:rFonts w:cstheme="minorHAnsi"/>
          </w:rPr>
          <w:t xml:space="preserve"> </w:t>
        </w:r>
      </w:ins>
      <w:r w:rsidRPr="00E400F2">
        <w:rPr>
          <w:rFonts w:cstheme="minorHAnsi"/>
        </w:rPr>
        <w:t xml:space="preserve">spider </w:t>
      </w:r>
      <w:del w:id="53" w:author="Diogo Alexandre Prino Martins Godinho" w:date="2024-05-31T13:53:00Z" w16du:dateUtc="2024-05-31T12:53:00Z">
        <w:r w:rsidRPr="002F4A2B">
          <w:rPr>
            <w:rFonts w:cstheme="minorHAnsi"/>
          </w:rPr>
          <w:delText xml:space="preserve">mites at high concentrations </w:delText>
        </w:r>
      </w:del>
      <w:ins w:id="54" w:author="Diogo Alexandre Prino Martins Godinho" w:date="2024-05-31T13:53:00Z" w16du:dateUtc="2024-05-31T12:53:00Z">
        <w:r w:rsidRPr="00E400F2">
          <w:rPr>
            <w:rFonts w:cstheme="minorHAnsi"/>
          </w:rPr>
          <w:t>mite</w:t>
        </w:r>
        <w:r w:rsidR="000220FA">
          <w:rPr>
            <w:rFonts w:cstheme="minorHAnsi"/>
          </w:rPr>
          <w:t xml:space="preserve"> spe</w:t>
        </w:r>
        <w:r w:rsidR="000B32D0">
          <w:rPr>
            <w:rFonts w:cstheme="minorHAnsi"/>
          </w:rPr>
          <w:t>c</w:t>
        </w:r>
        <w:r w:rsidR="000220FA">
          <w:rPr>
            <w:rFonts w:cstheme="minorHAnsi"/>
          </w:rPr>
          <w:t>ies</w:t>
        </w:r>
        <w:r w:rsidRPr="00E400F2">
          <w:rPr>
            <w:rFonts w:cstheme="minorHAnsi"/>
          </w:rPr>
          <w:t xml:space="preserve"> </w:t>
        </w:r>
        <w:commentRangeEnd w:id="46"/>
        <w:r w:rsidR="00C012CC" w:rsidRPr="00E400F2">
          <w:rPr>
            <w:rStyle w:val="Refdecomentrio"/>
          </w:rPr>
          <w:commentReference w:id="46"/>
        </w:r>
      </w:ins>
      <w:sdt>
        <w:sdtPr>
          <w:rPr>
            <w:rFonts w:cstheme="minorHAnsi"/>
            <w:color w:val="000000"/>
          </w:rPr>
          <w:tag w:val="MENDELEY_CITATION_v3_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"/>
          <w:id w:val="1935701281"/>
          <w:placeholder>
            <w:docPart w:val="07F668695DF14CBFAC8E576277AC5D89"/>
          </w:placeholder>
        </w:sdtPr>
        <w:sdtEndPr>
          <w:rPr>
            <w:rFonts w:cstheme="minorBidi"/>
          </w:rPr>
        </w:sdtEndPr>
        <w:sdtContent>
          <w:r w:rsidR="00397A4B" w:rsidRPr="00397A4B">
            <w:rPr>
              <w:rFonts w:eastAsia="Times New Roman"/>
              <w:color w:val="000000"/>
            </w:rPr>
            <w:t>(Godinho et al., 2018, 2022)</w:t>
          </w:r>
        </w:sdtContent>
      </w:sdt>
      <w:r w:rsidRPr="002F4A2B">
        <w:rPr>
          <w:rFonts w:cstheme="minorHAnsi"/>
        </w:rPr>
        <w:t xml:space="preserve">. </w:t>
      </w:r>
      <w:r w:rsidRPr="002F4A2B">
        <w:rPr>
          <w:rFonts w:cstheme="minorHAnsi"/>
          <w:i/>
          <w:iCs/>
        </w:rPr>
        <w:t>T. urticae</w:t>
      </w:r>
      <w:r w:rsidRPr="002F4A2B">
        <w:rPr>
          <w:rFonts w:cstheme="minorHAnsi"/>
        </w:rPr>
        <w:t xml:space="preserve"> relies on several environmental cues to avoid predators </w:t>
      </w:r>
      <w:sdt>
        <w:sdtPr>
          <w:rPr>
            <w:rFonts w:cstheme="minorHAnsi"/>
            <w:color w:val="000000"/>
            <w:lang w:val="fr-FR"/>
          </w:rPr>
          <w:tag w:val="MENDELEY_CITATION_v3_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"/>
          <w:id w:val="-2098163779"/>
          <w:placeholder>
            <w:docPart w:val="07F668695DF14CBFAC8E576277AC5D89"/>
          </w:placeholder>
        </w:sdtPr>
        <w:sdtEndPr>
          <w:rPr>
            <w:rFonts w:cstheme="minorBidi"/>
            <w:lang w:val="en-GB"/>
          </w:rPr>
        </w:sdtEndPr>
        <w:sdtContent>
          <w:r w:rsidR="00893ED5" w:rsidRPr="00893ED5">
            <w:rPr>
              <w:rFonts w:eastAsia="Times New Roman"/>
              <w:color w:val="000000"/>
            </w:rPr>
            <w:t>(Pallini et al., 1999)</w:t>
          </w:r>
        </w:sdtContent>
      </w:sdt>
      <w:r w:rsidRPr="002F4A2B">
        <w:rPr>
          <w:rFonts w:cstheme="minorHAnsi"/>
        </w:rPr>
        <w:t xml:space="preserve">, pathogens </w:t>
      </w:r>
      <w:sdt>
        <w:sdtPr>
          <w:rPr>
            <w:rFonts w:cstheme="minorHAnsi"/>
            <w:color w:val="000000"/>
            <w:lang w:val="fr-FR"/>
          </w:rPr>
          <w:tag w:val="MENDELEY_CITATION_v3_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"/>
          <w:id w:val="1482420895"/>
          <w:placeholder>
            <w:docPart w:val="07F668695DF14CBFAC8E576277AC5D89"/>
          </w:placeholder>
        </w:sdtPr>
        <w:sdtEndPr>
          <w:rPr>
            <w:rFonts w:cstheme="minorBidi"/>
            <w:lang w:val="en-GB"/>
          </w:rPr>
        </w:sdtEndPr>
        <w:sdtContent>
          <w:r w:rsidR="00893ED5" w:rsidRPr="00893ED5">
            <w:rPr>
              <w:rFonts w:eastAsia="Times New Roman"/>
              <w:color w:val="000000"/>
            </w:rPr>
            <w:t>(Zélé et al</w:t>
          </w:r>
          <w:del w:id="55" w:author="Diogo Alexandre Prino Martins Godinho" w:date="2024-05-31T13:53:00Z" w16du:dateUtc="2024-05-31T12:53:00Z">
            <w:r w:rsidRPr="002F4A2B">
              <w:rPr>
                <w:color w:val="000000"/>
              </w:rPr>
              <w:delText>.,</w:delText>
            </w:r>
          </w:del>
          <w:ins w:id="56" w:author="Diogo Alexandre Prino Martins Godinho" w:date="2024-05-31T13:53:00Z" w16du:dateUtc="2024-05-31T12:53:00Z">
            <w:r w:rsidR="00893ED5" w:rsidRPr="00893ED5">
              <w:rPr>
                <w:rFonts w:eastAsia="Times New Roman"/>
                <w:color w:val="000000"/>
              </w:rPr>
              <w:t>.</w:t>
            </w:r>
          </w:ins>
          <w:r w:rsidR="00893ED5" w:rsidRPr="00893ED5">
            <w:rPr>
              <w:rFonts w:eastAsia="Times New Roman"/>
              <w:color w:val="000000"/>
            </w:rPr>
            <w:t xml:space="preserve"> 2019</w:t>
          </w:r>
          <w:del w:id="57" w:author="Diogo Alexandre Prino Martins Godinho" w:date="2024-05-31T13:53:00Z" w16du:dateUtc="2024-05-31T12:53:00Z">
            <w:r w:rsidRPr="002F4A2B">
              <w:rPr>
                <w:color w:val="000000"/>
              </w:rPr>
              <w:delText>)</w:delText>
            </w:r>
          </w:del>
          <w:ins w:id="58" w:author="Diogo Alexandre Prino Martins Godinho" w:date="2024-05-31T13:53:00Z" w16du:dateUtc="2024-05-31T12:53:00Z">
            <w:r w:rsidR="00893ED5" w:rsidRPr="00893ED5">
              <w:rPr>
                <w:rFonts w:eastAsia="Times New Roman"/>
                <w:color w:val="000000"/>
              </w:rPr>
              <w:t>,</w:t>
            </w:r>
          </w:ins>
        </w:sdtContent>
      </w:sdt>
      <w:r w:rsidRPr="002F4A2B">
        <w:rPr>
          <w:rFonts w:cstheme="minorHAnsi"/>
        </w:rPr>
        <w:t xml:space="preserve"> but see </w:t>
      </w:r>
      <w:sdt>
        <w:sdtPr>
          <w:rPr>
            <w:rFonts w:cstheme="minorHAnsi"/>
            <w:color w:val="000000"/>
          </w:rPr>
          <w:tag w:val="MENDELEY_CITATION_v3_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"/>
          <w:id w:val="1639000709"/>
          <w:placeholder>
            <w:docPart w:val="07F668695DF14CBFAC8E576277AC5D89"/>
          </w:placeholder>
        </w:sdtPr>
        <w:sdtEndPr>
          <w:rPr>
            <w:rFonts w:cstheme="minorBidi"/>
          </w:rPr>
        </w:sdtEndPr>
        <w:sdtContent>
          <w:del w:id="59" w:author="Diogo Alexandre Prino Martins Godinho" w:date="2024-05-31T13:53:00Z" w16du:dateUtc="2024-05-31T12:53:00Z">
            <w:r w:rsidRPr="002F4A2B">
              <w:rPr>
                <w:color w:val="000000"/>
              </w:rPr>
              <w:delText>(</w:delText>
            </w:r>
          </w:del>
          <w:r w:rsidR="00893ED5" w:rsidRPr="00893ED5">
            <w:rPr>
              <w:rFonts w:eastAsia="Times New Roman"/>
              <w:color w:val="000000"/>
            </w:rPr>
            <w:t>Rodrigues et al</w:t>
          </w:r>
          <w:del w:id="60" w:author="Diogo Alexandre Prino Martins Godinho" w:date="2024-05-31T13:53:00Z" w16du:dateUtc="2024-05-31T12:53:00Z">
            <w:r w:rsidRPr="002F4A2B">
              <w:rPr>
                <w:color w:val="000000"/>
              </w:rPr>
              <w:delText>.,</w:delText>
            </w:r>
          </w:del>
          <w:ins w:id="61" w:author="Diogo Alexandre Prino Martins Godinho" w:date="2024-05-31T13:53:00Z" w16du:dateUtc="2024-05-31T12:53:00Z">
            <w:r w:rsidR="00893ED5" w:rsidRPr="00893ED5">
              <w:rPr>
                <w:rFonts w:eastAsia="Times New Roman"/>
                <w:color w:val="000000"/>
              </w:rPr>
              <w:t>.</w:t>
            </w:r>
          </w:ins>
          <w:r w:rsidR="00893ED5" w:rsidRPr="00893ED5">
            <w:rPr>
              <w:rFonts w:eastAsia="Times New Roman"/>
              <w:color w:val="000000"/>
            </w:rPr>
            <w:t xml:space="preserve"> 2022)</w:t>
          </w:r>
        </w:sdtContent>
      </w:sdt>
      <w:r w:rsidRPr="002F4A2B">
        <w:rPr>
          <w:rFonts w:cstheme="minorHAnsi"/>
        </w:rPr>
        <w:t xml:space="preserve">, conspecific </w:t>
      </w:r>
      <w:sdt>
        <w:sdtPr>
          <w:rPr>
            <w:rFonts w:cstheme="minorHAnsi"/>
            <w:color w:val="000000"/>
          </w:rPr>
          <w:tag w:val="MENDELEY_CITATION_v3_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"/>
          <w:id w:val="1303119263"/>
          <w:placeholder>
            <w:docPart w:val="07F668695DF14CBFAC8E576277AC5D89"/>
          </w:placeholder>
        </w:sdtPr>
        <w:sdtEndPr>
          <w:rPr>
            <w:rFonts w:cstheme="minorBidi"/>
          </w:rPr>
        </w:sdtEndPr>
        <w:sdtContent>
          <w:r w:rsidR="00893ED5" w:rsidRPr="00893ED5">
            <w:rPr>
              <w:rFonts w:eastAsia="Times New Roman"/>
              <w:color w:val="000000"/>
            </w:rPr>
            <w:t>(Pallini et al., 1997)</w:t>
          </w:r>
        </w:sdtContent>
      </w:sdt>
      <w:r w:rsidRPr="002F4A2B">
        <w:rPr>
          <w:rFonts w:cstheme="minorHAnsi"/>
        </w:rPr>
        <w:t xml:space="preserve"> and heterospecific competitors </w:t>
      </w:r>
      <w:sdt>
        <w:sdtPr>
          <w:rPr>
            <w:rFonts w:cstheme="minorHAnsi"/>
            <w:color w:val="000000"/>
          </w:rPr>
          <w:tag w:val="MENDELEY_CITATION_v3_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"/>
          <w:id w:val="-645504047"/>
          <w:placeholder>
            <w:docPart w:val="07F668695DF14CBFAC8E576277AC5D89"/>
          </w:placeholder>
        </w:sdtPr>
        <w:sdtEndPr>
          <w:rPr>
            <w:rFonts w:cstheme="minorBidi"/>
          </w:rPr>
        </w:sdtEndPr>
        <w:sdtContent>
          <w:r w:rsidR="00893ED5" w:rsidRPr="00893ED5">
            <w:rPr>
              <w:color w:val="000000"/>
            </w:rPr>
            <w:t>(Godinho, et al., 2020a)</w:t>
          </w:r>
        </w:sdtContent>
      </w:sdt>
      <w:r w:rsidRPr="002F4A2B">
        <w:rPr>
          <w:rFonts w:cstheme="minorHAnsi"/>
        </w:rPr>
        <w:t>. However, whether they avoid metal-accumulating tomato plants and, if so, whether this hinges upon the environmental context, remains an open question.</w:t>
      </w:r>
    </w:p>
    <w:p w14:paraId="72A916AF" w14:textId="77777777" w:rsidR="00B62B8F" w:rsidRPr="00D5178F" w:rsidRDefault="00B62B8F" w:rsidP="00B62B8F">
      <w:pPr>
        <w:spacing w:after="0" w:line="480" w:lineRule="auto"/>
        <w:jc w:val="both"/>
        <w:rPr>
          <w:rFonts w:cstheme="minorHAnsi"/>
          <w:sz w:val="24"/>
          <w:szCs w:val="24"/>
        </w:rPr>
      </w:pPr>
    </w:p>
    <w:p w14:paraId="5BD81DC6" w14:textId="77777777" w:rsidR="00B62B8F" w:rsidRPr="00D5178F" w:rsidRDefault="00B62B8F" w:rsidP="00B62B8F">
      <w:pPr>
        <w:spacing w:after="0" w:line="480" w:lineRule="auto"/>
        <w:jc w:val="both"/>
        <w:rPr>
          <w:rFonts w:cstheme="minorHAnsi"/>
          <w:b/>
          <w:sz w:val="24"/>
          <w:szCs w:val="24"/>
          <w:u w:val="single"/>
        </w:rPr>
      </w:pPr>
      <w:r w:rsidRPr="00D5178F">
        <w:rPr>
          <w:rFonts w:cstheme="minorHAnsi"/>
          <w:b/>
          <w:sz w:val="24"/>
          <w:szCs w:val="24"/>
          <w:u w:val="single"/>
        </w:rPr>
        <w:t xml:space="preserve">Material and Methods </w:t>
      </w:r>
    </w:p>
    <w:p w14:paraId="0CFB2BD8" w14:textId="77777777" w:rsidR="00B62B8F" w:rsidRPr="00D5178F" w:rsidRDefault="00B62B8F" w:rsidP="00B62B8F">
      <w:pPr>
        <w:spacing w:after="0" w:line="480" w:lineRule="auto"/>
        <w:jc w:val="both"/>
        <w:rPr>
          <w:rFonts w:cstheme="minorHAnsi"/>
          <w:b/>
          <w:i/>
          <w:iCs/>
          <w:sz w:val="24"/>
          <w:szCs w:val="24"/>
        </w:rPr>
      </w:pPr>
      <w:r w:rsidRPr="00D5178F">
        <w:rPr>
          <w:rFonts w:cstheme="minorHAnsi"/>
          <w:b/>
          <w:i/>
          <w:iCs/>
          <w:sz w:val="24"/>
          <w:szCs w:val="24"/>
        </w:rPr>
        <w:t>Plant and mite rearing conditions</w:t>
      </w:r>
    </w:p>
    <w:p w14:paraId="1ACDBB10" w14:textId="7C2082BE" w:rsidR="00B62B8F" w:rsidRPr="006F2A1E" w:rsidRDefault="00B62B8F" w:rsidP="00B62B8F">
      <w:pPr>
        <w:spacing w:after="0" w:line="480" w:lineRule="auto"/>
        <w:jc w:val="both"/>
        <w:rPr>
          <w:rFonts w:cstheme="minorHAnsi"/>
        </w:rPr>
      </w:pPr>
      <w:r w:rsidRPr="006F2A1E">
        <w:rPr>
          <w:rFonts w:cstheme="minorHAnsi"/>
        </w:rPr>
        <w:t>Tomato plants (</w:t>
      </w:r>
      <w:r w:rsidRPr="006F2A1E">
        <w:rPr>
          <w:rFonts w:cstheme="minorHAnsi"/>
          <w:i/>
        </w:rPr>
        <w:t>Solanum lycopersicum</w:t>
      </w:r>
      <w:r w:rsidRPr="006F2A1E">
        <w:rPr>
          <w:rFonts w:cstheme="minorHAnsi"/>
        </w:rPr>
        <w:t xml:space="preserve">, </w:t>
      </w:r>
      <w:r w:rsidRPr="006F2A1E">
        <w:rPr>
          <w:rFonts w:cstheme="minorHAnsi"/>
          <w:i/>
        </w:rPr>
        <w:t>var</w:t>
      </w:r>
      <w:r w:rsidRPr="006F2A1E">
        <w:rPr>
          <w:rFonts w:cstheme="minorHAnsi"/>
        </w:rPr>
        <w:t xml:space="preserve"> MoneyMaker) were sown in a climatic room (</w:t>
      </w:r>
      <w:del w:id="62" w:author="Diogo Alexandre Prino Martins Godinho" w:date="2024-05-31T13:53:00Z" w16du:dateUtc="2024-05-31T12:53:00Z">
        <w:r w:rsidRPr="006F2A1E">
          <w:rPr>
            <w:rFonts w:cstheme="minorHAnsi"/>
          </w:rPr>
          <w:delText>25ºC</w:delText>
        </w:r>
      </w:del>
      <w:ins w:id="63" w:author="Diogo Alexandre Prino Martins Godinho" w:date="2024-05-31T13:53:00Z" w16du:dateUtc="2024-05-31T12:53:00Z">
        <w:r w:rsidRPr="006F2A1E">
          <w:rPr>
            <w:rFonts w:cstheme="minorHAnsi"/>
          </w:rPr>
          <w:t>25</w:t>
        </w:r>
        <w:r w:rsidR="008D1F04">
          <w:rPr>
            <w:rFonts w:cstheme="minorHAnsi"/>
          </w:rPr>
          <w:t xml:space="preserve"> </w:t>
        </w:r>
        <w:r w:rsidRPr="006F2A1E">
          <w:rPr>
            <w:rFonts w:cstheme="minorHAnsi"/>
          </w:rPr>
          <w:t>ºC</w:t>
        </w:r>
      </w:ins>
      <w:r w:rsidRPr="006F2A1E">
        <w:rPr>
          <w:rFonts w:cstheme="minorHAnsi"/>
        </w:rPr>
        <w:t>, 61% of humidity, light:dark = 16:8), in pots with soil (pH 5.0-6.0; SIRO, Portugal) and watered twice a week with 100 mL of tap water for the two first weeks. Subsequently, plants were transplanted to a mixture of 1:4 vermiculite, gardening soil (SIRO, Portugal), where they grew for three more weeks and were watered twice a week with 100 mL of either distilled water or a cadmium solution (</w:t>
      </w:r>
      <w:del w:id="64" w:author="Diogo Alexandre Prino Martins Godinho" w:date="2024-05-31T13:53:00Z" w16du:dateUtc="2024-05-31T12:53:00Z">
        <w:r w:rsidRPr="006F2A1E">
          <w:rPr>
            <w:rFonts w:cstheme="minorHAnsi"/>
          </w:rPr>
          <w:delText>3mM</w:delText>
        </w:r>
      </w:del>
      <w:ins w:id="65" w:author="Diogo Alexandre Prino Martins Godinho" w:date="2024-05-31T13:53:00Z" w16du:dateUtc="2024-05-31T12:53:00Z">
        <w:r w:rsidRPr="006F2A1E">
          <w:rPr>
            <w:rFonts w:cstheme="minorHAnsi"/>
          </w:rPr>
          <w:t>3</w:t>
        </w:r>
        <w:r w:rsidR="008D1F04">
          <w:rPr>
            <w:rFonts w:cstheme="minorHAnsi"/>
          </w:rPr>
          <w:t xml:space="preserve"> </w:t>
        </w:r>
        <w:r w:rsidRPr="006F2A1E">
          <w:rPr>
            <w:rFonts w:cstheme="minorHAnsi"/>
          </w:rPr>
          <w:t>mM</w:t>
        </w:r>
      </w:ins>
      <w:r w:rsidRPr="006F2A1E">
        <w:rPr>
          <w:rFonts w:cstheme="minorHAnsi"/>
        </w:rPr>
        <w:t xml:space="preserve"> or </w:t>
      </w:r>
      <w:del w:id="66" w:author="Diogo Alexandre Prino Martins Godinho" w:date="2024-05-31T13:53:00Z" w16du:dateUtc="2024-05-31T12:53:00Z">
        <w:r w:rsidRPr="006F2A1E">
          <w:rPr>
            <w:rFonts w:cstheme="minorHAnsi"/>
          </w:rPr>
          <w:delText>2mM</w:delText>
        </w:r>
      </w:del>
      <w:ins w:id="67" w:author="Diogo Alexandre Prino Martins Godinho" w:date="2024-05-31T13:53:00Z" w16du:dateUtc="2024-05-31T12:53:00Z">
        <w:r w:rsidRPr="006F2A1E">
          <w:rPr>
            <w:rFonts w:cstheme="minorHAnsi"/>
          </w:rPr>
          <w:t>2</w:t>
        </w:r>
        <w:r w:rsidR="008D1F04">
          <w:rPr>
            <w:rFonts w:cstheme="minorHAnsi"/>
          </w:rPr>
          <w:t xml:space="preserve"> </w:t>
        </w:r>
        <w:r w:rsidRPr="006F2A1E">
          <w:rPr>
            <w:rFonts w:cstheme="minorHAnsi"/>
          </w:rPr>
          <w:t>mM</w:t>
        </w:r>
      </w:ins>
      <w:r w:rsidRPr="006F2A1E">
        <w:rPr>
          <w:rFonts w:cstheme="minorHAnsi"/>
        </w:rPr>
        <w:t xml:space="preserve"> according to the experiment, see below). All plants were also watered once a week with tap water to avoid the lack of nutrients. Just before the installation of the setup, each plant was watered with 70 mL of tap water. This concentration of cadmium added to the soil ensures that the amount accumulated by tomato plants in their leaves is higher than the hyperaccumulating threshold </w:t>
      </w:r>
      <w:sdt>
        <w:sdtPr>
          <w:rPr>
            <w:rFonts w:cstheme="minorHAnsi"/>
            <w:color w:val="000000"/>
          </w:rPr>
          <w:tag w:val="MENDELEY_CITATION_v3_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"/>
          <w:id w:val="-2042276796"/>
          <w:placeholder>
            <w:docPart w:val="07F668695DF14CBFAC8E576277AC5D89"/>
          </w:placeholder>
        </w:sdtPr>
        <w:sdtEndPr>
          <w:rPr>
            <w:rFonts w:cstheme="minorBidi"/>
          </w:rPr>
        </w:sdtEndPr>
        <w:sdtContent>
          <w:r w:rsidR="00893ED5" w:rsidRPr="00893ED5">
            <w:rPr>
              <w:rFonts w:eastAsia="Times New Roman"/>
              <w:color w:val="000000"/>
            </w:rPr>
            <w:t>(Godinho et al., 2018)</w:t>
          </w:r>
        </w:sdtContent>
      </w:sdt>
      <w:r w:rsidRPr="006F2A1E">
        <w:rPr>
          <w:rFonts w:cstheme="minorHAnsi"/>
        </w:rPr>
        <w:t xml:space="preserve"> and falls within values encountered in natural populations of hyperaccumulating plants </w:t>
      </w:r>
      <w:sdt>
        <w:sdtPr>
          <w:rPr>
            <w:rFonts w:cstheme="minorHAnsi"/>
            <w:color w:val="000000"/>
          </w:rPr>
          <w:tag w:val="MENDELEY_CITATION_v3_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"/>
          <w:id w:val="-232777355"/>
          <w:placeholder>
            <w:docPart w:val="07F668695DF14CBFAC8E576277AC5D89"/>
          </w:placeholder>
        </w:sdtPr>
        <w:sdtEndPr>
          <w:rPr>
            <w:rFonts w:cstheme="minorBidi"/>
          </w:rPr>
        </w:sdtEndPr>
        <w:sdtContent>
          <w:r w:rsidR="00893ED5" w:rsidRPr="00893ED5">
            <w:rPr>
              <w:rFonts w:eastAsia="Times New Roman"/>
              <w:color w:val="000000"/>
            </w:rPr>
            <w:t>(Meyer et al., 2015)</w:t>
          </w:r>
        </w:sdtContent>
      </w:sdt>
      <w:r w:rsidRPr="006F2A1E">
        <w:rPr>
          <w:rFonts w:cstheme="minorHAnsi"/>
        </w:rPr>
        <w:t>.</w:t>
      </w:r>
    </w:p>
    <w:p w14:paraId="618E1420" w14:textId="0644BDB8" w:rsidR="00B62B8F" w:rsidRDefault="00B62B8F" w:rsidP="00B62B8F">
      <w:pPr>
        <w:autoSpaceDE w:val="0"/>
        <w:autoSpaceDN w:val="0"/>
        <w:adjustRightInd w:val="0"/>
        <w:spacing w:after="0" w:line="480" w:lineRule="auto"/>
        <w:ind w:firstLine="720"/>
        <w:jc w:val="both"/>
        <w:rPr>
          <w:rFonts w:cstheme="minorHAnsi"/>
        </w:rPr>
      </w:pPr>
      <w:r w:rsidRPr="006F2A1E">
        <w:rPr>
          <w:rFonts w:cstheme="minorHAnsi"/>
        </w:rPr>
        <w:t xml:space="preserve">The populations of spider mites used in this study were created in 2018 by performing controlled crosses between three populations of </w:t>
      </w:r>
      <w:r w:rsidRPr="006F2A1E">
        <w:rPr>
          <w:rFonts w:cstheme="minorHAnsi"/>
          <w:i/>
        </w:rPr>
        <w:t xml:space="preserve">T. urticae </w:t>
      </w:r>
      <w:r w:rsidRPr="006F2A1E">
        <w:rPr>
          <w:rFonts w:cstheme="minorHAnsi"/>
        </w:rPr>
        <w:t xml:space="preserve">and four populations of </w:t>
      </w:r>
      <w:r w:rsidRPr="006F2A1E">
        <w:rPr>
          <w:rFonts w:cstheme="minorHAnsi"/>
          <w:i/>
        </w:rPr>
        <w:t xml:space="preserve">T. evansi </w:t>
      </w:r>
      <w:r w:rsidRPr="006F2A1E">
        <w:rPr>
          <w:rFonts w:cstheme="minorHAnsi"/>
        </w:rPr>
        <w:t xml:space="preserve">collected in the field of Portugal in 2017 from tomato plants </w:t>
      </w:r>
      <w:sdt>
        <w:sdtPr>
          <w:rPr>
            <w:rFonts w:cstheme="minorHAnsi"/>
            <w:color w:val="000000"/>
          </w:rPr>
          <w:tag w:val="MENDELEY_CITATION_v3_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"/>
          <w:id w:val="-682978832"/>
          <w:placeholder>
            <w:docPart w:val="07F668695DF14CBFAC8E576277AC5D89"/>
          </w:placeholder>
        </w:sdtPr>
        <w:sdtEndPr>
          <w:rPr>
            <w:rFonts w:cstheme="minorBidi"/>
          </w:rPr>
        </w:sdtEndPr>
        <w:sdtContent>
          <w:r w:rsidR="00893ED5" w:rsidRPr="00893ED5">
            <w:rPr>
              <w:color w:val="000000"/>
            </w:rPr>
            <w:t>(Godinho et al., 2020b)</w:t>
          </w:r>
        </w:sdtContent>
      </w:sdt>
      <w:r w:rsidRPr="006F2A1E">
        <w:rPr>
          <w:rFonts w:cstheme="minorHAnsi"/>
        </w:rPr>
        <w:t xml:space="preserve">. The resulting outbred populations have been maintained in high numbers (&gt; 1000 adult females) in cages (28 x 39 x 28 cm) </w:t>
      </w:r>
      <w:r w:rsidRPr="006F2A1E">
        <w:rPr>
          <w:rFonts w:cstheme="minorHAnsi"/>
        </w:rPr>
        <w:lastRenderedPageBreak/>
        <w:t xml:space="preserve">each containing two entire cadmium-free tomato plants, under controlled conditions (25 ºC ± 1, 68% of humidity, light: dark = 16:8). For the experiment on individual choice and performance, populations were maintained in 5 replicates during 14 discrete generations with 220 adult mites being transferred every 14 days, as part of a larger experiment. To ensure that females used in the experiments were approximately of the same age, adult females where isolated on separate tomato leaves in plastic boxes (14 x 20 x 14 cm) and allowed to lay eggs for </w:t>
      </w:r>
      <w:del w:id="68" w:author="Diogo Alexandre Prino Martins Godinho" w:date="2024-05-31T13:53:00Z" w16du:dateUtc="2024-05-31T12:53:00Z">
        <w:r w:rsidRPr="006F2A1E">
          <w:rPr>
            <w:rFonts w:cstheme="minorHAnsi"/>
          </w:rPr>
          <w:delText>48h</w:delText>
        </w:r>
      </w:del>
      <w:ins w:id="69" w:author="Diogo Alexandre Prino Martins Godinho" w:date="2024-05-31T13:53:00Z" w16du:dateUtc="2024-05-31T12:53:00Z">
        <w:r w:rsidRPr="006F2A1E">
          <w:rPr>
            <w:rFonts w:cstheme="minorHAnsi"/>
          </w:rPr>
          <w:t>48</w:t>
        </w:r>
        <w:r w:rsidR="008D1F04">
          <w:rPr>
            <w:rFonts w:cstheme="minorHAnsi"/>
          </w:rPr>
          <w:t xml:space="preserve"> </w:t>
        </w:r>
        <w:r w:rsidRPr="006F2A1E">
          <w:rPr>
            <w:rFonts w:cstheme="minorHAnsi"/>
          </w:rPr>
          <w:t>h</w:t>
        </w:r>
        <w:r w:rsidR="008001C0">
          <w:rPr>
            <w:rFonts w:cstheme="minorHAnsi"/>
          </w:rPr>
          <w:t>ours</w:t>
        </w:r>
      </w:ins>
      <w:r w:rsidRPr="006F2A1E">
        <w:rPr>
          <w:rFonts w:cstheme="minorHAnsi"/>
        </w:rPr>
        <w:t>. In all experiments, we used adult females resulting from this cohort, 1</w:t>
      </w:r>
      <w:r>
        <w:rPr>
          <w:rFonts w:cstheme="minorHAnsi"/>
        </w:rPr>
        <w:t>4</w:t>
      </w:r>
      <w:r w:rsidRPr="006F2A1E">
        <w:rPr>
          <w:rFonts w:cstheme="minorHAnsi"/>
        </w:rPr>
        <w:t xml:space="preserve"> days after egg laying.</w:t>
      </w:r>
    </w:p>
    <w:p w14:paraId="22A6FC20" w14:textId="77777777" w:rsidR="00B62B8F" w:rsidRPr="00A67937" w:rsidRDefault="00B62B8F" w:rsidP="00B62B8F">
      <w:pPr>
        <w:autoSpaceDE w:val="0"/>
        <w:autoSpaceDN w:val="0"/>
        <w:adjustRightInd w:val="0"/>
        <w:spacing w:after="0" w:line="480" w:lineRule="auto"/>
        <w:ind w:firstLine="720"/>
        <w:jc w:val="both"/>
        <w:rPr>
          <w:rFonts w:cstheme="minorHAnsi"/>
        </w:rPr>
      </w:pPr>
      <w:r w:rsidRPr="00A67937">
        <w:rPr>
          <w:rFonts w:cstheme="minorHAnsi"/>
        </w:rPr>
        <w:t>The animals used in this research are not vertebrates or invertebrates with ethical and care limitations.</w:t>
      </w:r>
    </w:p>
    <w:p w14:paraId="7B230BB2" w14:textId="77777777" w:rsidR="00B62B8F" w:rsidRPr="00D5178F" w:rsidRDefault="00B62B8F" w:rsidP="00B62B8F">
      <w:pPr>
        <w:autoSpaceDE w:val="0"/>
        <w:autoSpaceDN w:val="0"/>
        <w:adjustRightInd w:val="0"/>
        <w:spacing w:after="0" w:line="480" w:lineRule="auto"/>
        <w:ind w:firstLine="720"/>
        <w:jc w:val="both"/>
        <w:rPr>
          <w:rFonts w:cstheme="minorHAnsi"/>
          <w:sz w:val="24"/>
          <w:szCs w:val="24"/>
        </w:rPr>
      </w:pPr>
    </w:p>
    <w:p w14:paraId="0A84B516" w14:textId="77777777" w:rsidR="00B62B8F" w:rsidRPr="00D5178F" w:rsidRDefault="00B62B8F" w:rsidP="00B62B8F">
      <w:pPr>
        <w:spacing w:after="0" w:line="480" w:lineRule="auto"/>
        <w:jc w:val="both"/>
        <w:rPr>
          <w:rFonts w:cstheme="minorHAnsi"/>
          <w:b/>
          <w:i/>
          <w:iCs/>
          <w:sz w:val="24"/>
          <w:szCs w:val="24"/>
        </w:rPr>
      </w:pPr>
      <w:r w:rsidRPr="00D5178F">
        <w:rPr>
          <w:rFonts w:cstheme="minorHAnsi"/>
          <w:b/>
          <w:i/>
          <w:iCs/>
          <w:sz w:val="24"/>
          <w:szCs w:val="24"/>
        </w:rPr>
        <w:t>Experimental set-up for individual choice and performance</w:t>
      </w:r>
    </w:p>
    <w:p w14:paraId="2023C56A" w14:textId="22E1DFFA" w:rsidR="00B62B8F" w:rsidRDefault="00B62B8F" w:rsidP="00B62B8F">
      <w:pPr>
        <w:spacing w:after="0" w:line="480" w:lineRule="auto"/>
        <w:jc w:val="both"/>
        <w:rPr>
          <w:rFonts w:cstheme="minorHAnsi"/>
        </w:rPr>
      </w:pPr>
      <w:r w:rsidRPr="00686088">
        <w:rPr>
          <w:rFonts w:cstheme="minorHAnsi"/>
        </w:rPr>
        <w:t>To test whether spider mites individually choose between leaf discs with or without cadmium, mated females were placed at the centre of plastic strips (1x3 cm) connecting two leaf discs (Ø 16 mm) placed on soaked cotton wool, one made from a tomato plant supplied with cadmium (2 mM) and the other from a plant without cadmium (Figure 1A). For each replicate, leaf discs were made from leaves of the same age (either the 3</w:t>
      </w:r>
      <w:r w:rsidRPr="00686088">
        <w:rPr>
          <w:rFonts w:cstheme="minorHAnsi"/>
          <w:vertAlign w:val="superscript"/>
        </w:rPr>
        <w:t>rd</w:t>
      </w:r>
      <w:r w:rsidRPr="00686088">
        <w:rPr>
          <w:rFonts w:cstheme="minorHAnsi"/>
        </w:rPr>
        <w:t xml:space="preserve"> or 4</w:t>
      </w:r>
      <w:r w:rsidRPr="00686088">
        <w:rPr>
          <w:rFonts w:cstheme="minorHAnsi"/>
          <w:vertAlign w:val="superscript"/>
        </w:rPr>
        <w:t>th</w:t>
      </w:r>
      <w:r w:rsidRPr="00686088">
        <w:rPr>
          <w:rFonts w:cstheme="minorHAnsi"/>
        </w:rPr>
        <w:t xml:space="preserve"> counting from the cotyledons) and the age and position of the disc with cadmium was randomized across trials. Females (N = 17 to 24 per replicate population; total N = 101) were allowed to choose between leaves with or without cadmium for </w:t>
      </w:r>
      <w:del w:id="70" w:author="Diogo Alexandre Prino Martins Godinho" w:date="2024-05-31T13:53:00Z" w16du:dateUtc="2024-05-31T12:53:00Z">
        <w:r w:rsidRPr="00686088">
          <w:rPr>
            <w:rFonts w:cstheme="minorHAnsi"/>
          </w:rPr>
          <w:delText>24h</w:delText>
        </w:r>
      </w:del>
      <w:ins w:id="71" w:author="Diogo Alexandre Prino Martins Godinho" w:date="2024-05-31T13:53:00Z" w16du:dateUtc="2024-05-31T12:53:00Z">
        <w:r w:rsidRPr="00686088">
          <w:rPr>
            <w:rFonts w:cstheme="minorHAnsi"/>
          </w:rPr>
          <w:t>24</w:t>
        </w:r>
        <w:r w:rsidR="008D1F04">
          <w:rPr>
            <w:rFonts w:cstheme="minorHAnsi"/>
          </w:rPr>
          <w:t xml:space="preserve"> </w:t>
        </w:r>
        <w:r w:rsidRPr="00686088">
          <w:rPr>
            <w:rFonts w:cstheme="minorHAnsi"/>
          </w:rPr>
          <w:t>h</w:t>
        </w:r>
        <w:r w:rsidR="008001C0">
          <w:rPr>
            <w:rFonts w:cstheme="minorHAnsi"/>
          </w:rPr>
          <w:t>ours</w:t>
        </w:r>
      </w:ins>
      <w:r w:rsidRPr="00686088">
        <w:rPr>
          <w:rFonts w:cstheme="minorHAnsi"/>
        </w:rPr>
        <w:t xml:space="preserve">, after which the position of the female was registered. To measure the effects of each environment on spider mite performance, females (N = 94 for plants with no cadmium and N= 97 for plants with cadmium) were isolated on leaf discs (Ø 18 mm) made from leaves 3 to 5 (from the cotyledons), from plants supplied with </w:t>
      </w:r>
      <w:del w:id="72" w:author="Diogo Alexandre Prino Martins Godinho" w:date="2024-05-31T13:53:00Z" w16du:dateUtc="2024-05-31T12:53:00Z">
        <w:r w:rsidRPr="00686088">
          <w:rPr>
            <w:rFonts w:cstheme="minorHAnsi"/>
          </w:rPr>
          <w:delText>2mM</w:delText>
        </w:r>
      </w:del>
      <w:ins w:id="73" w:author="Diogo Alexandre Prino Martins Godinho" w:date="2024-05-31T13:53:00Z" w16du:dateUtc="2024-05-31T12:53:00Z">
        <w:r w:rsidRPr="00686088">
          <w:rPr>
            <w:rFonts w:cstheme="minorHAnsi"/>
          </w:rPr>
          <w:t>2</w:t>
        </w:r>
        <w:r w:rsidR="000A11EE">
          <w:rPr>
            <w:rFonts w:cstheme="minorHAnsi"/>
          </w:rPr>
          <w:t xml:space="preserve"> </w:t>
        </w:r>
        <w:r w:rsidRPr="00686088">
          <w:rPr>
            <w:rFonts w:cstheme="minorHAnsi"/>
          </w:rPr>
          <w:t>mM</w:t>
        </w:r>
      </w:ins>
      <w:r w:rsidRPr="00686088">
        <w:rPr>
          <w:rFonts w:cstheme="minorHAnsi"/>
        </w:rPr>
        <w:t xml:space="preserve"> cadmium chloride or not. </w:t>
      </w:r>
      <w:r w:rsidRPr="00686088">
        <w:rPr>
          <w:rFonts w:cstheme="minorHAnsi"/>
          <w:lang w:val="en-US"/>
        </w:rPr>
        <w:t xml:space="preserve">These leaf discs were kept on top of soaked cotton wool in petri dishes. 48 hours later, females were </w:t>
      </w:r>
      <w:r w:rsidR="003169DC">
        <w:rPr>
          <w:rFonts w:cstheme="minorHAnsi"/>
          <w:lang w:val="en-US"/>
        </w:rPr>
        <w:t>sacrificed</w:t>
      </w:r>
      <w:ins w:id="74" w:author="Diogo Alexandre Prino Martins Godinho" w:date="2024-05-31T13:53:00Z" w16du:dateUtc="2024-05-31T12:53:00Z">
        <w:r w:rsidR="008E7906">
          <w:rPr>
            <w:rFonts w:cstheme="minorHAnsi"/>
            <w:lang w:val="en-US"/>
          </w:rPr>
          <w:t>,</w:t>
        </w:r>
      </w:ins>
      <w:r w:rsidRPr="00686088">
        <w:rPr>
          <w:rFonts w:cstheme="minorHAnsi"/>
          <w:lang w:val="en-US"/>
        </w:rPr>
        <w:t xml:space="preserve"> and the number of eggs was counted. </w:t>
      </w:r>
      <w:r w:rsidRPr="00686088">
        <w:rPr>
          <w:rFonts w:cstheme="minorHAnsi"/>
        </w:rPr>
        <w:t xml:space="preserve">Assays were divided in blocks consisting of four consecutive days. </w:t>
      </w:r>
    </w:p>
    <w:p w14:paraId="175944BC" w14:textId="77777777" w:rsidR="00F31CA6" w:rsidRPr="00E45C98" w:rsidRDefault="00F31CA6" w:rsidP="00F31CA6">
      <w:pPr>
        <w:rPr>
          <w:rFonts w:cstheme="minorHAnsi"/>
          <w:bCs/>
          <w:iCs/>
          <w:sz w:val="24"/>
          <w:szCs w:val="24"/>
        </w:rPr>
      </w:pPr>
      <w:r w:rsidRPr="00272CB0">
        <w:rPr>
          <w:rFonts w:cstheme="minorHAnsi"/>
          <w:bCs/>
          <w:iCs/>
          <w:noProof/>
          <w:sz w:val="24"/>
          <w:szCs w:val="24"/>
        </w:rPr>
        <w:lastRenderedPageBreak/>
        <w:drawing>
          <wp:inline distT="0" distB="0" distL="0" distR="0" wp14:anchorId="42BB881F" wp14:editId="5BB4A0F6">
            <wp:extent cx="5195395" cy="6369050"/>
            <wp:effectExtent l="0" t="0" r="5715" b="0"/>
            <wp:docPr id="1861992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92703" name=""/>
                    <pic:cNvPicPr/>
                  </pic:nvPicPr>
                  <pic:blipFill>
                    <a:blip r:embed="rId12"/>
                    <a:stretch>
                      <a:fillRect/>
                    </a:stretch>
                  </pic:blipFill>
                  <pic:spPr>
                    <a:xfrm>
                      <a:off x="0" y="0"/>
                      <a:ext cx="5199296" cy="6373833"/>
                    </a:xfrm>
                    <a:prstGeom prst="rect">
                      <a:avLst/>
                    </a:prstGeom>
                  </pic:spPr>
                </pic:pic>
              </a:graphicData>
            </a:graphic>
          </wp:inline>
        </w:drawing>
      </w:r>
    </w:p>
    <w:p w14:paraId="56AE8FE0" w14:textId="5C99A5C7" w:rsidR="00F31CA6" w:rsidRDefault="00F31CA6" w:rsidP="00F31CA6">
      <w:pPr>
        <w:spacing w:after="0" w:line="480" w:lineRule="auto"/>
        <w:jc w:val="both"/>
        <w:rPr>
          <w:rFonts w:cstheme="minorHAnsi"/>
          <w:bCs/>
        </w:rPr>
      </w:pPr>
      <w:r w:rsidRPr="00122454">
        <w:rPr>
          <w:rFonts w:cstheme="minorHAnsi"/>
          <w:b/>
          <w:iCs/>
        </w:rPr>
        <w:t xml:space="preserve">Figure 1. </w:t>
      </w:r>
      <w:r w:rsidRPr="00122454">
        <w:rPr>
          <w:rFonts w:cstheme="minorHAnsi"/>
          <w:bCs/>
          <w:iCs/>
        </w:rPr>
        <w:t xml:space="preserve">Experimental set-ups to measure individual (A) and collective host choice (B) and performance (C). </w:t>
      </w:r>
      <w:r w:rsidRPr="00122454">
        <w:rPr>
          <w:rFonts w:cstheme="minorHAnsi"/>
          <w:bCs/>
        </w:rPr>
        <w:t>The white and black shapes represent plants without and with cadmium, respectively. A) Experimental set-up for individual host choice (left panel) and individual performance (right panel).</w:t>
      </w:r>
      <w:r w:rsidRPr="00122454">
        <w:rPr>
          <w:rFonts w:cstheme="minorHAnsi"/>
          <w:bCs/>
          <w:iCs/>
        </w:rPr>
        <w:t xml:space="preserve"> B) </w:t>
      </w:r>
      <w:r w:rsidRPr="00122454">
        <w:rPr>
          <w:rFonts w:cstheme="minorHAnsi"/>
          <w:bCs/>
        </w:rPr>
        <w:t>Experimental set-up for collective host choice and performance and</w:t>
      </w:r>
      <w:r w:rsidRPr="00122454">
        <w:rPr>
          <w:rFonts w:cstheme="minorHAnsi"/>
          <w:bCs/>
          <w:iCs/>
        </w:rPr>
        <w:t xml:space="preserve"> </w:t>
      </w:r>
      <w:r w:rsidRPr="00122454">
        <w:rPr>
          <w:rFonts w:cstheme="minorHAnsi"/>
          <w:bCs/>
        </w:rPr>
        <w:t xml:space="preserve">schematic representation of the 5 treatments. The leaf marked in red streaks (treatments 4 and 5) identifies the presence of competitors. </w:t>
      </w:r>
      <w:commentRangeStart w:id="75"/>
      <w:ins w:id="76" w:author="Diogo Alexandre Prino Martins Godinho" w:date="2024-05-31T13:53:00Z" w16du:dateUtc="2024-05-31T12:53:00Z">
        <w:r w:rsidR="00B37201">
          <w:rPr>
            <w:rFonts w:cstheme="minorHAnsi"/>
            <w:bCs/>
          </w:rPr>
          <w:t xml:space="preserve">C) </w:t>
        </w:r>
        <w:r w:rsidR="00815EF5">
          <w:rPr>
            <w:rFonts w:cstheme="minorHAnsi"/>
            <w:bCs/>
          </w:rPr>
          <w:t>Experimental set-up for the collective performance</w:t>
        </w:r>
        <w:r w:rsidR="003A5460">
          <w:rPr>
            <w:rFonts w:cstheme="minorHAnsi"/>
            <w:bCs/>
          </w:rPr>
          <w:t>.</w:t>
        </w:r>
        <w:r w:rsidR="00815EF5">
          <w:rPr>
            <w:rFonts w:cstheme="minorHAnsi"/>
            <w:bCs/>
          </w:rPr>
          <w:t xml:space="preserve"> </w:t>
        </w:r>
        <w:r w:rsidR="00502884">
          <w:rPr>
            <w:rFonts w:cstheme="minorHAnsi"/>
            <w:bCs/>
          </w:rPr>
          <w:t xml:space="preserve">Depicted are </w:t>
        </w:r>
        <w:r w:rsidR="009818E0">
          <w:rPr>
            <w:rFonts w:cstheme="minorHAnsi"/>
            <w:bCs/>
          </w:rPr>
          <w:t xml:space="preserve">treatments </w:t>
        </w:r>
        <w:r w:rsidR="00502884">
          <w:rPr>
            <w:rFonts w:cstheme="minorHAnsi"/>
            <w:bCs/>
          </w:rPr>
          <w:t xml:space="preserve">1 </w:t>
        </w:r>
        <w:r w:rsidR="00815EF5">
          <w:rPr>
            <w:rFonts w:cstheme="minorHAnsi"/>
            <w:bCs/>
          </w:rPr>
          <w:t xml:space="preserve">(left panel) </w:t>
        </w:r>
        <w:r w:rsidR="00502884">
          <w:rPr>
            <w:rFonts w:cstheme="minorHAnsi"/>
            <w:bCs/>
          </w:rPr>
          <w:t>and 5</w:t>
        </w:r>
        <w:r w:rsidR="00815EF5">
          <w:rPr>
            <w:rFonts w:cstheme="minorHAnsi"/>
            <w:bCs/>
          </w:rPr>
          <w:t xml:space="preserve"> (right panel)</w:t>
        </w:r>
        <w:r w:rsidR="00502884">
          <w:rPr>
            <w:rFonts w:cstheme="minorHAnsi"/>
            <w:bCs/>
          </w:rPr>
          <w:t xml:space="preserve">, which respectively represent the controls for the </w:t>
        </w:r>
        <w:r w:rsidR="00502884">
          <w:rPr>
            <w:rFonts w:cstheme="minorHAnsi"/>
            <w:bCs/>
          </w:rPr>
          <w:lastRenderedPageBreak/>
          <w:t>cadmium vs no-cadmium test and the competitors vs no competitors test</w:t>
        </w:r>
        <w:r w:rsidR="002339C2">
          <w:rPr>
            <w:rFonts w:cstheme="minorHAnsi"/>
            <w:bCs/>
          </w:rPr>
          <w:t>, respectively</w:t>
        </w:r>
        <w:r w:rsidR="00502884">
          <w:rPr>
            <w:rFonts w:cstheme="minorHAnsi"/>
            <w:bCs/>
          </w:rPr>
          <w:t>.</w:t>
        </w:r>
        <w:r w:rsidR="003A5460">
          <w:rPr>
            <w:rFonts w:cstheme="minorHAnsi"/>
            <w:bCs/>
          </w:rPr>
          <w:t xml:space="preserve"> </w:t>
        </w:r>
        <w:r w:rsidR="00FE0AEC">
          <w:rPr>
            <w:rFonts w:cstheme="minorHAnsi"/>
            <w:bCs/>
          </w:rPr>
          <w:t>In the</w:t>
        </w:r>
        <w:r w:rsidR="002339C2">
          <w:rPr>
            <w:rFonts w:cstheme="minorHAnsi"/>
            <w:bCs/>
          </w:rPr>
          <w:t xml:space="preserve"> former</w:t>
        </w:r>
        <w:r w:rsidR="000220FA">
          <w:rPr>
            <w:rFonts w:cstheme="minorHAnsi"/>
            <w:bCs/>
          </w:rPr>
          <w:t>,</w:t>
        </w:r>
        <w:r w:rsidR="00FE0AEC">
          <w:rPr>
            <w:rFonts w:cstheme="minorHAnsi"/>
            <w:bCs/>
          </w:rPr>
          <w:t xml:space="preserve"> performance was assess</w:t>
        </w:r>
        <w:r w:rsidR="000220FA">
          <w:rPr>
            <w:rFonts w:cstheme="minorHAnsi"/>
            <w:bCs/>
          </w:rPr>
          <w:t>ed</w:t>
        </w:r>
        <w:r w:rsidR="00FE0AEC">
          <w:rPr>
            <w:rFonts w:cstheme="minorHAnsi"/>
            <w:bCs/>
          </w:rPr>
          <w:t xml:space="preserve"> by directly counting the </w:t>
        </w:r>
        <w:r w:rsidR="000220FA">
          <w:rPr>
            <w:rFonts w:cstheme="minorHAnsi"/>
            <w:bCs/>
          </w:rPr>
          <w:t xml:space="preserve">number of </w:t>
        </w:r>
        <w:r w:rsidR="00FE0AEC">
          <w:rPr>
            <w:rFonts w:cstheme="minorHAnsi"/>
            <w:bCs/>
          </w:rPr>
          <w:t>eggs laid on each plant. For the competitors vs no competitors test</w:t>
        </w:r>
        <w:r w:rsidR="008E7906">
          <w:rPr>
            <w:rFonts w:cstheme="minorHAnsi"/>
            <w:bCs/>
          </w:rPr>
          <w:t>,</w:t>
        </w:r>
        <w:r w:rsidR="000220FA">
          <w:rPr>
            <w:rFonts w:cstheme="minorHAnsi"/>
            <w:bCs/>
          </w:rPr>
          <w:t xml:space="preserve"> the number of female offspring of each species was scored after 15 days</w:t>
        </w:r>
        <w:r w:rsidR="00FE0AEC">
          <w:rPr>
            <w:rFonts w:cstheme="minorHAnsi"/>
            <w:bCs/>
          </w:rPr>
          <w:t>, because eggs from both species are not distinguishable.</w:t>
        </w:r>
        <w:commentRangeEnd w:id="75"/>
        <w:r w:rsidR="00C012CC">
          <w:rPr>
            <w:rStyle w:val="Refdecomentrio"/>
          </w:rPr>
          <w:commentReference w:id="75"/>
        </w:r>
      </w:ins>
    </w:p>
    <w:p w14:paraId="01D26B55" w14:textId="77777777" w:rsidR="00F31CA6" w:rsidRDefault="00F31CA6">
      <w:pPr>
        <w:spacing w:after="0" w:line="240" w:lineRule="auto"/>
        <w:rPr>
          <w:rFonts w:cstheme="minorHAnsi"/>
          <w:bCs/>
        </w:rPr>
      </w:pPr>
      <w:r>
        <w:rPr>
          <w:rFonts w:cstheme="minorHAnsi"/>
          <w:bCs/>
        </w:rPr>
        <w:br w:type="page"/>
      </w:r>
    </w:p>
    <w:p w14:paraId="006C3F06" w14:textId="77777777" w:rsidR="00B62B8F" w:rsidRPr="003738D9" w:rsidRDefault="00B62B8F" w:rsidP="00B62B8F">
      <w:pPr>
        <w:spacing w:after="0" w:line="480" w:lineRule="auto"/>
        <w:jc w:val="both"/>
        <w:rPr>
          <w:rFonts w:cstheme="minorHAnsi"/>
          <w:b/>
          <w:i/>
          <w:iCs/>
          <w:sz w:val="24"/>
          <w:szCs w:val="24"/>
        </w:rPr>
      </w:pPr>
      <w:r w:rsidRPr="003738D9">
        <w:rPr>
          <w:rFonts w:cstheme="minorHAnsi"/>
          <w:b/>
          <w:i/>
          <w:iCs/>
          <w:sz w:val="24"/>
          <w:szCs w:val="24"/>
        </w:rPr>
        <w:lastRenderedPageBreak/>
        <w:t>Experimental set-up for collective choice and performance</w:t>
      </w:r>
    </w:p>
    <w:p w14:paraId="53BA83ED" w14:textId="4E5A5203" w:rsidR="00B62B8F" w:rsidRPr="00686088" w:rsidRDefault="00B62B8F" w:rsidP="00B62B8F">
      <w:pPr>
        <w:spacing w:line="480" w:lineRule="auto"/>
        <w:jc w:val="both"/>
        <w:rPr>
          <w:rFonts w:cstheme="minorHAnsi"/>
        </w:rPr>
      </w:pPr>
      <w:r w:rsidRPr="00686088">
        <w:rPr>
          <w:rFonts w:cstheme="minorHAnsi"/>
        </w:rPr>
        <w:t>To measure how the presence of competitors and the frequency of plants with cadmium</w:t>
      </w:r>
      <w:r w:rsidR="000A11EE">
        <w:rPr>
          <w:rFonts w:cstheme="minorHAnsi"/>
        </w:rPr>
        <w:t xml:space="preserve"> </w:t>
      </w:r>
      <w:ins w:id="77" w:author="Diogo Alexandre Prino Martins Godinho" w:date="2024-05-31T13:53:00Z" w16du:dateUtc="2024-05-31T12:53:00Z">
        <w:r w:rsidR="000A11EE">
          <w:rPr>
            <w:rFonts w:cstheme="minorHAnsi"/>
          </w:rPr>
          <w:t>(3 mM)</w:t>
        </w:r>
        <w:r w:rsidRPr="00686088">
          <w:rPr>
            <w:rFonts w:cstheme="minorHAnsi"/>
          </w:rPr>
          <w:t xml:space="preserve"> </w:t>
        </w:r>
      </w:ins>
      <w:r w:rsidRPr="00686088">
        <w:rPr>
          <w:rFonts w:cstheme="minorHAnsi"/>
        </w:rPr>
        <w:t xml:space="preserve">affected the collective choice of spider mites, four entire tomato plants were placed in a plastic box and </w:t>
      </w:r>
      <w:ins w:id="78" w:author="Diogo Alexandre Prino Martins Godinho" w:date="2024-05-31T13:53:00Z" w16du:dateUtc="2024-05-31T12:53:00Z">
        <w:r w:rsidR="00E138FD">
          <w:rPr>
            <w:rFonts w:cstheme="minorHAnsi"/>
          </w:rPr>
          <w:t xml:space="preserve">they </w:t>
        </w:r>
      </w:ins>
      <w:r w:rsidRPr="00686088">
        <w:rPr>
          <w:rFonts w:cstheme="minorHAnsi"/>
        </w:rPr>
        <w:t>were connected by a round plastic arena (15 cm of diameter) in which their 4</w:t>
      </w:r>
      <w:r w:rsidRPr="00686088">
        <w:rPr>
          <w:rFonts w:cstheme="minorHAnsi"/>
          <w:vertAlign w:val="superscript"/>
        </w:rPr>
        <w:t>th</w:t>
      </w:r>
      <w:r w:rsidRPr="00686088">
        <w:rPr>
          <w:rFonts w:cstheme="minorHAnsi"/>
        </w:rPr>
        <w:t xml:space="preserve"> leaf was inserted in a hole of 2 cm long at equal distance from each other and from the centre of the arena (Fig. 1B). We applied a ring of Vaseline around the petiole of the 4</w:t>
      </w:r>
      <w:r w:rsidRPr="00686088">
        <w:rPr>
          <w:rFonts w:cstheme="minorHAnsi"/>
          <w:vertAlign w:val="superscript"/>
        </w:rPr>
        <w:t>th</w:t>
      </w:r>
      <w:r w:rsidRPr="00686088">
        <w:rPr>
          <w:rFonts w:cstheme="minorHAnsi"/>
        </w:rPr>
        <w:t xml:space="preserve"> leaf close to the node to prevent mite dispersal to other leaves</w:t>
      </w:r>
      <w:del w:id="79" w:author="Diogo Alexandre Prino Martins Godinho" w:date="2024-05-31T13:53:00Z" w16du:dateUtc="2024-05-31T12:53:00Z">
        <w:r w:rsidRPr="00686088">
          <w:rPr>
            <w:rFonts w:cstheme="minorHAnsi"/>
          </w:rPr>
          <w:delText xml:space="preserve"> of the plant.</w:delText>
        </w:r>
      </w:del>
      <w:ins w:id="80" w:author="Diogo Alexandre Prino Martins Godinho" w:date="2024-05-31T13:53:00Z" w16du:dateUtc="2024-05-31T12:53:00Z">
        <w:r w:rsidRPr="00686088">
          <w:rPr>
            <w:rFonts w:cstheme="minorHAnsi"/>
          </w:rPr>
          <w:t>.</w:t>
        </w:r>
      </w:ins>
      <w:r w:rsidRPr="00686088">
        <w:rPr>
          <w:rFonts w:cstheme="minorHAnsi"/>
        </w:rPr>
        <w:t xml:space="preserve"> We then released 200 females of </w:t>
      </w:r>
      <w:r w:rsidRPr="00686088">
        <w:rPr>
          <w:rFonts w:cstheme="minorHAnsi"/>
          <w:i/>
        </w:rPr>
        <w:t>T. urticae</w:t>
      </w:r>
      <w:r w:rsidRPr="00686088">
        <w:rPr>
          <w:rFonts w:cstheme="minorHAnsi"/>
        </w:rPr>
        <w:t xml:space="preserve"> in the centre of the plastic arena, from where they could move to any plant, and counted the number of mites on each plant 24 hours later. This setup was used to test whether spider mite distribution was random or affected by the choice of conspecifics (i.e., if there was aggregation), by giving mites the choice between four uninfested cadmium-free plants (treatment 1; Figure 1B). </w:t>
      </w:r>
      <w:r w:rsidRPr="00686088">
        <w:rPr>
          <w:rFonts w:cstheme="minorHAnsi"/>
          <w:bCs/>
        </w:rPr>
        <w:t xml:space="preserve">Additionally, we used this set up to </w:t>
      </w:r>
      <w:r w:rsidRPr="00686088">
        <w:rPr>
          <w:rFonts w:cstheme="minorHAnsi"/>
          <w:bCs/>
          <w:lang w:val="en-US"/>
        </w:rPr>
        <w:t>address</w:t>
      </w:r>
      <w:r w:rsidRPr="00686088">
        <w:rPr>
          <w:rFonts w:cstheme="minorHAnsi"/>
          <w:bCs/>
        </w:rPr>
        <w:t xml:space="preserve"> how the distribution of spider mites was affected by the frequency of contaminated plants and the presence of a competitor in contaminated and uncontaminated environments</w:t>
      </w:r>
      <w:r w:rsidRPr="00686088">
        <w:rPr>
          <w:rFonts w:cstheme="minorHAnsi"/>
          <w:bCs/>
          <w:lang w:val="en-US"/>
        </w:rPr>
        <w:t xml:space="preserve">. </w:t>
      </w:r>
      <w:r w:rsidRPr="00686088">
        <w:rPr>
          <w:rFonts w:cstheme="minorHAnsi"/>
          <w:bCs/>
        </w:rPr>
        <w:t>To address the first question, we placed mites in set-ups with either two (</w:t>
      </w:r>
      <w:r w:rsidRPr="00686088">
        <w:rPr>
          <w:rFonts w:cstheme="minorHAnsi"/>
        </w:rPr>
        <w:t xml:space="preserve">treatment 2) or three (treatment 3) plants with cadmium (Figure 1B), with the remaining plants being cadmium-free. To answer the second question, we created two other treatments, in which the leaf of one plant without cadmium was infested with 100 adult females of the competitor species </w:t>
      </w:r>
      <w:r w:rsidRPr="00686088">
        <w:rPr>
          <w:rFonts w:cstheme="minorHAnsi"/>
          <w:i/>
        </w:rPr>
        <w:t xml:space="preserve">T. evansi </w:t>
      </w:r>
      <w:r w:rsidRPr="00686088">
        <w:rPr>
          <w:rFonts w:cstheme="minorHAnsi"/>
          <w:iCs/>
        </w:rPr>
        <w:t>(</w:t>
      </w:r>
      <w:r w:rsidRPr="00686088">
        <w:rPr>
          <w:rFonts w:cstheme="minorHAnsi"/>
        </w:rPr>
        <w:t>50 females on the first leaflet and 25 on the two lateral leaflets to avoid overexploitation by the competitor)</w:t>
      </w:r>
      <w:r w:rsidRPr="00686088">
        <w:rPr>
          <w:rFonts w:cstheme="minorHAnsi"/>
          <w:iCs/>
        </w:rPr>
        <w:t xml:space="preserve">. </w:t>
      </w:r>
      <w:r w:rsidRPr="00686088">
        <w:rPr>
          <w:rFonts w:cstheme="minorHAnsi"/>
        </w:rPr>
        <w:t xml:space="preserve">This plant was surrounded by three plants either with (treatment 4) or without cadmium (treatment 5; Fig. 1B). The 200 </w:t>
      </w:r>
      <w:r w:rsidRPr="00686088">
        <w:rPr>
          <w:rFonts w:cstheme="minorHAnsi"/>
          <w:i/>
        </w:rPr>
        <w:t>T. urticae</w:t>
      </w:r>
      <w:r w:rsidRPr="00686088">
        <w:rPr>
          <w:rFonts w:cstheme="minorHAnsi"/>
        </w:rPr>
        <w:t xml:space="preserve"> females were placed in the centre of the plastic arena 24 hours after the installation of </w:t>
      </w:r>
      <w:r w:rsidRPr="00686088">
        <w:rPr>
          <w:rFonts w:cstheme="minorHAnsi"/>
          <w:i/>
          <w:iCs/>
        </w:rPr>
        <w:t>T. evansi</w:t>
      </w:r>
      <w:r w:rsidRPr="00686088">
        <w:rPr>
          <w:rFonts w:cstheme="minorHAnsi"/>
        </w:rPr>
        <w:t xml:space="preserve">. The number of </w:t>
      </w:r>
      <w:r w:rsidRPr="00686088">
        <w:rPr>
          <w:rFonts w:cstheme="minorHAnsi"/>
          <w:i/>
          <w:iCs/>
        </w:rPr>
        <w:t>T. urticae</w:t>
      </w:r>
      <w:r w:rsidRPr="00686088">
        <w:rPr>
          <w:rFonts w:cstheme="minorHAnsi"/>
        </w:rPr>
        <w:t xml:space="preserve"> females on each plant was counted 24 hours later. </w:t>
      </w:r>
    </w:p>
    <w:p w14:paraId="3563F528" w14:textId="37C62E69" w:rsidR="00B62B8F" w:rsidRPr="004F3745" w:rsidRDefault="00B62B8F" w:rsidP="00B62B8F">
      <w:pPr>
        <w:spacing w:after="0" w:line="480" w:lineRule="auto"/>
        <w:ind w:firstLine="720"/>
        <w:jc w:val="both"/>
        <w:rPr>
          <w:rFonts w:cstheme="minorHAnsi"/>
          <w:sz w:val="24"/>
          <w:szCs w:val="24"/>
        </w:rPr>
      </w:pPr>
      <w:r w:rsidRPr="00686088">
        <w:rPr>
          <w:rFonts w:cstheme="minorHAnsi"/>
        </w:rPr>
        <w:t xml:space="preserve">To measure </w:t>
      </w:r>
      <w:r w:rsidRPr="00686088">
        <w:rPr>
          <w:rFonts w:cstheme="minorHAnsi"/>
          <w:lang w:val="en-US"/>
        </w:rPr>
        <w:t xml:space="preserve">the performance of </w:t>
      </w:r>
      <w:r w:rsidRPr="00686088">
        <w:rPr>
          <w:rFonts w:cstheme="minorHAnsi"/>
          <w:i/>
          <w:iCs/>
          <w:lang w:val="en-US"/>
        </w:rPr>
        <w:t>T. urticae</w:t>
      </w:r>
      <w:r w:rsidRPr="00686088">
        <w:rPr>
          <w:rFonts w:cstheme="minorHAnsi"/>
          <w:lang w:val="en-US"/>
        </w:rPr>
        <w:t xml:space="preserve"> on plants with or without cadmium, the number of eggs on each leaf was counted on all plants in </w:t>
      </w:r>
      <w:r w:rsidRPr="00686088">
        <w:rPr>
          <w:rFonts w:cstheme="minorHAnsi"/>
        </w:rPr>
        <w:t xml:space="preserve">treatments 1, 2 and 3 after having counted (and removed) the females to measure choice. The number of eggs was then divided by the number of females on the </w:t>
      </w:r>
      <w:del w:id="81" w:author="Diogo Alexandre Prino Martins Godinho" w:date="2024-05-31T13:53:00Z" w16du:dateUtc="2024-05-31T12:53:00Z">
        <w:r w:rsidRPr="00686088">
          <w:rPr>
            <w:rFonts w:cstheme="minorHAnsi"/>
          </w:rPr>
          <w:delText>same plant</w:delText>
        </w:r>
      </w:del>
      <w:ins w:id="82" w:author="Diogo Alexandre Prino Martins Godinho" w:date="2024-05-31T13:53:00Z" w16du:dateUtc="2024-05-31T12:53:00Z">
        <w:r w:rsidRPr="00686088">
          <w:rPr>
            <w:rFonts w:cstheme="minorHAnsi"/>
          </w:rPr>
          <w:t>plant</w:t>
        </w:r>
        <w:r w:rsidR="00152A75">
          <w:rPr>
            <w:rFonts w:cstheme="minorHAnsi"/>
          </w:rPr>
          <w:t>s</w:t>
        </w:r>
      </w:ins>
      <w:r w:rsidRPr="00686088">
        <w:rPr>
          <w:rFonts w:cstheme="minorHAnsi"/>
        </w:rPr>
        <w:t xml:space="preserve">, to obtain the per capita oviposition rate. To measure the performance of </w:t>
      </w:r>
      <w:r w:rsidRPr="00686088">
        <w:rPr>
          <w:rFonts w:cstheme="minorHAnsi"/>
          <w:i/>
          <w:iCs/>
        </w:rPr>
        <w:t>T. urticae</w:t>
      </w:r>
      <w:r w:rsidRPr="00686088">
        <w:rPr>
          <w:rFonts w:cstheme="minorHAnsi"/>
        </w:rPr>
        <w:t xml:space="preserve"> in</w:t>
      </w:r>
      <w:ins w:id="83" w:author="Diogo Alexandre Prino Martins Godinho" w:date="2024-05-31T13:53:00Z" w16du:dateUtc="2024-05-31T12:53:00Z">
        <w:r w:rsidR="00A14E2E">
          <w:rPr>
            <w:rFonts w:cstheme="minorHAnsi"/>
          </w:rPr>
          <w:t xml:space="preserve"> the</w:t>
        </w:r>
      </w:ins>
      <w:r w:rsidRPr="00686088">
        <w:rPr>
          <w:rFonts w:cstheme="minorHAnsi"/>
        </w:rPr>
        <w:t xml:space="preserve"> presence of competitor</w:t>
      </w:r>
      <w:r>
        <w:rPr>
          <w:rFonts w:cstheme="minorHAnsi"/>
        </w:rPr>
        <w:t>s</w:t>
      </w:r>
      <w:r w:rsidRPr="00686088">
        <w:rPr>
          <w:rFonts w:cstheme="minorHAnsi"/>
        </w:rPr>
        <w:t xml:space="preserve"> (treatments 4 and 5), we quantified the </w:t>
      </w:r>
      <w:r w:rsidRPr="00686088">
        <w:rPr>
          <w:rFonts w:cstheme="minorHAnsi"/>
        </w:rPr>
        <w:lastRenderedPageBreak/>
        <w:t xml:space="preserve">number of adult female offspring after fifteen days, because the eggs of the two species are not distinguishable. To this aim, we removed the females from the infested leaf of the plant with competitors (from treatments 4 and 5) or from one </w:t>
      </w:r>
      <w:del w:id="84" w:author="Diogo Alexandre Prino Martins Godinho" w:date="2024-05-31T13:53:00Z" w16du:dateUtc="2024-05-31T12:53:00Z">
        <w:r w:rsidRPr="00686088">
          <w:rPr>
            <w:rFonts w:cstheme="minorHAnsi"/>
          </w:rPr>
          <w:delText xml:space="preserve">random </w:delText>
        </w:r>
      </w:del>
      <w:r w:rsidRPr="00686088">
        <w:rPr>
          <w:rFonts w:cstheme="minorHAnsi"/>
        </w:rPr>
        <w:t>plant without cadmium in the respective controls (treatments</w:t>
      </w:r>
      <w:r w:rsidR="00BD24C0">
        <w:rPr>
          <w:rFonts w:cstheme="minorHAnsi"/>
        </w:rPr>
        <w:t xml:space="preserve"> </w:t>
      </w:r>
      <w:del w:id="85" w:author="Diogo Alexandre Prino Martins Godinho" w:date="2024-05-31T13:53:00Z" w16du:dateUtc="2024-05-31T12:53:00Z">
        <w:r w:rsidRPr="00686088">
          <w:rPr>
            <w:rFonts w:cstheme="minorHAnsi"/>
          </w:rPr>
          <w:delText>1</w:delText>
        </w:r>
      </w:del>
      <w:ins w:id="86" w:author="Diogo Alexandre Prino Martins Godinho" w:date="2024-05-31T13:53:00Z" w16du:dateUtc="2024-05-31T12:53:00Z">
        <w:r w:rsidR="00BD24C0">
          <w:rPr>
            <w:rFonts w:cstheme="minorHAnsi"/>
          </w:rPr>
          <w:t>with the same proportion of plants with cadmium, 3</w:t>
        </w:r>
      </w:ins>
      <w:r w:rsidR="00BD24C0">
        <w:rPr>
          <w:rFonts w:cstheme="minorHAnsi"/>
        </w:rPr>
        <w:t xml:space="preserve"> and</w:t>
      </w:r>
      <w:r w:rsidRPr="00686088">
        <w:rPr>
          <w:rFonts w:cstheme="minorHAnsi"/>
        </w:rPr>
        <w:t xml:space="preserve"> </w:t>
      </w:r>
      <w:del w:id="87" w:author="Diogo Alexandre Prino Martins Godinho" w:date="2024-05-31T13:53:00Z" w16du:dateUtc="2024-05-31T12:53:00Z">
        <w:r w:rsidRPr="00686088">
          <w:rPr>
            <w:rFonts w:cstheme="minorHAnsi"/>
          </w:rPr>
          <w:delText>3</w:delText>
        </w:r>
      </w:del>
      <w:ins w:id="88" w:author="Diogo Alexandre Prino Martins Godinho" w:date="2024-05-31T13:53:00Z" w16du:dateUtc="2024-05-31T12:53:00Z">
        <w:r w:rsidRPr="00686088">
          <w:rPr>
            <w:rFonts w:cstheme="minorHAnsi"/>
          </w:rPr>
          <w:t>1</w:t>
        </w:r>
        <w:r w:rsidR="00BD24C0">
          <w:rPr>
            <w:rFonts w:cstheme="minorHAnsi"/>
          </w:rPr>
          <w:t>, respectively</w:t>
        </w:r>
        <w:r w:rsidR="008179A7">
          <w:rPr>
            <w:rFonts w:cstheme="minorHAnsi"/>
          </w:rPr>
          <w:t xml:space="preserve"> – in the latter case the plant was </w:t>
        </w:r>
        <w:r w:rsidR="008179A7" w:rsidRPr="00686088">
          <w:rPr>
            <w:rFonts w:cstheme="minorHAnsi"/>
          </w:rPr>
          <w:t>random</w:t>
        </w:r>
        <w:r w:rsidR="008179A7">
          <w:rPr>
            <w:rFonts w:cstheme="minorHAnsi"/>
          </w:rPr>
          <w:t>ly selected</w:t>
        </w:r>
      </w:ins>
      <w:r w:rsidRPr="00686088">
        <w:rPr>
          <w:rFonts w:cstheme="minorHAnsi"/>
        </w:rPr>
        <w:t xml:space="preserve">). Each leaf was detached and placed in a pot with water in an isolated box. Fifteen days later, the number of adult females was counted. </w:t>
      </w:r>
      <w:ins w:id="89" w:author="Diogo Alexandre Prino Martins Godinho" w:date="2024-05-31T13:53:00Z" w16du:dateUtc="2024-05-31T12:53:00Z">
        <w:r w:rsidR="007279DE">
          <w:rPr>
            <w:rFonts w:cstheme="minorHAnsi"/>
          </w:rPr>
          <w:t xml:space="preserve">We only report the number of </w:t>
        </w:r>
        <w:r w:rsidR="007279DE" w:rsidRPr="006C136E">
          <w:rPr>
            <w:rFonts w:cstheme="minorHAnsi"/>
            <w:i/>
            <w:iCs/>
          </w:rPr>
          <w:t>T. urticae</w:t>
        </w:r>
        <w:r w:rsidR="007279DE">
          <w:rPr>
            <w:rFonts w:cstheme="minorHAnsi"/>
          </w:rPr>
          <w:t xml:space="preserve"> females</w:t>
        </w:r>
        <w:r w:rsidR="00012EFF">
          <w:rPr>
            <w:rFonts w:cstheme="minorHAnsi"/>
          </w:rPr>
          <w:t xml:space="preserve">. </w:t>
        </w:r>
      </w:ins>
      <w:r w:rsidRPr="00686088">
        <w:rPr>
          <w:rFonts w:cstheme="minorHAnsi"/>
        </w:rPr>
        <w:t xml:space="preserve">Twenty replicates per </w:t>
      </w:r>
      <w:del w:id="90" w:author="Diogo Alexandre Prino Martins Godinho" w:date="2024-05-31T13:53:00Z" w16du:dateUtc="2024-05-31T12:53:00Z">
        <w:r w:rsidRPr="00686088">
          <w:rPr>
            <w:rFonts w:cstheme="minorHAnsi"/>
          </w:rPr>
          <w:delText>treatment</w:delText>
        </w:r>
      </w:del>
      <w:ins w:id="91" w:author="Diogo Alexandre Prino Martins Godinho" w:date="2024-05-31T13:53:00Z" w16du:dateUtc="2024-05-31T12:53:00Z">
        <w:r w:rsidR="009D28CE">
          <w:rPr>
            <w:rFonts w:cstheme="minorHAnsi"/>
          </w:rPr>
          <w:t>condition</w:t>
        </w:r>
      </w:ins>
      <w:r w:rsidRPr="00686088">
        <w:rPr>
          <w:rFonts w:cstheme="minorHAnsi"/>
        </w:rPr>
        <w:t xml:space="preserve"> were done (except for treatment 5 for which 19 replicates were done).</w:t>
      </w:r>
    </w:p>
    <w:p w14:paraId="56C0D300" w14:textId="77777777" w:rsidR="00B62B8F" w:rsidRPr="004F3745" w:rsidRDefault="00B62B8F" w:rsidP="00B62B8F">
      <w:pPr>
        <w:spacing w:after="0" w:line="480" w:lineRule="auto"/>
        <w:ind w:firstLine="720"/>
        <w:jc w:val="both"/>
        <w:rPr>
          <w:rFonts w:cstheme="minorHAnsi"/>
          <w:sz w:val="24"/>
          <w:szCs w:val="24"/>
        </w:rPr>
      </w:pPr>
    </w:p>
    <w:p w14:paraId="3E6B8E2D" w14:textId="77777777" w:rsidR="00B62B8F" w:rsidRPr="004F3745" w:rsidRDefault="00B62B8F" w:rsidP="00B62B8F">
      <w:pPr>
        <w:spacing w:after="0" w:line="480" w:lineRule="auto"/>
        <w:rPr>
          <w:rFonts w:cstheme="minorHAnsi"/>
          <w:b/>
          <w:i/>
          <w:iCs/>
          <w:sz w:val="24"/>
          <w:szCs w:val="24"/>
        </w:rPr>
      </w:pPr>
      <w:r w:rsidRPr="004F3745">
        <w:rPr>
          <w:rFonts w:cstheme="minorHAnsi"/>
          <w:b/>
          <w:i/>
          <w:iCs/>
          <w:sz w:val="24"/>
          <w:szCs w:val="24"/>
        </w:rPr>
        <w:t>Statistical analysis</w:t>
      </w:r>
    </w:p>
    <w:p w14:paraId="3F3A32C2" w14:textId="77777777" w:rsidR="00B62B8F" w:rsidRPr="00686088" w:rsidRDefault="00B62B8F" w:rsidP="00B62B8F">
      <w:pPr>
        <w:spacing w:after="0" w:line="480" w:lineRule="auto"/>
        <w:jc w:val="both"/>
        <w:rPr>
          <w:rFonts w:cstheme="minorHAnsi"/>
          <w:bCs/>
          <w:u w:val="single"/>
        </w:rPr>
      </w:pPr>
      <w:r w:rsidRPr="00686088">
        <w:rPr>
          <w:rFonts w:cstheme="minorHAnsi"/>
          <w:bCs/>
          <w:u w:val="single"/>
        </w:rPr>
        <w:t>Individual choice and performance</w:t>
      </w:r>
    </w:p>
    <w:p w14:paraId="36BA1139" w14:textId="16E1E6F5" w:rsidR="00B62B8F" w:rsidRPr="00686088" w:rsidRDefault="00B62B8F" w:rsidP="00B62B8F">
      <w:pPr>
        <w:spacing w:line="480" w:lineRule="auto"/>
        <w:jc w:val="both"/>
        <w:rPr>
          <w:rFonts w:cstheme="minorHAnsi"/>
        </w:rPr>
      </w:pPr>
      <w:r w:rsidRPr="00686088">
        <w:rPr>
          <w:rFonts w:cstheme="minorHAnsi"/>
        </w:rPr>
        <w:t>To test if individual females choose between cadmium or cadmium-free leaf discs, a general linear mixed model with a Binomial error distribution was used. The dependent variable was the presence or absence (coded as 1 or 0, respectively) of the female in each environment (using the cbind function in R). To test the effect of cadmium on</w:t>
      </w:r>
      <w:del w:id="92" w:author="Diogo Alexandre Prino Martins Godinho" w:date="2024-05-31T13:53:00Z" w16du:dateUtc="2024-05-31T12:53:00Z">
        <w:r w:rsidRPr="00686088">
          <w:rPr>
            <w:rFonts w:cstheme="minorHAnsi"/>
          </w:rPr>
          <w:delText xml:space="preserve"> the</w:delText>
        </w:r>
      </w:del>
      <w:r w:rsidRPr="00686088">
        <w:rPr>
          <w:rFonts w:cstheme="minorHAnsi"/>
        </w:rPr>
        <w:t xml:space="preserve"> female performance, the number of eggs laid on each patch was analysed using a general linear model with a Poisson error distribution. The dependent variable was the number of eggs per patch</w:t>
      </w:r>
      <w:del w:id="93" w:author="Diogo Alexandre Prino Martins Godinho" w:date="2024-05-31T13:53:00Z" w16du:dateUtc="2024-05-31T12:53:00Z">
        <w:r w:rsidRPr="00686088">
          <w:rPr>
            <w:rFonts w:cstheme="minorHAnsi"/>
          </w:rPr>
          <w:delText>,</w:delText>
        </w:r>
      </w:del>
      <w:ins w:id="94" w:author="Diogo Alexandre Prino Martins Godinho" w:date="2024-05-31T13:53:00Z" w16du:dateUtc="2024-05-31T12:53:00Z">
        <w:r w:rsidR="00C05C47">
          <w:rPr>
            <w:rFonts w:cstheme="minorHAnsi"/>
          </w:rPr>
          <w:t xml:space="preserve"> and</w:t>
        </w:r>
      </w:ins>
      <w:r w:rsidR="00C05C47">
        <w:rPr>
          <w:rFonts w:cstheme="minorHAnsi"/>
        </w:rPr>
        <w:t xml:space="preserve"> </w:t>
      </w:r>
      <w:r w:rsidRPr="00686088">
        <w:rPr>
          <w:rFonts w:cstheme="minorHAnsi"/>
        </w:rPr>
        <w:t>the test environment (cadmium-free vs. cadmium leaf discs) was coded as a fixed factor</w:t>
      </w:r>
      <w:r>
        <w:rPr>
          <w:rFonts w:cstheme="minorHAnsi"/>
        </w:rPr>
        <w:t xml:space="preserve">. </w:t>
      </w:r>
      <w:del w:id="95" w:author="Diogo Alexandre Prino Martins Godinho" w:date="2024-05-31T13:53:00Z" w16du:dateUtc="2024-05-31T12:53:00Z">
        <w:r>
          <w:rPr>
            <w:rFonts w:cstheme="minorHAnsi"/>
          </w:rPr>
          <w:delText>For these models</w:delText>
        </w:r>
        <w:r w:rsidRPr="00686088">
          <w:rPr>
            <w:rFonts w:cstheme="minorHAnsi"/>
          </w:rPr>
          <w:delText xml:space="preserve"> leaf</w:delText>
        </w:r>
      </w:del>
      <w:ins w:id="96" w:author="Diogo Alexandre Prino Martins Godinho" w:date="2024-05-31T13:53:00Z" w16du:dateUtc="2024-05-31T12:53:00Z">
        <w:r w:rsidR="00C05C47">
          <w:rPr>
            <w:rFonts w:cstheme="minorHAnsi"/>
          </w:rPr>
          <w:t>L</w:t>
        </w:r>
        <w:r w:rsidRPr="00686088">
          <w:rPr>
            <w:rFonts w:cstheme="minorHAnsi"/>
          </w:rPr>
          <w:t>eaf</w:t>
        </w:r>
      </w:ins>
      <w:r w:rsidRPr="00686088">
        <w:rPr>
          <w:rFonts w:cstheme="minorHAnsi"/>
        </w:rPr>
        <w:t xml:space="preserve"> age and replicate were used as random factors.</w:t>
      </w:r>
    </w:p>
    <w:p w14:paraId="1B337BE5" w14:textId="77777777" w:rsidR="00B62B8F" w:rsidRPr="00686088" w:rsidRDefault="00B62B8F" w:rsidP="00B62B8F">
      <w:pPr>
        <w:spacing w:after="0" w:line="480" w:lineRule="auto"/>
        <w:jc w:val="both"/>
        <w:rPr>
          <w:rFonts w:cstheme="minorHAnsi"/>
          <w:bCs/>
          <w:u w:val="single"/>
        </w:rPr>
      </w:pPr>
      <w:r w:rsidRPr="00686088">
        <w:rPr>
          <w:rFonts w:cstheme="minorHAnsi"/>
          <w:bCs/>
          <w:u w:val="single"/>
        </w:rPr>
        <w:t>Collective choice and performance</w:t>
      </w:r>
    </w:p>
    <w:p w14:paraId="2124BEE9" w14:textId="6B2F298C" w:rsidR="00B62B8F" w:rsidRPr="00686088" w:rsidRDefault="00B62B8F" w:rsidP="00B62B8F">
      <w:pPr>
        <w:spacing w:line="480" w:lineRule="auto"/>
        <w:jc w:val="both"/>
        <w:rPr>
          <w:rFonts w:cstheme="minorHAnsi"/>
        </w:rPr>
      </w:pPr>
      <w:r w:rsidRPr="00686088">
        <w:rPr>
          <w:rFonts w:cstheme="minorHAnsi"/>
        </w:rPr>
        <w:t>We first tested whether spider mites distribute themselves evenly across cadmium-free plants. To this aim,</w:t>
      </w:r>
      <w:r w:rsidR="00C012CC">
        <w:rPr>
          <w:rFonts w:cstheme="minorHAnsi"/>
        </w:rPr>
        <w:t xml:space="preserve"> </w:t>
      </w:r>
      <w:r w:rsidRPr="00686088">
        <w:rPr>
          <w:rFonts w:cstheme="minorHAnsi"/>
        </w:rPr>
        <w:t xml:space="preserve">we performed a G-test goodness of fit per replicate, assuming </w:t>
      </w:r>
      <w:r>
        <w:rPr>
          <w:rFonts w:cstheme="minorHAnsi"/>
        </w:rPr>
        <w:t>an even distribution of</w:t>
      </w:r>
      <w:r w:rsidRPr="00686088">
        <w:rPr>
          <w:rFonts w:cstheme="minorHAnsi"/>
        </w:rPr>
        <w:t xml:space="preserve"> mites across plants (</w:t>
      </w:r>
      <w:r w:rsidRPr="00686088">
        <w:rPr>
          <w:rFonts w:cstheme="minorHAnsi"/>
          <w:i/>
          <w:iCs/>
        </w:rPr>
        <w:t>i.e</w:t>
      </w:r>
      <w:r w:rsidRPr="00686088">
        <w:rPr>
          <w:rFonts w:cstheme="minorHAnsi"/>
        </w:rPr>
        <w:t xml:space="preserve">., 25% per plant). To control for multiple tests, a Bonferroni correction was applied. Moreover, we performed a general linear model comparing the control </w:t>
      </w:r>
      <w:ins w:id="97" w:author="Diogo Alexandre Prino Martins Godinho" w:date="2024-05-31T13:53:00Z" w16du:dateUtc="2024-05-31T12:53:00Z">
        <w:r w:rsidR="00730C40">
          <w:rPr>
            <w:rFonts w:cstheme="minorHAnsi"/>
          </w:rPr>
          <w:t>(</w:t>
        </w:r>
      </w:ins>
      <w:r w:rsidRPr="00686088">
        <w:rPr>
          <w:rFonts w:cstheme="minorHAnsi"/>
        </w:rPr>
        <w:t>treatment</w:t>
      </w:r>
      <w:ins w:id="98" w:author="Diogo Alexandre Prino Martins Godinho" w:date="2024-05-31T13:53:00Z" w16du:dateUtc="2024-05-31T12:53:00Z">
        <w:r w:rsidRPr="00686088">
          <w:rPr>
            <w:rFonts w:cstheme="minorHAnsi"/>
          </w:rPr>
          <w:t xml:space="preserve"> </w:t>
        </w:r>
        <w:r w:rsidR="00730C40">
          <w:rPr>
            <w:rFonts w:cstheme="minorHAnsi"/>
          </w:rPr>
          <w:t>1)</w:t>
        </w:r>
      </w:ins>
      <w:r w:rsidR="00730C40">
        <w:rPr>
          <w:rFonts w:cstheme="minorHAnsi"/>
        </w:rPr>
        <w:t xml:space="preserve"> </w:t>
      </w:r>
      <w:r w:rsidRPr="00686088">
        <w:rPr>
          <w:rFonts w:cstheme="minorHAnsi"/>
        </w:rPr>
        <w:t xml:space="preserve">to a mock treatment where each plant ‘received’ 50 individuals of the 200 released. </w:t>
      </w:r>
    </w:p>
    <w:p w14:paraId="19BCA566" w14:textId="2BB7E450" w:rsidR="00B62B8F" w:rsidRPr="00686088" w:rsidRDefault="00B62B8F" w:rsidP="00B62B8F">
      <w:pPr>
        <w:spacing w:line="480" w:lineRule="auto"/>
        <w:ind w:firstLine="709"/>
        <w:jc w:val="both"/>
        <w:rPr>
          <w:rFonts w:cstheme="minorHAnsi"/>
        </w:rPr>
      </w:pPr>
      <w:r w:rsidRPr="00686088">
        <w:rPr>
          <w:rFonts w:cstheme="minorHAnsi"/>
        </w:rPr>
        <w:lastRenderedPageBreak/>
        <w:t xml:space="preserve">All statistical analyses to test the collective spider mite behaviour were done using a </w:t>
      </w:r>
      <w:del w:id="99" w:author="Diogo Alexandre Prino Martins Godinho" w:date="2024-05-31T13:53:00Z" w16du:dateUtc="2024-05-31T12:53:00Z">
        <w:r w:rsidRPr="00686088">
          <w:rPr>
            <w:rFonts w:cstheme="minorHAnsi"/>
          </w:rPr>
          <w:delText>general</w:delText>
        </w:r>
      </w:del>
      <w:ins w:id="100" w:author="Diogo Alexandre Prino Martins Godinho" w:date="2024-05-31T13:53:00Z" w16du:dateUtc="2024-05-31T12:53:00Z">
        <w:r w:rsidRPr="00686088">
          <w:rPr>
            <w:rFonts w:cstheme="minorHAnsi"/>
          </w:rPr>
          <w:t>general</w:t>
        </w:r>
        <w:r w:rsidR="007A3929">
          <w:rPr>
            <w:rFonts w:cstheme="minorHAnsi"/>
          </w:rPr>
          <w:t>ized</w:t>
        </w:r>
      </w:ins>
      <w:r w:rsidRPr="00686088">
        <w:rPr>
          <w:rFonts w:cstheme="minorHAnsi"/>
        </w:rPr>
        <w:t xml:space="preserve"> linear model with number of individuals on a plant as the dependent variable. </w:t>
      </w:r>
      <w:ins w:id="101" w:author="Diogo Alexandre Prino Martins Godinho" w:date="2024-05-31T13:53:00Z" w16du:dateUtc="2024-05-31T12:53:00Z">
        <w:r w:rsidR="000220FA">
          <w:rPr>
            <w:rFonts w:cstheme="minorHAnsi"/>
          </w:rPr>
          <w:t xml:space="preserve">For each replicate, </w:t>
        </w:r>
        <w:commentRangeStart w:id="102"/>
        <w:r w:rsidR="000220FA">
          <w:rPr>
            <w:rFonts w:cstheme="minorHAnsi"/>
          </w:rPr>
          <w:t>t</w:t>
        </w:r>
        <w:r w:rsidR="00BF39C8">
          <w:rPr>
            <w:rFonts w:cstheme="minorHAnsi"/>
          </w:rPr>
          <w:t xml:space="preserve">he distribution of mites among plants </w:t>
        </w:r>
        <w:r w:rsidR="00C012CC">
          <w:rPr>
            <w:rFonts w:cstheme="minorHAnsi"/>
          </w:rPr>
          <w:t>was estimated</w:t>
        </w:r>
        <w:r w:rsidR="00BF39C8">
          <w:rPr>
            <w:rFonts w:cstheme="minorHAnsi"/>
          </w:rPr>
          <w:t xml:space="preserve"> </w:t>
        </w:r>
        <w:r w:rsidR="000220FA">
          <w:rPr>
            <w:rFonts w:cstheme="minorHAnsi"/>
          </w:rPr>
          <w:t xml:space="preserve">in relation to </w:t>
        </w:r>
        <w:r w:rsidR="00C012CC">
          <w:rPr>
            <w:rFonts w:cstheme="minorHAnsi"/>
          </w:rPr>
          <w:t>the total</w:t>
        </w:r>
        <w:r w:rsidR="00BF39C8">
          <w:rPr>
            <w:rFonts w:cstheme="minorHAnsi"/>
          </w:rPr>
          <w:t xml:space="preserve"> number of mites </w:t>
        </w:r>
        <w:r w:rsidR="00C012CC">
          <w:rPr>
            <w:rFonts w:cstheme="minorHAnsi"/>
          </w:rPr>
          <w:t xml:space="preserve">recovered </w:t>
        </w:r>
        <w:r w:rsidR="00BF39C8">
          <w:rPr>
            <w:rFonts w:cstheme="minorHAnsi"/>
          </w:rPr>
          <w:t>on all plants</w:t>
        </w:r>
        <w:r w:rsidR="000220FA">
          <w:rPr>
            <w:rFonts w:cstheme="minorHAnsi"/>
          </w:rPr>
          <w:t xml:space="preserve"> in that replicate</w:t>
        </w:r>
        <w:r w:rsidR="00BF39C8">
          <w:rPr>
            <w:rFonts w:cstheme="minorHAnsi"/>
          </w:rPr>
          <w:t xml:space="preserve">. </w:t>
        </w:r>
        <w:commentRangeEnd w:id="102"/>
        <w:r w:rsidR="00C012CC">
          <w:rPr>
            <w:rStyle w:val="Refdecomentrio"/>
          </w:rPr>
          <w:commentReference w:id="102"/>
        </w:r>
      </w:ins>
      <w:r w:rsidRPr="00686088">
        <w:rPr>
          <w:rFonts w:cstheme="minorHAnsi"/>
        </w:rPr>
        <w:t xml:space="preserve">All models included block and </w:t>
      </w:r>
      <w:ins w:id="103" w:author="Diogo Alexandre Prino Martins Godinho" w:date="2024-05-31T13:53:00Z" w16du:dateUtc="2024-05-31T12:53:00Z">
        <w:r w:rsidR="005D2AFD">
          <w:rPr>
            <w:rFonts w:cstheme="minorHAnsi"/>
          </w:rPr>
          <w:t xml:space="preserve">the </w:t>
        </w:r>
      </w:ins>
      <w:r w:rsidRPr="00686088">
        <w:rPr>
          <w:rFonts w:cstheme="minorHAnsi"/>
        </w:rPr>
        <w:t xml:space="preserve">interaction between </w:t>
      </w:r>
      <w:ins w:id="104" w:author="Diogo Alexandre Prino Martins Godinho" w:date="2024-05-31T13:53:00Z" w16du:dateUtc="2024-05-31T12:53:00Z">
        <w:r w:rsidRPr="00686088">
          <w:rPr>
            <w:rFonts w:cstheme="minorHAnsi"/>
          </w:rPr>
          <w:t xml:space="preserve">plant </w:t>
        </w:r>
      </w:ins>
      <w:r w:rsidR="005D2AFD" w:rsidRPr="00686088">
        <w:rPr>
          <w:rFonts w:cstheme="minorHAnsi"/>
        </w:rPr>
        <w:t>identity</w:t>
      </w:r>
      <w:del w:id="105" w:author="Diogo Alexandre Prino Martins Godinho" w:date="2024-05-31T13:53:00Z" w16du:dateUtc="2024-05-31T12:53:00Z">
        <w:r w:rsidRPr="00686088">
          <w:rPr>
            <w:rFonts w:cstheme="minorHAnsi"/>
          </w:rPr>
          <w:delText xml:space="preserve"> of the plant</w:delText>
        </w:r>
      </w:del>
      <w:r w:rsidR="005D2AFD" w:rsidRPr="00686088">
        <w:rPr>
          <w:rFonts w:cstheme="minorHAnsi"/>
        </w:rPr>
        <w:t xml:space="preserve"> </w:t>
      </w:r>
      <w:r w:rsidRPr="00686088">
        <w:rPr>
          <w:rFonts w:cstheme="minorHAnsi"/>
        </w:rPr>
        <w:t>and replicate as random factors. Models where initially fit with a Poisson distribution, but due to overdispersion, a negative binomial error distribution was used instead.</w:t>
      </w:r>
    </w:p>
    <w:p w14:paraId="7521E8BB" w14:textId="0DEAB49A" w:rsidR="00B62B8F" w:rsidRPr="00686088" w:rsidRDefault="00B62B8F" w:rsidP="00B62B8F">
      <w:pPr>
        <w:spacing w:line="480" w:lineRule="auto"/>
        <w:ind w:firstLine="709"/>
        <w:jc w:val="both"/>
        <w:rPr>
          <w:rFonts w:cstheme="minorHAnsi"/>
        </w:rPr>
      </w:pPr>
      <w:r w:rsidRPr="00686088">
        <w:rPr>
          <w:rFonts w:cstheme="minorHAnsi"/>
        </w:rPr>
        <w:t xml:space="preserve">To test whether spider mites collectively avoided plants with cadmium, we compared the distribution of females </w:t>
      </w:r>
      <w:del w:id="106" w:author="Diogo Alexandre Prino Martins Godinho" w:date="2024-05-31T13:53:00Z" w16du:dateUtc="2024-05-31T12:53:00Z">
        <w:r w:rsidRPr="00686088">
          <w:rPr>
            <w:rFonts w:cstheme="minorHAnsi"/>
          </w:rPr>
          <w:delText>in</w:delText>
        </w:r>
      </w:del>
      <w:ins w:id="107" w:author="Diogo Alexandre Prino Martins Godinho" w:date="2024-05-31T13:53:00Z" w16du:dateUtc="2024-05-31T12:53:00Z">
        <w:r w:rsidR="00733D5C">
          <w:rPr>
            <w:rFonts w:cstheme="minorHAnsi"/>
          </w:rPr>
          <w:t>among</w:t>
        </w:r>
      </w:ins>
      <w:r w:rsidR="00733D5C" w:rsidRPr="00686088">
        <w:rPr>
          <w:rFonts w:cstheme="minorHAnsi"/>
        </w:rPr>
        <w:t xml:space="preserve"> </w:t>
      </w:r>
      <w:r w:rsidRPr="00686088">
        <w:rPr>
          <w:rFonts w:cstheme="minorHAnsi"/>
        </w:rPr>
        <w:t>plants with and without cadmium</w:t>
      </w:r>
      <w:del w:id="108" w:author="Diogo Alexandre Prino Martins Godinho" w:date="2024-05-31T13:53:00Z" w16du:dateUtc="2024-05-31T12:53:00Z">
        <w:r w:rsidRPr="00686088">
          <w:rPr>
            <w:rFonts w:cstheme="minorHAnsi"/>
          </w:rPr>
          <w:delText xml:space="preserve"> (</w:delText>
        </w:r>
      </w:del>
      <w:ins w:id="109" w:author="Diogo Alexandre Prino Martins Godinho" w:date="2024-05-31T13:53:00Z" w16du:dateUtc="2024-05-31T12:53:00Z">
        <w:r w:rsidR="00733D5C">
          <w:rPr>
            <w:rFonts w:cstheme="minorHAnsi"/>
          </w:rPr>
          <w:t xml:space="preserve">, in </w:t>
        </w:r>
      </w:ins>
      <w:r w:rsidRPr="00686088">
        <w:rPr>
          <w:rFonts w:cstheme="minorHAnsi"/>
        </w:rPr>
        <w:t>treatment 2, 3 and 4</w:t>
      </w:r>
      <w:del w:id="110" w:author="Diogo Alexandre Prino Martins Godinho" w:date="2024-05-31T13:53:00Z" w16du:dateUtc="2024-05-31T12:53:00Z">
        <w:r w:rsidRPr="00686088">
          <w:rPr>
            <w:rFonts w:cstheme="minorHAnsi"/>
          </w:rPr>
          <w:delText>)</w:delText>
        </w:r>
      </w:del>
      <w:ins w:id="111" w:author="Diogo Alexandre Prino Martins Godinho" w:date="2024-05-31T13:53:00Z" w16du:dateUtc="2024-05-31T12:53:00Z">
        <w:r w:rsidR="00733D5C">
          <w:rPr>
            <w:rFonts w:cstheme="minorHAnsi"/>
          </w:rPr>
          <w:t>,</w:t>
        </w:r>
      </w:ins>
      <w:r w:rsidR="00733D5C">
        <w:rPr>
          <w:rFonts w:cstheme="minorHAnsi"/>
        </w:rPr>
        <w:t xml:space="preserve"> </w:t>
      </w:r>
      <w:r w:rsidRPr="00686088">
        <w:rPr>
          <w:rFonts w:cstheme="minorHAnsi"/>
        </w:rPr>
        <w:t xml:space="preserve">using a model with cadmium and treatment </w:t>
      </w:r>
      <w:del w:id="112" w:author="Diogo Alexandre Prino Martins Godinho" w:date="2024-05-31T13:53:00Z" w16du:dateUtc="2024-05-31T12:53:00Z">
        <w:r w:rsidRPr="00686088">
          <w:rPr>
            <w:rFonts w:cstheme="minorHAnsi"/>
          </w:rPr>
          <w:delText xml:space="preserve">as fixed factors </w:delText>
        </w:r>
      </w:del>
      <w:r w:rsidR="00C012CC">
        <w:rPr>
          <w:rFonts w:cstheme="minorHAnsi"/>
        </w:rPr>
        <w:t>and t</w:t>
      </w:r>
      <w:r w:rsidR="00C012CC" w:rsidRPr="00686088">
        <w:rPr>
          <w:rFonts w:cstheme="minorHAnsi"/>
        </w:rPr>
        <w:t>heir interaction</w:t>
      </w:r>
      <w:ins w:id="113" w:author="Diogo Alexandre Prino Martins Godinho" w:date="2024-05-31T13:53:00Z" w16du:dateUtc="2024-05-31T12:53:00Z">
        <w:r w:rsidR="00C012CC" w:rsidRPr="00686088">
          <w:rPr>
            <w:rFonts w:cstheme="minorHAnsi"/>
          </w:rPr>
          <w:t xml:space="preserve"> </w:t>
        </w:r>
        <w:r w:rsidRPr="00686088">
          <w:rPr>
            <w:rFonts w:cstheme="minorHAnsi"/>
          </w:rPr>
          <w:t>as fixed factors</w:t>
        </w:r>
      </w:ins>
      <w:r w:rsidRPr="00686088">
        <w:rPr>
          <w:rFonts w:cstheme="minorHAnsi"/>
        </w:rPr>
        <w:t>. Post hoc contrasts were performed to test whether spider mites avoided plants with cadmium in each treatment, and to test whether treatments differed concerning this avoidance. To test if</w:t>
      </w:r>
      <w:r w:rsidR="00C012CC">
        <w:rPr>
          <w:rFonts w:cstheme="minorHAnsi"/>
        </w:rPr>
        <w:t xml:space="preserve"> </w:t>
      </w:r>
      <w:ins w:id="114" w:author="Diogo Alexandre Prino Martins Godinho" w:date="2024-05-31T13:53:00Z" w16du:dateUtc="2024-05-31T12:53:00Z">
        <w:r w:rsidR="00C012CC">
          <w:rPr>
            <w:rFonts w:cstheme="minorHAnsi"/>
          </w:rPr>
          <w:t>the frequency of</w:t>
        </w:r>
        <w:r w:rsidRPr="00686088">
          <w:rPr>
            <w:rFonts w:cstheme="minorHAnsi"/>
          </w:rPr>
          <w:t xml:space="preserve"> </w:t>
        </w:r>
        <w:r w:rsidR="00FF1397">
          <w:rPr>
            <w:rFonts w:cstheme="minorHAnsi"/>
          </w:rPr>
          <w:t xml:space="preserve">plants with </w:t>
        </w:r>
      </w:ins>
      <w:r w:rsidRPr="00686088">
        <w:rPr>
          <w:rFonts w:cstheme="minorHAnsi"/>
        </w:rPr>
        <w:t>cadmium</w:t>
      </w:r>
      <w:r w:rsidR="00B76E2A">
        <w:rPr>
          <w:rFonts w:cstheme="minorHAnsi"/>
        </w:rPr>
        <w:t xml:space="preserve"> </w:t>
      </w:r>
      <w:del w:id="115" w:author="Diogo Alexandre Prino Martins Godinho" w:date="2024-05-31T13:53:00Z" w16du:dateUtc="2024-05-31T12:53:00Z">
        <w:r w:rsidRPr="00686088">
          <w:rPr>
            <w:rFonts w:cstheme="minorHAnsi"/>
          </w:rPr>
          <w:delText xml:space="preserve">concentration </w:delText>
        </w:r>
      </w:del>
      <w:r w:rsidRPr="00686088">
        <w:rPr>
          <w:rFonts w:cstheme="minorHAnsi"/>
        </w:rPr>
        <w:t>affected spider mite choice</w:t>
      </w:r>
      <w:ins w:id="116" w:author="Diogo Alexandre Prino Martins Godinho" w:date="2024-05-31T13:53:00Z" w16du:dateUtc="2024-05-31T12:53:00Z">
        <w:r w:rsidR="00AE75BE">
          <w:rPr>
            <w:rFonts w:cstheme="minorHAnsi"/>
          </w:rPr>
          <w:t>,</w:t>
        </w:r>
      </w:ins>
      <w:r w:rsidRPr="00686088">
        <w:rPr>
          <w:rFonts w:cstheme="minorHAnsi"/>
        </w:rPr>
        <w:t xml:space="preserve"> we compared treatments 2 and 3, and to test if presence of competitors affected </w:t>
      </w:r>
      <w:ins w:id="117" w:author="Diogo Alexandre Prino Martins Godinho" w:date="2024-05-31T13:53:00Z" w16du:dateUtc="2024-05-31T12:53:00Z">
        <w:r w:rsidR="002A4C67">
          <w:rPr>
            <w:rFonts w:cstheme="minorHAnsi"/>
          </w:rPr>
          <w:t xml:space="preserve">the </w:t>
        </w:r>
      </w:ins>
      <w:r w:rsidRPr="00686088">
        <w:rPr>
          <w:rFonts w:cstheme="minorHAnsi"/>
        </w:rPr>
        <w:t>choice of plants with cadmium we compared treatments 3 and 4. Finally, we tested whether the presence of cadmium in the environment affected the avoidance of competitors by comparing treatments 4 and 5 with a model with competitors and treatment as fixed factors and their interaction. Post hoc contrasts were performed to test whether spider mites avoided plants with competitors in each treatment, and whether treatments differed concerning this avoidance.</w:t>
      </w:r>
    </w:p>
    <w:p w14:paraId="30EA545B" w14:textId="1E4AC778" w:rsidR="00B62B8F" w:rsidRPr="00686088" w:rsidRDefault="00B62B8F" w:rsidP="00B62B8F">
      <w:pPr>
        <w:spacing w:line="480" w:lineRule="auto"/>
        <w:ind w:firstLine="709"/>
        <w:jc w:val="both"/>
        <w:rPr>
          <w:rFonts w:cstheme="minorHAnsi"/>
        </w:rPr>
      </w:pPr>
      <w:r w:rsidRPr="00686088">
        <w:rPr>
          <w:rFonts w:cstheme="minorHAnsi"/>
        </w:rPr>
        <w:t>All statistical analyses to test collective spider mite performance were done using general linear models with a gamma error distribution, and the number of per capita eggs or female offspring (for the treatments with competitors) as dependent variables.  All models included block and replicate as random factors.</w:t>
      </w:r>
    </w:p>
    <w:p w14:paraId="28B2FBA8" w14:textId="451A1535" w:rsidR="00B62B8F" w:rsidRPr="00686088" w:rsidRDefault="00B62B8F" w:rsidP="00B62B8F">
      <w:pPr>
        <w:spacing w:after="0" w:line="480" w:lineRule="auto"/>
        <w:ind w:firstLine="720"/>
        <w:jc w:val="both"/>
        <w:rPr>
          <w:rFonts w:cstheme="minorHAnsi"/>
        </w:rPr>
      </w:pPr>
      <w:r w:rsidRPr="00686088">
        <w:rPr>
          <w:rFonts w:cstheme="minorHAnsi"/>
        </w:rPr>
        <w:t xml:space="preserve">We first assessed spider mite performance in the control treatment (i.e., treatment 1) to test whether mite oviposition rate was even across plants, using a generalized mixed model with plant as </w:t>
      </w:r>
      <w:r w:rsidRPr="00686088">
        <w:rPr>
          <w:rFonts w:cstheme="minorHAnsi"/>
        </w:rPr>
        <w:lastRenderedPageBreak/>
        <w:t xml:space="preserve">fixed factor. The effect of cadmium on spider mite performance was assessed by comparing the per capita oviposition rate across all plants among treatments containing plants with and without cadmium (i.e., treatments 2, 3 and 4). For that we applied a model with cadmium and treatment and their interaction as fixed factors. Next, we performed pairwise comparisons to test whether spider mite performance differed on plants with or without cadmium within each treatment. We also performed pairwise comparisons to test whether the performance on plants with cadmium differed across treatments, only using data from plants with cadmium in each treatment. </w:t>
      </w:r>
    </w:p>
    <w:p w14:paraId="756D1247" w14:textId="220F3896" w:rsidR="00B62B8F" w:rsidRPr="00686088" w:rsidRDefault="00B62B8F" w:rsidP="00B62B8F">
      <w:pPr>
        <w:spacing w:after="0" w:line="480" w:lineRule="auto"/>
        <w:ind w:firstLine="720"/>
        <w:jc w:val="both"/>
        <w:rPr>
          <w:rFonts w:cstheme="minorHAnsi"/>
          <w:color w:val="FF0000"/>
        </w:rPr>
      </w:pPr>
      <w:r w:rsidRPr="00686088">
        <w:rPr>
          <w:rFonts w:cstheme="minorHAnsi"/>
        </w:rPr>
        <w:t xml:space="preserve">To estimate if the effect of cadmium was similar for the individual and collective tests, we calculated the standardized effect size for each treatment and experiment using the effectsize package </w:t>
      </w:r>
      <w:sdt>
        <w:sdtPr>
          <w:rPr>
            <w:rFonts w:cstheme="minorHAnsi"/>
            <w:color w:val="000000"/>
          </w:rPr>
          <w:tag w:val="MENDELEY_CITATION_v3_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"/>
          <w:id w:val="-1527255329"/>
          <w:placeholder>
            <w:docPart w:val="07F668695DF14CBFAC8E576277AC5D89"/>
          </w:placeholder>
        </w:sdtPr>
        <w:sdtEndPr>
          <w:rPr>
            <w:rFonts w:cstheme="minorBidi"/>
          </w:rPr>
        </w:sdtEndPr>
        <w:sdtContent>
          <w:r w:rsidR="00893ED5" w:rsidRPr="00893ED5">
            <w:rPr>
              <w:rFonts w:eastAsia="Times New Roman"/>
              <w:color w:val="000000"/>
            </w:rPr>
            <w:t>(Ben-Shachar et al., 2020)</w:t>
          </w:r>
        </w:sdtContent>
      </w:sdt>
      <w:r w:rsidRPr="00686088">
        <w:rPr>
          <w:rFonts w:cstheme="minorHAnsi"/>
        </w:rPr>
        <w:t xml:space="preserve">. </w:t>
      </w:r>
    </w:p>
    <w:p w14:paraId="74631B1C" w14:textId="45C3F857" w:rsidR="00B62B8F" w:rsidRPr="00686088" w:rsidRDefault="00B62B8F" w:rsidP="00B62B8F">
      <w:pPr>
        <w:spacing w:after="0" w:line="480" w:lineRule="auto"/>
        <w:ind w:firstLine="720"/>
        <w:jc w:val="both"/>
        <w:rPr>
          <w:rFonts w:cstheme="minorHAnsi"/>
        </w:rPr>
      </w:pPr>
      <w:r w:rsidRPr="00686088">
        <w:rPr>
          <w:rFonts w:cstheme="minorHAnsi"/>
        </w:rPr>
        <w:t>To test the effect of the competitor on the number of per capita offspring we used a model with presence (or absence) of competitors as fixed factor. We used</w:t>
      </w:r>
      <w:r w:rsidR="003927D3">
        <w:rPr>
          <w:rFonts w:cstheme="minorHAnsi"/>
        </w:rPr>
        <w:t xml:space="preserve"> </w:t>
      </w:r>
      <w:ins w:id="118" w:author="Diogo Alexandre Prino Martins Godinho" w:date="2024-05-31T13:53:00Z" w16du:dateUtc="2024-05-31T12:53:00Z">
        <w:r w:rsidR="003927D3">
          <w:rPr>
            <w:rFonts w:cstheme="minorHAnsi"/>
          </w:rPr>
          <w:t>pairwise</w:t>
        </w:r>
        <w:r w:rsidRPr="00686088">
          <w:rPr>
            <w:rFonts w:cstheme="minorHAnsi"/>
          </w:rPr>
          <w:t xml:space="preserve"> </w:t>
        </w:r>
      </w:ins>
      <w:r w:rsidRPr="00686088">
        <w:rPr>
          <w:rFonts w:cstheme="minorHAnsi"/>
        </w:rPr>
        <w:t>posthoc tests</w:t>
      </w:r>
      <w:ins w:id="119" w:author="Diogo Alexandre Prino Martins Godinho" w:date="2024-05-31T13:53:00Z" w16du:dateUtc="2024-05-31T12:53:00Z">
        <w:r w:rsidR="003927D3">
          <w:rPr>
            <w:rFonts w:cstheme="minorHAnsi"/>
          </w:rPr>
          <w:t xml:space="preserve"> with</w:t>
        </w:r>
        <w:r w:rsidR="00F6519D">
          <w:rPr>
            <w:rFonts w:cstheme="minorHAnsi"/>
          </w:rPr>
          <w:t xml:space="preserve"> a</w:t>
        </w:r>
        <w:r w:rsidR="00DF6B87">
          <w:rPr>
            <w:rFonts w:cstheme="minorHAnsi"/>
          </w:rPr>
          <w:t>n</w:t>
        </w:r>
        <w:r w:rsidR="003927D3">
          <w:rPr>
            <w:rFonts w:cstheme="minorHAnsi"/>
          </w:rPr>
          <w:t xml:space="preserve"> fdr correction,</w:t>
        </w:r>
      </w:ins>
      <w:r w:rsidRPr="00686088">
        <w:rPr>
          <w:rFonts w:cstheme="minorHAnsi"/>
        </w:rPr>
        <w:t xml:space="preserve"> to compare the treatments with competitors and their respective control (i.e. treatments 1 vs 5 and 3 vs 4).</w:t>
      </w:r>
    </w:p>
    <w:p w14:paraId="191401FA" w14:textId="405AE043" w:rsidR="00B62B8F" w:rsidRPr="00686088" w:rsidRDefault="00B62B8F" w:rsidP="00B62B8F">
      <w:pPr>
        <w:spacing w:after="0" w:line="480" w:lineRule="auto"/>
        <w:ind w:firstLine="720"/>
        <w:jc w:val="both"/>
        <w:rPr>
          <w:rFonts w:cstheme="minorHAnsi"/>
        </w:rPr>
      </w:pPr>
      <w:r w:rsidRPr="00686088">
        <w:rPr>
          <w:rFonts w:cstheme="minorHAnsi"/>
        </w:rPr>
        <w:t xml:space="preserve">All statistical analyses were performed using the software R v3.6 </w:t>
      </w:r>
      <w:sdt>
        <w:sdtPr>
          <w:rPr>
            <w:rFonts w:cstheme="minorHAnsi"/>
            <w:color w:val="000000"/>
          </w:rPr>
          <w:tag w:val="MENDELEY_CITATION_v3_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"/>
          <w:id w:val="1976405548"/>
          <w:placeholder>
            <w:docPart w:val="07F668695DF14CBFAC8E576277AC5D89"/>
          </w:placeholder>
        </w:sdtPr>
        <w:sdtEndPr>
          <w:rPr>
            <w:rFonts w:cstheme="minorBidi"/>
          </w:rPr>
        </w:sdtEndPr>
        <w:sdtContent>
          <w:r w:rsidR="00893ED5" w:rsidRPr="00893ED5">
            <w:rPr>
              <w:color w:val="000000"/>
            </w:rPr>
            <w:t>(R Core Team, 2022)</w:t>
          </w:r>
        </w:sdtContent>
      </w:sdt>
      <w:r w:rsidRPr="00686088">
        <w:rPr>
          <w:rFonts w:cstheme="minorHAnsi"/>
        </w:rPr>
        <w:t xml:space="preserve">, using packages glmmTMB and lme4 to perform the general linear models </w:t>
      </w:r>
      <w:sdt>
        <w:sdtPr>
          <w:rPr>
            <w:rFonts w:cstheme="minorHAnsi"/>
            <w:color w:val="000000"/>
          </w:rPr>
          <w:tag w:val="MENDELEY_CITATION_v3_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"/>
          <w:id w:val="945897902"/>
          <w:placeholder>
            <w:docPart w:val="07F668695DF14CBFAC8E576277AC5D89"/>
          </w:placeholder>
        </w:sdtPr>
        <w:sdtEndPr>
          <w:rPr>
            <w:rFonts w:cstheme="minorBidi"/>
          </w:rPr>
        </w:sdtEndPr>
        <w:sdtContent>
          <w:r w:rsidR="00893ED5" w:rsidRPr="00893ED5">
            <w:rPr>
              <w:rFonts w:eastAsia="Times New Roman"/>
              <w:color w:val="000000"/>
            </w:rPr>
            <w:t>(Bates et al., 2015; Brooks et al., 2017)</w:t>
          </w:r>
        </w:sdtContent>
      </w:sdt>
      <w:r w:rsidRPr="00686088">
        <w:rPr>
          <w:rFonts w:cstheme="minorHAnsi"/>
        </w:rPr>
        <w:t xml:space="preserve">, car for the ANOVA tests </w:t>
      </w:r>
      <w:sdt>
        <w:sdtPr>
          <w:rPr>
            <w:color w:val="000000"/>
          </w:rPr>
          <w:tag w:val="MENDELEY_CITATION_v3_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"/>
          <w:id w:val="-364212036"/>
          <w:placeholder>
            <w:docPart w:val="07F668695DF14CBFAC8E576277AC5D89"/>
          </w:placeholder>
        </w:sdtPr>
        <w:sdtContent>
          <w:r w:rsidR="00893ED5">
            <w:rPr>
              <w:rFonts w:eastAsia="Times New Roman"/>
            </w:rPr>
            <w:t>(Fox &amp; Weisberg, 2019)</w:t>
          </w:r>
        </w:sdtContent>
      </w:sdt>
      <w:r w:rsidRPr="00686088">
        <w:rPr>
          <w:rFonts w:cstheme="minorHAnsi"/>
        </w:rPr>
        <w:t xml:space="preserve">, emmeans for post-hoc contrasts </w:t>
      </w:r>
      <w:sdt>
        <w:sdtPr>
          <w:rPr>
            <w:rFonts w:cstheme="minorHAnsi"/>
            <w:color w:val="000000"/>
          </w:rPr>
          <w:tag w:val="MENDELEY_CITATION_v3_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"/>
          <w:id w:val="-1744568492"/>
          <w:placeholder>
            <w:docPart w:val="07F668695DF14CBFAC8E576277AC5D89"/>
          </w:placeholder>
        </w:sdtPr>
        <w:sdtEndPr>
          <w:rPr>
            <w:rFonts w:cstheme="minorBidi"/>
          </w:rPr>
        </w:sdtEndPr>
        <w:sdtContent>
          <w:r w:rsidR="00893ED5" w:rsidRPr="00893ED5">
            <w:rPr>
              <w:color w:val="000000"/>
            </w:rPr>
            <w:t>(Lenth, 2023)</w:t>
          </w:r>
        </w:sdtContent>
      </w:sdt>
      <w:r w:rsidRPr="00686088">
        <w:rPr>
          <w:rFonts w:cstheme="minorHAnsi"/>
        </w:rPr>
        <w:t xml:space="preserve"> and ggplot2 for visualization </w:t>
      </w:r>
      <w:sdt>
        <w:sdtPr>
          <w:rPr>
            <w:rFonts w:cstheme="minorHAnsi"/>
            <w:color w:val="000000"/>
          </w:rPr>
          <w:tag w:val="MENDELEY_CITATION_v3_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"/>
          <w:id w:val="-1574730162"/>
          <w:placeholder>
            <w:docPart w:val="07F668695DF14CBFAC8E576277AC5D89"/>
          </w:placeholder>
        </w:sdtPr>
        <w:sdtEndPr>
          <w:rPr>
            <w:rFonts w:cstheme="minorBidi"/>
          </w:rPr>
        </w:sdtEndPr>
        <w:sdtContent>
          <w:r w:rsidR="00893ED5" w:rsidRPr="00893ED5">
            <w:rPr>
              <w:color w:val="000000"/>
            </w:rPr>
            <w:t>(Wickham, 2009)</w:t>
          </w:r>
        </w:sdtContent>
      </w:sdt>
      <w:r w:rsidRPr="00686088">
        <w:rPr>
          <w:rFonts w:cstheme="minorHAnsi"/>
        </w:rPr>
        <w:t>.</w:t>
      </w:r>
    </w:p>
    <w:p w14:paraId="2F9C9097" w14:textId="77777777" w:rsidR="00B62B8F" w:rsidRPr="00D003DB" w:rsidRDefault="00B62B8F" w:rsidP="00B62B8F">
      <w:pPr>
        <w:spacing w:after="0" w:line="480" w:lineRule="auto"/>
        <w:ind w:firstLine="720"/>
        <w:jc w:val="both"/>
        <w:rPr>
          <w:rFonts w:cstheme="minorHAnsi"/>
          <w:sz w:val="24"/>
          <w:szCs w:val="24"/>
        </w:rPr>
      </w:pPr>
    </w:p>
    <w:p w14:paraId="2463B03F" w14:textId="77777777" w:rsidR="00B62B8F" w:rsidRPr="00D003DB" w:rsidRDefault="00B62B8F" w:rsidP="00B62B8F">
      <w:pPr>
        <w:spacing w:after="0" w:line="480" w:lineRule="auto"/>
        <w:rPr>
          <w:rFonts w:cstheme="minorHAnsi"/>
          <w:b/>
          <w:sz w:val="24"/>
          <w:szCs w:val="24"/>
          <w:u w:val="single"/>
        </w:rPr>
      </w:pPr>
      <w:r w:rsidRPr="00D003DB">
        <w:rPr>
          <w:rFonts w:cstheme="minorHAnsi"/>
          <w:b/>
          <w:sz w:val="24"/>
          <w:szCs w:val="24"/>
          <w:u w:val="single"/>
        </w:rPr>
        <w:t xml:space="preserve">Results </w:t>
      </w:r>
    </w:p>
    <w:p w14:paraId="1F6D2DFE" w14:textId="77777777" w:rsidR="00B62B8F" w:rsidRPr="00686088" w:rsidRDefault="00B62B8F" w:rsidP="00B62B8F">
      <w:pPr>
        <w:spacing w:after="0" w:line="480" w:lineRule="auto"/>
        <w:jc w:val="both"/>
        <w:rPr>
          <w:rFonts w:cstheme="minorHAnsi"/>
          <w:bCs/>
          <w:u w:val="single"/>
        </w:rPr>
      </w:pPr>
      <w:r w:rsidRPr="00686088">
        <w:rPr>
          <w:rFonts w:cstheme="minorHAnsi"/>
          <w:bCs/>
          <w:u w:val="single"/>
        </w:rPr>
        <w:t>Individual choice and performance</w:t>
      </w:r>
    </w:p>
    <w:p w14:paraId="3A8A193A" w14:textId="77777777" w:rsidR="00B62B8F" w:rsidRDefault="00B62B8F" w:rsidP="00B62B8F">
      <w:pPr>
        <w:spacing w:after="0" w:line="480" w:lineRule="auto"/>
        <w:jc w:val="both"/>
        <w:rPr>
          <w:rFonts w:cstheme="minorHAnsi"/>
          <w:bCs/>
        </w:rPr>
      </w:pPr>
      <w:r w:rsidRPr="00686088">
        <w:rPr>
          <w:rFonts w:cstheme="minorHAnsi"/>
          <w:bCs/>
        </w:rPr>
        <w:t>Individual spider mite females did not occupy differently leaf discs with and without cadmium (estimated overall probability = 0.0554, z ratio= 1.064, P = 0.2875, Fig. 2A). They laid significantly fewer eggs on leaf discs with cadmium than</w:t>
      </w:r>
      <w:r>
        <w:rPr>
          <w:rFonts w:cstheme="minorHAnsi"/>
          <w:bCs/>
        </w:rPr>
        <w:t xml:space="preserve"> </w:t>
      </w:r>
      <w:r w:rsidRPr="00686088">
        <w:rPr>
          <w:rFonts w:cstheme="minorHAnsi"/>
          <w:bCs/>
        </w:rPr>
        <w:t xml:space="preserve">on leaf discs without cadmium (ratio between water and cadmium= 2.1, z ratio= 10.432, p&lt;0.001, Fig. 2B, Table S1). </w:t>
      </w:r>
    </w:p>
    <w:p w14:paraId="5EF6A980" w14:textId="77777777" w:rsidR="00F31CA6" w:rsidRDefault="00F31CA6" w:rsidP="00B62B8F">
      <w:pPr>
        <w:spacing w:after="0" w:line="480" w:lineRule="auto"/>
        <w:jc w:val="both"/>
        <w:rPr>
          <w:rFonts w:cstheme="minorHAnsi"/>
          <w:bCs/>
        </w:rPr>
      </w:pPr>
    </w:p>
    <w:p w14:paraId="37D16EC3" w14:textId="77777777" w:rsidR="00F31CA6" w:rsidRPr="00E45C98" w:rsidRDefault="00F6519D" w:rsidP="00F31CA6">
      <w:pPr>
        <w:rPr>
          <w:rFonts w:cstheme="minorHAnsi"/>
          <w:bCs/>
          <w:iCs/>
          <w:sz w:val="24"/>
          <w:szCs w:val="24"/>
        </w:rPr>
      </w:pPr>
      <w:r>
        <w:rPr>
          <w:rFonts w:cstheme="minorHAnsi"/>
          <w:bCs/>
          <w:iCs/>
          <w:noProof/>
          <w:sz w:val="24"/>
          <w:szCs w:val="24"/>
        </w:rPr>
        <w:lastRenderedPageBreak/>
        <w:drawing>
          <wp:inline distT="0" distB="0" distL="0" distR="0" wp14:anchorId="62633AFE" wp14:editId="7F333FC8">
            <wp:extent cx="5721350" cy="3143250"/>
            <wp:effectExtent l="0" t="0" r="0" b="0"/>
            <wp:docPr id="1609748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0" cy="3143250"/>
                    </a:xfrm>
                    <a:prstGeom prst="rect">
                      <a:avLst/>
                    </a:prstGeom>
                    <a:noFill/>
                    <a:ln>
                      <a:noFill/>
                    </a:ln>
                  </pic:spPr>
                </pic:pic>
              </a:graphicData>
            </a:graphic>
          </wp:inline>
        </w:drawing>
      </w:r>
    </w:p>
    <w:p w14:paraId="789311D1" w14:textId="77777777" w:rsidR="00F31CA6" w:rsidRPr="00122454" w:rsidRDefault="00F31CA6" w:rsidP="00F31CA6">
      <w:pPr>
        <w:spacing w:after="0" w:line="480" w:lineRule="auto"/>
        <w:jc w:val="both"/>
        <w:rPr>
          <w:rFonts w:cstheme="minorHAnsi"/>
          <w:b/>
          <w:bCs/>
        </w:rPr>
      </w:pPr>
      <w:r w:rsidRPr="00122454">
        <w:rPr>
          <w:rFonts w:cstheme="minorHAnsi"/>
          <w:b/>
          <w:bCs/>
        </w:rPr>
        <w:t>Figure 2. Individual host choice and performance</w:t>
      </w:r>
    </w:p>
    <w:p w14:paraId="3D1F7D1B" w14:textId="46D19FE8" w:rsidR="00F31CA6" w:rsidRPr="00122454" w:rsidRDefault="00F31CA6" w:rsidP="00F31CA6">
      <w:pPr>
        <w:spacing w:after="0" w:line="480" w:lineRule="auto"/>
        <w:jc w:val="both"/>
        <w:rPr>
          <w:rFonts w:cstheme="minorHAnsi"/>
        </w:rPr>
      </w:pPr>
      <w:r w:rsidRPr="00122454">
        <w:rPr>
          <w:rFonts w:cstheme="minorHAnsi"/>
        </w:rPr>
        <w:t xml:space="preserve">(A) Number of females on leaf discs from plants with cadmium (dark grey) or without cadmium (light grey) after 24 hours. (B) Number of eggs laid on leaf discs from plants with or without cadmium. Error bars represent </w:t>
      </w:r>
      <w:del w:id="120" w:author="Diogo Alexandre Prino Martins Godinho" w:date="2024-05-31T13:53:00Z" w16du:dateUtc="2024-05-31T12:53:00Z">
        <w:r w:rsidRPr="00122454">
          <w:rPr>
            <w:rFonts w:cstheme="minorHAnsi"/>
          </w:rPr>
          <w:delText xml:space="preserve">replicate </w:delText>
        </w:r>
      </w:del>
      <w:r w:rsidRPr="00122454">
        <w:rPr>
          <w:rFonts w:cstheme="minorHAnsi"/>
        </w:rPr>
        <w:t xml:space="preserve">standard error </w:t>
      </w:r>
      <w:del w:id="121" w:author="Diogo Alexandre Prino Martins Godinho" w:date="2024-05-31T13:53:00Z" w16du:dateUtc="2024-05-31T12:53:00Z">
        <w:r w:rsidRPr="00122454">
          <w:rPr>
            <w:rFonts w:cstheme="minorHAnsi"/>
          </w:rPr>
          <w:delText>between replicates</w:delText>
        </w:r>
      </w:del>
      <w:ins w:id="122" w:author="Diogo Alexandre Prino Martins Godinho" w:date="2024-05-31T13:53:00Z" w16du:dateUtc="2024-05-31T12:53:00Z">
        <w:r w:rsidR="002146ED">
          <w:rPr>
            <w:rFonts w:cstheme="minorHAnsi"/>
          </w:rPr>
          <w:t>among populations</w:t>
        </w:r>
        <w:r w:rsidR="002B57AF">
          <w:rPr>
            <w:rFonts w:cstheme="minorHAnsi"/>
          </w:rPr>
          <w:t xml:space="preserve"> (N= 17 to 24 per population</w:t>
        </w:r>
        <w:r w:rsidR="00DF6B87">
          <w:rPr>
            <w:rFonts w:cstheme="minorHAnsi"/>
          </w:rPr>
          <w:t>; 5 populations per t</w:t>
        </w:r>
        <w:r w:rsidR="002146ED">
          <w:rPr>
            <w:rFonts w:cstheme="minorHAnsi"/>
          </w:rPr>
          <w:t>est</w:t>
        </w:r>
        <w:r w:rsidR="002B57AF">
          <w:rPr>
            <w:rFonts w:cstheme="minorHAnsi"/>
          </w:rPr>
          <w:t>)</w:t>
        </w:r>
        <w:r w:rsidRPr="00122454">
          <w:rPr>
            <w:rFonts w:cstheme="minorHAnsi"/>
          </w:rPr>
          <w:t>.</w:t>
        </w:r>
        <w:r w:rsidR="0083531A">
          <w:rPr>
            <w:rFonts w:cstheme="minorHAnsi"/>
          </w:rPr>
          <w:t xml:space="preserve"> *** indicate significant differences and n.s. non-significant differences</w:t>
        </w:r>
      </w:ins>
      <w:r w:rsidR="0083531A">
        <w:rPr>
          <w:rFonts w:cstheme="minorHAnsi"/>
        </w:rPr>
        <w:t>.</w:t>
      </w:r>
    </w:p>
    <w:p w14:paraId="7C0F4A26" w14:textId="77777777" w:rsidR="00B62B8F" w:rsidRPr="00686088" w:rsidRDefault="00B62B8F" w:rsidP="00B62B8F">
      <w:pPr>
        <w:spacing w:after="0" w:line="480" w:lineRule="auto"/>
        <w:jc w:val="both"/>
        <w:rPr>
          <w:rFonts w:cstheme="minorHAnsi"/>
          <w:bCs/>
          <w:u w:val="single"/>
        </w:rPr>
      </w:pPr>
    </w:p>
    <w:p w14:paraId="719C8FBC" w14:textId="77777777" w:rsidR="00B62B8F" w:rsidRPr="00686088" w:rsidRDefault="00B62B8F" w:rsidP="00B62B8F">
      <w:pPr>
        <w:spacing w:after="0" w:line="480" w:lineRule="auto"/>
        <w:jc w:val="both"/>
        <w:rPr>
          <w:rFonts w:cstheme="minorHAnsi"/>
          <w:bCs/>
          <w:u w:val="single"/>
        </w:rPr>
      </w:pPr>
      <w:r w:rsidRPr="00686088">
        <w:rPr>
          <w:rFonts w:cstheme="minorHAnsi"/>
          <w:bCs/>
          <w:u w:val="single"/>
        </w:rPr>
        <w:t>Collective choice and performance</w:t>
      </w:r>
    </w:p>
    <w:p w14:paraId="1E4309C6" w14:textId="0AB98319" w:rsidR="00B62B8F" w:rsidRPr="00686088" w:rsidRDefault="00B62B8F" w:rsidP="00B62B8F">
      <w:pPr>
        <w:spacing w:after="0" w:line="480" w:lineRule="auto"/>
        <w:jc w:val="both"/>
        <w:rPr>
          <w:rFonts w:cstheme="minorHAnsi"/>
        </w:rPr>
      </w:pPr>
      <w:r w:rsidRPr="00686088">
        <w:rPr>
          <w:rFonts w:cstheme="minorHAnsi"/>
        </w:rPr>
        <w:t>Spider mites distributed themselves unevenly across plants</w:t>
      </w:r>
      <w:del w:id="123" w:author="Diogo Alexandre Prino Martins Godinho" w:date="2024-05-31T13:53:00Z" w16du:dateUtc="2024-05-31T12:53:00Z">
        <w:r w:rsidRPr="00686088">
          <w:rPr>
            <w:rFonts w:cstheme="minorHAnsi"/>
          </w:rPr>
          <w:delText xml:space="preserve"> in our set-up</w:delText>
        </w:r>
      </w:del>
      <w:r w:rsidRPr="00686088">
        <w:rPr>
          <w:rFonts w:cstheme="minorHAnsi"/>
        </w:rPr>
        <w:t xml:space="preserve">. In 18 out of the 19 replicates, they showed a distribution significantly different from the expected 25%, </w:t>
      </w:r>
      <w:del w:id="124" w:author="Diogo Alexandre Prino Martins Godinho" w:date="2024-05-31T13:53:00Z" w16du:dateUtc="2024-05-31T12:53:00Z">
        <w:r w:rsidRPr="00686088">
          <w:rPr>
            <w:rFonts w:cstheme="minorHAnsi"/>
          </w:rPr>
          <w:delText xml:space="preserve">even </w:delText>
        </w:r>
      </w:del>
      <w:r w:rsidRPr="00686088">
        <w:rPr>
          <w:rFonts w:cstheme="minorHAnsi"/>
        </w:rPr>
        <w:t xml:space="preserve">after Bonferroni correction (Table S2). Indeed, the difference between the treatment with only </w:t>
      </w:r>
      <w:r>
        <w:rPr>
          <w:rFonts w:cstheme="minorHAnsi"/>
        </w:rPr>
        <w:t xml:space="preserve">cadmium-free </w:t>
      </w:r>
      <w:r w:rsidRPr="00686088">
        <w:rPr>
          <w:rFonts w:cstheme="minorHAnsi"/>
        </w:rPr>
        <w:t>plants and no competitors and a mock variable with an even distribution across plants was significant (effect of treatment: X</w:t>
      </w:r>
      <w:r w:rsidRPr="00686088">
        <w:rPr>
          <w:rFonts w:cstheme="minorHAnsi"/>
          <w:vertAlign w:val="superscript"/>
        </w:rPr>
        <w:t>2</w:t>
      </w:r>
      <w:r w:rsidRPr="00686088">
        <w:rPr>
          <w:rFonts w:cstheme="minorHAnsi"/>
          <w:vertAlign w:val="subscript"/>
        </w:rPr>
        <w:t>2</w:t>
      </w:r>
      <w:r w:rsidRPr="00686088">
        <w:rPr>
          <w:rFonts w:cstheme="minorHAnsi"/>
        </w:rPr>
        <w:t>=7410,5; P &lt; 0.0001, Fig</w:t>
      </w:r>
      <w:ins w:id="125" w:author="Diogo Alexandre Prino Martins Godinho" w:date="2024-05-31T13:53:00Z" w16du:dateUtc="2024-05-31T12:53:00Z">
        <w:r w:rsidR="00BD686B">
          <w:rPr>
            <w:rFonts w:cstheme="minorHAnsi"/>
          </w:rPr>
          <w:t>.</w:t>
        </w:r>
      </w:ins>
      <w:r w:rsidRPr="00686088">
        <w:rPr>
          <w:rFonts w:cstheme="minorHAnsi"/>
        </w:rPr>
        <w:t xml:space="preserve"> 3, treatment 1). </w:t>
      </w:r>
    </w:p>
    <w:p w14:paraId="0CDAA8C1" w14:textId="1A7E2CBA" w:rsidR="00B62B8F" w:rsidRPr="00686088" w:rsidRDefault="00B62B8F" w:rsidP="00B62B8F">
      <w:pPr>
        <w:spacing w:after="0" w:line="480" w:lineRule="auto"/>
        <w:ind w:firstLine="720"/>
        <w:jc w:val="both"/>
        <w:rPr>
          <w:rFonts w:cstheme="minorHAnsi"/>
        </w:rPr>
      </w:pPr>
      <w:del w:id="126" w:author="Diogo Alexandre Prino Martins Godinho" w:date="2024-05-31T13:53:00Z" w16du:dateUtc="2024-05-31T12:53:00Z">
        <w:r w:rsidRPr="00686088">
          <w:rPr>
            <w:rFonts w:cstheme="minorHAnsi"/>
          </w:rPr>
          <w:delText>Cadmium</w:delText>
        </w:r>
      </w:del>
      <w:ins w:id="127" w:author="Diogo Alexandre Prino Martins Godinho" w:date="2024-05-31T13:53:00Z" w16du:dateUtc="2024-05-31T12:53:00Z">
        <w:r w:rsidR="003B07CD">
          <w:rPr>
            <w:rFonts w:cstheme="minorHAnsi"/>
          </w:rPr>
          <w:t>The presence of c</w:t>
        </w:r>
        <w:r w:rsidRPr="00686088">
          <w:rPr>
            <w:rFonts w:cstheme="minorHAnsi"/>
          </w:rPr>
          <w:t>admium</w:t>
        </w:r>
      </w:ins>
      <w:r w:rsidRPr="00686088">
        <w:rPr>
          <w:rFonts w:cstheme="minorHAnsi"/>
        </w:rPr>
        <w:t xml:space="preserve"> significantly affected the number of females on each plant, but </w:t>
      </w:r>
      <w:ins w:id="128" w:author="Diogo Alexandre Prino Martins Godinho" w:date="2024-05-31T13:53:00Z" w16du:dateUtc="2024-05-31T12:53:00Z">
        <w:r w:rsidR="003B07CD">
          <w:rPr>
            <w:rFonts w:cstheme="minorHAnsi"/>
          </w:rPr>
          <w:t xml:space="preserve">this did </w:t>
        </w:r>
      </w:ins>
      <w:r w:rsidR="003B07CD">
        <w:rPr>
          <w:rFonts w:cstheme="minorHAnsi"/>
        </w:rPr>
        <w:t>not</w:t>
      </w:r>
      <w:ins w:id="129" w:author="Diogo Alexandre Prino Martins Godinho" w:date="2024-05-31T13:53:00Z" w16du:dateUtc="2024-05-31T12:53:00Z">
        <w:r w:rsidR="003B07CD">
          <w:rPr>
            <w:rFonts w:cstheme="minorHAnsi"/>
          </w:rPr>
          <w:t xml:space="preserve"> differ among</w:t>
        </w:r>
      </w:ins>
      <w:r w:rsidR="003B07CD" w:rsidRPr="00686088">
        <w:rPr>
          <w:rFonts w:cstheme="minorHAnsi"/>
        </w:rPr>
        <w:t xml:space="preserve"> </w:t>
      </w:r>
      <w:r w:rsidRPr="00686088">
        <w:rPr>
          <w:rFonts w:cstheme="minorHAnsi"/>
        </w:rPr>
        <w:t>treatment</w:t>
      </w:r>
      <w:del w:id="130" w:author="Diogo Alexandre Prino Martins Godinho" w:date="2024-05-31T13:53:00Z" w16du:dateUtc="2024-05-31T12:53:00Z">
        <w:r w:rsidRPr="00686088">
          <w:rPr>
            <w:rFonts w:cstheme="minorHAnsi"/>
          </w:rPr>
          <w:delText xml:space="preserve"> or their interaction</w:delText>
        </w:r>
      </w:del>
      <w:r w:rsidRPr="00686088">
        <w:rPr>
          <w:rFonts w:cstheme="minorHAnsi"/>
        </w:rPr>
        <w:t xml:space="preserve"> (ANOVA results cadmium: X</w:t>
      </w:r>
      <w:r w:rsidRPr="00686088">
        <w:rPr>
          <w:rFonts w:cstheme="minorHAnsi"/>
          <w:vertAlign w:val="superscript"/>
        </w:rPr>
        <w:t>2</w:t>
      </w:r>
      <w:r w:rsidRPr="00686088">
        <w:rPr>
          <w:rFonts w:cstheme="minorHAnsi"/>
          <w:vertAlign w:val="subscript"/>
        </w:rPr>
        <w:t>1</w:t>
      </w:r>
      <w:r w:rsidRPr="00686088">
        <w:rPr>
          <w:rFonts w:cstheme="minorHAnsi"/>
        </w:rPr>
        <w:t xml:space="preserve"> =8.70, p-value =0.0031; treatment: X</w:t>
      </w:r>
      <w:r w:rsidRPr="00686088">
        <w:rPr>
          <w:rFonts w:cstheme="minorHAnsi"/>
          <w:vertAlign w:val="superscript"/>
        </w:rPr>
        <w:t>2</w:t>
      </w:r>
      <w:r w:rsidRPr="00686088">
        <w:rPr>
          <w:rFonts w:cstheme="minorHAnsi"/>
          <w:vertAlign w:val="subscript"/>
        </w:rPr>
        <w:t>1</w:t>
      </w:r>
      <w:r w:rsidRPr="00686088">
        <w:rPr>
          <w:rFonts w:cstheme="minorHAnsi"/>
        </w:rPr>
        <w:t xml:space="preserve"> = 1.678, p-value= 0.432; cadmium*treatment: X</w:t>
      </w:r>
      <w:r w:rsidRPr="00686088">
        <w:rPr>
          <w:rFonts w:cstheme="minorHAnsi"/>
          <w:vertAlign w:val="superscript"/>
        </w:rPr>
        <w:t>2</w:t>
      </w:r>
      <w:r w:rsidRPr="00686088">
        <w:rPr>
          <w:rFonts w:cstheme="minorHAnsi"/>
          <w:vertAlign w:val="subscript"/>
        </w:rPr>
        <w:t>1</w:t>
      </w:r>
      <w:r w:rsidRPr="00686088">
        <w:rPr>
          <w:rFonts w:cstheme="minorHAnsi"/>
        </w:rPr>
        <w:t xml:space="preserve"> = 1.674, p-value = </w:t>
      </w:r>
      <w:r w:rsidRPr="00686088">
        <w:rPr>
          <w:rFonts w:cstheme="minorHAnsi"/>
        </w:rPr>
        <w:lastRenderedPageBreak/>
        <w:t>0.432; Fig. 3). Spider mites avoided plants with cadmium in all treatments (treatment 2 plants: z ratio=-55.987, p-value &lt;0.0001, treatment 3: z ratio=-49.560, p-value &lt;0.0001; treatment 4: z ratio=- 49.343, p-value &lt;0.0001). This avoidance was not different between treatments with two or with three plants (contrast: z ratio=-0.390, p value = 0.9196</w:t>
      </w:r>
      <w:del w:id="131" w:author="Diogo Alexandre Prino Martins Godinho" w:date="2024-05-31T13:53:00Z" w16du:dateUtc="2024-05-31T12:53:00Z">
        <w:r w:rsidRPr="00686088">
          <w:rPr>
            <w:rFonts w:cstheme="minorHAnsi"/>
          </w:rPr>
          <w:delText>).</w:delText>
        </w:r>
      </w:del>
      <w:ins w:id="132" w:author="Diogo Alexandre Prino Martins Godinho" w:date="2024-05-31T13:53:00Z" w16du:dateUtc="2024-05-31T12:53:00Z">
        <w:r w:rsidRPr="00686088">
          <w:rPr>
            <w:rFonts w:cstheme="minorHAnsi"/>
          </w:rPr>
          <w:t>)</w:t>
        </w:r>
        <w:r w:rsidR="00C21E6C">
          <w:rPr>
            <w:rFonts w:cstheme="minorHAnsi"/>
          </w:rPr>
          <w:t>, i.e. mites avoided plants with cadmium even when cadmium-free plants were rare in the environment</w:t>
        </w:r>
        <w:r w:rsidRPr="00686088">
          <w:rPr>
            <w:rFonts w:cstheme="minorHAnsi"/>
          </w:rPr>
          <w:t>.</w:t>
        </w:r>
      </w:ins>
      <w:r w:rsidRPr="00686088">
        <w:rPr>
          <w:rFonts w:cstheme="minorHAnsi"/>
        </w:rPr>
        <w:t xml:space="preserve"> </w:t>
      </w:r>
    </w:p>
    <w:p w14:paraId="3B88B3F4" w14:textId="7586981D" w:rsidR="00B62B8F" w:rsidRDefault="00B62B8F" w:rsidP="00B62B8F">
      <w:pPr>
        <w:spacing w:after="0" w:line="480" w:lineRule="auto"/>
        <w:ind w:firstLine="720"/>
        <w:jc w:val="both"/>
        <w:rPr>
          <w:rFonts w:cstheme="minorHAnsi"/>
        </w:rPr>
      </w:pPr>
      <w:r w:rsidRPr="00686088">
        <w:rPr>
          <w:rFonts w:cstheme="minorHAnsi"/>
        </w:rPr>
        <w:t>The presence of a competitor, and its interaction with treatment significantly affected the number of females on each plant (competitor: X</w:t>
      </w:r>
      <w:r w:rsidRPr="00686088">
        <w:rPr>
          <w:rFonts w:cstheme="minorHAnsi"/>
          <w:vertAlign w:val="superscript"/>
        </w:rPr>
        <w:t>2</w:t>
      </w:r>
      <w:r w:rsidRPr="00686088">
        <w:rPr>
          <w:rFonts w:cstheme="minorHAnsi"/>
          <w:vertAlign w:val="subscript"/>
        </w:rPr>
        <w:t>1</w:t>
      </w:r>
      <w:r w:rsidRPr="00686088">
        <w:rPr>
          <w:rFonts w:cstheme="minorHAnsi"/>
        </w:rPr>
        <w:t xml:space="preserve"> = 4.556, p-value= 0.033; treatment: X</w:t>
      </w:r>
      <w:r w:rsidRPr="00686088">
        <w:rPr>
          <w:rFonts w:cstheme="minorHAnsi"/>
          <w:vertAlign w:val="superscript"/>
        </w:rPr>
        <w:t>2</w:t>
      </w:r>
      <w:r w:rsidRPr="00686088">
        <w:rPr>
          <w:rFonts w:cstheme="minorHAnsi"/>
          <w:vertAlign w:val="subscript"/>
        </w:rPr>
        <w:t>1</w:t>
      </w:r>
      <w:r w:rsidRPr="00686088">
        <w:rPr>
          <w:rFonts w:cstheme="minorHAnsi"/>
        </w:rPr>
        <w:t xml:space="preserve"> = 1.666, p-value=0.197; cadmium*treatment: X</w:t>
      </w:r>
      <w:r w:rsidRPr="00686088">
        <w:rPr>
          <w:rFonts w:cstheme="minorHAnsi"/>
          <w:vertAlign w:val="superscript"/>
        </w:rPr>
        <w:t>2</w:t>
      </w:r>
      <w:r w:rsidRPr="00686088">
        <w:rPr>
          <w:rFonts w:cstheme="minorHAnsi"/>
          <w:vertAlign w:val="subscript"/>
        </w:rPr>
        <w:t>1</w:t>
      </w:r>
      <w:r w:rsidRPr="00686088">
        <w:rPr>
          <w:rFonts w:cstheme="minorHAnsi"/>
        </w:rPr>
        <w:t xml:space="preserve"> = 5.556, p-value =0.0184; Fig. 3). The number of mites on plants with or without competitors when all plants were cadmium-free did not differ significantly (contrast: z ratio=1.203, p-value = 0.229). However, in the treatment where plants with</w:t>
      </w:r>
      <w:r>
        <w:rPr>
          <w:rFonts w:cstheme="minorHAnsi"/>
        </w:rPr>
        <w:t>out</w:t>
      </w:r>
      <w:r w:rsidRPr="00686088">
        <w:rPr>
          <w:rFonts w:cstheme="minorHAnsi"/>
        </w:rPr>
        <w:t xml:space="preserve"> competitor</w:t>
      </w:r>
      <w:r>
        <w:rPr>
          <w:rFonts w:cstheme="minorHAnsi"/>
        </w:rPr>
        <w:t>s</w:t>
      </w:r>
      <w:r w:rsidRPr="00686088">
        <w:rPr>
          <w:rFonts w:cstheme="minorHAnsi"/>
        </w:rPr>
        <w:t xml:space="preserve"> had cadmium, females chose more often the plant with the competitor (i.e. they avoided cadmium), resulting in a significant difference among these treatments (contrast: z ratio= -2.134, p-value = 0.033). This choice was not different from that</w:t>
      </w:r>
      <w:del w:id="133" w:author="Diogo Alexandre Prino Martins Godinho" w:date="2024-05-31T13:53:00Z" w16du:dateUtc="2024-05-31T12:53:00Z">
        <w:r w:rsidRPr="00686088">
          <w:rPr>
            <w:rFonts w:cstheme="minorHAnsi"/>
          </w:rPr>
          <w:delText xml:space="preserve"> documented</w:delText>
        </w:r>
      </w:del>
      <w:r w:rsidRPr="00686088">
        <w:rPr>
          <w:rFonts w:cstheme="minorHAnsi"/>
        </w:rPr>
        <w:t xml:space="preserve"> when the </w:t>
      </w:r>
      <w:r>
        <w:rPr>
          <w:rFonts w:cstheme="minorHAnsi"/>
        </w:rPr>
        <w:t>un</w:t>
      </w:r>
      <w:r w:rsidRPr="00686088">
        <w:rPr>
          <w:rFonts w:cstheme="minorHAnsi"/>
        </w:rPr>
        <w:t>contaminated plant did not have competitors (contrast between treatment 3 and 4: z ratio=-0.457, p value= 0.891).</w:t>
      </w:r>
    </w:p>
    <w:p w14:paraId="47867863" w14:textId="7287EB58" w:rsidR="00F31CA6" w:rsidRPr="00E45C98" w:rsidRDefault="00F31CA6" w:rsidP="00F31CA6">
      <w:pPr>
        <w:rPr>
          <w:del w:id="134" w:author="Diogo Alexandre Prino Martins Godinho" w:date="2024-05-31T13:53:00Z" w16du:dateUtc="2024-05-31T12:53:00Z"/>
          <w:rFonts w:cstheme="minorHAnsi"/>
          <w:bCs/>
          <w:iCs/>
          <w:sz w:val="24"/>
          <w:szCs w:val="24"/>
        </w:rPr>
      </w:pPr>
    </w:p>
    <w:p w14:paraId="07E5DD65" w14:textId="4A13DFC1" w:rsidR="00F31CA6" w:rsidRPr="00E45C98" w:rsidRDefault="009070E6" w:rsidP="00F31CA6">
      <w:pPr>
        <w:rPr>
          <w:ins w:id="135" w:author="Diogo Alexandre Prino Martins Godinho" w:date="2024-05-31T13:53:00Z" w16du:dateUtc="2024-05-31T12:53:00Z"/>
          <w:rFonts w:cstheme="minorHAnsi"/>
          <w:bCs/>
          <w:iCs/>
          <w:sz w:val="24"/>
          <w:szCs w:val="24"/>
        </w:rPr>
      </w:pPr>
      <w:ins w:id="136" w:author="Diogo Alexandre Prino Martins Godinho" w:date="2024-05-31T13:53:00Z" w16du:dateUtc="2024-05-31T12:53:00Z">
        <w:r>
          <w:rPr>
            <w:rFonts w:cstheme="minorHAnsi"/>
            <w:bCs/>
            <w:iCs/>
            <w:noProof/>
            <w:sz w:val="24"/>
            <w:szCs w:val="24"/>
          </w:rPr>
          <w:drawing>
            <wp:inline distT="0" distB="0" distL="0" distR="0" wp14:anchorId="07002F7A" wp14:editId="1833C7CA">
              <wp:extent cx="5721350" cy="3333750"/>
              <wp:effectExtent l="0" t="0" r="0" b="0"/>
              <wp:docPr id="8752648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1350" cy="3333750"/>
                      </a:xfrm>
                      <a:prstGeom prst="rect">
                        <a:avLst/>
                      </a:prstGeom>
                      <a:noFill/>
                      <a:ln>
                        <a:noFill/>
                      </a:ln>
                    </pic:spPr>
                  </pic:pic>
                </a:graphicData>
              </a:graphic>
            </wp:inline>
          </w:drawing>
        </w:r>
      </w:ins>
    </w:p>
    <w:p w14:paraId="186B2B02" w14:textId="0D6A3816" w:rsidR="00F31CA6" w:rsidRDefault="00F31CA6" w:rsidP="00F31CA6">
      <w:pPr>
        <w:spacing w:after="0" w:line="480" w:lineRule="auto"/>
        <w:ind w:firstLine="720"/>
        <w:jc w:val="both"/>
        <w:rPr>
          <w:rFonts w:cstheme="minorHAnsi"/>
        </w:rPr>
      </w:pPr>
      <w:r w:rsidRPr="00122454">
        <w:rPr>
          <w:rFonts w:cstheme="minorHAnsi"/>
          <w:b/>
          <w:bCs/>
        </w:rPr>
        <w:lastRenderedPageBreak/>
        <w:t>Figure 3. Collective host choice.</w:t>
      </w:r>
      <w:r w:rsidRPr="00122454">
        <w:rPr>
          <w:rFonts w:cstheme="minorHAnsi"/>
        </w:rPr>
        <w:t xml:space="preserve"> Number of females after 24h on each plant for all treatments. Numbers indicate the treatments: 1) control, 2) two plants with cadmium, 3) three plants with cadmium, </w:t>
      </w:r>
      <w:r w:rsidR="00C012CC">
        <w:rPr>
          <w:rFonts w:cstheme="minorHAnsi"/>
        </w:rPr>
        <w:t>4</w:t>
      </w:r>
      <w:r w:rsidRPr="00122454">
        <w:rPr>
          <w:rFonts w:cstheme="minorHAnsi"/>
        </w:rPr>
        <w:t>) one plant infested with competitors</w:t>
      </w:r>
      <w:del w:id="137" w:author="Diogo Alexandre Prino Martins Godinho" w:date="2024-05-31T13:53:00Z" w16du:dateUtc="2024-05-31T12:53:00Z">
        <w:r w:rsidRPr="00122454">
          <w:rPr>
            <w:rFonts w:cstheme="minorHAnsi"/>
          </w:rPr>
          <w:delText>,</w:delText>
        </w:r>
      </w:del>
      <w:ins w:id="138" w:author="Diogo Alexandre Prino Martins Godinho" w:date="2024-05-31T13:53:00Z" w16du:dateUtc="2024-05-31T12:53:00Z">
        <w:r w:rsidRPr="00122454">
          <w:rPr>
            <w:rFonts w:cstheme="minorHAnsi"/>
          </w:rPr>
          <w:t xml:space="preserve"> and three plants with cadmium</w:t>
        </w:r>
        <w:r w:rsidR="00C012CC">
          <w:rPr>
            <w:rFonts w:cstheme="minorHAnsi"/>
          </w:rPr>
          <w:t xml:space="preserve"> and</w:t>
        </w:r>
      </w:ins>
      <w:r w:rsidR="00C012CC">
        <w:rPr>
          <w:rFonts w:cstheme="minorHAnsi"/>
        </w:rPr>
        <w:t xml:space="preserve"> 5</w:t>
      </w:r>
      <w:r w:rsidR="00C012CC" w:rsidRPr="00122454">
        <w:rPr>
          <w:rFonts w:cstheme="minorHAnsi"/>
        </w:rPr>
        <w:t>) one plant infested with competitors</w:t>
      </w:r>
      <w:r w:rsidR="00C012CC">
        <w:rPr>
          <w:rFonts w:cstheme="minorHAnsi"/>
        </w:rPr>
        <w:t xml:space="preserve"> and </w:t>
      </w:r>
      <w:del w:id="139" w:author="Diogo Alexandre Prino Martins Godinho" w:date="2024-05-31T13:53:00Z" w16du:dateUtc="2024-05-31T12:53:00Z">
        <w:r w:rsidRPr="00122454">
          <w:rPr>
            <w:rFonts w:cstheme="minorHAnsi"/>
          </w:rPr>
          <w:delText>three plants with cadmium.</w:delText>
        </w:r>
      </w:del>
      <w:ins w:id="140" w:author="Diogo Alexandre Prino Martins Godinho" w:date="2024-05-31T13:53:00Z" w16du:dateUtc="2024-05-31T12:53:00Z">
        <w:r w:rsidR="00C012CC">
          <w:rPr>
            <w:rFonts w:cstheme="minorHAnsi"/>
          </w:rPr>
          <w:t>all plants without cadmium</w:t>
        </w:r>
        <w:r w:rsidRPr="00122454">
          <w:rPr>
            <w:rFonts w:cstheme="minorHAnsi"/>
          </w:rPr>
          <w:t>.</w:t>
        </w:r>
        <w:r w:rsidR="00EE5A50">
          <w:rPr>
            <w:rFonts w:cstheme="minorHAnsi"/>
          </w:rPr>
          <w:t xml:space="preserve"> In </w:t>
        </w:r>
        <w:r w:rsidR="00BD686B">
          <w:rPr>
            <w:rFonts w:cstheme="minorHAnsi"/>
          </w:rPr>
          <w:t>treatment</w:t>
        </w:r>
        <w:r w:rsidR="00EE5A50">
          <w:rPr>
            <w:rFonts w:cstheme="minorHAnsi"/>
          </w:rPr>
          <w:t xml:space="preserve"> 1, for each replicate, plants were rank</w:t>
        </w:r>
        <w:r w:rsidR="00B63A5A">
          <w:rPr>
            <w:rFonts w:cstheme="minorHAnsi"/>
          </w:rPr>
          <w:t>ed</w:t>
        </w:r>
        <w:r w:rsidR="00EE5A50">
          <w:rPr>
            <w:rFonts w:cstheme="minorHAnsi"/>
          </w:rPr>
          <w:t xml:space="preserve"> according to the number of mites</w:t>
        </w:r>
        <w:r w:rsidR="00B63A5A">
          <w:rPr>
            <w:rFonts w:cstheme="minorHAnsi"/>
          </w:rPr>
          <w:t xml:space="preserve"> present</w:t>
        </w:r>
        <w:r w:rsidR="00EE5A50">
          <w:rPr>
            <w:rFonts w:cstheme="minorHAnsi"/>
          </w:rPr>
          <w:t xml:space="preserve">. </w:t>
        </w:r>
        <w:commentRangeStart w:id="141"/>
        <w:r w:rsidR="00EE5A50">
          <w:rPr>
            <w:rFonts w:cstheme="minorHAnsi"/>
          </w:rPr>
          <w:t>Depicted is the average number of mites on plants from ranks 1 to 4 (from left to right).</w:t>
        </w:r>
        <w:commentRangeEnd w:id="141"/>
        <w:r w:rsidR="00C012CC">
          <w:rPr>
            <w:rStyle w:val="Refdecomentrio"/>
          </w:rPr>
          <w:commentReference w:id="141"/>
        </w:r>
      </w:ins>
      <w:r w:rsidRPr="00122454">
        <w:rPr>
          <w:rFonts w:cstheme="minorHAnsi"/>
        </w:rPr>
        <w:t xml:space="preserve"> Dark grey bars represent plants with cadmium, light grey colour plants without cadmium</w:t>
      </w:r>
      <w:del w:id="142" w:author="Diogo Alexandre Prino Martins Godinho" w:date="2024-05-31T13:53:00Z" w16du:dateUtc="2024-05-31T12:53:00Z">
        <w:r w:rsidRPr="00122454">
          <w:rPr>
            <w:rFonts w:cstheme="minorHAnsi"/>
          </w:rPr>
          <w:delText xml:space="preserve"> or competitor</w:delText>
        </w:r>
      </w:del>
      <w:r w:rsidRPr="00122454">
        <w:rPr>
          <w:rFonts w:cstheme="minorHAnsi"/>
        </w:rPr>
        <w:t xml:space="preserve">, white </w:t>
      </w:r>
      <w:del w:id="143" w:author="Diogo Alexandre Prino Martins Godinho" w:date="2024-05-31T13:53:00Z" w16du:dateUtc="2024-05-31T12:53:00Z">
        <w:r w:rsidRPr="00122454">
          <w:rPr>
            <w:rFonts w:cstheme="minorHAnsi"/>
          </w:rPr>
          <w:delText>bars</w:delText>
        </w:r>
      </w:del>
      <w:ins w:id="144" w:author="Diogo Alexandre Prino Martins Godinho" w:date="2024-05-31T13:53:00Z" w16du:dateUtc="2024-05-31T12:53:00Z">
        <w:r w:rsidR="009E0E7C">
          <w:rPr>
            <w:rFonts w:cstheme="minorHAnsi"/>
          </w:rPr>
          <w:t>stripes</w:t>
        </w:r>
      </w:ins>
      <w:r w:rsidR="009E0E7C" w:rsidRPr="00122454">
        <w:rPr>
          <w:rFonts w:cstheme="minorHAnsi"/>
        </w:rPr>
        <w:t xml:space="preserve"> </w:t>
      </w:r>
      <w:r w:rsidRPr="00122454">
        <w:rPr>
          <w:rFonts w:cstheme="minorHAnsi"/>
        </w:rPr>
        <w:t xml:space="preserve">represent presence of competitors on the plants. Error bars represent </w:t>
      </w:r>
      <w:del w:id="145" w:author="Diogo Alexandre Prino Martins Godinho" w:date="2024-05-31T13:53:00Z" w16du:dateUtc="2024-05-31T12:53:00Z">
        <w:r w:rsidRPr="00122454">
          <w:rPr>
            <w:rFonts w:cstheme="minorHAnsi"/>
          </w:rPr>
          <w:delText xml:space="preserve">replicate </w:delText>
        </w:r>
      </w:del>
      <w:r w:rsidRPr="00122454">
        <w:rPr>
          <w:rFonts w:cstheme="minorHAnsi"/>
        </w:rPr>
        <w:t>standard error between replicates</w:t>
      </w:r>
      <w:ins w:id="146" w:author="Diogo Alexandre Prino Martins Godinho" w:date="2024-05-31T13:53:00Z" w16du:dateUtc="2024-05-31T12:53:00Z">
        <w:r w:rsidR="00032B77">
          <w:rPr>
            <w:rFonts w:cstheme="minorHAnsi"/>
          </w:rPr>
          <w:t xml:space="preserve"> (N= 19)</w:t>
        </w:r>
        <w:r w:rsidRPr="00122454">
          <w:rPr>
            <w:rFonts w:cstheme="minorHAnsi"/>
          </w:rPr>
          <w:t>.</w:t>
        </w:r>
        <w:r w:rsidR="00D765B8">
          <w:rPr>
            <w:rFonts w:cstheme="minorHAnsi"/>
          </w:rPr>
          <w:t xml:space="preserve"> *** indicate significant differences and n.s. non-significant differences</w:t>
        </w:r>
      </w:ins>
      <w:r w:rsidR="00D765B8">
        <w:rPr>
          <w:rFonts w:cstheme="minorHAnsi"/>
        </w:rPr>
        <w:t>.</w:t>
      </w:r>
    </w:p>
    <w:p w14:paraId="625DB1DC" w14:textId="77777777" w:rsidR="00F31CA6" w:rsidRPr="00686088" w:rsidRDefault="00F31CA6" w:rsidP="00B62B8F">
      <w:pPr>
        <w:spacing w:after="0" w:line="480" w:lineRule="auto"/>
        <w:ind w:firstLine="720"/>
        <w:jc w:val="both"/>
        <w:rPr>
          <w:rFonts w:cstheme="minorHAnsi"/>
        </w:rPr>
      </w:pPr>
    </w:p>
    <w:p w14:paraId="3F7D1F5C" w14:textId="3EF64ABB" w:rsidR="00B62B8F" w:rsidRDefault="00B62B8F" w:rsidP="00B62B8F">
      <w:pPr>
        <w:spacing w:after="0" w:line="480" w:lineRule="auto"/>
        <w:ind w:firstLine="720"/>
        <w:jc w:val="both"/>
        <w:rPr>
          <w:rFonts w:cstheme="minorHAnsi"/>
        </w:rPr>
      </w:pPr>
      <w:r w:rsidRPr="00686088">
        <w:rPr>
          <w:rFonts w:cstheme="minorHAnsi"/>
        </w:rPr>
        <w:t xml:space="preserve">In the control treatment, spider mite oviposition rate </w:t>
      </w:r>
      <w:r>
        <w:rPr>
          <w:rFonts w:cstheme="minorHAnsi"/>
        </w:rPr>
        <w:t xml:space="preserve">was not significantly different among plants </w:t>
      </w:r>
      <w:r w:rsidRPr="00686088">
        <w:rPr>
          <w:rFonts w:cstheme="minorHAnsi"/>
        </w:rPr>
        <w:t>(X</w:t>
      </w:r>
      <w:r w:rsidRPr="00686088">
        <w:rPr>
          <w:rFonts w:cstheme="minorHAnsi"/>
          <w:vertAlign w:val="superscript"/>
        </w:rPr>
        <w:t>2</w:t>
      </w:r>
      <w:r w:rsidRPr="00686088">
        <w:rPr>
          <w:rFonts w:cstheme="minorHAnsi"/>
          <w:vertAlign w:val="subscript"/>
        </w:rPr>
        <w:t>3</w:t>
      </w:r>
      <w:r w:rsidRPr="00686088">
        <w:rPr>
          <w:rFonts w:cstheme="minorHAnsi"/>
        </w:rPr>
        <w:t xml:space="preserve"> = 3.473, p-value = 0.324; Figure 4).  The presence of cadmium in plants, in treatments </w:t>
      </w:r>
      <w:r w:rsidRPr="00686088">
        <w:rPr>
          <w:rFonts w:cstheme="minorHAnsi"/>
          <w:lang w:val="en-US"/>
        </w:rPr>
        <w:t xml:space="preserve">2, 3 and 4 </w:t>
      </w:r>
      <w:r w:rsidRPr="00686088">
        <w:rPr>
          <w:rFonts w:cstheme="minorHAnsi"/>
        </w:rPr>
        <w:t>significantly reduced the oviposition rate of females (X</w:t>
      </w:r>
      <w:r w:rsidRPr="00686088">
        <w:rPr>
          <w:rFonts w:cstheme="minorHAnsi"/>
          <w:vertAlign w:val="superscript"/>
        </w:rPr>
        <w:t>2</w:t>
      </w:r>
      <w:r w:rsidRPr="00686088">
        <w:rPr>
          <w:rFonts w:cstheme="minorHAnsi"/>
          <w:vertAlign w:val="subscript"/>
        </w:rPr>
        <w:t>2</w:t>
      </w:r>
      <w:r w:rsidRPr="00686088">
        <w:rPr>
          <w:rFonts w:cstheme="minorHAnsi"/>
        </w:rPr>
        <w:t xml:space="preserve"> = 89.745, p-value &lt;0.0001; Figure 4). However, </w:t>
      </w:r>
      <w:ins w:id="147" w:author="Diogo Alexandre Prino Martins Godinho" w:date="2024-05-31T13:53:00Z" w16du:dateUtc="2024-05-31T12:53:00Z">
        <w:r w:rsidR="00174495">
          <w:rPr>
            <w:rFonts w:cstheme="minorHAnsi"/>
          </w:rPr>
          <w:t xml:space="preserve">this reduction in performance on cadmium-free plants was similar independently of </w:t>
        </w:r>
      </w:ins>
      <w:r w:rsidRPr="00686088">
        <w:rPr>
          <w:rFonts w:cstheme="minorHAnsi"/>
        </w:rPr>
        <w:t xml:space="preserve">the number of plants with cadmium </w:t>
      </w:r>
      <w:del w:id="148" w:author="Diogo Alexandre Prino Martins Godinho" w:date="2024-05-31T13:53:00Z" w16du:dateUtc="2024-05-31T12:53:00Z">
        <w:r w:rsidRPr="00686088">
          <w:rPr>
            <w:rFonts w:cstheme="minorHAnsi"/>
          </w:rPr>
          <w:delText>did not affect spider-mite performance</w:delText>
        </w:r>
      </w:del>
      <w:ins w:id="149" w:author="Diogo Alexandre Prino Martins Godinho" w:date="2024-05-31T13:53:00Z" w16du:dateUtc="2024-05-31T12:53:00Z">
        <w:r w:rsidR="00174495">
          <w:rPr>
            <w:rFonts w:cstheme="minorHAnsi"/>
          </w:rPr>
          <w:t>in the environment</w:t>
        </w:r>
      </w:ins>
      <w:r w:rsidRPr="00686088">
        <w:rPr>
          <w:rFonts w:cstheme="minorHAnsi"/>
        </w:rPr>
        <w:t xml:space="preserve"> (X</w:t>
      </w:r>
      <w:r w:rsidRPr="00686088">
        <w:rPr>
          <w:rFonts w:cstheme="minorHAnsi"/>
          <w:vertAlign w:val="superscript"/>
        </w:rPr>
        <w:t>2</w:t>
      </w:r>
      <w:r w:rsidRPr="00686088">
        <w:rPr>
          <w:rFonts w:cstheme="minorHAnsi"/>
          <w:vertAlign w:val="subscript"/>
        </w:rPr>
        <w:t>2</w:t>
      </w:r>
      <w:r w:rsidRPr="00686088">
        <w:rPr>
          <w:rFonts w:cstheme="minorHAnsi"/>
        </w:rPr>
        <w:t xml:space="preserve"> = 0.413, p-value </w:t>
      </w:r>
      <w:r w:rsidRPr="00686088">
        <w:rPr>
          <w:rFonts w:cstheme="minorHAnsi"/>
          <w:lang w:val="en-US"/>
        </w:rPr>
        <w:t>= 0.813</w:t>
      </w:r>
      <w:r w:rsidRPr="00686088">
        <w:rPr>
          <w:rFonts w:cstheme="minorHAnsi"/>
        </w:rPr>
        <w:t>; Figure 4). In fact, the standardized effect size associated with the presence of cadmium was remarkably similar for treatments 2 and 3 (Table S1). The effect size of cadmium was larger in</w:t>
      </w:r>
      <w:r w:rsidR="00460E2F">
        <w:rPr>
          <w:rFonts w:cstheme="minorHAnsi"/>
        </w:rPr>
        <w:t xml:space="preserve"> </w:t>
      </w:r>
      <w:ins w:id="150" w:author="Diogo Alexandre Prino Martins Godinho" w:date="2024-05-31T13:53:00Z" w16du:dateUtc="2024-05-31T12:53:00Z">
        <w:r w:rsidR="00460E2F">
          <w:rPr>
            <w:rFonts w:cstheme="minorHAnsi"/>
          </w:rPr>
          <w:t>the</w:t>
        </w:r>
        <w:r w:rsidRPr="00686088">
          <w:rPr>
            <w:rFonts w:cstheme="minorHAnsi"/>
          </w:rPr>
          <w:t xml:space="preserve"> </w:t>
        </w:r>
      </w:ins>
      <w:r w:rsidRPr="00686088">
        <w:rPr>
          <w:rFonts w:cstheme="minorHAnsi"/>
        </w:rPr>
        <w:t>individual than in</w:t>
      </w:r>
      <w:ins w:id="151" w:author="Diogo Alexandre Prino Martins Godinho" w:date="2024-05-31T13:53:00Z" w16du:dateUtc="2024-05-31T12:53:00Z">
        <w:r w:rsidRPr="00686088">
          <w:rPr>
            <w:rFonts w:cstheme="minorHAnsi"/>
          </w:rPr>
          <w:t xml:space="preserve"> </w:t>
        </w:r>
        <w:r w:rsidR="00460E2F">
          <w:rPr>
            <w:rFonts w:cstheme="minorHAnsi"/>
          </w:rPr>
          <w:t>the</w:t>
        </w:r>
      </w:ins>
      <w:r w:rsidR="00460E2F">
        <w:rPr>
          <w:rFonts w:cstheme="minorHAnsi"/>
        </w:rPr>
        <w:t xml:space="preserve"> </w:t>
      </w:r>
      <w:r w:rsidRPr="00686088">
        <w:rPr>
          <w:rFonts w:cstheme="minorHAnsi"/>
        </w:rPr>
        <w:t xml:space="preserve">collective performance </w:t>
      </w:r>
      <w:r w:rsidR="0063451D" w:rsidRPr="00686088">
        <w:rPr>
          <w:rFonts w:cstheme="minorHAnsi"/>
        </w:rPr>
        <w:t>experiments but</w:t>
      </w:r>
      <w:r w:rsidRPr="00686088">
        <w:rPr>
          <w:rFonts w:cstheme="minorHAnsi"/>
        </w:rPr>
        <w:t xml:space="preserve"> showed a clear overlap of the confidence intervals (Table S1). </w:t>
      </w:r>
    </w:p>
    <w:p w14:paraId="3E28EF7A" w14:textId="77777777" w:rsidR="00F31CA6" w:rsidRDefault="00F31CA6" w:rsidP="00B62B8F">
      <w:pPr>
        <w:spacing w:after="0" w:line="480" w:lineRule="auto"/>
        <w:ind w:firstLine="720"/>
        <w:jc w:val="both"/>
        <w:rPr>
          <w:rFonts w:cstheme="minorHAnsi"/>
        </w:rPr>
      </w:pPr>
    </w:p>
    <w:p w14:paraId="4377FA1B" w14:textId="77777777" w:rsidR="00F31CA6" w:rsidRPr="00E45C98" w:rsidRDefault="00D06A74" w:rsidP="00F31CA6">
      <w:pPr>
        <w:rPr>
          <w:rFonts w:cstheme="minorHAnsi"/>
          <w:bCs/>
          <w:iCs/>
          <w:sz w:val="24"/>
          <w:szCs w:val="24"/>
        </w:rPr>
      </w:pPr>
      <w:r>
        <w:rPr>
          <w:rFonts w:cstheme="minorHAnsi"/>
          <w:bCs/>
          <w:iCs/>
          <w:noProof/>
          <w:sz w:val="24"/>
          <w:szCs w:val="24"/>
        </w:rPr>
        <w:lastRenderedPageBreak/>
        <w:drawing>
          <wp:inline distT="0" distB="0" distL="0" distR="0" wp14:anchorId="64C991C6" wp14:editId="5A6E1460">
            <wp:extent cx="6457950" cy="2448580"/>
            <wp:effectExtent l="0" t="0" r="0" b="8890"/>
            <wp:docPr id="65767687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2145" cy="2453962"/>
                    </a:xfrm>
                    <a:prstGeom prst="rect">
                      <a:avLst/>
                    </a:prstGeom>
                    <a:noFill/>
                    <a:ln>
                      <a:noFill/>
                    </a:ln>
                  </pic:spPr>
                </pic:pic>
              </a:graphicData>
            </a:graphic>
          </wp:inline>
        </w:drawing>
      </w:r>
    </w:p>
    <w:p w14:paraId="6CC2AF07" w14:textId="099DBE41" w:rsidR="00F31CA6" w:rsidRPr="00122454" w:rsidRDefault="00F31CA6" w:rsidP="00F31CA6">
      <w:pPr>
        <w:spacing w:after="0" w:line="480" w:lineRule="auto"/>
        <w:jc w:val="both"/>
        <w:rPr>
          <w:rFonts w:cstheme="minorHAnsi"/>
        </w:rPr>
      </w:pPr>
      <w:r w:rsidRPr="00122454">
        <w:rPr>
          <w:rFonts w:cstheme="minorHAnsi"/>
          <w:b/>
          <w:bCs/>
        </w:rPr>
        <w:t>Figure 4.</w:t>
      </w:r>
      <w:r w:rsidRPr="00122454">
        <w:rPr>
          <w:rFonts w:cstheme="minorHAnsi"/>
        </w:rPr>
        <w:t xml:space="preserve"> </w:t>
      </w:r>
      <w:r w:rsidRPr="00122454">
        <w:rPr>
          <w:rFonts w:cstheme="minorHAnsi"/>
          <w:b/>
          <w:bCs/>
        </w:rPr>
        <w:t>Collective performance.</w:t>
      </w:r>
      <w:r w:rsidRPr="00122454">
        <w:rPr>
          <w:rFonts w:cstheme="minorHAnsi"/>
        </w:rPr>
        <w:t xml:space="preserve"> A) Number of eggs per female after 24h on each plant for treatments 1-3. Dark grey bars represent plants with cadmium, light grey colour plants without cadmium</w:t>
      </w:r>
      <w:del w:id="152" w:author="Diogo Alexandre Prino Martins Godinho" w:date="2024-05-31T13:53:00Z" w16du:dateUtc="2024-05-31T12:53:00Z">
        <w:r w:rsidRPr="00122454">
          <w:rPr>
            <w:rFonts w:cstheme="minorHAnsi"/>
          </w:rPr>
          <w:delText xml:space="preserve"> or competitor, white bars represent presence of competitors on the plants.</w:delText>
        </w:r>
      </w:del>
      <w:ins w:id="153" w:author="Diogo Alexandre Prino Martins Godinho" w:date="2024-05-31T13:53:00Z" w16du:dateUtc="2024-05-31T12:53:00Z">
        <w:r w:rsidRPr="00122454">
          <w:rPr>
            <w:rFonts w:cstheme="minorHAnsi"/>
          </w:rPr>
          <w:t>.</w:t>
        </w:r>
      </w:ins>
      <w:r w:rsidRPr="00122454">
        <w:rPr>
          <w:rFonts w:cstheme="minorHAnsi"/>
        </w:rPr>
        <w:t xml:space="preserve"> Error bars represent replicate standard error between replicates</w:t>
      </w:r>
      <w:ins w:id="154" w:author="Diogo Alexandre Prino Martins Godinho" w:date="2024-05-31T13:53:00Z" w16du:dateUtc="2024-05-31T12:53:00Z">
        <w:r w:rsidR="00F76BC8">
          <w:rPr>
            <w:rFonts w:cstheme="minorHAnsi"/>
          </w:rPr>
          <w:t xml:space="preserve"> (N= 19)</w:t>
        </w:r>
        <w:r w:rsidRPr="00122454">
          <w:rPr>
            <w:rFonts w:cstheme="minorHAnsi"/>
          </w:rPr>
          <w:t>.</w:t>
        </w:r>
        <w:r w:rsidR="00D765B8">
          <w:rPr>
            <w:rFonts w:cstheme="minorHAnsi"/>
          </w:rPr>
          <w:t xml:space="preserve"> *** indicate significant differences and n.s. non-significant differences</w:t>
        </w:r>
      </w:ins>
      <w:r w:rsidR="00D765B8">
        <w:rPr>
          <w:rFonts w:cstheme="minorHAnsi"/>
        </w:rPr>
        <w:t>.</w:t>
      </w:r>
    </w:p>
    <w:p w14:paraId="03C19BDA" w14:textId="77777777" w:rsidR="00F31CA6" w:rsidRPr="00686088" w:rsidRDefault="00F31CA6" w:rsidP="00F31CA6">
      <w:pPr>
        <w:spacing w:after="0" w:line="480" w:lineRule="auto"/>
        <w:jc w:val="both"/>
        <w:rPr>
          <w:rFonts w:cstheme="minorHAnsi"/>
        </w:rPr>
      </w:pPr>
    </w:p>
    <w:p w14:paraId="3584BADC" w14:textId="26EFC539" w:rsidR="00B62B8F" w:rsidRDefault="00B62B8F" w:rsidP="00B62B8F">
      <w:pPr>
        <w:spacing w:after="0" w:line="480" w:lineRule="auto"/>
        <w:ind w:firstLine="720"/>
        <w:jc w:val="both"/>
        <w:rPr>
          <w:rFonts w:cstheme="minorHAnsi"/>
        </w:rPr>
      </w:pPr>
      <w:r w:rsidRPr="00686088">
        <w:rPr>
          <w:rFonts w:cstheme="minorHAnsi"/>
        </w:rPr>
        <w:t>In environments with cadmium-free plants only, the presence of the competitor significantly affected the number of offspring per female after one generation (X</w:t>
      </w:r>
      <w:r w:rsidRPr="00686088">
        <w:rPr>
          <w:rFonts w:cstheme="minorHAnsi"/>
          <w:vertAlign w:val="superscript"/>
        </w:rPr>
        <w:t>2</w:t>
      </w:r>
      <w:r w:rsidRPr="00686088">
        <w:rPr>
          <w:rFonts w:cstheme="minorHAnsi"/>
          <w:vertAlign w:val="subscript"/>
        </w:rPr>
        <w:t>1</w:t>
      </w:r>
      <w:r w:rsidRPr="00686088">
        <w:rPr>
          <w:rFonts w:cstheme="minorHAnsi"/>
        </w:rPr>
        <w:t xml:space="preserve"> = 15.877, p-value = 0.0004, Figure 5). Contrasts between plants with or without competitors revealed that the number of female offspring on uninfested plants (</w:t>
      </w:r>
      <w:r w:rsidRPr="00686088">
        <w:rPr>
          <w:rFonts w:cstheme="minorHAnsi"/>
          <w:i/>
          <w:iCs/>
        </w:rPr>
        <w:t>i.e</w:t>
      </w:r>
      <w:r w:rsidRPr="00686088">
        <w:rPr>
          <w:rFonts w:cstheme="minorHAnsi"/>
        </w:rPr>
        <w:t xml:space="preserve">., in the absence of competitors or cadmium) was higher than on cadmium-free plants with competitors (contrasts between treatment 1 and 5: t ratio= 3.771, p-value=0.002). However, this difference was not observed when competitor-free plants contained cadmium (contrasts between treatment 3 and 4: t ratio= -1.713, p-value=0.325). </w:t>
      </w:r>
    </w:p>
    <w:p w14:paraId="40015A65" w14:textId="77777777" w:rsidR="00F31CA6" w:rsidRDefault="00F31CA6" w:rsidP="00B62B8F">
      <w:pPr>
        <w:spacing w:after="0" w:line="480" w:lineRule="auto"/>
        <w:ind w:firstLine="720"/>
        <w:jc w:val="both"/>
        <w:rPr>
          <w:rFonts w:cstheme="minorHAnsi"/>
        </w:rPr>
      </w:pPr>
    </w:p>
    <w:p w14:paraId="0EF5B1AE" w14:textId="77777777" w:rsidR="00F31CA6" w:rsidRDefault="00D06A74" w:rsidP="00F31CA6">
      <w:pPr>
        <w:ind w:left="2160" w:hanging="2160"/>
        <w:rPr>
          <w:rFonts w:cstheme="minorHAnsi"/>
          <w:b/>
          <w:iCs/>
          <w:sz w:val="24"/>
          <w:szCs w:val="24"/>
          <w:u w:val="single"/>
        </w:rPr>
      </w:pPr>
      <w:r>
        <w:rPr>
          <w:rFonts w:cstheme="minorHAnsi"/>
          <w:bCs/>
          <w:iCs/>
          <w:noProof/>
          <w:sz w:val="24"/>
          <w:szCs w:val="24"/>
        </w:rPr>
        <w:lastRenderedPageBreak/>
        <w:drawing>
          <wp:inline distT="0" distB="0" distL="0" distR="0" wp14:anchorId="7B2DE2EB" wp14:editId="369DAFCD">
            <wp:extent cx="4121150" cy="4121150"/>
            <wp:effectExtent l="0" t="0" r="0" b="0"/>
            <wp:docPr id="183931000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1150" cy="4121150"/>
                    </a:xfrm>
                    <a:prstGeom prst="rect">
                      <a:avLst/>
                    </a:prstGeom>
                    <a:noFill/>
                    <a:ln>
                      <a:noFill/>
                    </a:ln>
                  </pic:spPr>
                </pic:pic>
              </a:graphicData>
            </a:graphic>
          </wp:inline>
        </w:drawing>
      </w:r>
    </w:p>
    <w:p w14:paraId="02AE23A7" w14:textId="4E8378B5" w:rsidR="00F31CA6" w:rsidRPr="00122454" w:rsidRDefault="00F31CA6" w:rsidP="00F31CA6">
      <w:pPr>
        <w:spacing w:after="0" w:line="480" w:lineRule="auto"/>
        <w:jc w:val="both"/>
        <w:rPr>
          <w:rFonts w:cstheme="minorHAnsi"/>
        </w:rPr>
      </w:pPr>
      <w:r w:rsidRPr="00122454">
        <w:rPr>
          <w:rFonts w:cstheme="minorHAnsi"/>
          <w:b/>
          <w:bCs/>
        </w:rPr>
        <w:t>Figure 5.</w:t>
      </w:r>
      <w:r w:rsidRPr="00122454">
        <w:rPr>
          <w:rFonts w:cstheme="minorHAnsi"/>
        </w:rPr>
        <w:t xml:space="preserve"> </w:t>
      </w:r>
      <w:r w:rsidRPr="00122454">
        <w:rPr>
          <w:rFonts w:cstheme="minorHAnsi"/>
          <w:b/>
          <w:bCs/>
        </w:rPr>
        <w:t xml:space="preserve">Collective performance in </w:t>
      </w:r>
      <w:ins w:id="155" w:author="Diogo Alexandre Prino Martins Godinho" w:date="2024-05-31T13:53:00Z" w16du:dateUtc="2024-05-31T12:53:00Z">
        <w:r w:rsidR="0002774A">
          <w:rPr>
            <w:rFonts w:cstheme="minorHAnsi"/>
            <w:b/>
            <w:bCs/>
          </w:rPr>
          <w:t xml:space="preserve">the </w:t>
        </w:r>
      </w:ins>
      <w:r w:rsidRPr="00122454">
        <w:rPr>
          <w:rFonts w:cstheme="minorHAnsi"/>
          <w:b/>
          <w:bCs/>
        </w:rPr>
        <w:t>presence of competitors.</w:t>
      </w:r>
      <w:r w:rsidRPr="00122454">
        <w:rPr>
          <w:rFonts w:cstheme="minorHAnsi"/>
        </w:rPr>
        <w:t xml:space="preserve"> </w:t>
      </w:r>
      <w:ins w:id="156" w:author="Diogo Alexandre Prino Martins Godinho" w:date="2024-05-31T13:53:00Z" w16du:dateUtc="2024-05-31T12:53:00Z">
        <w:r w:rsidR="002A1C21">
          <w:rPr>
            <w:rFonts w:cstheme="minorHAnsi"/>
          </w:rPr>
          <w:t xml:space="preserve">Given are the number of daughters per female on the plant with competitors (treatments </w:t>
        </w:r>
        <w:r w:rsidR="00341DA5">
          <w:rPr>
            <w:rFonts w:cstheme="minorHAnsi"/>
          </w:rPr>
          <w:t xml:space="preserve">4 and 5) and on </w:t>
        </w:r>
        <w:r w:rsidR="00A20714">
          <w:rPr>
            <w:rFonts w:cstheme="minorHAnsi"/>
          </w:rPr>
          <w:t xml:space="preserve">a </w:t>
        </w:r>
        <w:r w:rsidR="00341DA5">
          <w:rPr>
            <w:rFonts w:cstheme="minorHAnsi"/>
          </w:rPr>
          <w:t>plant</w:t>
        </w:r>
        <w:r w:rsidR="006A3B56">
          <w:rPr>
            <w:rFonts w:cstheme="minorHAnsi"/>
          </w:rPr>
          <w:t xml:space="preserve"> with no cadmium</w:t>
        </w:r>
        <w:r w:rsidR="00341DA5">
          <w:rPr>
            <w:rFonts w:cstheme="minorHAnsi"/>
          </w:rPr>
          <w:t xml:space="preserve"> of the treatments with no competitors but with the same proportion of plants with cadmium as in these treatments (i.e., no plant with cadmium: treatment 1 vs 5</w:t>
        </w:r>
        <w:r w:rsidR="00A20714">
          <w:rPr>
            <w:rFonts w:cstheme="minorHAnsi"/>
          </w:rPr>
          <w:t xml:space="preserve"> – in this case the plant was randomly selected</w:t>
        </w:r>
        <w:r w:rsidR="00341DA5">
          <w:rPr>
            <w:rFonts w:cstheme="minorHAnsi"/>
          </w:rPr>
          <w:t xml:space="preserve">; </w:t>
        </w:r>
        <w:r w:rsidR="006A381F">
          <w:rPr>
            <w:rFonts w:cstheme="minorHAnsi"/>
          </w:rPr>
          <w:t xml:space="preserve">50% of plants with cadmium: treatment 3 vs 4). </w:t>
        </w:r>
      </w:ins>
      <w:r w:rsidRPr="00122454">
        <w:rPr>
          <w:rFonts w:cstheme="minorHAnsi"/>
        </w:rPr>
        <w:t>Light grey bars represent plants without cadmium</w:t>
      </w:r>
      <w:r w:rsidR="00AB08F1">
        <w:rPr>
          <w:rFonts w:cstheme="minorHAnsi"/>
        </w:rPr>
        <w:t xml:space="preserve"> </w:t>
      </w:r>
      <w:del w:id="157" w:author="Diogo Alexandre Prino Martins Godinho" w:date="2024-05-31T13:53:00Z" w16du:dateUtc="2024-05-31T12:53:00Z">
        <w:r w:rsidRPr="00122454">
          <w:rPr>
            <w:rFonts w:cstheme="minorHAnsi"/>
          </w:rPr>
          <w:delText>or competitor,</w:delText>
        </w:r>
      </w:del>
      <w:ins w:id="158" w:author="Diogo Alexandre Prino Martins Godinho" w:date="2024-05-31T13:53:00Z" w16du:dateUtc="2024-05-31T12:53:00Z">
        <w:r w:rsidR="00AB08F1">
          <w:rPr>
            <w:rFonts w:cstheme="minorHAnsi"/>
          </w:rPr>
          <w:t>and</w:t>
        </w:r>
      </w:ins>
      <w:r w:rsidR="00AB08F1" w:rsidRPr="00122454">
        <w:rPr>
          <w:rFonts w:cstheme="minorHAnsi"/>
        </w:rPr>
        <w:t xml:space="preserve"> </w:t>
      </w:r>
      <w:r w:rsidRPr="00122454">
        <w:rPr>
          <w:rFonts w:cstheme="minorHAnsi"/>
        </w:rPr>
        <w:t xml:space="preserve">white </w:t>
      </w:r>
      <w:del w:id="159" w:author="Diogo Alexandre Prino Martins Godinho" w:date="2024-05-31T13:53:00Z" w16du:dateUtc="2024-05-31T12:53:00Z">
        <w:r w:rsidRPr="00122454">
          <w:rPr>
            <w:rFonts w:cstheme="minorHAnsi"/>
          </w:rPr>
          <w:delText>bars</w:delText>
        </w:r>
      </w:del>
      <w:ins w:id="160" w:author="Diogo Alexandre Prino Martins Godinho" w:date="2024-05-31T13:53:00Z" w16du:dateUtc="2024-05-31T12:53:00Z">
        <w:r w:rsidR="00D06A74">
          <w:rPr>
            <w:rFonts w:cstheme="minorHAnsi"/>
          </w:rPr>
          <w:t>stripes</w:t>
        </w:r>
      </w:ins>
      <w:r w:rsidR="00D06A74" w:rsidRPr="00122454">
        <w:rPr>
          <w:rFonts w:cstheme="minorHAnsi"/>
        </w:rPr>
        <w:t xml:space="preserve"> </w:t>
      </w:r>
      <w:r w:rsidRPr="00122454">
        <w:rPr>
          <w:rFonts w:cstheme="minorHAnsi"/>
        </w:rPr>
        <w:t>represent</w:t>
      </w:r>
      <w:r w:rsidR="00F76BC8">
        <w:rPr>
          <w:rFonts w:cstheme="minorHAnsi"/>
        </w:rPr>
        <w:t xml:space="preserve"> </w:t>
      </w:r>
      <w:ins w:id="161" w:author="Diogo Alexandre Prino Martins Godinho" w:date="2024-05-31T13:53:00Z" w16du:dateUtc="2024-05-31T12:53:00Z">
        <w:r w:rsidR="00F76BC8">
          <w:rPr>
            <w:rFonts w:cstheme="minorHAnsi"/>
          </w:rPr>
          <w:t>the</w:t>
        </w:r>
        <w:r w:rsidRPr="00122454">
          <w:rPr>
            <w:rFonts w:cstheme="minorHAnsi"/>
          </w:rPr>
          <w:t xml:space="preserve"> </w:t>
        </w:r>
      </w:ins>
      <w:r w:rsidRPr="00122454">
        <w:rPr>
          <w:rFonts w:cstheme="minorHAnsi"/>
        </w:rPr>
        <w:t xml:space="preserve">presence of competitors on the plants. Error bars represent </w:t>
      </w:r>
      <w:del w:id="162" w:author="Diogo Alexandre Prino Martins Godinho" w:date="2024-05-31T13:53:00Z" w16du:dateUtc="2024-05-31T12:53:00Z">
        <w:r w:rsidRPr="00122454">
          <w:rPr>
            <w:rFonts w:cstheme="minorHAnsi"/>
          </w:rPr>
          <w:delText xml:space="preserve">replicate </w:delText>
        </w:r>
      </w:del>
      <w:r w:rsidRPr="00122454">
        <w:rPr>
          <w:rFonts w:cstheme="minorHAnsi"/>
        </w:rPr>
        <w:t xml:space="preserve">standard error </w:t>
      </w:r>
      <w:del w:id="163" w:author="Diogo Alexandre Prino Martins Godinho" w:date="2024-05-31T13:53:00Z" w16du:dateUtc="2024-05-31T12:53:00Z">
        <w:r w:rsidRPr="00122454">
          <w:rPr>
            <w:rFonts w:cstheme="minorHAnsi"/>
          </w:rPr>
          <w:delText>between</w:delText>
        </w:r>
      </w:del>
      <w:ins w:id="164" w:author="Diogo Alexandre Prino Martins Godinho" w:date="2024-05-31T13:53:00Z" w16du:dateUtc="2024-05-31T12:53:00Z">
        <w:r w:rsidR="00AB08F1">
          <w:rPr>
            <w:rFonts w:cstheme="minorHAnsi"/>
          </w:rPr>
          <w:t>among</w:t>
        </w:r>
      </w:ins>
      <w:r w:rsidR="00AB08F1" w:rsidRPr="00122454">
        <w:rPr>
          <w:rFonts w:cstheme="minorHAnsi"/>
        </w:rPr>
        <w:t xml:space="preserve"> </w:t>
      </w:r>
      <w:r w:rsidRPr="00122454">
        <w:rPr>
          <w:rFonts w:cstheme="minorHAnsi"/>
        </w:rPr>
        <w:t>replicates</w:t>
      </w:r>
      <w:del w:id="165" w:author="Diogo Alexandre Prino Martins Godinho" w:date="2024-05-31T13:53:00Z" w16du:dateUtc="2024-05-31T12:53:00Z">
        <w:r w:rsidRPr="00122454">
          <w:rPr>
            <w:rFonts w:cstheme="minorHAnsi"/>
          </w:rPr>
          <w:delText>. Both types of plants contained no cadmium</w:delText>
        </w:r>
      </w:del>
      <w:ins w:id="166" w:author="Diogo Alexandre Prino Martins Godinho" w:date="2024-05-31T13:53:00Z" w16du:dateUtc="2024-05-31T12:53:00Z">
        <w:r w:rsidR="00F76BC8">
          <w:rPr>
            <w:rFonts w:cstheme="minorHAnsi"/>
          </w:rPr>
          <w:t xml:space="preserve"> (N= 19)</w:t>
        </w:r>
        <w:r w:rsidRPr="00122454">
          <w:rPr>
            <w:rFonts w:cstheme="minorHAnsi"/>
          </w:rPr>
          <w:t>.</w:t>
        </w:r>
        <w:r w:rsidR="00D765B8">
          <w:rPr>
            <w:rFonts w:cstheme="minorHAnsi"/>
          </w:rPr>
          <w:t xml:space="preserve"> *** indicate significant differences and n.s. non-significant differences</w:t>
        </w:r>
      </w:ins>
      <w:r w:rsidR="00D765B8">
        <w:rPr>
          <w:rFonts w:cstheme="minorHAnsi"/>
        </w:rPr>
        <w:t>.</w:t>
      </w:r>
    </w:p>
    <w:p w14:paraId="6D9A5D0F" w14:textId="77777777" w:rsidR="00F31CA6" w:rsidRPr="00686088" w:rsidRDefault="00F31CA6" w:rsidP="00F31CA6">
      <w:pPr>
        <w:spacing w:after="0" w:line="480" w:lineRule="auto"/>
        <w:jc w:val="both"/>
        <w:rPr>
          <w:rFonts w:cstheme="minorHAnsi"/>
        </w:rPr>
      </w:pPr>
    </w:p>
    <w:p w14:paraId="55F10CC6" w14:textId="77777777" w:rsidR="00B62B8F" w:rsidRPr="00C52F8E" w:rsidRDefault="00B62B8F" w:rsidP="00B62B8F">
      <w:pPr>
        <w:spacing w:after="0" w:line="480" w:lineRule="auto"/>
        <w:jc w:val="both"/>
        <w:rPr>
          <w:rFonts w:cstheme="minorHAnsi"/>
          <w:b/>
          <w:sz w:val="24"/>
          <w:szCs w:val="24"/>
          <w:u w:val="single"/>
        </w:rPr>
      </w:pPr>
      <w:r w:rsidRPr="00C52F8E">
        <w:rPr>
          <w:rFonts w:cstheme="minorHAnsi"/>
          <w:b/>
          <w:sz w:val="24"/>
          <w:szCs w:val="24"/>
          <w:u w:val="single"/>
        </w:rPr>
        <w:t>Discussion</w:t>
      </w:r>
    </w:p>
    <w:p w14:paraId="1B83F028" w14:textId="77777777" w:rsidR="00B62B8F" w:rsidRPr="00FD097B" w:rsidRDefault="00B62B8F" w:rsidP="00B62B8F">
      <w:pPr>
        <w:spacing w:after="0" w:line="480" w:lineRule="auto"/>
        <w:jc w:val="both"/>
        <w:rPr>
          <w:rFonts w:cstheme="minorHAnsi"/>
        </w:rPr>
      </w:pPr>
      <w:r w:rsidRPr="00FD097B">
        <w:rPr>
          <w:rFonts w:cstheme="minorHAnsi"/>
          <w:bCs/>
        </w:rPr>
        <w:t xml:space="preserve">Our study shows that </w:t>
      </w:r>
      <w:r w:rsidRPr="00FD097B">
        <w:rPr>
          <w:rFonts w:cstheme="minorHAnsi"/>
          <w:bCs/>
          <w:i/>
          <w:iCs/>
        </w:rPr>
        <w:t xml:space="preserve">T. urticae </w:t>
      </w:r>
      <w:r w:rsidRPr="00FD097B">
        <w:rPr>
          <w:rFonts w:cstheme="minorHAnsi"/>
          <w:bCs/>
        </w:rPr>
        <w:t>females do not</w:t>
      </w:r>
      <w:r w:rsidR="00E07F60">
        <w:rPr>
          <w:rFonts w:cstheme="minorHAnsi"/>
          <w:bCs/>
        </w:rPr>
        <w:t xml:space="preserve"> </w:t>
      </w:r>
      <w:commentRangeStart w:id="167"/>
      <w:ins w:id="168" w:author="Diogo Alexandre Prino Martins Godinho" w:date="2024-05-31T13:53:00Z" w16du:dateUtc="2024-05-31T12:53:00Z">
        <w:r w:rsidR="00E07F60">
          <w:rPr>
            <w:rFonts w:cstheme="minorHAnsi"/>
            <w:bCs/>
          </w:rPr>
          <w:t>significantly</w:t>
        </w:r>
        <w:r w:rsidRPr="00FD097B">
          <w:rPr>
            <w:rFonts w:cstheme="minorHAnsi"/>
            <w:bCs/>
          </w:rPr>
          <w:t xml:space="preserve"> </w:t>
        </w:r>
        <w:commentRangeEnd w:id="167"/>
        <w:r w:rsidR="00C012CC">
          <w:rPr>
            <w:rStyle w:val="Refdecomentrio"/>
          </w:rPr>
          <w:commentReference w:id="167"/>
        </w:r>
      </w:ins>
      <w:r w:rsidRPr="00FD097B">
        <w:rPr>
          <w:rFonts w:cstheme="minorHAnsi"/>
          <w:bCs/>
        </w:rPr>
        <w:t xml:space="preserve">avoid tomato leaves with cadmium when they are given the choice individually, although feeding on these leaves entails a reduction in their </w:t>
      </w:r>
      <w:r w:rsidRPr="00FD097B">
        <w:rPr>
          <w:rFonts w:cstheme="minorHAnsi"/>
          <w:bCs/>
        </w:rPr>
        <w:lastRenderedPageBreak/>
        <w:t>performance. In contrast, when in group, facing the choice between cadmium and cadmium-free plants, females moved more often to plants without cadmium. They also showed a non-even distribution, even when</w:t>
      </w:r>
      <w:r w:rsidRPr="00FD097B">
        <w:rPr>
          <w:rFonts w:cstheme="minorHAnsi"/>
        </w:rPr>
        <w:t xml:space="preserve"> all plants were uninfested and uncontaminated, suggesting aggregation behaviour. Moreover, the frequency of cadmium-free plants had no effect on spider-mite avoidance. </w:t>
      </w:r>
      <w:r w:rsidRPr="00FD097B">
        <w:rPr>
          <w:rFonts w:cstheme="minorHAnsi"/>
          <w:bCs/>
        </w:rPr>
        <w:t xml:space="preserve">Finally, when all plants were cadmium-free, spider mites did not discriminate between plants with or without competitors, but they avoided plants with cadmium when the alternative was moving to a </w:t>
      </w:r>
      <w:r>
        <w:rPr>
          <w:rFonts w:cstheme="minorHAnsi"/>
          <w:bCs/>
        </w:rPr>
        <w:t>un</w:t>
      </w:r>
      <w:r w:rsidRPr="00FD097B">
        <w:rPr>
          <w:rFonts w:cstheme="minorHAnsi"/>
          <w:bCs/>
        </w:rPr>
        <w:t>contaminated plant with competitors.</w:t>
      </w:r>
    </w:p>
    <w:p w14:paraId="2FA0FB69" w14:textId="6E8F15B1" w:rsidR="00B62B8F" w:rsidRPr="00FD097B" w:rsidRDefault="00B62B8F" w:rsidP="00B62B8F">
      <w:pPr>
        <w:spacing w:after="0" w:line="480" w:lineRule="auto"/>
        <w:ind w:firstLine="360"/>
        <w:jc w:val="both"/>
        <w:rPr>
          <w:rFonts w:cstheme="minorHAnsi"/>
        </w:rPr>
      </w:pPr>
      <w:r w:rsidRPr="00FD097B">
        <w:rPr>
          <w:rFonts w:cstheme="minorHAnsi"/>
        </w:rPr>
        <w:t xml:space="preserve">We found here that spider mites </w:t>
      </w:r>
      <w:commentRangeStart w:id="169"/>
      <w:r w:rsidRPr="00FD097B">
        <w:rPr>
          <w:rFonts w:cstheme="minorHAnsi"/>
        </w:rPr>
        <w:t>feeding</w:t>
      </w:r>
      <w:r w:rsidR="00E07F60">
        <w:rPr>
          <w:rFonts w:cstheme="minorHAnsi"/>
        </w:rPr>
        <w:t xml:space="preserve"> </w:t>
      </w:r>
      <w:ins w:id="170" w:author="Diogo Alexandre Prino Martins Godinho" w:date="2024-05-31T13:53:00Z" w16du:dateUtc="2024-05-31T12:53:00Z">
        <w:r w:rsidR="00E07F60">
          <w:rPr>
            <w:rFonts w:cstheme="minorHAnsi"/>
          </w:rPr>
          <w:t>on</w:t>
        </w:r>
        <w:r w:rsidRPr="00FD097B">
          <w:rPr>
            <w:rFonts w:cstheme="minorHAnsi"/>
          </w:rPr>
          <w:t xml:space="preserve"> </w:t>
        </w:r>
      </w:ins>
      <w:r w:rsidRPr="00FD097B">
        <w:rPr>
          <w:rFonts w:cstheme="minorHAnsi"/>
        </w:rPr>
        <w:t>tomato</w:t>
      </w:r>
      <w:commentRangeEnd w:id="169"/>
      <w:r w:rsidR="00C012CC">
        <w:rPr>
          <w:rStyle w:val="Refdecomentrio"/>
        </w:rPr>
        <w:commentReference w:id="169"/>
      </w:r>
      <w:r w:rsidRPr="00FD097B">
        <w:rPr>
          <w:rFonts w:cstheme="minorHAnsi"/>
        </w:rPr>
        <w:t xml:space="preserve"> plants that have hyperaccumulated cadmium have a lower oviposition rate </w:t>
      </w:r>
      <w:commentRangeStart w:id="171"/>
      <w:r w:rsidRPr="00FD097B">
        <w:rPr>
          <w:rFonts w:cstheme="minorHAnsi"/>
        </w:rPr>
        <w:t xml:space="preserve">than </w:t>
      </w:r>
      <w:del w:id="172" w:author="Diogo Alexandre Prino Martins Godinho" w:date="2024-05-31T13:53:00Z" w16du:dateUtc="2024-05-31T12:53:00Z">
        <w:r w:rsidRPr="00FD097B">
          <w:rPr>
            <w:rFonts w:cstheme="minorHAnsi"/>
          </w:rPr>
          <w:delText xml:space="preserve">mite </w:delText>
        </w:r>
      </w:del>
      <w:ins w:id="173" w:author="Diogo Alexandre Prino Martins Godinho" w:date="2024-05-31T13:53:00Z" w16du:dateUtc="2024-05-31T12:53:00Z">
        <w:r w:rsidRPr="00FD097B">
          <w:rPr>
            <w:rFonts w:cstheme="minorHAnsi"/>
          </w:rPr>
          <w:t>mite</w:t>
        </w:r>
        <w:r w:rsidR="00E07F60">
          <w:rPr>
            <w:rFonts w:cstheme="minorHAnsi"/>
          </w:rPr>
          <w:t>s</w:t>
        </w:r>
        <w:r w:rsidRPr="00FD097B">
          <w:rPr>
            <w:rFonts w:cstheme="minorHAnsi"/>
          </w:rPr>
          <w:t xml:space="preserve"> </w:t>
        </w:r>
        <w:commentRangeEnd w:id="171"/>
        <w:r w:rsidR="00C012CC">
          <w:rPr>
            <w:rStyle w:val="Refdecomentrio"/>
          </w:rPr>
          <w:commentReference w:id="171"/>
        </w:r>
      </w:ins>
      <w:r w:rsidRPr="00FD097B">
        <w:rPr>
          <w:rFonts w:cstheme="minorHAnsi"/>
        </w:rPr>
        <w:t xml:space="preserve">feeding on non-contaminated plants. This recapitulates previous findings </w:t>
      </w:r>
      <w:sdt>
        <w:sdtPr>
          <w:rPr>
            <w:rFonts w:cstheme="minorHAnsi"/>
            <w:color w:val="000000"/>
          </w:rPr>
          <w:tag w:val="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"/>
          <w:id w:val="-1024017862"/>
          <w:placeholder>
            <w:docPart w:val="07F668695DF14CBFAC8E576277AC5D89"/>
          </w:placeholder>
        </w:sdtPr>
        <w:sdtEndPr>
          <w:rPr>
            <w:rFonts w:cstheme="minorBidi"/>
          </w:rPr>
        </w:sdtEndPr>
        <w:sdtContent>
          <w:ins w:id="174" w:author="Diogo Alexandre Prino Martins Godinho" w:date="2024-05-31T13:53:00Z" w16du:dateUtc="2024-05-31T12:53:00Z">
            <w:r w:rsidR="00893ED5" w:rsidRPr="00893ED5">
              <w:rPr>
                <w:color w:val="000000"/>
              </w:rPr>
              <w:t>(</w:t>
            </w:r>
          </w:ins>
          <w:del w:id="175" w:author="Diogo Alexandre Prino Martins Godinho" w:date="2024-05-31T13:53:00Z" w16du:dateUtc="2024-05-31T12:53:00Z">
            <w:r w:rsidRPr="00FD097B">
              <w:rPr>
                <w:color w:val="000000"/>
              </w:rPr>
              <w:delText>(Godinho et al., 2023</w:delText>
            </w:r>
            <w:r>
              <w:rPr>
                <w:color w:val="000000"/>
              </w:rPr>
              <w:delText>b</w:delText>
            </w:r>
            <w:r w:rsidRPr="00FD097B">
              <w:rPr>
                <w:color w:val="000000"/>
              </w:rPr>
              <w:delText xml:space="preserve">; </w:delText>
            </w:r>
          </w:del>
          <w:r w:rsidR="00893ED5" w:rsidRPr="00893ED5">
            <w:rPr>
              <w:color w:val="000000"/>
            </w:rPr>
            <w:t xml:space="preserve">Godinho et al., 2018, </w:t>
          </w:r>
          <w:r w:rsidR="00397A4B">
            <w:rPr>
              <w:color w:val="000000"/>
            </w:rPr>
            <w:t>2022</w:t>
          </w:r>
          <w:del w:id="176" w:author="Diogo Alexandre Prino Martins Godinho" w:date="2024-05-31T13:53:00Z" w16du:dateUtc="2024-05-31T12:53:00Z">
            <w:r w:rsidRPr="00FD097B">
              <w:rPr>
                <w:color w:val="000000"/>
              </w:rPr>
              <w:delText>)</w:delText>
            </w:r>
          </w:del>
          <w:ins w:id="177" w:author="Diogo Alexandre Prino Martins Godinho" w:date="2024-05-31T13:53:00Z" w16du:dateUtc="2024-05-31T12:53:00Z">
            <w:r w:rsidR="00397A4B">
              <w:rPr>
                <w:color w:val="000000"/>
              </w:rPr>
              <w:t xml:space="preserve">, </w:t>
            </w:r>
            <w:r w:rsidR="00893ED5" w:rsidRPr="00893ED5">
              <w:rPr>
                <w:color w:val="000000"/>
              </w:rPr>
              <w:t>2024)</w:t>
            </w:r>
          </w:ins>
        </w:sdtContent>
      </w:sdt>
      <w:r w:rsidRPr="00FD097B">
        <w:rPr>
          <w:rFonts w:cstheme="minorHAnsi"/>
        </w:rPr>
        <w:t xml:space="preserve">, and implies that they are robust to the set-up used. Curiously, however, </w:t>
      </w:r>
      <w:r w:rsidRPr="00FD097B">
        <w:rPr>
          <w:rFonts w:cstheme="minorHAnsi"/>
          <w:i/>
          <w:iCs/>
        </w:rPr>
        <w:t>T. urticae</w:t>
      </w:r>
      <w:r w:rsidRPr="00FD097B">
        <w:rPr>
          <w:rFonts w:cstheme="minorHAnsi"/>
        </w:rPr>
        <w:t xml:space="preserve"> females did not choose between leaf discs with or without cadmium, a result also previously obtained for </w:t>
      </w:r>
      <w:r w:rsidRPr="00FD097B">
        <w:rPr>
          <w:rFonts w:cstheme="minorHAnsi"/>
          <w:i/>
          <w:iCs/>
        </w:rPr>
        <w:t xml:space="preserve">T. evansi </w:t>
      </w:r>
      <w:sdt>
        <w:sdtPr>
          <w:rPr>
            <w:rFonts w:cstheme="minorHAnsi"/>
            <w:iCs/>
            <w:color w:val="000000"/>
          </w:rPr>
          <w:tag w:val="MENDELEY_CITATION_v3_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"/>
          <w:id w:val="-210347910"/>
          <w:placeholder>
            <w:docPart w:val="07F668695DF14CBFAC8E576277AC5D89"/>
          </w:placeholder>
        </w:sdtPr>
        <w:sdtEndPr>
          <w:rPr>
            <w:rFonts w:cstheme="minorBidi"/>
            <w:iCs w:val="0"/>
          </w:rPr>
        </w:sdtEndPr>
        <w:sdtContent>
          <w:r w:rsidR="00893ED5" w:rsidRPr="00893ED5">
            <w:rPr>
              <w:color w:val="000000"/>
            </w:rPr>
            <w:t xml:space="preserve">(Godinho et al., </w:t>
          </w:r>
          <w:del w:id="178" w:author="Diogo Alexandre Prino Martins Godinho" w:date="2024-05-31T13:53:00Z" w16du:dateUtc="2024-05-31T12:53:00Z">
            <w:r w:rsidRPr="00FD097B">
              <w:rPr>
                <w:color w:val="000000"/>
              </w:rPr>
              <w:delText>2023</w:delText>
            </w:r>
            <w:r>
              <w:rPr>
                <w:color w:val="000000"/>
              </w:rPr>
              <w:delText>a</w:delText>
            </w:r>
            <w:r w:rsidRPr="00FD097B">
              <w:rPr>
                <w:color w:val="000000"/>
              </w:rPr>
              <w:delText>)</w:delText>
            </w:r>
          </w:del>
          <w:ins w:id="179" w:author="Diogo Alexandre Prino Martins Godinho" w:date="2024-05-31T13:53:00Z" w16du:dateUtc="2024-05-31T12:53:00Z">
            <w:r w:rsidR="00893ED5" w:rsidRPr="00893ED5">
              <w:rPr>
                <w:color w:val="000000"/>
              </w:rPr>
              <w:t>2024)</w:t>
            </w:r>
          </w:ins>
        </w:sdtContent>
      </w:sdt>
      <w:ins w:id="180" w:author="Diogo Alexandre Prino Martins Godinho" w:date="2024-05-31T13:53:00Z" w16du:dateUtc="2024-05-31T12:53:00Z">
        <w:r w:rsidRPr="00FD097B">
          <w:rPr>
            <w:rFonts w:cstheme="minorHAnsi"/>
          </w:rPr>
          <w:t>.</w:t>
        </w:r>
      </w:ins>
      <w:del w:id="181" w:author="Diogo Alexandre Prino Martins Godinho" w:date="2024-05-31T13:53:00Z" w16du:dateUtc="2024-05-31T12:53:00Z">
        <w:r w:rsidRPr="00FD097B">
          <w:rPr>
            <w:rFonts w:cstheme="minorHAnsi"/>
          </w:rPr>
          <w:delText xml:space="preserve">. </w:delText>
        </w:r>
      </w:del>
      <w:r w:rsidRPr="00FD097B">
        <w:rPr>
          <w:rFonts w:cstheme="minorHAnsi"/>
        </w:rPr>
        <w:t xml:space="preserve"> This is surprising, not only because of the abovementioned consequences of cadmium for performance, but also because this choice set-up had been validated previously </w:t>
      </w:r>
      <w:sdt>
        <w:sdtPr>
          <w:rPr>
            <w:rFonts w:cstheme="minorHAnsi"/>
            <w:color w:val="000000"/>
          </w:rPr>
          <w:tag w:val="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"/>
          <w:id w:val="1253701283"/>
          <w:placeholder>
            <w:docPart w:val="07F668695DF14CBFAC8E576277AC5D89"/>
          </w:placeholder>
        </w:sdtPr>
        <w:sdtEndPr>
          <w:rPr>
            <w:rFonts w:cstheme="minorBidi"/>
          </w:rPr>
        </w:sdtEndPr>
        <w:sdtContent>
          <w:r w:rsidR="00893ED5" w:rsidRPr="00893ED5">
            <w:rPr>
              <w:rFonts w:eastAsia="Times New Roman"/>
              <w:color w:val="000000"/>
            </w:rPr>
            <w:t>(Rodrigues et al., 2017; Zélé et al., 2019)</w:t>
          </w:r>
        </w:sdtContent>
      </w:sdt>
      <w:r w:rsidRPr="00FD097B">
        <w:rPr>
          <w:rFonts w:cstheme="minorHAnsi"/>
        </w:rPr>
        <w:t xml:space="preserve">. </w:t>
      </w:r>
      <w:commentRangeStart w:id="182"/>
      <w:r w:rsidRPr="00FD097B">
        <w:rPr>
          <w:rFonts w:cstheme="minorHAnsi"/>
        </w:rPr>
        <w:t xml:space="preserve">Possibly, </w:t>
      </w:r>
      <w:ins w:id="183" w:author="Diogo Alexandre Prino Martins Godinho" w:date="2024-05-31T13:53:00Z" w16du:dateUtc="2024-05-31T12:53:00Z">
        <w:r w:rsidR="00B46BC1">
          <w:rPr>
            <w:rFonts w:cstheme="minorHAnsi"/>
          </w:rPr>
          <w:t xml:space="preserve">the presence of </w:t>
        </w:r>
      </w:ins>
      <w:r w:rsidRPr="00FD097B">
        <w:rPr>
          <w:rFonts w:cstheme="minorHAnsi"/>
        </w:rPr>
        <w:t xml:space="preserve">cadmium </w:t>
      </w:r>
      <w:ins w:id="184" w:author="Diogo Alexandre Prino Martins Godinho" w:date="2024-05-31T13:53:00Z" w16du:dateUtc="2024-05-31T12:53:00Z">
        <w:r w:rsidR="00B46BC1">
          <w:rPr>
            <w:rFonts w:cstheme="minorHAnsi"/>
          </w:rPr>
          <w:t xml:space="preserve">on the leaves </w:t>
        </w:r>
      </w:ins>
      <w:r w:rsidRPr="00FD097B">
        <w:rPr>
          <w:rFonts w:cstheme="minorHAnsi"/>
        </w:rPr>
        <w:t xml:space="preserve">does not </w:t>
      </w:r>
      <w:del w:id="185" w:author="Diogo Alexandre Prino Martins Godinho" w:date="2024-05-31T13:53:00Z" w16du:dateUtc="2024-05-31T12:53:00Z">
        <w:r w:rsidRPr="00FD097B">
          <w:rPr>
            <w:rFonts w:cstheme="minorHAnsi"/>
          </w:rPr>
          <w:delText>affect plant cues that</w:delText>
        </w:r>
      </w:del>
      <w:ins w:id="186" w:author="Diogo Alexandre Prino Martins Godinho" w:date="2024-05-31T13:53:00Z" w16du:dateUtc="2024-05-31T12:53:00Z">
        <w:r w:rsidR="008C651B">
          <w:rPr>
            <w:rFonts w:cstheme="minorHAnsi"/>
          </w:rPr>
          <w:t>alter their taste or</w:t>
        </w:r>
        <w:r w:rsidR="009569A2">
          <w:rPr>
            <w:rFonts w:cstheme="minorHAnsi"/>
          </w:rPr>
          <w:t xml:space="preserve"> volatile</w:t>
        </w:r>
        <w:r w:rsidR="008C651B">
          <w:rPr>
            <w:rFonts w:cstheme="minorHAnsi"/>
          </w:rPr>
          <w:t xml:space="preserve"> composition</w:t>
        </w:r>
        <w:r w:rsidR="009569A2">
          <w:rPr>
            <w:rFonts w:cstheme="minorHAnsi"/>
          </w:rPr>
          <w:t>,</w:t>
        </w:r>
        <w:r w:rsidRPr="00FD097B">
          <w:rPr>
            <w:rFonts w:cstheme="minorHAnsi"/>
          </w:rPr>
          <w:t xml:space="preserve"> </w:t>
        </w:r>
        <w:r w:rsidR="008C651B">
          <w:rPr>
            <w:rFonts w:cstheme="minorHAnsi"/>
          </w:rPr>
          <w:t>which would</w:t>
        </w:r>
      </w:ins>
      <w:r w:rsidR="008C651B" w:rsidRPr="00FD097B">
        <w:rPr>
          <w:rFonts w:cstheme="minorHAnsi"/>
        </w:rPr>
        <w:t xml:space="preserve"> </w:t>
      </w:r>
      <w:r w:rsidRPr="00FD097B">
        <w:rPr>
          <w:rFonts w:cstheme="minorHAnsi"/>
        </w:rPr>
        <w:t xml:space="preserve">inform spider mites of </w:t>
      </w:r>
      <w:del w:id="187" w:author="Diogo Alexandre Prino Martins Godinho" w:date="2024-05-31T13:53:00Z" w16du:dateUtc="2024-05-31T12:53:00Z">
        <w:r w:rsidRPr="00FD097B">
          <w:rPr>
            <w:rFonts w:cstheme="minorHAnsi"/>
          </w:rPr>
          <w:delText>its</w:delText>
        </w:r>
      </w:del>
      <w:ins w:id="188" w:author="Diogo Alexandre Prino Martins Godinho" w:date="2024-05-31T13:53:00Z" w16du:dateUtc="2024-05-31T12:53:00Z">
        <w:r w:rsidR="00B46BC1">
          <w:rPr>
            <w:rFonts w:cstheme="minorHAnsi"/>
          </w:rPr>
          <w:t>their</w:t>
        </w:r>
      </w:ins>
      <w:r w:rsidR="00B46BC1" w:rsidRPr="00FD097B">
        <w:rPr>
          <w:rFonts w:cstheme="minorHAnsi"/>
        </w:rPr>
        <w:t xml:space="preserve"> </w:t>
      </w:r>
      <w:r w:rsidRPr="00FD097B">
        <w:rPr>
          <w:rFonts w:cstheme="minorHAnsi"/>
        </w:rPr>
        <w:t xml:space="preserve">content. Alternatively, such </w:t>
      </w:r>
      <w:ins w:id="189" w:author="Diogo Alexandre Prino Martins Godinho" w:date="2024-05-31T13:53:00Z" w16du:dateUtc="2024-05-31T12:53:00Z">
        <w:r w:rsidR="009569A2">
          <w:rPr>
            <w:rFonts w:cstheme="minorHAnsi"/>
          </w:rPr>
          <w:t xml:space="preserve">cadmium induced </w:t>
        </w:r>
      </w:ins>
      <w:r w:rsidRPr="00FD097B">
        <w:rPr>
          <w:rFonts w:cstheme="minorHAnsi"/>
        </w:rPr>
        <w:t xml:space="preserve">cues may be produced in whole plants but not in </w:t>
      </w:r>
      <w:del w:id="190" w:author="Diogo Alexandre Prino Martins Godinho" w:date="2024-05-31T13:53:00Z" w16du:dateUtc="2024-05-31T12:53:00Z">
        <w:r w:rsidRPr="00FD097B">
          <w:rPr>
            <w:rFonts w:cstheme="minorHAnsi"/>
          </w:rPr>
          <w:delText>cut</w:delText>
        </w:r>
      </w:del>
      <w:ins w:id="191" w:author="Diogo Alexandre Prino Martins Godinho" w:date="2024-05-31T13:53:00Z" w16du:dateUtc="2024-05-31T12:53:00Z">
        <w:r w:rsidR="00B46BC1">
          <w:rPr>
            <w:rFonts w:cstheme="minorHAnsi"/>
          </w:rPr>
          <w:t>the</w:t>
        </w:r>
      </w:ins>
      <w:r w:rsidR="00B46BC1">
        <w:rPr>
          <w:rFonts w:cstheme="minorHAnsi"/>
        </w:rPr>
        <w:t xml:space="preserve"> leaf discs</w:t>
      </w:r>
      <w:del w:id="192" w:author="Diogo Alexandre Prino Martins Godinho" w:date="2024-05-31T13:53:00Z" w16du:dateUtc="2024-05-31T12:53:00Z">
        <w:r w:rsidRPr="00FD097B">
          <w:rPr>
            <w:rFonts w:cstheme="minorHAnsi"/>
          </w:rPr>
          <w:delText>.</w:delText>
        </w:r>
      </w:del>
      <w:ins w:id="193" w:author="Diogo Alexandre Prino Martins Godinho" w:date="2024-05-31T13:53:00Z" w16du:dateUtc="2024-05-31T12:53:00Z">
        <w:r w:rsidR="00B46BC1">
          <w:rPr>
            <w:rFonts w:cstheme="minorHAnsi"/>
          </w:rPr>
          <w:t xml:space="preserve"> </w:t>
        </w:r>
        <w:r w:rsidRPr="00FD097B">
          <w:rPr>
            <w:rFonts w:cstheme="minorHAnsi"/>
          </w:rPr>
          <w:t xml:space="preserve">cut </w:t>
        </w:r>
        <w:r w:rsidR="00B46BC1">
          <w:rPr>
            <w:rFonts w:cstheme="minorHAnsi"/>
          </w:rPr>
          <w:t>from those plants.</w:t>
        </w:r>
        <w:commentRangeEnd w:id="182"/>
        <w:r w:rsidR="002E38FB">
          <w:rPr>
            <w:rStyle w:val="Refdecomentrio"/>
          </w:rPr>
          <w:commentReference w:id="182"/>
        </w:r>
      </w:ins>
    </w:p>
    <w:p w14:paraId="4DD9AC8E" w14:textId="232FEB8E" w:rsidR="00B62B8F" w:rsidRPr="00FD097B" w:rsidRDefault="00B62B8F" w:rsidP="00B62B8F">
      <w:pPr>
        <w:spacing w:after="0" w:line="480" w:lineRule="auto"/>
        <w:ind w:firstLine="360"/>
        <w:jc w:val="both"/>
      </w:pPr>
      <w:r w:rsidRPr="00FD097B">
        <w:t xml:space="preserve">In contrast to the individual choice assays, spider mites systematically avoided plants with cadmium in a set-up that simultaneously tested 200 mites. Our results from the control treatment unequivocally show that spider mites </w:t>
      </w:r>
      <w:del w:id="194" w:author="Diogo Alexandre Prino Martins Godinho" w:date="2024-05-31T13:53:00Z" w16du:dateUtc="2024-05-31T12:53:00Z">
        <w:r w:rsidRPr="00FD097B">
          <w:delText xml:space="preserve">do </w:delText>
        </w:r>
      </w:del>
      <w:r w:rsidRPr="00FD097B">
        <w:t xml:space="preserve">aggregate on particular plants, a result also found in the field </w:t>
      </w:r>
      <w:sdt>
        <w:sdtPr>
          <w:rPr>
            <w:color w:val="000000"/>
          </w:rPr>
          <w:tag w:val="MENDELEY_CITATION_v3_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"/>
          <w:id w:val="1002325867"/>
          <w:placeholder>
            <w:docPart w:val="07F668695DF14CBFAC8E576277AC5D89"/>
          </w:placeholder>
        </w:sdtPr>
        <w:sdtContent>
          <w:r w:rsidR="00893ED5" w:rsidRPr="00893ED5">
            <w:rPr>
              <w:rFonts w:eastAsia="Times New Roman"/>
              <w:color w:val="000000"/>
            </w:rPr>
            <w:t>(Rijal et al., 2016)</w:t>
          </w:r>
        </w:sdtContent>
      </w:sdt>
      <w:r w:rsidRPr="00FD097B">
        <w:t xml:space="preserve">. </w:t>
      </w:r>
      <w:commentRangeStart w:id="195"/>
      <w:r w:rsidRPr="00FD097B">
        <w:t xml:space="preserve">Aggregation behaviour has been shown to be beneficial to </w:t>
      </w:r>
      <w:r w:rsidRPr="00FD097B">
        <w:rPr>
          <w:i/>
          <w:iCs/>
        </w:rPr>
        <w:t>T. urticae</w:t>
      </w:r>
      <w:r w:rsidRPr="00FD097B">
        <w:t>,</w:t>
      </w:r>
      <w:r w:rsidRPr="00FD097B">
        <w:rPr>
          <w:i/>
          <w:iCs/>
        </w:rPr>
        <w:t xml:space="preserve"> </w:t>
      </w:r>
      <w:r w:rsidRPr="00FD097B">
        <w:t xml:space="preserve">by increasing fecundity and decreasing the death rate of females living in groups </w:t>
      </w:r>
      <w:sdt>
        <w:sdtPr>
          <w:rPr>
            <w:color w:val="000000"/>
          </w:rPr>
          <w:tag w:val="MENDELEY_CITATION_v3_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"/>
          <w:id w:val="1274905803"/>
          <w:placeholder>
            <w:docPart w:val="07F668695DF14CBFAC8E576277AC5D89"/>
          </w:placeholder>
        </w:sdtPr>
        <w:sdtContent>
          <w:r w:rsidR="00893ED5" w:rsidRPr="00893ED5">
            <w:rPr>
              <w:rFonts w:eastAsia="Times New Roman"/>
              <w:color w:val="000000"/>
            </w:rPr>
            <w:t>(Le Goff et al., 2010)</w:t>
          </w:r>
        </w:sdtContent>
      </w:sdt>
      <w:r w:rsidRPr="00FD097B">
        <w:t>. In the treatments containing plants with and without cadmium, such aggregation occurred on plants without cadmium. It is thus tempting to hypothesize that spider mites use the information of their conspecifics to avoid plants with cadmium. Spider mites often communicate by means of odour cues,</w:t>
      </w:r>
      <w:r w:rsidR="004364DD">
        <w:t xml:space="preserve"> </w:t>
      </w:r>
      <w:del w:id="196" w:author="Diogo Alexandre Prino Martins Godinho" w:date="2024-05-31T13:53:00Z" w16du:dateUtc="2024-05-31T12:53:00Z">
        <w:r w:rsidRPr="00FD097B">
          <w:delText xml:space="preserve">for </w:delText>
        </w:r>
        <w:r w:rsidRPr="00FD097B">
          <w:lastRenderedPageBreak/>
          <w:delText>example</w:delText>
        </w:r>
      </w:del>
      <w:ins w:id="197" w:author="Diogo Alexandre Prino Martins Godinho" w:date="2024-05-31T13:53:00Z" w16du:dateUtc="2024-05-31T12:53:00Z">
        <w:r w:rsidR="004364DD">
          <w:t>such as pheromones</w:t>
        </w:r>
      </w:ins>
      <w:r w:rsidRPr="00FD097B">
        <w:t xml:space="preserve"> when searching for mates </w:t>
      </w:r>
      <w:sdt>
        <w:sdtPr>
          <w:rPr>
            <w:color w:val="000000"/>
          </w:rPr>
          <w:tag w:val="MENDELEY_CITATION_v3_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"/>
          <w:id w:val="1111558678"/>
          <w:placeholder>
            <w:docPart w:val="07F668695DF14CBFAC8E576277AC5D89"/>
          </w:placeholder>
        </w:sdtPr>
        <w:sdtContent>
          <w:r w:rsidR="00893ED5">
            <w:rPr>
              <w:rFonts w:eastAsia="Times New Roman"/>
            </w:rPr>
            <w:t>(Regev &amp; Cone, 1976; Rodrigues et al., 2017)</w:t>
          </w:r>
        </w:sdtContent>
      </w:sdt>
      <w:del w:id="198" w:author="Diogo Alexandre Prino Martins Godinho" w:date="2024-05-31T13:53:00Z" w16du:dateUtc="2024-05-31T12:53:00Z">
        <w:r w:rsidRPr="00FD097B">
          <w:delText xml:space="preserve"> or</w:delText>
        </w:r>
      </w:del>
      <w:ins w:id="199" w:author="Diogo Alexandre Prino Martins Godinho" w:date="2024-05-31T13:53:00Z" w16du:dateUtc="2024-05-31T12:53:00Z">
        <w:r w:rsidR="006E0DFA">
          <w:t>,</w:t>
        </w:r>
      </w:ins>
      <w:r w:rsidRPr="00FD097B">
        <w:t xml:space="preserve"> avoiding predators </w:t>
      </w:r>
      <w:sdt>
        <w:sdtPr>
          <w:rPr>
            <w:color w:val="000000"/>
          </w:rPr>
          <w:tag w:val="MENDELEY_CITATION_v3_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"/>
          <w:id w:val="1392307152"/>
          <w:placeholder>
            <w:docPart w:val="07F668695DF14CBFAC8E576277AC5D89"/>
          </w:placeholder>
        </w:sdtPr>
        <w:sdtContent>
          <w:r w:rsidR="00893ED5">
            <w:rPr>
              <w:rFonts w:eastAsia="Times New Roman"/>
            </w:rPr>
            <w:t>(Choh &amp; Takabayashi</w:t>
          </w:r>
          <w:del w:id="200" w:author="Diogo Alexandre Prino Martins Godinho" w:date="2024-05-31T13:53:00Z" w16du:dateUtc="2024-05-31T12:53:00Z">
            <w:r w:rsidRPr="00FD097B">
              <w:rPr>
                <w:rFonts w:eastAsia="Times New Roman"/>
              </w:rPr>
              <w:delText>,</w:delText>
            </w:r>
          </w:del>
          <w:r w:rsidR="00893ED5">
            <w:rPr>
              <w:rFonts w:eastAsia="Times New Roman"/>
            </w:rPr>
            <w:t xml:space="preserve"> 2010; </w:t>
          </w:r>
          <w:del w:id="201" w:author="Diogo Alexandre Prino Martins Godinho" w:date="2024-06-03T13:53:00Z" w16du:dateUtc="2024-06-03T12:53:00Z">
            <w:r w:rsidR="00893ED5" w:rsidDel="0034452B">
              <w:rPr>
                <w:rFonts w:eastAsia="Times New Roman"/>
              </w:rPr>
              <w:delText xml:space="preserve">Janssen </w:delText>
            </w:r>
          </w:del>
          <w:ins w:id="202" w:author="Diogo Alexandre Prino Martins Godinho" w:date="2024-06-03T13:53:00Z" w16du:dateUtc="2024-06-03T12:53:00Z">
            <w:r w:rsidR="0034452B">
              <w:rPr>
                <w:rFonts w:eastAsia="Times New Roman"/>
              </w:rPr>
              <w:t>Pallini</w:t>
            </w:r>
            <w:r w:rsidR="0034452B">
              <w:rPr>
                <w:rFonts w:eastAsia="Times New Roman"/>
              </w:rPr>
              <w:t xml:space="preserve"> </w:t>
            </w:r>
          </w:ins>
          <w:r w:rsidR="00893ED5">
            <w:rPr>
              <w:rFonts w:eastAsia="Times New Roman"/>
            </w:rPr>
            <w:t>et al</w:t>
          </w:r>
          <w:del w:id="203" w:author="Diogo Alexandre Prino Martins Godinho" w:date="2024-05-31T13:53:00Z" w16du:dateUtc="2024-05-31T12:53:00Z">
            <w:r w:rsidRPr="00FD097B">
              <w:rPr>
                <w:rFonts w:eastAsia="Times New Roman"/>
              </w:rPr>
              <w:delText>.,</w:delText>
            </w:r>
          </w:del>
          <w:ins w:id="204" w:author="Diogo Alexandre Prino Martins Godinho" w:date="2024-05-31T13:53:00Z" w16du:dateUtc="2024-05-31T12:53:00Z">
            <w:r w:rsidR="00893ED5">
              <w:rPr>
                <w:rFonts w:eastAsia="Times New Roman"/>
              </w:rPr>
              <w:t>.</w:t>
            </w:r>
          </w:ins>
          <w:r w:rsidR="00893ED5">
            <w:rPr>
              <w:rFonts w:eastAsia="Times New Roman"/>
            </w:rPr>
            <w:t xml:space="preserve"> 1999)</w:t>
          </w:r>
        </w:sdtContent>
      </w:sdt>
      <w:ins w:id="205" w:author="Diogo Alexandre Prino Martins Godinho" w:date="2024-05-31T13:53:00Z" w16du:dateUtc="2024-05-31T12:53:00Z">
        <w:r w:rsidR="006E0DFA">
          <w:t>, or selecting hosts for oviposition</w:t>
        </w:r>
        <w:r w:rsidR="00E754FF">
          <w:t xml:space="preserve"> </w:t>
        </w:r>
      </w:ins>
      <w:sdt>
        <w:sdtPr>
          <w:rPr>
            <w:color w:val="000000"/>
          </w:rPr>
          <w:tag w:val="MENDELEY_CITATION_v3_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"/>
          <w:id w:val="173085168"/>
          <w:placeholder>
            <w:docPart w:val="DefaultPlaceholder_-1854013440"/>
          </w:placeholder>
        </w:sdtPr>
        <w:sdtContent>
          <w:ins w:id="206" w:author="Diogo Alexandre Prino Martins Godinho" w:date="2024-05-31T13:53:00Z" w16du:dateUtc="2024-05-31T12:53:00Z">
            <w:r w:rsidR="00893ED5" w:rsidRPr="00893ED5">
              <w:rPr>
                <w:rFonts w:eastAsia="Times New Roman"/>
                <w:color w:val="000000"/>
              </w:rPr>
              <w:t>(Weerawansha et al., 2024)</w:t>
            </w:r>
          </w:ins>
        </w:sdtContent>
      </w:sdt>
      <w:ins w:id="207" w:author="Diogo Alexandre Prino Martins Godinho" w:date="2024-05-31T13:53:00Z" w16du:dateUtc="2024-05-31T12:53:00Z">
        <w:r w:rsidR="00E754FF">
          <w:t>.</w:t>
        </w:r>
      </w:ins>
      <w:del w:id="208" w:author="Diogo Alexandre Prino Martins Godinho" w:date="2024-05-31T13:53:00Z" w16du:dateUtc="2024-05-31T12:53:00Z">
        <w:r w:rsidRPr="00FD097B">
          <w:delText>.</w:delText>
        </w:r>
      </w:del>
      <w:r w:rsidRPr="00FD097B">
        <w:t xml:space="preserve"> Possibly, </w:t>
      </w:r>
      <w:del w:id="209" w:author="Diogo Alexandre Prino Martins Godinho" w:date="2024-05-31T13:53:00Z" w16du:dateUtc="2024-05-31T12:53:00Z">
        <w:r w:rsidRPr="00FD097B">
          <w:delText xml:space="preserve">aversive chemical information of </w:delText>
        </w:r>
      </w:del>
      <w:r w:rsidR="00321E92" w:rsidRPr="00FD097B">
        <w:t xml:space="preserve">spider mites that have been on plants with cadmium </w:t>
      </w:r>
      <w:del w:id="210" w:author="Diogo Alexandre Prino Martins Godinho" w:date="2024-05-31T13:53:00Z" w16du:dateUtc="2024-05-31T12:53:00Z">
        <w:r w:rsidRPr="00FD097B">
          <w:delText xml:space="preserve">is available in our set-up and </w:delText>
        </w:r>
      </w:del>
      <w:ins w:id="211" w:author="Diogo Alexandre Prino Martins Godinho" w:date="2024-05-31T13:53:00Z" w16du:dateUtc="2024-05-31T12:53:00Z">
        <w:r w:rsidR="00321E92">
          <w:t xml:space="preserve">produce </w:t>
        </w:r>
        <w:r w:rsidRPr="00FD097B">
          <w:t xml:space="preserve">aversive chemical </w:t>
        </w:r>
        <w:r w:rsidR="00321E92">
          <w:t>cues</w:t>
        </w:r>
        <w:r w:rsidR="006B7246">
          <w:t>, which are</w:t>
        </w:r>
        <w:r w:rsidRPr="00FD097B">
          <w:t xml:space="preserve"> </w:t>
        </w:r>
      </w:ins>
      <w:r w:rsidRPr="00FD097B">
        <w:t xml:space="preserve">used by spider mites to </w:t>
      </w:r>
      <w:del w:id="212" w:author="Diogo Alexandre Prino Martins Godinho" w:date="2024-05-31T13:53:00Z" w16du:dateUtc="2024-05-31T12:53:00Z">
        <w:r w:rsidRPr="00FD097B">
          <w:delText>make choices that are beneficial for their performance.</w:delText>
        </w:r>
      </w:del>
      <w:ins w:id="213" w:author="Diogo Alexandre Prino Martins Godinho" w:date="2024-05-31T13:53:00Z" w16du:dateUtc="2024-05-31T12:53:00Z">
        <w:r w:rsidR="006B7246">
          <w:t>avoid such plants</w:t>
        </w:r>
        <w:r w:rsidRPr="00FD097B">
          <w:t>.</w:t>
        </w:r>
      </w:ins>
      <w:r w:rsidRPr="00FD097B">
        <w:t xml:space="preserve"> Alternatively, </w:t>
      </w:r>
      <w:ins w:id="214" w:author="Diogo Alexandre Prino Martins Godinho" w:date="2024-05-31T13:53:00Z" w16du:dateUtc="2024-05-31T12:53:00Z">
        <w:r w:rsidR="0075773C">
          <w:t xml:space="preserve">whole plants </w:t>
        </w:r>
        <w:r w:rsidR="00F31CE4">
          <w:t xml:space="preserve">that have hyper-accumulated </w:t>
        </w:r>
        <w:r w:rsidRPr="00FD097B">
          <w:t>cadmium</w:t>
        </w:r>
        <w:r w:rsidR="0075773C">
          <w:t xml:space="preserve"> produc</w:t>
        </w:r>
        <w:r w:rsidR="00F31CE4">
          <w:t xml:space="preserve">e </w:t>
        </w:r>
        <w:r w:rsidR="0075773C">
          <w:t xml:space="preserve">volatiles that repel spider mites, or </w:t>
        </w:r>
      </w:ins>
      <w:r w:rsidR="0075773C">
        <w:t>cadmium</w:t>
      </w:r>
      <w:r w:rsidRPr="00FD097B">
        <w:t xml:space="preserve"> disrupts the production of plant volatiles induced by spider mites</w:t>
      </w:r>
      <w:ins w:id="215" w:author="Diogo Alexandre Prino Martins Godinho" w:date="2024-05-31T13:53:00Z" w16du:dateUtc="2024-05-31T12:53:00Z">
        <w:r w:rsidR="004364DD">
          <w:t xml:space="preserve"> upon their feeding</w:t>
        </w:r>
      </w:ins>
      <w:r w:rsidRPr="00FD097B">
        <w:t xml:space="preserve">, which are </w:t>
      </w:r>
      <w:del w:id="216" w:author="Diogo Alexandre Prino Martins Godinho" w:date="2024-05-31T13:53:00Z" w16du:dateUtc="2024-05-31T12:53:00Z">
        <w:r w:rsidRPr="00FD097B">
          <w:delText xml:space="preserve">also </w:delText>
        </w:r>
      </w:del>
      <w:r w:rsidRPr="00FD097B">
        <w:t xml:space="preserve">used by conspecifics to find infested plants </w:t>
      </w:r>
      <w:sdt>
        <w:sdtPr>
          <w:rPr>
            <w:color w:val="000000"/>
          </w:rPr>
          <w:tag w:val="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"/>
          <w:id w:val="-1580598443"/>
          <w:placeholder>
            <w:docPart w:val="07F668695DF14CBFAC8E576277AC5D89"/>
          </w:placeholder>
        </w:sdtPr>
        <w:sdtContent>
          <w:r w:rsidR="00893ED5" w:rsidRPr="00893ED5">
            <w:rPr>
              <w:rFonts w:eastAsia="Times New Roman"/>
              <w:color w:val="000000"/>
            </w:rPr>
            <w:t>(Lin et al., 2022; Pallini et al., 1997)</w:t>
          </w:r>
        </w:sdtContent>
      </w:sdt>
      <w:r w:rsidRPr="00FD097B">
        <w:t xml:space="preserve">. </w:t>
      </w:r>
      <w:commentRangeEnd w:id="195"/>
      <w:del w:id="217" w:author="Diogo Alexandre Prino Martins Godinho" w:date="2024-05-31T13:53:00Z" w16du:dateUtc="2024-05-31T12:53:00Z">
        <w:r w:rsidRPr="00FD097B">
          <w:delText>In this case, cadmium-free plants are expected to become more attractive than plants with</w:delText>
        </w:r>
      </w:del>
      <w:ins w:id="218" w:author="Diogo Alexandre Prino Martins Godinho" w:date="2024-05-31T13:53:00Z" w16du:dateUtc="2024-05-31T12:53:00Z">
        <w:r w:rsidR="00C012CC">
          <w:rPr>
            <w:rStyle w:val="Refdecomentrio"/>
          </w:rPr>
          <w:commentReference w:id="195"/>
        </w:r>
        <w:r w:rsidRPr="00FD097B">
          <w:t xml:space="preserve"> </w:t>
        </w:r>
      </w:ins>
      <w:ins w:id="219" w:author="Diogo Alexandre Prino Martins Godinho" w:date="2024-06-03T13:52:00Z" w16du:dateUtc="2024-06-03T12:52:00Z">
        <w:r w:rsidR="00CE11F6">
          <w:t>A</w:t>
        </w:r>
      </w:ins>
      <w:ins w:id="220" w:author="Diogo Alexandre Prino Martins Godinho" w:date="2024-05-31T13:53:00Z" w16du:dateUtc="2024-05-31T12:53:00Z">
        <w:r w:rsidR="004A450A">
          <w:t xml:space="preserve">ggregation </w:t>
        </w:r>
        <w:r w:rsidR="00D15643">
          <w:t>o</w:t>
        </w:r>
        <w:r w:rsidR="004A450A">
          <w:t>n plants without</w:t>
        </w:r>
      </w:ins>
      <w:r w:rsidR="004A450A">
        <w:t xml:space="preserve"> cadmium</w:t>
      </w:r>
      <w:del w:id="221" w:author="Diogo Alexandre Prino Martins Godinho" w:date="2024-05-31T13:53:00Z" w16du:dateUtc="2024-05-31T12:53:00Z">
        <w:r w:rsidRPr="00FD097B">
          <w:delText xml:space="preserve">. </w:delText>
        </w:r>
      </w:del>
      <w:ins w:id="222" w:author="Diogo Alexandre Prino Martins Godinho" w:date="2024-05-31T13:53:00Z" w16du:dateUtc="2024-05-31T12:53:00Z">
        <w:r w:rsidR="004A450A">
          <w:t xml:space="preserve"> occurs even when these are rare in the environment</w:t>
        </w:r>
        <w:r w:rsidR="00C15C7F">
          <w:t>, suggesting that</w:t>
        </w:r>
        <w:r w:rsidR="00D15643">
          <w:t xml:space="preserve"> the cues are easily detectable by spider mites.</w:t>
        </w:r>
      </w:ins>
    </w:p>
    <w:p w14:paraId="32BDB361" w14:textId="7A5CF120" w:rsidR="00B62B8F" w:rsidRPr="00FD097B" w:rsidRDefault="00B62B8F" w:rsidP="00B62B8F">
      <w:pPr>
        <w:autoSpaceDE w:val="0"/>
        <w:autoSpaceDN w:val="0"/>
        <w:adjustRightInd w:val="0"/>
        <w:spacing w:after="0" w:line="480" w:lineRule="auto"/>
        <w:ind w:firstLine="720"/>
        <w:jc w:val="both"/>
        <w:rPr>
          <w:rFonts w:cstheme="minorHAnsi"/>
        </w:rPr>
      </w:pPr>
      <w:r w:rsidRPr="00FD097B">
        <w:rPr>
          <w:rFonts w:cstheme="minorHAnsi"/>
        </w:rPr>
        <w:t xml:space="preserve">In environments without cadmium, </w:t>
      </w:r>
      <w:r w:rsidRPr="00FD097B">
        <w:rPr>
          <w:rFonts w:cstheme="minorHAnsi"/>
          <w:i/>
          <w:iCs/>
        </w:rPr>
        <w:t>T. urticae</w:t>
      </w:r>
      <w:r w:rsidRPr="00FD097B">
        <w:rPr>
          <w:rFonts w:cstheme="minorHAnsi"/>
        </w:rPr>
        <w:t xml:space="preserve"> spider mites did not avoid plants with competitors</w:t>
      </w:r>
      <w:del w:id="223" w:author="Diogo Alexandre Prino Martins Godinho" w:date="2024-05-31T13:53:00Z" w16du:dateUtc="2024-05-31T12:53:00Z">
        <w:r w:rsidRPr="00FD097B">
          <w:rPr>
            <w:rFonts w:cstheme="minorHAnsi"/>
          </w:rPr>
          <w:delText xml:space="preserve"> h</w:delText>
        </w:r>
      </w:del>
      <w:r w:rsidRPr="00FD097B">
        <w:rPr>
          <w:rFonts w:cstheme="minorHAnsi"/>
        </w:rPr>
        <w:t xml:space="preserve">, which is at odds with competitors negatively affecting the number of offspring produced, as found here and in other studies </w:t>
      </w:r>
      <w:sdt>
        <w:sdtPr>
          <w:rPr>
            <w:rFonts w:cstheme="minorHAnsi"/>
            <w:color w:val="000000"/>
          </w:rPr>
          <w:tag w:val="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"/>
          <w:id w:val="119339516"/>
          <w:placeholder>
            <w:docPart w:val="07F668695DF14CBFAC8E576277AC5D89"/>
          </w:placeholder>
        </w:sdtPr>
        <w:sdtEndPr>
          <w:rPr>
            <w:rFonts w:cstheme="minorBidi"/>
          </w:rPr>
        </w:sdtEndPr>
        <w:sdtContent>
          <w:r w:rsidR="00893ED5" w:rsidRPr="00893ED5">
            <w:rPr>
              <w:color w:val="000000"/>
            </w:rPr>
            <w:t>(Fragata et al., 2022; Sarmento, et al., 2011)</w:t>
          </w:r>
        </w:sdtContent>
      </w:sdt>
      <w:r w:rsidRPr="00FD097B">
        <w:rPr>
          <w:rFonts w:cstheme="minorHAnsi"/>
        </w:rPr>
        <w:t xml:space="preserve">. Possibly, avoidance of </w:t>
      </w:r>
      <w:r w:rsidRPr="00FD097B">
        <w:rPr>
          <w:rFonts w:cstheme="minorHAnsi"/>
          <w:i/>
          <w:iCs/>
        </w:rPr>
        <w:t>T. evansi</w:t>
      </w:r>
      <w:r w:rsidRPr="00FD097B">
        <w:rPr>
          <w:rFonts w:cstheme="minorHAnsi"/>
        </w:rPr>
        <w:t xml:space="preserve"> is only observed in later stages of plant infestation, when resources become scarcer. Indeed, </w:t>
      </w:r>
      <w:r w:rsidRPr="00FD097B">
        <w:rPr>
          <w:rFonts w:cstheme="minorHAnsi"/>
          <w:i/>
          <w:iCs/>
        </w:rPr>
        <w:t>T. evansi</w:t>
      </w:r>
      <w:r w:rsidRPr="00FD097B">
        <w:rPr>
          <w:rFonts w:cstheme="minorHAnsi"/>
        </w:rPr>
        <w:t xml:space="preserve"> is known to downregulate plant defences, which is beneficial to </w:t>
      </w:r>
      <w:r w:rsidRPr="00FD097B">
        <w:rPr>
          <w:rFonts w:cstheme="minorHAnsi"/>
          <w:i/>
          <w:iCs/>
        </w:rPr>
        <w:t>T. urticae</w:t>
      </w:r>
      <w:r w:rsidRPr="00FD097B">
        <w:rPr>
          <w:rFonts w:cstheme="minorHAnsi"/>
        </w:rPr>
        <w:t xml:space="preserve"> in the short term </w:t>
      </w:r>
      <w:sdt>
        <w:sdtPr>
          <w:rPr>
            <w:rFonts w:cstheme="minorHAnsi"/>
            <w:color w:val="000000"/>
          </w:rPr>
          <w:tag w:val="MENDELEY_CITATION_v3_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"/>
          <w:id w:val="-1396975170"/>
          <w:placeholder>
            <w:docPart w:val="07F668695DF14CBFAC8E576277AC5D89"/>
          </w:placeholder>
        </w:sdtPr>
        <w:sdtEndPr>
          <w:rPr>
            <w:rFonts w:cstheme="minorBidi"/>
          </w:rPr>
        </w:sdtEndPr>
        <w:sdtContent>
          <w:r w:rsidR="00893ED5" w:rsidRPr="00893ED5">
            <w:rPr>
              <w:color w:val="000000"/>
            </w:rPr>
            <w:t>(Godinho et al., 2016; Sarmento, et al., 2011)</w:t>
          </w:r>
        </w:sdtContent>
      </w:sdt>
      <w:r w:rsidRPr="00FD097B">
        <w:rPr>
          <w:rFonts w:cstheme="minorHAnsi"/>
        </w:rPr>
        <w:t xml:space="preserve">. Moreover, </w:t>
      </w:r>
      <w:r w:rsidRPr="00FD097B">
        <w:rPr>
          <w:rFonts w:cstheme="minorHAnsi"/>
          <w:i/>
          <w:iCs/>
        </w:rPr>
        <w:t>T. urticae</w:t>
      </w:r>
      <w:r w:rsidRPr="00FD097B">
        <w:rPr>
          <w:rFonts w:cstheme="minorHAnsi"/>
        </w:rPr>
        <w:t xml:space="preserve"> is able to avoid </w:t>
      </w:r>
      <w:r w:rsidRPr="00FD097B">
        <w:rPr>
          <w:rFonts w:cstheme="minorHAnsi"/>
          <w:i/>
          <w:iCs/>
        </w:rPr>
        <w:t>T. evansi</w:t>
      </w:r>
      <w:r w:rsidRPr="00FD097B">
        <w:rPr>
          <w:rFonts w:cstheme="minorHAnsi"/>
        </w:rPr>
        <w:t xml:space="preserve"> within a single plant </w:t>
      </w:r>
      <w:sdt>
        <w:sdtPr>
          <w:rPr>
            <w:rFonts w:cstheme="minorHAnsi"/>
            <w:color w:val="000000"/>
          </w:rPr>
          <w:tag w:val="MENDELEY_CITATION_v3_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"/>
          <w:id w:val="1765570935"/>
          <w:placeholder>
            <w:docPart w:val="07F668695DF14CBFAC8E576277AC5D89"/>
          </w:placeholder>
        </w:sdtPr>
        <w:sdtEndPr>
          <w:rPr>
            <w:rFonts w:cstheme="minorBidi"/>
          </w:rPr>
        </w:sdtEndPr>
        <w:sdtContent>
          <w:r w:rsidR="00893ED5" w:rsidRPr="00893ED5">
            <w:rPr>
              <w:color w:val="000000"/>
            </w:rPr>
            <w:t>(Godinho, et al., 2020a)</w:t>
          </w:r>
        </w:sdtContent>
      </w:sdt>
      <w:r w:rsidRPr="00FD097B">
        <w:rPr>
          <w:rFonts w:cstheme="minorHAnsi"/>
        </w:rPr>
        <w:t xml:space="preserve">, which may release the selection pressure to avoid whole plants. </w:t>
      </w:r>
    </w:p>
    <w:p w14:paraId="32976A61" w14:textId="5A9B3FE0" w:rsidR="00B62B8F" w:rsidRPr="00FD097B" w:rsidRDefault="00B62B8F" w:rsidP="00B62B8F">
      <w:pPr>
        <w:autoSpaceDE w:val="0"/>
        <w:autoSpaceDN w:val="0"/>
        <w:adjustRightInd w:val="0"/>
        <w:spacing w:after="0" w:line="480" w:lineRule="auto"/>
        <w:ind w:firstLine="720"/>
        <w:jc w:val="both"/>
        <w:rPr>
          <w:rFonts w:cstheme="minorHAnsi"/>
        </w:rPr>
      </w:pPr>
      <w:r w:rsidRPr="00FD097B">
        <w:rPr>
          <w:rFonts w:cstheme="minorHAnsi"/>
        </w:rPr>
        <w:t xml:space="preserve">In contrast, spider mites </w:t>
      </w:r>
      <w:del w:id="224" w:author="Diogo Alexandre Prino Martins Godinho" w:date="2024-05-31T13:53:00Z" w16du:dateUtc="2024-05-31T12:53:00Z">
        <w:r w:rsidRPr="00FD097B">
          <w:rPr>
            <w:rFonts w:cstheme="minorHAnsi"/>
          </w:rPr>
          <w:delText>avoid</w:delText>
        </w:r>
      </w:del>
      <w:ins w:id="225" w:author="Diogo Alexandre Prino Martins Godinho" w:date="2024-05-31T13:53:00Z" w16du:dateUtc="2024-05-31T12:53:00Z">
        <w:r w:rsidRPr="00FD097B">
          <w:rPr>
            <w:rFonts w:cstheme="minorHAnsi"/>
          </w:rPr>
          <w:t>avoid</w:t>
        </w:r>
        <w:r w:rsidR="00A96446">
          <w:rPr>
            <w:rFonts w:cstheme="minorHAnsi"/>
          </w:rPr>
          <w:t>ed</w:t>
        </w:r>
      </w:ins>
      <w:r w:rsidRPr="00FD097B">
        <w:rPr>
          <w:rFonts w:cstheme="minorHAnsi"/>
        </w:rPr>
        <w:t xml:space="preserve"> plants with cadmium in detriment of avoiding competitors. An earlier study had shown that spider mites prefer young over old leaves, as the former result in higher oviposition rate for them, but that this preference vanishes when this leaf is infested with competitors </w:t>
      </w:r>
      <w:sdt>
        <w:sdtPr>
          <w:rPr>
            <w:rFonts w:cstheme="minorHAnsi"/>
            <w:color w:val="000000"/>
          </w:rPr>
          <w:tag w:val="MENDELEY_CITATION_v3_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"/>
          <w:id w:val="1022593275"/>
          <w:placeholder>
            <w:docPart w:val="07F668695DF14CBFAC8E576277AC5D89"/>
          </w:placeholder>
        </w:sdtPr>
        <w:sdtEndPr>
          <w:rPr>
            <w:rFonts w:cstheme="minorBidi"/>
          </w:rPr>
        </w:sdtEndPr>
        <w:sdtContent>
          <w:r w:rsidR="00893ED5" w:rsidRPr="00893ED5">
            <w:rPr>
              <w:color w:val="000000"/>
            </w:rPr>
            <w:t>(Godinho, et al., 2020a)</w:t>
          </w:r>
        </w:sdtContent>
      </w:sdt>
      <w:r w:rsidRPr="00FD097B">
        <w:rPr>
          <w:rFonts w:cstheme="minorHAnsi"/>
        </w:rPr>
        <w:t xml:space="preserve">. Here, instead, we show that an abiotic selection pressure seems to be more relevant to spider mite host choice than the presence of competitors. The complex interaction between responses to abiotic and biotic stressors has been documented in other systems </w:t>
      </w:r>
      <w:sdt>
        <w:sdtPr>
          <w:rPr>
            <w:color w:val="000000"/>
          </w:rPr>
          <w:tag w:val="MENDELEY_CITATION_v3_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"/>
          <w:id w:val="957616567"/>
          <w:placeholder>
            <w:docPart w:val="07F668695DF14CBFAC8E576277AC5D89"/>
          </w:placeholder>
        </w:sdtPr>
        <w:sdtContent>
          <w:r w:rsidR="00893ED5">
            <w:rPr>
              <w:rFonts w:eastAsia="Times New Roman"/>
            </w:rPr>
            <w:t>(Murphy &amp; Loewy, 2015; Tran et al., 2019)</w:t>
          </w:r>
        </w:sdtContent>
      </w:sdt>
      <w:r w:rsidRPr="00FD097B">
        <w:rPr>
          <w:rFonts w:cstheme="minorHAnsi"/>
        </w:rPr>
        <w:t xml:space="preserve">. One possible explanation for our results is that selecting </w:t>
      </w:r>
      <w:r w:rsidRPr="00FD097B">
        <w:rPr>
          <w:rFonts w:cstheme="minorHAnsi"/>
        </w:rPr>
        <w:lastRenderedPageBreak/>
        <w:t xml:space="preserve">hosts with </w:t>
      </w:r>
      <w:r w:rsidRPr="00FD097B">
        <w:rPr>
          <w:rFonts w:cstheme="minorHAnsi"/>
          <w:i/>
          <w:iCs/>
        </w:rPr>
        <w:t>T. evansi</w:t>
      </w:r>
      <w:r w:rsidRPr="00FD097B">
        <w:rPr>
          <w:rFonts w:cstheme="minorHAnsi"/>
        </w:rPr>
        <w:t xml:space="preserve"> might be less risky than selecting plants with cadmium because </w:t>
      </w:r>
      <w:r w:rsidRPr="00FD097B">
        <w:rPr>
          <w:rFonts w:cstheme="minorHAnsi"/>
          <w:i/>
          <w:iCs/>
        </w:rPr>
        <w:t xml:space="preserve">T. urticae </w:t>
      </w:r>
      <w:r w:rsidRPr="00FD097B">
        <w:rPr>
          <w:rFonts w:cstheme="minorHAnsi"/>
        </w:rPr>
        <w:t xml:space="preserve">could still avoid </w:t>
      </w:r>
      <w:r w:rsidRPr="00FD097B">
        <w:rPr>
          <w:rFonts w:cstheme="minorHAnsi"/>
          <w:i/>
          <w:iCs/>
        </w:rPr>
        <w:t xml:space="preserve">T. evansi </w:t>
      </w:r>
      <w:r w:rsidRPr="00FD097B">
        <w:rPr>
          <w:rFonts w:cstheme="minorHAnsi"/>
        </w:rPr>
        <w:t>once on the plant by finding a leaf free of competitors (e.g.,</w:t>
      </w:r>
      <w:sdt>
        <w:sdtPr>
          <w:rPr>
            <w:rFonts w:cstheme="minorHAnsi"/>
            <w:color w:val="000000"/>
          </w:rPr>
          <w:tag w:val="MENDELEY_CITATION_v3_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"/>
          <w:id w:val="1087804119"/>
          <w:placeholder>
            <w:docPart w:val="07F668695DF14CBFAC8E576277AC5D89"/>
          </w:placeholder>
        </w:sdtPr>
        <w:sdtEndPr>
          <w:rPr>
            <w:rFonts w:cstheme="minorBidi"/>
          </w:rPr>
        </w:sdtEndPr>
        <w:sdtContent>
          <w:r w:rsidR="00893ED5" w:rsidRPr="00893ED5">
            <w:rPr>
              <w:color w:val="000000"/>
            </w:rPr>
            <w:t>(Godinho et al., 2020a)</w:t>
          </w:r>
        </w:sdtContent>
      </w:sdt>
      <w:r w:rsidRPr="00FD097B">
        <w:rPr>
          <w:rFonts w:cstheme="minorHAnsi"/>
        </w:rPr>
        <w:t xml:space="preserve">, while cadmium is accumulated in all leaves and there is no way to avoid it within a plant. </w:t>
      </w:r>
    </w:p>
    <w:p w14:paraId="75D8D26B" w14:textId="42C7D690" w:rsidR="00B62B8F" w:rsidRPr="00FD097B" w:rsidRDefault="00B62B8F" w:rsidP="00B62B8F">
      <w:pPr>
        <w:spacing w:line="480" w:lineRule="auto"/>
        <w:ind w:firstLine="720"/>
        <w:jc w:val="both"/>
      </w:pPr>
      <w:r w:rsidRPr="00FD097B">
        <w:t xml:space="preserve">The avoidance of cadmium even in the presence of competitors implies stronger competition on cadmium-free plants. This is in line with studies showing increased intra or interspecific competition in resource patches with higher quality in heterogeneous environments </w:t>
      </w:r>
      <w:sdt>
        <w:sdtPr>
          <w:rPr>
            <w:color w:val="000000"/>
          </w:rPr>
          <w:tag w:val="MENDELEY_CITATION_v3_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"/>
          <w:id w:val="-1952393635"/>
          <w:placeholder>
            <w:docPart w:val="07F668695DF14CBFAC8E576277AC5D89"/>
          </w:placeholder>
        </w:sdtPr>
        <w:sdtContent>
          <w:r w:rsidR="00893ED5" w:rsidRPr="00893ED5">
            <w:rPr>
              <w:rFonts w:eastAsia="Times New Roman"/>
              <w:color w:val="000000"/>
            </w:rPr>
            <w:t>(Shen et al., 2020; Wang et al., 2012)</w:t>
          </w:r>
        </w:sdtContent>
      </w:sdt>
      <w:r w:rsidRPr="00FD097B">
        <w:t>. This suggests that spider mites will be exposed to different selection pressures in heterogeneous environments: on plants with cadmium, selection will favour mites that are able to physiologically cope with the toxic effects of metal, whereas on plants with no cadmium mites will face stronger intra- and inter-specific competition. If these two selection pressures persist for long enough, they may lead to high population differentiation within herbivores. Corroborating this hypothesis would necessitate studying populations</w:t>
      </w:r>
      <w:ins w:id="226" w:author="Diogo Alexandre Prino Martins Godinho" w:date="2024-05-31T13:53:00Z" w16du:dateUtc="2024-05-31T12:53:00Z">
        <w:r w:rsidRPr="00FD097B">
          <w:t xml:space="preserve"> </w:t>
        </w:r>
        <w:r w:rsidR="002E14B7">
          <w:t>of the two competitors</w:t>
        </w:r>
      </w:ins>
      <w:r w:rsidR="002E14B7">
        <w:t xml:space="preserve"> </w:t>
      </w:r>
      <w:r w:rsidRPr="00FD097B">
        <w:t xml:space="preserve">occurring on sites with both types of plants </w:t>
      </w:r>
      <w:sdt>
        <w:sdtPr>
          <w:rPr>
            <w:color w:val="000000"/>
          </w:rPr>
          <w:tag w:val="MENDELEY_CITATION_v3_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"/>
          <w:id w:val="2117317596"/>
          <w:placeholder>
            <w:docPart w:val="07F668695DF14CBFAC8E576277AC5D89"/>
          </w:placeholder>
        </w:sdtPr>
        <w:sdtContent>
          <w:r w:rsidR="00893ED5" w:rsidRPr="00893ED5">
            <w:rPr>
              <w:rFonts w:eastAsia="Times New Roman"/>
              <w:color w:val="000000"/>
            </w:rPr>
            <w:t>(Freeman et al., 2007)</w:t>
          </w:r>
        </w:sdtContent>
      </w:sdt>
      <w:r w:rsidRPr="00FD097B">
        <w:t xml:space="preserve">. </w:t>
      </w:r>
    </w:p>
    <w:p w14:paraId="1A0D4224" w14:textId="10EE59E8" w:rsidR="00B62B8F" w:rsidRPr="00FD097B" w:rsidRDefault="00B62B8F" w:rsidP="00B62B8F">
      <w:pPr>
        <w:spacing w:line="480" w:lineRule="auto"/>
        <w:ind w:firstLine="720"/>
        <w:jc w:val="both"/>
      </w:pPr>
      <w:r w:rsidRPr="00FD097B">
        <w:t xml:space="preserve">Alternatively, spider mites may not adapt to plants with cadmium, for example due to lack of genetic diversity, in which case the observed cadmium avoidance would lead to plants with such metal suffering few attacks by herbivores in the long run, as seen in other systems </w:t>
      </w:r>
      <w:sdt>
        <w:sdtPr>
          <w:rPr>
            <w:color w:val="000000"/>
          </w:rPr>
          <w:tag w:val="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"/>
          <w:id w:val="1511264717"/>
          <w:placeholder>
            <w:docPart w:val="07F668695DF14CBFAC8E576277AC5D89"/>
          </w:placeholder>
        </w:sdtPr>
        <w:sdtContent>
          <w:r w:rsidR="00893ED5" w:rsidRPr="00893ED5">
            <w:rPr>
              <w:rFonts w:eastAsia="Times New Roman"/>
              <w:color w:val="000000"/>
            </w:rPr>
            <w:t>(Galeas et al., 2008; Noret et al., 2007)</w:t>
          </w:r>
        </w:sdtContent>
      </w:sdt>
      <w:r w:rsidRPr="00FD097B">
        <w:t xml:space="preserve">. This should select for the maintenance of metal accumulation in plants, especially because spider mites do not individually avoid tomato plants, and not all mites avoid plants, even when collectively choosing. Thus, plants with cadmium will still suffer some herbivore damage. Hence, as long as the fitness cost of </w:t>
      </w:r>
      <w:del w:id="227" w:author="Diogo Alexandre Prino Martins Godinho" w:date="2024-05-31T13:53:00Z" w16du:dateUtc="2024-05-31T12:53:00Z">
        <w:r w:rsidRPr="00FD097B">
          <w:delText>uptaking</w:delText>
        </w:r>
      </w:del>
      <w:ins w:id="228" w:author="Diogo Alexandre Prino Martins Godinho" w:date="2024-05-31T13:53:00Z" w16du:dateUtc="2024-05-31T12:53:00Z">
        <w:r w:rsidRPr="00FD097B">
          <w:t>up</w:t>
        </w:r>
        <w:r w:rsidR="00B76E2A">
          <w:t>-</w:t>
        </w:r>
        <w:r w:rsidRPr="00FD097B">
          <w:t>taking</w:t>
        </w:r>
      </w:ins>
      <w:r w:rsidRPr="00FD097B">
        <w:t xml:space="preserve"> metal does not surpass the fitness gain of herbivore avoidance, selection to uptake metals as a defence against herbivores will be maintained. </w:t>
      </w:r>
    </w:p>
    <w:p w14:paraId="09AF2EE1" w14:textId="77777777" w:rsidR="00B62B8F" w:rsidRPr="00FD097B" w:rsidRDefault="00B62B8F" w:rsidP="00B62B8F">
      <w:pPr>
        <w:spacing w:line="480" w:lineRule="auto"/>
        <w:ind w:firstLine="720"/>
        <w:jc w:val="both"/>
      </w:pPr>
    </w:p>
    <w:p w14:paraId="20A63260" w14:textId="77777777" w:rsidR="00B62B8F" w:rsidRPr="00B62B8F" w:rsidRDefault="00B62B8F" w:rsidP="00B62B8F">
      <w:pPr>
        <w:spacing w:after="0" w:line="480" w:lineRule="auto"/>
        <w:jc w:val="both"/>
        <w:rPr>
          <w:rFonts w:cstheme="minorHAnsi"/>
          <w:b/>
          <w:sz w:val="24"/>
          <w:szCs w:val="24"/>
          <w:u w:val="single"/>
        </w:rPr>
      </w:pPr>
      <w:r w:rsidRPr="00B62B8F">
        <w:rPr>
          <w:rFonts w:cstheme="minorHAnsi"/>
          <w:b/>
          <w:sz w:val="24"/>
          <w:szCs w:val="24"/>
          <w:u w:val="single"/>
        </w:rPr>
        <w:t>Conclusions</w:t>
      </w:r>
    </w:p>
    <w:p w14:paraId="22E74F0A" w14:textId="22FBD17B" w:rsidR="00B62B8F" w:rsidRDefault="00B62B8F" w:rsidP="00B62B8F">
      <w:pPr>
        <w:spacing w:line="480" w:lineRule="auto"/>
        <w:jc w:val="both"/>
        <w:rPr>
          <w:sz w:val="24"/>
          <w:szCs w:val="24"/>
        </w:rPr>
      </w:pPr>
      <w:r w:rsidRPr="00FD097B">
        <w:t xml:space="preserve">We demonstrated that spider-mites do not </w:t>
      </w:r>
      <w:del w:id="229" w:author="Diogo Alexandre Prino Martins Godinho" w:date="2024-05-31T13:53:00Z" w16du:dateUtc="2024-05-31T12:53:00Z">
        <w:r w:rsidRPr="00FD097B">
          <w:delText>individually</w:delText>
        </w:r>
      </w:del>
      <w:commentRangeStart w:id="230"/>
      <w:ins w:id="231" w:author="Diogo Alexandre Prino Martins Godinho" w:date="2024-05-31T13:53:00Z" w16du:dateUtc="2024-05-31T12:53:00Z">
        <w:r w:rsidR="00E07F60">
          <w:t>significantly</w:t>
        </w:r>
        <w:commentRangeEnd w:id="230"/>
        <w:r w:rsidR="00C012CC">
          <w:rPr>
            <w:rStyle w:val="Refdecomentrio"/>
          </w:rPr>
          <w:commentReference w:id="230"/>
        </w:r>
      </w:ins>
      <w:r w:rsidR="00E07F60">
        <w:t xml:space="preserve"> </w:t>
      </w:r>
      <w:r w:rsidRPr="00FD097B">
        <w:t>avoid tomato plants contaminated with cadmium</w:t>
      </w:r>
      <w:ins w:id="232" w:author="Diogo Alexandre Prino Martins Godinho" w:date="2024-05-31T13:53:00Z" w16du:dateUtc="2024-05-31T12:53:00Z">
        <w:r w:rsidR="00C012CC">
          <w:t xml:space="preserve"> when alone</w:t>
        </w:r>
      </w:ins>
      <w:r w:rsidRPr="00FD097B">
        <w:t xml:space="preserve">, despite having reduced oviposition on those plants. However, when </w:t>
      </w:r>
      <w:r w:rsidRPr="00FD097B">
        <w:lastRenderedPageBreak/>
        <w:t>choosing collectively, they avoid cadmium contaminated plants, even when clean plants are colonized by a superior competitor. These results suggest that collective choice in herbivores contributes to the maintenance of plant elemental defences, as it entails less herbivory on those plants. Moreover</w:t>
      </w:r>
      <w:r>
        <w:t>,</w:t>
      </w:r>
      <w:r w:rsidRPr="00FD097B">
        <w:t xml:space="preserve"> they imply that hyperaccumulation of metals by plants may lead to stronger herbivore competition on nearby non-accumulating plants, thus having broad effects on metal-polluted ecosystems.</w:t>
      </w:r>
    </w:p>
    <w:p w14:paraId="1ECFF506" w14:textId="77777777" w:rsidR="00B62B8F" w:rsidRPr="006F5FCF" w:rsidRDefault="00B62B8F" w:rsidP="00B62B8F">
      <w:pPr>
        <w:spacing w:line="360" w:lineRule="auto"/>
        <w:rPr>
          <w:rFonts w:cstheme="minorHAnsi"/>
          <w:b/>
          <w:bCs/>
          <w:sz w:val="24"/>
          <w:szCs w:val="24"/>
          <w:u w:val="single"/>
        </w:rPr>
      </w:pPr>
      <w:r w:rsidRPr="006F5FCF">
        <w:rPr>
          <w:rFonts w:cstheme="minorHAnsi"/>
          <w:b/>
          <w:bCs/>
          <w:sz w:val="24"/>
          <w:szCs w:val="24"/>
          <w:u w:val="single"/>
        </w:rPr>
        <w:t>Acknowledgements</w:t>
      </w:r>
    </w:p>
    <w:p w14:paraId="2AF7981C" w14:textId="77777777" w:rsidR="00B62B8F" w:rsidRDefault="00B62B8F" w:rsidP="00B62B8F">
      <w:pPr>
        <w:spacing w:line="360" w:lineRule="auto"/>
        <w:rPr>
          <w:rFonts w:cstheme="minorHAnsi"/>
          <w:sz w:val="24"/>
          <w:szCs w:val="24"/>
        </w:rPr>
      </w:pPr>
      <w:r w:rsidRPr="00B62B8F">
        <w:rPr>
          <w:rFonts w:cstheme="minorHAnsi"/>
        </w:rPr>
        <w:t>We thank Cátia Eira, Inês Santos and Lucie de Sousa for maintaining plant and mite populations and all the mite squad for fruitful discussions. This work was financed by an ERC (European Research Council) consolidator grant COMPCON, GA 725419 attributed to SM and by FCT (Fundação para Ciência e Tecnologia) with a Junior researcher contract (CEECIND/02616/2018) attributed to IF.</w:t>
      </w:r>
    </w:p>
    <w:p w14:paraId="77933519" w14:textId="77777777" w:rsidR="00B62B8F" w:rsidRDefault="00B62B8F" w:rsidP="00B62B8F">
      <w:pPr>
        <w:spacing w:line="360" w:lineRule="auto"/>
        <w:rPr>
          <w:rFonts w:cstheme="minorHAnsi"/>
          <w:sz w:val="24"/>
          <w:szCs w:val="24"/>
        </w:rPr>
      </w:pPr>
    </w:p>
    <w:p w14:paraId="6568F27F" w14:textId="77777777" w:rsidR="00B62B8F" w:rsidRPr="0086516F" w:rsidRDefault="00B62B8F" w:rsidP="00B62B8F">
      <w:pPr>
        <w:spacing w:line="360" w:lineRule="auto"/>
        <w:rPr>
          <w:rFonts w:cstheme="minorHAnsi"/>
          <w:b/>
          <w:bCs/>
          <w:sz w:val="24"/>
          <w:szCs w:val="24"/>
          <w:u w:val="single"/>
        </w:rPr>
      </w:pPr>
      <w:r w:rsidRPr="0086516F">
        <w:rPr>
          <w:rFonts w:cstheme="minorHAnsi"/>
          <w:b/>
          <w:bCs/>
          <w:sz w:val="24"/>
          <w:szCs w:val="24"/>
          <w:u w:val="single"/>
        </w:rPr>
        <w:t>Author contribution</w:t>
      </w:r>
    </w:p>
    <w:p w14:paraId="062BDA11" w14:textId="77777777" w:rsidR="00B62B8F" w:rsidRPr="00B62B8F" w:rsidRDefault="00B62B8F" w:rsidP="00B62B8F">
      <w:pPr>
        <w:spacing w:line="360" w:lineRule="auto"/>
        <w:jc w:val="both"/>
        <w:rPr>
          <w:rFonts w:cstheme="minorHAnsi"/>
        </w:rPr>
      </w:pPr>
      <w:r w:rsidRPr="00B62B8F">
        <w:rPr>
          <w:rFonts w:cstheme="minorHAnsi"/>
        </w:rPr>
        <w:t>SM conceived the ideas and designed the methodology, with help from MCM; DG and MCM collected the data; DG, IF and SM analysed the data and wrote the manuscript. All authors contributed critically to the drafts and gave final approval for publication.</w:t>
      </w:r>
    </w:p>
    <w:p w14:paraId="5B596F2D" w14:textId="77777777" w:rsidR="00B62B8F" w:rsidRPr="00335071" w:rsidRDefault="00B62B8F" w:rsidP="00B62B8F">
      <w:pPr>
        <w:spacing w:line="360" w:lineRule="auto"/>
        <w:jc w:val="both"/>
        <w:rPr>
          <w:rFonts w:cstheme="minorHAnsi"/>
          <w:sz w:val="24"/>
          <w:szCs w:val="24"/>
        </w:rPr>
      </w:pPr>
    </w:p>
    <w:p w14:paraId="110B099C" w14:textId="77777777" w:rsidR="00B62B8F" w:rsidRPr="006F5FCF" w:rsidRDefault="00B62B8F" w:rsidP="00B62B8F">
      <w:pPr>
        <w:spacing w:line="360" w:lineRule="auto"/>
        <w:jc w:val="both"/>
        <w:rPr>
          <w:rFonts w:cstheme="minorHAnsi"/>
          <w:b/>
          <w:bCs/>
          <w:sz w:val="24"/>
          <w:szCs w:val="24"/>
          <w:u w:val="single"/>
        </w:rPr>
      </w:pPr>
      <w:r w:rsidRPr="006F5FCF">
        <w:rPr>
          <w:rFonts w:cstheme="minorHAnsi"/>
          <w:b/>
          <w:bCs/>
          <w:sz w:val="24"/>
          <w:szCs w:val="24"/>
          <w:u w:val="single"/>
        </w:rPr>
        <w:t>Conflict of interest</w:t>
      </w:r>
    </w:p>
    <w:p w14:paraId="6F7C6D9A" w14:textId="77777777" w:rsidR="00B62B8F" w:rsidRDefault="00B62B8F" w:rsidP="00B62B8F">
      <w:pPr>
        <w:spacing w:line="360" w:lineRule="auto"/>
        <w:jc w:val="both"/>
        <w:rPr>
          <w:rFonts w:eastAsia="Times New Roman" w:cstheme="minorHAnsi"/>
          <w:color w:val="000000"/>
          <w:lang w:eastAsia="pt-PT"/>
        </w:rPr>
      </w:pPr>
      <w:r w:rsidRPr="00B62B8F">
        <w:rPr>
          <w:rFonts w:eastAsia="Times New Roman" w:cstheme="minorHAnsi"/>
          <w:color w:val="000000"/>
          <w:lang w:eastAsia="pt-PT"/>
        </w:rPr>
        <w:t>Authors declare no conflict of interest.</w:t>
      </w:r>
    </w:p>
    <w:p w14:paraId="1385952C" w14:textId="77777777" w:rsidR="00B62B8F" w:rsidRPr="00B62B8F" w:rsidRDefault="00B62B8F" w:rsidP="00B62B8F">
      <w:pPr>
        <w:spacing w:line="360" w:lineRule="auto"/>
        <w:jc w:val="both"/>
        <w:rPr>
          <w:rFonts w:eastAsia="Times New Roman" w:cstheme="minorHAnsi"/>
          <w:color w:val="000000"/>
          <w:lang w:eastAsia="pt-PT"/>
        </w:rPr>
      </w:pPr>
    </w:p>
    <w:p w14:paraId="06B885F1" w14:textId="77777777" w:rsidR="00B62B8F" w:rsidRPr="006F5FCF" w:rsidRDefault="00B62B8F" w:rsidP="00B62B8F">
      <w:pPr>
        <w:spacing w:line="360" w:lineRule="auto"/>
        <w:jc w:val="both"/>
        <w:rPr>
          <w:rFonts w:cstheme="minorHAnsi"/>
          <w:b/>
          <w:bCs/>
          <w:sz w:val="24"/>
          <w:szCs w:val="24"/>
          <w:u w:val="single"/>
        </w:rPr>
      </w:pPr>
      <w:r w:rsidRPr="006F5FCF">
        <w:rPr>
          <w:rFonts w:cstheme="minorHAnsi"/>
          <w:b/>
          <w:bCs/>
          <w:sz w:val="24"/>
          <w:szCs w:val="24"/>
          <w:u w:val="single"/>
        </w:rPr>
        <w:t>Data availability</w:t>
      </w:r>
    </w:p>
    <w:p w14:paraId="6FF71091" w14:textId="77777777" w:rsidR="00B62B8F" w:rsidRPr="00B62B8F" w:rsidRDefault="00B62B8F" w:rsidP="00B62B8F">
      <w:pPr>
        <w:rPr>
          <w:rFonts w:eastAsia="Times New Roman" w:cstheme="minorHAnsi"/>
          <w:color w:val="000000"/>
          <w:lang w:eastAsia="pt-PT"/>
        </w:rPr>
      </w:pPr>
      <w:r w:rsidRPr="00B62B8F">
        <w:rPr>
          <w:rFonts w:eastAsia="Times New Roman" w:cstheme="minorHAnsi"/>
          <w:color w:val="000000"/>
          <w:lang w:eastAsia="pt-PT"/>
        </w:rPr>
        <w:t xml:space="preserve">Data is deposited in Figshare, DOI: </w:t>
      </w:r>
      <w:r w:rsidRPr="00B62B8F">
        <w:rPr>
          <w:rStyle w:val="quve2"/>
        </w:rPr>
        <w:t>10.6084/m9.figshare.24511093</w:t>
      </w:r>
      <w:r w:rsidRPr="00B62B8F">
        <w:rPr>
          <w:rFonts w:eastAsia="Times New Roman" w:cstheme="minorHAnsi"/>
          <w:color w:val="000000"/>
          <w:lang w:eastAsia="pt-PT"/>
        </w:rPr>
        <w:t>.</w:t>
      </w:r>
    </w:p>
    <w:p w14:paraId="74437658" w14:textId="77777777" w:rsidR="00B62B8F" w:rsidRDefault="00B62B8F" w:rsidP="00B62B8F">
      <w:pPr>
        <w:spacing w:line="360" w:lineRule="auto"/>
        <w:jc w:val="both"/>
        <w:rPr>
          <w:rFonts w:cstheme="minorHAnsi"/>
          <w:b/>
          <w:bCs/>
          <w:sz w:val="24"/>
          <w:szCs w:val="24"/>
          <w:u w:val="single"/>
        </w:rPr>
      </w:pPr>
    </w:p>
    <w:p w14:paraId="5B200EEB" w14:textId="73C56EA9" w:rsidR="00B62B8F" w:rsidRPr="00B62B8F" w:rsidRDefault="00B62B8F" w:rsidP="00B62B8F">
      <w:pPr>
        <w:spacing w:line="360" w:lineRule="auto"/>
        <w:jc w:val="both"/>
        <w:rPr>
          <w:rFonts w:eastAsia="Times New Roman" w:cstheme="minorHAnsi"/>
          <w:color w:val="000000"/>
          <w:sz w:val="24"/>
          <w:szCs w:val="24"/>
          <w:lang w:eastAsia="pt-PT"/>
        </w:rPr>
      </w:pPr>
      <w:r>
        <w:rPr>
          <w:rFonts w:cstheme="minorHAnsi"/>
          <w:b/>
          <w:bCs/>
          <w:sz w:val="24"/>
          <w:szCs w:val="24"/>
          <w:u w:val="single"/>
        </w:rPr>
        <w:t>References</w:t>
      </w:r>
    </w:p>
    <w:sdt>
      <w:sdtPr>
        <w:tag w:val="MENDELEY_BIBLIOGRAPHY"/>
        <w:id w:val="-612902053"/>
        <w:placeholder>
          <w:docPart w:val="07F668695DF14CBFAC8E576277AC5D89"/>
        </w:placeholder>
      </w:sdtPr>
      <w:sdtContent>
        <w:p w14:paraId="2FA84DBA" w14:textId="41BBF079" w:rsidR="00893ED5" w:rsidRDefault="00893ED5" w:rsidP="004554F3">
          <w:pPr>
            <w:autoSpaceDE w:val="0"/>
            <w:autoSpaceDN w:val="0"/>
            <w:ind w:left="480" w:hanging="480"/>
            <w:divId w:val="949506058"/>
            <w:rPr>
              <w:rFonts w:eastAsia="Times New Roman"/>
              <w:sz w:val="24"/>
              <w:szCs w:val="24"/>
            </w:rPr>
          </w:pPr>
          <w:r>
            <w:rPr>
              <w:rFonts w:eastAsia="Times New Roman"/>
            </w:rPr>
            <w:t xml:space="preserve">Alloway, B. J. (2013). Heavy metals in soils: trace metals and metalloids in soils and their bioavailability. In </w:t>
          </w:r>
          <w:r>
            <w:rPr>
              <w:rFonts w:eastAsia="Times New Roman"/>
              <w:i/>
              <w:iCs/>
            </w:rPr>
            <w:t>Choice Reviews Online</w:t>
          </w:r>
          <w:r>
            <w:rPr>
              <w:rFonts w:eastAsia="Times New Roman"/>
            </w:rPr>
            <w:t xml:space="preserve"> (Vol. 50, Issue 07). Springer Science &amp; Business Media. https://doi.org/10.5860/choice.50-3862</w:t>
          </w:r>
        </w:p>
        <w:p w14:paraId="66BA987B" w14:textId="62052E1E" w:rsidR="00893ED5" w:rsidRDefault="00893ED5" w:rsidP="004554F3">
          <w:pPr>
            <w:autoSpaceDE w:val="0"/>
            <w:autoSpaceDN w:val="0"/>
            <w:ind w:left="480" w:hanging="480"/>
            <w:divId w:val="542668797"/>
            <w:rPr>
              <w:rFonts w:eastAsia="Times New Roman"/>
            </w:rPr>
          </w:pPr>
          <w:r>
            <w:rPr>
              <w:rFonts w:eastAsia="Times New Roman"/>
            </w:rPr>
            <w:t xml:space="preserve">Baker, A. J. M. (1987). Metal Tolerance. </w:t>
          </w:r>
          <w:r>
            <w:rPr>
              <w:rFonts w:eastAsia="Times New Roman"/>
              <w:i/>
              <w:iCs/>
            </w:rPr>
            <w:t>New Phytologist</w:t>
          </w:r>
          <w:r>
            <w:rPr>
              <w:rFonts w:eastAsia="Times New Roman"/>
            </w:rPr>
            <w:t xml:space="preserve">, </w:t>
          </w:r>
          <w:r>
            <w:rPr>
              <w:rFonts w:eastAsia="Times New Roman"/>
              <w:i/>
              <w:iCs/>
            </w:rPr>
            <w:t>106</w:t>
          </w:r>
          <w:r w:rsidR="00AD04FE">
            <w:rPr>
              <w:rFonts w:eastAsia="Times New Roman"/>
              <w:i/>
              <w:iCs/>
            </w:rPr>
            <w:t>(1)</w:t>
          </w:r>
          <w:r>
            <w:rPr>
              <w:rFonts w:eastAsia="Times New Roman"/>
            </w:rPr>
            <w:t>, 93–111. https://doi.org/10.1111/j.1469-8137.1987.tb04685.x</w:t>
          </w:r>
        </w:p>
        <w:p w14:paraId="1F78A491" w14:textId="77777777" w:rsidR="00893ED5" w:rsidRDefault="00893ED5" w:rsidP="004554F3">
          <w:pPr>
            <w:autoSpaceDE w:val="0"/>
            <w:autoSpaceDN w:val="0"/>
            <w:ind w:left="480" w:hanging="480"/>
            <w:divId w:val="548230679"/>
            <w:rPr>
              <w:rFonts w:eastAsia="Times New Roman"/>
            </w:rPr>
          </w:pPr>
          <w:r>
            <w:rPr>
              <w:rFonts w:eastAsia="Times New Roman"/>
            </w:rPr>
            <w:lastRenderedPageBreak/>
            <w:t xml:space="preserve">Bates, D., Mächler, M., Bolker, B. M., &amp; Walker, S. C. (2015). Fitting linear mixed-effects models using lme4. </w:t>
          </w:r>
          <w:r>
            <w:rPr>
              <w:rFonts w:eastAsia="Times New Roman"/>
              <w:i/>
              <w:iCs/>
            </w:rPr>
            <w:t>Journal of Statistical Software</w:t>
          </w:r>
          <w:r>
            <w:rPr>
              <w:rFonts w:eastAsia="Times New Roman"/>
            </w:rPr>
            <w:t xml:space="preserve">, </w:t>
          </w:r>
          <w:r>
            <w:rPr>
              <w:rFonts w:eastAsia="Times New Roman"/>
              <w:i/>
              <w:iCs/>
            </w:rPr>
            <w:t>67</w:t>
          </w:r>
          <w:r>
            <w:rPr>
              <w:rFonts w:eastAsia="Times New Roman"/>
            </w:rPr>
            <w:t>(1), 1–48. https://doi.org/10.18637/jss.v067.i01</w:t>
          </w:r>
        </w:p>
        <w:p w14:paraId="724E0825" w14:textId="77777777" w:rsidR="00893ED5" w:rsidRDefault="00893ED5" w:rsidP="004554F3">
          <w:pPr>
            <w:autoSpaceDE w:val="0"/>
            <w:autoSpaceDN w:val="0"/>
            <w:ind w:left="480" w:hanging="480"/>
            <w:divId w:val="51857529"/>
            <w:rPr>
              <w:rFonts w:eastAsia="Times New Roman"/>
            </w:rPr>
          </w:pPr>
          <w:r>
            <w:rPr>
              <w:rFonts w:eastAsia="Times New Roman"/>
            </w:rPr>
            <w:t xml:space="preserve">Behmer, S. T., Lloyd, C. M., Raubenheimer, D., Stewart-Clark, J., Knight, J., Leighton, R. S., Harper, F. A., &amp; Smith, J. A. C. (2005). Metal hyperaccumulation in plants: mechanisms of defence against insect herbivores. </w:t>
          </w:r>
          <w:r>
            <w:rPr>
              <w:rFonts w:eastAsia="Times New Roman"/>
              <w:i/>
              <w:iCs/>
            </w:rPr>
            <w:t>Functional Ecology</w:t>
          </w:r>
          <w:r>
            <w:rPr>
              <w:rFonts w:eastAsia="Times New Roman"/>
            </w:rPr>
            <w:t xml:space="preserve">, </w:t>
          </w:r>
          <w:r>
            <w:rPr>
              <w:rFonts w:eastAsia="Times New Roman"/>
              <w:i/>
              <w:iCs/>
            </w:rPr>
            <w:t>19</w:t>
          </w:r>
          <w:r>
            <w:rPr>
              <w:rFonts w:eastAsia="Times New Roman"/>
            </w:rPr>
            <w:t>(1), 55–66. https://doi.org/https://doi.org/10.1111/j.0269-8463.2005.00943.x</w:t>
          </w:r>
        </w:p>
        <w:p w14:paraId="369B597F" w14:textId="77777777" w:rsidR="00893ED5" w:rsidRDefault="00893ED5" w:rsidP="004554F3">
          <w:pPr>
            <w:autoSpaceDE w:val="0"/>
            <w:autoSpaceDN w:val="0"/>
            <w:ind w:left="480" w:hanging="480"/>
            <w:divId w:val="1081952874"/>
            <w:rPr>
              <w:rFonts w:eastAsia="Times New Roman"/>
            </w:rPr>
          </w:pPr>
          <w:r>
            <w:rPr>
              <w:rFonts w:eastAsia="Times New Roman"/>
            </w:rPr>
            <w:t xml:space="preserve">Ben-Shachar, M. S., Lüdecke, D., &amp; Makowski, D. (2020). {e}ffectsize: Estimation of Effect Size Indices and Standardized Parameters. </w:t>
          </w:r>
          <w:r>
            <w:rPr>
              <w:rFonts w:eastAsia="Times New Roman"/>
              <w:i/>
              <w:iCs/>
            </w:rPr>
            <w:t>Journal of Open Source Software</w:t>
          </w:r>
          <w:r>
            <w:rPr>
              <w:rFonts w:eastAsia="Times New Roman"/>
            </w:rPr>
            <w:t xml:space="preserve">, </w:t>
          </w:r>
          <w:r>
            <w:rPr>
              <w:rFonts w:eastAsia="Times New Roman"/>
              <w:i/>
              <w:iCs/>
            </w:rPr>
            <w:t>5</w:t>
          </w:r>
          <w:r>
            <w:rPr>
              <w:rFonts w:eastAsia="Times New Roman"/>
            </w:rPr>
            <w:t>(56), 2815. https://doi.org/10.21105/joss.02815</w:t>
          </w:r>
        </w:p>
        <w:p w14:paraId="00C51FE7" w14:textId="77777777" w:rsidR="00893ED5" w:rsidRDefault="00893ED5" w:rsidP="004554F3">
          <w:pPr>
            <w:autoSpaceDE w:val="0"/>
            <w:autoSpaceDN w:val="0"/>
            <w:ind w:left="480" w:hanging="480"/>
            <w:divId w:val="1096250052"/>
            <w:rPr>
              <w:rFonts w:eastAsia="Times New Roman"/>
            </w:rPr>
          </w:pPr>
          <w:r>
            <w:rPr>
              <w:rFonts w:eastAsia="Times New Roman"/>
            </w:rPr>
            <w:t xml:space="preserve">Boyd, R. S., &amp; Moar, W. J. (1999). The defensive function of Ni in plants: Response of the polyphagous herbivore </w:t>
          </w:r>
          <w:r w:rsidRPr="004554F3">
            <w:rPr>
              <w:i/>
            </w:rPr>
            <w:t>Spodoptera exigua</w:t>
          </w:r>
          <w:r>
            <w:rPr>
              <w:rFonts w:eastAsia="Times New Roman"/>
            </w:rPr>
            <w:t xml:space="preserve"> (Lepidoptera: Noctuidae) to hyperaccumulator and accumulator species of </w:t>
          </w:r>
          <w:r w:rsidRPr="004554F3">
            <w:rPr>
              <w:i/>
            </w:rPr>
            <w:t>Streptanthus</w:t>
          </w:r>
          <w:r>
            <w:rPr>
              <w:rFonts w:eastAsia="Times New Roman"/>
            </w:rPr>
            <w:t xml:space="preserve"> (Brassicaceae). </w:t>
          </w:r>
          <w:r>
            <w:rPr>
              <w:rFonts w:eastAsia="Times New Roman"/>
              <w:i/>
              <w:iCs/>
            </w:rPr>
            <w:t>Oecologia</w:t>
          </w:r>
          <w:r>
            <w:rPr>
              <w:rFonts w:eastAsia="Times New Roman"/>
            </w:rPr>
            <w:t xml:space="preserve">, </w:t>
          </w:r>
          <w:r>
            <w:rPr>
              <w:rFonts w:eastAsia="Times New Roman"/>
              <w:i/>
              <w:iCs/>
            </w:rPr>
            <w:t>118</w:t>
          </w:r>
          <w:r>
            <w:rPr>
              <w:rFonts w:eastAsia="Times New Roman"/>
            </w:rPr>
            <w:t>(2), 218–224. https://doi.org/10.1007/s004420050721</w:t>
          </w:r>
        </w:p>
        <w:p w14:paraId="25658E54" w14:textId="77777777" w:rsidR="00893ED5" w:rsidRDefault="00893ED5" w:rsidP="004554F3">
          <w:pPr>
            <w:autoSpaceDE w:val="0"/>
            <w:autoSpaceDN w:val="0"/>
            <w:ind w:left="480" w:hanging="480"/>
            <w:divId w:val="1879776278"/>
            <w:rPr>
              <w:rFonts w:eastAsia="Times New Roman"/>
            </w:rPr>
          </w:pPr>
          <w:r>
            <w:rPr>
              <w:rFonts w:eastAsia="Times New Roman"/>
            </w:rPr>
            <w:t xml:space="preserve">Brooks, M. E., Kristensen, K., van Benthem, K. J., Magnusson, A., Berg, C. W., Nielsen, A., Skaug, H. J., Maechler, M., &amp; Bolker, B. M. (2017). {glmmTMB} Balances Speed and Flexibility Among Packages for Zero-inflated Generalized Linear Mixed Modeling. </w:t>
          </w:r>
          <w:r>
            <w:rPr>
              <w:rFonts w:eastAsia="Times New Roman"/>
              <w:i/>
              <w:iCs/>
            </w:rPr>
            <w:t>The R Journal</w:t>
          </w:r>
          <w:r>
            <w:rPr>
              <w:rFonts w:eastAsia="Times New Roman"/>
            </w:rPr>
            <w:t xml:space="preserve">, </w:t>
          </w:r>
          <w:r>
            <w:rPr>
              <w:rFonts w:eastAsia="Times New Roman"/>
              <w:i/>
              <w:iCs/>
            </w:rPr>
            <w:t>9</w:t>
          </w:r>
          <w:r>
            <w:rPr>
              <w:rFonts w:eastAsia="Times New Roman"/>
            </w:rPr>
            <w:t>(2), 378–400. https://doi.org/10.32614/RJ-2017-066</w:t>
          </w:r>
        </w:p>
        <w:p w14:paraId="4411E2D7" w14:textId="77777777" w:rsidR="00893ED5" w:rsidRDefault="00893ED5" w:rsidP="004554F3">
          <w:pPr>
            <w:autoSpaceDE w:val="0"/>
            <w:autoSpaceDN w:val="0"/>
            <w:ind w:left="480" w:hanging="480"/>
            <w:divId w:val="976300195"/>
            <w:rPr>
              <w:rFonts w:eastAsia="Times New Roman"/>
            </w:rPr>
          </w:pPr>
          <w:r>
            <w:rPr>
              <w:rFonts w:eastAsia="Times New Roman"/>
            </w:rPr>
            <w:t xml:space="preserve">Choh, Y., &amp; Takabayashi, J. (2010). Predator avoidance by phytophagous mites is affected by the presence of herbivores in a neighboring patch. </w:t>
          </w:r>
          <w:r>
            <w:rPr>
              <w:rFonts w:eastAsia="Times New Roman"/>
              <w:i/>
              <w:iCs/>
            </w:rPr>
            <w:t>Journal of Chemical Ecology</w:t>
          </w:r>
          <w:r>
            <w:rPr>
              <w:rFonts w:eastAsia="Times New Roman"/>
            </w:rPr>
            <w:t xml:space="preserve">, </w:t>
          </w:r>
          <w:r>
            <w:rPr>
              <w:rFonts w:eastAsia="Times New Roman"/>
              <w:i/>
              <w:iCs/>
            </w:rPr>
            <w:t>36</w:t>
          </w:r>
          <w:r>
            <w:rPr>
              <w:rFonts w:eastAsia="Times New Roman"/>
            </w:rPr>
            <w:t>(6), 614–619. https://doi.org/10.1007/s10886-010-9792-4</w:t>
          </w:r>
        </w:p>
        <w:p w14:paraId="7D382B87" w14:textId="77777777" w:rsidR="00893ED5" w:rsidRPr="004554F3" w:rsidRDefault="00893ED5" w:rsidP="004554F3">
          <w:pPr>
            <w:autoSpaceDE w:val="0"/>
            <w:autoSpaceDN w:val="0"/>
            <w:ind w:left="480" w:hanging="480"/>
            <w:divId w:val="1358385189"/>
          </w:pPr>
          <w:r>
            <w:rPr>
              <w:rFonts w:eastAsia="Times New Roman"/>
            </w:rPr>
            <w:t xml:space="preserve">De La Riva, D. G., &amp; Trumble, J. T. (2016). Selenium exposure results in reduced reproduction in an invasive ant species and altered competitive behavior for a native ant species. </w:t>
          </w:r>
          <w:r w:rsidRPr="004554F3">
            <w:rPr>
              <w:i/>
            </w:rPr>
            <w:t>Environmental Pollution</w:t>
          </w:r>
          <w:r w:rsidRPr="004554F3">
            <w:t xml:space="preserve">, </w:t>
          </w:r>
          <w:r w:rsidRPr="004554F3">
            <w:rPr>
              <w:i/>
            </w:rPr>
            <w:t>213</w:t>
          </w:r>
          <w:r w:rsidRPr="004554F3">
            <w:t>, 888–894. https://doi.org/10.1016/j.envpol.2016.03.045</w:t>
          </w:r>
        </w:p>
        <w:p w14:paraId="6EEAE542" w14:textId="77777777" w:rsidR="00893ED5" w:rsidRPr="00893ED5" w:rsidRDefault="00893ED5" w:rsidP="004554F3">
          <w:pPr>
            <w:autoSpaceDE w:val="0"/>
            <w:autoSpaceDN w:val="0"/>
            <w:ind w:left="480" w:hanging="480"/>
            <w:divId w:val="105391633"/>
            <w:rPr>
              <w:rFonts w:eastAsia="Times New Roman"/>
              <w:lang w:val="pt-PT"/>
            </w:rPr>
          </w:pPr>
          <w:r w:rsidRPr="004554F3">
            <w:t xml:space="preserve">Fox, J., &amp; Weisberg, S. (2019). </w:t>
          </w:r>
          <w:r>
            <w:rPr>
              <w:rFonts w:eastAsia="Times New Roman"/>
              <w:i/>
              <w:iCs/>
            </w:rPr>
            <w:t>An {R} Companion to Applied Regression</w:t>
          </w:r>
          <w:r>
            <w:rPr>
              <w:rFonts w:eastAsia="Times New Roman"/>
            </w:rPr>
            <w:t xml:space="preserve"> (Third). </w:t>
          </w:r>
          <w:r w:rsidRPr="00893ED5">
            <w:rPr>
              <w:rFonts w:eastAsia="Times New Roman"/>
              <w:lang w:val="pt-PT"/>
            </w:rPr>
            <w:t>Sage.</w:t>
          </w:r>
        </w:p>
        <w:p w14:paraId="446A01B3" w14:textId="77777777" w:rsidR="00893ED5" w:rsidRDefault="00893ED5" w:rsidP="004554F3">
          <w:pPr>
            <w:autoSpaceDE w:val="0"/>
            <w:autoSpaceDN w:val="0"/>
            <w:ind w:left="480" w:hanging="480"/>
            <w:divId w:val="1579946472"/>
            <w:rPr>
              <w:rFonts w:eastAsia="Times New Roman"/>
            </w:rPr>
          </w:pPr>
          <w:r w:rsidRPr="00893ED5">
            <w:rPr>
              <w:rFonts w:eastAsia="Times New Roman"/>
              <w:lang w:val="pt-PT"/>
            </w:rPr>
            <w:t xml:space="preserve">Fragata, I., Costa-Pereira, R., Kozak, M., Majer, A., Godoy, O., &amp; Magalhães, S. (2022). </w:t>
          </w:r>
          <w:r>
            <w:rPr>
              <w:rFonts w:eastAsia="Times New Roman"/>
            </w:rPr>
            <w:t xml:space="preserve">Specific sequence of arrival promotes coexistence via spatial niche pre-emption by the weak competitor. </w:t>
          </w:r>
          <w:r>
            <w:rPr>
              <w:rFonts w:eastAsia="Times New Roman"/>
              <w:i/>
              <w:iCs/>
            </w:rPr>
            <w:t>Ecology Letters</w:t>
          </w:r>
          <w:r>
            <w:rPr>
              <w:rFonts w:eastAsia="Times New Roman"/>
            </w:rPr>
            <w:t xml:space="preserve">, </w:t>
          </w:r>
          <w:r>
            <w:rPr>
              <w:rFonts w:eastAsia="Times New Roman"/>
              <w:i/>
              <w:iCs/>
            </w:rPr>
            <w:t>25</w:t>
          </w:r>
          <w:r>
            <w:rPr>
              <w:rFonts w:eastAsia="Times New Roman"/>
            </w:rPr>
            <w:t>(7), 1629–1639. https://doi.org/10.1111/ele.14021</w:t>
          </w:r>
        </w:p>
        <w:p w14:paraId="31CFF915" w14:textId="77777777" w:rsidR="00893ED5" w:rsidRDefault="00893ED5" w:rsidP="004554F3">
          <w:pPr>
            <w:autoSpaceDE w:val="0"/>
            <w:autoSpaceDN w:val="0"/>
            <w:ind w:left="480" w:hanging="480"/>
            <w:divId w:val="763846664"/>
            <w:rPr>
              <w:rFonts w:eastAsia="Times New Roman"/>
            </w:rPr>
          </w:pPr>
          <w:r>
            <w:rPr>
              <w:rFonts w:eastAsia="Times New Roman"/>
            </w:rPr>
            <w:t xml:space="preserve">Freeman, J. L., Lindblom, S. D., Quinn, C. F., Fakra, S., Marcus, M. A., &amp; Pilon-Smits, E. A. H. (2007). Selenium accumulation protects plants from herbivory by Orthoptera via toxicity and deterrence. </w:t>
          </w:r>
          <w:r>
            <w:rPr>
              <w:rFonts w:eastAsia="Times New Roman"/>
              <w:i/>
              <w:iCs/>
            </w:rPr>
            <w:t>New Phytologist</w:t>
          </w:r>
          <w:r>
            <w:rPr>
              <w:rFonts w:eastAsia="Times New Roman"/>
            </w:rPr>
            <w:t xml:space="preserve">, </w:t>
          </w:r>
          <w:r>
            <w:rPr>
              <w:rFonts w:eastAsia="Times New Roman"/>
              <w:i/>
              <w:iCs/>
            </w:rPr>
            <w:t>175</w:t>
          </w:r>
          <w:r>
            <w:rPr>
              <w:rFonts w:eastAsia="Times New Roman"/>
            </w:rPr>
            <w:t>(3), 490–500. https://doi.org/10.1111/j.1469-8137.2007.02119.x</w:t>
          </w:r>
        </w:p>
        <w:p w14:paraId="1293784B" w14:textId="77777777" w:rsidR="00893ED5" w:rsidRDefault="00893ED5" w:rsidP="004554F3">
          <w:pPr>
            <w:autoSpaceDE w:val="0"/>
            <w:autoSpaceDN w:val="0"/>
            <w:ind w:left="480" w:hanging="480"/>
            <w:divId w:val="1395464642"/>
            <w:rPr>
              <w:rFonts w:eastAsia="Times New Roman"/>
            </w:rPr>
          </w:pPr>
          <w:r>
            <w:rPr>
              <w:rFonts w:eastAsia="Times New Roman"/>
            </w:rPr>
            <w:t xml:space="preserve">Freeman, J. L., Quinn, C. F., Marcus, M. A., Fakra, S., &amp; Pilon-Smits, E. A. H. (2006). Selenium-Tolerant Diamondback Moth Disarms Hyperaccumulator Plant Defense. </w:t>
          </w:r>
          <w:r>
            <w:rPr>
              <w:rFonts w:eastAsia="Times New Roman"/>
              <w:i/>
              <w:iCs/>
            </w:rPr>
            <w:t>Current Biology</w:t>
          </w:r>
          <w:r>
            <w:rPr>
              <w:rFonts w:eastAsia="Times New Roman"/>
            </w:rPr>
            <w:t xml:space="preserve">, </w:t>
          </w:r>
          <w:r>
            <w:rPr>
              <w:rFonts w:eastAsia="Times New Roman"/>
              <w:i/>
              <w:iCs/>
            </w:rPr>
            <w:t>16</w:t>
          </w:r>
          <w:r>
            <w:rPr>
              <w:rFonts w:eastAsia="Times New Roman"/>
            </w:rPr>
            <w:t>(22), 2181–2192. https://doi.org/10.1016/j.cub.2006.09.015</w:t>
          </w:r>
        </w:p>
        <w:p w14:paraId="3E7A8AAC" w14:textId="77777777" w:rsidR="00893ED5" w:rsidRDefault="00893ED5" w:rsidP="004554F3">
          <w:pPr>
            <w:autoSpaceDE w:val="0"/>
            <w:autoSpaceDN w:val="0"/>
            <w:ind w:left="480" w:hanging="480"/>
            <w:divId w:val="323357042"/>
            <w:rPr>
              <w:rFonts w:eastAsia="Times New Roman"/>
            </w:rPr>
          </w:pPr>
          <w:r>
            <w:rPr>
              <w:rFonts w:eastAsia="Times New Roman"/>
            </w:rPr>
            <w:t xml:space="preserve">Galeas, M. L., Klamper, E. M., Bennett, L. E., Freeman, J. L., Kondratieff, B. C., Quinn, C. F., &amp; Pilon-Smits, E. A. H. (2008). Selenium hyperaccumulation reduces plant arthropod loads in the field. </w:t>
          </w:r>
          <w:r>
            <w:rPr>
              <w:rFonts w:eastAsia="Times New Roman"/>
              <w:i/>
              <w:iCs/>
            </w:rPr>
            <w:t>New Phytologist</w:t>
          </w:r>
          <w:r>
            <w:rPr>
              <w:rFonts w:eastAsia="Times New Roman"/>
            </w:rPr>
            <w:t xml:space="preserve">, </w:t>
          </w:r>
          <w:r>
            <w:rPr>
              <w:rFonts w:eastAsia="Times New Roman"/>
              <w:i/>
              <w:iCs/>
            </w:rPr>
            <w:t>177</w:t>
          </w:r>
          <w:r>
            <w:rPr>
              <w:rFonts w:eastAsia="Times New Roman"/>
            </w:rPr>
            <w:t>(3), 715–724. https://doi.org/https://doi.org/10.1111/j.1469-8137.2007.02285.x</w:t>
          </w:r>
        </w:p>
        <w:p w14:paraId="7E26AF83" w14:textId="20F45EA9" w:rsidR="00893ED5" w:rsidRPr="00893ED5" w:rsidRDefault="00893ED5" w:rsidP="004554F3">
          <w:pPr>
            <w:autoSpaceDE w:val="0"/>
            <w:autoSpaceDN w:val="0"/>
            <w:ind w:left="480" w:hanging="480"/>
            <w:divId w:val="1935093297"/>
            <w:rPr>
              <w:rFonts w:eastAsia="Times New Roman"/>
              <w:lang w:val="pt-PT"/>
            </w:rPr>
          </w:pPr>
          <w:r w:rsidRPr="00893ED5">
            <w:rPr>
              <w:rFonts w:eastAsia="Times New Roman"/>
              <w:lang w:val="pt-PT"/>
            </w:rPr>
            <w:lastRenderedPageBreak/>
            <w:t xml:space="preserve">Godinho, D. P., Branquinho, C., &amp; Magalhães, S. (2023). </w:t>
          </w:r>
          <w:r>
            <w:rPr>
              <w:rFonts w:eastAsia="Times New Roman"/>
            </w:rPr>
            <w:t xml:space="preserve">Intraspecific variability in herbivore response to elemental defences is caused by the metal itself. </w:t>
          </w:r>
          <w:r w:rsidRPr="00893ED5">
            <w:rPr>
              <w:rFonts w:eastAsia="Times New Roman"/>
              <w:i/>
              <w:iCs/>
              <w:lang w:val="pt-PT"/>
            </w:rPr>
            <w:t>Journal of Pest Science</w:t>
          </w:r>
          <w:r w:rsidRPr="00893ED5">
            <w:rPr>
              <w:rFonts w:eastAsia="Times New Roman"/>
              <w:lang w:val="pt-PT"/>
            </w:rPr>
            <w:t xml:space="preserve">, </w:t>
          </w:r>
          <w:r w:rsidRPr="00893ED5">
            <w:rPr>
              <w:rFonts w:eastAsia="Times New Roman"/>
              <w:i/>
              <w:iCs/>
              <w:lang w:val="pt-PT"/>
            </w:rPr>
            <w:t>96</w:t>
          </w:r>
          <w:r w:rsidR="00C4105C" w:rsidRPr="004554F3">
            <w:rPr>
              <w:i/>
              <w:lang w:val="pt-PT"/>
            </w:rPr>
            <w:t>(2)</w:t>
          </w:r>
          <w:r w:rsidRPr="00893ED5">
            <w:rPr>
              <w:rFonts w:eastAsia="Times New Roman"/>
              <w:lang w:val="pt-PT"/>
            </w:rPr>
            <w:t>, 797–806. https://doi.org/10.1007/s10340-022-01525-0</w:t>
          </w:r>
        </w:p>
        <w:p w14:paraId="2D283C49" w14:textId="0CEB288C" w:rsidR="00893ED5" w:rsidRDefault="00893ED5" w:rsidP="004554F3">
          <w:pPr>
            <w:autoSpaceDE w:val="0"/>
            <w:autoSpaceDN w:val="0"/>
            <w:ind w:left="480" w:hanging="480"/>
            <w:divId w:val="1429892062"/>
            <w:rPr>
              <w:rFonts w:eastAsia="Times New Roman"/>
            </w:rPr>
          </w:pPr>
          <w:r w:rsidRPr="00893ED5">
            <w:rPr>
              <w:rFonts w:eastAsia="Times New Roman"/>
              <w:lang w:val="pt-PT"/>
            </w:rPr>
            <w:t>Godinho, D. P., Cruz, M. A., Charlery de la Masselière, M., Teodoro-Paulo, J., Eira, C., Fragata, I., Rodrigues, L. R., Zélé, F., &amp; Magalhães, S. (</w:t>
          </w:r>
          <w:r w:rsidR="00B62B8F" w:rsidRPr="00F308C5">
            <w:rPr>
              <w:rFonts w:eastAsia="Times New Roman"/>
              <w:lang w:val="pt-PT"/>
            </w:rPr>
            <w:t>2020</w:t>
          </w:r>
          <w:r w:rsidR="00B62B8F">
            <w:rPr>
              <w:rFonts w:eastAsia="Times New Roman"/>
              <w:lang w:val="pt-PT"/>
            </w:rPr>
            <w:t>b</w:t>
          </w:r>
          <w:r w:rsidRPr="00893ED5">
            <w:rPr>
              <w:rFonts w:eastAsia="Times New Roman"/>
              <w:lang w:val="pt-PT"/>
            </w:rPr>
            <w:t xml:space="preserve">). </w:t>
          </w:r>
          <w:r>
            <w:rPr>
              <w:rFonts w:eastAsia="Times New Roman"/>
            </w:rPr>
            <w:t xml:space="preserve">Creating outbred and inbred populations in haplodiploids to measure adaptive responses in the laboratory. </w:t>
          </w:r>
          <w:r>
            <w:rPr>
              <w:rFonts w:eastAsia="Times New Roman"/>
              <w:i/>
              <w:iCs/>
            </w:rPr>
            <w:t>Ecology and Evolution</w:t>
          </w:r>
          <w:r>
            <w:rPr>
              <w:rFonts w:eastAsia="Times New Roman"/>
            </w:rPr>
            <w:t xml:space="preserve">, </w:t>
          </w:r>
          <w:r>
            <w:rPr>
              <w:rFonts w:eastAsia="Times New Roman"/>
              <w:i/>
              <w:iCs/>
            </w:rPr>
            <w:t>10</w:t>
          </w:r>
          <w:r>
            <w:rPr>
              <w:rFonts w:eastAsia="Times New Roman"/>
            </w:rPr>
            <w:t>(14), 7291–7305. https://doi.org/10.1002/ece3.6454</w:t>
          </w:r>
        </w:p>
        <w:p w14:paraId="7B9D948F" w14:textId="2A6953F5" w:rsidR="00893ED5" w:rsidRPr="004554F3" w:rsidRDefault="00893ED5" w:rsidP="004554F3">
          <w:pPr>
            <w:autoSpaceDE w:val="0"/>
            <w:autoSpaceDN w:val="0"/>
            <w:ind w:left="480" w:hanging="480"/>
            <w:divId w:val="1454321843"/>
            <w:rPr>
              <w:lang w:val="en-US"/>
            </w:rPr>
          </w:pPr>
          <w:r w:rsidRPr="003B63BB">
            <w:rPr>
              <w:rFonts w:eastAsia="Times New Roman"/>
              <w:lang w:val="en-US"/>
            </w:rPr>
            <w:t xml:space="preserve">Godinho, D. P., Fragata, I., Majer, A., Rodrigues, L. R., &amp; Magalhães, S. (2024). </w:t>
          </w:r>
          <w:r>
            <w:rPr>
              <w:rFonts w:eastAsia="Times New Roman"/>
            </w:rPr>
            <w:t xml:space="preserve">Limits to the adaptation of herbivorous spider mites to metal accumulation in homogeneous and heterogeneous environments. </w:t>
          </w:r>
          <w:r>
            <w:rPr>
              <w:rFonts w:eastAsia="Times New Roman"/>
              <w:i/>
              <w:iCs/>
            </w:rPr>
            <w:t>Journal of Evolutionary Biology</w:t>
          </w:r>
          <w:r>
            <w:rPr>
              <w:rFonts w:eastAsia="Times New Roman"/>
            </w:rPr>
            <w:t>.</w:t>
          </w:r>
          <w:r w:rsidRPr="004554F3">
            <w:t xml:space="preserve"> https://doi.org/</w:t>
          </w:r>
          <w:r>
            <w:rPr>
              <w:rFonts w:eastAsia="Times New Roman"/>
            </w:rPr>
            <w:t>https://doi.org/</w:t>
          </w:r>
          <w:r w:rsidRPr="004554F3">
            <w:t>10.</w:t>
          </w:r>
          <w:r w:rsidRPr="004554F3">
            <w:rPr>
              <w:rFonts w:eastAsia="Times New Roman"/>
              <w:lang w:val="en-US"/>
            </w:rPr>
            <w:t>1093/jeb/voae003</w:t>
          </w:r>
        </w:p>
        <w:p w14:paraId="67591C32" w14:textId="77777777" w:rsidR="00893ED5" w:rsidRPr="00893ED5" w:rsidRDefault="00893ED5" w:rsidP="004554F3">
          <w:pPr>
            <w:autoSpaceDE w:val="0"/>
            <w:autoSpaceDN w:val="0"/>
            <w:ind w:left="480" w:hanging="480"/>
            <w:divId w:val="259921992"/>
            <w:rPr>
              <w:rFonts w:eastAsia="Times New Roman"/>
              <w:lang w:val="pt-PT"/>
            </w:rPr>
          </w:pPr>
          <w:r w:rsidRPr="00893ED5">
            <w:rPr>
              <w:rFonts w:eastAsia="Times New Roman"/>
              <w:lang w:val="pt-PT"/>
            </w:rPr>
            <w:t xml:space="preserve">Godinho, D. P., Janssen, A., Dias, T., Cruz, C., &amp; Magalhães, S. (2016). </w:t>
          </w:r>
          <w:r>
            <w:rPr>
              <w:rFonts w:eastAsia="Times New Roman"/>
            </w:rPr>
            <w:t xml:space="preserve">Down </w:t>
          </w:r>
          <w:r>
            <w:rPr>
              <w:rFonts w:eastAsia="Times New Roman"/>
            </w:rPr>
            <w:noBreakHyphen/>
            <w:t xml:space="preserve"> regulation of plant defence in a resident spider mite species and its effect upon con </w:t>
          </w:r>
          <w:r>
            <w:rPr>
              <w:rFonts w:eastAsia="Times New Roman"/>
            </w:rPr>
            <w:noBreakHyphen/>
            <w:t xml:space="preserve"> and heterospecifics. </w:t>
          </w:r>
          <w:r w:rsidRPr="00893ED5">
            <w:rPr>
              <w:rFonts w:eastAsia="Times New Roman"/>
              <w:i/>
              <w:iCs/>
              <w:lang w:val="pt-PT"/>
            </w:rPr>
            <w:t>Oecologia</w:t>
          </w:r>
          <w:r w:rsidRPr="00893ED5">
            <w:rPr>
              <w:rFonts w:eastAsia="Times New Roman"/>
              <w:lang w:val="pt-PT"/>
            </w:rPr>
            <w:t xml:space="preserve">, </w:t>
          </w:r>
          <w:r w:rsidRPr="00893ED5">
            <w:rPr>
              <w:rFonts w:eastAsia="Times New Roman"/>
              <w:i/>
              <w:iCs/>
              <w:lang w:val="pt-PT"/>
            </w:rPr>
            <w:t>180</w:t>
          </w:r>
          <w:r w:rsidRPr="00893ED5">
            <w:rPr>
              <w:rFonts w:eastAsia="Times New Roman"/>
              <w:lang w:val="pt-PT"/>
            </w:rPr>
            <w:t>(1), 161–167. https://doi.org/10.1007/s00442-015-3434-z</w:t>
          </w:r>
        </w:p>
        <w:p w14:paraId="609B99E1" w14:textId="43B420C2" w:rsidR="00893ED5" w:rsidRPr="00893ED5" w:rsidRDefault="00893ED5" w:rsidP="004554F3">
          <w:pPr>
            <w:autoSpaceDE w:val="0"/>
            <w:autoSpaceDN w:val="0"/>
            <w:ind w:left="480" w:hanging="480"/>
            <w:divId w:val="884296547"/>
            <w:rPr>
              <w:rFonts w:eastAsia="Times New Roman"/>
              <w:lang w:val="pt-PT"/>
            </w:rPr>
          </w:pPr>
          <w:r w:rsidRPr="00893ED5">
            <w:rPr>
              <w:rFonts w:eastAsia="Times New Roman"/>
              <w:lang w:val="pt-PT"/>
            </w:rPr>
            <w:t>Godinho, D. P., Janssen, A., Li, D., Cruz, C., &amp; Magalhães, S. (</w:t>
          </w:r>
          <w:r w:rsidR="00B62B8F" w:rsidRPr="00036D5F">
            <w:rPr>
              <w:rFonts w:eastAsia="Times New Roman"/>
              <w:lang w:val="pt-PT"/>
            </w:rPr>
            <w:t>2020</w:t>
          </w:r>
          <w:r w:rsidR="00B62B8F">
            <w:rPr>
              <w:rFonts w:eastAsia="Times New Roman"/>
              <w:lang w:val="pt-PT"/>
            </w:rPr>
            <w:t>a</w:t>
          </w:r>
          <w:r w:rsidRPr="00893ED5">
            <w:rPr>
              <w:rFonts w:eastAsia="Times New Roman"/>
              <w:lang w:val="pt-PT"/>
            </w:rPr>
            <w:t xml:space="preserve">). </w:t>
          </w:r>
          <w:r>
            <w:rPr>
              <w:rFonts w:eastAsia="Times New Roman"/>
            </w:rPr>
            <w:t xml:space="preserve">The distribution of herbivores between leaves matches their performance only in the absence of competitors. </w:t>
          </w:r>
          <w:r w:rsidRPr="00893ED5">
            <w:rPr>
              <w:rFonts w:eastAsia="Times New Roman"/>
              <w:i/>
              <w:iCs/>
              <w:lang w:val="pt-PT"/>
            </w:rPr>
            <w:t>Ecology and Evolution</w:t>
          </w:r>
          <w:r w:rsidRPr="00893ED5">
            <w:rPr>
              <w:rFonts w:eastAsia="Times New Roman"/>
              <w:lang w:val="pt-PT"/>
            </w:rPr>
            <w:t xml:space="preserve">, </w:t>
          </w:r>
          <w:r w:rsidRPr="00893ED5">
            <w:rPr>
              <w:rFonts w:eastAsia="Times New Roman"/>
              <w:i/>
              <w:iCs/>
              <w:lang w:val="pt-PT"/>
            </w:rPr>
            <w:t>10</w:t>
          </w:r>
          <w:r w:rsidRPr="00893ED5">
            <w:rPr>
              <w:rFonts w:eastAsia="Times New Roman"/>
              <w:lang w:val="pt-PT"/>
            </w:rPr>
            <w:t>(15), 8405–8415. https://doi.org/10.1002/ece3.6547</w:t>
          </w:r>
        </w:p>
        <w:p w14:paraId="4C6B4646" w14:textId="25C6A9C2" w:rsidR="00893ED5" w:rsidRDefault="00893ED5" w:rsidP="004554F3">
          <w:pPr>
            <w:autoSpaceDE w:val="0"/>
            <w:autoSpaceDN w:val="0"/>
            <w:ind w:left="480" w:hanging="480"/>
            <w:divId w:val="410665326"/>
            <w:rPr>
              <w:rFonts w:eastAsia="Times New Roman"/>
            </w:rPr>
          </w:pPr>
          <w:r w:rsidRPr="00893ED5">
            <w:rPr>
              <w:rFonts w:eastAsia="Times New Roman"/>
              <w:lang w:val="pt-PT"/>
            </w:rPr>
            <w:t xml:space="preserve">Godinho, D. P., Serrano, H. C., Da Silva, A. B., Branquinho, C., &amp; Magalhães, S. (2018). </w:t>
          </w:r>
          <w:r>
            <w:rPr>
              <w:rFonts w:eastAsia="Times New Roman"/>
            </w:rPr>
            <w:t xml:space="preserve">Effect of cadmium accumulation on the performance of plants and of herbivores that cope differently with organic defenses. </w:t>
          </w:r>
          <w:r>
            <w:rPr>
              <w:rFonts w:eastAsia="Times New Roman"/>
              <w:i/>
              <w:iCs/>
            </w:rPr>
            <w:t>Frontiers in Plant Science</w:t>
          </w:r>
          <w:r>
            <w:rPr>
              <w:rFonts w:eastAsia="Times New Roman"/>
            </w:rPr>
            <w:t xml:space="preserve">, </w:t>
          </w:r>
          <w:r>
            <w:rPr>
              <w:rFonts w:eastAsia="Times New Roman"/>
              <w:i/>
              <w:iCs/>
            </w:rPr>
            <w:t>871</w:t>
          </w:r>
          <w:r>
            <w:rPr>
              <w:rFonts w:eastAsia="Times New Roman"/>
            </w:rPr>
            <w:t>(</w:t>
          </w:r>
          <w:r w:rsidR="00AD04FE">
            <w:rPr>
              <w:rFonts w:eastAsia="Times New Roman"/>
            </w:rPr>
            <w:t>11</w:t>
          </w:r>
          <w:r>
            <w:rPr>
              <w:rFonts w:eastAsia="Times New Roman"/>
            </w:rPr>
            <w:t>), 1–14. https://doi.org/10.3389/fpls.2018.01723</w:t>
          </w:r>
        </w:p>
        <w:p w14:paraId="4A73B6BB" w14:textId="7D99F7AA" w:rsidR="00893ED5" w:rsidRDefault="00893ED5" w:rsidP="004554F3">
          <w:pPr>
            <w:autoSpaceDE w:val="0"/>
            <w:autoSpaceDN w:val="0"/>
            <w:ind w:left="480" w:hanging="480"/>
            <w:divId w:val="1496720355"/>
            <w:rPr>
              <w:rFonts w:eastAsia="Times New Roman"/>
            </w:rPr>
          </w:pPr>
          <w:r>
            <w:rPr>
              <w:rFonts w:eastAsia="Times New Roman"/>
            </w:rPr>
            <w:t xml:space="preserve">Godinho, D. P., Serrano, H. C., Magalhães, S., &amp; Branquinho, C. (2022). Concurrent herbivory and metal accumulation: </w:t>
          </w:r>
          <w:r w:rsidR="00B62B8F">
            <w:rPr>
              <w:rFonts w:eastAsia="Times New Roman"/>
            </w:rPr>
            <w:t>The</w:t>
          </w:r>
          <w:r>
            <w:rPr>
              <w:rFonts w:eastAsia="Times New Roman"/>
            </w:rPr>
            <w:t xml:space="preserve"> outcome for plants and herbivores. </w:t>
          </w:r>
          <w:r>
            <w:rPr>
              <w:rFonts w:eastAsia="Times New Roman"/>
              <w:i/>
              <w:iCs/>
            </w:rPr>
            <w:t>Plant-Environment Interactions</w:t>
          </w:r>
          <w:r>
            <w:rPr>
              <w:rFonts w:eastAsia="Times New Roman"/>
            </w:rPr>
            <w:t xml:space="preserve">, </w:t>
          </w:r>
          <w:r>
            <w:rPr>
              <w:rFonts w:eastAsia="Times New Roman"/>
              <w:i/>
              <w:iCs/>
            </w:rPr>
            <w:t>3</w:t>
          </w:r>
          <w:r w:rsidR="00F36D48" w:rsidRPr="004554F3">
            <w:rPr>
              <w:i/>
            </w:rPr>
            <w:t>(4)</w:t>
          </w:r>
          <w:r>
            <w:rPr>
              <w:rFonts w:eastAsia="Times New Roman"/>
            </w:rPr>
            <w:t>, 170–178.</w:t>
          </w:r>
          <w:r w:rsidR="00B62B8F">
            <w:rPr>
              <w:rFonts w:eastAsia="Times New Roman"/>
            </w:rPr>
            <w:t xml:space="preserve"> https://doi.org/10.1002/pei3.10088</w:t>
          </w:r>
        </w:p>
        <w:p w14:paraId="543612D4" w14:textId="516B4374" w:rsidR="00893ED5" w:rsidRPr="004554F3" w:rsidRDefault="00893ED5" w:rsidP="004554F3">
          <w:pPr>
            <w:autoSpaceDE w:val="0"/>
            <w:autoSpaceDN w:val="0"/>
            <w:ind w:left="480" w:hanging="480"/>
            <w:divId w:val="1746491808"/>
          </w:pPr>
          <w:r>
            <w:rPr>
              <w:rFonts w:eastAsia="Times New Roman"/>
            </w:rPr>
            <w:t xml:space="preserve">Hou, D., O’Connor, D., Nathanail, P., Tian, L., &amp; Ma, Y. (2017). Integrated GIS and multivariate statistical analysis for regional scale assessment of heavy metal soil contamination: A critical review. </w:t>
          </w:r>
          <w:r w:rsidRPr="004554F3">
            <w:rPr>
              <w:i/>
            </w:rPr>
            <w:t>Environmental Pollution</w:t>
          </w:r>
          <w:r w:rsidRPr="004554F3">
            <w:t xml:space="preserve">, </w:t>
          </w:r>
          <w:r w:rsidRPr="004554F3">
            <w:rPr>
              <w:i/>
            </w:rPr>
            <w:t>231</w:t>
          </w:r>
          <w:r w:rsidR="00F36D48">
            <w:rPr>
              <w:rFonts w:eastAsia="Times New Roman"/>
              <w:i/>
              <w:iCs/>
            </w:rPr>
            <w:t xml:space="preserve"> (1)</w:t>
          </w:r>
          <w:r>
            <w:rPr>
              <w:rFonts w:eastAsia="Times New Roman"/>
            </w:rPr>
            <w:t>,</w:t>
          </w:r>
          <w:r w:rsidRPr="004554F3">
            <w:t xml:space="preserve"> 1188–1200. https://doi.org/10.1016/j.envpol.2017.07.021</w:t>
          </w:r>
        </w:p>
        <w:p w14:paraId="397D2243" w14:textId="77777777" w:rsidR="00893ED5" w:rsidRPr="00893ED5" w:rsidRDefault="00893ED5" w:rsidP="004554F3">
          <w:pPr>
            <w:autoSpaceDE w:val="0"/>
            <w:autoSpaceDN w:val="0"/>
            <w:ind w:left="480" w:hanging="480"/>
            <w:divId w:val="516502223"/>
            <w:rPr>
              <w:rFonts w:eastAsia="Times New Roman"/>
              <w:lang w:val="pt-PT"/>
            </w:rPr>
          </w:pPr>
          <w:r w:rsidRPr="004554F3">
            <w:t xml:space="preserve">Hunter, A. F. (2000). </w:t>
          </w:r>
          <w:r>
            <w:rPr>
              <w:rFonts w:eastAsia="Times New Roman"/>
            </w:rPr>
            <w:t xml:space="preserve">Gregariousness and repellent defences in the survival of phytophagous insects. </w:t>
          </w:r>
          <w:r w:rsidRPr="00893ED5">
            <w:rPr>
              <w:rFonts w:eastAsia="Times New Roman"/>
              <w:i/>
              <w:iCs/>
              <w:lang w:val="pt-PT"/>
            </w:rPr>
            <w:t>Oikos</w:t>
          </w:r>
          <w:r w:rsidRPr="00893ED5">
            <w:rPr>
              <w:rFonts w:eastAsia="Times New Roman"/>
              <w:lang w:val="pt-PT"/>
            </w:rPr>
            <w:t xml:space="preserve">, </w:t>
          </w:r>
          <w:r w:rsidRPr="00893ED5">
            <w:rPr>
              <w:rFonts w:eastAsia="Times New Roman"/>
              <w:i/>
              <w:iCs/>
              <w:lang w:val="pt-PT"/>
            </w:rPr>
            <w:t>91</w:t>
          </w:r>
          <w:r w:rsidRPr="00893ED5">
            <w:rPr>
              <w:rFonts w:eastAsia="Times New Roman"/>
              <w:lang w:val="pt-PT"/>
            </w:rPr>
            <w:t>(2), 213–224. https://doi.org/10.1034/j.1600-0706.2000.910202.x</w:t>
          </w:r>
        </w:p>
        <w:p w14:paraId="1098369D" w14:textId="6F962D1E" w:rsidR="00893ED5" w:rsidRPr="00893ED5" w:rsidDel="0034452B" w:rsidRDefault="00893ED5" w:rsidP="004554F3">
          <w:pPr>
            <w:autoSpaceDE w:val="0"/>
            <w:autoSpaceDN w:val="0"/>
            <w:ind w:left="480" w:hanging="480"/>
            <w:divId w:val="64962212"/>
            <w:rPr>
              <w:del w:id="233" w:author="Diogo Alexandre Prino Martins Godinho" w:date="2024-06-03T13:53:00Z" w16du:dateUtc="2024-06-03T12:53:00Z"/>
              <w:rFonts w:eastAsia="Times New Roman"/>
              <w:lang w:val="pt-PT"/>
            </w:rPr>
          </w:pPr>
          <w:del w:id="234" w:author="Diogo Alexandre Prino Martins Godinho" w:date="2024-06-03T13:53:00Z" w16du:dateUtc="2024-06-03T12:53:00Z">
            <w:r w:rsidRPr="00893ED5" w:rsidDel="0034452B">
              <w:rPr>
                <w:rFonts w:eastAsia="Times New Roman"/>
                <w:lang w:val="pt-PT"/>
              </w:rPr>
              <w:delText xml:space="preserve">Janssen, A., Pallini, A., Venzon, M., &amp; Sabelis, M. W. (1999). </w:delText>
            </w:r>
            <w:r w:rsidDel="0034452B">
              <w:rPr>
                <w:rFonts w:eastAsia="Times New Roman"/>
              </w:rPr>
              <w:delText xml:space="preserve">Absence of odour-mediated avoidance of heterospecific competitors by the predatory mite </w:delText>
            </w:r>
            <w:r w:rsidRPr="004554F3" w:rsidDel="0034452B">
              <w:rPr>
                <w:i/>
              </w:rPr>
              <w:delText>Phytoseiulus persimilis</w:delText>
            </w:r>
            <w:r w:rsidDel="0034452B">
              <w:rPr>
                <w:rFonts w:eastAsia="Times New Roman"/>
              </w:rPr>
              <w:delText xml:space="preserve">. </w:delText>
            </w:r>
            <w:r w:rsidRPr="00893ED5" w:rsidDel="0034452B">
              <w:rPr>
                <w:rFonts w:eastAsia="Times New Roman"/>
                <w:i/>
                <w:iCs/>
                <w:lang w:val="pt-PT"/>
              </w:rPr>
              <w:delText>Entomologia Experimentalis et Applicata</w:delText>
            </w:r>
            <w:r w:rsidRPr="00893ED5" w:rsidDel="0034452B">
              <w:rPr>
                <w:rFonts w:eastAsia="Times New Roman"/>
                <w:lang w:val="pt-PT"/>
              </w:rPr>
              <w:delText xml:space="preserve">, </w:delText>
            </w:r>
            <w:r w:rsidRPr="00893ED5" w:rsidDel="0034452B">
              <w:rPr>
                <w:rFonts w:eastAsia="Times New Roman"/>
                <w:i/>
                <w:iCs/>
                <w:lang w:val="pt-PT"/>
              </w:rPr>
              <w:delText>92</w:delText>
            </w:r>
            <w:r w:rsidRPr="00893ED5" w:rsidDel="0034452B">
              <w:rPr>
                <w:rFonts w:eastAsia="Times New Roman"/>
                <w:lang w:val="pt-PT"/>
              </w:rPr>
              <w:delText>(1), 73–82. https://doi.org/https://doi.org/10.1046/j.1570-7458.1999.00526.x</w:delText>
            </w:r>
          </w:del>
        </w:p>
        <w:p w14:paraId="3A73E972" w14:textId="77777777" w:rsidR="00893ED5" w:rsidRDefault="00893ED5" w:rsidP="004554F3">
          <w:pPr>
            <w:autoSpaceDE w:val="0"/>
            <w:autoSpaceDN w:val="0"/>
            <w:ind w:left="480" w:hanging="480"/>
            <w:divId w:val="1308977734"/>
            <w:rPr>
              <w:rFonts w:eastAsia="Times New Roman"/>
            </w:rPr>
          </w:pPr>
          <w:r>
            <w:rPr>
              <w:rFonts w:eastAsia="Times New Roman"/>
            </w:rPr>
            <w:t xml:space="preserve">Janssens, L., Dinh Van, K., Debecker, S., Bervoets, L., &amp; Stoks, R. (2014). Local adaptation and the potential effects of a contaminant on predator avoidance and antipredator responses under global warming: A space-for-time substitution approach. </w:t>
          </w:r>
          <w:r>
            <w:rPr>
              <w:rFonts w:eastAsia="Times New Roman"/>
              <w:i/>
              <w:iCs/>
            </w:rPr>
            <w:t>Evolutionary Applications</w:t>
          </w:r>
          <w:r>
            <w:rPr>
              <w:rFonts w:eastAsia="Times New Roman"/>
            </w:rPr>
            <w:t xml:space="preserve">, </w:t>
          </w:r>
          <w:r>
            <w:rPr>
              <w:rFonts w:eastAsia="Times New Roman"/>
              <w:i/>
              <w:iCs/>
            </w:rPr>
            <w:t>7</w:t>
          </w:r>
          <w:r>
            <w:rPr>
              <w:rFonts w:eastAsia="Times New Roman"/>
            </w:rPr>
            <w:t>(3), 421–430. https://doi.org/10.1111/eva.12141</w:t>
          </w:r>
        </w:p>
        <w:p w14:paraId="0BCF8E0A" w14:textId="77777777" w:rsidR="00893ED5" w:rsidRDefault="00893ED5" w:rsidP="004554F3">
          <w:pPr>
            <w:autoSpaceDE w:val="0"/>
            <w:autoSpaceDN w:val="0"/>
            <w:ind w:left="480" w:hanging="480"/>
            <w:divId w:val="196627320"/>
            <w:rPr>
              <w:rFonts w:eastAsia="Times New Roman"/>
            </w:rPr>
          </w:pPr>
          <w:r>
            <w:rPr>
              <w:rFonts w:eastAsia="Times New Roman"/>
            </w:rPr>
            <w:t xml:space="preserve">Kazemi-Dinan, A., Thomaschky, S., Stein, R. J., Krämer, U., &amp; Müller, C. (2014). Zinc and cadmium hyperaccumulation act as deterrents towards specialist herbivores and impede </w:t>
          </w:r>
          <w:r>
            <w:rPr>
              <w:rFonts w:eastAsia="Times New Roman"/>
            </w:rPr>
            <w:lastRenderedPageBreak/>
            <w:t xml:space="preserve">the performance of a generalist herbivore. </w:t>
          </w:r>
          <w:r>
            <w:rPr>
              <w:rFonts w:eastAsia="Times New Roman"/>
              <w:i/>
              <w:iCs/>
            </w:rPr>
            <w:t>New Phytologist</w:t>
          </w:r>
          <w:r>
            <w:rPr>
              <w:rFonts w:eastAsia="Times New Roman"/>
            </w:rPr>
            <w:t xml:space="preserve">, </w:t>
          </w:r>
          <w:r>
            <w:rPr>
              <w:rFonts w:eastAsia="Times New Roman"/>
              <w:i/>
              <w:iCs/>
            </w:rPr>
            <w:t>202</w:t>
          </w:r>
          <w:r>
            <w:rPr>
              <w:rFonts w:eastAsia="Times New Roman"/>
            </w:rPr>
            <w:t>(2), 628–639. https://doi.org/10.1111/nph.12663</w:t>
          </w:r>
        </w:p>
        <w:p w14:paraId="3488BE05" w14:textId="2020AEA8" w:rsidR="00893ED5" w:rsidRDefault="00893ED5" w:rsidP="004554F3">
          <w:pPr>
            <w:autoSpaceDE w:val="0"/>
            <w:autoSpaceDN w:val="0"/>
            <w:ind w:left="480" w:hanging="480"/>
            <w:divId w:val="1741904983"/>
            <w:rPr>
              <w:rFonts w:eastAsia="Times New Roman"/>
            </w:rPr>
          </w:pPr>
          <w:r w:rsidRPr="004554F3">
            <w:t xml:space="preserve">Le Goff, G. J., Mailleux, A. C., Detrain, C., Deneubourg, J. L., Clotuche, G., &amp; Hance, T. (2010). </w:t>
          </w:r>
          <w:r>
            <w:rPr>
              <w:rFonts w:eastAsia="Times New Roman"/>
            </w:rPr>
            <w:t xml:space="preserve">Group effect on fertility, survival and silk production in the web spinner </w:t>
          </w:r>
          <w:r w:rsidR="008D2F4F">
            <w:rPr>
              <w:rFonts w:eastAsia="Times New Roman"/>
              <w:i/>
              <w:iCs/>
            </w:rPr>
            <w:t>T</w:t>
          </w:r>
          <w:r w:rsidRPr="008D2F4F">
            <w:rPr>
              <w:rFonts w:eastAsia="Times New Roman"/>
              <w:i/>
              <w:iCs/>
            </w:rPr>
            <w:t>etranychus</w:t>
          </w:r>
          <w:r w:rsidRPr="004554F3">
            <w:rPr>
              <w:i/>
            </w:rPr>
            <w:t xml:space="preserve"> urticae</w:t>
          </w:r>
          <w:r>
            <w:rPr>
              <w:rFonts w:eastAsia="Times New Roman"/>
            </w:rPr>
            <w:t xml:space="preserve"> (acari: Tetranychidae) during colony foundation. </w:t>
          </w:r>
          <w:r>
            <w:rPr>
              <w:rFonts w:eastAsia="Times New Roman"/>
              <w:i/>
              <w:iCs/>
            </w:rPr>
            <w:t>Behaviour</w:t>
          </w:r>
          <w:r>
            <w:rPr>
              <w:rFonts w:eastAsia="Times New Roman"/>
            </w:rPr>
            <w:t xml:space="preserve">, </w:t>
          </w:r>
          <w:r>
            <w:rPr>
              <w:rFonts w:eastAsia="Times New Roman"/>
              <w:i/>
              <w:iCs/>
            </w:rPr>
            <w:t>147</w:t>
          </w:r>
          <w:r>
            <w:rPr>
              <w:rFonts w:eastAsia="Times New Roman"/>
            </w:rPr>
            <w:t>(9), 1169–1184. https://doi.org/10.1163/000579510X510980</w:t>
          </w:r>
        </w:p>
        <w:p w14:paraId="7CEE9BFB" w14:textId="77777777" w:rsidR="00893ED5" w:rsidRDefault="00893ED5" w:rsidP="004554F3">
          <w:pPr>
            <w:autoSpaceDE w:val="0"/>
            <w:autoSpaceDN w:val="0"/>
            <w:ind w:left="480" w:hanging="480"/>
            <w:divId w:val="723797271"/>
            <w:rPr>
              <w:rFonts w:eastAsia="Times New Roman"/>
            </w:rPr>
          </w:pPr>
          <w:r>
            <w:rPr>
              <w:rFonts w:eastAsia="Times New Roman"/>
            </w:rPr>
            <w:t xml:space="preserve">Lenth, R. V. (2023). </w:t>
          </w:r>
          <w:r>
            <w:rPr>
              <w:rFonts w:eastAsia="Times New Roman"/>
              <w:i/>
              <w:iCs/>
            </w:rPr>
            <w:t>emmeans: Estimated Marginal Means, aka Least-Squares Means</w:t>
          </w:r>
          <w:r>
            <w:rPr>
              <w:rFonts w:eastAsia="Times New Roman"/>
            </w:rPr>
            <w:t>.</w:t>
          </w:r>
        </w:p>
        <w:p w14:paraId="68E2E80A" w14:textId="77777777" w:rsidR="00893ED5" w:rsidRDefault="00893ED5" w:rsidP="004554F3">
          <w:pPr>
            <w:autoSpaceDE w:val="0"/>
            <w:autoSpaceDN w:val="0"/>
            <w:ind w:left="480" w:hanging="480"/>
            <w:divId w:val="989480901"/>
            <w:rPr>
              <w:rFonts w:eastAsia="Times New Roman"/>
            </w:rPr>
          </w:pPr>
          <w:r>
            <w:rPr>
              <w:rFonts w:eastAsia="Times New Roman"/>
            </w:rPr>
            <w:t xml:space="preserve">Lin, T., Zhu, G., He, W., Xie, J., Li, S., Han, S., Li, S., Yang, C., Liu, Y., &amp; Zhu, T. (2022). Soil cadmium stress reduced host plant odor selection and oviposition preference of leaf herbivores through the changes in leaf volatile emissions. </w:t>
          </w:r>
          <w:r>
            <w:rPr>
              <w:rFonts w:eastAsia="Times New Roman"/>
              <w:i/>
              <w:iCs/>
            </w:rPr>
            <w:t>Science of the Total Environment</w:t>
          </w:r>
          <w:r>
            <w:rPr>
              <w:rFonts w:eastAsia="Times New Roman"/>
            </w:rPr>
            <w:t xml:space="preserve">, </w:t>
          </w:r>
          <w:r>
            <w:rPr>
              <w:rFonts w:eastAsia="Times New Roman"/>
              <w:i/>
              <w:iCs/>
            </w:rPr>
            <w:t>814</w:t>
          </w:r>
          <w:r>
            <w:rPr>
              <w:rFonts w:eastAsia="Times New Roman"/>
            </w:rPr>
            <w:t>, 152728. https://doi.org/10.1016/j.scitotenv.2021.152728</w:t>
          </w:r>
        </w:p>
        <w:p w14:paraId="63ECAB36" w14:textId="77777777" w:rsidR="00893ED5" w:rsidRPr="00893ED5" w:rsidRDefault="00893ED5" w:rsidP="004554F3">
          <w:pPr>
            <w:autoSpaceDE w:val="0"/>
            <w:autoSpaceDN w:val="0"/>
            <w:ind w:left="480" w:hanging="480"/>
            <w:divId w:val="7369133"/>
            <w:rPr>
              <w:rFonts w:eastAsia="Times New Roman"/>
              <w:lang w:val="pt-PT"/>
            </w:rPr>
          </w:pPr>
          <w:r>
            <w:rPr>
              <w:rFonts w:eastAsia="Times New Roman"/>
            </w:rPr>
            <w:t xml:space="preserve">Martens, S. N., &amp; Boyd, R. S. (1994). The ecological significance of nickel hyperaccumulation: a plant chemical defense. </w:t>
          </w:r>
          <w:r w:rsidRPr="00893ED5">
            <w:rPr>
              <w:rFonts w:eastAsia="Times New Roman"/>
              <w:i/>
              <w:iCs/>
              <w:lang w:val="pt-PT"/>
            </w:rPr>
            <w:t>Oecologia</w:t>
          </w:r>
          <w:r w:rsidRPr="00893ED5">
            <w:rPr>
              <w:rFonts w:eastAsia="Times New Roman"/>
              <w:lang w:val="pt-PT"/>
            </w:rPr>
            <w:t xml:space="preserve">, </w:t>
          </w:r>
          <w:r w:rsidRPr="00893ED5">
            <w:rPr>
              <w:rFonts w:eastAsia="Times New Roman"/>
              <w:i/>
              <w:iCs/>
              <w:lang w:val="pt-PT"/>
            </w:rPr>
            <w:t>98</w:t>
          </w:r>
          <w:r w:rsidRPr="00893ED5">
            <w:rPr>
              <w:rFonts w:eastAsia="Times New Roman"/>
              <w:lang w:val="pt-PT"/>
            </w:rPr>
            <w:t>(3–4), 379–384. https://doi.org/10.1007/BF00324227</w:t>
          </w:r>
        </w:p>
        <w:p w14:paraId="09711FD2" w14:textId="77777777" w:rsidR="00893ED5" w:rsidRDefault="00893ED5" w:rsidP="004554F3">
          <w:pPr>
            <w:autoSpaceDE w:val="0"/>
            <w:autoSpaceDN w:val="0"/>
            <w:ind w:left="480" w:hanging="480"/>
            <w:divId w:val="299269541"/>
            <w:rPr>
              <w:rFonts w:eastAsia="Times New Roman"/>
            </w:rPr>
          </w:pPr>
          <w:r w:rsidRPr="00893ED5">
            <w:rPr>
              <w:rFonts w:eastAsia="Times New Roman"/>
              <w:lang w:val="pt-PT"/>
            </w:rPr>
            <w:t xml:space="preserve">McLellan, C. F., &amp; Montgomery, S. H. (2023). </w:t>
          </w:r>
          <w:r>
            <w:rPr>
              <w:rFonts w:eastAsia="Times New Roman"/>
            </w:rPr>
            <w:t xml:space="preserve">Towards an integrative approach to understanding collective behaviour in caterpillars. </w:t>
          </w:r>
          <w:r>
            <w:rPr>
              <w:rFonts w:eastAsia="Times New Roman"/>
              <w:i/>
              <w:iCs/>
            </w:rPr>
            <w:t>Philosophical Transactions of the Royal Society B: Biological Sciences</w:t>
          </w:r>
          <w:r>
            <w:rPr>
              <w:rFonts w:eastAsia="Times New Roman"/>
            </w:rPr>
            <w:t xml:space="preserve">, </w:t>
          </w:r>
          <w:r>
            <w:rPr>
              <w:rFonts w:eastAsia="Times New Roman"/>
              <w:i/>
              <w:iCs/>
            </w:rPr>
            <w:t>378</w:t>
          </w:r>
          <w:r>
            <w:rPr>
              <w:rFonts w:eastAsia="Times New Roman"/>
            </w:rPr>
            <w:t>(1874). https://doi.org/10.1098/rstb.2022.0072</w:t>
          </w:r>
        </w:p>
        <w:p w14:paraId="53DE6FAA" w14:textId="77777777" w:rsidR="00893ED5" w:rsidRDefault="00893ED5" w:rsidP="004554F3">
          <w:pPr>
            <w:autoSpaceDE w:val="0"/>
            <w:autoSpaceDN w:val="0"/>
            <w:ind w:left="480" w:hanging="480"/>
            <w:divId w:val="923955974"/>
            <w:rPr>
              <w:rFonts w:eastAsia="Times New Roman"/>
            </w:rPr>
          </w:pPr>
          <w:r>
            <w:rPr>
              <w:rFonts w:eastAsia="Times New Roman"/>
            </w:rPr>
            <w:t xml:space="preserve">Meyer, C.-L., Juraniec, M., Huguet, S., Chaves-Rodriguez, E., Salis, P., Isaure, M.-P., Goormaghtigh, E., &amp; Verbruggen, N. (2015). Intraspecific variability of cadmium tolerance and accumulation, and cadmium-induced cell wall modifications in the metal hyperaccumulator </w:t>
          </w:r>
          <w:r w:rsidRPr="004554F3">
            <w:rPr>
              <w:i/>
            </w:rPr>
            <w:t>Arabidopsis halleri</w:t>
          </w:r>
          <w:r>
            <w:rPr>
              <w:rFonts w:eastAsia="Times New Roman"/>
            </w:rPr>
            <w:t xml:space="preserve">. </w:t>
          </w:r>
          <w:r>
            <w:rPr>
              <w:rFonts w:eastAsia="Times New Roman"/>
              <w:i/>
              <w:iCs/>
            </w:rPr>
            <w:t>Journal of Experimental Botany</w:t>
          </w:r>
          <w:r>
            <w:rPr>
              <w:rFonts w:eastAsia="Times New Roman"/>
            </w:rPr>
            <w:t xml:space="preserve">, </w:t>
          </w:r>
          <w:r>
            <w:rPr>
              <w:rFonts w:eastAsia="Times New Roman"/>
              <w:i/>
              <w:iCs/>
            </w:rPr>
            <w:t>66</w:t>
          </w:r>
          <w:r>
            <w:rPr>
              <w:rFonts w:eastAsia="Times New Roman"/>
            </w:rPr>
            <w:t>(11), 3215–3227. https://doi.org/10.1093/jxb/erv144</w:t>
          </w:r>
        </w:p>
        <w:p w14:paraId="176EA553" w14:textId="77777777" w:rsidR="00893ED5" w:rsidRPr="00893ED5" w:rsidRDefault="00893ED5" w:rsidP="004554F3">
          <w:pPr>
            <w:autoSpaceDE w:val="0"/>
            <w:autoSpaceDN w:val="0"/>
            <w:ind w:left="480" w:hanging="480"/>
            <w:divId w:val="639070113"/>
            <w:rPr>
              <w:rFonts w:eastAsia="Times New Roman"/>
              <w:lang w:val="pt-PT"/>
            </w:rPr>
          </w:pPr>
          <w:r>
            <w:rPr>
              <w:rFonts w:eastAsia="Times New Roman"/>
            </w:rPr>
            <w:t xml:space="preserve">Mogren, C. L., &amp; Trumble, J. T. (2010). The impacts of metals and metalloids on insect behavior. </w:t>
          </w:r>
          <w:r w:rsidRPr="00893ED5">
            <w:rPr>
              <w:rFonts w:eastAsia="Times New Roman"/>
              <w:i/>
              <w:iCs/>
              <w:lang w:val="pt-PT"/>
            </w:rPr>
            <w:t>Entomologia Experimentalis et Applicata</w:t>
          </w:r>
          <w:r w:rsidRPr="00893ED5">
            <w:rPr>
              <w:rFonts w:eastAsia="Times New Roman"/>
              <w:lang w:val="pt-PT"/>
            </w:rPr>
            <w:t xml:space="preserve">, </w:t>
          </w:r>
          <w:r w:rsidRPr="00893ED5">
            <w:rPr>
              <w:rFonts w:eastAsia="Times New Roman"/>
              <w:i/>
              <w:iCs/>
              <w:lang w:val="pt-PT"/>
            </w:rPr>
            <w:t>135</w:t>
          </w:r>
          <w:r w:rsidRPr="00893ED5">
            <w:rPr>
              <w:rFonts w:eastAsia="Times New Roman"/>
              <w:lang w:val="pt-PT"/>
            </w:rPr>
            <w:t>(1), 1–17. https://doi.org/10.1111/j.1570-7458.2010.00967.x</w:t>
          </w:r>
        </w:p>
        <w:p w14:paraId="0AC92F75" w14:textId="77777777" w:rsidR="00893ED5" w:rsidRDefault="00893ED5" w:rsidP="004554F3">
          <w:pPr>
            <w:autoSpaceDE w:val="0"/>
            <w:autoSpaceDN w:val="0"/>
            <w:ind w:left="480" w:hanging="480"/>
            <w:divId w:val="403115242"/>
            <w:rPr>
              <w:rFonts w:eastAsia="Times New Roman"/>
            </w:rPr>
          </w:pPr>
          <w:r w:rsidRPr="00893ED5">
            <w:rPr>
              <w:rFonts w:eastAsia="Times New Roman"/>
              <w:lang w:val="pt-PT"/>
            </w:rPr>
            <w:t xml:space="preserve">Mohiley, A., Tielbörger, K., Seifan, M., &amp; Gruntman, M. (2020). </w:t>
          </w:r>
          <w:r>
            <w:rPr>
              <w:rFonts w:eastAsia="Times New Roman"/>
            </w:rPr>
            <w:t xml:space="preserve">The role of biotic interactions in determining metal hyperaccumulation in plants. </w:t>
          </w:r>
          <w:r>
            <w:rPr>
              <w:rFonts w:eastAsia="Times New Roman"/>
              <w:i/>
              <w:iCs/>
            </w:rPr>
            <w:t>Functional Ecology</w:t>
          </w:r>
          <w:r>
            <w:rPr>
              <w:rFonts w:eastAsia="Times New Roman"/>
            </w:rPr>
            <w:t xml:space="preserve">, </w:t>
          </w:r>
          <w:r>
            <w:rPr>
              <w:rFonts w:eastAsia="Times New Roman"/>
              <w:i/>
              <w:iCs/>
            </w:rPr>
            <w:t>34</w:t>
          </w:r>
          <w:r>
            <w:rPr>
              <w:rFonts w:eastAsia="Times New Roman"/>
            </w:rPr>
            <w:t>(3), 658–668. https://doi.org/10.1111/1365-2435.13502</w:t>
          </w:r>
        </w:p>
        <w:p w14:paraId="632E47DC" w14:textId="417F5F82" w:rsidR="00893ED5" w:rsidRPr="00893ED5" w:rsidRDefault="00893ED5" w:rsidP="004554F3">
          <w:pPr>
            <w:autoSpaceDE w:val="0"/>
            <w:autoSpaceDN w:val="0"/>
            <w:ind w:left="480" w:hanging="480"/>
            <w:divId w:val="1410737291"/>
            <w:rPr>
              <w:rFonts w:eastAsia="Times New Roman"/>
              <w:lang w:val="pt-PT"/>
            </w:rPr>
          </w:pPr>
          <w:r>
            <w:rPr>
              <w:rFonts w:eastAsia="Times New Roman"/>
            </w:rPr>
            <w:t xml:space="preserve">Murphy, S. M., &amp; Loewy, K. J. (2015). Trade-offs in host choice of an herbivorous insect based on parasitism and larval performance. </w:t>
          </w:r>
          <w:r w:rsidRPr="00893ED5">
            <w:rPr>
              <w:rFonts w:eastAsia="Times New Roman"/>
              <w:i/>
              <w:iCs/>
              <w:lang w:val="pt-PT"/>
            </w:rPr>
            <w:t>Oecologia</w:t>
          </w:r>
          <w:r w:rsidRPr="00893ED5">
            <w:rPr>
              <w:rFonts w:eastAsia="Times New Roman"/>
              <w:lang w:val="pt-PT"/>
            </w:rPr>
            <w:t xml:space="preserve">, </w:t>
          </w:r>
          <w:r w:rsidRPr="00893ED5">
            <w:rPr>
              <w:rFonts w:eastAsia="Times New Roman"/>
              <w:i/>
              <w:iCs/>
              <w:lang w:val="pt-PT"/>
            </w:rPr>
            <w:t>179</w:t>
          </w:r>
          <w:r w:rsidRPr="00893ED5">
            <w:rPr>
              <w:rFonts w:eastAsia="Times New Roman"/>
              <w:lang w:val="pt-PT"/>
            </w:rPr>
            <w:t>(3), 741–751. https://doi.org/10.1007/s00442-015-3373-8</w:t>
          </w:r>
        </w:p>
        <w:p w14:paraId="0187B125" w14:textId="77777777" w:rsidR="00893ED5" w:rsidRPr="00893ED5" w:rsidRDefault="00893ED5" w:rsidP="004554F3">
          <w:pPr>
            <w:autoSpaceDE w:val="0"/>
            <w:autoSpaceDN w:val="0"/>
            <w:ind w:left="480" w:hanging="480"/>
            <w:divId w:val="881555948"/>
            <w:rPr>
              <w:rFonts w:eastAsia="Times New Roman"/>
              <w:lang w:val="pt-PT"/>
            </w:rPr>
          </w:pPr>
          <w:r w:rsidRPr="00893ED5">
            <w:rPr>
              <w:rFonts w:eastAsia="Times New Roman"/>
              <w:lang w:val="pt-PT"/>
            </w:rPr>
            <w:t xml:space="preserve">Noret, N., Meerts, P., Vanhaelen, M., Dos Santos, A., &amp; Escarré, J. (2007). </w:t>
          </w:r>
          <w:r w:rsidRPr="004554F3">
            <w:t xml:space="preserve">Do metal-rich plants deter herbivores? </w:t>
          </w:r>
          <w:r>
            <w:rPr>
              <w:rFonts w:eastAsia="Times New Roman"/>
            </w:rPr>
            <w:t xml:space="preserve">A field test of the defence hypothesis. </w:t>
          </w:r>
          <w:r w:rsidRPr="00893ED5">
            <w:rPr>
              <w:rFonts w:eastAsia="Times New Roman"/>
              <w:i/>
              <w:iCs/>
              <w:lang w:val="pt-PT"/>
            </w:rPr>
            <w:t>Oecologia</w:t>
          </w:r>
          <w:r w:rsidRPr="00893ED5">
            <w:rPr>
              <w:rFonts w:eastAsia="Times New Roman"/>
              <w:lang w:val="pt-PT"/>
            </w:rPr>
            <w:t xml:space="preserve">, </w:t>
          </w:r>
          <w:r w:rsidRPr="00893ED5">
            <w:rPr>
              <w:rFonts w:eastAsia="Times New Roman"/>
              <w:i/>
              <w:iCs/>
              <w:lang w:val="pt-PT"/>
            </w:rPr>
            <w:t>152</w:t>
          </w:r>
          <w:r w:rsidRPr="00893ED5">
            <w:rPr>
              <w:rFonts w:eastAsia="Times New Roman"/>
              <w:lang w:val="pt-PT"/>
            </w:rPr>
            <w:t>(1), 92–100. https://doi.org/10.1007/s00442-006-0635-5</w:t>
          </w:r>
        </w:p>
        <w:p w14:paraId="4DA39356" w14:textId="77777777" w:rsidR="00893ED5" w:rsidRDefault="00893ED5" w:rsidP="004554F3">
          <w:pPr>
            <w:autoSpaceDE w:val="0"/>
            <w:autoSpaceDN w:val="0"/>
            <w:ind w:left="480" w:hanging="480"/>
            <w:divId w:val="576012649"/>
            <w:rPr>
              <w:rFonts w:eastAsia="Times New Roman"/>
            </w:rPr>
          </w:pPr>
          <w:r w:rsidRPr="00893ED5">
            <w:rPr>
              <w:rFonts w:eastAsia="Times New Roman"/>
              <w:lang w:val="pt-PT"/>
            </w:rPr>
            <w:t xml:space="preserve">Oliveira, C. S., Nogara, P. A., Lima, L. S., Galiciolli, M. E. A., Souza, J. V, Aschner, M., &amp; Rocha, J. B. T. (2022). </w:t>
          </w:r>
          <w:r>
            <w:rPr>
              <w:rFonts w:eastAsia="Times New Roman"/>
            </w:rPr>
            <w:t xml:space="preserve">Toxic metals that interact with thiol groups and alteration in insect behavior. </w:t>
          </w:r>
          <w:r>
            <w:rPr>
              <w:rFonts w:eastAsia="Times New Roman"/>
              <w:i/>
              <w:iCs/>
            </w:rPr>
            <w:t>Current Opinion in Insect Science</w:t>
          </w:r>
          <w:r>
            <w:rPr>
              <w:rFonts w:eastAsia="Times New Roman"/>
            </w:rPr>
            <w:t xml:space="preserve">, </w:t>
          </w:r>
          <w:r>
            <w:rPr>
              <w:rFonts w:eastAsia="Times New Roman"/>
              <w:i/>
              <w:iCs/>
            </w:rPr>
            <w:t>52</w:t>
          </w:r>
          <w:r>
            <w:rPr>
              <w:rFonts w:eastAsia="Times New Roman"/>
            </w:rPr>
            <w:t>, 100923. https://doi.org/https://doi.org/10.1016/j.cois.2022.100923</w:t>
          </w:r>
        </w:p>
        <w:p w14:paraId="17581B3E" w14:textId="77777777" w:rsidR="00893ED5" w:rsidRPr="00893ED5" w:rsidRDefault="00893ED5" w:rsidP="004554F3">
          <w:pPr>
            <w:autoSpaceDE w:val="0"/>
            <w:autoSpaceDN w:val="0"/>
            <w:ind w:left="480" w:hanging="480"/>
            <w:divId w:val="1247225512"/>
            <w:rPr>
              <w:rFonts w:eastAsia="Times New Roman"/>
              <w:lang w:val="pt-PT"/>
            </w:rPr>
          </w:pPr>
          <w:r>
            <w:rPr>
              <w:rFonts w:eastAsia="Times New Roman"/>
            </w:rPr>
            <w:t xml:space="preserve">Pallini, A., Janssen, A., &amp; Sabelis, M. W. (1997). Odour-mediated responses of phytophagous mites to conspecific and heterospecific competitors. </w:t>
          </w:r>
          <w:r w:rsidRPr="00893ED5">
            <w:rPr>
              <w:rFonts w:eastAsia="Times New Roman"/>
              <w:i/>
              <w:iCs/>
              <w:lang w:val="pt-PT"/>
            </w:rPr>
            <w:t>Oecologia</w:t>
          </w:r>
          <w:r w:rsidRPr="00893ED5">
            <w:rPr>
              <w:rFonts w:eastAsia="Times New Roman"/>
              <w:lang w:val="pt-PT"/>
            </w:rPr>
            <w:t xml:space="preserve">, </w:t>
          </w:r>
          <w:r w:rsidRPr="00893ED5">
            <w:rPr>
              <w:rFonts w:eastAsia="Times New Roman"/>
              <w:i/>
              <w:iCs/>
              <w:lang w:val="pt-PT"/>
            </w:rPr>
            <w:t>110</w:t>
          </w:r>
          <w:r w:rsidRPr="00893ED5">
            <w:rPr>
              <w:rFonts w:eastAsia="Times New Roman"/>
              <w:lang w:val="pt-PT"/>
            </w:rPr>
            <w:t>(2), 179–185. https://doi.org/10.1007/s004420050147</w:t>
          </w:r>
        </w:p>
        <w:p w14:paraId="2A19E607" w14:textId="77777777" w:rsidR="00893ED5" w:rsidRDefault="00893ED5" w:rsidP="004554F3">
          <w:pPr>
            <w:autoSpaceDE w:val="0"/>
            <w:autoSpaceDN w:val="0"/>
            <w:ind w:left="480" w:hanging="480"/>
            <w:divId w:val="41100419"/>
            <w:rPr>
              <w:rFonts w:eastAsia="Times New Roman"/>
            </w:rPr>
          </w:pPr>
          <w:r w:rsidRPr="00893ED5">
            <w:rPr>
              <w:rFonts w:eastAsia="Times New Roman"/>
              <w:lang w:val="pt-PT"/>
            </w:rPr>
            <w:lastRenderedPageBreak/>
            <w:t xml:space="preserve">Pallini, A., Janssen, A., &amp; Sabelis, M. W. (1999). </w:t>
          </w:r>
          <w:r>
            <w:rPr>
              <w:rFonts w:eastAsia="Times New Roman"/>
            </w:rPr>
            <w:t xml:space="preserve">Spider mites avoid plants with predators. </w:t>
          </w:r>
          <w:r>
            <w:rPr>
              <w:rFonts w:eastAsia="Times New Roman"/>
              <w:i/>
              <w:iCs/>
            </w:rPr>
            <w:t>Experimental and Applied Acarology</w:t>
          </w:r>
          <w:r>
            <w:rPr>
              <w:rFonts w:eastAsia="Times New Roman"/>
            </w:rPr>
            <w:t xml:space="preserve">, </w:t>
          </w:r>
          <w:r>
            <w:rPr>
              <w:rFonts w:eastAsia="Times New Roman"/>
              <w:i/>
              <w:iCs/>
            </w:rPr>
            <w:t>23</w:t>
          </w:r>
          <w:r>
            <w:rPr>
              <w:rFonts w:eastAsia="Times New Roman"/>
            </w:rPr>
            <w:t>, 803–815. https://doi.org/10.1023/A</w:t>
          </w:r>
        </w:p>
        <w:p w14:paraId="3E9A5F7A" w14:textId="77777777" w:rsidR="00893ED5" w:rsidRDefault="00893ED5" w:rsidP="004554F3">
          <w:pPr>
            <w:autoSpaceDE w:val="0"/>
            <w:autoSpaceDN w:val="0"/>
            <w:ind w:left="480" w:hanging="480"/>
            <w:divId w:val="416563157"/>
            <w:rPr>
              <w:rFonts w:eastAsia="Times New Roman"/>
            </w:rPr>
          </w:pPr>
          <w:r>
            <w:rPr>
              <w:rFonts w:eastAsia="Times New Roman"/>
            </w:rPr>
            <w:t xml:space="preserve">Peterson, E. K., Stark, A., Varian-Ramos, C. W., Hollocher, K. T., &amp; Possidente, B. (2020). Exposure to Lead (Pb2+) Eliminates Avoidance of Pb-Treated Oviposition Substrates in a Dose-Dependent Manner in Female Vinegar Flies. </w:t>
          </w:r>
          <w:r>
            <w:rPr>
              <w:rFonts w:eastAsia="Times New Roman"/>
              <w:i/>
              <w:iCs/>
            </w:rPr>
            <w:t>Bulletin of Environmental Contamination and Toxicology</w:t>
          </w:r>
          <w:r>
            <w:rPr>
              <w:rFonts w:eastAsia="Times New Roman"/>
            </w:rPr>
            <w:t xml:space="preserve">, </w:t>
          </w:r>
          <w:r>
            <w:rPr>
              <w:rFonts w:eastAsia="Times New Roman"/>
              <w:i/>
              <w:iCs/>
            </w:rPr>
            <w:t>104</w:t>
          </w:r>
          <w:r>
            <w:rPr>
              <w:rFonts w:eastAsia="Times New Roman"/>
            </w:rPr>
            <w:t>(5), 588–594. https://doi.org/10.1007/s00128-020-02825-w</w:t>
          </w:r>
        </w:p>
        <w:p w14:paraId="434DA95B" w14:textId="77777777" w:rsidR="00893ED5" w:rsidRDefault="00893ED5" w:rsidP="004554F3">
          <w:pPr>
            <w:autoSpaceDE w:val="0"/>
            <w:autoSpaceDN w:val="0"/>
            <w:ind w:left="480" w:hanging="480"/>
            <w:divId w:val="1390373217"/>
            <w:rPr>
              <w:rFonts w:eastAsia="Times New Roman"/>
            </w:rPr>
          </w:pPr>
          <w:r>
            <w:rPr>
              <w:rFonts w:eastAsia="Times New Roman"/>
            </w:rPr>
            <w:t xml:space="preserve">Pollard, A. J., &amp; Baker, A. J. M. (1997). Deterrence of herbivory by zinc hyperaccumulation in </w:t>
          </w:r>
          <w:r w:rsidRPr="004554F3">
            <w:rPr>
              <w:i/>
            </w:rPr>
            <w:t>Thlaspi caerulescens</w:t>
          </w:r>
          <w:r>
            <w:rPr>
              <w:rFonts w:eastAsia="Times New Roman"/>
            </w:rPr>
            <w:t xml:space="preserve"> (Brassicaceae). </w:t>
          </w:r>
          <w:r>
            <w:rPr>
              <w:rFonts w:eastAsia="Times New Roman"/>
              <w:i/>
              <w:iCs/>
            </w:rPr>
            <w:t>New Phytologist</w:t>
          </w:r>
          <w:r>
            <w:rPr>
              <w:rFonts w:eastAsia="Times New Roman"/>
            </w:rPr>
            <w:t xml:space="preserve">, </w:t>
          </w:r>
          <w:r>
            <w:rPr>
              <w:rFonts w:eastAsia="Times New Roman"/>
              <w:i/>
              <w:iCs/>
            </w:rPr>
            <w:t>135</w:t>
          </w:r>
          <w:r>
            <w:rPr>
              <w:rFonts w:eastAsia="Times New Roman"/>
            </w:rPr>
            <w:t>(4), 655–658. https://doi.org/10.1046/j.1469-8137.1997.00689.x</w:t>
          </w:r>
        </w:p>
        <w:p w14:paraId="1566E054" w14:textId="282C2FC5" w:rsidR="00893ED5" w:rsidRDefault="00893ED5" w:rsidP="004554F3">
          <w:pPr>
            <w:autoSpaceDE w:val="0"/>
            <w:autoSpaceDN w:val="0"/>
            <w:ind w:left="480" w:hanging="480"/>
            <w:divId w:val="1597784078"/>
            <w:rPr>
              <w:rFonts w:eastAsia="Times New Roman"/>
            </w:rPr>
          </w:pPr>
          <w:r>
            <w:rPr>
              <w:rFonts w:eastAsia="Times New Roman"/>
            </w:rPr>
            <w:t xml:space="preserve">Prokopy, R. J., &amp; Roitberg, B. D. (2001). </w:t>
          </w:r>
          <w:r w:rsidR="00F854DE">
            <w:rPr>
              <w:rFonts w:eastAsia="Times New Roman"/>
            </w:rPr>
            <w:t>Joining and avoidance behavior in nonsocial insects</w:t>
          </w:r>
          <w:r>
            <w:rPr>
              <w:rFonts w:eastAsia="Times New Roman"/>
            </w:rPr>
            <w:t xml:space="preserve">. </w:t>
          </w:r>
          <w:r>
            <w:rPr>
              <w:rFonts w:eastAsia="Times New Roman"/>
              <w:i/>
              <w:iCs/>
            </w:rPr>
            <w:t>Annual Review of Entomology</w:t>
          </w:r>
          <w:r>
            <w:rPr>
              <w:rFonts w:eastAsia="Times New Roman"/>
            </w:rPr>
            <w:t xml:space="preserve">, </w:t>
          </w:r>
          <w:r>
            <w:rPr>
              <w:rFonts w:eastAsia="Times New Roman"/>
              <w:i/>
              <w:iCs/>
            </w:rPr>
            <w:t>46</w:t>
          </w:r>
          <w:r>
            <w:rPr>
              <w:rFonts w:eastAsia="Times New Roman"/>
            </w:rPr>
            <w:t>(1), 631–665. https://doi.org/10.1146/annurev.ento.46.1.631</w:t>
          </w:r>
        </w:p>
        <w:p w14:paraId="26B8A8F2" w14:textId="14183FE0" w:rsidR="00893ED5" w:rsidRDefault="00893ED5" w:rsidP="004554F3">
          <w:pPr>
            <w:autoSpaceDE w:val="0"/>
            <w:autoSpaceDN w:val="0"/>
            <w:ind w:left="480" w:hanging="480"/>
            <w:divId w:val="1174733318"/>
            <w:rPr>
              <w:rFonts w:eastAsia="Times New Roman"/>
            </w:rPr>
          </w:pPr>
          <w:r>
            <w:rPr>
              <w:rFonts w:eastAsia="Times New Roman"/>
            </w:rPr>
            <w:t xml:space="preserve">Quinn, C. F., Freeman, J. L., Reynolds, R. J. B., Cappa, J. J., Fakra, S. C., Marcus, M. A., Lindblom, S. D., Quinn, E. K., Bennett, L. E., &amp; Pilon-Smits, E. A. H. (2010). Selenium hyperaccumulation offers protection from cell disruptor herbivores. </w:t>
          </w:r>
          <w:r>
            <w:rPr>
              <w:rFonts w:eastAsia="Times New Roman"/>
              <w:i/>
              <w:iCs/>
            </w:rPr>
            <w:t>BMC Ecology</w:t>
          </w:r>
          <w:r>
            <w:rPr>
              <w:rFonts w:eastAsia="Times New Roman"/>
            </w:rPr>
            <w:t xml:space="preserve">, </w:t>
          </w:r>
          <w:r>
            <w:rPr>
              <w:rFonts w:eastAsia="Times New Roman"/>
              <w:i/>
              <w:iCs/>
            </w:rPr>
            <w:t>10</w:t>
          </w:r>
          <w:r w:rsidR="00F854DE">
            <w:rPr>
              <w:rFonts w:eastAsia="Times New Roman"/>
              <w:i/>
              <w:iCs/>
            </w:rPr>
            <w:t>, 19</w:t>
          </w:r>
          <w:r>
            <w:rPr>
              <w:rFonts w:eastAsia="Times New Roman"/>
            </w:rPr>
            <w:t>. https://doi.org/10.1186/1472-6785-10-19</w:t>
          </w:r>
        </w:p>
        <w:p w14:paraId="153608C2" w14:textId="77777777" w:rsidR="00893ED5" w:rsidRDefault="00893ED5" w:rsidP="004554F3">
          <w:pPr>
            <w:autoSpaceDE w:val="0"/>
            <w:autoSpaceDN w:val="0"/>
            <w:ind w:left="480" w:hanging="480"/>
            <w:divId w:val="1697807193"/>
            <w:rPr>
              <w:rFonts w:eastAsia="Times New Roman"/>
            </w:rPr>
          </w:pPr>
          <w:r>
            <w:rPr>
              <w:rFonts w:eastAsia="Times New Roman"/>
            </w:rPr>
            <w:t xml:space="preserve">R Core Team. (2022). </w:t>
          </w:r>
          <w:r>
            <w:rPr>
              <w:rFonts w:eastAsia="Times New Roman"/>
              <w:i/>
              <w:iCs/>
            </w:rPr>
            <w:t>R: A language and environment for statistical computing.</w:t>
          </w:r>
          <w:r>
            <w:rPr>
              <w:rFonts w:eastAsia="Times New Roman"/>
            </w:rPr>
            <w:t xml:space="preserve"> R Foundation for Statistical Computing.</w:t>
          </w:r>
        </w:p>
        <w:p w14:paraId="54FAC0D5" w14:textId="77777777" w:rsidR="00893ED5" w:rsidRDefault="00893ED5" w:rsidP="004554F3">
          <w:pPr>
            <w:autoSpaceDE w:val="0"/>
            <w:autoSpaceDN w:val="0"/>
            <w:ind w:left="480" w:hanging="480"/>
            <w:divId w:val="308021271"/>
            <w:rPr>
              <w:rFonts w:eastAsia="Times New Roman"/>
            </w:rPr>
          </w:pPr>
          <w:r>
            <w:rPr>
              <w:rFonts w:eastAsia="Times New Roman"/>
            </w:rPr>
            <w:t xml:space="preserve">Regev, S., &amp; Cone, W. W. (1976). Analyses of pharate female twospotted spider mites for Nerolidol and Geraniol: Evaluation for Sex Attraction of Males. </w:t>
          </w:r>
          <w:r>
            <w:rPr>
              <w:rFonts w:eastAsia="Times New Roman"/>
              <w:i/>
              <w:iCs/>
            </w:rPr>
            <w:t>Environmental Entomology</w:t>
          </w:r>
          <w:r>
            <w:rPr>
              <w:rFonts w:eastAsia="Times New Roman"/>
            </w:rPr>
            <w:t xml:space="preserve">, </w:t>
          </w:r>
          <w:r>
            <w:rPr>
              <w:rFonts w:eastAsia="Times New Roman"/>
              <w:i/>
              <w:iCs/>
            </w:rPr>
            <w:t>5</w:t>
          </w:r>
          <w:r>
            <w:rPr>
              <w:rFonts w:eastAsia="Times New Roman"/>
            </w:rPr>
            <w:t>(6), 133–138. https://doi.org/10.1093/ee/5.1.133</w:t>
          </w:r>
        </w:p>
        <w:p w14:paraId="32C49AB9" w14:textId="77777777" w:rsidR="00893ED5" w:rsidRPr="00893ED5" w:rsidRDefault="00893ED5" w:rsidP="004554F3">
          <w:pPr>
            <w:autoSpaceDE w:val="0"/>
            <w:autoSpaceDN w:val="0"/>
            <w:ind w:left="480" w:hanging="480"/>
            <w:divId w:val="784810207"/>
            <w:rPr>
              <w:rFonts w:eastAsia="Times New Roman"/>
              <w:lang w:val="pt-PT"/>
            </w:rPr>
          </w:pPr>
          <w:r>
            <w:rPr>
              <w:rFonts w:eastAsia="Times New Roman"/>
            </w:rPr>
            <w:t xml:space="preserve">Rijal, J. P., Wilson, R., &amp; Godfrey, L. D. (2016). Characterization of spatial distribution of </w:t>
          </w:r>
          <w:r w:rsidRPr="004554F3">
            <w:rPr>
              <w:i/>
            </w:rPr>
            <w:t>Tetranychus urticae</w:t>
          </w:r>
          <w:r>
            <w:rPr>
              <w:rFonts w:eastAsia="Times New Roman"/>
            </w:rPr>
            <w:t xml:space="preserve"> in peppermint in California and implication for improving sampling plan. </w:t>
          </w:r>
          <w:r w:rsidRPr="00893ED5">
            <w:rPr>
              <w:rFonts w:eastAsia="Times New Roman"/>
              <w:i/>
              <w:iCs/>
              <w:lang w:val="pt-PT"/>
            </w:rPr>
            <w:t>Experimental and Applied Acarology</w:t>
          </w:r>
          <w:r w:rsidRPr="00893ED5">
            <w:rPr>
              <w:rFonts w:eastAsia="Times New Roman"/>
              <w:lang w:val="pt-PT"/>
            </w:rPr>
            <w:t xml:space="preserve">, </w:t>
          </w:r>
          <w:r w:rsidRPr="00893ED5">
            <w:rPr>
              <w:rFonts w:eastAsia="Times New Roman"/>
              <w:i/>
              <w:iCs/>
              <w:lang w:val="pt-PT"/>
            </w:rPr>
            <w:t>68</w:t>
          </w:r>
          <w:r w:rsidRPr="00893ED5">
            <w:rPr>
              <w:rFonts w:eastAsia="Times New Roman"/>
              <w:lang w:val="pt-PT"/>
            </w:rPr>
            <w:t>(2), 155–171. https://doi.org/10.1007/s10493-015-0006-1</w:t>
          </w:r>
        </w:p>
        <w:p w14:paraId="3B7081E6" w14:textId="77777777" w:rsidR="00893ED5" w:rsidRDefault="00893ED5" w:rsidP="004554F3">
          <w:pPr>
            <w:autoSpaceDE w:val="0"/>
            <w:autoSpaceDN w:val="0"/>
            <w:ind w:left="480" w:hanging="480"/>
            <w:divId w:val="1560634743"/>
            <w:rPr>
              <w:rFonts w:eastAsia="Times New Roman"/>
            </w:rPr>
          </w:pPr>
          <w:r w:rsidRPr="00893ED5">
            <w:rPr>
              <w:rFonts w:eastAsia="Times New Roman"/>
              <w:lang w:val="pt-PT"/>
            </w:rPr>
            <w:t xml:space="preserve">Rodrigues, L. R., Figueiredo, A. R. T., Varela, S. A. M., Olivieri, I., &amp; Magalhães, S. (2017). </w:t>
          </w:r>
          <w:r>
            <w:rPr>
              <w:rFonts w:eastAsia="Times New Roman"/>
            </w:rPr>
            <w:t xml:space="preserve">Male spider mites use chemical cues, but not the female mating interval, to choose between mates. </w:t>
          </w:r>
          <w:r>
            <w:rPr>
              <w:rFonts w:eastAsia="Times New Roman"/>
              <w:i/>
              <w:iCs/>
            </w:rPr>
            <w:t>Experimental and Applied Acarology</w:t>
          </w:r>
          <w:r>
            <w:rPr>
              <w:rFonts w:eastAsia="Times New Roman"/>
            </w:rPr>
            <w:t xml:space="preserve">, </w:t>
          </w:r>
          <w:r>
            <w:rPr>
              <w:rFonts w:eastAsia="Times New Roman"/>
              <w:i/>
              <w:iCs/>
            </w:rPr>
            <w:t>71</w:t>
          </w:r>
          <w:r>
            <w:rPr>
              <w:rFonts w:eastAsia="Times New Roman"/>
            </w:rPr>
            <w:t>(1), 1–13. https://doi.org/10.1007/s10493-016-0103-9</w:t>
          </w:r>
        </w:p>
        <w:p w14:paraId="66343476" w14:textId="77777777" w:rsidR="00893ED5" w:rsidRDefault="00893ED5" w:rsidP="004554F3">
          <w:pPr>
            <w:autoSpaceDE w:val="0"/>
            <w:autoSpaceDN w:val="0"/>
            <w:ind w:left="480" w:hanging="480"/>
            <w:divId w:val="131948096"/>
            <w:rPr>
              <w:rFonts w:eastAsia="Times New Roman"/>
            </w:rPr>
          </w:pPr>
          <w:r>
            <w:rPr>
              <w:rFonts w:eastAsia="Times New Roman"/>
            </w:rPr>
            <w:t xml:space="preserve">Rodrigues, L. R., Zélé, F., Santos, I., &amp; Magalhães, S. (2022). No evidence for the evolution of mating behavior in spider mites due to Wolbachia-induced cytoplasmic incompatibility. </w:t>
          </w:r>
          <w:r>
            <w:rPr>
              <w:rFonts w:eastAsia="Times New Roman"/>
              <w:i/>
              <w:iCs/>
            </w:rPr>
            <w:t>Evolution</w:t>
          </w:r>
          <w:r>
            <w:rPr>
              <w:rFonts w:eastAsia="Times New Roman"/>
            </w:rPr>
            <w:t xml:space="preserve">, </w:t>
          </w:r>
          <w:r>
            <w:rPr>
              <w:rFonts w:eastAsia="Times New Roman"/>
              <w:i/>
              <w:iCs/>
            </w:rPr>
            <w:t>76</w:t>
          </w:r>
          <w:r>
            <w:rPr>
              <w:rFonts w:eastAsia="Times New Roman"/>
            </w:rPr>
            <w:t>(3), 623–635. https://doi.org/10.1111/evo.14429</w:t>
          </w:r>
        </w:p>
        <w:p w14:paraId="7BCD7FE2" w14:textId="77777777" w:rsidR="00893ED5" w:rsidRDefault="00893ED5" w:rsidP="004554F3">
          <w:pPr>
            <w:autoSpaceDE w:val="0"/>
            <w:autoSpaceDN w:val="0"/>
            <w:ind w:left="480" w:hanging="480"/>
            <w:divId w:val="866262337"/>
            <w:rPr>
              <w:rFonts w:eastAsia="Times New Roman"/>
            </w:rPr>
          </w:pPr>
          <w:r w:rsidRPr="00FD1B8A">
            <w:rPr>
              <w:rFonts w:eastAsia="Times New Roman"/>
              <w:lang w:val="pt-PT"/>
            </w:rPr>
            <w:t xml:space="preserve">Sarmento, R. A., Lemos, F., Bleeker, P. M., Schuurink, R. C., Pallini, A., Oliveira, M. G. A., Lima, E. R., Kant, M., Sabelis, M. W., &amp; Janssen, A. (2011). </w:t>
          </w:r>
          <w:r>
            <w:rPr>
              <w:rFonts w:eastAsia="Times New Roman"/>
            </w:rPr>
            <w:t xml:space="preserve">A herbivore that manipulates plant defence. </w:t>
          </w:r>
          <w:r>
            <w:rPr>
              <w:rFonts w:eastAsia="Times New Roman"/>
              <w:i/>
              <w:iCs/>
            </w:rPr>
            <w:t>Ecology Letters</w:t>
          </w:r>
          <w:r>
            <w:rPr>
              <w:rFonts w:eastAsia="Times New Roman"/>
            </w:rPr>
            <w:t xml:space="preserve">, </w:t>
          </w:r>
          <w:r>
            <w:rPr>
              <w:rFonts w:eastAsia="Times New Roman"/>
              <w:i/>
              <w:iCs/>
            </w:rPr>
            <w:t>14</w:t>
          </w:r>
          <w:r>
            <w:rPr>
              <w:rFonts w:eastAsia="Times New Roman"/>
            </w:rPr>
            <w:t>(3), 229–236. https://doi.org/10.1111/j.1461-0248.2010.01575.x</w:t>
          </w:r>
        </w:p>
        <w:p w14:paraId="15B00C52" w14:textId="77777777" w:rsidR="00893ED5" w:rsidRDefault="00893ED5" w:rsidP="004554F3">
          <w:pPr>
            <w:autoSpaceDE w:val="0"/>
            <w:autoSpaceDN w:val="0"/>
            <w:ind w:left="480" w:hanging="480"/>
            <w:divId w:val="671621"/>
            <w:rPr>
              <w:rFonts w:eastAsia="Times New Roman"/>
            </w:rPr>
          </w:pPr>
          <w:r w:rsidRPr="00893ED5">
            <w:rPr>
              <w:rFonts w:eastAsia="Times New Roman"/>
              <w:lang w:val="pt-PT"/>
            </w:rPr>
            <w:t xml:space="preserve">Sarmento, R. A., Lemos, F., Dias, C. R., Kikuchi, W. T., Rodrigues, J. C. P., Pallini, A., Sabelis, M. W., &amp; Janssen, A. (2011). </w:t>
          </w:r>
          <w:r>
            <w:rPr>
              <w:rFonts w:eastAsia="Times New Roman"/>
            </w:rPr>
            <w:t xml:space="preserve">A herbivorous mite down-regulates plant defence and produces web to exclude competitors. </w:t>
          </w:r>
          <w:r>
            <w:rPr>
              <w:rFonts w:eastAsia="Times New Roman"/>
              <w:i/>
              <w:iCs/>
            </w:rPr>
            <w:t>PLoS ONE</w:t>
          </w:r>
          <w:r>
            <w:rPr>
              <w:rFonts w:eastAsia="Times New Roman"/>
            </w:rPr>
            <w:t xml:space="preserve">, </w:t>
          </w:r>
          <w:r>
            <w:rPr>
              <w:rFonts w:eastAsia="Times New Roman"/>
              <w:i/>
              <w:iCs/>
            </w:rPr>
            <w:t>6</w:t>
          </w:r>
          <w:r>
            <w:rPr>
              <w:rFonts w:eastAsia="Times New Roman"/>
            </w:rPr>
            <w:t>(8), 8–14. https://doi.org/10.1371/journal.pone.0023757</w:t>
          </w:r>
        </w:p>
        <w:p w14:paraId="1DD56C26" w14:textId="77777777" w:rsidR="00893ED5" w:rsidRDefault="00893ED5" w:rsidP="004554F3">
          <w:pPr>
            <w:autoSpaceDE w:val="0"/>
            <w:autoSpaceDN w:val="0"/>
            <w:ind w:left="480" w:hanging="480"/>
            <w:divId w:val="479536878"/>
            <w:rPr>
              <w:rFonts w:eastAsia="Times New Roman"/>
            </w:rPr>
          </w:pPr>
          <w:r>
            <w:rPr>
              <w:rFonts w:eastAsia="Times New Roman"/>
            </w:rPr>
            <w:lastRenderedPageBreak/>
            <w:t xml:space="preserve">Shelton, D. S., Dinges, Z. M., Khemka, A., Sykes, D. J., Suriyampola, P. S., Shelton, D. E. P., Boyd, P., Kelly, J. R., Bower, M., Amro, H., Glaholt, S. P., Latta, M. B., Perkins, H. L., Shaw, J. R., &amp; Martins, E. P. (2023). A pair of cadmium-exposed zebrafish affect social behavior of the un-exposed majority. </w:t>
          </w:r>
          <w:r>
            <w:rPr>
              <w:rFonts w:eastAsia="Times New Roman"/>
              <w:i/>
              <w:iCs/>
            </w:rPr>
            <w:t>Environmental Toxicology and Pharmacology</w:t>
          </w:r>
          <w:r>
            <w:rPr>
              <w:rFonts w:eastAsia="Times New Roman"/>
            </w:rPr>
            <w:t xml:space="preserve">, </w:t>
          </w:r>
          <w:r>
            <w:rPr>
              <w:rFonts w:eastAsia="Times New Roman"/>
              <w:i/>
              <w:iCs/>
            </w:rPr>
            <w:t>100</w:t>
          </w:r>
          <w:r>
            <w:rPr>
              <w:rFonts w:eastAsia="Times New Roman"/>
            </w:rPr>
            <w:t>(April), 104119. https://doi.org/10.1016/j.etap.2023.104119</w:t>
          </w:r>
        </w:p>
        <w:p w14:paraId="1FA2B6CA" w14:textId="77777777" w:rsidR="00893ED5" w:rsidRDefault="00893ED5" w:rsidP="004554F3">
          <w:pPr>
            <w:autoSpaceDE w:val="0"/>
            <w:autoSpaceDN w:val="0"/>
            <w:ind w:left="480" w:hanging="480"/>
            <w:divId w:val="1522741548"/>
            <w:rPr>
              <w:rFonts w:eastAsia="Times New Roman"/>
            </w:rPr>
          </w:pPr>
          <w:r>
            <w:rPr>
              <w:rFonts w:eastAsia="Times New Roman"/>
            </w:rPr>
            <w:t xml:space="preserve">Shen, N., Liu, C., Yu, H., &amp; Qu, J. (2020). Effects of resource heterogeneity and environmental disturbance on the growth performance and interspecific competition of wetland clonal plants. </w:t>
          </w:r>
          <w:r>
            <w:rPr>
              <w:rFonts w:eastAsia="Times New Roman"/>
              <w:i/>
              <w:iCs/>
            </w:rPr>
            <w:t>Global Ecology and Conservation</w:t>
          </w:r>
          <w:r>
            <w:rPr>
              <w:rFonts w:eastAsia="Times New Roman"/>
            </w:rPr>
            <w:t xml:space="preserve">, </w:t>
          </w:r>
          <w:r>
            <w:rPr>
              <w:rFonts w:eastAsia="Times New Roman"/>
              <w:i/>
              <w:iCs/>
            </w:rPr>
            <w:t>22</w:t>
          </w:r>
          <w:r>
            <w:rPr>
              <w:rFonts w:eastAsia="Times New Roman"/>
            </w:rPr>
            <w:t>, e00914. https://doi.org/https://doi.org/10.1016/j.gecco.2020.e00914</w:t>
          </w:r>
        </w:p>
        <w:p w14:paraId="404B13B6" w14:textId="7EDDDCF9" w:rsidR="00893ED5" w:rsidRDefault="00893ED5">
          <w:pPr>
            <w:autoSpaceDE w:val="0"/>
            <w:autoSpaceDN w:val="0"/>
            <w:ind w:hanging="480"/>
            <w:divId w:val="555245594"/>
            <w:rPr>
              <w:rFonts w:eastAsia="Times New Roman"/>
            </w:rPr>
          </w:pPr>
          <w:r w:rsidRPr="00893ED5">
            <w:rPr>
              <w:rFonts w:eastAsia="Times New Roman"/>
              <w:lang w:val="pt-PT"/>
            </w:rPr>
            <w:t>Suhani, I., Sahab, S., Srivastava, V., &amp; Singh, R.</w:t>
          </w:r>
          <w:r w:rsidRPr="004554F3">
            <w:rPr>
              <w:lang w:val="pt-PT"/>
            </w:rPr>
            <w:t xml:space="preserve"> P. </w:t>
          </w:r>
          <w:r w:rsidRPr="00893ED5">
            <w:rPr>
              <w:rFonts w:eastAsia="Times New Roman"/>
              <w:lang w:val="pt-PT"/>
            </w:rPr>
            <w:t xml:space="preserve">(2021). </w:t>
          </w:r>
          <w:r>
            <w:rPr>
              <w:rFonts w:eastAsia="Times New Roman"/>
            </w:rPr>
            <w:t xml:space="preserve">Impact of cadmium pollution on food safety and human health. </w:t>
          </w:r>
          <w:r>
            <w:rPr>
              <w:rFonts w:eastAsia="Times New Roman"/>
              <w:i/>
              <w:iCs/>
            </w:rPr>
            <w:t>Current Opinion in Toxicology</w:t>
          </w:r>
          <w:r w:rsidR="00392F73">
            <w:rPr>
              <w:rFonts w:eastAsia="Times New Roman"/>
            </w:rPr>
            <w:t>,</w:t>
          </w:r>
          <w:r>
            <w:rPr>
              <w:rFonts w:eastAsia="Times New Roman"/>
            </w:rPr>
            <w:t xml:space="preserve"> 27</w:t>
          </w:r>
          <w:r w:rsidR="00392F73">
            <w:rPr>
              <w:rFonts w:eastAsia="Times New Roman"/>
            </w:rPr>
            <w:t xml:space="preserve">(9), </w:t>
          </w:r>
          <w:r>
            <w:rPr>
              <w:rFonts w:eastAsia="Times New Roman"/>
            </w:rPr>
            <w:t>1–7.</w:t>
          </w:r>
          <w:r w:rsidR="00392F73">
            <w:rPr>
              <w:rFonts w:eastAsia="Times New Roman"/>
            </w:rPr>
            <w:t xml:space="preserve"> </w:t>
          </w:r>
          <w:r>
            <w:rPr>
              <w:rFonts w:eastAsia="Times New Roman"/>
            </w:rPr>
            <w:t>https://doi.org/10.1016/j.cotox.2021.04.004</w:t>
          </w:r>
        </w:p>
        <w:p w14:paraId="1B400D07" w14:textId="42315D47" w:rsidR="00893ED5" w:rsidRDefault="00893ED5" w:rsidP="004554F3">
          <w:pPr>
            <w:autoSpaceDE w:val="0"/>
            <w:autoSpaceDN w:val="0"/>
            <w:ind w:left="480" w:hanging="480"/>
            <w:divId w:val="1962758995"/>
            <w:rPr>
              <w:rFonts w:eastAsia="Times New Roman"/>
            </w:rPr>
          </w:pPr>
          <w:r>
            <w:rPr>
              <w:rFonts w:eastAsia="Times New Roman"/>
            </w:rPr>
            <w:t xml:space="preserve">Tran, T. T., Janssens, L., Dinh, K. V., &amp; Stoks, R. (2019). An adaptive transgenerational effect of warming but not of pesticide exposure determines how a pesticide and warming interact for antipredator behaviour. </w:t>
          </w:r>
          <w:r>
            <w:rPr>
              <w:rFonts w:eastAsia="Times New Roman"/>
              <w:i/>
              <w:iCs/>
            </w:rPr>
            <w:t>Environmental Pollution</w:t>
          </w:r>
          <w:r>
            <w:rPr>
              <w:rFonts w:eastAsia="Times New Roman"/>
            </w:rPr>
            <w:t xml:space="preserve">, </w:t>
          </w:r>
          <w:r>
            <w:rPr>
              <w:rFonts w:eastAsia="Times New Roman"/>
              <w:i/>
              <w:iCs/>
            </w:rPr>
            <w:t>245</w:t>
          </w:r>
          <w:r w:rsidR="00392F73">
            <w:rPr>
              <w:rFonts w:eastAsia="Times New Roman"/>
              <w:i/>
              <w:iCs/>
            </w:rPr>
            <w:t>(2)</w:t>
          </w:r>
          <w:r>
            <w:rPr>
              <w:rFonts w:eastAsia="Times New Roman"/>
            </w:rPr>
            <w:t>, 307–315. https://doi.org/10.1016/j.envpol.2018.11.022</w:t>
          </w:r>
        </w:p>
        <w:p w14:paraId="03408C34" w14:textId="1E4E8E91" w:rsidR="00893ED5" w:rsidRPr="00893ED5" w:rsidRDefault="00893ED5" w:rsidP="004554F3">
          <w:pPr>
            <w:autoSpaceDE w:val="0"/>
            <w:autoSpaceDN w:val="0"/>
            <w:ind w:left="480" w:hanging="480"/>
            <w:divId w:val="202132064"/>
            <w:rPr>
              <w:rFonts w:eastAsia="Times New Roman"/>
              <w:lang w:val="pt-PT"/>
            </w:rPr>
          </w:pPr>
          <w:r>
            <w:rPr>
              <w:rFonts w:eastAsia="Times New Roman"/>
            </w:rPr>
            <w:t xml:space="preserve">Vickerman, D. B., Young, J. K., &amp; Trumble, J. T. (2003). Effect of selenium-treated alfalfa on development, survival, feeding, and oviposition preferences of </w:t>
          </w:r>
          <w:r w:rsidRPr="004554F3">
            <w:rPr>
              <w:i/>
            </w:rPr>
            <w:t>Spodoptera exigua</w:t>
          </w:r>
          <w:r>
            <w:rPr>
              <w:rFonts w:eastAsia="Times New Roman"/>
            </w:rPr>
            <w:t xml:space="preserve"> (Lepidoptera: Noctuidae). </w:t>
          </w:r>
          <w:r w:rsidRPr="00893ED5">
            <w:rPr>
              <w:rFonts w:eastAsia="Times New Roman"/>
              <w:i/>
              <w:iCs/>
              <w:lang w:val="pt-PT"/>
            </w:rPr>
            <w:t>Environmental Entomology</w:t>
          </w:r>
          <w:r w:rsidRPr="00893ED5">
            <w:rPr>
              <w:rFonts w:eastAsia="Times New Roman"/>
              <w:lang w:val="pt-PT"/>
            </w:rPr>
            <w:t xml:space="preserve">, </w:t>
          </w:r>
          <w:r w:rsidRPr="00893ED5">
            <w:rPr>
              <w:rFonts w:eastAsia="Times New Roman"/>
              <w:i/>
              <w:iCs/>
              <w:lang w:val="pt-PT"/>
            </w:rPr>
            <w:t>32</w:t>
          </w:r>
          <w:r w:rsidRPr="00893ED5">
            <w:rPr>
              <w:rFonts w:eastAsia="Times New Roman"/>
              <w:lang w:val="pt-PT"/>
            </w:rPr>
            <w:t>(1), 953–959.</w:t>
          </w:r>
          <w:r w:rsidR="00392F73">
            <w:rPr>
              <w:rFonts w:eastAsia="Times New Roman"/>
              <w:lang w:val="pt-PT"/>
            </w:rPr>
            <w:t xml:space="preserve"> </w:t>
          </w:r>
          <w:r w:rsidR="00392F73" w:rsidRPr="00392F73">
            <w:rPr>
              <w:rFonts w:eastAsia="Times New Roman"/>
              <w:lang w:val="pt-PT"/>
            </w:rPr>
            <w:t>https://doi.org/10.1603/0046-225X-31.6.953</w:t>
          </w:r>
        </w:p>
        <w:p w14:paraId="5E4F6561" w14:textId="7AD435EB" w:rsidR="00893ED5" w:rsidRDefault="00893ED5" w:rsidP="004554F3">
          <w:pPr>
            <w:autoSpaceDE w:val="0"/>
            <w:autoSpaceDN w:val="0"/>
            <w:ind w:left="480" w:hanging="480"/>
            <w:divId w:val="188105122"/>
            <w:rPr>
              <w:rFonts w:eastAsia="Times New Roman"/>
            </w:rPr>
          </w:pPr>
          <w:r w:rsidRPr="00893ED5">
            <w:rPr>
              <w:rFonts w:eastAsia="Times New Roman"/>
              <w:lang w:val="pt-PT"/>
            </w:rPr>
            <w:t xml:space="preserve">Wang, P., Lei, J.-P., Li, M.-H., &amp; Yu, F.-H. (2012). </w:t>
          </w:r>
          <w:r>
            <w:rPr>
              <w:rFonts w:eastAsia="Times New Roman"/>
            </w:rPr>
            <w:t xml:space="preserve">Spatial heterogeneity in light supply affects intraspecific competition of a stoloniferous clonal plant. </w:t>
          </w:r>
          <w:r>
            <w:rPr>
              <w:rFonts w:eastAsia="Times New Roman"/>
              <w:i/>
              <w:iCs/>
            </w:rPr>
            <w:t>PloS One</w:t>
          </w:r>
          <w:r>
            <w:rPr>
              <w:rFonts w:eastAsia="Times New Roman"/>
            </w:rPr>
            <w:t xml:space="preserve">, </w:t>
          </w:r>
          <w:r>
            <w:rPr>
              <w:rFonts w:eastAsia="Times New Roman"/>
              <w:i/>
              <w:iCs/>
            </w:rPr>
            <w:t>7</w:t>
          </w:r>
          <w:r>
            <w:rPr>
              <w:rFonts w:eastAsia="Times New Roman"/>
            </w:rPr>
            <w:t>(6), e39105. https://doi.org/10.1371/journal.pone.0039105</w:t>
          </w:r>
        </w:p>
        <w:p w14:paraId="26F126D0" w14:textId="77777777" w:rsidR="00893ED5" w:rsidRDefault="00893ED5">
          <w:pPr>
            <w:autoSpaceDE w:val="0"/>
            <w:autoSpaceDN w:val="0"/>
            <w:ind w:hanging="480"/>
            <w:divId w:val="1983538895"/>
            <w:rPr>
              <w:rFonts w:eastAsia="Times New Roman"/>
            </w:rPr>
          </w:pPr>
          <w:r>
            <w:rPr>
              <w:rFonts w:eastAsia="Times New Roman"/>
            </w:rPr>
            <w:t xml:space="preserve">Weerawansha, N., Wang, Q., &amp; He, X. Z. (2024). Conspecific cues mediate habitat selection and reproductive performance in a haplodiploid spider mite. </w:t>
          </w:r>
          <w:r>
            <w:rPr>
              <w:rFonts w:eastAsia="Times New Roman"/>
              <w:i/>
              <w:iCs/>
            </w:rPr>
            <w:t>Current Zoology</w:t>
          </w:r>
          <w:r>
            <w:rPr>
              <w:rFonts w:eastAsia="Times New Roman"/>
            </w:rPr>
            <w:t>. https://doi.org/10.1093/cz/zoae013</w:t>
          </w:r>
        </w:p>
        <w:p w14:paraId="0C6ACB9D" w14:textId="77777777" w:rsidR="00893ED5" w:rsidRDefault="00893ED5" w:rsidP="004554F3">
          <w:pPr>
            <w:autoSpaceDE w:val="0"/>
            <w:autoSpaceDN w:val="0"/>
            <w:ind w:left="480" w:hanging="480"/>
            <w:divId w:val="1627735478"/>
            <w:rPr>
              <w:rFonts w:eastAsia="Times New Roman"/>
            </w:rPr>
          </w:pPr>
          <w:r>
            <w:rPr>
              <w:rFonts w:eastAsia="Times New Roman"/>
            </w:rPr>
            <w:t xml:space="preserve">Wertheim, B., Van Baalen, E. J. A., Dicke, M., &amp; Vet, L. E. M. (2005). Pheromone-mediated aggregation in nonsocial arthropods: An evolutionary ecological perspective. </w:t>
          </w:r>
          <w:r>
            <w:rPr>
              <w:rFonts w:eastAsia="Times New Roman"/>
              <w:i/>
              <w:iCs/>
            </w:rPr>
            <w:t>Annual Review of Entomology</w:t>
          </w:r>
          <w:r>
            <w:rPr>
              <w:rFonts w:eastAsia="Times New Roman"/>
            </w:rPr>
            <w:t xml:space="preserve">, </w:t>
          </w:r>
          <w:r>
            <w:rPr>
              <w:rFonts w:eastAsia="Times New Roman"/>
              <w:i/>
              <w:iCs/>
            </w:rPr>
            <w:t>50</w:t>
          </w:r>
          <w:r>
            <w:rPr>
              <w:rFonts w:eastAsia="Times New Roman"/>
            </w:rPr>
            <w:t>(94), 321–346. https://doi.org/10.1146/annurev.ento.49.061802.123329</w:t>
          </w:r>
        </w:p>
        <w:p w14:paraId="7811F589" w14:textId="77777777" w:rsidR="00893ED5" w:rsidRDefault="00893ED5" w:rsidP="004554F3">
          <w:pPr>
            <w:autoSpaceDE w:val="0"/>
            <w:autoSpaceDN w:val="0"/>
            <w:ind w:left="480" w:hanging="480"/>
            <w:divId w:val="1414887689"/>
            <w:rPr>
              <w:rFonts w:eastAsia="Times New Roman"/>
            </w:rPr>
          </w:pPr>
          <w:r>
            <w:rPr>
              <w:rFonts w:eastAsia="Times New Roman"/>
            </w:rPr>
            <w:t xml:space="preserve">Wickham, H. (2009). </w:t>
          </w:r>
          <w:r>
            <w:rPr>
              <w:rFonts w:eastAsia="Times New Roman"/>
              <w:i/>
              <w:iCs/>
            </w:rPr>
            <w:t>ggplot2: Elegant Graphics for Data Analysis</w:t>
          </w:r>
          <w:r>
            <w:rPr>
              <w:rFonts w:eastAsia="Times New Roman"/>
            </w:rPr>
            <w:t>. Springer-Verlag.</w:t>
          </w:r>
        </w:p>
        <w:p w14:paraId="64058F1D" w14:textId="0E14590D" w:rsidR="00893ED5" w:rsidRDefault="00893ED5" w:rsidP="004554F3">
          <w:pPr>
            <w:autoSpaceDE w:val="0"/>
            <w:autoSpaceDN w:val="0"/>
            <w:ind w:left="480" w:hanging="480"/>
            <w:divId w:val="355085981"/>
            <w:rPr>
              <w:rFonts w:eastAsia="Times New Roman"/>
            </w:rPr>
          </w:pPr>
          <w:r>
            <w:rPr>
              <w:rFonts w:eastAsia="Times New Roman"/>
            </w:rPr>
            <w:t xml:space="preserve">Xu, L., Van Doorn, S., Hildenbrandt, H., &amp; Etienne, R. S. (2020). Inferring the </w:t>
          </w:r>
          <w:r w:rsidR="00930932">
            <w:rPr>
              <w:rFonts w:eastAsia="Times New Roman"/>
            </w:rPr>
            <w:t>e</w:t>
          </w:r>
          <w:r>
            <w:rPr>
              <w:rFonts w:eastAsia="Times New Roman"/>
            </w:rPr>
            <w:t xml:space="preserve">ffect of </w:t>
          </w:r>
          <w:r w:rsidR="00930932">
            <w:rPr>
              <w:rFonts w:eastAsia="Times New Roman"/>
            </w:rPr>
            <w:t>s</w:t>
          </w:r>
          <w:r>
            <w:rPr>
              <w:rFonts w:eastAsia="Times New Roman"/>
            </w:rPr>
            <w:t xml:space="preserve">pecies </w:t>
          </w:r>
          <w:r w:rsidR="00930932">
            <w:rPr>
              <w:rFonts w:eastAsia="Times New Roman"/>
            </w:rPr>
            <w:t>i</w:t>
          </w:r>
          <w:r>
            <w:rPr>
              <w:rFonts w:eastAsia="Times New Roman"/>
            </w:rPr>
            <w:t xml:space="preserve">nteractions on </w:t>
          </w:r>
          <w:r w:rsidR="00930932">
            <w:rPr>
              <w:rFonts w:eastAsia="Times New Roman"/>
            </w:rPr>
            <w:t>t</w:t>
          </w:r>
          <w:r>
            <w:rPr>
              <w:rFonts w:eastAsia="Times New Roman"/>
            </w:rPr>
            <w:t xml:space="preserve">rait </w:t>
          </w:r>
          <w:r w:rsidR="00930932">
            <w:rPr>
              <w:rFonts w:eastAsia="Times New Roman"/>
            </w:rPr>
            <w:t>e</w:t>
          </w:r>
          <w:r>
            <w:rPr>
              <w:rFonts w:eastAsia="Times New Roman"/>
            </w:rPr>
            <w:t xml:space="preserve">volution. </w:t>
          </w:r>
          <w:r>
            <w:rPr>
              <w:rFonts w:eastAsia="Times New Roman"/>
              <w:i/>
              <w:iCs/>
            </w:rPr>
            <w:t>Systematic Biology</w:t>
          </w:r>
          <w:r>
            <w:rPr>
              <w:rFonts w:eastAsia="Times New Roman"/>
            </w:rPr>
            <w:t xml:space="preserve">, </w:t>
          </w:r>
          <w:r w:rsidR="00930932">
            <w:rPr>
              <w:rFonts w:eastAsia="Times New Roman"/>
            </w:rPr>
            <w:t>7</w:t>
          </w:r>
          <w:r>
            <w:rPr>
              <w:rFonts w:eastAsia="Times New Roman"/>
              <w:i/>
              <w:iCs/>
            </w:rPr>
            <w:t>0</w:t>
          </w:r>
          <w:r>
            <w:rPr>
              <w:rFonts w:eastAsia="Times New Roman"/>
            </w:rPr>
            <w:t>(</w:t>
          </w:r>
          <w:r w:rsidR="00930932">
            <w:rPr>
              <w:rFonts w:eastAsia="Times New Roman"/>
            </w:rPr>
            <w:t>3</w:t>
          </w:r>
          <w:r>
            <w:rPr>
              <w:rFonts w:eastAsia="Times New Roman"/>
            </w:rPr>
            <w:t>), 1–17. https://doi.org/10.1093/sysbio/syaa072</w:t>
          </w:r>
        </w:p>
        <w:p w14:paraId="44503F99" w14:textId="079ED483" w:rsidR="00893ED5" w:rsidRDefault="00893ED5">
          <w:pPr>
            <w:autoSpaceDE w:val="0"/>
            <w:autoSpaceDN w:val="0"/>
            <w:ind w:hanging="480"/>
            <w:divId w:val="1226451994"/>
            <w:rPr>
              <w:rFonts w:eastAsia="Times New Roman"/>
            </w:rPr>
          </w:pPr>
          <w:r w:rsidRPr="00893ED5">
            <w:rPr>
              <w:rFonts w:eastAsia="Times New Roman"/>
              <w:lang w:val="pt-PT"/>
            </w:rPr>
            <w:t xml:space="preserve">Zélé, F., Santos-Matos, G., Figueiredo, A. R. T., Eira, C., Pinto, C., Laurentino, T. G., Sucena, É., &amp; Magalhães, S. (2019). </w:t>
          </w:r>
          <w:r>
            <w:rPr>
              <w:rFonts w:eastAsia="Times New Roman"/>
            </w:rPr>
            <w:t xml:space="preserve">Spider mites escape bacterial infection by avoiding contaminated food. </w:t>
          </w:r>
          <w:r>
            <w:rPr>
              <w:rFonts w:eastAsia="Times New Roman"/>
              <w:i/>
              <w:iCs/>
            </w:rPr>
            <w:t>Oecologia</w:t>
          </w:r>
          <w:r>
            <w:rPr>
              <w:rFonts w:eastAsia="Times New Roman"/>
            </w:rPr>
            <w:t xml:space="preserve">, </w:t>
          </w:r>
          <w:r>
            <w:rPr>
              <w:rFonts w:eastAsia="Times New Roman"/>
              <w:i/>
              <w:iCs/>
            </w:rPr>
            <w:t>189</w:t>
          </w:r>
          <w:r>
            <w:rPr>
              <w:rFonts w:eastAsia="Times New Roman"/>
            </w:rPr>
            <w:t>(1), 111–122. https://doi.org/10.1007/s00442-018-4316-y</w:t>
          </w:r>
          <w:r w:rsidR="00DB37B8">
            <w:rPr>
              <w:rFonts w:eastAsia="Times New Roman"/>
            </w:rPr>
            <w:t>.</w:t>
          </w:r>
        </w:p>
        <w:p w14:paraId="31661BC0" w14:textId="55A4B848" w:rsidR="00B62B8F" w:rsidRPr="003769A6" w:rsidRDefault="00893ED5" w:rsidP="00D6285C">
          <w:pPr>
            <w:autoSpaceDE w:val="0"/>
            <w:autoSpaceDN w:val="0"/>
            <w:ind w:left="197" w:hanging="480"/>
          </w:pPr>
          <w:r>
            <w:rPr>
              <w:rFonts w:eastAsia="Times New Roman"/>
            </w:rPr>
            <w:t> </w:t>
          </w:r>
        </w:p>
      </w:sdtContent>
    </w:sdt>
    <w:sectPr w:rsidR="00B62B8F" w:rsidRPr="003769A6" w:rsidSect="007A7C37">
      <w:headerReference w:type="default" r:id="rId17"/>
      <w:footerReference w:type="default" r:id="rId18"/>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Inês Regina Lopes de Mendonça Fragata" w:date="2024-05-27T07:22:00Z" w:initials="IRLdMF">
    <w:p w14:paraId="77582421" w14:textId="77777777" w:rsidR="00C012CC" w:rsidRDefault="00C012CC" w:rsidP="0085227E">
      <w:r>
        <w:rPr>
          <w:rStyle w:val="Refdecomentrio"/>
        </w:rPr>
        <w:annotationRef/>
      </w:r>
      <w:r>
        <w:rPr>
          <w:sz w:val="20"/>
          <w:szCs w:val="20"/>
        </w:rPr>
        <w:t>R2</w:t>
      </w:r>
    </w:p>
  </w:comment>
  <w:comment w:id="46" w:author="Inês Regina Lopes de Mendonça Fragata" w:date="2024-05-27T07:25:00Z" w:initials="IRLdMF">
    <w:p w14:paraId="397C0385" w14:textId="77777777" w:rsidR="00C012CC" w:rsidRDefault="00C012CC" w:rsidP="0085227E">
      <w:r>
        <w:rPr>
          <w:rStyle w:val="Refdecomentrio"/>
        </w:rPr>
        <w:annotationRef/>
      </w:r>
      <w:r>
        <w:rPr>
          <w:sz w:val="20"/>
          <w:szCs w:val="20"/>
        </w:rPr>
        <w:t>R3</w:t>
      </w:r>
    </w:p>
  </w:comment>
  <w:comment w:id="75" w:author="Inês Regina Lopes de Mendonça Fragata" w:date="2024-05-27T14:40:00Z" w:initials="IF">
    <w:p w14:paraId="659FD364" w14:textId="77777777" w:rsidR="00C012CC" w:rsidRDefault="00C012CC" w:rsidP="0085227E">
      <w:r>
        <w:rPr>
          <w:rStyle w:val="Refdecomentrio"/>
        </w:rPr>
        <w:annotationRef/>
      </w:r>
      <w:r>
        <w:rPr>
          <w:sz w:val="20"/>
          <w:szCs w:val="20"/>
        </w:rPr>
        <w:t>R15</w:t>
      </w:r>
    </w:p>
  </w:comment>
  <w:comment w:id="102" w:author="Inês Regina Lopes de Mendonça Fragata" w:date="2024-05-27T12:32:00Z" w:initials="IF">
    <w:p w14:paraId="4DC45A72" w14:textId="77777777" w:rsidR="00C012CC" w:rsidRDefault="00C012CC" w:rsidP="0085227E">
      <w:r>
        <w:rPr>
          <w:rStyle w:val="Refdecomentrio"/>
        </w:rPr>
        <w:annotationRef/>
      </w:r>
      <w:r>
        <w:rPr>
          <w:sz w:val="20"/>
          <w:szCs w:val="20"/>
        </w:rPr>
        <w:t>R14</w:t>
      </w:r>
    </w:p>
  </w:comment>
  <w:comment w:id="141" w:author="Inês Regina Lopes de Mendonça Fragata" w:date="2024-05-27T14:43:00Z" w:initials="IF">
    <w:p w14:paraId="51CE8667" w14:textId="6A88BD10" w:rsidR="00C012CC" w:rsidRDefault="00C012CC" w:rsidP="0085227E">
      <w:r>
        <w:rPr>
          <w:rStyle w:val="Refdecomentrio"/>
        </w:rPr>
        <w:annotationRef/>
      </w:r>
      <w:r>
        <w:rPr>
          <w:sz w:val="20"/>
          <w:szCs w:val="20"/>
        </w:rPr>
        <w:t>R18</w:t>
      </w:r>
    </w:p>
  </w:comment>
  <w:comment w:id="167" w:author="Inês Regina Lopes de Mendonça Fragata" w:date="2024-05-27T12:23:00Z" w:initials="IF">
    <w:p w14:paraId="09FEF0A4" w14:textId="25054FB3" w:rsidR="00C012CC" w:rsidRDefault="00C012CC" w:rsidP="0085227E">
      <w:r>
        <w:rPr>
          <w:rStyle w:val="Refdecomentrio"/>
        </w:rPr>
        <w:annotationRef/>
      </w:r>
      <w:r>
        <w:rPr>
          <w:sz w:val="20"/>
          <w:szCs w:val="20"/>
        </w:rPr>
        <w:t>R7</w:t>
      </w:r>
    </w:p>
  </w:comment>
  <w:comment w:id="169" w:author="Inês Regina Lopes de Mendonça Fragata" w:date="2024-05-27T12:26:00Z" w:initials="IF">
    <w:p w14:paraId="14627F86" w14:textId="77777777" w:rsidR="00C012CC" w:rsidRDefault="00C012CC" w:rsidP="0085227E">
      <w:r>
        <w:rPr>
          <w:rStyle w:val="Refdecomentrio"/>
        </w:rPr>
        <w:annotationRef/>
      </w:r>
      <w:r>
        <w:rPr>
          <w:sz w:val="20"/>
          <w:szCs w:val="20"/>
        </w:rPr>
        <w:t>R8</w:t>
      </w:r>
    </w:p>
  </w:comment>
  <w:comment w:id="171" w:author="Inês Regina Lopes de Mendonça Fragata" w:date="2024-05-27T12:26:00Z" w:initials="IF">
    <w:p w14:paraId="21C2F725" w14:textId="77777777" w:rsidR="00C012CC" w:rsidRDefault="00C012CC" w:rsidP="0085227E">
      <w:r>
        <w:rPr>
          <w:rStyle w:val="Refdecomentrio"/>
        </w:rPr>
        <w:annotationRef/>
      </w:r>
      <w:r>
        <w:rPr>
          <w:sz w:val="20"/>
          <w:szCs w:val="20"/>
        </w:rPr>
        <w:t>R9</w:t>
      </w:r>
    </w:p>
  </w:comment>
  <w:comment w:id="182" w:author="Diogo Alexandre Prino Martins Godinho" w:date="2024-05-31T11:27:00Z" w:initials="DG">
    <w:p w14:paraId="7C98D9DB" w14:textId="77777777" w:rsidR="002E38FB" w:rsidRDefault="002E38FB" w:rsidP="002E38FB">
      <w:pPr>
        <w:pStyle w:val="Textodecomentrio"/>
      </w:pPr>
      <w:r>
        <w:rPr>
          <w:rStyle w:val="Refdecomentrio"/>
        </w:rPr>
        <w:annotationRef/>
      </w:r>
      <w:r>
        <w:t>R1</w:t>
      </w:r>
    </w:p>
  </w:comment>
  <w:comment w:id="195" w:author="Inês Regina Lopes de Mendonça Fragata" w:date="2024-05-27T07:29:00Z" w:initials="IRLdMF">
    <w:p w14:paraId="009ADA12" w14:textId="7C07A364" w:rsidR="00C012CC" w:rsidRDefault="00C012CC" w:rsidP="0085227E">
      <w:r>
        <w:rPr>
          <w:rStyle w:val="Refdecomentrio"/>
        </w:rPr>
        <w:annotationRef/>
      </w:r>
      <w:r>
        <w:rPr>
          <w:sz w:val="20"/>
          <w:szCs w:val="20"/>
        </w:rPr>
        <w:t>R4</w:t>
      </w:r>
    </w:p>
  </w:comment>
  <w:comment w:id="230" w:author="Inês Regina Lopes de Mendonça Fragata" w:date="2024-05-27T12:24:00Z" w:initials="IF">
    <w:p w14:paraId="2B4AE363" w14:textId="4711808A" w:rsidR="00C012CC" w:rsidRDefault="00C012CC" w:rsidP="0085227E">
      <w:r>
        <w:rPr>
          <w:rStyle w:val="Refdecomentrio"/>
        </w:rPr>
        <w:annotationRef/>
      </w:r>
      <w:r>
        <w:rPr>
          <w:sz w:val="20"/>
          <w:szCs w:val="20"/>
        </w:rPr>
        <w:t>R7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7582421" w15:done="0"/>
  <w15:commentEx w15:paraId="397C0385" w15:done="0"/>
  <w15:commentEx w15:paraId="659FD364" w15:done="0"/>
  <w15:commentEx w15:paraId="4DC45A72" w15:done="0"/>
  <w15:commentEx w15:paraId="51CE8667" w15:done="0"/>
  <w15:commentEx w15:paraId="09FEF0A4" w15:done="0"/>
  <w15:commentEx w15:paraId="14627F86" w15:done="0"/>
  <w15:commentEx w15:paraId="21C2F725" w15:done="0"/>
  <w15:commentEx w15:paraId="7C98D9DB" w15:done="0"/>
  <w15:commentEx w15:paraId="009ADA12" w15:done="0"/>
  <w15:commentEx w15:paraId="2B4AE3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94DA084" w16cex:dateUtc="2024-05-27T06:22:00Z"/>
  <w16cex:commentExtensible w16cex:durableId="67C54422" w16cex:dateUtc="2024-05-27T06:25:00Z"/>
  <w16cex:commentExtensible w16cex:durableId="571CFAAD" w16cex:dateUtc="2024-05-27T13:40:00Z"/>
  <w16cex:commentExtensible w16cex:durableId="35BAAEA4" w16cex:dateUtc="2024-05-27T11:32:00Z"/>
  <w16cex:commentExtensible w16cex:durableId="4EC54DAE" w16cex:dateUtc="2024-05-27T13:43:00Z"/>
  <w16cex:commentExtensible w16cex:durableId="27555EBE" w16cex:dateUtc="2024-05-27T11:23:00Z"/>
  <w16cex:commentExtensible w16cex:durableId="5FD68D86" w16cex:dateUtc="2024-05-27T11:26:00Z"/>
  <w16cex:commentExtensible w16cex:durableId="7511408D" w16cex:dateUtc="2024-05-27T11:26:00Z"/>
  <w16cex:commentExtensible w16cex:durableId="1DB38367" w16cex:dateUtc="2024-05-31T10:27:00Z"/>
  <w16cex:commentExtensible w16cex:durableId="6461E317" w16cex:dateUtc="2024-05-27T06:29:00Z"/>
  <w16cex:commentExtensible w16cex:durableId="4987CFF2" w16cex:dateUtc="2024-05-27T1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582421" w16cid:durableId="094DA084"/>
  <w16cid:commentId w16cid:paraId="397C0385" w16cid:durableId="67C54422"/>
  <w16cid:commentId w16cid:paraId="659FD364" w16cid:durableId="571CFAAD"/>
  <w16cid:commentId w16cid:paraId="4DC45A72" w16cid:durableId="35BAAEA4"/>
  <w16cid:commentId w16cid:paraId="51CE8667" w16cid:durableId="4EC54DAE"/>
  <w16cid:commentId w16cid:paraId="09FEF0A4" w16cid:durableId="27555EBE"/>
  <w16cid:commentId w16cid:paraId="14627F86" w16cid:durableId="5FD68D86"/>
  <w16cid:commentId w16cid:paraId="21C2F725" w16cid:durableId="7511408D"/>
  <w16cid:commentId w16cid:paraId="7C98D9DB" w16cid:durableId="1DB38367"/>
  <w16cid:commentId w16cid:paraId="009ADA12" w16cid:durableId="6461E317"/>
  <w16cid:commentId w16cid:paraId="2B4AE363" w16cid:durableId="4987CF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8D5E7" w14:textId="77777777" w:rsidR="00446BF0" w:rsidRDefault="00446BF0" w:rsidP="001463AF">
      <w:pPr>
        <w:spacing w:after="0" w:line="240" w:lineRule="auto"/>
      </w:pPr>
      <w:r>
        <w:separator/>
      </w:r>
    </w:p>
  </w:endnote>
  <w:endnote w:type="continuationSeparator" w:id="0">
    <w:p w14:paraId="3827C09E" w14:textId="77777777" w:rsidR="00446BF0" w:rsidRDefault="00446BF0" w:rsidP="001463AF">
      <w:pPr>
        <w:spacing w:after="0" w:line="240" w:lineRule="auto"/>
      </w:pPr>
      <w:r>
        <w:continuationSeparator/>
      </w:r>
    </w:p>
  </w:endnote>
  <w:endnote w:type="continuationNotice" w:id="1">
    <w:p w14:paraId="14F8AE36" w14:textId="77777777" w:rsidR="00446BF0" w:rsidRDefault="00446B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8392657"/>
      <w:docPartObj>
        <w:docPartGallery w:val="Page Numbers (Bottom of Page)"/>
        <w:docPartUnique/>
      </w:docPartObj>
    </w:sdtPr>
    <w:sdtContent>
      <w:p w14:paraId="31BA7F7D" w14:textId="77777777" w:rsidR="001463AF" w:rsidRDefault="001463AF">
        <w:pPr>
          <w:pStyle w:val="Rodap"/>
          <w:jc w:val="right"/>
        </w:pPr>
        <w:r>
          <w:fldChar w:fldCharType="begin"/>
        </w:r>
        <w:r>
          <w:instrText>PAGE   \* MERGEFORMAT</w:instrText>
        </w:r>
        <w:r>
          <w:fldChar w:fldCharType="separate"/>
        </w:r>
        <w:r>
          <w:rPr>
            <w:lang w:val="pt-PT"/>
          </w:rPr>
          <w:t>2</w:t>
        </w:r>
        <w:r>
          <w:fldChar w:fldCharType="end"/>
        </w:r>
      </w:p>
    </w:sdtContent>
  </w:sdt>
  <w:p w14:paraId="5AB9A092" w14:textId="77777777" w:rsidR="001463AF" w:rsidRDefault="001463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5E025" w14:textId="77777777" w:rsidR="00446BF0" w:rsidRDefault="00446BF0" w:rsidP="001463AF">
      <w:pPr>
        <w:spacing w:after="0" w:line="240" w:lineRule="auto"/>
      </w:pPr>
      <w:r>
        <w:separator/>
      </w:r>
    </w:p>
  </w:footnote>
  <w:footnote w:type="continuationSeparator" w:id="0">
    <w:p w14:paraId="24D03413" w14:textId="77777777" w:rsidR="00446BF0" w:rsidRDefault="00446BF0" w:rsidP="001463AF">
      <w:pPr>
        <w:spacing w:after="0" w:line="240" w:lineRule="auto"/>
      </w:pPr>
      <w:r>
        <w:continuationSeparator/>
      </w:r>
    </w:p>
  </w:footnote>
  <w:footnote w:type="continuationNotice" w:id="1">
    <w:p w14:paraId="286BCAA7" w14:textId="77777777" w:rsidR="00446BF0" w:rsidRDefault="00446B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0A942" w14:textId="77777777" w:rsidR="004554F3" w:rsidRDefault="004554F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107092"/>
    <w:multiLevelType w:val="hybridMultilevel"/>
    <w:tmpl w:val="BED6C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51476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ogo Alexandre Prino Martins Godinho">
    <w15:presenceInfo w15:providerId="AD" w15:userId="S::dagodinho@fc.ul.pt::b0e4b059-008f-4c27-a475-a5ddf54caccc"/>
  </w15:person>
  <w15:person w15:author="Inês Regina Lopes de Mendonça Fragata">
    <w15:presenceInfo w15:providerId="AD" w15:userId="S::irfragata@fc.ul.pt::acd3808d-32eb-490c-91a2-9d08f13711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3E6"/>
    <w:rsid w:val="00007938"/>
    <w:rsid w:val="00012EFF"/>
    <w:rsid w:val="000220FA"/>
    <w:rsid w:val="00026BCB"/>
    <w:rsid w:val="0002774A"/>
    <w:rsid w:val="00032B77"/>
    <w:rsid w:val="0004090F"/>
    <w:rsid w:val="00082CD1"/>
    <w:rsid w:val="00086E7C"/>
    <w:rsid w:val="000A11EE"/>
    <w:rsid w:val="000B32D0"/>
    <w:rsid w:val="000C7089"/>
    <w:rsid w:val="000C7270"/>
    <w:rsid w:val="000F3384"/>
    <w:rsid w:val="001058EE"/>
    <w:rsid w:val="0013321B"/>
    <w:rsid w:val="0014392E"/>
    <w:rsid w:val="00144296"/>
    <w:rsid w:val="00145BF7"/>
    <w:rsid w:val="001463AF"/>
    <w:rsid w:val="00152A75"/>
    <w:rsid w:val="00162A67"/>
    <w:rsid w:val="00167B7F"/>
    <w:rsid w:val="00173672"/>
    <w:rsid w:val="00174495"/>
    <w:rsid w:val="00190A79"/>
    <w:rsid w:val="001C2E68"/>
    <w:rsid w:val="001D08D2"/>
    <w:rsid w:val="001D171A"/>
    <w:rsid w:val="001E3E3A"/>
    <w:rsid w:val="001E7DC7"/>
    <w:rsid w:val="00200712"/>
    <w:rsid w:val="002146ED"/>
    <w:rsid w:val="002339C2"/>
    <w:rsid w:val="00234831"/>
    <w:rsid w:val="00250A6C"/>
    <w:rsid w:val="002543DE"/>
    <w:rsid w:val="00255BE8"/>
    <w:rsid w:val="002961B1"/>
    <w:rsid w:val="002A1C21"/>
    <w:rsid w:val="002A4C67"/>
    <w:rsid w:val="002A73E6"/>
    <w:rsid w:val="002B57AF"/>
    <w:rsid w:val="002D57CB"/>
    <w:rsid w:val="002E14B7"/>
    <w:rsid w:val="002E38FB"/>
    <w:rsid w:val="002F0D3C"/>
    <w:rsid w:val="0030666F"/>
    <w:rsid w:val="003169DC"/>
    <w:rsid w:val="00321E92"/>
    <w:rsid w:val="00335071"/>
    <w:rsid w:val="00341DA5"/>
    <w:rsid w:val="0034452B"/>
    <w:rsid w:val="00355B11"/>
    <w:rsid w:val="00374130"/>
    <w:rsid w:val="00375C1D"/>
    <w:rsid w:val="003769A6"/>
    <w:rsid w:val="003927D3"/>
    <w:rsid w:val="00392F73"/>
    <w:rsid w:val="00397A4B"/>
    <w:rsid w:val="003A3922"/>
    <w:rsid w:val="003A5460"/>
    <w:rsid w:val="003B07CD"/>
    <w:rsid w:val="003B63BB"/>
    <w:rsid w:val="00404FC6"/>
    <w:rsid w:val="00405A68"/>
    <w:rsid w:val="00435F3E"/>
    <w:rsid w:val="00435FBD"/>
    <w:rsid w:val="004364DD"/>
    <w:rsid w:val="004367B5"/>
    <w:rsid w:val="00446BF0"/>
    <w:rsid w:val="004554F3"/>
    <w:rsid w:val="00456881"/>
    <w:rsid w:val="00456CD5"/>
    <w:rsid w:val="00460E2F"/>
    <w:rsid w:val="00462B08"/>
    <w:rsid w:val="00465B98"/>
    <w:rsid w:val="00475913"/>
    <w:rsid w:val="004A0F73"/>
    <w:rsid w:val="004A450A"/>
    <w:rsid w:val="004A6FAF"/>
    <w:rsid w:val="004D07B7"/>
    <w:rsid w:val="004E493B"/>
    <w:rsid w:val="00502884"/>
    <w:rsid w:val="00516F99"/>
    <w:rsid w:val="00532088"/>
    <w:rsid w:val="0053615A"/>
    <w:rsid w:val="0056034F"/>
    <w:rsid w:val="00576D86"/>
    <w:rsid w:val="00577401"/>
    <w:rsid w:val="00581CD4"/>
    <w:rsid w:val="00584A1F"/>
    <w:rsid w:val="00584E94"/>
    <w:rsid w:val="005D26F9"/>
    <w:rsid w:val="005D2AFD"/>
    <w:rsid w:val="005F0583"/>
    <w:rsid w:val="005F5F51"/>
    <w:rsid w:val="00607790"/>
    <w:rsid w:val="00625394"/>
    <w:rsid w:val="0063451D"/>
    <w:rsid w:val="00662326"/>
    <w:rsid w:val="00693CC0"/>
    <w:rsid w:val="006A381F"/>
    <w:rsid w:val="006A3B56"/>
    <w:rsid w:val="006B7246"/>
    <w:rsid w:val="006C136E"/>
    <w:rsid w:val="006E0DFA"/>
    <w:rsid w:val="006E52FD"/>
    <w:rsid w:val="006F77E5"/>
    <w:rsid w:val="00701E4A"/>
    <w:rsid w:val="007151ED"/>
    <w:rsid w:val="00724A51"/>
    <w:rsid w:val="007279DE"/>
    <w:rsid w:val="00730C40"/>
    <w:rsid w:val="00733AE7"/>
    <w:rsid w:val="00733D5C"/>
    <w:rsid w:val="00751304"/>
    <w:rsid w:val="00753D96"/>
    <w:rsid w:val="0075773C"/>
    <w:rsid w:val="00776F1C"/>
    <w:rsid w:val="00777EA4"/>
    <w:rsid w:val="00783221"/>
    <w:rsid w:val="007907E9"/>
    <w:rsid w:val="007A3929"/>
    <w:rsid w:val="007A7C37"/>
    <w:rsid w:val="007B4788"/>
    <w:rsid w:val="007C3C76"/>
    <w:rsid w:val="007C62CD"/>
    <w:rsid w:val="007D527F"/>
    <w:rsid w:val="007F0B5A"/>
    <w:rsid w:val="007F374D"/>
    <w:rsid w:val="008001C0"/>
    <w:rsid w:val="008070A5"/>
    <w:rsid w:val="008146C9"/>
    <w:rsid w:val="00815EF5"/>
    <w:rsid w:val="008179A7"/>
    <w:rsid w:val="00821094"/>
    <w:rsid w:val="00822806"/>
    <w:rsid w:val="008237E6"/>
    <w:rsid w:val="0083531A"/>
    <w:rsid w:val="00843504"/>
    <w:rsid w:val="0085227E"/>
    <w:rsid w:val="00860354"/>
    <w:rsid w:val="0086516F"/>
    <w:rsid w:val="00865D9C"/>
    <w:rsid w:val="00875E9D"/>
    <w:rsid w:val="00893ED5"/>
    <w:rsid w:val="008A3AA7"/>
    <w:rsid w:val="008B5285"/>
    <w:rsid w:val="008C651B"/>
    <w:rsid w:val="008D1F04"/>
    <w:rsid w:val="008D1FBA"/>
    <w:rsid w:val="008D2F4F"/>
    <w:rsid w:val="008E7906"/>
    <w:rsid w:val="008F6BB7"/>
    <w:rsid w:val="009070E6"/>
    <w:rsid w:val="00930932"/>
    <w:rsid w:val="00935D82"/>
    <w:rsid w:val="009564F2"/>
    <w:rsid w:val="009569A2"/>
    <w:rsid w:val="009818E0"/>
    <w:rsid w:val="009843B6"/>
    <w:rsid w:val="009B5CAE"/>
    <w:rsid w:val="009D28CE"/>
    <w:rsid w:val="009E0E7C"/>
    <w:rsid w:val="009F431F"/>
    <w:rsid w:val="009F449B"/>
    <w:rsid w:val="009F590B"/>
    <w:rsid w:val="009F633A"/>
    <w:rsid w:val="00A14E2E"/>
    <w:rsid w:val="00A20714"/>
    <w:rsid w:val="00A431DE"/>
    <w:rsid w:val="00A66BA7"/>
    <w:rsid w:val="00A96446"/>
    <w:rsid w:val="00A97498"/>
    <w:rsid w:val="00AB08F1"/>
    <w:rsid w:val="00AC2B3A"/>
    <w:rsid w:val="00AD04FE"/>
    <w:rsid w:val="00AD7A1A"/>
    <w:rsid w:val="00AE6D9A"/>
    <w:rsid w:val="00AE7291"/>
    <w:rsid w:val="00AE75BE"/>
    <w:rsid w:val="00B12734"/>
    <w:rsid w:val="00B14A73"/>
    <w:rsid w:val="00B2276E"/>
    <w:rsid w:val="00B37201"/>
    <w:rsid w:val="00B46BC1"/>
    <w:rsid w:val="00B47919"/>
    <w:rsid w:val="00B62B8F"/>
    <w:rsid w:val="00B63A5A"/>
    <w:rsid w:val="00B661CE"/>
    <w:rsid w:val="00B7171E"/>
    <w:rsid w:val="00B76E2A"/>
    <w:rsid w:val="00B86161"/>
    <w:rsid w:val="00B92252"/>
    <w:rsid w:val="00B923B3"/>
    <w:rsid w:val="00BC2BC4"/>
    <w:rsid w:val="00BD24C0"/>
    <w:rsid w:val="00BD686B"/>
    <w:rsid w:val="00BE7A14"/>
    <w:rsid w:val="00BF39C8"/>
    <w:rsid w:val="00BF41BB"/>
    <w:rsid w:val="00C012CC"/>
    <w:rsid w:val="00C03EF9"/>
    <w:rsid w:val="00C05C47"/>
    <w:rsid w:val="00C108DB"/>
    <w:rsid w:val="00C15C7F"/>
    <w:rsid w:val="00C218EA"/>
    <w:rsid w:val="00C21E6C"/>
    <w:rsid w:val="00C22B12"/>
    <w:rsid w:val="00C26191"/>
    <w:rsid w:val="00C4105C"/>
    <w:rsid w:val="00C61A47"/>
    <w:rsid w:val="00C64077"/>
    <w:rsid w:val="00CB371F"/>
    <w:rsid w:val="00CC5E0A"/>
    <w:rsid w:val="00CD258B"/>
    <w:rsid w:val="00CD7574"/>
    <w:rsid w:val="00CE079B"/>
    <w:rsid w:val="00CE11F6"/>
    <w:rsid w:val="00D06A74"/>
    <w:rsid w:val="00D15643"/>
    <w:rsid w:val="00D174FD"/>
    <w:rsid w:val="00D30C1B"/>
    <w:rsid w:val="00D515EE"/>
    <w:rsid w:val="00D6285C"/>
    <w:rsid w:val="00D74073"/>
    <w:rsid w:val="00D765B8"/>
    <w:rsid w:val="00D97794"/>
    <w:rsid w:val="00DA59A1"/>
    <w:rsid w:val="00DB2719"/>
    <w:rsid w:val="00DB37B8"/>
    <w:rsid w:val="00DC4945"/>
    <w:rsid w:val="00DD05B5"/>
    <w:rsid w:val="00DF6B87"/>
    <w:rsid w:val="00E07F60"/>
    <w:rsid w:val="00E138FD"/>
    <w:rsid w:val="00E16789"/>
    <w:rsid w:val="00E22B48"/>
    <w:rsid w:val="00E320C7"/>
    <w:rsid w:val="00E400F2"/>
    <w:rsid w:val="00E50DD6"/>
    <w:rsid w:val="00E51032"/>
    <w:rsid w:val="00E754FF"/>
    <w:rsid w:val="00E81339"/>
    <w:rsid w:val="00EB1E6D"/>
    <w:rsid w:val="00EC0C3E"/>
    <w:rsid w:val="00EE5A50"/>
    <w:rsid w:val="00F066CE"/>
    <w:rsid w:val="00F31CA6"/>
    <w:rsid w:val="00F31CE4"/>
    <w:rsid w:val="00F3340B"/>
    <w:rsid w:val="00F36D48"/>
    <w:rsid w:val="00F6519D"/>
    <w:rsid w:val="00F76BC8"/>
    <w:rsid w:val="00F816A0"/>
    <w:rsid w:val="00F854DE"/>
    <w:rsid w:val="00F966F0"/>
    <w:rsid w:val="00FA5D87"/>
    <w:rsid w:val="00FA7B74"/>
    <w:rsid w:val="00FB0580"/>
    <w:rsid w:val="00FB1F57"/>
    <w:rsid w:val="00FC0631"/>
    <w:rsid w:val="00FD1B8A"/>
    <w:rsid w:val="00FE0AEC"/>
    <w:rsid w:val="00FE0B63"/>
    <w:rsid w:val="00FE5C4D"/>
    <w:rsid w:val="00FF1397"/>
    <w:rsid w:val="00FF79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9B4F3"/>
  <w15:chartTrackingRefBased/>
  <w15:docId w15:val="{5ABE6AA9-229F-4B96-A8A7-EC722D61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3E6"/>
    <w:pPr>
      <w:spacing w:after="160" w:line="259" w:lineRule="auto"/>
    </w:pPr>
    <w:rPr>
      <w:kern w:val="0"/>
      <w:sz w:val="22"/>
      <w:szCs w:val="22"/>
      <w14:ligatures w14:val="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viso">
    <w:name w:val="Revision"/>
    <w:hidden/>
    <w:uiPriority w:val="99"/>
    <w:semiHidden/>
    <w:rsid w:val="008146C9"/>
    <w:rPr>
      <w:kern w:val="0"/>
      <w:sz w:val="22"/>
      <w:szCs w:val="22"/>
      <w14:ligatures w14:val="none"/>
    </w:rPr>
  </w:style>
  <w:style w:type="character" w:customStyle="1" w:styleId="quve2">
    <w:name w:val="quve2"/>
    <w:basedOn w:val="Tipodeletrapredefinidodopargrafo"/>
    <w:rsid w:val="008237E6"/>
  </w:style>
  <w:style w:type="paragraph" w:styleId="PargrafodaLista">
    <w:name w:val="List Paragraph"/>
    <w:basedOn w:val="Normal"/>
    <w:uiPriority w:val="34"/>
    <w:qFormat/>
    <w:rsid w:val="00B62B8F"/>
    <w:pPr>
      <w:ind w:left="720"/>
      <w:contextualSpacing/>
    </w:pPr>
  </w:style>
  <w:style w:type="character" w:styleId="Hiperligao">
    <w:name w:val="Hyperlink"/>
    <w:basedOn w:val="Tipodeletrapredefinidodopargrafo"/>
    <w:uiPriority w:val="99"/>
    <w:unhideWhenUsed/>
    <w:rsid w:val="00B62B8F"/>
    <w:rPr>
      <w:color w:val="0563C1" w:themeColor="hyperlink"/>
      <w:u w:val="single"/>
    </w:rPr>
  </w:style>
  <w:style w:type="paragraph" w:styleId="Cabealho">
    <w:name w:val="header"/>
    <w:basedOn w:val="Normal"/>
    <w:link w:val="CabealhoCarter"/>
    <w:uiPriority w:val="99"/>
    <w:unhideWhenUsed/>
    <w:rsid w:val="001463AF"/>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463AF"/>
    <w:rPr>
      <w:kern w:val="0"/>
      <w:sz w:val="22"/>
      <w:szCs w:val="22"/>
      <w14:ligatures w14:val="none"/>
    </w:rPr>
  </w:style>
  <w:style w:type="paragraph" w:styleId="Rodap">
    <w:name w:val="footer"/>
    <w:basedOn w:val="Normal"/>
    <w:link w:val="RodapCarter"/>
    <w:uiPriority w:val="99"/>
    <w:unhideWhenUsed/>
    <w:rsid w:val="001463AF"/>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463AF"/>
    <w:rPr>
      <w:kern w:val="0"/>
      <w:sz w:val="22"/>
      <w:szCs w:val="22"/>
      <w14:ligatures w14:val="none"/>
    </w:rPr>
  </w:style>
  <w:style w:type="character" w:styleId="Nmerodelinha">
    <w:name w:val="line number"/>
    <w:basedOn w:val="Tipodeletrapredefinidodopargrafo"/>
    <w:uiPriority w:val="99"/>
    <w:semiHidden/>
    <w:unhideWhenUsed/>
    <w:rsid w:val="001463AF"/>
  </w:style>
  <w:style w:type="character" w:styleId="Refdecomentrio">
    <w:name w:val="annotation reference"/>
    <w:basedOn w:val="Tipodeletrapredefinidodopargrafo"/>
    <w:uiPriority w:val="99"/>
    <w:semiHidden/>
    <w:unhideWhenUsed/>
    <w:rsid w:val="00CD7574"/>
    <w:rPr>
      <w:sz w:val="16"/>
      <w:szCs w:val="16"/>
    </w:rPr>
  </w:style>
  <w:style w:type="paragraph" w:styleId="Textodecomentrio">
    <w:name w:val="annotation text"/>
    <w:basedOn w:val="Normal"/>
    <w:link w:val="TextodecomentrioCarter"/>
    <w:uiPriority w:val="99"/>
    <w:unhideWhenUsed/>
    <w:rsid w:val="00CD7574"/>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CD7574"/>
    <w:rPr>
      <w:kern w:val="0"/>
      <w:sz w:val="20"/>
      <w:szCs w:val="20"/>
      <w14:ligatures w14:val="none"/>
    </w:rPr>
  </w:style>
  <w:style w:type="paragraph" w:styleId="Assuntodecomentrio">
    <w:name w:val="annotation subject"/>
    <w:basedOn w:val="Textodecomentrio"/>
    <w:next w:val="Textodecomentrio"/>
    <w:link w:val="AssuntodecomentrioCarter"/>
    <w:uiPriority w:val="99"/>
    <w:semiHidden/>
    <w:unhideWhenUsed/>
    <w:rsid w:val="00CD7574"/>
    <w:rPr>
      <w:b/>
      <w:bCs/>
    </w:rPr>
  </w:style>
  <w:style w:type="character" w:customStyle="1" w:styleId="AssuntodecomentrioCarter">
    <w:name w:val="Assunto de comentário Caráter"/>
    <w:basedOn w:val="TextodecomentrioCarter"/>
    <w:link w:val="Assuntodecomentrio"/>
    <w:uiPriority w:val="99"/>
    <w:semiHidden/>
    <w:rsid w:val="00CD7574"/>
    <w:rPr>
      <w:b/>
      <w:bCs/>
      <w:kern w:val="0"/>
      <w:sz w:val="20"/>
      <w:szCs w:val="20"/>
      <w14:ligatures w14:val="none"/>
    </w:rPr>
  </w:style>
  <w:style w:type="character" w:styleId="TextodoMarcadordePosio">
    <w:name w:val="Placeholder Text"/>
    <w:basedOn w:val="Tipodeletrapredefinidodopargrafo"/>
    <w:uiPriority w:val="99"/>
    <w:semiHidden/>
    <w:rsid w:val="00FF1397"/>
    <w:rPr>
      <w:color w:val="808080"/>
    </w:rPr>
  </w:style>
  <w:style w:type="character" w:customStyle="1" w:styleId="apple-converted-space">
    <w:name w:val="apple-converted-space"/>
    <w:basedOn w:val="Tipodeletrapredefinidodopargrafo"/>
    <w:rsid w:val="0086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5104">
      <w:bodyDiv w:val="1"/>
      <w:marLeft w:val="0"/>
      <w:marRight w:val="0"/>
      <w:marTop w:val="0"/>
      <w:marBottom w:val="0"/>
      <w:divBdr>
        <w:top w:val="none" w:sz="0" w:space="0" w:color="auto"/>
        <w:left w:val="none" w:sz="0" w:space="0" w:color="auto"/>
        <w:bottom w:val="none" w:sz="0" w:space="0" w:color="auto"/>
        <w:right w:val="none" w:sz="0" w:space="0" w:color="auto"/>
      </w:divBdr>
    </w:div>
    <w:div w:id="2320485">
      <w:bodyDiv w:val="1"/>
      <w:marLeft w:val="0"/>
      <w:marRight w:val="0"/>
      <w:marTop w:val="0"/>
      <w:marBottom w:val="0"/>
      <w:divBdr>
        <w:top w:val="none" w:sz="0" w:space="0" w:color="auto"/>
        <w:left w:val="none" w:sz="0" w:space="0" w:color="auto"/>
        <w:bottom w:val="none" w:sz="0" w:space="0" w:color="auto"/>
        <w:right w:val="none" w:sz="0" w:space="0" w:color="auto"/>
      </w:divBdr>
    </w:div>
    <w:div w:id="5134358">
      <w:bodyDiv w:val="1"/>
      <w:marLeft w:val="0"/>
      <w:marRight w:val="0"/>
      <w:marTop w:val="0"/>
      <w:marBottom w:val="0"/>
      <w:divBdr>
        <w:top w:val="none" w:sz="0" w:space="0" w:color="auto"/>
        <w:left w:val="none" w:sz="0" w:space="0" w:color="auto"/>
        <w:bottom w:val="none" w:sz="0" w:space="0" w:color="auto"/>
        <w:right w:val="none" w:sz="0" w:space="0" w:color="auto"/>
      </w:divBdr>
    </w:div>
    <w:div w:id="6059048">
      <w:bodyDiv w:val="1"/>
      <w:marLeft w:val="0"/>
      <w:marRight w:val="0"/>
      <w:marTop w:val="0"/>
      <w:marBottom w:val="0"/>
      <w:divBdr>
        <w:top w:val="none" w:sz="0" w:space="0" w:color="auto"/>
        <w:left w:val="none" w:sz="0" w:space="0" w:color="auto"/>
        <w:bottom w:val="none" w:sz="0" w:space="0" w:color="auto"/>
        <w:right w:val="none" w:sz="0" w:space="0" w:color="auto"/>
      </w:divBdr>
    </w:div>
    <w:div w:id="10841176">
      <w:bodyDiv w:val="1"/>
      <w:marLeft w:val="0"/>
      <w:marRight w:val="0"/>
      <w:marTop w:val="0"/>
      <w:marBottom w:val="0"/>
      <w:divBdr>
        <w:top w:val="none" w:sz="0" w:space="0" w:color="auto"/>
        <w:left w:val="none" w:sz="0" w:space="0" w:color="auto"/>
        <w:bottom w:val="none" w:sz="0" w:space="0" w:color="auto"/>
        <w:right w:val="none" w:sz="0" w:space="0" w:color="auto"/>
      </w:divBdr>
    </w:div>
    <w:div w:id="11884148">
      <w:bodyDiv w:val="1"/>
      <w:marLeft w:val="0"/>
      <w:marRight w:val="0"/>
      <w:marTop w:val="0"/>
      <w:marBottom w:val="0"/>
      <w:divBdr>
        <w:top w:val="none" w:sz="0" w:space="0" w:color="auto"/>
        <w:left w:val="none" w:sz="0" w:space="0" w:color="auto"/>
        <w:bottom w:val="none" w:sz="0" w:space="0" w:color="auto"/>
        <w:right w:val="none" w:sz="0" w:space="0" w:color="auto"/>
      </w:divBdr>
    </w:div>
    <w:div w:id="17976865">
      <w:bodyDiv w:val="1"/>
      <w:marLeft w:val="0"/>
      <w:marRight w:val="0"/>
      <w:marTop w:val="0"/>
      <w:marBottom w:val="0"/>
      <w:divBdr>
        <w:top w:val="none" w:sz="0" w:space="0" w:color="auto"/>
        <w:left w:val="none" w:sz="0" w:space="0" w:color="auto"/>
        <w:bottom w:val="none" w:sz="0" w:space="0" w:color="auto"/>
        <w:right w:val="none" w:sz="0" w:space="0" w:color="auto"/>
      </w:divBdr>
    </w:div>
    <w:div w:id="20595362">
      <w:bodyDiv w:val="1"/>
      <w:marLeft w:val="0"/>
      <w:marRight w:val="0"/>
      <w:marTop w:val="0"/>
      <w:marBottom w:val="0"/>
      <w:divBdr>
        <w:top w:val="none" w:sz="0" w:space="0" w:color="auto"/>
        <w:left w:val="none" w:sz="0" w:space="0" w:color="auto"/>
        <w:bottom w:val="none" w:sz="0" w:space="0" w:color="auto"/>
        <w:right w:val="none" w:sz="0" w:space="0" w:color="auto"/>
      </w:divBdr>
    </w:div>
    <w:div w:id="21102894">
      <w:bodyDiv w:val="1"/>
      <w:marLeft w:val="0"/>
      <w:marRight w:val="0"/>
      <w:marTop w:val="0"/>
      <w:marBottom w:val="0"/>
      <w:divBdr>
        <w:top w:val="none" w:sz="0" w:space="0" w:color="auto"/>
        <w:left w:val="none" w:sz="0" w:space="0" w:color="auto"/>
        <w:bottom w:val="none" w:sz="0" w:space="0" w:color="auto"/>
        <w:right w:val="none" w:sz="0" w:space="0" w:color="auto"/>
      </w:divBdr>
    </w:div>
    <w:div w:id="22024193">
      <w:bodyDiv w:val="1"/>
      <w:marLeft w:val="0"/>
      <w:marRight w:val="0"/>
      <w:marTop w:val="0"/>
      <w:marBottom w:val="0"/>
      <w:divBdr>
        <w:top w:val="none" w:sz="0" w:space="0" w:color="auto"/>
        <w:left w:val="none" w:sz="0" w:space="0" w:color="auto"/>
        <w:bottom w:val="none" w:sz="0" w:space="0" w:color="auto"/>
        <w:right w:val="none" w:sz="0" w:space="0" w:color="auto"/>
      </w:divBdr>
    </w:div>
    <w:div w:id="31200665">
      <w:bodyDiv w:val="1"/>
      <w:marLeft w:val="0"/>
      <w:marRight w:val="0"/>
      <w:marTop w:val="0"/>
      <w:marBottom w:val="0"/>
      <w:divBdr>
        <w:top w:val="none" w:sz="0" w:space="0" w:color="auto"/>
        <w:left w:val="none" w:sz="0" w:space="0" w:color="auto"/>
        <w:bottom w:val="none" w:sz="0" w:space="0" w:color="auto"/>
        <w:right w:val="none" w:sz="0" w:space="0" w:color="auto"/>
      </w:divBdr>
    </w:div>
    <w:div w:id="32584087">
      <w:bodyDiv w:val="1"/>
      <w:marLeft w:val="0"/>
      <w:marRight w:val="0"/>
      <w:marTop w:val="0"/>
      <w:marBottom w:val="0"/>
      <w:divBdr>
        <w:top w:val="none" w:sz="0" w:space="0" w:color="auto"/>
        <w:left w:val="none" w:sz="0" w:space="0" w:color="auto"/>
        <w:bottom w:val="none" w:sz="0" w:space="0" w:color="auto"/>
        <w:right w:val="none" w:sz="0" w:space="0" w:color="auto"/>
      </w:divBdr>
    </w:div>
    <w:div w:id="32653778">
      <w:bodyDiv w:val="1"/>
      <w:marLeft w:val="0"/>
      <w:marRight w:val="0"/>
      <w:marTop w:val="0"/>
      <w:marBottom w:val="0"/>
      <w:divBdr>
        <w:top w:val="none" w:sz="0" w:space="0" w:color="auto"/>
        <w:left w:val="none" w:sz="0" w:space="0" w:color="auto"/>
        <w:bottom w:val="none" w:sz="0" w:space="0" w:color="auto"/>
        <w:right w:val="none" w:sz="0" w:space="0" w:color="auto"/>
      </w:divBdr>
    </w:div>
    <w:div w:id="33191641">
      <w:bodyDiv w:val="1"/>
      <w:marLeft w:val="0"/>
      <w:marRight w:val="0"/>
      <w:marTop w:val="0"/>
      <w:marBottom w:val="0"/>
      <w:divBdr>
        <w:top w:val="none" w:sz="0" w:space="0" w:color="auto"/>
        <w:left w:val="none" w:sz="0" w:space="0" w:color="auto"/>
        <w:bottom w:val="none" w:sz="0" w:space="0" w:color="auto"/>
        <w:right w:val="none" w:sz="0" w:space="0" w:color="auto"/>
      </w:divBdr>
    </w:div>
    <w:div w:id="33502021">
      <w:bodyDiv w:val="1"/>
      <w:marLeft w:val="0"/>
      <w:marRight w:val="0"/>
      <w:marTop w:val="0"/>
      <w:marBottom w:val="0"/>
      <w:divBdr>
        <w:top w:val="none" w:sz="0" w:space="0" w:color="auto"/>
        <w:left w:val="none" w:sz="0" w:space="0" w:color="auto"/>
        <w:bottom w:val="none" w:sz="0" w:space="0" w:color="auto"/>
        <w:right w:val="none" w:sz="0" w:space="0" w:color="auto"/>
      </w:divBdr>
    </w:div>
    <w:div w:id="39400714">
      <w:bodyDiv w:val="1"/>
      <w:marLeft w:val="0"/>
      <w:marRight w:val="0"/>
      <w:marTop w:val="0"/>
      <w:marBottom w:val="0"/>
      <w:divBdr>
        <w:top w:val="none" w:sz="0" w:space="0" w:color="auto"/>
        <w:left w:val="none" w:sz="0" w:space="0" w:color="auto"/>
        <w:bottom w:val="none" w:sz="0" w:space="0" w:color="auto"/>
        <w:right w:val="none" w:sz="0" w:space="0" w:color="auto"/>
      </w:divBdr>
    </w:div>
    <w:div w:id="39478049">
      <w:bodyDiv w:val="1"/>
      <w:marLeft w:val="0"/>
      <w:marRight w:val="0"/>
      <w:marTop w:val="0"/>
      <w:marBottom w:val="0"/>
      <w:divBdr>
        <w:top w:val="none" w:sz="0" w:space="0" w:color="auto"/>
        <w:left w:val="none" w:sz="0" w:space="0" w:color="auto"/>
        <w:bottom w:val="none" w:sz="0" w:space="0" w:color="auto"/>
        <w:right w:val="none" w:sz="0" w:space="0" w:color="auto"/>
      </w:divBdr>
      <w:divsChild>
        <w:div w:id="220528689">
          <w:marLeft w:val="480"/>
          <w:marRight w:val="0"/>
          <w:marTop w:val="0"/>
          <w:marBottom w:val="0"/>
          <w:divBdr>
            <w:top w:val="none" w:sz="0" w:space="0" w:color="auto"/>
            <w:left w:val="none" w:sz="0" w:space="0" w:color="auto"/>
            <w:bottom w:val="none" w:sz="0" w:space="0" w:color="auto"/>
            <w:right w:val="none" w:sz="0" w:space="0" w:color="auto"/>
          </w:divBdr>
        </w:div>
        <w:div w:id="317225244">
          <w:marLeft w:val="480"/>
          <w:marRight w:val="0"/>
          <w:marTop w:val="0"/>
          <w:marBottom w:val="0"/>
          <w:divBdr>
            <w:top w:val="none" w:sz="0" w:space="0" w:color="auto"/>
            <w:left w:val="none" w:sz="0" w:space="0" w:color="auto"/>
            <w:bottom w:val="none" w:sz="0" w:space="0" w:color="auto"/>
            <w:right w:val="none" w:sz="0" w:space="0" w:color="auto"/>
          </w:divBdr>
        </w:div>
        <w:div w:id="774207082">
          <w:marLeft w:val="480"/>
          <w:marRight w:val="0"/>
          <w:marTop w:val="0"/>
          <w:marBottom w:val="0"/>
          <w:divBdr>
            <w:top w:val="none" w:sz="0" w:space="0" w:color="auto"/>
            <w:left w:val="none" w:sz="0" w:space="0" w:color="auto"/>
            <w:bottom w:val="none" w:sz="0" w:space="0" w:color="auto"/>
            <w:right w:val="none" w:sz="0" w:space="0" w:color="auto"/>
          </w:divBdr>
        </w:div>
        <w:div w:id="1475683874">
          <w:marLeft w:val="480"/>
          <w:marRight w:val="0"/>
          <w:marTop w:val="0"/>
          <w:marBottom w:val="0"/>
          <w:divBdr>
            <w:top w:val="none" w:sz="0" w:space="0" w:color="auto"/>
            <w:left w:val="none" w:sz="0" w:space="0" w:color="auto"/>
            <w:bottom w:val="none" w:sz="0" w:space="0" w:color="auto"/>
            <w:right w:val="none" w:sz="0" w:space="0" w:color="auto"/>
          </w:divBdr>
        </w:div>
        <w:div w:id="2052538313">
          <w:marLeft w:val="480"/>
          <w:marRight w:val="0"/>
          <w:marTop w:val="0"/>
          <w:marBottom w:val="0"/>
          <w:divBdr>
            <w:top w:val="none" w:sz="0" w:space="0" w:color="auto"/>
            <w:left w:val="none" w:sz="0" w:space="0" w:color="auto"/>
            <w:bottom w:val="none" w:sz="0" w:space="0" w:color="auto"/>
            <w:right w:val="none" w:sz="0" w:space="0" w:color="auto"/>
          </w:divBdr>
        </w:div>
        <w:div w:id="439569829">
          <w:marLeft w:val="480"/>
          <w:marRight w:val="0"/>
          <w:marTop w:val="0"/>
          <w:marBottom w:val="0"/>
          <w:divBdr>
            <w:top w:val="none" w:sz="0" w:space="0" w:color="auto"/>
            <w:left w:val="none" w:sz="0" w:space="0" w:color="auto"/>
            <w:bottom w:val="none" w:sz="0" w:space="0" w:color="auto"/>
            <w:right w:val="none" w:sz="0" w:space="0" w:color="auto"/>
          </w:divBdr>
        </w:div>
        <w:div w:id="655501902">
          <w:marLeft w:val="480"/>
          <w:marRight w:val="0"/>
          <w:marTop w:val="0"/>
          <w:marBottom w:val="0"/>
          <w:divBdr>
            <w:top w:val="none" w:sz="0" w:space="0" w:color="auto"/>
            <w:left w:val="none" w:sz="0" w:space="0" w:color="auto"/>
            <w:bottom w:val="none" w:sz="0" w:space="0" w:color="auto"/>
            <w:right w:val="none" w:sz="0" w:space="0" w:color="auto"/>
          </w:divBdr>
        </w:div>
        <w:div w:id="1399788206">
          <w:marLeft w:val="480"/>
          <w:marRight w:val="0"/>
          <w:marTop w:val="0"/>
          <w:marBottom w:val="0"/>
          <w:divBdr>
            <w:top w:val="none" w:sz="0" w:space="0" w:color="auto"/>
            <w:left w:val="none" w:sz="0" w:space="0" w:color="auto"/>
            <w:bottom w:val="none" w:sz="0" w:space="0" w:color="auto"/>
            <w:right w:val="none" w:sz="0" w:space="0" w:color="auto"/>
          </w:divBdr>
        </w:div>
        <w:div w:id="1686201165">
          <w:marLeft w:val="480"/>
          <w:marRight w:val="0"/>
          <w:marTop w:val="0"/>
          <w:marBottom w:val="0"/>
          <w:divBdr>
            <w:top w:val="none" w:sz="0" w:space="0" w:color="auto"/>
            <w:left w:val="none" w:sz="0" w:space="0" w:color="auto"/>
            <w:bottom w:val="none" w:sz="0" w:space="0" w:color="auto"/>
            <w:right w:val="none" w:sz="0" w:space="0" w:color="auto"/>
          </w:divBdr>
        </w:div>
        <w:div w:id="623199619">
          <w:marLeft w:val="480"/>
          <w:marRight w:val="0"/>
          <w:marTop w:val="0"/>
          <w:marBottom w:val="0"/>
          <w:divBdr>
            <w:top w:val="none" w:sz="0" w:space="0" w:color="auto"/>
            <w:left w:val="none" w:sz="0" w:space="0" w:color="auto"/>
            <w:bottom w:val="none" w:sz="0" w:space="0" w:color="auto"/>
            <w:right w:val="none" w:sz="0" w:space="0" w:color="auto"/>
          </w:divBdr>
        </w:div>
        <w:div w:id="271984198">
          <w:marLeft w:val="480"/>
          <w:marRight w:val="0"/>
          <w:marTop w:val="0"/>
          <w:marBottom w:val="0"/>
          <w:divBdr>
            <w:top w:val="none" w:sz="0" w:space="0" w:color="auto"/>
            <w:left w:val="none" w:sz="0" w:space="0" w:color="auto"/>
            <w:bottom w:val="none" w:sz="0" w:space="0" w:color="auto"/>
            <w:right w:val="none" w:sz="0" w:space="0" w:color="auto"/>
          </w:divBdr>
        </w:div>
        <w:div w:id="590042550">
          <w:marLeft w:val="480"/>
          <w:marRight w:val="0"/>
          <w:marTop w:val="0"/>
          <w:marBottom w:val="0"/>
          <w:divBdr>
            <w:top w:val="none" w:sz="0" w:space="0" w:color="auto"/>
            <w:left w:val="none" w:sz="0" w:space="0" w:color="auto"/>
            <w:bottom w:val="none" w:sz="0" w:space="0" w:color="auto"/>
            <w:right w:val="none" w:sz="0" w:space="0" w:color="auto"/>
          </w:divBdr>
        </w:div>
        <w:div w:id="1486513646">
          <w:marLeft w:val="480"/>
          <w:marRight w:val="0"/>
          <w:marTop w:val="0"/>
          <w:marBottom w:val="0"/>
          <w:divBdr>
            <w:top w:val="none" w:sz="0" w:space="0" w:color="auto"/>
            <w:left w:val="none" w:sz="0" w:space="0" w:color="auto"/>
            <w:bottom w:val="none" w:sz="0" w:space="0" w:color="auto"/>
            <w:right w:val="none" w:sz="0" w:space="0" w:color="auto"/>
          </w:divBdr>
        </w:div>
        <w:div w:id="1652445667">
          <w:marLeft w:val="480"/>
          <w:marRight w:val="0"/>
          <w:marTop w:val="0"/>
          <w:marBottom w:val="0"/>
          <w:divBdr>
            <w:top w:val="none" w:sz="0" w:space="0" w:color="auto"/>
            <w:left w:val="none" w:sz="0" w:space="0" w:color="auto"/>
            <w:bottom w:val="none" w:sz="0" w:space="0" w:color="auto"/>
            <w:right w:val="none" w:sz="0" w:space="0" w:color="auto"/>
          </w:divBdr>
        </w:div>
        <w:div w:id="294919829">
          <w:marLeft w:val="480"/>
          <w:marRight w:val="0"/>
          <w:marTop w:val="0"/>
          <w:marBottom w:val="0"/>
          <w:divBdr>
            <w:top w:val="none" w:sz="0" w:space="0" w:color="auto"/>
            <w:left w:val="none" w:sz="0" w:space="0" w:color="auto"/>
            <w:bottom w:val="none" w:sz="0" w:space="0" w:color="auto"/>
            <w:right w:val="none" w:sz="0" w:space="0" w:color="auto"/>
          </w:divBdr>
        </w:div>
        <w:div w:id="210967927">
          <w:marLeft w:val="480"/>
          <w:marRight w:val="0"/>
          <w:marTop w:val="0"/>
          <w:marBottom w:val="0"/>
          <w:divBdr>
            <w:top w:val="none" w:sz="0" w:space="0" w:color="auto"/>
            <w:left w:val="none" w:sz="0" w:space="0" w:color="auto"/>
            <w:bottom w:val="none" w:sz="0" w:space="0" w:color="auto"/>
            <w:right w:val="none" w:sz="0" w:space="0" w:color="auto"/>
          </w:divBdr>
        </w:div>
        <w:div w:id="1892811733">
          <w:marLeft w:val="480"/>
          <w:marRight w:val="0"/>
          <w:marTop w:val="0"/>
          <w:marBottom w:val="0"/>
          <w:divBdr>
            <w:top w:val="none" w:sz="0" w:space="0" w:color="auto"/>
            <w:left w:val="none" w:sz="0" w:space="0" w:color="auto"/>
            <w:bottom w:val="none" w:sz="0" w:space="0" w:color="auto"/>
            <w:right w:val="none" w:sz="0" w:space="0" w:color="auto"/>
          </w:divBdr>
        </w:div>
        <w:div w:id="466701012">
          <w:marLeft w:val="480"/>
          <w:marRight w:val="0"/>
          <w:marTop w:val="0"/>
          <w:marBottom w:val="0"/>
          <w:divBdr>
            <w:top w:val="none" w:sz="0" w:space="0" w:color="auto"/>
            <w:left w:val="none" w:sz="0" w:space="0" w:color="auto"/>
            <w:bottom w:val="none" w:sz="0" w:space="0" w:color="auto"/>
            <w:right w:val="none" w:sz="0" w:space="0" w:color="auto"/>
          </w:divBdr>
        </w:div>
        <w:div w:id="51586132">
          <w:marLeft w:val="480"/>
          <w:marRight w:val="0"/>
          <w:marTop w:val="0"/>
          <w:marBottom w:val="0"/>
          <w:divBdr>
            <w:top w:val="none" w:sz="0" w:space="0" w:color="auto"/>
            <w:left w:val="none" w:sz="0" w:space="0" w:color="auto"/>
            <w:bottom w:val="none" w:sz="0" w:space="0" w:color="auto"/>
            <w:right w:val="none" w:sz="0" w:space="0" w:color="auto"/>
          </w:divBdr>
        </w:div>
        <w:div w:id="1000933001">
          <w:marLeft w:val="480"/>
          <w:marRight w:val="0"/>
          <w:marTop w:val="0"/>
          <w:marBottom w:val="0"/>
          <w:divBdr>
            <w:top w:val="none" w:sz="0" w:space="0" w:color="auto"/>
            <w:left w:val="none" w:sz="0" w:space="0" w:color="auto"/>
            <w:bottom w:val="none" w:sz="0" w:space="0" w:color="auto"/>
            <w:right w:val="none" w:sz="0" w:space="0" w:color="auto"/>
          </w:divBdr>
        </w:div>
        <w:div w:id="2007826931">
          <w:marLeft w:val="480"/>
          <w:marRight w:val="0"/>
          <w:marTop w:val="0"/>
          <w:marBottom w:val="0"/>
          <w:divBdr>
            <w:top w:val="none" w:sz="0" w:space="0" w:color="auto"/>
            <w:left w:val="none" w:sz="0" w:space="0" w:color="auto"/>
            <w:bottom w:val="none" w:sz="0" w:space="0" w:color="auto"/>
            <w:right w:val="none" w:sz="0" w:space="0" w:color="auto"/>
          </w:divBdr>
        </w:div>
        <w:div w:id="1614362285">
          <w:marLeft w:val="480"/>
          <w:marRight w:val="0"/>
          <w:marTop w:val="0"/>
          <w:marBottom w:val="0"/>
          <w:divBdr>
            <w:top w:val="none" w:sz="0" w:space="0" w:color="auto"/>
            <w:left w:val="none" w:sz="0" w:space="0" w:color="auto"/>
            <w:bottom w:val="none" w:sz="0" w:space="0" w:color="auto"/>
            <w:right w:val="none" w:sz="0" w:space="0" w:color="auto"/>
          </w:divBdr>
        </w:div>
        <w:div w:id="1647126355">
          <w:marLeft w:val="480"/>
          <w:marRight w:val="0"/>
          <w:marTop w:val="0"/>
          <w:marBottom w:val="0"/>
          <w:divBdr>
            <w:top w:val="none" w:sz="0" w:space="0" w:color="auto"/>
            <w:left w:val="none" w:sz="0" w:space="0" w:color="auto"/>
            <w:bottom w:val="none" w:sz="0" w:space="0" w:color="auto"/>
            <w:right w:val="none" w:sz="0" w:space="0" w:color="auto"/>
          </w:divBdr>
        </w:div>
        <w:div w:id="533466647">
          <w:marLeft w:val="480"/>
          <w:marRight w:val="0"/>
          <w:marTop w:val="0"/>
          <w:marBottom w:val="0"/>
          <w:divBdr>
            <w:top w:val="none" w:sz="0" w:space="0" w:color="auto"/>
            <w:left w:val="none" w:sz="0" w:space="0" w:color="auto"/>
            <w:bottom w:val="none" w:sz="0" w:space="0" w:color="auto"/>
            <w:right w:val="none" w:sz="0" w:space="0" w:color="auto"/>
          </w:divBdr>
        </w:div>
        <w:div w:id="818377464">
          <w:marLeft w:val="480"/>
          <w:marRight w:val="0"/>
          <w:marTop w:val="0"/>
          <w:marBottom w:val="0"/>
          <w:divBdr>
            <w:top w:val="none" w:sz="0" w:space="0" w:color="auto"/>
            <w:left w:val="none" w:sz="0" w:space="0" w:color="auto"/>
            <w:bottom w:val="none" w:sz="0" w:space="0" w:color="auto"/>
            <w:right w:val="none" w:sz="0" w:space="0" w:color="auto"/>
          </w:divBdr>
        </w:div>
        <w:div w:id="282347281">
          <w:marLeft w:val="480"/>
          <w:marRight w:val="0"/>
          <w:marTop w:val="0"/>
          <w:marBottom w:val="0"/>
          <w:divBdr>
            <w:top w:val="none" w:sz="0" w:space="0" w:color="auto"/>
            <w:left w:val="none" w:sz="0" w:space="0" w:color="auto"/>
            <w:bottom w:val="none" w:sz="0" w:space="0" w:color="auto"/>
            <w:right w:val="none" w:sz="0" w:space="0" w:color="auto"/>
          </w:divBdr>
        </w:div>
        <w:div w:id="1790661547">
          <w:marLeft w:val="480"/>
          <w:marRight w:val="0"/>
          <w:marTop w:val="0"/>
          <w:marBottom w:val="0"/>
          <w:divBdr>
            <w:top w:val="none" w:sz="0" w:space="0" w:color="auto"/>
            <w:left w:val="none" w:sz="0" w:space="0" w:color="auto"/>
            <w:bottom w:val="none" w:sz="0" w:space="0" w:color="auto"/>
            <w:right w:val="none" w:sz="0" w:space="0" w:color="auto"/>
          </w:divBdr>
        </w:div>
        <w:div w:id="248514051">
          <w:marLeft w:val="480"/>
          <w:marRight w:val="0"/>
          <w:marTop w:val="0"/>
          <w:marBottom w:val="0"/>
          <w:divBdr>
            <w:top w:val="none" w:sz="0" w:space="0" w:color="auto"/>
            <w:left w:val="none" w:sz="0" w:space="0" w:color="auto"/>
            <w:bottom w:val="none" w:sz="0" w:space="0" w:color="auto"/>
            <w:right w:val="none" w:sz="0" w:space="0" w:color="auto"/>
          </w:divBdr>
        </w:div>
        <w:div w:id="1264193932">
          <w:marLeft w:val="480"/>
          <w:marRight w:val="0"/>
          <w:marTop w:val="0"/>
          <w:marBottom w:val="0"/>
          <w:divBdr>
            <w:top w:val="none" w:sz="0" w:space="0" w:color="auto"/>
            <w:left w:val="none" w:sz="0" w:space="0" w:color="auto"/>
            <w:bottom w:val="none" w:sz="0" w:space="0" w:color="auto"/>
            <w:right w:val="none" w:sz="0" w:space="0" w:color="auto"/>
          </w:divBdr>
        </w:div>
        <w:div w:id="427897379">
          <w:marLeft w:val="480"/>
          <w:marRight w:val="0"/>
          <w:marTop w:val="0"/>
          <w:marBottom w:val="0"/>
          <w:divBdr>
            <w:top w:val="none" w:sz="0" w:space="0" w:color="auto"/>
            <w:left w:val="none" w:sz="0" w:space="0" w:color="auto"/>
            <w:bottom w:val="none" w:sz="0" w:space="0" w:color="auto"/>
            <w:right w:val="none" w:sz="0" w:space="0" w:color="auto"/>
          </w:divBdr>
        </w:div>
        <w:div w:id="244580364">
          <w:marLeft w:val="480"/>
          <w:marRight w:val="0"/>
          <w:marTop w:val="0"/>
          <w:marBottom w:val="0"/>
          <w:divBdr>
            <w:top w:val="none" w:sz="0" w:space="0" w:color="auto"/>
            <w:left w:val="none" w:sz="0" w:space="0" w:color="auto"/>
            <w:bottom w:val="none" w:sz="0" w:space="0" w:color="auto"/>
            <w:right w:val="none" w:sz="0" w:space="0" w:color="auto"/>
          </w:divBdr>
        </w:div>
        <w:div w:id="1748114307">
          <w:marLeft w:val="480"/>
          <w:marRight w:val="0"/>
          <w:marTop w:val="0"/>
          <w:marBottom w:val="0"/>
          <w:divBdr>
            <w:top w:val="none" w:sz="0" w:space="0" w:color="auto"/>
            <w:left w:val="none" w:sz="0" w:space="0" w:color="auto"/>
            <w:bottom w:val="none" w:sz="0" w:space="0" w:color="auto"/>
            <w:right w:val="none" w:sz="0" w:space="0" w:color="auto"/>
          </w:divBdr>
        </w:div>
        <w:div w:id="1639728107">
          <w:marLeft w:val="480"/>
          <w:marRight w:val="0"/>
          <w:marTop w:val="0"/>
          <w:marBottom w:val="0"/>
          <w:divBdr>
            <w:top w:val="none" w:sz="0" w:space="0" w:color="auto"/>
            <w:left w:val="none" w:sz="0" w:space="0" w:color="auto"/>
            <w:bottom w:val="none" w:sz="0" w:space="0" w:color="auto"/>
            <w:right w:val="none" w:sz="0" w:space="0" w:color="auto"/>
          </w:divBdr>
        </w:div>
        <w:div w:id="155387511">
          <w:marLeft w:val="480"/>
          <w:marRight w:val="0"/>
          <w:marTop w:val="0"/>
          <w:marBottom w:val="0"/>
          <w:divBdr>
            <w:top w:val="none" w:sz="0" w:space="0" w:color="auto"/>
            <w:left w:val="none" w:sz="0" w:space="0" w:color="auto"/>
            <w:bottom w:val="none" w:sz="0" w:space="0" w:color="auto"/>
            <w:right w:val="none" w:sz="0" w:space="0" w:color="auto"/>
          </w:divBdr>
        </w:div>
        <w:div w:id="1786271491">
          <w:marLeft w:val="480"/>
          <w:marRight w:val="0"/>
          <w:marTop w:val="0"/>
          <w:marBottom w:val="0"/>
          <w:divBdr>
            <w:top w:val="none" w:sz="0" w:space="0" w:color="auto"/>
            <w:left w:val="none" w:sz="0" w:space="0" w:color="auto"/>
            <w:bottom w:val="none" w:sz="0" w:space="0" w:color="auto"/>
            <w:right w:val="none" w:sz="0" w:space="0" w:color="auto"/>
          </w:divBdr>
        </w:div>
        <w:div w:id="2053600">
          <w:marLeft w:val="480"/>
          <w:marRight w:val="0"/>
          <w:marTop w:val="0"/>
          <w:marBottom w:val="0"/>
          <w:divBdr>
            <w:top w:val="none" w:sz="0" w:space="0" w:color="auto"/>
            <w:left w:val="none" w:sz="0" w:space="0" w:color="auto"/>
            <w:bottom w:val="none" w:sz="0" w:space="0" w:color="auto"/>
            <w:right w:val="none" w:sz="0" w:space="0" w:color="auto"/>
          </w:divBdr>
        </w:div>
        <w:div w:id="1872260721">
          <w:marLeft w:val="480"/>
          <w:marRight w:val="0"/>
          <w:marTop w:val="0"/>
          <w:marBottom w:val="0"/>
          <w:divBdr>
            <w:top w:val="none" w:sz="0" w:space="0" w:color="auto"/>
            <w:left w:val="none" w:sz="0" w:space="0" w:color="auto"/>
            <w:bottom w:val="none" w:sz="0" w:space="0" w:color="auto"/>
            <w:right w:val="none" w:sz="0" w:space="0" w:color="auto"/>
          </w:divBdr>
        </w:div>
        <w:div w:id="1690180274">
          <w:marLeft w:val="480"/>
          <w:marRight w:val="0"/>
          <w:marTop w:val="0"/>
          <w:marBottom w:val="0"/>
          <w:divBdr>
            <w:top w:val="none" w:sz="0" w:space="0" w:color="auto"/>
            <w:left w:val="none" w:sz="0" w:space="0" w:color="auto"/>
            <w:bottom w:val="none" w:sz="0" w:space="0" w:color="auto"/>
            <w:right w:val="none" w:sz="0" w:space="0" w:color="auto"/>
          </w:divBdr>
        </w:div>
        <w:div w:id="198056419">
          <w:marLeft w:val="480"/>
          <w:marRight w:val="0"/>
          <w:marTop w:val="0"/>
          <w:marBottom w:val="0"/>
          <w:divBdr>
            <w:top w:val="none" w:sz="0" w:space="0" w:color="auto"/>
            <w:left w:val="none" w:sz="0" w:space="0" w:color="auto"/>
            <w:bottom w:val="none" w:sz="0" w:space="0" w:color="auto"/>
            <w:right w:val="none" w:sz="0" w:space="0" w:color="auto"/>
          </w:divBdr>
        </w:div>
        <w:div w:id="125204403">
          <w:marLeft w:val="480"/>
          <w:marRight w:val="0"/>
          <w:marTop w:val="0"/>
          <w:marBottom w:val="0"/>
          <w:divBdr>
            <w:top w:val="none" w:sz="0" w:space="0" w:color="auto"/>
            <w:left w:val="none" w:sz="0" w:space="0" w:color="auto"/>
            <w:bottom w:val="none" w:sz="0" w:space="0" w:color="auto"/>
            <w:right w:val="none" w:sz="0" w:space="0" w:color="auto"/>
          </w:divBdr>
        </w:div>
        <w:div w:id="7106473">
          <w:marLeft w:val="480"/>
          <w:marRight w:val="0"/>
          <w:marTop w:val="0"/>
          <w:marBottom w:val="0"/>
          <w:divBdr>
            <w:top w:val="none" w:sz="0" w:space="0" w:color="auto"/>
            <w:left w:val="none" w:sz="0" w:space="0" w:color="auto"/>
            <w:bottom w:val="none" w:sz="0" w:space="0" w:color="auto"/>
            <w:right w:val="none" w:sz="0" w:space="0" w:color="auto"/>
          </w:divBdr>
        </w:div>
        <w:div w:id="881330509">
          <w:marLeft w:val="480"/>
          <w:marRight w:val="0"/>
          <w:marTop w:val="0"/>
          <w:marBottom w:val="0"/>
          <w:divBdr>
            <w:top w:val="none" w:sz="0" w:space="0" w:color="auto"/>
            <w:left w:val="none" w:sz="0" w:space="0" w:color="auto"/>
            <w:bottom w:val="none" w:sz="0" w:space="0" w:color="auto"/>
            <w:right w:val="none" w:sz="0" w:space="0" w:color="auto"/>
          </w:divBdr>
        </w:div>
        <w:div w:id="815878818">
          <w:marLeft w:val="480"/>
          <w:marRight w:val="0"/>
          <w:marTop w:val="0"/>
          <w:marBottom w:val="0"/>
          <w:divBdr>
            <w:top w:val="none" w:sz="0" w:space="0" w:color="auto"/>
            <w:left w:val="none" w:sz="0" w:space="0" w:color="auto"/>
            <w:bottom w:val="none" w:sz="0" w:space="0" w:color="auto"/>
            <w:right w:val="none" w:sz="0" w:space="0" w:color="auto"/>
          </w:divBdr>
        </w:div>
        <w:div w:id="1603609329">
          <w:marLeft w:val="480"/>
          <w:marRight w:val="0"/>
          <w:marTop w:val="0"/>
          <w:marBottom w:val="0"/>
          <w:divBdr>
            <w:top w:val="none" w:sz="0" w:space="0" w:color="auto"/>
            <w:left w:val="none" w:sz="0" w:space="0" w:color="auto"/>
            <w:bottom w:val="none" w:sz="0" w:space="0" w:color="auto"/>
            <w:right w:val="none" w:sz="0" w:space="0" w:color="auto"/>
          </w:divBdr>
        </w:div>
        <w:div w:id="1365058999">
          <w:marLeft w:val="480"/>
          <w:marRight w:val="0"/>
          <w:marTop w:val="0"/>
          <w:marBottom w:val="0"/>
          <w:divBdr>
            <w:top w:val="none" w:sz="0" w:space="0" w:color="auto"/>
            <w:left w:val="none" w:sz="0" w:space="0" w:color="auto"/>
            <w:bottom w:val="none" w:sz="0" w:space="0" w:color="auto"/>
            <w:right w:val="none" w:sz="0" w:space="0" w:color="auto"/>
          </w:divBdr>
        </w:div>
        <w:div w:id="1119298748">
          <w:marLeft w:val="480"/>
          <w:marRight w:val="0"/>
          <w:marTop w:val="0"/>
          <w:marBottom w:val="0"/>
          <w:divBdr>
            <w:top w:val="none" w:sz="0" w:space="0" w:color="auto"/>
            <w:left w:val="none" w:sz="0" w:space="0" w:color="auto"/>
            <w:bottom w:val="none" w:sz="0" w:space="0" w:color="auto"/>
            <w:right w:val="none" w:sz="0" w:space="0" w:color="auto"/>
          </w:divBdr>
        </w:div>
        <w:div w:id="1737777670">
          <w:marLeft w:val="480"/>
          <w:marRight w:val="0"/>
          <w:marTop w:val="0"/>
          <w:marBottom w:val="0"/>
          <w:divBdr>
            <w:top w:val="none" w:sz="0" w:space="0" w:color="auto"/>
            <w:left w:val="none" w:sz="0" w:space="0" w:color="auto"/>
            <w:bottom w:val="none" w:sz="0" w:space="0" w:color="auto"/>
            <w:right w:val="none" w:sz="0" w:space="0" w:color="auto"/>
          </w:divBdr>
        </w:div>
        <w:div w:id="293487705">
          <w:marLeft w:val="480"/>
          <w:marRight w:val="0"/>
          <w:marTop w:val="0"/>
          <w:marBottom w:val="0"/>
          <w:divBdr>
            <w:top w:val="none" w:sz="0" w:space="0" w:color="auto"/>
            <w:left w:val="none" w:sz="0" w:space="0" w:color="auto"/>
            <w:bottom w:val="none" w:sz="0" w:space="0" w:color="auto"/>
            <w:right w:val="none" w:sz="0" w:space="0" w:color="auto"/>
          </w:divBdr>
        </w:div>
        <w:div w:id="256601746">
          <w:marLeft w:val="480"/>
          <w:marRight w:val="0"/>
          <w:marTop w:val="0"/>
          <w:marBottom w:val="0"/>
          <w:divBdr>
            <w:top w:val="none" w:sz="0" w:space="0" w:color="auto"/>
            <w:left w:val="none" w:sz="0" w:space="0" w:color="auto"/>
            <w:bottom w:val="none" w:sz="0" w:space="0" w:color="auto"/>
            <w:right w:val="none" w:sz="0" w:space="0" w:color="auto"/>
          </w:divBdr>
        </w:div>
        <w:div w:id="564026668">
          <w:marLeft w:val="480"/>
          <w:marRight w:val="0"/>
          <w:marTop w:val="0"/>
          <w:marBottom w:val="0"/>
          <w:divBdr>
            <w:top w:val="none" w:sz="0" w:space="0" w:color="auto"/>
            <w:left w:val="none" w:sz="0" w:space="0" w:color="auto"/>
            <w:bottom w:val="none" w:sz="0" w:space="0" w:color="auto"/>
            <w:right w:val="none" w:sz="0" w:space="0" w:color="auto"/>
          </w:divBdr>
        </w:div>
        <w:div w:id="1298952309">
          <w:marLeft w:val="480"/>
          <w:marRight w:val="0"/>
          <w:marTop w:val="0"/>
          <w:marBottom w:val="0"/>
          <w:divBdr>
            <w:top w:val="none" w:sz="0" w:space="0" w:color="auto"/>
            <w:left w:val="none" w:sz="0" w:space="0" w:color="auto"/>
            <w:bottom w:val="none" w:sz="0" w:space="0" w:color="auto"/>
            <w:right w:val="none" w:sz="0" w:space="0" w:color="auto"/>
          </w:divBdr>
        </w:div>
        <w:div w:id="292753331">
          <w:marLeft w:val="480"/>
          <w:marRight w:val="0"/>
          <w:marTop w:val="0"/>
          <w:marBottom w:val="0"/>
          <w:divBdr>
            <w:top w:val="none" w:sz="0" w:space="0" w:color="auto"/>
            <w:left w:val="none" w:sz="0" w:space="0" w:color="auto"/>
            <w:bottom w:val="none" w:sz="0" w:space="0" w:color="auto"/>
            <w:right w:val="none" w:sz="0" w:space="0" w:color="auto"/>
          </w:divBdr>
        </w:div>
        <w:div w:id="1780566562">
          <w:marLeft w:val="480"/>
          <w:marRight w:val="0"/>
          <w:marTop w:val="0"/>
          <w:marBottom w:val="0"/>
          <w:divBdr>
            <w:top w:val="none" w:sz="0" w:space="0" w:color="auto"/>
            <w:left w:val="none" w:sz="0" w:space="0" w:color="auto"/>
            <w:bottom w:val="none" w:sz="0" w:space="0" w:color="auto"/>
            <w:right w:val="none" w:sz="0" w:space="0" w:color="auto"/>
          </w:divBdr>
        </w:div>
        <w:div w:id="1064372944">
          <w:marLeft w:val="480"/>
          <w:marRight w:val="0"/>
          <w:marTop w:val="0"/>
          <w:marBottom w:val="0"/>
          <w:divBdr>
            <w:top w:val="none" w:sz="0" w:space="0" w:color="auto"/>
            <w:left w:val="none" w:sz="0" w:space="0" w:color="auto"/>
            <w:bottom w:val="none" w:sz="0" w:space="0" w:color="auto"/>
            <w:right w:val="none" w:sz="0" w:space="0" w:color="auto"/>
          </w:divBdr>
        </w:div>
        <w:div w:id="1722745595">
          <w:marLeft w:val="480"/>
          <w:marRight w:val="0"/>
          <w:marTop w:val="0"/>
          <w:marBottom w:val="0"/>
          <w:divBdr>
            <w:top w:val="none" w:sz="0" w:space="0" w:color="auto"/>
            <w:left w:val="none" w:sz="0" w:space="0" w:color="auto"/>
            <w:bottom w:val="none" w:sz="0" w:space="0" w:color="auto"/>
            <w:right w:val="none" w:sz="0" w:space="0" w:color="auto"/>
          </w:divBdr>
        </w:div>
        <w:div w:id="306979008">
          <w:marLeft w:val="480"/>
          <w:marRight w:val="0"/>
          <w:marTop w:val="0"/>
          <w:marBottom w:val="0"/>
          <w:divBdr>
            <w:top w:val="none" w:sz="0" w:space="0" w:color="auto"/>
            <w:left w:val="none" w:sz="0" w:space="0" w:color="auto"/>
            <w:bottom w:val="none" w:sz="0" w:space="0" w:color="auto"/>
            <w:right w:val="none" w:sz="0" w:space="0" w:color="auto"/>
          </w:divBdr>
        </w:div>
        <w:div w:id="544761420">
          <w:marLeft w:val="480"/>
          <w:marRight w:val="0"/>
          <w:marTop w:val="0"/>
          <w:marBottom w:val="0"/>
          <w:divBdr>
            <w:top w:val="none" w:sz="0" w:space="0" w:color="auto"/>
            <w:left w:val="none" w:sz="0" w:space="0" w:color="auto"/>
            <w:bottom w:val="none" w:sz="0" w:space="0" w:color="auto"/>
            <w:right w:val="none" w:sz="0" w:space="0" w:color="auto"/>
          </w:divBdr>
        </w:div>
        <w:div w:id="16346574">
          <w:marLeft w:val="480"/>
          <w:marRight w:val="0"/>
          <w:marTop w:val="0"/>
          <w:marBottom w:val="0"/>
          <w:divBdr>
            <w:top w:val="none" w:sz="0" w:space="0" w:color="auto"/>
            <w:left w:val="none" w:sz="0" w:space="0" w:color="auto"/>
            <w:bottom w:val="none" w:sz="0" w:space="0" w:color="auto"/>
            <w:right w:val="none" w:sz="0" w:space="0" w:color="auto"/>
          </w:divBdr>
        </w:div>
        <w:div w:id="1839421779">
          <w:marLeft w:val="480"/>
          <w:marRight w:val="0"/>
          <w:marTop w:val="0"/>
          <w:marBottom w:val="0"/>
          <w:divBdr>
            <w:top w:val="none" w:sz="0" w:space="0" w:color="auto"/>
            <w:left w:val="none" w:sz="0" w:space="0" w:color="auto"/>
            <w:bottom w:val="none" w:sz="0" w:space="0" w:color="auto"/>
            <w:right w:val="none" w:sz="0" w:space="0" w:color="auto"/>
          </w:divBdr>
        </w:div>
        <w:div w:id="88818378">
          <w:marLeft w:val="480"/>
          <w:marRight w:val="0"/>
          <w:marTop w:val="0"/>
          <w:marBottom w:val="0"/>
          <w:divBdr>
            <w:top w:val="none" w:sz="0" w:space="0" w:color="auto"/>
            <w:left w:val="none" w:sz="0" w:space="0" w:color="auto"/>
            <w:bottom w:val="none" w:sz="0" w:space="0" w:color="auto"/>
            <w:right w:val="none" w:sz="0" w:space="0" w:color="auto"/>
          </w:divBdr>
        </w:div>
        <w:div w:id="1211185088">
          <w:marLeft w:val="480"/>
          <w:marRight w:val="0"/>
          <w:marTop w:val="0"/>
          <w:marBottom w:val="0"/>
          <w:divBdr>
            <w:top w:val="none" w:sz="0" w:space="0" w:color="auto"/>
            <w:left w:val="none" w:sz="0" w:space="0" w:color="auto"/>
            <w:bottom w:val="none" w:sz="0" w:space="0" w:color="auto"/>
            <w:right w:val="none" w:sz="0" w:space="0" w:color="auto"/>
          </w:divBdr>
        </w:div>
        <w:div w:id="156263779">
          <w:marLeft w:val="480"/>
          <w:marRight w:val="0"/>
          <w:marTop w:val="0"/>
          <w:marBottom w:val="0"/>
          <w:divBdr>
            <w:top w:val="none" w:sz="0" w:space="0" w:color="auto"/>
            <w:left w:val="none" w:sz="0" w:space="0" w:color="auto"/>
            <w:bottom w:val="none" w:sz="0" w:space="0" w:color="auto"/>
            <w:right w:val="none" w:sz="0" w:space="0" w:color="auto"/>
          </w:divBdr>
        </w:div>
      </w:divsChild>
    </w:div>
    <w:div w:id="43725380">
      <w:bodyDiv w:val="1"/>
      <w:marLeft w:val="0"/>
      <w:marRight w:val="0"/>
      <w:marTop w:val="0"/>
      <w:marBottom w:val="0"/>
      <w:divBdr>
        <w:top w:val="none" w:sz="0" w:space="0" w:color="auto"/>
        <w:left w:val="none" w:sz="0" w:space="0" w:color="auto"/>
        <w:bottom w:val="none" w:sz="0" w:space="0" w:color="auto"/>
        <w:right w:val="none" w:sz="0" w:space="0" w:color="auto"/>
      </w:divBdr>
    </w:div>
    <w:div w:id="51999421">
      <w:bodyDiv w:val="1"/>
      <w:marLeft w:val="0"/>
      <w:marRight w:val="0"/>
      <w:marTop w:val="0"/>
      <w:marBottom w:val="0"/>
      <w:divBdr>
        <w:top w:val="none" w:sz="0" w:space="0" w:color="auto"/>
        <w:left w:val="none" w:sz="0" w:space="0" w:color="auto"/>
        <w:bottom w:val="none" w:sz="0" w:space="0" w:color="auto"/>
        <w:right w:val="none" w:sz="0" w:space="0" w:color="auto"/>
      </w:divBdr>
    </w:div>
    <w:div w:id="54622610">
      <w:bodyDiv w:val="1"/>
      <w:marLeft w:val="0"/>
      <w:marRight w:val="0"/>
      <w:marTop w:val="0"/>
      <w:marBottom w:val="0"/>
      <w:divBdr>
        <w:top w:val="none" w:sz="0" w:space="0" w:color="auto"/>
        <w:left w:val="none" w:sz="0" w:space="0" w:color="auto"/>
        <w:bottom w:val="none" w:sz="0" w:space="0" w:color="auto"/>
        <w:right w:val="none" w:sz="0" w:space="0" w:color="auto"/>
      </w:divBdr>
    </w:div>
    <w:div w:id="61098367">
      <w:bodyDiv w:val="1"/>
      <w:marLeft w:val="0"/>
      <w:marRight w:val="0"/>
      <w:marTop w:val="0"/>
      <w:marBottom w:val="0"/>
      <w:divBdr>
        <w:top w:val="none" w:sz="0" w:space="0" w:color="auto"/>
        <w:left w:val="none" w:sz="0" w:space="0" w:color="auto"/>
        <w:bottom w:val="none" w:sz="0" w:space="0" w:color="auto"/>
        <w:right w:val="none" w:sz="0" w:space="0" w:color="auto"/>
      </w:divBdr>
    </w:div>
    <w:div w:id="62534478">
      <w:bodyDiv w:val="1"/>
      <w:marLeft w:val="0"/>
      <w:marRight w:val="0"/>
      <w:marTop w:val="0"/>
      <w:marBottom w:val="0"/>
      <w:divBdr>
        <w:top w:val="none" w:sz="0" w:space="0" w:color="auto"/>
        <w:left w:val="none" w:sz="0" w:space="0" w:color="auto"/>
        <w:bottom w:val="none" w:sz="0" w:space="0" w:color="auto"/>
        <w:right w:val="none" w:sz="0" w:space="0" w:color="auto"/>
      </w:divBdr>
    </w:div>
    <w:div w:id="66806995">
      <w:bodyDiv w:val="1"/>
      <w:marLeft w:val="0"/>
      <w:marRight w:val="0"/>
      <w:marTop w:val="0"/>
      <w:marBottom w:val="0"/>
      <w:divBdr>
        <w:top w:val="none" w:sz="0" w:space="0" w:color="auto"/>
        <w:left w:val="none" w:sz="0" w:space="0" w:color="auto"/>
        <w:bottom w:val="none" w:sz="0" w:space="0" w:color="auto"/>
        <w:right w:val="none" w:sz="0" w:space="0" w:color="auto"/>
      </w:divBdr>
    </w:div>
    <w:div w:id="74324342">
      <w:bodyDiv w:val="1"/>
      <w:marLeft w:val="0"/>
      <w:marRight w:val="0"/>
      <w:marTop w:val="0"/>
      <w:marBottom w:val="0"/>
      <w:divBdr>
        <w:top w:val="none" w:sz="0" w:space="0" w:color="auto"/>
        <w:left w:val="none" w:sz="0" w:space="0" w:color="auto"/>
        <w:bottom w:val="none" w:sz="0" w:space="0" w:color="auto"/>
        <w:right w:val="none" w:sz="0" w:space="0" w:color="auto"/>
      </w:divBdr>
      <w:divsChild>
        <w:div w:id="49497442">
          <w:marLeft w:val="480"/>
          <w:marRight w:val="0"/>
          <w:marTop w:val="0"/>
          <w:marBottom w:val="0"/>
          <w:divBdr>
            <w:top w:val="none" w:sz="0" w:space="0" w:color="auto"/>
            <w:left w:val="none" w:sz="0" w:space="0" w:color="auto"/>
            <w:bottom w:val="none" w:sz="0" w:space="0" w:color="auto"/>
            <w:right w:val="none" w:sz="0" w:space="0" w:color="auto"/>
          </w:divBdr>
        </w:div>
        <w:div w:id="51656082">
          <w:marLeft w:val="480"/>
          <w:marRight w:val="0"/>
          <w:marTop w:val="0"/>
          <w:marBottom w:val="0"/>
          <w:divBdr>
            <w:top w:val="none" w:sz="0" w:space="0" w:color="auto"/>
            <w:left w:val="none" w:sz="0" w:space="0" w:color="auto"/>
            <w:bottom w:val="none" w:sz="0" w:space="0" w:color="auto"/>
            <w:right w:val="none" w:sz="0" w:space="0" w:color="auto"/>
          </w:divBdr>
        </w:div>
        <w:div w:id="61146711">
          <w:marLeft w:val="480"/>
          <w:marRight w:val="0"/>
          <w:marTop w:val="0"/>
          <w:marBottom w:val="0"/>
          <w:divBdr>
            <w:top w:val="none" w:sz="0" w:space="0" w:color="auto"/>
            <w:left w:val="none" w:sz="0" w:space="0" w:color="auto"/>
            <w:bottom w:val="none" w:sz="0" w:space="0" w:color="auto"/>
            <w:right w:val="none" w:sz="0" w:space="0" w:color="auto"/>
          </w:divBdr>
        </w:div>
        <w:div w:id="82722843">
          <w:marLeft w:val="480"/>
          <w:marRight w:val="0"/>
          <w:marTop w:val="0"/>
          <w:marBottom w:val="0"/>
          <w:divBdr>
            <w:top w:val="none" w:sz="0" w:space="0" w:color="auto"/>
            <w:left w:val="none" w:sz="0" w:space="0" w:color="auto"/>
            <w:bottom w:val="none" w:sz="0" w:space="0" w:color="auto"/>
            <w:right w:val="none" w:sz="0" w:space="0" w:color="auto"/>
          </w:divBdr>
        </w:div>
        <w:div w:id="116992603">
          <w:marLeft w:val="480"/>
          <w:marRight w:val="0"/>
          <w:marTop w:val="0"/>
          <w:marBottom w:val="0"/>
          <w:divBdr>
            <w:top w:val="none" w:sz="0" w:space="0" w:color="auto"/>
            <w:left w:val="none" w:sz="0" w:space="0" w:color="auto"/>
            <w:bottom w:val="none" w:sz="0" w:space="0" w:color="auto"/>
            <w:right w:val="none" w:sz="0" w:space="0" w:color="auto"/>
          </w:divBdr>
        </w:div>
        <w:div w:id="122508298">
          <w:marLeft w:val="480"/>
          <w:marRight w:val="0"/>
          <w:marTop w:val="0"/>
          <w:marBottom w:val="0"/>
          <w:divBdr>
            <w:top w:val="none" w:sz="0" w:space="0" w:color="auto"/>
            <w:left w:val="none" w:sz="0" w:space="0" w:color="auto"/>
            <w:bottom w:val="none" w:sz="0" w:space="0" w:color="auto"/>
            <w:right w:val="none" w:sz="0" w:space="0" w:color="auto"/>
          </w:divBdr>
        </w:div>
        <w:div w:id="161354859">
          <w:marLeft w:val="480"/>
          <w:marRight w:val="0"/>
          <w:marTop w:val="0"/>
          <w:marBottom w:val="0"/>
          <w:divBdr>
            <w:top w:val="none" w:sz="0" w:space="0" w:color="auto"/>
            <w:left w:val="none" w:sz="0" w:space="0" w:color="auto"/>
            <w:bottom w:val="none" w:sz="0" w:space="0" w:color="auto"/>
            <w:right w:val="none" w:sz="0" w:space="0" w:color="auto"/>
          </w:divBdr>
        </w:div>
        <w:div w:id="190189816">
          <w:marLeft w:val="480"/>
          <w:marRight w:val="0"/>
          <w:marTop w:val="0"/>
          <w:marBottom w:val="0"/>
          <w:divBdr>
            <w:top w:val="none" w:sz="0" w:space="0" w:color="auto"/>
            <w:left w:val="none" w:sz="0" w:space="0" w:color="auto"/>
            <w:bottom w:val="none" w:sz="0" w:space="0" w:color="auto"/>
            <w:right w:val="none" w:sz="0" w:space="0" w:color="auto"/>
          </w:divBdr>
        </w:div>
        <w:div w:id="216815879">
          <w:marLeft w:val="480"/>
          <w:marRight w:val="0"/>
          <w:marTop w:val="0"/>
          <w:marBottom w:val="0"/>
          <w:divBdr>
            <w:top w:val="none" w:sz="0" w:space="0" w:color="auto"/>
            <w:left w:val="none" w:sz="0" w:space="0" w:color="auto"/>
            <w:bottom w:val="none" w:sz="0" w:space="0" w:color="auto"/>
            <w:right w:val="none" w:sz="0" w:space="0" w:color="auto"/>
          </w:divBdr>
        </w:div>
        <w:div w:id="235476531">
          <w:marLeft w:val="480"/>
          <w:marRight w:val="0"/>
          <w:marTop w:val="0"/>
          <w:marBottom w:val="0"/>
          <w:divBdr>
            <w:top w:val="none" w:sz="0" w:space="0" w:color="auto"/>
            <w:left w:val="none" w:sz="0" w:space="0" w:color="auto"/>
            <w:bottom w:val="none" w:sz="0" w:space="0" w:color="auto"/>
            <w:right w:val="none" w:sz="0" w:space="0" w:color="auto"/>
          </w:divBdr>
        </w:div>
        <w:div w:id="237179394">
          <w:marLeft w:val="480"/>
          <w:marRight w:val="0"/>
          <w:marTop w:val="0"/>
          <w:marBottom w:val="0"/>
          <w:divBdr>
            <w:top w:val="none" w:sz="0" w:space="0" w:color="auto"/>
            <w:left w:val="none" w:sz="0" w:space="0" w:color="auto"/>
            <w:bottom w:val="none" w:sz="0" w:space="0" w:color="auto"/>
            <w:right w:val="none" w:sz="0" w:space="0" w:color="auto"/>
          </w:divBdr>
        </w:div>
        <w:div w:id="239370008">
          <w:marLeft w:val="480"/>
          <w:marRight w:val="0"/>
          <w:marTop w:val="0"/>
          <w:marBottom w:val="0"/>
          <w:divBdr>
            <w:top w:val="none" w:sz="0" w:space="0" w:color="auto"/>
            <w:left w:val="none" w:sz="0" w:space="0" w:color="auto"/>
            <w:bottom w:val="none" w:sz="0" w:space="0" w:color="auto"/>
            <w:right w:val="none" w:sz="0" w:space="0" w:color="auto"/>
          </w:divBdr>
        </w:div>
        <w:div w:id="264461673">
          <w:marLeft w:val="480"/>
          <w:marRight w:val="0"/>
          <w:marTop w:val="0"/>
          <w:marBottom w:val="0"/>
          <w:divBdr>
            <w:top w:val="none" w:sz="0" w:space="0" w:color="auto"/>
            <w:left w:val="none" w:sz="0" w:space="0" w:color="auto"/>
            <w:bottom w:val="none" w:sz="0" w:space="0" w:color="auto"/>
            <w:right w:val="none" w:sz="0" w:space="0" w:color="auto"/>
          </w:divBdr>
        </w:div>
        <w:div w:id="326519907">
          <w:marLeft w:val="480"/>
          <w:marRight w:val="0"/>
          <w:marTop w:val="0"/>
          <w:marBottom w:val="0"/>
          <w:divBdr>
            <w:top w:val="none" w:sz="0" w:space="0" w:color="auto"/>
            <w:left w:val="none" w:sz="0" w:space="0" w:color="auto"/>
            <w:bottom w:val="none" w:sz="0" w:space="0" w:color="auto"/>
            <w:right w:val="none" w:sz="0" w:space="0" w:color="auto"/>
          </w:divBdr>
        </w:div>
        <w:div w:id="381907306">
          <w:marLeft w:val="480"/>
          <w:marRight w:val="0"/>
          <w:marTop w:val="0"/>
          <w:marBottom w:val="0"/>
          <w:divBdr>
            <w:top w:val="none" w:sz="0" w:space="0" w:color="auto"/>
            <w:left w:val="none" w:sz="0" w:space="0" w:color="auto"/>
            <w:bottom w:val="none" w:sz="0" w:space="0" w:color="auto"/>
            <w:right w:val="none" w:sz="0" w:space="0" w:color="auto"/>
          </w:divBdr>
        </w:div>
        <w:div w:id="490297917">
          <w:marLeft w:val="480"/>
          <w:marRight w:val="0"/>
          <w:marTop w:val="0"/>
          <w:marBottom w:val="0"/>
          <w:divBdr>
            <w:top w:val="none" w:sz="0" w:space="0" w:color="auto"/>
            <w:left w:val="none" w:sz="0" w:space="0" w:color="auto"/>
            <w:bottom w:val="none" w:sz="0" w:space="0" w:color="auto"/>
            <w:right w:val="none" w:sz="0" w:space="0" w:color="auto"/>
          </w:divBdr>
        </w:div>
        <w:div w:id="540900185">
          <w:marLeft w:val="480"/>
          <w:marRight w:val="0"/>
          <w:marTop w:val="0"/>
          <w:marBottom w:val="0"/>
          <w:divBdr>
            <w:top w:val="none" w:sz="0" w:space="0" w:color="auto"/>
            <w:left w:val="none" w:sz="0" w:space="0" w:color="auto"/>
            <w:bottom w:val="none" w:sz="0" w:space="0" w:color="auto"/>
            <w:right w:val="none" w:sz="0" w:space="0" w:color="auto"/>
          </w:divBdr>
        </w:div>
        <w:div w:id="562260062">
          <w:marLeft w:val="480"/>
          <w:marRight w:val="0"/>
          <w:marTop w:val="0"/>
          <w:marBottom w:val="0"/>
          <w:divBdr>
            <w:top w:val="none" w:sz="0" w:space="0" w:color="auto"/>
            <w:left w:val="none" w:sz="0" w:space="0" w:color="auto"/>
            <w:bottom w:val="none" w:sz="0" w:space="0" w:color="auto"/>
            <w:right w:val="none" w:sz="0" w:space="0" w:color="auto"/>
          </w:divBdr>
        </w:div>
        <w:div w:id="615722703">
          <w:marLeft w:val="480"/>
          <w:marRight w:val="0"/>
          <w:marTop w:val="0"/>
          <w:marBottom w:val="0"/>
          <w:divBdr>
            <w:top w:val="none" w:sz="0" w:space="0" w:color="auto"/>
            <w:left w:val="none" w:sz="0" w:space="0" w:color="auto"/>
            <w:bottom w:val="none" w:sz="0" w:space="0" w:color="auto"/>
            <w:right w:val="none" w:sz="0" w:space="0" w:color="auto"/>
          </w:divBdr>
        </w:div>
        <w:div w:id="705452279">
          <w:marLeft w:val="480"/>
          <w:marRight w:val="0"/>
          <w:marTop w:val="0"/>
          <w:marBottom w:val="0"/>
          <w:divBdr>
            <w:top w:val="none" w:sz="0" w:space="0" w:color="auto"/>
            <w:left w:val="none" w:sz="0" w:space="0" w:color="auto"/>
            <w:bottom w:val="none" w:sz="0" w:space="0" w:color="auto"/>
            <w:right w:val="none" w:sz="0" w:space="0" w:color="auto"/>
          </w:divBdr>
        </w:div>
        <w:div w:id="724908441">
          <w:marLeft w:val="480"/>
          <w:marRight w:val="0"/>
          <w:marTop w:val="0"/>
          <w:marBottom w:val="0"/>
          <w:divBdr>
            <w:top w:val="none" w:sz="0" w:space="0" w:color="auto"/>
            <w:left w:val="none" w:sz="0" w:space="0" w:color="auto"/>
            <w:bottom w:val="none" w:sz="0" w:space="0" w:color="auto"/>
            <w:right w:val="none" w:sz="0" w:space="0" w:color="auto"/>
          </w:divBdr>
        </w:div>
        <w:div w:id="731778755">
          <w:marLeft w:val="480"/>
          <w:marRight w:val="0"/>
          <w:marTop w:val="0"/>
          <w:marBottom w:val="0"/>
          <w:divBdr>
            <w:top w:val="none" w:sz="0" w:space="0" w:color="auto"/>
            <w:left w:val="none" w:sz="0" w:space="0" w:color="auto"/>
            <w:bottom w:val="none" w:sz="0" w:space="0" w:color="auto"/>
            <w:right w:val="none" w:sz="0" w:space="0" w:color="auto"/>
          </w:divBdr>
        </w:div>
        <w:div w:id="742604960">
          <w:marLeft w:val="480"/>
          <w:marRight w:val="0"/>
          <w:marTop w:val="0"/>
          <w:marBottom w:val="0"/>
          <w:divBdr>
            <w:top w:val="none" w:sz="0" w:space="0" w:color="auto"/>
            <w:left w:val="none" w:sz="0" w:space="0" w:color="auto"/>
            <w:bottom w:val="none" w:sz="0" w:space="0" w:color="auto"/>
            <w:right w:val="none" w:sz="0" w:space="0" w:color="auto"/>
          </w:divBdr>
        </w:div>
        <w:div w:id="752163224">
          <w:marLeft w:val="480"/>
          <w:marRight w:val="0"/>
          <w:marTop w:val="0"/>
          <w:marBottom w:val="0"/>
          <w:divBdr>
            <w:top w:val="none" w:sz="0" w:space="0" w:color="auto"/>
            <w:left w:val="none" w:sz="0" w:space="0" w:color="auto"/>
            <w:bottom w:val="none" w:sz="0" w:space="0" w:color="auto"/>
            <w:right w:val="none" w:sz="0" w:space="0" w:color="auto"/>
          </w:divBdr>
        </w:div>
        <w:div w:id="831026477">
          <w:marLeft w:val="480"/>
          <w:marRight w:val="0"/>
          <w:marTop w:val="0"/>
          <w:marBottom w:val="0"/>
          <w:divBdr>
            <w:top w:val="none" w:sz="0" w:space="0" w:color="auto"/>
            <w:left w:val="none" w:sz="0" w:space="0" w:color="auto"/>
            <w:bottom w:val="none" w:sz="0" w:space="0" w:color="auto"/>
            <w:right w:val="none" w:sz="0" w:space="0" w:color="auto"/>
          </w:divBdr>
        </w:div>
        <w:div w:id="858928149">
          <w:marLeft w:val="480"/>
          <w:marRight w:val="0"/>
          <w:marTop w:val="0"/>
          <w:marBottom w:val="0"/>
          <w:divBdr>
            <w:top w:val="none" w:sz="0" w:space="0" w:color="auto"/>
            <w:left w:val="none" w:sz="0" w:space="0" w:color="auto"/>
            <w:bottom w:val="none" w:sz="0" w:space="0" w:color="auto"/>
            <w:right w:val="none" w:sz="0" w:space="0" w:color="auto"/>
          </w:divBdr>
        </w:div>
        <w:div w:id="876702982">
          <w:marLeft w:val="480"/>
          <w:marRight w:val="0"/>
          <w:marTop w:val="0"/>
          <w:marBottom w:val="0"/>
          <w:divBdr>
            <w:top w:val="none" w:sz="0" w:space="0" w:color="auto"/>
            <w:left w:val="none" w:sz="0" w:space="0" w:color="auto"/>
            <w:bottom w:val="none" w:sz="0" w:space="0" w:color="auto"/>
            <w:right w:val="none" w:sz="0" w:space="0" w:color="auto"/>
          </w:divBdr>
        </w:div>
        <w:div w:id="927545913">
          <w:marLeft w:val="480"/>
          <w:marRight w:val="0"/>
          <w:marTop w:val="0"/>
          <w:marBottom w:val="0"/>
          <w:divBdr>
            <w:top w:val="none" w:sz="0" w:space="0" w:color="auto"/>
            <w:left w:val="none" w:sz="0" w:space="0" w:color="auto"/>
            <w:bottom w:val="none" w:sz="0" w:space="0" w:color="auto"/>
            <w:right w:val="none" w:sz="0" w:space="0" w:color="auto"/>
          </w:divBdr>
        </w:div>
        <w:div w:id="930625340">
          <w:marLeft w:val="480"/>
          <w:marRight w:val="0"/>
          <w:marTop w:val="0"/>
          <w:marBottom w:val="0"/>
          <w:divBdr>
            <w:top w:val="none" w:sz="0" w:space="0" w:color="auto"/>
            <w:left w:val="none" w:sz="0" w:space="0" w:color="auto"/>
            <w:bottom w:val="none" w:sz="0" w:space="0" w:color="auto"/>
            <w:right w:val="none" w:sz="0" w:space="0" w:color="auto"/>
          </w:divBdr>
        </w:div>
        <w:div w:id="961228525">
          <w:marLeft w:val="480"/>
          <w:marRight w:val="0"/>
          <w:marTop w:val="0"/>
          <w:marBottom w:val="0"/>
          <w:divBdr>
            <w:top w:val="none" w:sz="0" w:space="0" w:color="auto"/>
            <w:left w:val="none" w:sz="0" w:space="0" w:color="auto"/>
            <w:bottom w:val="none" w:sz="0" w:space="0" w:color="auto"/>
            <w:right w:val="none" w:sz="0" w:space="0" w:color="auto"/>
          </w:divBdr>
        </w:div>
        <w:div w:id="1068649329">
          <w:marLeft w:val="480"/>
          <w:marRight w:val="0"/>
          <w:marTop w:val="0"/>
          <w:marBottom w:val="0"/>
          <w:divBdr>
            <w:top w:val="none" w:sz="0" w:space="0" w:color="auto"/>
            <w:left w:val="none" w:sz="0" w:space="0" w:color="auto"/>
            <w:bottom w:val="none" w:sz="0" w:space="0" w:color="auto"/>
            <w:right w:val="none" w:sz="0" w:space="0" w:color="auto"/>
          </w:divBdr>
        </w:div>
        <w:div w:id="1133399744">
          <w:marLeft w:val="480"/>
          <w:marRight w:val="0"/>
          <w:marTop w:val="0"/>
          <w:marBottom w:val="0"/>
          <w:divBdr>
            <w:top w:val="none" w:sz="0" w:space="0" w:color="auto"/>
            <w:left w:val="none" w:sz="0" w:space="0" w:color="auto"/>
            <w:bottom w:val="none" w:sz="0" w:space="0" w:color="auto"/>
            <w:right w:val="none" w:sz="0" w:space="0" w:color="auto"/>
          </w:divBdr>
        </w:div>
        <w:div w:id="1156067945">
          <w:marLeft w:val="480"/>
          <w:marRight w:val="0"/>
          <w:marTop w:val="0"/>
          <w:marBottom w:val="0"/>
          <w:divBdr>
            <w:top w:val="none" w:sz="0" w:space="0" w:color="auto"/>
            <w:left w:val="none" w:sz="0" w:space="0" w:color="auto"/>
            <w:bottom w:val="none" w:sz="0" w:space="0" w:color="auto"/>
            <w:right w:val="none" w:sz="0" w:space="0" w:color="auto"/>
          </w:divBdr>
        </w:div>
        <w:div w:id="1167474675">
          <w:marLeft w:val="480"/>
          <w:marRight w:val="0"/>
          <w:marTop w:val="0"/>
          <w:marBottom w:val="0"/>
          <w:divBdr>
            <w:top w:val="none" w:sz="0" w:space="0" w:color="auto"/>
            <w:left w:val="none" w:sz="0" w:space="0" w:color="auto"/>
            <w:bottom w:val="none" w:sz="0" w:space="0" w:color="auto"/>
            <w:right w:val="none" w:sz="0" w:space="0" w:color="auto"/>
          </w:divBdr>
        </w:div>
        <w:div w:id="1171985662">
          <w:marLeft w:val="480"/>
          <w:marRight w:val="0"/>
          <w:marTop w:val="0"/>
          <w:marBottom w:val="0"/>
          <w:divBdr>
            <w:top w:val="none" w:sz="0" w:space="0" w:color="auto"/>
            <w:left w:val="none" w:sz="0" w:space="0" w:color="auto"/>
            <w:bottom w:val="none" w:sz="0" w:space="0" w:color="auto"/>
            <w:right w:val="none" w:sz="0" w:space="0" w:color="auto"/>
          </w:divBdr>
        </w:div>
        <w:div w:id="1195342350">
          <w:marLeft w:val="480"/>
          <w:marRight w:val="0"/>
          <w:marTop w:val="0"/>
          <w:marBottom w:val="0"/>
          <w:divBdr>
            <w:top w:val="none" w:sz="0" w:space="0" w:color="auto"/>
            <w:left w:val="none" w:sz="0" w:space="0" w:color="auto"/>
            <w:bottom w:val="none" w:sz="0" w:space="0" w:color="auto"/>
            <w:right w:val="none" w:sz="0" w:space="0" w:color="auto"/>
          </w:divBdr>
        </w:div>
        <w:div w:id="1245188288">
          <w:marLeft w:val="480"/>
          <w:marRight w:val="0"/>
          <w:marTop w:val="0"/>
          <w:marBottom w:val="0"/>
          <w:divBdr>
            <w:top w:val="none" w:sz="0" w:space="0" w:color="auto"/>
            <w:left w:val="none" w:sz="0" w:space="0" w:color="auto"/>
            <w:bottom w:val="none" w:sz="0" w:space="0" w:color="auto"/>
            <w:right w:val="none" w:sz="0" w:space="0" w:color="auto"/>
          </w:divBdr>
        </w:div>
        <w:div w:id="1348603960">
          <w:marLeft w:val="480"/>
          <w:marRight w:val="0"/>
          <w:marTop w:val="0"/>
          <w:marBottom w:val="0"/>
          <w:divBdr>
            <w:top w:val="none" w:sz="0" w:space="0" w:color="auto"/>
            <w:left w:val="none" w:sz="0" w:space="0" w:color="auto"/>
            <w:bottom w:val="none" w:sz="0" w:space="0" w:color="auto"/>
            <w:right w:val="none" w:sz="0" w:space="0" w:color="auto"/>
          </w:divBdr>
        </w:div>
        <w:div w:id="1373922058">
          <w:marLeft w:val="480"/>
          <w:marRight w:val="0"/>
          <w:marTop w:val="0"/>
          <w:marBottom w:val="0"/>
          <w:divBdr>
            <w:top w:val="none" w:sz="0" w:space="0" w:color="auto"/>
            <w:left w:val="none" w:sz="0" w:space="0" w:color="auto"/>
            <w:bottom w:val="none" w:sz="0" w:space="0" w:color="auto"/>
            <w:right w:val="none" w:sz="0" w:space="0" w:color="auto"/>
          </w:divBdr>
        </w:div>
        <w:div w:id="1378506814">
          <w:marLeft w:val="480"/>
          <w:marRight w:val="0"/>
          <w:marTop w:val="0"/>
          <w:marBottom w:val="0"/>
          <w:divBdr>
            <w:top w:val="none" w:sz="0" w:space="0" w:color="auto"/>
            <w:left w:val="none" w:sz="0" w:space="0" w:color="auto"/>
            <w:bottom w:val="none" w:sz="0" w:space="0" w:color="auto"/>
            <w:right w:val="none" w:sz="0" w:space="0" w:color="auto"/>
          </w:divBdr>
        </w:div>
        <w:div w:id="1378701323">
          <w:marLeft w:val="480"/>
          <w:marRight w:val="0"/>
          <w:marTop w:val="0"/>
          <w:marBottom w:val="0"/>
          <w:divBdr>
            <w:top w:val="none" w:sz="0" w:space="0" w:color="auto"/>
            <w:left w:val="none" w:sz="0" w:space="0" w:color="auto"/>
            <w:bottom w:val="none" w:sz="0" w:space="0" w:color="auto"/>
            <w:right w:val="none" w:sz="0" w:space="0" w:color="auto"/>
          </w:divBdr>
        </w:div>
        <w:div w:id="1394815238">
          <w:marLeft w:val="480"/>
          <w:marRight w:val="0"/>
          <w:marTop w:val="0"/>
          <w:marBottom w:val="0"/>
          <w:divBdr>
            <w:top w:val="none" w:sz="0" w:space="0" w:color="auto"/>
            <w:left w:val="none" w:sz="0" w:space="0" w:color="auto"/>
            <w:bottom w:val="none" w:sz="0" w:space="0" w:color="auto"/>
            <w:right w:val="none" w:sz="0" w:space="0" w:color="auto"/>
          </w:divBdr>
        </w:div>
        <w:div w:id="1396198055">
          <w:marLeft w:val="480"/>
          <w:marRight w:val="0"/>
          <w:marTop w:val="0"/>
          <w:marBottom w:val="0"/>
          <w:divBdr>
            <w:top w:val="none" w:sz="0" w:space="0" w:color="auto"/>
            <w:left w:val="none" w:sz="0" w:space="0" w:color="auto"/>
            <w:bottom w:val="none" w:sz="0" w:space="0" w:color="auto"/>
            <w:right w:val="none" w:sz="0" w:space="0" w:color="auto"/>
          </w:divBdr>
        </w:div>
        <w:div w:id="1429812925">
          <w:marLeft w:val="480"/>
          <w:marRight w:val="0"/>
          <w:marTop w:val="0"/>
          <w:marBottom w:val="0"/>
          <w:divBdr>
            <w:top w:val="none" w:sz="0" w:space="0" w:color="auto"/>
            <w:left w:val="none" w:sz="0" w:space="0" w:color="auto"/>
            <w:bottom w:val="none" w:sz="0" w:space="0" w:color="auto"/>
            <w:right w:val="none" w:sz="0" w:space="0" w:color="auto"/>
          </w:divBdr>
        </w:div>
        <w:div w:id="1479106558">
          <w:marLeft w:val="480"/>
          <w:marRight w:val="0"/>
          <w:marTop w:val="0"/>
          <w:marBottom w:val="0"/>
          <w:divBdr>
            <w:top w:val="none" w:sz="0" w:space="0" w:color="auto"/>
            <w:left w:val="none" w:sz="0" w:space="0" w:color="auto"/>
            <w:bottom w:val="none" w:sz="0" w:space="0" w:color="auto"/>
            <w:right w:val="none" w:sz="0" w:space="0" w:color="auto"/>
          </w:divBdr>
        </w:div>
        <w:div w:id="1487547632">
          <w:marLeft w:val="480"/>
          <w:marRight w:val="0"/>
          <w:marTop w:val="0"/>
          <w:marBottom w:val="0"/>
          <w:divBdr>
            <w:top w:val="none" w:sz="0" w:space="0" w:color="auto"/>
            <w:left w:val="none" w:sz="0" w:space="0" w:color="auto"/>
            <w:bottom w:val="none" w:sz="0" w:space="0" w:color="auto"/>
            <w:right w:val="none" w:sz="0" w:space="0" w:color="auto"/>
          </w:divBdr>
        </w:div>
        <w:div w:id="1491752421">
          <w:marLeft w:val="480"/>
          <w:marRight w:val="0"/>
          <w:marTop w:val="0"/>
          <w:marBottom w:val="0"/>
          <w:divBdr>
            <w:top w:val="none" w:sz="0" w:space="0" w:color="auto"/>
            <w:left w:val="none" w:sz="0" w:space="0" w:color="auto"/>
            <w:bottom w:val="none" w:sz="0" w:space="0" w:color="auto"/>
            <w:right w:val="none" w:sz="0" w:space="0" w:color="auto"/>
          </w:divBdr>
        </w:div>
        <w:div w:id="1536773857">
          <w:marLeft w:val="480"/>
          <w:marRight w:val="0"/>
          <w:marTop w:val="0"/>
          <w:marBottom w:val="0"/>
          <w:divBdr>
            <w:top w:val="none" w:sz="0" w:space="0" w:color="auto"/>
            <w:left w:val="none" w:sz="0" w:space="0" w:color="auto"/>
            <w:bottom w:val="none" w:sz="0" w:space="0" w:color="auto"/>
            <w:right w:val="none" w:sz="0" w:space="0" w:color="auto"/>
          </w:divBdr>
        </w:div>
        <w:div w:id="1546259879">
          <w:marLeft w:val="480"/>
          <w:marRight w:val="0"/>
          <w:marTop w:val="0"/>
          <w:marBottom w:val="0"/>
          <w:divBdr>
            <w:top w:val="none" w:sz="0" w:space="0" w:color="auto"/>
            <w:left w:val="none" w:sz="0" w:space="0" w:color="auto"/>
            <w:bottom w:val="none" w:sz="0" w:space="0" w:color="auto"/>
            <w:right w:val="none" w:sz="0" w:space="0" w:color="auto"/>
          </w:divBdr>
        </w:div>
        <w:div w:id="1572108849">
          <w:marLeft w:val="480"/>
          <w:marRight w:val="0"/>
          <w:marTop w:val="0"/>
          <w:marBottom w:val="0"/>
          <w:divBdr>
            <w:top w:val="none" w:sz="0" w:space="0" w:color="auto"/>
            <w:left w:val="none" w:sz="0" w:space="0" w:color="auto"/>
            <w:bottom w:val="none" w:sz="0" w:space="0" w:color="auto"/>
            <w:right w:val="none" w:sz="0" w:space="0" w:color="auto"/>
          </w:divBdr>
        </w:div>
        <w:div w:id="1616936555">
          <w:marLeft w:val="480"/>
          <w:marRight w:val="0"/>
          <w:marTop w:val="0"/>
          <w:marBottom w:val="0"/>
          <w:divBdr>
            <w:top w:val="none" w:sz="0" w:space="0" w:color="auto"/>
            <w:left w:val="none" w:sz="0" w:space="0" w:color="auto"/>
            <w:bottom w:val="none" w:sz="0" w:space="0" w:color="auto"/>
            <w:right w:val="none" w:sz="0" w:space="0" w:color="auto"/>
          </w:divBdr>
        </w:div>
        <w:div w:id="1715346261">
          <w:marLeft w:val="480"/>
          <w:marRight w:val="0"/>
          <w:marTop w:val="0"/>
          <w:marBottom w:val="0"/>
          <w:divBdr>
            <w:top w:val="none" w:sz="0" w:space="0" w:color="auto"/>
            <w:left w:val="none" w:sz="0" w:space="0" w:color="auto"/>
            <w:bottom w:val="none" w:sz="0" w:space="0" w:color="auto"/>
            <w:right w:val="none" w:sz="0" w:space="0" w:color="auto"/>
          </w:divBdr>
        </w:div>
        <w:div w:id="1719890400">
          <w:marLeft w:val="480"/>
          <w:marRight w:val="0"/>
          <w:marTop w:val="0"/>
          <w:marBottom w:val="0"/>
          <w:divBdr>
            <w:top w:val="none" w:sz="0" w:space="0" w:color="auto"/>
            <w:left w:val="none" w:sz="0" w:space="0" w:color="auto"/>
            <w:bottom w:val="none" w:sz="0" w:space="0" w:color="auto"/>
            <w:right w:val="none" w:sz="0" w:space="0" w:color="auto"/>
          </w:divBdr>
        </w:div>
        <w:div w:id="1726874269">
          <w:marLeft w:val="480"/>
          <w:marRight w:val="0"/>
          <w:marTop w:val="0"/>
          <w:marBottom w:val="0"/>
          <w:divBdr>
            <w:top w:val="none" w:sz="0" w:space="0" w:color="auto"/>
            <w:left w:val="none" w:sz="0" w:space="0" w:color="auto"/>
            <w:bottom w:val="none" w:sz="0" w:space="0" w:color="auto"/>
            <w:right w:val="none" w:sz="0" w:space="0" w:color="auto"/>
          </w:divBdr>
        </w:div>
        <w:div w:id="1749421851">
          <w:marLeft w:val="480"/>
          <w:marRight w:val="0"/>
          <w:marTop w:val="0"/>
          <w:marBottom w:val="0"/>
          <w:divBdr>
            <w:top w:val="none" w:sz="0" w:space="0" w:color="auto"/>
            <w:left w:val="none" w:sz="0" w:space="0" w:color="auto"/>
            <w:bottom w:val="none" w:sz="0" w:space="0" w:color="auto"/>
            <w:right w:val="none" w:sz="0" w:space="0" w:color="auto"/>
          </w:divBdr>
        </w:div>
        <w:div w:id="1801610194">
          <w:marLeft w:val="480"/>
          <w:marRight w:val="0"/>
          <w:marTop w:val="0"/>
          <w:marBottom w:val="0"/>
          <w:divBdr>
            <w:top w:val="none" w:sz="0" w:space="0" w:color="auto"/>
            <w:left w:val="none" w:sz="0" w:space="0" w:color="auto"/>
            <w:bottom w:val="none" w:sz="0" w:space="0" w:color="auto"/>
            <w:right w:val="none" w:sz="0" w:space="0" w:color="auto"/>
          </w:divBdr>
        </w:div>
        <w:div w:id="1959212337">
          <w:marLeft w:val="480"/>
          <w:marRight w:val="0"/>
          <w:marTop w:val="0"/>
          <w:marBottom w:val="0"/>
          <w:divBdr>
            <w:top w:val="none" w:sz="0" w:space="0" w:color="auto"/>
            <w:left w:val="none" w:sz="0" w:space="0" w:color="auto"/>
            <w:bottom w:val="none" w:sz="0" w:space="0" w:color="auto"/>
            <w:right w:val="none" w:sz="0" w:space="0" w:color="auto"/>
          </w:divBdr>
        </w:div>
        <w:div w:id="2046169601">
          <w:marLeft w:val="480"/>
          <w:marRight w:val="0"/>
          <w:marTop w:val="0"/>
          <w:marBottom w:val="0"/>
          <w:divBdr>
            <w:top w:val="none" w:sz="0" w:space="0" w:color="auto"/>
            <w:left w:val="none" w:sz="0" w:space="0" w:color="auto"/>
            <w:bottom w:val="none" w:sz="0" w:space="0" w:color="auto"/>
            <w:right w:val="none" w:sz="0" w:space="0" w:color="auto"/>
          </w:divBdr>
        </w:div>
        <w:div w:id="2059434790">
          <w:marLeft w:val="480"/>
          <w:marRight w:val="0"/>
          <w:marTop w:val="0"/>
          <w:marBottom w:val="0"/>
          <w:divBdr>
            <w:top w:val="none" w:sz="0" w:space="0" w:color="auto"/>
            <w:left w:val="none" w:sz="0" w:space="0" w:color="auto"/>
            <w:bottom w:val="none" w:sz="0" w:space="0" w:color="auto"/>
            <w:right w:val="none" w:sz="0" w:space="0" w:color="auto"/>
          </w:divBdr>
        </w:div>
      </w:divsChild>
    </w:div>
    <w:div w:id="80419004">
      <w:bodyDiv w:val="1"/>
      <w:marLeft w:val="0"/>
      <w:marRight w:val="0"/>
      <w:marTop w:val="0"/>
      <w:marBottom w:val="0"/>
      <w:divBdr>
        <w:top w:val="none" w:sz="0" w:space="0" w:color="auto"/>
        <w:left w:val="none" w:sz="0" w:space="0" w:color="auto"/>
        <w:bottom w:val="none" w:sz="0" w:space="0" w:color="auto"/>
        <w:right w:val="none" w:sz="0" w:space="0" w:color="auto"/>
      </w:divBdr>
    </w:div>
    <w:div w:id="81071269">
      <w:bodyDiv w:val="1"/>
      <w:marLeft w:val="0"/>
      <w:marRight w:val="0"/>
      <w:marTop w:val="0"/>
      <w:marBottom w:val="0"/>
      <w:divBdr>
        <w:top w:val="none" w:sz="0" w:space="0" w:color="auto"/>
        <w:left w:val="none" w:sz="0" w:space="0" w:color="auto"/>
        <w:bottom w:val="none" w:sz="0" w:space="0" w:color="auto"/>
        <w:right w:val="none" w:sz="0" w:space="0" w:color="auto"/>
      </w:divBdr>
    </w:div>
    <w:div w:id="81876410">
      <w:bodyDiv w:val="1"/>
      <w:marLeft w:val="0"/>
      <w:marRight w:val="0"/>
      <w:marTop w:val="0"/>
      <w:marBottom w:val="0"/>
      <w:divBdr>
        <w:top w:val="none" w:sz="0" w:space="0" w:color="auto"/>
        <w:left w:val="none" w:sz="0" w:space="0" w:color="auto"/>
        <w:bottom w:val="none" w:sz="0" w:space="0" w:color="auto"/>
        <w:right w:val="none" w:sz="0" w:space="0" w:color="auto"/>
      </w:divBdr>
    </w:div>
    <w:div w:id="83845941">
      <w:bodyDiv w:val="1"/>
      <w:marLeft w:val="0"/>
      <w:marRight w:val="0"/>
      <w:marTop w:val="0"/>
      <w:marBottom w:val="0"/>
      <w:divBdr>
        <w:top w:val="none" w:sz="0" w:space="0" w:color="auto"/>
        <w:left w:val="none" w:sz="0" w:space="0" w:color="auto"/>
        <w:bottom w:val="none" w:sz="0" w:space="0" w:color="auto"/>
        <w:right w:val="none" w:sz="0" w:space="0" w:color="auto"/>
      </w:divBdr>
    </w:div>
    <w:div w:id="85423000">
      <w:bodyDiv w:val="1"/>
      <w:marLeft w:val="0"/>
      <w:marRight w:val="0"/>
      <w:marTop w:val="0"/>
      <w:marBottom w:val="0"/>
      <w:divBdr>
        <w:top w:val="none" w:sz="0" w:space="0" w:color="auto"/>
        <w:left w:val="none" w:sz="0" w:space="0" w:color="auto"/>
        <w:bottom w:val="none" w:sz="0" w:space="0" w:color="auto"/>
        <w:right w:val="none" w:sz="0" w:space="0" w:color="auto"/>
      </w:divBdr>
    </w:div>
    <w:div w:id="88623770">
      <w:bodyDiv w:val="1"/>
      <w:marLeft w:val="0"/>
      <w:marRight w:val="0"/>
      <w:marTop w:val="0"/>
      <w:marBottom w:val="0"/>
      <w:divBdr>
        <w:top w:val="none" w:sz="0" w:space="0" w:color="auto"/>
        <w:left w:val="none" w:sz="0" w:space="0" w:color="auto"/>
        <w:bottom w:val="none" w:sz="0" w:space="0" w:color="auto"/>
        <w:right w:val="none" w:sz="0" w:space="0" w:color="auto"/>
      </w:divBdr>
    </w:div>
    <w:div w:id="90400352">
      <w:bodyDiv w:val="1"/>
      <w:marLeft w:val="0"/>
      <w:marRight w:val="0"/>
      <w:marTop w:val="0"/>
      <w:marBottom w:val="0"/>
      <w:divBdr>
        <w:top w:val="none" w:sz="0" w:space="0" w:color="auto"/>
        <w:left w:val="none" w:sz="0" w:space="0" w:color="auto"/>
        <w:bottom w:val="none" w:sz="0" w:space="0" w:color="auto"/>
        <w:right w:val="none" w:sz="0" w:space="0" w:color="auto"/>
      </w:divBdr>
    </w:div>
    <w:div w:id="96606277">
      <w:bodyDiv w:val="1"/>
      <w:marLeft w:val="0"/>
      <w:marRight w:val="0"/>
      <w:marTop w:val="0"/>
      <w:marBottom w:val="0"/>
      <w:divBdr>
        <w:top w:val="none" w:sz="0" w:space="0" w:color="auto"/>
        <w:left w:val="none" w:sz="0" w:space="0" w:color="auto"/>
        <w:bottom w:val="none" w:sz="0" w:space="0" w:color="auto"/>
        <w:right w:val="none" w:sz="0" w:space="0" w:color="auto"/>
      </w:divBdr>
    </w:div>
    <w:div w:id="118914482">
      <w:bodyDiv w:val="1"/>
      <w:marLeft w:val="0"/>
      <w:marRight w:val="0"/>
      <w:marTop w:val="0"/>
      <w:marBottom w:val="0"/>
      <w:divBdr>
        <w:top w:val="none" w:sz="0" w:space="0" w:color="auto"/>
        <w:left w:val="none" w:sz="0" w:space="0" w:color="auto"/>
        <w:bottom w:val="none" w:sz="0" w:space="0" w:color="auto"/>
        <w:right w:val="none" w:sz="0" w:space="0" w:color="auto"/>
      </w:divBdr>
    </w:div>
    <w:div w:id="120534766">
      <w:bodyDiv w:val="1"/>
      <w:marLeft w:val="0"/>
      <w:marRight w:val="0"/>
      <w:marTop w:val="0"/>
      <w:marBottom w:val="0"/>
      <w:divBdr>
        <w:top w:val="none" w:sz="0" w:space="0" w:color="auto"/>
        <w:left w:val="none" w:sz="0" w:space="0" w:color="auto"/>
        <w:bottom w:val="none" w:sz="0" w:space="0" w:color="auto"/>
        <w:right w:val="none" w:sz="0" w:space="0" w:color="auto"/>
      </w:divBdr>
    </w:div>
    <w:div w:id="123273449">
      <w:bodyDiv w:val="1"/>
      <w:marLeft w:val="0"/>
      <w:marRight w:val="0"/>
      <w:marTop w:val="0"/>
      <w:marBottom w:val="0"/>
      <w:divBdr>
        <w:top w:val="none" w:sz="0" w:space="0" w:color="auto"/>
        <w:left w:val="none" w:sz="0" w:space="0" w:color="auto"/>
        <w:bottom w:val="none" w:sz="0" w:space="0" w:color="auto"/>
        <w:right w:val="none" w:sz="0" w:space="0" w:color="auto"/>
      </w:divBdr>
    </w:div>
    <w:div w:id="125777493">
      <w:bodyDiv w:val="1"/>
      <w:marLeft w:val="0"/>
      <w:marRight w:val="0"/>
      <w:marTop w:val="0"/>
      <w:marBottom w:val="0"/>
      <w:divBdr>
        <w:top w:val="none" w:sz="0" w:space="0" w:color="auto"/>
        <w:left w:val="none" w:sz="0" w:space="0" w:color="auto"/>
        <w:bottom w:val="none" w:sz="0" w:space="0" w:color="auto"/>
        <w:right w:val="none" w:sz="0" w:space="0" w:color="auto"/>
      </w:divBdr>
    </w:div>
    <w:div w:id="127823254">
      <w:bodyDiv w:val="1"/>
      <w:marLeft w:val="0"/>
      <w:marRight w:val="0"/>
      <w:marTop w:val="0"/>
      <w:marBottom w:val="0"/>
      <w:divBdr>
        <w:top w:val="none" w:sz="0" w:space="0" w:color="auto"/>
        <w:left w:val="none" w:sz="0" w:space="0" w:color="auto"/>
        <w:bottom w:val="none" w:sz="0" w:space="0" w:color="auto"/>
        <w:right w:val="none" w:sz="0" w:space="0" w:color="auto"/>
      </w:divBdr>
    </w:div>
    <w:div w:id="131945827">
      <w:bodyDiv w:val="1"/>
      <w:marLeft w:val="0"/>
      <w:marRight w:val="0"/>
      <w:marTop w:val="0"/>
      <w:marBottom w:val="0"/>
      <w:divBdr>
        <w:top w:val="none" w:sz="0" w:space="0" w:color="auto"/>
        <w:left w:val="none" w:sz="0" w:space="0" w:color="auto"/>
        <w:bottom w:val="none" w:sz="0" w:space="0" w:color="auto"/>
        <w:right w:val="none" w:sz="0" w:space="0" w:color="auto"/>
      </w:divBdr>
    </w:div>
    <w:div w:id="132449690">
      <w:bodyDiv w:val="1"/>
      <w:marLeft w:val="0"/>
      <w:marRight w:val="0"/>
      <w:marTop w:val="0"/>
      <w:marBottom w:val="0"/>
      <w:divBdr>
        <w:top w:val="none" w:sz="0" w:space="0" w:color="auto"/>
        <w:left w:val="none" w:sz="0" w:space="0" w:color="auto"/>
        <w:bottom w:val="none" w:sz="0" w:space="0" w:color="auto"/>
        <w:right w:val="none" w:sz="0" w:space="0" w:color="auto"/>
      </w:divBdr>
    </w:div>
    <w:div w:id="139005429">
      <w:bodyDiv w:val="1"/>
      <w:marLeft w:val="0"/>
      <w:marRight w:val="0"/>
      <w:marTop w:val="0"/>
      <w:marBottom w:val="0"/>
      <w:divBdr>
        <w:top w:val="none" w:sz="0" w:space="0" w:color="auto"/>
        <w:left w:val="none" w:sz="0" w:space="0" w:color="auto"/>
        <w:bottom w:val="none" w:sz="0" w:space="0" w:color="auto"/>
        <w:right w:val="none" w:sz="0" w:space="0" w:color="auto"/>
      </w:divBdr>
    </w:div>
    <w:div w:id="143279601">
      <w:bodyDiv w:val="1"/>
      <w:marLeft w:val="0"/>
      <w:marRight w:val="0"/>
      <w:marTop w:val="0"/>
      <w:marBottom w:val="0"/>
      <w:divBdr>
        <w:top w:val="none" w:sz="0" w:space="0" w:color="auto"/>
        <w:left w:val="none" w:sz="0" w:space="0" w:color="auto"/>
        <w:bottom w:val="none" w:sz="0" w:space="0" w:color="auto"/>
        <w:right w:val="none" w:sz="0" w:space="0" w:color="auto"/>
      </w:divBdr>
    </w:div>
    <w:div w:id="145979492">
      <w:bodyDiv w:val="1"/>
      <w:marLeft w:val="0"/>
      <w:marRight w:val="0"/>
      <w:marTop w:val="0"/>
      <w:marBottom w:val="0"/>
      <w:divBdr>
        <w:top w:val="none" w:sz="0" w:space="0" w:color="auto"/>
        <w:left w:val="none" w:sz="0" w:space="0" w:color="auto"/>
        <w:bottom w:val="none" w:sz="0" w:space="0" w:color="auto"/>
        <w:right w:val="none" w:sz="0" w:space="0" w:color="auto"/>
      </w:divBdr>
    </w:div>
    <w:div w:id="147325184">
      <w:bodyDiv w:val="1"/>
      <w:marLeft w:val="0"/>
      <w:marRight w:val="0"/>
      <w:marTop w:val="0"/>
      <w:marBottom w:val="0"/>
      <w:divBdr>
        <w:top w:val="none" w:sz="0" w:space="0" w:color="auto"/>
        <w:left w:val="none" w:sz="0" w:space="0" w:color="auto"/>
        <w:bottom w:val="none" w:sz="0" w:space="0" w:color="auto"/>
        <w:right w:val="none" w:sz="0" w:space="0" w:color="auto"/>
      </w:divBdr>
    </w:div>
    <w:div w:id="148715980">
      <w:bodyDiv w:val="1"/>
      <w:marLeft w:val="0"/>
      <w:marRight w:val="0"/>
      <w:marTop w:val="0"/>
      <w:marBottom w:val="0"/>
      <w:divBdr>
        <w:top w:val="none" w:sz="0" w:space="0" w:color="auto"/>
        <w:left w:val="none" w:sz="0" w:space="0" w:color="auto"/>
        <w:bottom w:val="none" w:sz="0" w:space="0" w:color="auto"/>
        <w:right w:val="none" w:sz="0" w:space="0" w:color="auto"/>
      </w:divBdr>
    </w:div>
    <w:div w:id="150219960">
      <w:bodyDiv w:val="1"/>
      <w:marLeft w:val="0"/>
      <w:marRight w:val="0"/>
      <w:marTop w:val="0"/>
      <w:marBottom w:val="0"/>
      <w:divBdr>
        <w:top w:val="none" w:sz="0" w:space="0" w:color="auto"/>
        <w:left w:val="none" w:sz="0" w:space="0" w:color="auto"/>
        <w:bottom w:val="none" w:sz="0" w:space="0" w:color="auto"/>
        <w:right w:val="none" w:sz="0" w:space="0" w:color="auto"/>
      </w:divBdr>
    </w:div>
    <w:div w:id="152180924">
      <w:bodyDiv w:val="1"/>
      <w:marLeft w:val="0"/>
      <w:marRight w:val="0"/>
      <w:marTop w:val="0"/>
      <w:marBottom w:val="0"/>
      <w:divBdr>
        <w:top w:val="none" w:sz="0" w:space="0" w:color="auto"/>
        <w:left w:val="none" w:sz="0" w:space="0" w:color="auto"/>
        <w:bottom w:val="none" w:sz="0" w:space="0" w:color="auto"/>
        <w:right w:val="none" w:sz="0" w:space="0" w:color="auto"/>
      </w:divBdr>
    </w:div>
    <w:div w:id="161629366">
      <w:bodyDiv w:val="1"/>
      <w:marLeft w:val="0"/>
      <w:marRight w:val="0"/>
      <w:marTop w:val="0"/>
      <w:marBottom w:val="0"/>
      <w:divBdr>
        <w:top w:val="none" w:sz="0" w:space="0" w:color="auto"/>
        <w:left w:val="none" w:sz="0" w:space="0" w:color="auto"/>
        <w:bottom w:val="none" w:sz="0" w:space="0" w:color="auto"/>
        <w:right w:val="none" w:sz="0" w:space="0" w:color="auto"/>
      </w:divBdr>
    </w:div>
    <w:div w:id="181819954">
      <w:bodyDiv w:val="1"/>
      <w:marLeft w:val="0"/>
      <w:marRight w:val="0"/>
      <w:marTop w:val="0"/>
      <w:marBottom w:val="0"/>
      <w:divBdr>
        <w:top w:val="none" w:sz="0" w:space="0" w:color="auto"/>
        <w:left w:val="none" w:sz="0" w:space="0" w:color="auto"/>
        <w:bottom w:val="none" w:sz="0" w:space="0" w:color="auto"/>
        <w:right w:val="none" w:sz="0" w:space="0" w:color="auto"/>
      </w:divBdr>
    </w:div>
    <w:div w:id="182214106">
      <w:bodyDiv w:val="1"/>
      <w:marLeft w:val="0"/>
      <w:marRight w:val="0"/>
      <w:marTop w:val="0"/>
      <w:marBottom w:val="0"/>
      <w:divBdr>
        <w:top w:val="none" w:sz="0" w:space="0" w:color="auto"/>
        <w:left w:val="none" w:sz="0" w:space="0" w:color="auto"/>
        <w:bottom w:val="none" w:sz="0" w:space="0" w:color="auto"/>
        <w:right w:val="none" w:sz="0" w:space="0" w:color="auto"/>
      </w:divBdr>
    </w:div>
    <w:div w:id="186144978">
      <w:bodyDiv w:val="1"/>
      <w:marLeft w:val="0"/>
      <w:marRight w:val="0"/>
      <w:marTop w:val="0"/>
      <w:marBottom w:val="0"/>
      <w:divBdr>
        <w:top w:val="none" w:sz="0" w:space="0" w:color="auto"/>
        <w:left w:val="none" w:sz="0" w:space="0" w:color="auto"/>
        <w:bottom w:val="none" w:sz="0" w:space="0" w:color="auto"/>
        <w:right w:val="none" w:sz="0" w:space="0" w:color="auto"/>
      </w:divBdr>
    </w:div>
    <w:div w:id="186525561">
      <w:bodyDiv w:val="1"/>
      <w:marLeft w:val="0"/>
      <w:marRight w:val="0"/>
      <w:marTop w:val="0"/>
      <w:marBottom w:val="0"/>
      <w:divBdr>
        <w:top w:val="none" w:sz="0" w:space="0" w:color="auto"/>
        <w:left w:val="none" w:sz="0" w:space="0" w:color="auto"/>
        <w:bottom w:val="none" w:sz="0" w:space="0" w:color="auto"/>
        <w:right w:val="none" w:sz="0" w:space="0" w:color="auto"/>
      </w:divBdr>
    </w:div>
    <w:div w:id="186719166">
      <w:bodyDiv w:val="1"/>
      <w:marLeft w:val="0"/>
      <w:marRight w:val="0"/>
      <w:marTop w:val="0"/>
      <w:marBottom w:val="0"/>
      <w:divBdr>
        <w:top w:val="none" w:sz="0" w:space="0" w:color="auto"/>
        <w:left w:val="none" w:sz="0" w:space="0" w:color="auto"/>
        <w:bottom w:val="none" w:sz="0" w:space="0" w:color="auto"/>
        <w:right w:val="none" w:sz="0" w:space="0" w:color="auto"/>
      </w:divBdr>
    </w:div>
    <w:div w:id="202063283">
      <w:bodyDiv w:val="1"/>
      <w:marLeft w:val="0"/>
      <w:marRight w:val="0"/>
      <w:marTop w:val="0"/>
      <w:marBottom w:val="0"/>
      <w:divBdr>
        <w:top w:val="none" w:sz="0" w:space="0" w:color="auto"/>
        <w:left w:val="none" w:sz="0" w:space="0" w:color="auto"/>
        <w:bottom w:val="none" w:sz="0" w:space="0" w:color="auto"/>
        <w:right w:val="none" w:sz="0" w:space="0" w:color="auto"/>
      </w:divBdr>
    </w:div>
    <w:div w:id="202138909">
      <w:bodyDiv w:val="1"/>
      <w:marLeft w:val="0"/>
      <w:marRight w:val="0"/>
      <w:marTop w:val="0"/>
      <w:marBottom w:val="0"/>
      <w:divBdr>
        <w:top w:val="none" w:sz="0" w:space="0" w:color="auto"/>
        <w:left w:val="none" w:sz="0" w:space="0" w:color="auto"/>
        <w:bottom w:val="none" w:sz="0" w:space="0" w:color="auto"/>
        <w:right w:val="none" w:sz="0" w:space="0" w:color="auto"/>
      </w:divBdr>
    </w:div>
    <w:div w:id="205024699">
      <w:bodyDiv w:val="1"/>
      <w:marLeft w:val="0"/>
      <w:marRight w:val="0"/>
      <w:marTop w:val="0"/>
      <w:marBottom w:val="0"/>
      <w:divBdr>
        <w:top w:val="none" w:sz="0" w:space="0" w:color="auto"/>
        <w:left w:val="none" w:sz="0" w:space="0" w:color="auto"/>
        <w:bottom w:val="none" w:sz="0" w:space="0" w:color="auto"/>
        <w:right w:val="none" w:sz="0" w:space="0" w:color="auto"/>
      </w:divBdr>
    </w:div>
    <w:div w:id="205459116">
      <w:bodyDiv w:val="1"/>
      <w:marLeft w:val="0"/>
      <w:marRight w:val="0"/>
      <w:marTop w:val="0"/>
      <w:marBottom w:val="0"/>
      <w:divBdr>
        <w:top w:val="none" w:sz="0" w:space="0" w:color="auto"/>
        <w:left w:val="none" w:sz="0" w:space="0" w:color="auto"/>
        <w:bottom w:val="none" w:sz="0" w:space="0" w:color="auto"/>
        <w:right w:val="none" w:sz="0" w:space="0" w:color="auto"/>
      </w:divBdr>
    </w:div>
    <w:div w:id="212038849">
      <w:bodyDiv w:val="1"/>
      <w:marLeft w:val="0"/>
      <w:marRight w:val="0"/>
      <w:marTop w:val="0"/>
      <w:marBottom w:val="0"/>
      <w:divBdr>
        <w:top w:val="none" w:sz="0" w:space="0" w:color="auto"/>
        <w:left w:val="none" w:sz="0" w:space="0" w:color="auto"/>
        <w:bottom w:val="none" w:sz="0" w:space="0" w:color="auto"/>
        <w:right w:val="none" w:sz="0" w:space="0" w:color="auto"/>
      </w:divBdr>
    </w:div>
    <w:div w:id="220021469">
      <w:bodyDiv w:val="1"/>
      <w:marLeft w:val="0"/>
      <w:marRight w:val="0"/>
      <w:marTop w:val="0"/>
      <w:marBottom w:val="0"/>
      <w:divBdr>
        <w:top w:val="none" w:sz="0" w:space="0" w:color="auto"/>
        <w:left w:val="none" w:sz="0" w:space="0" w:color="auto"/>
        <w:bottom w:val="none" w:sz="0" w:space="0" w:color="auto"/>
        <w:right w:val="none" w:sz="0" w:space="0" w:color="auto"/>
      </w:divBdr>
    </w:div>
    <w:div w:id="224145565">
      <w:bodyDiv w:val="1"/>
      <w:marLeft w:val="0"/>
      <w:marRight w:val="0"/>
      <w:marTop w:val="0"/>
      <w:marBottom w:val="0"/>
      <w:divBdr>
        <w:top w:val="none" w:sz="0" w:space="0" w:color="auto"/>
        <w:left w:val="none" w:sz="0" w:space="0" w:color="auto"/>
        <w:bottom w:val="none" w:sz="0" w:space="0" w:color="auto"/>
        <w:right w:val="none" w:sz="0" w:space="0" w:color="auto"/>
      </w:divBdr>
    </w:div>
    <w:div w:id="231744531">
      <w:bodyDiv w:val="1"/>
      <w:marLeft w:val="0"/>
      <w:marRight w:val="0"/>
      <w:marTop w:val="0"/>
      <w:marBottom w:val="0"/>
      <w:divBdr>
        <w:top w:val="none" w:sz="0" w:space="0" w:color="auto"/>
        <w:left w:val="none" w:sz="0" w:space="0" w:color="auto"/>
        <w:bottom w:val="none" w:sz="0" w:space="0" w:color="auto"/>
        <w:right w:val="none" w:sz="0" w:space="0" w:color="auto"/>
      </w:divBdr>
    </w:div>
    <w:div w:id="234244275">
      <w:bodyDiv w:val="1"/>
      <w:marLeft w:val="0"/>
      <w:marRight w:val="0"/>
      <w:marTop w:val="0"/>
      <w:marBottom w:val="0"/>
      <w:divBdr>
        <w:top w:val="none" w:sz="0" w:space="0" w:color="auto"/>
        <w:left w:val="none" w:sz="0" w:space="0" w:color="auto"/>
        <w:bottom w:val="none" w:sz="0" w:space="0" w:color="auto"/>
        <w:right w:val="none" w:sz="0" w:space="0" w:color="auto"/>
      </w:divBdr>
    </w:div>
    <w:div w:id="234777551">
      <w:bodyDiv w:val="1"/>
      <w:marLeft w:val="0"/>
      <w:marRight w:val="0"/>
      <w:marTop w:val="0"/>
      <w:marBottom w:val="0"/>
      <w:divBdr>
        <w:top w:val="none" w:sz="0" w:space="0" w:color="auto"/>
        <w:left w:val="none" w:sz="0" w:space="0" w:color="auto"/>
        <w:bottom w:val="none" w:sz="0" w:space="0" w:color="auto"/>
        <w:right w:val="none" w:sz="0" w:space="0" w:color="auto"/>
      </w:divBdr>
    </w:div>
    <w:div w:id="238754486">
      <w:bodyDiv w:val="1"/>
      <w:marLeft w:val="0"/>
      <w:marRight w:val="0"/>
      <w:marTop w:val="0"/>
      <w:marBottom w:val="0"/>
      <w:divBdr>
        <w:top w:val="none" w:sz="0" w:space="0" w:color="auto"/>
        <w:left w:val="none" w:sz="0" w:space="0" w:color="auto"/>
        <w:bottom w:val="none" w:sz="0" w:space="0" w:color="auto"/>
        <w:right w:val="none" w:sz="0" w:space="0" w:color="auto"/>
      </w:divBdr>
    </w:div>
    <w:div w:id="240912778">
      <w:bodyDiv w:val="1"/>
      <w:marLeft w:val="0"/>
      <w:marRight w:val="0"/>
      <w:marTop w:val="0"/>
      <w:marBottom w:val="0"/>
      <w:divBdr>
        <w:top w:val="none" w:sz="0" w:space="0" w:color="auto"/>
        <w:left w:val="none" w:sz="0" w:space="0" w:color="auto"/>
        <w:bottom w:val="none" w:sz="0" w:space="0" w:color="auto"/>
        <w:right w:val="none" w:sz="0" w:space="0" w:color="auto"/>
      </w:divBdr>
    </w:div>
    <w:div w:id="251858130">
      <w:bodyDiv w:val="1"/>
      <w:marLeft w:val="0"/>
      <w:marRight w:val="0"/>
      <w:marTop w:val="0"/>
      <w:marBottom w:val="0"/>
      <w:divBdr>
        <w:top w:val="none" w:sz="0" w:space="0" w:color="auto"/>
        <w:left w:val="none" w:sz="0" w:space="0" w:color="auto"/>
        <w:bottom w:val="none" w:sz="0" w:space="0" w:color="auto"/>
        <w:right w:val="none" w:sz="0" w:space="0" w:color="auto"/>
      </w:divBdr>
      <w:divsChild>
        <w:div w:id="228418266">
          <w:marLeft w:val="480"/>
          <w:marRight w:val="0"/>
          <w:marTop w:val="0"/>
          <w:marBottom w:val="0"/>
          <w:divBdr>
            <w:top w:val="none" w:sz="0" w:space="0" w:color="auto"/>
            <w:left w:val="none" w:sz="0" w:space="0" w:color="auto"/>
            <w:bottom w:val="none" w:sz="0" w:space="0" w:color="auto"/>
            <w:right w:val="none" w:sz="0" w:space="0" w:color="auto"/>
          </w:divBdr>
        </w:div>
        <w:div w:id="1278876068">
          <w:marLeft w:val="480"/>
          <w:marRight w:val="0"/>
          <w:marTop w:val="0"/>
          <w:marBottom w:val="0"/>
          <w:divBdr>
            <w:top w:val="none" w:sz="0" w:space="0" w:color="auto"/>
            <w:left w:val="none" w:sz="0" w:space="0" w:color="auto"/>
            <w:bottom w:val="none" w:sz="0" w:space="0" w:color="auto"/>
            <w:right w:val="none" w:sz="0" w:space="0" w:color="auto"/>
          </w:divBdr>
        </w:div>
        <w:div w:id="144130936">
          <w:marLeft w:val="480"/>
          <w:marRight w:val="0"/>
          <w:marTop w:val="0"/>
          <w:marBottom w:val="0"/>
          <w:divBdr>
            <w:top w:val="none" w:sz="0" w:space="0" w:color="auto"/>
            <w:left w:val="none" w:sz="0" w:space="0" w:color="auto"/>
            <w:bottom w:val="none" w:sz="0" w:space="0" w:color="auto"/>
            <w:right w:val="none" w:sz="0" w:space="0" w:color="auto"/>
          </w:divBdr>
        </w:div>
        <w:div w:id="983631104">
          <w:marLeft w:val="480"/>
          <w:marRight w:val="0"/>
          <w:marTop w:val="0"/>
          <w:marBottom w:val="0"/>
          <w:divBdr>
            <w:top w:val="none" w:sz="0" w:space="0" w:color="auto"/>
            <w:left w:val="none" w:sz="0" w:space="0" w:color="auto"/>
            <w:bottom w:val="none" w:sz="0" w:space="0" w:color="auto"/>
            <w:right w:val="none" w:sz="0" w:space="0" w:color="auto"/>
          </w:divBdr>
        </w:div>
        <w:div w:id="1879777436">
          <w:marLeft w:val="480"/>
          <w:marRight w:val="0"/>
          <w:marTop w:val="0"/>
          <w:marBottom w:val="0"/>
          <w:divBdr>
            <w:top w:val="none" w:sz="0" w:space="0" w:color="auto"/>
            <w:left w:val="none" w:sz="0" w:space="0" w:color="auto"/>
            <w:bottom w:val="none" w:sz="0" w:space="0" w:color="auto"/>
            <w:right w:val="none" w:sz="0" w:space="0" w:color="auto"/>
          </w:divBdr>
        </w:div>
        <w:div w:id="531379941">
          <w:marLeft w:val="480"/>
          <w:marRight w:val="0"/>
          <w:marTop w:val="0"/>
          <w:marBottom w:val="0"/>
          <w:divBdr>
            <w:top w:val="none" w:sz="0" w:space="0" w:color="auto"/>
            <w:left w:val="none" w:sz="0" w:space="0" w:color="auto"/>
            <w:bottom w:val="none" w:sz="0" w:space="0" w:color="auto"/>
            <w:right w:val="none" w:sz="0" w:space="0" w:color="auto"/>
          </w:divBdr>
        </w:div>
        <w:div w:id="1907108376">
          <w:marLeft w:val="480"/>
          <w:marRight w:val="0"/>
          <w:marTop w:val="0"/>
          <w:marBottom w:val="0"/>
          <w:divBdr>
            <w:top w:val="none" w:sz="0" w:space="0" w:color="auto"/>
            <w:left w:val="none" w:sz="0" w:space="0" w:color="auto"/>
            <w:bottom w:val="none" w:sz="0" w:space="0" w:color="auto"/>
            <w:right w:val="none" w:sz="0" w:space="0" w:color="auto"/>
          </w:divBdr>
        </w:div>
        <w:div w:id="163403287">
          <w:marLeft w:val="480"/>
          <w:marRight w:val="0"/>
          <w:marTop w:val="0"/>
          <w:marBottom w:val="0"/>
          <w:divBdr>
            <w:top w:val="none" w:sz="0" w:space="0" w:color="auto"/>
            <w:left w:val="none" w:sz="0" w:space="0" w:color="auto"/>
            <w:bottom w:val="none" w:sz="0" w:space="0" w:color="auto"/>
            <w:right w:val="none" w:sz="0" w:space="0" w:color="auto"/>
          </w:divBdr>
        </w:div>
        <w:div w:id="376050704">
          <w:marLeft w:val="480"/>
          <w:marRight w:val="0"/>
          <w:marTop w:val="0"/>
          <w:marBottom w:val="0"/>
          <w:divBdr>
            <w:top w:val="none" w:sz="0" w:space="0" w:color="auto"/>
            <w:left w:val="none" w:sz="0" w:space="0" w:color="auto"/>
            <w:bottom w:val="none" w:sz="0" w:space="0" w:color="auto"/>
            <w:right w:val="none" w:sz="0" w:space="0" w:color="auto"/>
          </w:divBdr>
        </w:div>
        <w:div w:id="1071469685">
          <w:marLeft w:val="480"/>
          <w:marRight w:val="0"/>
          <w:marTop w:val="0"/>
          <w:marBottom w:val="0"/>
          <w:divBdr>
            <w:top w:val="none" w:sz="0" w:space="0" w:color="auto"/>
            <w:left w:val="none" w:sz="0" w:space="0" w:color="auto"/>
            <w:bottom w:val="none" w:sz="0" w:space="0" w:color="auto"/>
            <w:right w:val="none" w:sz="0" w:space="0" w:color="auto"/>
          </w:divBdr>
        </w:div>
        <w:div w:id="636643579">
          <w:marLeft w:val="480"/>
          <w:marRight w:val="0"/>
          <w:marTop w:val="0"/>
          <w:marBottom w:val="0"/>
          <w:divBdr>
            <w:top w:val="none" w:sz="0" w:space="0" w:color="auto"/>
            <w:left w:val="none" w:sz="0" w:space="0" w:color="auto"/>
            <w:bottom w:val="none" w:sz="0" w:space="0" w:color="auto"/>
            <w:right w:val="none" w:sz="0" w:space="0" w:color="auto"/>
          </w:divBdr>
        </w:div>
        <w:div w:id="1922594874">
          <w:marLeft w:val="480"/>
          <w:marRight w:val="0"/>
          <w:marTop w:val="0"/>
          <w:marBottom w:val="0"/>
          <w:divBdr>
            <w:top w:val="none" w:sz="0" w:space="0" w:color="auto"/>
            <w:left w:val="none" w:sz="0" w:space="0" w:color="auto"/>
            <w:bottom w:val="none" w:sz="0" w:space="0" w:color="auto"/>
            <w:right w:val="none" w:sz="0" w:space="0" w:color="auto"/>
          </w:divBdr>
        </w:div>
        <w:div w:id="439565251">
          <w:marLeft w:val="480"/>
          <w:marRight w:val="0"/>
          <w:marTop w:val="0"/>
          <w:marBottom w:val="0"/>
          <w:divBdr>
            <w:top w:val="none" w:sz="0" w:space="0" w:color="auto"/>
            <w:left w:val="none" w:sz="0" w:space="0" w:color="auto"/>
            <w:bottom w:val="none" w:sz="0" w:space="0" w:color="auto"/>
            <w:right w:val="none" w:sz="0" w:space="0" w:color="auto"/>
          </w:divBdr>
        </w:div>
        <w:div w:id="1860389713">
          <w:marLeft w:val="480"/>
          <w:marRight w:val="0"/>
          <w:marTop w:val="0"/>
          <w:marBottom w:val="0"/>
          <w:divBdr>
            <w:top w:val="none" w:sz="0" w:space="0" w:color="auto"/>
            <w:left w:val="none" w:sz="0" w:space="0" w:color="auto"/>
            <w:bottom w:val="none" w:sz="0" w:space="0" w:color="auto"/>
            <w:right w:val="none" w:sz="0" w:space="0" w:color="auto"/>
          </w:divBdr>
        </w:div>
        <w:div w:id="1325470799">
          <w:marLeft w:val="480"/>
          <w:marRight w:val="0"/>
          <w:marTop w:val="0"/>
          <w:marBottom w:val="0"/>
          <w:divBdr>
            <w:top w:val="none" w:sz="0" w:space="0" w:color="auto"/>
            <w:left w:val="none" w:sz="0" w:space="0" w:color="auto"/>
            <w:bottom w:val="none" w:sz="0" w:space="0" w:color="auto"/>
            <w:right w:val="none" w:sz="0" w:space="0" w:color="auto"/>
          </w:divBdr>
        </w:div>
        <w:div w:id="689991920">
          <w:marLeft w:val="480"/>
          <w:marRight w:val="0"/>
          <w:marTop w:val="0"/>
          <w:marBottom w:val="0"/>
          <w:divBdr>
            <w:top w:val="none" w:sz="0" w:space="0" w:color="auto"/>
            <w:left w:val="none" w:sz="0" w:space="0" w:color="auto"/>
            <w:bottom w:val="none" w:sz="0" w:space="0" w:color="auto"/>
            <w:right w:val="none" w:sz="0" w:space="0" w:color="auto"/>
          </w:divBdr>
        </w:div>
        <w:div w:id="628359797">
          <w:marLeft w:val="480"/>
          <w:marRight w:val="0"/>
          <w:marTop w:val="0"/>
          <w:marBottom w:val="0"/>
          <w:divBdr>
            <w:top w:val="none" w:sz="0" w:space="0" w:color="auto"/>
            <w:left w:val="none" w:sz="0" w:space="0" w:color="auto"/>
            <w:bottom w:val="none" w:sz="0" w:space="0" w:color="auto"/>
            <w:right w:val="none" w:sz="0" w:space="0" w:color="auto"/>
          </w:divBdr>
        </w:div>
        <w:div w:id="1005015955">
          <w:marLeft w:val="480"/>
          <w:marRight w:val="0"/>
          <w:marTop w:val="0"/>
          <w:marBottom w:val="0"/>
          <w:divBdr>
            <w:top w:val="none" w:sz="0" w:space="0" w:color="auto"/>
            <w:left w:val="none" w:sz="0" w:space="0" w:color="auto"/>
            <w:bottom w:val="none" w:sz="0" w:space="0" w:color="auto"/>
            <w:right w:val="none" w:sz="0" w:space="0" w:color="auto"/>
          </w:divBdr>
        </w:div>
        <w:div w:id="1204369763">
          <w:marLeft w:val="480"/>
          <w:marRight w:val="0"/>
          <w:marTop w:val="0"/>
          <w:marBottom w:val="0"/>
          <w:divBdr>
            <w:top w:val="none" w:sz="0" w:space="0" w:color="auto"/>
            <w:left w:val="none" w:sz="0" w:space="0" w:color="auto"/>
            <w:bottom w:val="none" w:sz="0" w:space="0" w:color="auto"/>
            <w:right w:val="none" w:sz="0" w:space="0" w:color="auto"/>
          </w:divBdr>
        </w:div>
        <w:div w:id="953051744">
          <w:marLeft w:val="480"/>
          <w:marRight w:val="0"/>
          <w:marTop w:val="0"/>
          <w:marBottom w:val="0"/>
          <w:divBdr>
            <w:top w:val="none" w:sz="0" w:space="0" w:color="auto"/>
            <w:left w:val="none" w:sz="0" w:space="0" w:color="auto"/>
            <w:bottom w:val="none" w:sz="0" w:space="0" w:color="auto"/>
            <w:right w:val="none" w:sz="0" w:space="0" w:color="auto"/>
          </w:divBdr>
        </w:div>
        <w:div w:id="926157808">
          <w:marLeft w:val="480"/>
          <w:marRight w:val="0"/>
          <w:marTop w:val="0"/>
          <w:marBottom w:val="0"/>
          <w:divBdr>
            <w:top w:val="none" w:sz="0" w:space="0" w:color="auto"/>
            <w:left w:val="none" w:sz="0" w:space="0" w:color="auto"/>
            <w:bottom w:val="none" w:sz="0" w:space="0" w:color="auto"/>
            <w:right w:val="none" w:sz="0" w:space="0" w:color="auto"/>
          </w:divBdr>
        </w:div>
        <w:div w:id="434178120">
          <w:marLeft w:val="480"/>
          <w:marRight w:val="0"/>
          <w:marTop w:val="0"/>
          <w:marBottom w:val="0"/>
          <w:divBdr>
            <w:top w:val="none" w:sz="0" w:space="0" w:color="auto"/>
            <w:left w:val="none" w:sz="0" w:space="0" w:color="auto"/>
            <w:bottom w:val="none" w:sz="0" w:space="0" w:color="auto"/>
            <w:right w:val="none" w:sz="0" w:space="0" w:color="auto"/>
          </w:divBdr>
        </w:div>
        <w:div w:id="1015693509">
          <w:marLeft w:val="480"/>
          <w:marRight w:val="0"/>
          <w:marTop w:val="0"/>
          <w:marBottom w:val="0"/>
          <w:divBdr>
            <w:top w:val="none" w:sz="0" w:space="0" w:color="auto"/>
            <w:left w:val="none" w:sz="0" w:space="0" w:color="auto"/>
            <w:bottom w:val="none" w:sz="0" w:space="0" w:color="auto"/>
            <w:right w:val="none" w:sz="0" w:space="0" w:color="auto"/>
          </w:divBdr>
        </w:div>
        <w:div w:id="644817205">
          <w:marLeft w:val="480"/>
          <w:marRight w:val="0"/>
          <w:marTop w:val="0"/>
          <w:marBottom w:val="0"/>
          <w:divBdr>
            <w:top w:val="none" w:sz="0" w:space="0" w:color="auto"/>
            <w:left w:val="none" w:sz="0" w:space="0" w:color="auto"/>
            <w:bottom w:val="none" w:sz="0" w:space="0" w:color="auto"/>
            <w:right w:val="none" w:sz="0" w:space="0" w:color="auto"/>
          </w:divBdr>
        </w:div>
        <w:div w:id="807011562">
          <w:marLeft w:val="480"/>
          <w:marRight w:val="0"/>
          <w:marTop w:val="0"/>
          <w:marBottom w:val="0"/>
          <w:divBdr>
            <w:top w:val="none" w:sz="0" w:space="0" w:color="auto"/>
            <w:left w:val="none" w:sz="0" w:space="0" w:color="auto"/>
            <w:bottom w:val="none" w:sz="0" w:space="0" w:color="auto"/>
            <w:right w:val="none" w:sz="0" w:space="0" w:color="auto"/>
          </w:divBdr>
        </w:div>
        <w:div w:id="809832145">
          <w:marLeft w:val="480"/>
          <w:marRight w:val="0"/>
          <w:marTop w:val="0"/>
          <w:marBottom w:val="0"/>
          <w:divBdr>
            <w:top w:val="none" w:sz="0" w:space="0" w:color="auto"/>
            <w:left w:val="none" w:sz="0" w:space="0" w:color="auto"/>
            <w:bottom w:val="none" w:sz="0" w:space="0" w:color="auto"/>
            <w:right w:val="none" w:sz="0" w:space="0" w:color="auto"/>
          </w:divBdr>
        </w:div>
        <w:div w:id="1065683363">
          <w:marLeft w:val="480"/>
          <w:marRight w:val="0"/>
          <w:marTop w:val="0"/>
          <w:marBottom w:val="0"/>
          <w:divBdr>
            <w:top w:val="none" w:sz="0" w:space="0" w:color="auto"/>
            <w:left w:val="none" w:sz="0" w:space="0" w:color="auto"/>
            <w:bottom w:val="none" w:sz="0" w:space="0" w:color="auto"/>
            <w:right w:val="none" w:sz="0" w:space="0" w:color="auto"/>
          </w:divBdr>
        </w:div>
        <w:div w:id="1069692985">
          <w:marLeft w:val="480"/>
          <w:marRight w:val="0"/>
          <w:marTop w:val="0"/>
          <w:marBottom w:val="0"/>
          <w:divBdr>
            <w:top w:val="none" w:sz="0" w:space="0" w:color="auto"/>
            <w:left w:val="none" w:sz="0" w:space="0" w:color="auto"/>
            <w:bottom w:val="none" w:sz="0" w:space="0" w:color="auto"/>
            <w:right w:val="none" w:sz="0" w:space="0" w:color="auto"/>
          </w:divBdr>
        </w:div>
        <w:div w:id="962422284">
          <w:marLeft w:val="480"/>
          <w:marRight w:val="0"/>
          <w:marTop w:val="0"/>
          <w:marBottom w:val="0"/>
          <w:divBdr>
            <w:top w:val="none" w:sz="0" w:space="0" w:color="auto"/>
            <w:left w:val="none" w:sz="0" w:space="0" w:color="auto"/>
            <w:bottom w:val="none" w:sz="0" w:space="0" w:color="auto"/>
            <w:right w:val="none" w:sz="0" w:space="0" w:color="auto"/>
          </w:divBdr>
        </w:div>
        <w:div w:id="910043871">
          <w:marLeft w:val="480"/>
          <w:marRight w:val="0"/>
          <w:marTop w:val="0"/>
          <w:marBottom w:val="0"/>
          <w:divBdr>
            <w:top w:val="none" w:sz="0" w:space="0" w:color="auto"/>
            <w:left w:val="none" w:sz="0" w:space="0" w:color="auto"/>
            <w:bottom w:val="none" w:sz="0" w:space="0" w:color="auto"/>
            <w:right w:val="none" w:sz="0" w:space="0" w:color="auto"/>
          </w:divBdr>
        </w:div>
        <w:div w:id="425808896">
          <w:marLeft w:val="480"/>
          <w:marRight w:val="0"/>
          <w:marTop w:val="0"/>
          <w:marBottom w:val="0"/>
          <w:divBdr>
            <w:top w:val="none" w:sz="0" w:space="0" w:color="auto"/>
            <w:left w:val="none" w:sz="0" w:space="0" w:color="auto"/>
            <w:bottom w:val="none" w:sz="0" w:space="0" w:color="auto"/>
            <w:right w:val="none" w:sz="0" w:space="0" w:color="auto"/>
          </w:divBdr>
        </w:div>
        <w:div w:id="902371368">
          <w:marLeft w:val="480"/>
          <w:marRight w:val="0"/>
          <w:marTop w:val="0"/>
          <w:marBottom w:val="0"/>
          <w:divBdr>
            <w:top w:val="none" w:sz="0" w:space="0" w:color="auto"/>
            <w:left w:val="none" w:sz="0" w:space="0" w:color="auto"/>
            <w:bottom w:val="none" w:sz="0" w:space="0" w:color="auto"/>
            <w:right w:val="none" w:sz="0" w:space="0" w:color="auto"/>
          </w:divBdr>
        </w:div>
        <w:div w:id="387994239">
          <w:marLeft w:val="480"/>
          <w:marRight w:val="0"/>
          <w:marTop w:val="0"/>
          <w:marBottom w:val="0"/>
          <w:divBdr>
            <w:top w:val="none" w:sz="0" w:space="0" w:color="auto"/>
            <w:left w:val="none" w:sz="0" w:space="0" w:color="auto"/>
            <w:bottom w:val="none" w:sz="0" w:space="0" w:color="auto"/>
            <w:right w:val="none" w:sz="0" w:space="0" w:color="auto"/>
          </w:divBdr>
        </w:div>
        <w:div w:id="2056615388">
          <w:marLeft w:val="480"/>
          <w:marRight w:val="0"/>
          <w:marTop w:val="0"/>
          <w:marBottom w:val="0"/>
          <w:divBdr>
            <w:top w:val="none" w:sz="0" w:space="0" w:color="auto"/>
            <w:left w:val="none" w:sz="0" w:space="0" w:color="auto"/>
            <w:bottom w:val="none" w:sz="0" w:space="0" w:color="auto"/>
            <w:right w:val="none" w:sz="0" w:space="0" w:color="auto"/>
          </w:divBdr>
        </w:div>
        <w:div w:id="296372033">
          <w:marLeft w:val="480"/>
          <w:marRight w:val="0"/>
          <w:marTop w:val="0"/>
          <w:marBottom w:val="0"/>
          <w:divBdr>
            <w:top w:val="none" w:sz="0" w:space="0" w:color="auto"/>
            <w:left w:val="none" w:sz="0" w:space="0" w:color="auto"/>
            <w:bottom w:val="none" w:sz="0" w:space="0" w:color="auto"/>
            <w:right w:val="none" w:sz="0" w:space="0" w:color="auto"/>
          </w:divBdr>
        </w:div>
        <w:div w:id="1310208444">
          <w:marLeft w:val="480"/>
          <w:marRight w:val="0"/>
          <w:marTop w:val="0"/>
          <w:marBottom w:val="0"/>
          <w:divBdr>
            <w:top w:val="none" w:sz="0" w:space="0" w:color="auto"/>
            <w:left w:val="none" w:sz="0" w:space="0" w:color="auto"/>
            <w:bottom w:val="none" w:sz="0" w:space="0" w:color="auto"/>
            <w:right w:val="none" w:sz="0" w:space="0" w:color="auto"/>
          </w:divBdr>
        </w:div>
        <w:div w:id="119300794">
          <w:marLeft w:val="480"/>
          <w:marRight w:val="0"/>
          <w:marTop w:val="0"/>
          <w:marBottom w:val="0"/>
          <w:divBdr>
            <w:top w:val="none" w:sz="0" w:space="0" w:color="auto"/>
            <w:left w:val="none" w:sz="0" w:space="0" w:color="auto"/>
            <w:bottom w:val="none" w:sz="0" w:space="0" w:color="auto"/>
            <w:right w:val="none" w:sz="0" w:space="0" w:color="auto"/>
          </w:divBdr>
        </w:div>
        <w:div w:id="788738992">
          <w:marLeft w:val="480"/>
          <w:marRight w:val="0"/>
          <w:marTop w:val="0"/>
          <w:marBottom w:val="0"/>
          <w:divBdr>
            <w:top w:val="none" w:sz="0" w:space="0" w:color="auto"/>
            <w:left w:val="none" w:sz="0" w:space="0" w:color="auto"/>
            <w:bottom w:val="none" w:sz="0" w:space="0" w:color="auto"/>
            <w:right w:val="none" w:sz="0" w:space="0" w:color="auto"/>
          </w:divBdr>
        </w:div>
        <w:div w:id="1723749724">
          <w:marLeft w:val="480"/>
          <w:marRight w:val="0"/>
          <w:marTop w:val="0"/>
          <w:marBottom w:val="0"/>
          <w:divBdr>
            <w:top w:val="none" w:sz="0" w:space="0" w:color="auto"/>
            <w:left w:val="none" w:sz="0" w:space="0" w:color="auto"/>
            <w:bottom w:val="none" w:sz="0" w:space="0" w:color="auto"/>
            <w:right w:val="none" w:sz="0" w:space="0" w:color="auto"/>
          </w:divBdr>
        </w:div>
        <w:div w:id="2075197910">
          <w:marLeft w:val="480"/>
          <w:marRight w:val="0"/>
          <w:marTop w:val="0"/>
          <w:marBottom w:val="0"/>
          <w:divBdr>
            <w:top w:val="none" w:sz="0" w:space="0" w:color="auto"/>
            <w:left w:val="none" w:sz="0" w:space="0" w:color="auto"/>
            <w:bottom w:val="none" w:sz="0" w:space="0" w:color="auto"/>
            <w:right w:val="none" w:sz="0" w:space="0" w:color="auto"/>
          </w:divBdr>
        </w:div>
        <w:div w:id="1437794349">
          <w:marLeft w:val="480"/>
          <w:marRight w:val="0"/>
          <w:marTop w:val="0"/>
          <w:marBottom w:val="0"/>
          <w:divBdr>
            <w:top w:val="none" w:sz="0" w:space="0" w:color="auto"/>
            <w:left w:val="none" w:sz="0" w:space="0" w:color="auto"/>
            <w:bottom w:val="none" w:sz="0" w:space="0" w:color="auto"/>
            <w:right w:val="none" w:sz="0" w:space="0" w:color="auto"/>
          </w:divBdr>
        </w:div>
        <w:div w:id="1780878666">
          <w:marLeft w:val="480"/>
          <w:marRight w:val="0"/>
          <w:marTop w:val="0"/>
          <w:marBottom w:val="0"/>
          <w:divBdr>
            <w:top w:val="none" w:sz="0" w:space="0" w:color="auto"/>
            <w:left w:val="none" w:sz="0" w:space="0" w:color="auto"/>
            <w:bottom w:val="none" w:sz="0" w:space="0" w:color="auto"/>
            <w:right w:val="none" w:sz="0" w:space="0" w:color="auto"/>
          </w:divBdr>
        </w:div>
        <w:div w:id="1695954524">
          <w:marLeft w:val="480"/>
          <w:marRight w:val="0"/>
          <w:marTop w:val="0"/>
          <w:marBottom w:val="0"/>
          <w:divBdr>
            <w:top w:val="none" w:sz="0" w:space="0" w:color="auto"/>
            <w:left w:val="none" w:sz="0" w:space="0" w:color="auto"/>
            <w:bottom w:val="none" w:sz="0" w:space="0" w:color="auto"/>
            <w:right w:val="none" w:sz="0" w:space="0" w:color="auto"/>
          </w:divBdr>
        </w:div>
        <w:div w:id="293684943">
          <w:marLeft w:val="480"/>
          <w:marRight w:val="0"/>
          <w:marTop w:val="0"/>
          <w:marBottom w:val="0"/>
          <w:divBdr>
            <w:top w:val="none" w:sz="0" w:space="0" w:color="auto"/>
            <w:left w:val="none" w:sz="0" w:space="0" w:color="auto"/>
            <w:bottom w:val="none" w:sz="0" w:space="0" w:color="auto"/>
            <w:right w:val="none" w:sz="0" w:space="0" w:color="auto"/>
          </w:divBdr>
        </w:div>
        <w:div w:id="1727414898">
          <w:marLeft w:val="480"/>
          <w:marRight w:val="0"/>
          <w:marTop w:val="0"/>
          <w:marBottom w:val="0"/>
          <w:divBdr>
            <w:top w:val="none" w:sz="0" w:space="0" w:color="auto"/>
            <w:left w:val="none" w:sz="0" w:space="0" w:color="auto"/>
            <w:bottom w:val="none" w:sz="0" w:space="0" w:color="auto"/>
            <w:right w:val="none" w:sz="0" w:space="0" w:color="auto"/>
          </w:divBdr>
        </w:div>
        <w:div w:id="1848784763">
          <w:marLeft w:val="480"/>
          <w:marRight w:val="0"/>
          <w:marTop w:val="0"/>
          <w:marBottom w:val="0"/>
          <w:divBdr>
            <w:top w:val="none" w:sz="0" w:space="0" w:color="auto"/>
            <w:left w:val="none" w:sz="0" w:space="0" w:color="auto"/>
            <w:bottom w:val="none" w:sz="0" w:space="0" w:color="auto"/>
            <w:right w:val="none" w:sz="0" w:space="0" w:color="auto"/>
          </w:divBdr>
        </w:div>
        <w:div w:id="1847204332">
          <w:marLeft w:val="480"/>
          <w:marRight w:val="0"/>
          <w:marTop w:val="0"/>
          <w:marBottom w:val="0"/>
          <w:divBdr>
            <w:top w:val="none" w:sz="0" w:space="0" w:color="auto"/>
            <w:left w:val="none" w:sz="0" w:space="0" w:color="auto"/>
            <w:bottom w:val="none" w:sz="0" w:space="0" w:color="auto"/>
            <w:right w:val="none" w:sz="0" w:space="0" w:color="auto"/>
          </w:divBdr>
        </w:div>
        <w:div w:id="30309684">
          <w:marLeft w:val="480"/>
          <w:marRight w:val="0"/>
          <w:marTop w:val="0"/>
          <w:marBottom w:val="0"/>
          <w:divBdr>
            <w:top w:val="none" w:sz="0" w:space="0" w:color="auto"/>
            <w:left w:val="none" w:sz="0" w:space="0" w:color="auto"/>
            <w:bottom w:val="none" w:sz="0" w:space="0" w:color="auto"/>
            <w:right w:val="none" w:sz="0" w:space="0" w:color="auto"/>
          </w:divBdr>
        </w:div>
        <w:div w:id="826020709">
          <w:marLeft w:val="480"/>
          <w:marRight w:val="0"/>
          <w:marTop w:val="0"/>
          <w:marBottom w:val="0"/>
          <w:divBdr>
            <w:top w:val="none" w:sz="0" w:space="0" w:color="auto"/>
            <w:left w:val="none" w:sz="0" w:space="0" w:color="auto"/>
            <w:bottom w:val="none" w:sz="0" w:space="0" w:color="auto"/>
            <w:right w:val="none" w:sz="0" w:space="0" w:color="auto"/>
          </w:divBdr>
        </w:div>
        <w:div w:id="1701855966">
          <w:marLeft w:val="480"/>
          <w:marRight w:val="0"/>
          <w:marTop w:val="0"/>
          <w:marBottom w:val="0"/>
          <w:divBdr>
            <w:top w:val="none" w:sz="0" w:space="0" w:color="auto"/>
            <w:left w:val="none" w:sz="0" w:space="0" w:color="auto"/>
            <w:bottom w:val="none" w:sz="0" w:space="0" w:color="auto"/>
            <w:right w:val="none" w:sz="0" w:space="0" w:color="auto"/>
          </w:divBdr>
        </w:div>
        <w:div w:id="871722594">
          <w:marLeft w:val="480"/>
          <w:marRight w:val="0"/>
          <w:marTop w:val="0"/>
          <w:marBottom w:val="0"/>
          <w:divBdr>
            <w:top w:val="none" w:sz="0" w:space="0" w:color="auto"/>
            <w:left w:val="none" w:sz="0" w:space="0" w:color="auto"/>
            <w:bottom w:val="none" w:sz="0" w:space="0" w:color="auto"/>
            <w:right w:val="none" w:sz="0" w:space="0" w:color="auto"/>
          </w:divBdr>
        </w:div>
        <w:div w:id="651252702">
          <w:marLeft w:val="480"/>
          <w:marRight w:val="0"/>
          <w:marTop w:val="0"/>
          <w:marBottom w:val="0"/>
          <w:divBdr>
            <w:top w:val="none" w:sz="0" w:space="0" w:color="auto"/>
            <w:left w:val="none" w:sz="0" w:space="0" w:color="auto"/>
            <w:bottom w:val="none" w:sz="0" w:space="0" w:color="auto"/>
            <w:right w:val="none" w:sz="0" w:space="0" w:color="auto"/>
          </w:divBdr>
        </w:div>
        <w:div w:id="215901371">
          <w:marLeft w:val="480"/>
          <w:marRight w:val="0"/>
          <w:marTop w:val="0"/>
          <w:marBottom w:val="0"/>
          <w:divBdr>
            <w:top w:val="none" w:sz="0" w:space="0" w:color="auto"/>
            <w:left w:val="none" w:sz="0" w:space="0" w:color="auto"/>
            <w:bottom w:val="none" w:sz="0" w:space="0" w:color="auto"/>
            <w:right w:val="none" w:sz="0" w:space="0" w:color="auto"/>
          </w:divBdr>
        </w:div>
        <w:div w:id="416824238">
          <w:marLeft w:val="480"/>
          <w:marRight w:val="0"/>
          <w:marTop w:val="0"/>
          <w:marBottom w:val="0"/>
          <w:divBdr>
            <w:top w:val="none" w:sz="0" w:space="0" w:color="auto"/>
            <w:left w:val="none" w:sz="0" w:space="0" w:color="auto"/>
            <w:bottom w:val="none" w:sz="0" w:space="0" w:color="auto"/>
            <w:right w:val="none" w:sz="0" w:space="0" w:color="auto"/>
          </w:divBdr>
        </w:div>
        <w:div w:id="334462146">
          <w:marLeft w:val="480"/>
          <w:marRight w:val="0"/>
          <w:marTop w:val="0"/>
          <w:marBottom w:val="0"/>
          <w:divBdr>
            <w:top w:val="none" w:sz="0" w:space="0" w:color="auto"/>
            <w:left w:val="none" w:sz="0" w:space="0" w:color="auto"/>
            <w:bottom w:val="none" w:sz="0" w:space="0" w:color="auto"/>
            <w:right w:val="none" w:sz="0" w:space="0" w:color="auto"/>
          </w:divBdr>
        </w:div>
        <w:div w:id="372971094">
          <w:marLeft w:val="480"/>
          <w:marRight w:val="0"/>
          <w:marTop w:val="0"/>
          <w:marBottom w:val="0"/>
          <w:divBdr>
            <w:top w:val="none" w:sz="0" w:space="0" w:color="auto"/>
            <w:left w:val="none" w:sz="0" w:space="0" w:color="auto"/>
            <w:bottom w:val="none" w:sz="0" w:space="0" w:color="auto"/>
            <w:right w:val="none" w:sz="0" w:space="0" w:color="auto"/>
          </w:divBdr>
        </w:div>
        <w:div w:id="888301025">
          <w:marLeft w:val="480"/>
          <w:marRight w:val="0"/>
          <w:marTop w:val="0"/>
          <w:marBottom w:val="0"/>
          <w:divBdr>
            <w:top w:val="none" w:sz="0" w:space="0" w:color="auto"/>
            <w:left w:val="none" w:sz="0" w:space="0" w:color="auto"/>
            <w:bottom w:val="none" w:sz="0" w:space="0" w:color="auto"/>
            <w:right w:val="none" w:sz="0" w:space="0" w:color="auto"/>
          </w:divBdr>
        </w:div>
        <w:div w:id="561259512">
          <w:marLeft w:val="480"/>
          <w:marRight w:val="0"/>
          <w:marTop w:val="0"/>
          <w:marBottom w:val="0"/>
          <w:divBdr>
            <w:top w:val="none" w:sz="0" w:space="0" w:color="auto"/>
            <w:left w:val="none" w:sz="0" w:space="0" w:color="auto"/>
            <w:bottom w:val="none" w:sz="0" w:space="0" w:color="auto"/>
            <w:right w:val="none" w:sz="0" w:space="0" w:color="auto"/>
          </w:divBdr>
        </w:div>
        <w:div w:id="1724601666">
          <w:marLeft w:val="480"/>
          <w:marRight w:val="0"/>
          <w:marTop w:val="0"/>
          <w:marBottom w:val="0"/>
          <w:divBdr>
            <w:top w:val="none" w:sz="0" w:space="0" w:color="auto"/>
            <w:left w:val="none" w:sz="0" w:space="0" w:color="auto"/>
            <w:bottom w:val="none" w:sz="0" w:space="0" w:color="auto"/>
            <w:right w:val="none" w:sz="0" w:space="0" w:color="auto"/>
          </w:divBdr>
        </w:div>
        <w:div w:id="165755914">
          <w:marLeft w:val="480"/>
          <w:marRight w:val="0"/>
          <w:marTop w:val="0"/>
          <w:marBottom w:val="0"/>
          <w:divBdr>
            <w:top w:val="none" w:sz="0" w:space="0" w:color="auto"/>
            <w:left w:val="none" w:sz="0" w:space="0" w:color="auto"/>
            <w:bottom w:val="none" w:sz="0" w:space="0" w:color="auto"/>
            <w:right w:val="none" w:sz="0" w:space="0" w:color="auto"/>
          </w:divBdr>
        </w:div>
        <w:div w:id="1968122369">
          <w:marLeft w:val="480"/>
          <w:marRight w:val="0"/>
          <w:marTop w:val="0"/>
          <w:marBottom w:val="0"/>
          <w:divBdr>
            <w:top w:val="none" w:sz="0" w:space="0" w:color="auto"/>
            <w:left w:val="none" w:sz="0" w:space="0" w:color="auto"/>
            <w:bottom w:val="none" w:sz="0" w:space="0" w:color="auto"/>
            <w:right w:val="none" w:sz="0" w:space="0" w:color="auto"/>
          </w:divBdr>
        </w:div>
      </w:divsChild>
    </w:div>
    <w:div w:id="257253028">
      <w:bodyDiv w:val="1"/>
      <w:marLeft w:val="0"/>
      <w:marRight w:val="0"/>
      <w:marTop w:val="0"/>
      <w:marBottom w:val="0"/>
      <w:divBdr>
        <w:top w:val="none" w:sz="0" w:space="0" w:color="auto"/>
        <w:left w:val="none" w:sz="0" w:space="0" w:color="auto"/>
        <w:bottom w:val="none" w:sz="0" w:space="0" w:color="auto"/>
        <w:right w:val="none" w:sz="0" w:space="0" w:color="auto"/>
      </w:divBdr>
    </w:div>
    <w:div w:id="259918812">
      <w:bodyDiv w:val="1"/>
      <w:marLeft w:val="0"/>
      <w:marRight w:val="0"/>
      <w:marTop w:val="0"/>
      <w:marBottom w:val="0"/>
      <w:divBdr>
        <w:top w:val="none" w:sz="0" w:space="0" w:color="auto"/>
        <w:left w:val="none" w:sz="0" w:space="0" w:color="auto"/>
        <w:bottom w:val="none" w:sz="0" w:space="0" w:color="auto"/>
        <w:right w:val="none" w:sz="0" w:space="0" w:color="auto"/>
      </w:divBdr>
    </w:div>
    <w:div w:id="264003069">
      <w:bodyDiv w:val="1"/>
      <w:marLeft w:val="0"/>
      <w:marRight w:val="0"/>
      <w:marTop w:val="0"/>
      <w:marBottom w:val="0"/>
      <w:divBdr>
        <w:top w:val="none" w:sz="0" w:space="0" w:color="auto"/>
        <w:left w:val="none" w:sz="0" w:space="0" w:color="auto"/>
        <w:bottom w:val="none" w:sz="0" w:space="0" w:color="auto"/>
        <w:right w:val="none" w:sz="0" w:space="0" w:color="auto"/>
      </w:divBdr>
    </w:div>
    <w:div w:id="269360114">
      <w:bodyDiv w:val="1"/>
      <w:marLeft w:val="0"/>
      <w:marRight w:val="0"/>
      <w:marTop w:val="0"/>
      <w:marBottom w:val="0"/>
      <w:divBdr>
        <w:top w:val="none" w:sz="0" w:space="0" w:color="auto"/>
        <w:left w:val="none" w:sz="0" w:space="0" w:color="auto"/>
        <w:bottom w:val="none" w:sz="0" w:space="0" w:color="auto"/>
        <w:right w:val="none" w:sz="0" w:space="0" w:color="auto"/>
      </w:divBdr>
    </w:div>
    <w:div w:id="271130470">
      <w:bodyDiv w:val="1"/>
      <w:marLeft w:val="0"/>
      <w:marRight w:val="0"/>
      <w:marTop w:val="0"/>
      <w:marBottom w:val="0"/>
      <w:divBdr>
        <w:top w:val="none" w:sz="0" w:space="0" w:color="auto"/>
        <w:left w:val="none" w:sz="0" w:space="0" w:color="auto"/>
        <w:bottom w:val="none" w:sz="0" w:space="0" w:color="auto"/>
        <w:right w:val="none" w:sz="0" w:space="0" w:color="auto"/>
      </w:divBdr>
    </w:div>
    <w:div w:id="275064230">
      <w:bodyDiv w:val="1"/>
      <w:marLeft w:val="0"/>
      <w:marRight w:val="0"/>
      <w:marTop w:val="0"/>
      <w:marBottom w:val="0"/>
      <w:divBdr>
        <w:top w:val="none" w:sz="0" w:space="0" w:color="auto"/>
        <w:left w:val="none" w:sz="0" w:space="0" w:color="auto"/>
        <w:bottom w:val="none" w:sz="0" w:space="0" w:color="auto"/>
        <w:right w:val="none" w:sz="0" w:space="0" w:color="auto"/>
      </w:divBdr>
    </w:div>
    <w:div w:id="280651073">
      <w:bodyDiv w:val="1"/>
      <w:marLeft w:val="0"/>
      <w:marRight w:val="0"/>
      <w:marTop w:val="0"/>
      <w:marBottom w:val="0"/>
      <w:divBdr>
        <w:top w:val="none" w:sz="0" w:space="0" w:color="auto"/>
        <w:left w:val="none" w:sz="0" w:space="0" w:color="auto"/>
        <w:bottom w:val="none" w:sz="0" w:space="0" w:color="auto"/>
        <w:right w:val="none" w:sz="0" w:space="0" w:color="auto"/>
      </w:divBdr>
    </w:div>
    <w:div w:id="282152364">
      <w:bodyDiv w:val="1"/>
      <w:marLeft w:val="0"/>
      <w:marRight w:val="0"/>
      <w:marTop w:val="0"/>
      <w:marBottom w:val="0"/>
      <w:divBdr>
        <w:top w:val="none" w:sz="0" w:space="0" w:color="auto"/>
        <w:left w:val="none" w:sz="0" w:space="0" w:color="auto"/>
        <w:bottom w:val="none" w:sz="0" w:space="0" w:color="auto"/>
        <w:right w:val="none" w:sz="0" w:space="0" w:color="auto"/>
      </w:divBdr>
    </w:div>
    <w:div w:id="284315282">
      <w:bodyDiv w:val="1"/>
      <w:marLeft w:val="0"/>
      <w:marRight w:val="0"/>
      <w:marTop w:val="0"/>
      <w:marBottom w:val="0"/>
      <w:divBdr>
        <w:top w:val="none" w:sz="0" w:space="0" w:color="auto"/>
        <w:left w:val="none" w:sz="0" w:space="0" w:color="auto"/>
        <w:bottom w:val="none" w:sz="0" w:space="0" w:color="auto"/>
        <w:right w:val="none" w:sz="0" w:space="0" w:color="auto"/>
      </w:divBdr>
    </w:div>
    <w:div w:id="285964087">
      <w:bodyDiv w:val="1"/>
      <w:marLeft w:val="0"/>
      <w:marRight w:val="0"/>
      <w:marTop w:val="0"/>
      <w:marBottom w:val="0"/>
      <w:divBdr>
        <w:top w:val="none" w:sz="0" w:space="0" w:color="auto"/>
        <w:left w:val="none" w:sz="0" w:space="0" w:color="auto"/>
        <w:bottom w:val="none" w:sz="0" w:space="0" w:color="auto"/>
        <w:right w:val="none" w:sz="0" w:space="0" w:color="auto"/>
      </w:divBdr>
    </w:div>
    <w:div w:id="286202382">
      <w:bodyDiv w:val="1"/>
      <w:marLeft w:val="0"/>
      <w:marRight w:val="0"/>
      <w:marTop w:val="0"/>
      <w:marBottom w:val="0"/>
      <w:divBdr>
        <w:top w:val="none" w:sz="0" w:space="0" w:color="auto"/>
        <w:left w:val="none" w:sz="0" w:space="0" w:color="auto"/>
        <w:bottom w:val="none" w:sz="0" w:space="0" w:color="auto"/>
        <w:right w:val="none" w:sz="0" w:space="0" w:color="auto"/>
      </w:divBdr>
    </w:div>
    <w:div w:id="286817969">
      <w:bodyDiv w:val="1"/>
      <w:marLeft w:val="0"/>
      <w:marRight w:val="0"/>
      <w:marTop w:val="0"/>
      <w:marBottom w:val="0"/>
      <w:divBdr>
        <w:top w:val="none" w:sz="0" w:space="0" w:color="auto"/>
        <w:left w:val="none" w:sz="0" w:space="0" w:color="auto"/>
        <w:bottom w:val="none" w:sz="0" w:space="0" w:color="auto"/>
        <w:right w:val="none" w:sz="0" w:space="0" w:color="auto"/>
      </w:divBdr>
    </w:div>
    <w:div w:id="288781998">
      <w:bodyDiv w:val="1"/>
      <w:marLeft w:val="0"/>
      <w:marRight w:val="0"/>
      <w:marTop w:val="0"/>
      <w:marBottom w:val="0"/>
      <w:divBdr>
        <w:top w:val="none" w:sz="0" w:space="0" w:color="auto"/>
        <w:left w:val="none" w:sz="0" w:space="0" w:color="auto"/>
        <w:bottom w:val="none" w:sz="0" w:space="0" w:color="auto"/>
        <w:right w:val="none" w:sz="0" w:space="0" w:color="auto"/>
      </w:divBdr>
    </w:div>
    <w:div w:id="297883741">
      <w:bodyDiv w:val="1"/>
      <w:marLeft w:val="0"/>
      <w:marRight w:val="0"/>
      <w:marTop w:val="0"/>
      <w:marBottom w:val="0"/>
      <w:divBdr>
        <w:top w:val="none" w:sz="0" w:space="0" w:color="auto"/>
        <w:left w:val="none" w:sz="0" w:space="0" w:color="auto"/>
        <w:bottom w:val="none" w:sz="0" w:space="0" w:color="auto"/>
        <w:right w:val="none" w:sz="0" w:space="0" w:color="auto"/>
      </w:divBdr>
    </w:div>
    <w:div w:id="301546728">
      <w:bodyDiv w:val="1"/>
      <w:marLeft w:val="0"/>
      <w:marRight w:val="0"/>
      <w:marTop w:val="0"/>
      <w:marBottom w:val="0"/>
      <w:divBdr>
        <w:top w:val="none" w:sz="0" w:space="0" w:color="auto"/>
        <w:left w:val="none" w:sz="0" w:space="0" w:color="auto"/>
        <w:bottom w:val="none" w:sz="0" w:space="0" w:color="auto"/>
        <w:right w:val="none" w:sz="0" w:space="0" w:color="auto"/>
      </w:divBdr>
    </w:div>
    <w:div w:id="303170258">
      <w:bodyDiv w:val="1"/>
      <w:marLeft w:val="0"/>
      <w:marRight w:val="0"/>
      <w:marTop w:val="0"/>
      <w:marBottom w:val="0"/>
      <w:divBdr>
        <w:top w:val="none" w:sz="0" w:space="0" w:color="auto"/>
        <w:left w:val="none" w:sz="0" w:space="0" w:color="auto"/>
        <w:bottom w:val="none" w:sz="0" w:space="0" w:color="auto"/>
        <w:right w:val="none" w:sz="0" w:space="0" w:color="auto"/>
      </w:divBdr>
    </w:div>
    <w:div w:id="304629082">
      <w:bodyDiv w:val="1"/>
      <w:marLeft w:val="0"/>
      <w:marRight w:val="0"/>
      <w:marTop w:val="0"/>
      <w:marBottom w:val="0"/>
      <w:divBdr>
        <w:top w:val="none" w:sz="0" w:space="0" w:color="auto"/>
        <w:left w:val="none" w:sz="0" w:space="0" w:color="auto"/>
        <w:bottom w:val="none" w:sz="0" w:space="0" w:color="auto"/>
        <w:right w:val="none" w:sz="0" w:space="0" w:color="auto"/>
      </w:divBdr>
    </w:div>
    <w:div w:id="308171978">
      <w:bodyDiv w:val="1"/>
      <w:marLeft w:val="0"/>
      <w:marRight w:val="0"/>
      <w:marTop w:val="0"/>
      <w:marBottom w:val="0"/>
      <w:divBdr>
        <w:top w:val="none" w:sz="0" w:space="0" w:color="auto"/>
        <w:left w:val="none" w:sz="0" w:space="0" w:color="auto"/>
        <w:bottom w:val="none" w:sz="0" w:space="0" w:color="auto"/>
        <w:right w:val="none" w:sz="0" w:space="0" w:color="auto"/>
      </w:divBdr>
    </w:div>
    <w:div w:id="311755387">
      <w:bodyDiv w:val="1"/>
      <w:marLeft w:val="0"/>
      <w:marRight w:val="0"/>
      <w:marTop w:val="0"/>
      <w:marBottom w:val="0"/>
      <w:divBdr>
        <w:top w:val="none" w:sz="0" w:space="0" w:color="auto"/>
        <w:left w:val="none" w:sz="0" w:space="0" w:color="auto"/>
        <w:bottom w:val="none" w:sz="0" w:space="0" w:color="auto"/>
        <w:right w:val="none" w:sz="0" w:space="0" w:color="auto"/>
      </w:divBdr>
    </w:div>
    <w:div w:id="315687568">
      <w:bodyDiv w:val="1"/>
      <w:marLeft w:val="0"/>
      <w:marRight w:val="0"/>
      <w:marTop w:val="0"/>
      <w:marBottom w:val="0"/>
      <w:divBdr>
        <w:top w:val="none" w:sz="0" w:space="0" w:color="auto"/>
        <w:left w:val="none" w:sz="0" w:space="0" w:color="auto"/>
        <w:bottom w:val="none" w:sz="0" w:space="0" w:color="auto"/>
        <w:right w:val="none" w:sz="0" w:space="0" w:color="auto"/>
      </w:divBdr>
    </w:div>
    <w:div w:id="316033207">
      <w:bodyDiv w:val="1"/>
      <w:marLeft w:val="0"/>
      <w:marRight w:val="0"/>
      <w:marTop w:val="0"/>
      <w:marBottom w:val="0"/>
      <w:divBdr>
        <w:top w:val="none" w:sz="0" w:space="0" w:color="auto"/>
        <w:left w:val="none" w:sz="0" w:space="0" w:color="auto"/>
        <w:bottom w:val="none" w:sz="0" w:space="0" w:color="auto"/>
        <w:right w:val="none" w:sz="0" w:space="0" w:color="auto"/>
      </w:divBdr>
    </w:div>
    <w:div w:id="316495110">
      <w:bodyDiv w:val="1"/>
      <w:marLeft w:val="0"/>
      <w:marRight w:val="0"/>
      <w:marTop w:val="0"/>
      <w:marBottom w:val="0"/>
      <w:divBdr>
        <w:top w:val="none" w:sz="0" w:space="0" w:color="auto"/>
        <w:left w:val="none" w:sz="0" w:space="0" w:color="auto"/>
        <w:bottom w:val="none" w:sz="0" w:space="0" w:color="auto"/>
        <w:right w:val="none" w:sz="0" w:space="0" w:color="auto"/>
      </w:divBdr>
    </w:div>
    <w:div w:id="318265479">
      <w:bodyDiv w:val="1"/>
      <w:marLeft w:val="0"/>
      <w:marRight w:val="0"/>
      <w:marTop w:val="0"/>
      <w:marBottom w:val="0"/>
      <w:divBdr>
        <w:top w:val="none" w:sz="0" w:space="0" w:color="auto"/>
        <w:left w:val="none" w:sz="0" w:space="0" w:color="auto"/>
        <w:bottom w:val="none" w:sz="0" w:space="0" w:color="auto"/>
        <w:right w:val="none" w:sz="0" w:space="0" w:color="auto"/>
      </w:divBdr>
    </w:div>
    <w:div w:id="322199376">
      <w:bodyDiv w:val="1"/>
      <w:marLeft w:val="0"/>
      <w:marRight w:val="0"/>
      <w:marTop w:val="0"/>
      <w:marBottom w:val="0"/>
      <w:divBdr>
        <w:top w:val="none" w:sz="0" w:space="0" w:color="auto"/>
        <w:left w:val="none" w:sz="0" w:space="0" w:color="auto"/>
        <w:bottom w:val="none" w:sz="0" w:space="0" w:color="auto"/>
        <w:right w:val="none" w:sz="0" w:space="0" w:color="auto"/>
      </w:divBdr>
    </w:div>
    <w:div w:id="325868559">
      <w:bodyDiv w:val="1"/>
      <w:marLeft w:val="0"/>
      <w:marRight w:val="0"/>
      <w:marTop w:val="0"/>
      <w:marBottom w:val="0"/>
      <w:divBdr>
        <w:top w:val="none" w:sz="0" w:space="0" w:color="auto"/>
        <w:left w:val="none" w:sz="0" w:space="0" w:color="auto"/>
        <w:bottom w:val="none" w:sz="0" w:space="0" w:color="auto"/>
        <w:right w:val="none" w:sz="0" w:space="0" w:color="auto"/>
      </w:divBdr>
    </w:div>
    <w:div w:id="326985510">
      <w:bodyDiv w:val="1"/>
      <w:marLeft w:val="0"/>
      <w:marRight w:val="0"/>
      <w:marTop w:val="0"/>
      <w:marBottom w:val="0"/>
      <w:divBdr>
        <w:top w:val="none" w:sz="0" w:space="0" w:color="auto"/>
        <w:left w:val="none" w:sz="0" w:space="0" w:color="auto"/>
        <w:bottom w:val="none" w:sz="0" w:space="0" w:color="auto"/>
        <w:right w:val="none" w:sz="0" w:space="0" w:color="auto"/>
      </w:divBdr>
    </w:div>
    <w:div w:id="333462031">
      <w:bodyDiv w:val="1"/>
      <w:marLeft w:val="0"/>
      <w:marRight w:val="0"/>
      <w:marTop w:val="0"/>
      <w:marBottom w:val="0"/>
      <w:divBdr>
        <w:top w:val="none" w:sz="0" w:space="0" w:color="auto"/>
        <w:left w:val="none" w:sz="0" w:space="0" w:color="auto"/>
        <w:bottom w:val="none" w:sz="0" w:space="0" w:color="auto"/>
        <w:right w:val="none" w:sz="0" w:space="0" w:color="auto"/>
      </w:divBdr>
    </w:div>
    <w:div w:id="337076214">
      <w:bodyDiv w:val="1"/>
      <w:marLeft w:val="0"/>
      <w:marRight w:val="0"/>
      <w:marTop w:val="0"/>
      <w:marBottom w:val="0"/>
      <w:divBdr>
        <w:top w:val="none" w:sz="0" w:space="0" w:color="auto"/>
        <w:left w:val="none" w:sz="0" w:space="0" w:color="auto"/>
        <w:bottom w:val="none" w:sz="0" w:space="0" w:color="auto"/>
        <w:right w:val="none" w:sz="0" w:space="0" w:color="auto"/>
      </w:divBdr>
    </w:div>
    <w:div w:id="339091684">
      <w:bodyDiv w:val="1"/>
      <w:marLeft w:val="0"/>
      <w:marRight w:val="0"/>
      <w:marTop w:val="0"/>
      <w:marBottom w:val="0"/>
      <w:divBdr>
        <w:top w:val="none" w:sz="0" w:space="0" w:color="auto"/>
        <w:left w:val="none" w:sz="0" w:space="0" w:color="auto"/>
        <w:bottom w:val="none" w:sz="0" w:space="0" w:color="auto"/>
        <w:right w:val="none" w:sz="0" w:space="0" w:color="auto"/>
      </w:divBdr>
    </w:div>
    <w:div w:id="339623126">
      <w:bodyDiv w:val="1"/>
      <w:marLeft w:val="0"/>
      <w:marRight w:val="0"/>
      <w:marTop w:val="0"/>
      <w:marBottom w:val="0"/>
      <w:divBdr>
        <w:top w:val="none" w:sz="0" w:space="0" w:color="auto"/>
        <w:left w:val="none" w:sz="0" w:space="0" w:color="auto"/>
        <w:bottom w:val="none" w:sz="0" w:space="0" w:color="auto"/>
        <w:right w:val="none" w:sz="0" w:space="0" w:color="auto"/>
      </w:divBdr>
      <w:divsChild>
        <w:div w:id="1535657119">
          <w:marLeft w:val="480"/>
          <w:marRight w:val="0"/>
          <w:marTop w:val="0"/>
          <w:marBottom w:val="0"/>
          <w:divBdr>
            <w:top w:val="none" w:sz="0" w:space="0" w:color="auto"/>
            <w:left w:val="none" w:sz="0" w:space="0" w:color="auto"/>
            <w:bottom w:val="none" w:sz="0" w:space="0" w:color="auto"/>
            <w:right w:val="none" w:sz="0" w:space="0" w:color="auto"/>
          </w:divBdr>
        </w:div>
        <w:div w:id="2122142855">
          <w:marLeft w:val="480"/>
          <w:marRight w:val="0"/>
          <w:marTop w:val="0"/>
          <w:marBottom w:val="0"/>
          <w:divBdr>
            <w:top w:val="none" w:sz="0" w:space="0" w:color="auto"/>
            <w:left w:val="none" w:sz="0" w:space="0" w:color="auto"/>
            <w:bottom w:val="none" w:sz="0" w:space="0" w:color="auto"/>
            <w:right w:val="none" w:sz="0" w:space="0" w:color="auto"/>
          </w:divBdr>
        </w:div>
        <w:div w:id="949124460">
          <w:marLeft w:val="480"/>
          <w:marRight w:val="0"/>
          <w:marTop w:val="0"/>
          <w:marBottom w:val="0"/>
          <w:divBdr>
            <w:top w:val="none" w:sz="0" w:space="0" w:color="auto"/>
            <w:left w:val="none" w:sz="0" w:space="0" w:color="auto"/>
            <w:bottom w:val="none" w:sz="0" w:space="0" w:color="auto"/>
            <w:right w:val="none" w:sz="0" w:space="0" w:color="auto"/>
          </w:divBdr>
        </w:div>
        <w:div w:id="242839176">
          <w:marLeft w:val="480"/>
          <w:marRight w:val="0"/>
          <w:marTop w:val="0"/>
          <w:marBottom w:val="0"/>
          <w:divBdr>
            <w:top w:val="none" w:sz="0" w:space="0" w:color="auto"/>
            <w:left w:val="none" w:sz="0" w:space="0" w:color="auto"/>
            <w:bottom w:val="none" w:sz="0" w:space="0" w:color="auto"/>
            <w:right w:val="none" w:sz="0" w:space="0" w:color="auto"/>
          </w:divBdr>
        </w:div>
        <w:div w:id="930549834">
          <w:marLeft w:val="480"/>
          <w:marRight w:val="0"/>
          <w:marTop w:val="0"/>
          <w:marBottom w:val="0"/>
          <w:divBdr>
            <w:top w:val="none" w:sz="0" w:space="0" w:color="auto"/>
            <w:left w:val="none" w:sz="0" w:space="0" w:color="auto"/>
            <w:bottom w:val="none" w:sz="0" w:space="0" w:color="auto"/>
            <w:right w:val="none" w:sz="0" w:space="0" w:color="auto"/>
          </w:divBdr>
        </w:div>
        <w:div w:id="1634940105">
          <w:marLeft w:val="480"/>
          <w:marRight w:val="0"/>
          <w:marTop w:val="0"/>
          <w:marBottom w:val="0"/>
          <w:divBdr>
            <w:top w:val="none" w:sz="0" w:space="0" w:color="auto"/>
            <w:left w:val="none" w:sz="0" w:space="0" w:color="auto"/>
            <w:bottom w:val="none" w:sz="0" w:space="0" w:color="auto"/>
            <w:right w:val="none" w:sz="0" w:space="0" w:color="auto"/>
          </w:divBdr>
        </w:div>
        <w:div w:id="881670748">
          <w:marLeft w:val="480"/>
          <w:marRight w:val="0"/>
          <w:marTop w:val="0"/>
          <w:marBottom w:val="0"/>
          <w:divBdr>
            <w:top w:val="none" w:sz="0" w:space="0" w:color="auto"/>
            <w:left w:val="none" w:sz="0" w:space="0" w:color="auto"/>
            <w:bottom w:val="none" w:sz="0" w:space="0" w:color="auto"/>
            <w:right w:val="none" w:sz="0" w:space="0" w:color="auto"/>
          </w:divBdr>
        </w:div>
        <w:div w:id="1133408569">
          <w:marLeft w:val="480"/>
          <w:marRight w:val="0"/>
          <w:marTop w:val="0"/>
          <w:marBottom w:val="0"/>
          <w:divBdr>
            <w:top w:val="none" w:sz="0" w:space="0" w:color="auto"/>
            <w:left w:val="none" w:sz="0" w:space="0" w:color="auto"/>
            <w:bottom w:val="none" w:sz="0" w:space="0" w:color="auto"/>
            <w:right w:val="none" w:sz="0" w:space="0" w:color="auto"/>
          </w:divBdr>
        </w:div>
        <w:div w:id="1069425256">
          <w:marLeft w:val="480"/>
          <w:marRight w:val="0"/>
          <w:marTop w:val="0"/>
          <w:marBottom w:val="0"/>
          <w:divBdr>
            <w:top w:val="none" w:sz="0" w:space="0" w:color="auto"/>
            <w:left w:val="none" w:sz="0" w:space="0" w:color="auto"/>
            <w:bottom w:val="none" w:sz="0" w:space="0" w:color="auto"/>
            <w:right w:val="none" w:sz="0" w:space="0" w:color="auto"/>
          </w:divBdr>
        </w:div>
        <w:div w:id="1100560908">
          <w:marLeft w:val="480"/>
          <w:marRight w:val="0"/>
          <w:marTop w:val="0"/>
          <w:marBottom w:val="0"/>
          <w:divBdr>
            <w:top w:val="none" w:sz="0" w:space="0" w:color="auto"/>
            <w:left w:val="none" w:sz="0" w:space="0" w:color="auto"/>
            <w:bottom w:val="none" w:sz="0" w:space="0" w:color="auto"/>
            <w:right w:val="none" w:sz="0" w:space="0" w:color="auto"/>
          </w:divBdr>
        </w:div>
        <w:div w:id="253517300">
          <w:marLeft w:val="480"/>
          <w:marRight w:val="0"/>
          <w:marTop w:val="0"/>
          <w:marBottom w:val="0"/>
          <w:divBdr>
            <w:top w:val="none" w:sz="0" w:space="0" w:color="auto"/>
            <w:left w:val="none" w:sz="0" w:space="0" w:color="auto"/>
            <w:bottom w:val="none" w:sz="0" w:space="0" w:color="auto"/>
            <w:right w:val="none" w:sz="0" w:space="0" w:color="auto"/>
          </w:divBdr>
        </w:div>
        <w:div w:id="1436443150">
          <w:marLeft w:val="480"/>
          <w:marRight w:val="0"/>
          <w:marTop w:val="0"/>
          <w:marBottom w:val="0"/>
          <w:divBdr>
            <w:top w:val="none" w:sz="0" w:space="0" w:color="auto"/>
            <w:left w:val="none" w:sz="0" w:space="0" w:color="auto"/>
            <w:bottom w:val="none" w:sz="0" w:space="0" w:color="auto"/>
            <w:right w:val="none" w:sz="0" w:space="0" w:color="auto"/>
          </w:divBdr>
        </w:div>
        <w:div w:id="1376545592">
          <w:marLeft w:val="480"/>
          <w:marRight w:val="0"/>
          <w:marTop w:val="0"/>
          <w:marBottom w:val="0"/>
          <w:divBdr>
            <w:top w:val="none" w:sz="0" w:space="0" w:color="auto"/>
            <w:left w:val="none" w:sz="0" w:space="0" w:color="auto"/>
            <w:bottom w:val="none" w:sz="0" w:space="0" w:color="auto"/>
            <w:right w:val="none" w:sz="0" w:space="0" w:color="auto"/>
          </w:divBdr>
        </w:div>
        <w:div w:id="63070212">
          <w:marLeft w:val="480"/>
          <w:marRight w:val="0"/>
          <w:marTop w:val="0"/>
          <w:marBottom w:val="0"/>
          <w:divBdr>
            <w:top w:val="none" w:sz="0" w:space="0" w:color="auto"/>
            <w:left w:val="none" w:sz="0" w:space="0" w:color="auto"/>
            <w:bottom w:val="none" w:sz="0" w:space="0" w:color="auto"/>
            <w:right w:val="none" w:sz="0" w:space="0" w:color="auto"/>
          </w:divBdr>
        </w:div>
        <w:div w:id="2140562238">
          <w:marLeft w:val="480"/>
          <w:marRight w:val="0"/>
          <w:marTop w:val="0"/>
          <w:marBottom w:val="0"/>
          <w:divBdr>
            <w:top w:val="none" w:sz="0" w:space="0" w:color="auto"/>
            <w:left w:val="none" w:sz="0" w:space="0" w:color="auto"/>
            <w:bottom w:val="none" w:sz="0" w:space="0" w:color="auto"/>
            <w:right w:val="none" w:sz="0" w:space="0" w:color="auto"/>
          </w:divBdr>
        </w:div>
        <w:div w:id="1915816532">
          <w:marLeft w:val="480"/>
          <w:marRight w:val="0"/>
          <w:marTop w:val="0"/>
          <w:marBottom w:val="0"/>
          <w:divBdr>
            <w:top w:val="none" w:sz="0" w:space="0" w:color="auto"/>
            <w:left w:val="none" w:sz="0" w:space="0" w:color="auto"/>
            <w:bottom w:val="none" w:sz="0" w:space="0" w:color="auto"/>
            <w:right w:val="none" w:sz="0" w:space="0" w:color="auto"/>
          </w:divBdr>
        </w:div>
        <w:div w:id="1462185710">
          <w:marLeft w:val="480"/>
          <w:marRight w:val="0"/>
          <w:marTop w:val="0"/>
          <w:marBottom w:val="0"/>
          <w:divBdr>
            <w:top w:val="none" w:sz="0" w:space="0" w:color="auto"/>
            <w:left w:val="none" w:sz="0" w:space="0" w:color="auto"/>
            <w:bottom w:val="none" w:sz="0" w:space="0" w:color="auto"/>
            <w:right w:val="none" w:sz="0" w:space="0" w:color="auto"/>
          </w:divBdr>
        </w:div>
        <w:div w:id="929702683">
          <w:marLeft w:val="480"/>
          <w:marRight w:val="0"/>
          <w:marTop w:val="0"/>
          <w:marBottom w:val="0"/>
          <w:divBdr>
            <w:top w:val="none" w:sz="0" w:space="0" w:color="auto"/>
            <w:left w:val="none" w:sz="0" w:space="0" w:color="auto"/>
            <w:bottom w:val="none" w:sz="0" w:space="0" w:color="auto"/>
            <w:right w:val="none" w:sz="0" w:space="0" w:color="auto"/>
          </w:divBdr>
        </w:div>
        <w:div w:id="2044747341">
          <w:marLeft w:val="480"/>
          <w:marRight w:val="0"/>
          <w:marTop w:val="0"/>
          <w:marBottom w:val="0"/>
          <w:divBdr>
            <w:top w:val="none" w:sz="0" w:space="0" w:color="auto"/>
            <w:left w:val="none" w:sz="0" w:space="0" w:color="auto"/>
            <w:bottom w:val="none" w:sz="0" w:space="0" w:color="auto"/>
            <w:right w:val="none" w:sz="0" w:space="0" w:color="auto"/>
          </w:divBdr>
        </w:div>
        <w:div w:id="192228194">
          <w:marLeft w:val="480"/>
          <w:marRight w:val="0"/>
          <w:marTop w:val="0"/>
          <w:marBottom w:val="0"/>
          <w:divBdr>
            <w:top w:val="none" w:sz="0" w:space="0" w:color="auto"/>
            <w:left w:val="none" w:sz="0" w:space="0" w:color="auto"/>
            <w:bottom w:val="none" w:sz="0" w:space="0" w:color="auto"/>
            <w:right w:val="none" w:sz="0" w:space="0" w:color="auto"/>
          </w:divBdr>
        </w:div>
        <w:div w:id="1063866049">
          <w:marLeft w:val="480"/>
          <w:marRight w:val="0"/>
          <w:marTop w:val="0"/>
          <w:marBottom w:val="0"/>
          <w:divBdr>
            <w:top w:val="none" w:sz="0" w:space="0" w:color="auto"/>
            <w:left w:val="none" w:sz="0" w:space="0" w:color="auto"/>
            <w:bottom w:val="none" w:sz="0" w:space="0" w:color="auto"/>
            <w:right w:val="none" w:sz="0" w:space="0" w:color="auto"/>
          </w:divBdr>
        </w:div>
        <w:div w:id="1201238941">
          <w:marLeft w:val="480"/>
          <w:marRight w:val="0"/>
          <w:marTop w:val="0"/>
          <w:marBottom w:val="0"/>
          <w:divBdr>
            <w:top w:val="none" w:sz="0" w:space="0" w:color="auto"/>
            <w:left w:val="none" w:sz="0" w:space="0" w:color="auto"/>
            <w:bottom w:val="none" w:sz="0" w:space="0" w:color="auto"/>
            <w:right w:val="none" w:sz="0" w:space="0" w:color="auto"/>
          </w:divBdr>
        </w:div>
        <w:div w:id="817965689">
          <w:marLeft w:val="480"/>
          <w:marRight w:val="0"/>
          <w:marTop w:val="0"/>
          <w:marBottom w:val="0"/>
          <w:divBdr>
            <w:top w:val="none" w:sz="0" w:space="0" w:color="auto"/>
            <w:left w:val="none" w:sz="0" w:space="0" w:color="auto"/>
            <w:bottom w:val="none" w:sz="0" w:space="0" w:color="auto"/>
            <w:right w:val="none" w:sz="0" w:space="0" w:color="auto"/>
          </w:divBdr>
        </w:div>
        <w:div w:id="234054971">
          <w:marLeft w:val="480"/>
          <w:marRight w:val="0"/>
          <w:marTop w:val="0"/>
          <w:marBottom w:val="0"/>
          <w:divBdr>
            <w:top w:val="none" w:sz="0" w:space="0" w:color="auto"/>
            <w:left w:val="none" w:sz="0" w:space="0" w:color="auto"/>
            <w:bottom w:val="none" w:sz="0" w:space="0" w:color="auto"/>
            <w:right w:val="none" w:sz="0" w:space="0" w:color="auto"/>
          </w:divBdr>
        </w:div>
        <w:div w:id="337773325">
          <w:marLeft w:val="480"/>
          <w:marRight w:val="0"/>
          <w:marTop w:val="0"/>
          <w:marBottom w:val="0"/>
          <w:divBdr>
            <w:top w:val="none" w:sz="0" w:space="0" w:color="auto"/>
            <w:left w:val="none" w:sz="0" w:space="0" w:color="auto"/>
            <w:bottom w:val="none" w:sz="0" w:space="0" w:color="auto"/>
            <w:right w:val="none" w:sz="0" w:space="0" w:color="auto"/>
          </w:divBdr>
        </w:div>
        <w:div w:id="140586855">
          <w:marLeft w:val="480"/>
          <w:marRight w:val="0"/>
          <w:marTop w:val="0"/>
          <w:marBottom w:val="0"/>
          <w:divBdr>
            <w:top w:val="none" w:sz="0" w:space="0" w:color="auto"/>
            <w:left w:val="none" w:sz="0" w:space="0" w:color="auto"/>
            <w:bottom w:val="none" w:sz="0" w:space="0" w:color="auto"/>
            <w:right w:val="none" w:sz="0" w:space="0" w:color="auto"/>
          </w:divBdr>
        </w:div>
        <w:div w:id="772866307">
          <w:marLeft w:val="480"/>
          <w:marRight w:val="0"/>
          <w:marTop w:val="0"/>
          <w:marBottom w:val="0"/>
          <w:divBdr>
            <w:top w:val="none" w:sz="0" w:space="0" w:color="auto"/>
            <w:left w:val="none" w:sz="0" w:space="0" w:color="auto"/>
            <w:bottom w:val="none" w:sz="0" w:space="0" w:color="auto"/>
            <w:right w:val="none" w:sz="0" w:space="0" w:color="auto"/>
          </w:divBdr>
        </w:div>
        <w:div w:id="642351052">
          <w:marLeft w:val="480"/>
          <w:marRight w:val="0"/>
          <w:marTop w:val="0"/>
          <w:marBottom w:val="0"/>
          <w:divBdr>
            <w:top w:val="none" w:sz="0" w:space="0" w:color="auto"/>
            <w:left w:val="none" w:sz="0" w:space="0" w:color="auto"/>
            <w:bottom w:val="none" w:sz="0" w:space="0" w:color="auto"/>
            <w:right w:val="none" w:sz="0" w:space="0" w:color="auto"/>
          </w:divBdr>
        </w:div>
        <w:div w:id="1546065349">
          <w:marLeft w:val="480"/>
          <w:marRight w:val="0"/>
          <w:marTop w:val="0"/>
          <w:marBottom w:val="0"/>
          <w:divBdr>
            <w:top w:val="none" w:sz="0" w:space="0" w:color="auto"/>
            <w:left w:val="none" w:sz="0" w:space="0" w:color="auto"/>
            <w:bottom w:val="none" w:sz="0" w:space="0" w:color="auto"/>
            <w:right w:val="none" w:sz="0" w:space="0" w:color="auto"/>
          </w:divBdr>
        </w:div>
        <w:div w:id="982734797">
          <w:marLeft w:val="480"/>
          <w:marRight w:val="0"/>
          <w:marTop w:val="0"/>
          <w:marBottom w:val="0"/>
          <w:divBdr>
            <w:top w:val="none" w:sz="0" w:space="0" w:color="auto"/>
            <w:left w:val="none" w:sz="0" w:space="0" w:color="auto"/>
            <w:bottom w:val="none" w:sz="0" w:space="0" w:color="auto"/>
            <w:right w:val="none" w:sz="0" w:space="0" w:color="auto"/>
          </w:divBdr>
        </w:div>
        <w:div w:id="186985524">
          <w:marLeft w:val="480"/>
          <w:marRight w:val="0"/>
          <w:marTop w:val="0"/>
          <w:marBottom w:val="0"/>
          <w:divBdr>
            <w:top w:val="none" w:sz="0" w:space="0" w:color="auto"/>
            <w:left w:val="none" w:sz="0" w:space="0" w:color="auto"/>
            <w:bottom w:val="none" w:sz="0" w:space="0" w:color="auto"/>
            <w:right w:val="none" w:sz="0" w:space="0" w:color="auto"/>
          </w:divBdr>
        </w:div>
        <w:div w:id="936450002">
          <w:marLeft w:val="480"/>
          <w:marRight w:val="0"/>
          <w:marTop w:val="0"/>
          <w:marBottom w:val="0"/>
          <w:divBdr>
            <w:top w:val="none" w:sz="0" w:space="0" w:color="auto"/>
            <w:left w:val="none" w:sz="0" w:space="0" w:color="auto"/>
            <w:bottom w:val="none" w:sz="0" w:space="0" w:color="auto"/>
            <w:right w:val="none" w:sz="0" w:space="0" w:color="auto"/>
          </w:divBdr>
        </w:div>
        <w:div w:id="56247387">
          <w:marLeft w:val="480"/>
          <w:marRight w:val="0"/>
          <w:marTop w:val="0"/>
          <w:marBottom w:val="0"/>
          <w:divBdr>
            <w:top w:val="none" w:sz="0" w:space="0" w:color="auto"/>
            <w:left w:val="none" w:sz="0" w:space="0" w:color="auto"/>
            <w:bottom w:val="none" w:sz="0" w:space="0" w:color="auto"/>
            <w:right w:val="none" w:sz="0" w:space="0" w:color="auto"/>
          </w:divBdr>
        </w:div>
        <w:div w:id="2128741575">
          <w:marLeft w:val="480"/>
          <w:marRight w:val="0"/>
          <w:marTop w:val="0"/>
          <w:marBottom w:val="0"/>
          <w:divBdr>
            <w:top w:val="none" w:sz="0" w:space="0" w:color="auto"/>
            <w:left w:val="none" w:sz="0" w:space="0" w:color="auto"/>
            <w:bottom w:val="none" w:sz="0" w:space="0" w:color="auto"/>
            <w:right w:val="none" w:sz="0" w:space="0" w:color="auto"/>
          </w:divBdr>
        </w:div>
        <w:div w:id="1100762640">
          <w:marLeft w:val="480"/>
          <w:marRight w:val="0"/>
          <w:marTop w:val="0"/>
          <w:marBottom w:val="0"/>
          <w:divBdr>
            <w:top w:val="none" w:sz="0" w:space="0" w:color="auto"/>
            <w:left w:val="none" w:sz="0" w:space="0" w:color="auto"/>
            <w:bottom w:val="none" w:sz="0" w:space="0" w:color="auto"/>
            <w:right w:val="none" w:sz="0" w:space="0" w:color="auto"/>
          </w:divBdr>
        </w:div>
        <w:div w:id="187377185">
          <w:marLeft w:val="480"/>
          <w:marRight w:val="0"/>
          <w:marTop w:val="0"/>
          <w:marBottom w:val="0"/>
          <w:divBdr>
            <w:top w:val="none" w:sz="0" w:space="0" w:color="auto"/>
            <w:left w:val="none" w:sz="0" w:space="0" w:color="auto"/>
            <w:bottom w:val="none" w:sz="0" w:space="0" w:color="auto"/>
            <w:right w:val="none" w:sz="0" w:space="0" w:color="auto"/>
          </w:divBdr>
        </w:div>
        <w:div w:id="547911935">
          <w:marLeft w:val="480"/>
          <w:marRight w:val="0"/>
          <w:marTop w:val="0"/>
          <w:marBottom w:val="0"/>
          <w:divBdr>
            <w:top w:val="none" w:sz="0" w:space="0" w:color="auto"/>
            <w:left w:val="none" w:sz="0" w:space="0" w:color="auto"/>
            <w:bottom w:val="none" w:sz="0" w:space="0" w:color="auto"/>
            <w:right w:val="none" w:sz="0" w:space="0" w:color="auto"/>
          </w:divBdr>
        </w:div>
        <w:div w:id="841625176">
          <w:marLeft w:val="480"/>
          <w:marRight w:val="0"/>
          <w:marTop w:val="0"/>
          <w:marBottom w:val="0"/>
          <w:divBdr>
            <w:top w:val="none" w:sz="0" w:space="0" w:color="auto"/>
            <w:left w:val="none" w:sz="0" w:space="0" w:color="auto"/>
            <w:bottom w:val="none" w:sz="0" w:space="0" w:color="auto"/>
            <w:right w:val="none" w:sz="0" w:space="0" w:color="auto"/>
          </w:divBdr>
        </w:div>
        <w:div w:id="1030033860">
          <w:marLeft w:val="480"/>
          <w:marRight w:val="0"/>
          <w:marTop w:val="0"/>
          <w:marBottom w:val="0"/>
          <w:divBdr>
            <w:top w:val="none" w:sz="0" w:space="0" w:color="auto"/>
            <w:left w:val="none" w:sz="0" w:space="0" w:color="auto"/>
            <w:bottom w:val="none" w:sz="0" w:space="0" w:color="auto"/>
            <w:right w:val="none" w:sz="0" w:space="0" w:color="auto"/>
          </w:divBdr>
        </w:div>
        <w:div w:id="848059171">
          <w:marLeft w:val="480"/>
          <w:marRight w:val="0"/>
          <w:marTop w:val="0"/>
          <w:marBottom w:val="0"/>
          <w:divBdr>
            <w:top w:val="none" w:sz="0" w:space="0" w:color="auto"/>
            <w:left w:val="none" w:sz="0" w:space="0" w:color="auto"/>
            <w:bottom w:val="none" w:sz="0" w:space="0" w:color="auto"/>
            <w:right w:val="none" w:sz="0" w:space="0" w:color="auto"/>
          </w:divBdr>
        </w:div>
        <w:div w:id="1396077251">
          <w:marLeft w:val="480"/>
          <w:marRight w:val="0"/>
          <w:marTop w:val="0"/>
          <w:marBottom w:val="0"/>
          <w:divBdr>
            <w:top w:val="none" w:sz="0" w:space="0" w:color="auto"/>
            <w:left w:val="none" w:sz="0" w:space="0" w:color="auto"/>
            <w:bottom w:val="none" w:sz="0" w:space="0" w:color="auto"/>
            <w:right w:val="none" w:sz="0" w:space="0" w:color="auto"/>
          </w:divBdr>
        </w:div>
        <w:div w:id="1017737973">
          <w:marLeft w:val="480"/>
          <w:marRight w:val="0"/>
          <w:marTop w:val="0"/>
          <w:marBottom w:val="0"/>
          <w:divBdr>
            <w:top w:val="none" w:sz="0" w:space="0" w:color="auto"/>
            <w:left w:val="none" w:sz="0" w:space="0" w:color="auto"/>
            <w:bottom w:val="none" w:sz="0" w:space="0" w:color="auto"/>
            <w:right w:val="none" w:sz="0" w:space="0" w:color="auto"/>
          </w:divBdr>
        </w:div>
        <w:div w:id="2038043113">
          <w:marLeft w:val="480"/>
          <w:marRight w:val="0"/>
          <w:marTop w:val="0"/>
          <w:marBottom w:val="0"/>
          <w:divBdr>
            <w:top w:val="none" w:sz="0" w:space="0" w:color="auto"/>
            <w:left w:val="none" w:sz="0" w:space="0" w:color="auto"/>
            <w:bottom w:val="none" w:sz="0" w:space="0" w:color="auto"/>
            <w:right w:val="none" w:sz="0" w:space="0" w:color="auto"/>
          </w:divBdr>
        </w:div>
        <w:div w:id="1080718204">
          <w:marLeft w:val="480"/>
          <w:marRight w:val="0"/>
          <w:marTop w:val="0"/>
          <w:marBottom w:val="0"/>
          <w:divBdr>
            <w:top w:val="none" w:sz="0" w:space="0" w:color="auto"/>
            <w:left w:val="none" w:sz="0" w:space="0" w:color="auto"/>
            <w:bottom w:val="none" w:sz="0" w:space="0" w:color="auto"/>
            <w:right w:val="none" w:sz="0" w:space="0" w:color="auto"/>
          </w:divBdr>
        </w:div>
        <w:div w:id="2067952524">
          <w:marLeft w:val="480"/>
          <w:marRight w:val="0"/>
          <w:marTop w:val="0"/>
          <w:marBottom w:val="0"/>
          <w:divBdr>
            <w:top w:val="none" w:sz="0" w:space="0" w:color="auto"/>
            <w:left w:val="none" w:sz="0" w:space="0" w:color="auto"/>
            <w:bottom w:val="none" w:sz="0" w:space="0" w:color="auto"/>
            <w:right w:val="none" w:sz="0" w:space="0" w:color="auto"/>
          </w:divBdr>
        </w:div>
        <w:div w:id="882327209">
          <w:marLeft w:val="480"/>
          <w:marRight w:val="0"/>
          <w:marTop w:val="0"/>
          <w:marBottom w:val="0"/>
          <w:divBdr>
            <w:top w:val="none" w:sz="0" w:space="0" w:color="auto"/>
            <w:left w:val="none" w:sz="0" w:space="0" w:color="auto"/>
            <w:bottom w:val="none" w:sz="0" w:space="0" w:color="auto"/>
            <w:right w:val="none" w:sz="0" w:space="0" w:color="auto"/>
          </w:divBdr>
        </w:div>
        <w:div w:id="547886567">
          <w:marLeft w:val="480"/>
          <w:marRight w:val="0"/>
          <w:marTop w:val="0"/>
          <w:marBottom w:val="0"/>
          <w:divBdr>
            <w:top w:val="none" w:sz="0" w:space="0" w:color="auto"/>
            <w:left w:val="none" w:sz="0" w:space="0" w:color="auto"/>
            <w:bottom w:val="none" w:sz="0" w:space="0" w:color="auto"/>
            <w:right w:val="none" w:sz="0" w:space="0" w:color="auto"/>
          </w:divBdr>
        </w:div>
        <w:div w:id="1376155992">
          <w:marLeft w:val="480"/>
          <w:marRight w:val="0"/>
          <w:marTop w:val="0"/>
          <w:marBottom w:val="0"/>
          <w:divBdr>
            <w:top w:val="none" w:sz="0" w:space="0" w:color="auto"/>
            <w:left w:val="none" w:sz="0" w:space="0" w:color="auto"/>
            <w:bottom w:val="none" w:sz="0" w:space="0" w:color="auto"/>
            <w:right w:val="none" w:sz="0" w:space="0" w:color="auto"/>
          </w:divBdr>
        </w:div>
        <w:div w:id="2136020914">
          <w:marLeft w:val="480"/>
          <w:marRight w:val="0"/>
          <w:marTop w:val="0"/>
          <w:marBottom w:val="0"/>
          <w:divBdr>
            <w:top w:val="none" w:sz="0" w:space="0" w:color="auto"/>
            <w:left w:val="none" w:sz="0" w:space="0" w:color="auto"/>
            <w:bottom w:val="none" w:sz="0" w:space="0" w:color="auto"/>
            <w:right w:val="none" w:sz="0" w:space="0" w:color="auto"/>
          </w:divBdr>
        </w:div>
        <w:div w:id="148862060">
          <w:marLeft w:val="480"/>
          <w:marRight w:val="0"/>
          <w:marTop w:val="0"/>
          <w:marBottom w:val="0"/>
          <w:divBdr>
            <w:top w:val="none" w:sz="0" w:space="0" w:color="auto"/>
            <w:left w:val="none" w:sz="0" w:space="0" w:color="auto"/>
            <w:bottom w:val="none" w:sz="0" w:space="0" w:color="auto"/>
            <w:right w:val="none" w:sz="0" w:space="0" w:color="auto"/>
          </w:divBdr>
        </w:div>
        <w:div w:id="559905513">
          <w:marLeft w:val="480"/>
          <w:marRight w:val="0"/>
          <w:marTop w:val="0"/>
          <w:marBottom w:val="0"/>
          <w:divBdr>
            <w:top w:val="none" w:sz="0" w:space="0" w:color="auto"/>
            <w:left w:val="none" w:sz="0" w:space="0" w:color="auto"/>
            <w:bottom w:val="none" w:sz="0" w:space="0" w:color="auto"/>
            <w:right w:val="none" w:sz="0" w:space="0" w:color="auto"/>
          </w:divBdr>
        </w:div>
        <w:div w:id="229853234">
          <w:marLeft w:val="480"/>
          <w:marRight w:val="0"/>
          <w:marTop w:val="0"/>
          <w:marBottom w:val="0"/>
          <w:divBdr>
            <w:top w:val="none" w:sz="0" w:space="0" w:color="auto"/>
            <w:left w:val="none" w:sz="0" w:space="0" w:color="auto"/>
            <w:bottom w:val="none" w:sz="0" w:space="0" w:color="auto"/>
            <w:right w:val="none" w:sz="0" w:space="0" w:color="auto"/>
          </w:divBdr>
        </w:div>
        <w:div w:id="1467119711">
          <w:marLeft w:val="480"/>
          <w:marRight w:val="0"/>
          <w:marTop w:val="0"/>
          <w:marBottom w:val="0"/>
          <w:divBdr>
            <w:top w:val="none" w:sz="0" w:space="0" w:color="auto"/>
            <w:left w:val="none" w:sz="0" w:space="0" w:color="auto"/>
            <w:bottom w:val="none" w:sz="0" w:space="0" w:color="auto"/>
            <w:right w:val="none" w:sz="0" w:space="0" w:color="auto"/>
          </w:divBdr>
        </w:div>
        <w:div w:id="2108455771">
          <w:marLeft w:val="480"/>
          <w:marRight w:val="0"/>
          <w:marTop w:val="0"/>
          <w:marBottom w:val="0"/>
          <w:divBdr>
            <w:top w:val="none" w:sz="0" w:space="0" w:color="auto"/>
            <w:left w:val="none" w:sz="0" w:space="0" w:color="auto"/>
            <w:bottom w:val="none" w:sz="0" w:space="0" w:color="auto"/>
            <w:right w:val="none" w:sz="0" w:space="0" w:color="auto"/>
          </w:divBdr>
        </w:div>
        <w:div w:id="1959532990">
          <w:marLeft w:val="480"/>
          <w:marRight w:val="0"/>
          <w:marTop w:val="0"/>
          <w:marBottom w:val="0"/>
          <w:divBdr>
            <w:top w:val="none" w:sz="0" w:space="0" w:color="auto"/>
            <w:left w:val="none" w:sz="0" w:space="0" w:color="auto"/>
            <w:bottom w:val="none" w:sz="0" w:space="0" w:color="auto"/>
            <w:right w:val="none" w:sz="0" w:space="0" w:color="auto"/>
          </w:divBdr>
        </w:div>
        <w:div w:id="950630712">
          <w:marLeft w:val="480"/>
          <w:marRight w:val="0"/>
          <w:marTop w:val="0"/>
          <w:marBottom w:val="0"/>
          <w:divBdr>
            <w:top w:val="none" w:sz="0" w:space="0" w:color="auto"/>
            <w:left w:val="none" w:sz="0" w:space="0" w:color="auto"/>
            <w:bottom w:val="none" w:sz="0" w:space="0" w:color="auto"/>
            <w:right w:val="none" w:sz="0" w:space="0" w:color="auto"/>
          </w:divBdr>
        </w:div>
        <w:div w:id="1040008100">
          <w:marLeft w:val="480"/>
          <w:marRight w:val="0"/>
          <w:marTop w:val="0"/>
          <w:marBottom w:val="0"/>
          <w:divBdr>
            <w:top w:val="none" w:sz="0" w:space="0" w:color="auto"/>
            <w:left w:val="none" w:sz="0" w:space="0" w:color="auto"/>
            <w:bottom w:val="none" w:sz="0" w:space="0" w:color="auto"/>
            <w:right w:val="none" w:sz="0" w:space="0" w:color="auto"/>
          </w:divBdr>
        </w:div>
        <w:div w:id="1210266830">
          <w:marLeft w:val="480"/>
          <w:marRight w:val="0"/>
          <w:marTop w:val="0"/>
          <w:marBottom w:val="0"/>
          <w:divBdr>
            <w:top w:val="none" w:sz="0" w:space="0" w:color="auto"/>
            <w:left w:val="none" w:sz="0" w:space="0" w:color="auto"/>
            <w:bottom w:val="none" w:sz="0" w:space="0" w:color="auto"/>
            <w:right w:val="none" w:sz="0" w:space="0" w:color="auto"/>
          </w:divBdr>
        </w:div>
        <w:div w:id="144591314">
          <w:marLeft w:val="480"/>
          <w:marRight w:val="0"/>
          <w:marTop w:val="0"/>
          <w:marBottom w:val="0"/>
          <w:divBdr>
            <w:top w:val="none" w:sz="0" w:space="0" w:color="auto"/>
            <w:left w:val="none" w:sz="0" w:space="0" w:color="auto"/>
            <w:bottom w:val="none" w:sz="0" w:space="0" w:color="auto"/>
            <w:right w:val="none" w:sz="0" w:space="0" w:color="auto"/>
          </w:divBdr>
        </w:div>
        <w:div w:id="1861895332">
          <w:marLeft w:val="480"/>
          <w:marRight w:val="0"/>
          <w:marTop w:val="0"/>
          <w:marBottom w:val="0"/>
          <w:divBdr>
            <w:top w:val="none" w:sz="0" w:space="0" w:color="auto"/>
            <w:left w:val="none" w:sz="0" w:space="0" w:color="auto"/>
            <w:bottom w:val="none" w:sz="0" w:space="0" w:color="auto"/>
            <w:right w:val="none" w:sz="0" w:space="0" w:color="auto"/>
          </w:divBdr>
        </w:div>
        <w:div w:id="1937902049">
          <w:marLeft w:val="480"/>
          <w:marRight w:val="0"/>
          <w:marTop w:val="0"/>
          <w:marBottom w:val="0"/>
          <w:divBdr>
            <w:top w:val="none" w:sz="0" w:space="0" w:color="auto"/>
            <w:left w:val="none" w:sz="0" w:space="0" w:color="auto"/>
            <w:bottom w:val="none" w:sz="0" w:space="0" w:color="auto"/>
            <w:right w:val="none" w:sz="0" w:space="0" w:color="auto"/>
          </w:divBdr>
        </w:div>
        <w:div w:id="2060324279">
          <w:marLeft w:val="480"/>
          <w:marRight w:val="0"/>
          <w:marTop w:val="0"/>
          <w:marBottom w:val="0"/>
          <w:divBdr>
            <w:top w:val="none" w:sz="0" w:space="0" w:color="auto"/>
            <w:left w:val="none" w:sz="0" w:space="0" w:color="auto"/>
            <w:bottom w:val="none" w:sz="0" w:space="0" w:color="auto"/>
            <w:right w:val="none" w:sz="0" w:space="0" w:color="auto"/>
          </w:divBdr>
        </w:div>
      </w:divsChild>
    </w:div>
    <w:div w:id="341057894">
      <w:bodyDiv w:val="1"/>
      <w:marLeft w:val="0"/>
      <w:marRight w:val="0"/>
      <w:marTop w:val="0"/>
      <w:marBottom w:val="0"/>
      <w:divBdr>
        <w:top w:val="none" w:sz="0" w:space="0" w:color="auto"/>
        <w:left w:val="none" w:sz="0" w:space="0" w:color="auto"/>
        <w:bottom w:val="none" w:sz="0" w:space="0" w:color="auto"/>
        <w:right w:val="none" w:sz="0" w:space="0" w:color="auto"/>
      </w:divBdr>
    </w:div>
    <w:div w:id="343365259">
      <w:bodyDiv w:val="1"/>
      <w:marLeft w:val="0"/>
      <w:marRight w:val="0"/>
      <w:marTop w:val="0"/>
      <w:marBottom w:val="0"/>
      <w:divBdr>
        <w:top w:val="none" w:sz="0" w:space="0" w:color="auto"/>
        <w:left w:val="none" w:sz="0" w:space="0" w:color="auto"/>
        <w:bottom w:val="none" w:sz="0" w:space="0" w:color="auto"/>
        <w:right w:val="none" w:sz="0" w:space="0" w:color="auto"/>
      </w:divBdr>
    </w:div>
    <w:div w:id="344018948">
      <w:bodyDiv w:val="1"/>
      <w:marLeft w:val="0"/>
      <w:marRight w:val="0"/>
      <w:marTop w:val="0"/>
      <w:marBottom w:val="0"/>
      <w:divBdr>
        <w:top w:val="none" w:sz="0" w:space="0" w:color="auto"/>
        <w:left w:val="none" w:sz="0" w:space="0" w:color="auto"/>
        <w:bottom w:val="none" w:sz="0" w:space="0" w:color="auto"/>
        <w:right w:val="none" w:sz="0" w:space="0" w:color="auto"/>
      </w:divBdr>
    </w:div>
    <w:div w:id="344986752">
      <w:bodyDiv w:val="1"/>
      <w:marLeft w:val="0"/>
      <w:marRight w:val="0"/>
      <w:marTop w:val="0"/>
      <w:marBottom w:val="0"/>
      <w:divBdr>
        <w:top w:val="none" w:sz="0" w:space="0" w:color="auto"/>
        <w:left w:val="none" w:sz="0" w:space="0" w:color="auto"/>
        <w:bottom w:val="none" w:sz="0" w:space="0" w:color="auto"/>
        <w:right w:val="none" w:sz="0" w:space="0" w:color="auto"/>
      </w:divBdr>
    </w:div>
    <w:div w:id="348525935">
      <w:bodyDiv w:val="1"/>
      <w:marLeft w:val="0"/>
      <w:marRight w:val="0"/>
      <w:marTop w:val="0"/>
      <w:marBottom w:val="0"/>
      <w:divBdr>
        <w:top w:val="none" w:sz="0" w:space="0" w:color="auto"/>
        <w:left w:val="none" w:sz="0" w:space="0" w:color="auto"/>
        <w:bottom w:val="none" w:sz="0" w:space="0" w:color="auto"/>
        <w:right w:val="none" w:sz="0" w:space="0" w:color="auto"/>
      </w:divBdr>
    </w:div>
    <w:div w:id="349530818">
      <w:bodyDiv w:val="1"/>
      <w:marLeft w:val="0"/>
      <w:marRight w:val="0"/>
      <w:marTop w:val="0"/>
      <w:marBottom w:val="0"/>
      <w:divBdr>
        <w:top w:val="none" w:sz="0" w:space="0" w:color="auto"/>
        <w:left w:val="none" w:sz="0" w:space="0" w:color="auto"/>
        <w:bottom w:val="none" w:sz="0" w:space="0" w:color="auto"/>
        <w:right w:val="none" w:sz="0" w:space="0" w:color="auto"/>
      </w:divBdr>
    </w:div>
    <w:div w:id="349794811">
      <w:bodyDiv w:val="1"/>
      <w:marLeft w:val="0"/>
      <w:marRight w:val="0"/>
      <w:marTop w:val="0"/>
      <w:marBottom w:val="0"/>
      <w:divBdr>
        <w:top w:val="none" w:sz="0" w:space="0" w:color="auto"/>
        <w:left w:val="none" w:sz="0" w:space="0" w:color="auto"/>
        <w:bottom w:val="none" w:sz="0" w:space="0" w:color="auto"/>
        <w:right w:val="none" w:sz="0" w:space="0" w:color="auto"/>
      </w:divBdr>
    </w:div>
    <w:div w:id="352419488">
      <w:bodyDiv w:val="1"/>
      <w:marLeft w:val="0"/>
      <w:marRight w:val="0"/>
      <w:marTop w:val="0"/>
      <w:marBottom w:val="0"/>
      <w:divBdr>
        <w:top w:val="none" w:sz="0" w:space="0" w:color="auto"/>
        <w:left w:val="none" w:sz="0" w:space="0" w:color="auto"/>
        <w:bottom w:val="none" w:sz="0" w:space="0" w:color="auto"/>
        <w:right w:val="none" w:sz="0" w:space="0" w:color="auto"/>
      </w:divBdr>
    </w:div>
    <w:div w:id="355887938">
      <w:bodyDiv w:val="1"/>
      <w:marLeft w:val="0"/>
      <w:marRight w:val="0"/>
      <w:marTop w:val="0"/>
      <w:marBottom w:val="0"/>
      <w:divBdr>
        <w:top w:val="none" w:sz="0" w:space="0" w:color="auto"/>
        <w:left w:val="none" w:sz="0" w:space="0" w:color="auto"/>
        <w:bottom w:val="none" w:sz="0" w:space="0" w:color="auto"/>
        <w:right w:val="none" w:sz="0" w:space="0" w:color="auto"/>
      </w:divBdr>
    </w:div>
    <w:div w:id="356585348">
      <w:bodyDiv w:val="1"/>
      <w:marLeft w:val="0"/>
      <w:marRight w:val="0"/>
      <w:marTop w:val="0"/>
      <w:marBottom w:val="0"/>
      <w:divBdr>
        <w:top w:val="none" w:sz="0" w:space="0" w:color="auto"/>
        <w:left w:val="none" w:sz="0" w:space="0" w:color="auto"/>
        <w:bottom w:val="none" w:sz="0" w:space="0" w:color="auto"/>
        <w:right w:val="none" w:sz="0" w:space="0" w:color="auto"/>
      </w:divBdr>
    </w:div>
    <w:div w:id="356780618">
      <w:bodyDiv w:val="1"/>
      <w:marLeft w:val="0"/>
      <w:marRight w:val="0"/>
      <w:marTop w:val="0"/>
      <w:marBottom w:val="0"/>
      <w:divBdr>
        <w:top w:val="none" w:sz="0" w:space="0" w:color="auto"/>
        <w:left w:val="none" w:sz="0" w:space="0" w:color="auto"/>
        <w:bottom w:val="none" w:sz="0" w:space="0" w:color="auto"/>
        <w:right w:val="none" w:sz="0" w:space="0" w:color="auto"/>
      </w:divBdr>
    </w:div>
    <w:div w:id="357508362">
      <w:bodyDiv w:val="1"/>
      <w:marLeft w:val="0"/>
      <w:marRight w:val="0"/>
      <w:marTop w:val="0"/>
      <w:marBottom w:val="0"/>
      <w:divBdr>
        <w:top w:val="none" w:sz="0" w:space="0" w:color="auto"/>
        <w:left w:val="none" w:sz="0" w:space="0" w:color="auto"/>
        <w:bottom w:val="none" w:sz="0" w:space="0" w:color="auto"/>
        <w:right w:val="none" w:sz="0" w:space="0" w:color="auto"/>
      </w:divBdr>
    </w:div>
    <w:div w:id="358355597">
      <w:bodyDiv w:val="1"/>
      <w:marLeft w:val="0"/>
      <w:marRight w:val="0"/>
      <w:marTop w:val="0"/>
      <w:marBottom w:val="0"/>
      <w:divBdr>
        <w:top w:val="none" w:sz="0" w:space="0" w:color="auto"/>
        <w:left w:val="none" w:sz="0" w:space="0" w:color="auto"/>
        <w:bottom w:val="none" w:sz="0" w:space="0" w:color="auto"/>
        <w:right w:val="none" w:sz="0" w:space="0" w:color="auto"/>
      </w:divBdr>
    </w:div>
    <w:div w:id="361132474">
      <w:bodyDiv w:val="1"/>
      <w:marLeft w:val="0"/>
      <w:marRight w:val="0"/>
      <w:marTop w:val="0"/>
      <w:marBottom w:val="0"/>
      <w:divBdr>
        <w:top w:val="none" w:sz="0" w:space="0" w:color="auto"/>
        <w:left w:val="none" w:sz="0" w:space="0" w:color="auto"/>
        <w:bottom w:val="none" w:sz="0" w:space="0" w:color="auto"/>
        <w:right w:val="none" w:sz="0" w:space="0" w:color="auto"/>
      </w:divBdr>
    </w:div>
    <w:div w:id="364602427">
      <w:bodyDiv w:val="1"/>
      <w:marLeft w:val="0"/>
      <w:marRight w:val="0"/>
      <w:marTop w:val="0"/>
      <w:marBottom w:val="0"/>
      <w:divBdr>
        <w:top w:val="none" w:sz="0" w:space="0" w:color="auto"/>
        <w:left w:val="none" w:sz="0" w:space="0" w:color="auto"/>
        <w:bottom w:val="none" w:sz="0" w:space="0" w:color="auto"/>
        <w:right w:val="none" w:sz="0" w:space="0" w:color="auto"/>
      </w:divBdr>
      <w:divsChild>
        <w:div w:id="88552466">
          <w:marLeft w:val="480"/>
          <w:marRight w:val="0"/>
          <w:marTop w:val="0"/>
          <w:marBottom w:val="0"/>
          <w:divBdr>
            <w:top w:val="none" w:sz="0" w:space="0" w:color="auto"/>
            <w:left w:val="none" w:sz="0" w:space="0" w:color="auto"/>
            <w:bottom w:val="none" w:sz="0" w:space="0" w:color="auto"/>
            <w:right w:val="none" w:sz="0" w:space="0" w:color="auto"/>
          </w:divBdr>
        </w:div>
        <w:div w:id="153037593">
          <w:marLeft w:val="480"/>
          <w:marRight w:val="0"/>
          <w:marTop w:val="0"/>
          <w:marBottom w:val="0"/>
          <w:divBdr>
            <w:top w:val="none" w:sz="0" w:space="0" w:color="auto"/>
            <w:left w:val="none" w:sz="0" w:space="0" w:color="auto"/>
            <w:bottom w:val="none" w:sz="0" w:space="0" w:color="auto"/>
            <w:right w:val="none" w:sz="0" w:space="0" w:color="auto"/>
          </w:divBdr>
        </w:div>
        <w:div w:id="198977658">
          <w:marLeft w:val="480"/>
          <w:marRight w:val="0"/>
          <w:marTop w:val="0"/>
          <w:marBottom w:val="0"/>
          <w:divBdr>
            <w:top w:val="none" w:sz="0" w:space="0" w:color="auto"/>
            <w:left w:val="none" w:sz="0" w:space="0" w:color="auto"/>
            <w:bottom w:val="none" w:sz="0" w:space="0" w:color="auto"/>
            <w:right w:val="none" w:sz="0" w:space="0" w:color="auto"/>
          </w:divBdr>
        </w:div>
        <w:div w:id="210844843">
          <w:marLeft w:val="480"/>
          <w:marRight w:val="0"/>
          <w:marTop w:val="0"/>
          <w:marBottom w:val="0"/>
          <w:divBdr>
            <w:top w:val="none" w:sz="0" w:space="0" w:color="auto"/>
            <w:left w:val="none" w:sz="0" w:space="0" w:color="auto"/>
            <w:bottom w:val="none" w:sz="0" w:space="0" w:color="auto"/>
            <w:right w:val="none" w:sz="0" w:space="0" w:color="auto"/>
          </w:divBdr>
        </w:div>
        <w:div w:id="245070678">
          <w:marLeft w:val="480"/>
          <w:marRight w:val="0"/>
          <w:marTop w:val="0"/>
          <w:marBottom w:val="0"/>
          <w:divBdr>
            <w:top w:val="none" w:sz="0" w:space="0" w:color="auto"/>
            <w:left w:val="none" w:sz="0" w:space="0" w:color="auto"/>
            <w:bottom w:val="none" w:sz="0" w:space="0" w:color="auto"/>
            <w:right w:val="none" w:sz="0" w:space="0" w:color="auto"/>
          </w:divBdr>
        </w:div>
        <w:div w:id="282152176">
          <w:marLeft w:val="480"/>
          <w:marRight w:val="0"/>
          <w:marTop w:val="0"/>
          <w:marBottom w:val="0"/>
          <w:divBdr>
            <w:top w:val="none" w:sz="0" w:space="0" w:color="auto"/>
            <w:left w:val="none" w:sz="0" w:space="0" w:color="auto"/>
            <w:bottom w:val="none" w:sz="0" w:space="0" w:color="auto"/>
            <w:right w:val="none" w:sz="0" w:space="0" w:color="auto"/>
          </w:divBdr>
        </w:div>
        <w:div w:id="299966604">
          <w:marLeft w:val="480"/>
          <w:marRight w:val="0"/>
          <w:marTop w:val="0"/>
          <w:marBottom w:val="0"/>
          <w:divBdr>
            <w:top w:val="none" w:sz="0" w:space="0" w:color="auto"/>
            <w:left w:val="none" w:sz="0" w:space="0" w:color="auto"/>
            <w:bottom w:val="none" w:sz="0" w:space="0" w:color="auto"/>
            <w:right w:val="none" w:sz="0" w:space="0" w:color="auto"/>
          </w:divBdr>
        </w:div>
        <w:div w:id="337972616">
          <w:marLeft w:val="480"/>
          <w:marRight w:val="0"/>
          <w:marTop w:val="0"/>
          <w:marBottom w:val="0"/>
          <w:divBdr>
            <w:top w:val="none" w:sz="0" w:space="0" w:color="auto"/>
            <w:left w:val="none" w:sz="0" w:space="0" w:color="auto"/>
            <w:bottom w:val="none" w:sz="0" w:space="0" w:color="auto"/>
            <w:right w:val="none" w:sz="0" w:space="0" w:color="auto"/>
          </w:divBdr>
        </w:div>
        <w:div w:id="351688659">
          <w:marLeft w:val="480"/>
          <w:marRight w:val="0"/>
          <w:marTop w:val="0"/>
          <w:marBottom w:val="0"/>
          <w:divBdr>
            <w:top w:val="none" w:sz="0" w:space="0" w:color="auto"/>
            <w:left w:val="none" w:sz="0" w:space="0" w:color="auto"/>
            <w:bottom w:val="none" w:sz="0" w:space="0" w:color="auto"/>
            <w:right w:val="none" w:sz="0" w:space="0" w:color="auto"/>
          </w:divBdr>
        </w:div>
        <w:div w:id="372466339">
          <w:marLeft w:val="480"/>
          <w:marRight w:val="0"/>
          <w:marTop w:val="0"/>
          <w:marBottom w:val="0"/>
          <w:divBdr>
            <w:top w:val="none" w:sz="0" w:space="0" w:color="auto"/>
            <w:left w:val="none" w:sz="0" w:space="0" w:color="auto"/>
            <w:bottom w:val="none" w:sz="0" w:space="0" w:color="auto"/>
            <w:right w:val="none" w:sz="0" w:space="0" w:color="auto"/>
          </w:divBdr>
        </w:div>
        <w:div w:id="453671876">
          <w:marLeft w:val="480"/>
          <w:marRight w:val="0"/>
          <w:marTop w:val="0"/>
          <w:marBottom w:val="0"/>
          <w:divBdr>
            <w:top w:val="none" w:sz="0" w:space="0" w:color="auto"/>
            <w:left w:val="none" w:sz="0" w:space="0" w:color="auto"/>
            <w:bottom w:val="none" w:sz="0" w:space="0" w:color="auto"/>
            <w:right w:val="none" w:sz="0" w:space="0" w:color="auto"/>
          </w:divBdr>
        </w:div>
        <w:div w:id="458887288">
          <w:marLeft w:val="480"/>
          <w:marRight w:val="0"/>
          <w:marTop w:val="0"/>
          <w:marBottom w:val="0"/>
          <w:divBdr>
            <w:top w:val="none" w:sz="0" w:space="0" w:color="auto"/>
            <w:left w:val="none" w:sz="0" w:space="0" w:color="auto"/>
            <w:bottom w:val="none" w:sz="0" w:space="0" w:color="auto"/>
            <w:right w:val="none" w:sz="0" w:space="0" w:color="auto"/>
          </w:divBdr>
        </w:div>
        <w:div w:id="534121915">
          <w:marLeft w:val="480"/>
          <w:marRight w:val="0"/>
          <w:marTop w:val="0"/>
          <w:marBottom w:val="0"/>
          <w:divBdr>
            <w:top w:val="none" w:sz="0" w:space="0" w:color="auto"/>
            <w:left w:val="none" w:sz="0" w:space="0" w:color="auto"/>
            <w:bottom w:val="none" w:sz="0" w:space="0" w:color="auto"/>
            <w:right w:val="none" w:sz="0" w:space="0" w:color="auto"/>
          </w:divBdr>
        </w:div>
        <w:div w:id="538974601">
          <w:marLeft w:val="480"/>
          <w:marRight w:val="0"/>
          <w:marTop w:val="0"/>
          <w:marBottom w:val="0"/>
          <w:divBdr>
            <w:top w:val="none" w:sz="0" w:space="0" w:color="auto"/>
            <w:left w:val="none" w:sz="0" w:space="0" w:color="auto"/>
            <w:bottom w:val="none" w:sz="0" w:space="0" w:color="auto"/>
            <w:right w:val="none" w:sz="0" w:space="0" w:color="auto"/>
          </w:divBdr>
        </w:div>
        <w:div w:id="586616105">
          <w:marLeft w:val="480"/>
          <w:marRight w:val="0"/>
          <w:marTop w:val="0"/>
          <w:marBottom w:val="0"/>
          <w:divBdr>
            <w:top w:val="none" w:sz="0" w:space="0" w:color="auto"/>
            <w:left w:val="none" w:sz="0" w:space="0" w:color="auto"/>
            <w:bottom w:val="none" w:sz="0" w:space="0" w:color="auto"/>
            <w:right w:val="none" w:sz="0" w:space="0" w:color="auto"/>
          </w:divBdr>
        </w:div>
        <w:div w:id="638849305">
          <w:marLeft w:val="480"/>
          <w:marRight w:val="0"/>
          <w:marTop w:val="0"/>
          <w:marBottom w:val="0"/>
          <w:divBdr>
            <w:top w:val="none" w:sz="0" w:space="0" w:color="auto"/>
            <w:left w:val="none" w:sz="0" w:space="0" w:color="auto"/>
            <w:bottom w:val="none" w:sz="0" w:space="0" w:color="auto"/>
            <w:right w:val="none" w:sz="0" w:space="0" w:color="auto"/>
          </w:divBdr>
        </w:div>
        <w:div w:id="763956700">
          <w:marLeft w:val="480"/>
          <w:marRight w:val="0"/>
          <w:marTop w:val="0"/>
          <w:marBottom w:val="0"/>
          <w:divBdr>
            <w:top w:val="none" w:sz="0" w:space="0" w:color="auto"/>
            <w:left w:val="none" w:sz="0" w:space="0" w:color="auto"/>
            <w:bottom w:val="none" w:sz="0" w:space="0" w:color="auto"/>
            <w:right w:val="none" w:sz="0" w:space="0" w:color="auto"/>
          </w:divBdr>
        </w:div>
        <w:div w:id="819880157">
          <w:marLeft w:val="480"/>
          <w:marRight w:val="0"/>
          <w:marTop w:val="0"/>
          <w:marBottom w:val="0"/>
          <w:divBdr>
            <w:top w:val="none" w:sz="0" w:space="0" w:color="auto"/>
            <w:left w:val="none" w:sz="0" w:space="0" w:color="auto"/>
            <w:bottom w:val="none" w:sz="0" w:space="0" w:color="auto"/>
            <w:right w:val="none" w:sz="0" w:space="0" w:color="auto"/>
          </w:divBdr>
        </w:div>
        <w:div w:id="857426959">
          <w:marLeft w:val="480"/>
          <w:marRight w:val="0"/>
          <w:marTop w:val="0"/>
          <w:marBottom w:val="0"/>
          <w:divBdr>
            <w:top w:val="none" w:sz="0" w:space="0" w:color="auto"/>
            <w:left w:val="none" w:sz="0" w:space="0" w:color="auto"/>
            <w:bottom w:val="none" w:sz="0" w:space="0" w:color="auto"/>
            <w:right w:val="none" w:sz="0" w:space="0" w:color="auto"/>
          </w:divBdr>
        </w:div>
        <w:div w:id="879782647">
          <w:marLeft w:val="480"/>
          <w:marRight w:val="0"/>
          <w:marTop w:val="0"/>
          <w:marBottom w:val="0"/>
          <w:divBdr>
            <w:top w:val="none" w:sz="0" w:space="0" w:color="auto"/>
            <w:left w:val="none" w:sz="0" w:space="0" w:color="auto"/>
            <w:bottom w:val="none" w:sz="0" w:space="0" w:color="auto"/>
            <w:right w:val="none" w:sz="0" w:space="0" w:color="auto"/>
          </w:divBdr>
        </w:div>
        <w:div w:id="923682487">
          <w:marLeft w:val="480"/>
          <w:marRight w:val="0"/>
          <w:marTop w:val="0"/>
          <w:marBottom w:val="0"/>
          <w:divBdr>
            <w:top w:val="none" w:sz="0" w:space="0" w:color="auto"/>
            <w:left w:val="none" w:sz="0" w:space="0" w:color="auto"/>
            <w:bottom w:val="none" w:sz="0" w:space="0" w:color="auto"/>
            <w:right w:val="none" w:sz="0" w:space="0" w:color="auto"/>
          </w:divBdr>
        </w:div>
        <w:div w:id="934751692">
          <w:marLeft w:val="480"/>
          <w:marRight w:val="0"/>
          <w:marTop w:val="0"/>
          <w:marBottom w:val="0"/>
          <w:divBdr>
            <w:top w:val="none" w:sz="0" w:space="0" w:color="auto"/>
            <w:left w:val="none" w:sz="0" w:space="0" w:color="auto"/>
            <w:bottom w:val="none" w:sz="0" w:space="0" w:color="auto"/>
            <w:right w:val="none" w:sz="0" w:space="0" w:color="auto"/>
          </w:divBdr>
        </w:div>
        <w:div w:id="937058188">
          <w:marLeft w:val="480"/>
          <w:marRight w:val="0"/>
          <w:marTop w:val="0"/>
          <w:marBottom w:val="0"/>
          <w:divBdr>
            <w:top w:val="none" w:sz="0" w:space="0" w:color="auto"/>
            <w:left w:val="none" w:sz="0" w:space="0" w:color="auto"/>
            <w:bottom w:val="none" w:sz="0" w:space="0" w:color="auto"/>
            <w:right w:val="none" w:sz="0" w:space="0" w:color="auto"/>
          </w:divBdr>
        </w:div>
        <w:div w:id="937639424">
          <w:marLeft w:val="480"/>
          <w:marRight w:val="0"/>
          <w:marTop w:val="0"/>
          <w:marBottom w:val="0"/>
          <w:divBdr>
            <w:top w:val="none" w:sz="0" w:space="0" w:color="auto"/>
            <w:left w:val="none" w:sz="0" w:space="0" w:color="auto"/>
            <w:bottom w:val="none" w:sz="0" w:space="0" w:color="auto"/>
            <w:right w:val="none" w:sz="0" w:space="0" w:color="auto"/>
          </w:divBdr>
        </w:div>
        <w:div w:id="967470337">
          <w:marLeft w:val="480"/>
          <w:marRight w:val="0"/>
          <w:marTop w:val="0"/>
          <w:marBottom w:val="0"/>
          <w:divBdr>
            <w:top w:val="none" w:sz="0" w:space="0" w:color="auto"/>
            <w:left w:val="none" w:sz="0" w:space="0" w:color="auto"/>
            <w:bottom w:val="none" w:sz="0" w:space="0" w:color="auto"/>
            <w:right w:val="none" w:sz="0" w:space="0" w:color="auto"/>
          </w:divBdr>
        </w:div>
        <w:div w:id="1048263912">
          <w:marLeft w:val="480"/>
          <w:marRight w:val="0"/>
          <w:marTop w:val="0"/>
          <w:marBottom w:val="0"/>
          <w:divBdr>
            <w:top w:val="none" w:sz="0" w:space="0" w:color="auto"/>
            <w:left w:val="none" w:sz="0" w:space="0" w:color="auto"/>
            <w:bottom w:val="none" w:sz="0" w:space="0" w:color="auto"/>
            <w:right w:val="none" w:sz="0" w:space="0" w:color="auto"/>
          </w:divBdr>
        </w:div>
        <w:div w:id="1055008280">
          <w:marLeft w:val="480"/>
          <w:marRight w:val="0"/>
          <w:marTop w:val="0"/>
          <w:marBottom w:val="0"/>
          <w:divBdr>
            <w:top w:val="none" w:sz="0" w:space="0" w:color="auto"/>
            <w:left w:val="none" w:sz="0" w:space="0" w:color="auto"/>
            <w:bottom w:val="none" w:sz="0" w:space="0" w:color="auto"/>
            <w:right w:val="none" w:sz="0" w:space="0" w:color="auto"/>
          </w:divBdr>
        </w:div>
        <w:div w:id="1060667120">
          <w:marLeft w:val="480"/>
          <w:marRight w:val="0"/>
          <w:marTop w:val="0"/>
          <w:marBottom w:val="0"/>
          <w:divBdr>
            <w:top w:val="none" w:sz="0" w:space="0" w:color="auto"/>
            <w:left w:val="none" w:sz="0" w:space="0" w:color="auto"/>
            <w:bottom w:val="none" w:sz="0" w:space="0" w:color="auto"/>
            <w:right w:val="none" w:sz="0" w:space="0" w:color="auto"/>
          </w:divBdr>
        </w:div>
        <w:div w:id="1070346284">
          <w:marLeft w:val="480"/>
          <w:marRight w:val="0"/>
          <w:marTop w:val="0"/>
          <w:marBottom w:val="0"/>
          <w:divBdr>
            <w:top w:val="none" w:sz="0" w:space="0" w:color="auto"/>
            <w:left w:val="none" w:sz="0" w:space="0" w:color="auto"/>
            <w:bottom w:val="none" w:sz="0" w:space="0" w:color="auto"/>
            <w:right w:val="none" w:sz="0" w:space="0" w:color="auto"/>
          </w:divBdr>
        </w:div>
        <w:div w:id="1270431914">
          <w:marLeft w:val="480"/>
          <w:marRight w:val="0"/>
          <w:marTop w:val="0"/>
          <w:marBottom w:val="0"/>
          <w:divBdr>
            <w:top w:val="none" w:sz="0" w:space="0" w:color="auto"/>
            <w:left w:val="none" w:sz="0" w:space="0" w:color="auto"/>
            <w:bottom w:val="none" w:sz="0" w:space="0" w:color="auto"/>
            <w:right w:val="none" w:sz="0" w:space="0" w:color="auto"/>
          </w:divBdr>
        </w:div>
        <w:div w:id="1281643048">
          <w:marLeft w:val="480"/>
          <w:marRight w:val="0"/>
          <w:marTop w:val="0"/>
          <w:marBottom w:val="0"/>
          <w:divBdr>
            <w:top w:val="none" w:sz="0" w:space="0" w:color="auto"/>
            <w:left w:val="none" w:sz="0" w:space="0" w:color="auto"/>
            <w:bottom w:val="none" w:sz="0" w:space="0" w:color="auto"/>
            <w:right w:val="none" w:sz="0" w:space="0" w:color="auto"/>
          </w:divBdr>
        </w:div>
        <w:div w:id="1341934398">
          <w:marLeft w:val="480"/>
          <w:marRight w:val="0"/>
          <w:marTop w:val="0"/>
          <w:marBottom w:val="0"/>
          <w:divBdr>
            <w:top w:val="none" w:sz="0" w:space="0" w:color="auto"/>
            <w:left w:val="none" w:sz="0" w:space="0" w:color="auto"/>
            <w:bottom w:val="none" w:sz="0" w:space="0" w:color="auto"/>
            <w:right w:val="none" w:sz="0" w:space="0" w:color="auto"/>
          </w:divBdr>
        </w:div>
        <w:div w:id="1353148586">
          <w:marLeft w:val="480"/>
          <w:marRight w:val="0"/>
          <w:marTop w:val="0"/>
          <w:marBottom w:val="0"/>
          <w:divBdr>
            <w:top w:val="none" w:sz="0" w:space="0" w:color="auto"/>
            <w:left w:val="none" w:sz="0" w:space="0" w:color="auto"/>
            <w:bottom w:val="none" w:sz="0" w:space="0" w:color="auto"/>
            <w:right w:val="none" w:sz="0" w:space="0" w:color="auto"/>
          </w:divBdr>
        </w:div>
        <w:div w:id="1385981945">
          <w:marLeft w:val="480"/>
          <w:marRight w:val="0"/>
          <w:marTop w:val="0"/>
          <w:marBottom w:val="0"/>
          <w:divBdr>
            <w:top w:val="none" w:sz="0" w:space="0" w:color="auto"/>
            <w:left w:val="none" w:sz="0" w:space="0" w:color="auto"/>
            <w:bottom w:val="none" w:sz="0" w:space="0" w:color="auto"/>
            <w:right w:val="none" w:sz="0" w:space="0" w:color="auto"/>
          </w:divBdr>
        </w:div>
        <w:div w:id="1390962581">
          <w:marLeft w:val="480"/>
          <w:marRight w:val="0"/>
          <w:marTop w:val="0"/>
          <w:marBottom w:val="0"/>
          <w:divBdr>
            <w:top w:val="none" w:sz="0" w:space="0" w:color="auto"/>
            <w:left w:val="none" w:sz="0" w:space="0" w:color="auto"/>
            <w:bottom w:val="none" w:sz="0" w:space="0" w:color="auto"/>
            <w:right w:val="none" w:sz="0" w:space="0" w:color="auto"/>
          </w:divBdr>
        </w:div>
        <w:div w:id="1428114593">
          <w:marLeft w:val="480"/>
          <w:marRight w:val="0"/>
          <w:marTop w:val="0"/>
          <w:marBottom w:val="0"/>
          <w:divBdr>
            <w:top w:val="none" w:sz="0" w:space="0" w:color="auto"/>
            <w:left w:val="none" w:sz="0" w:space="0" w:color="auto"/>
            <w:bottom w:val="none" w:sz="0" w:space="0" w:color="auto"/>
            <w:right w:val="none" w:sz="0" w:space="0" w:color="auto"/>
          </w:divBdr>
        </w:div>
        <w:div w:id="1532493925">
          <w:marLeft w:val="480"/>
          <w:marRight w:val="0"/>
          <w:marTop w:val="0"/>
          <w:marBottom w:val="0"/>
          <w:divBdr>
            <w:top w:val="none" w:sz="0" w:space="0" w:color="auto"/>
            <w:left w:val="none" w:sz="0" w:space="0" w:color="auto"/>
            <w:bottom w:val="none" w:sz="0" w:space="0" w:color="auto"/>
            <w:right w:val="none" w:sz="0" w:space="0" w:color="auto"/>
          </w:divBdr>
        </w:div>
        <w:div w:id="1588421052">
          <w:marLeft w:val="480"/>
          <w:marRight w:val="0"/>
          <w:marTop w:val="0"/>
          <w:marBottom w:val="0"/>
          <w:divBdr>
            <w:top w:val="none" w:sz="0" w:space="0" w:color="auto"/>
            <w:left w:val="none" w:sz="0" w:space="0" w:color="auto"/>
            <w:bottom w:val="none" w:sz="0" w:space="0" w:color="auto"/>
            <w:right w:val="none" w:sz="0" w:space="0" w:color="auto"/>
          </w:divBdr>
        </w:div>
        <w:div w:id="1659336408">
          <w:marLeft w:val="480"/>
          <w:marRight w:val="0"/>
          <w:marTop w:val="0"/>
          <w:marBottom w:val="0"/>
          <w:divBdr>
            <w:top w:val="none" w:sz="0" w:space="0" w:color="auto"/>
            <w:left w:val="none" w:sz="0" w:space="0" w:color="auto"/>
            <w:bottom w:val="none" w:sz="0" w:space="0" w:color="auto"/>
            <w:right w:val="none" w:sz="0" w:space="0" w:color="auto"/>
          </w:divBdr>
        </w:div>
        <w:div w:id="1688362401">
          <w:marLeft w:val="480"/>
          <w:marRight w:val="0"/>
          <w:marTop w:val="0"/>
          <w:marBottom w:val="0"/>
          <w:divBdr>
            <w:top w:val="none" w:sz="0" w:space="0" w:color="auto"/>
            <w:left w:val="none" w:sz="0" w:space="0" w:color="auto"/>
            <w:bottom w:val="none" w:sz="0" w:space="0" w:color="auto"/>
            <w:right w:val="none" w:sz="0" w:space="0" w:color="auto"/>
          </w:divBdr>
        </w:div>
        <w:div w:id="1721129989">
          <w:marLeft w:val="480"/>
          <w:marRight w:val="0"/>
          <w:marTop w:val="0"/>
          <w:marBottom w:val="0"/>
          <w:divBdr>
            <w:top w:val="none" w:sz="0" w:space="0" w:color="auto"/>
            <w:left w:val="none" w:sz="0" w:space="0" w:color="auto"/>
            <w:bottom w:val="none" w:sz="0" w:space="0" w:color="auto"/>
            <w:right w:val="none" w:sz="0" w:space="0" w:color="auto"/>
          </w:divBdr>
        </w:div>
        <w:div w:id="1731032978">
          <w:marLeft w:val="480"/>
          <w:marRight w:val="0"/>
          <w:marTop w:val="0"/>
          <w:marBottom w:val="0"/>
          <w:divBdr>
            <w:top w:val="none" w:sz="0" w:space="0" w:color="auto"/>
            <w:left w:val="none" w:sz="0" w:space="0" w:color="auto"/>
            <w:bottom w:val="none" w:sz="0" w:space="0" w:color="auto"/>
            <w:right w:val="none" w:sz="0" w:space="0" w:color="auto"/>
          </w:divBdr>
        </w:div>
        <w:div w:id="1758792000">
          <w:marLeft w:val="480"/>
          <w:marRight w:val="0"/>
          <w:marTop w:val="0"/>
          <w:marBottom w:val="0"/>
          <w:divBdr>
            <w:top w:val="none" w:sz="0" w:space="0" w:color="auto"/>
            <w:left w:val="none" w:sz="0" w:space="0" w:color="auto"/>
            <w:bottom w:val="none" w:sz="0" w:space="0" w:color="auto"/>
            <w:right w:val="none" w:sz="0" w:space="0" w:color="auto"/>
          </w:divBdr>
        </w:div>
        <w:div w:id="1770734992">
          <w:marLeft w:val="480"/>
          <w:marRight w:val="0"/>
          <w:marTop w:val="0"/>
          <w:marBottom w:val="0"/>
          <w:divBdr>
            <w:top w:val="none" w:sz="0" w:space="0" w:color="auto"/>
            <w:left w:val="none" w:sz="0" w:space="0" w:color="auto"/>
            <w:bottom w:val="none" w:sz="0" w:space="0" w:color="auto"/>
            <w:right w:val="none" w:sz="0" w:space="0" w:color="auto"/>
          </w:divBdr>
        </w:div>
        <w:div w:id="1782987840">
          <w:marLeft w:val="480"/>
          <w:marRight w:val="0"/>
          <w:marTop w:val="0"/>
          <w:marBottom w:val="0"/>
          <w:divBdr>
            <w:top w:val="none" w:sz="0" w:space="0" w:color="auto"/>
            <w:left w:val="none" w:sz="0" w:space="0" w:color="auto"/>
            <w:bottom w:val="none" w:sz="0" w:space="0" w:color="auto"/>
            <w:right w:val="none" w:sz="0" w:space="0" w:color="auto"/>
          </w:divBdr>
        </w:div>
        <w:div w:id="1785492181">
          <w:marLeft w:val="480"/>
          <w:marRight w:val="0"/>
          <w:marTop w:val="0"/>
          <w:marBottom w:val="0"/>
          <w:divBdr>
            <w:top w:val="none" w:sz="0" w:space="0" w:color="auto"/>
            <w:left w:val="none" w:sz="0" w:space="0" w:color="auto"/>
            <w:bottom w:val="none" w:sz="0" w:space="0" w:color="auto"/>
            <w:right w:val="none" w:sz="0" w:space="0" w:color="auto"/>
          </w:divBdr>
        </w:div>
        <w:div w:id="1862623239">
          <w:marLeft w:val="480"/>
          <w:marRight w:val="0"/>
          <w:marTop w:val="0"/>
          <w:marBottom w:val="0"/>
          <w:divBdr>
            <w:top w:val="none" w:sz="0" w:space="0" w:color="auto"/>
            <w:left w:val="none" w:sz="0" w:space="0" w:color="auto"/>
            <w:bottom w:val="none" w:sz="0" w:space="0" w:color="auto"/>
            <w:right w:val="none" w:sz="0" w:space="0" w:color="auto"/>
          </w:divBdr>
        </w:div>
        <w:div w:id="1873112769">
          <w:marLeft w:val="480"/>
          <w:marRight w:val="0"/>
          <w:marTop w:val="0"/>
          <w:marBottom w:val="0"/>
          <w:divBdr>
            <w:top w:val="none" w:sz="0" w:space="0" w:color="auto"/>
            <w:left w:val="none" w:sz="0" w:space="0" w:color="auto"/>
            <w:bottom w:val="none" w:sz="0" w:space="0" w:color="auto"/>
            <w:right w:val="none" w:sz="0" w:space="0" w:color="auto"/>
          </w:divBdr>
        </w:div>
        <w:div w:id="1878932361">
          <w:marLeft w:val="480"/>
          <w:marRight w:val="0"/>
          <w:marTop w:val="0"/>
          <w:marBottom w:val="0"/>
          <w:divBdr>
            <w:top w:val="none" w:sz="0" w:space="0" w:color="auto"/>
            <w:left w:val="none" w:sz="0" w:space="0" w:color="auto"/>
            <w:bottom w:val="none" w:sz="0" w:space="0" w:color="auto"/>
            <w:right w:val="none" w:sz="0" w:space="0" w:color="auto"/>
          </w:divBdr>
        </w:div>
        <w:div w:id="1934627789">
          <w:marLeft w:val="480"/>
          <w:marRight w:val="0"/>
          <w:marTop w:val="0"/>
          <w:marBottom w:val="0"/>
          <w:divBdr>
            <w:top w:val="none" w:sz="0" w:space="0" w:color="auto"/>
            <w:left w:val="none" w:sz="0" w:space="0" w:color="auto"/>
            <w:bottom w:val="none" w:sz="0" w:space="0" w:color="auto"/>
            <w:right w:val="none" w:sz="0" w:space="0" w:color="auto"/>
          </w:divBdr>
        </w:div>
        <w:div w:id="1941571798">
          <w:marLeft w:val="480"/>
          <w:marRight w:val="0"/>
          <w:marTop w:val="0"/>
          <w:marBottom w:val="0"/>
          <w:divBdr>
            <w:top w:val="none" w:sz="0" w:space="0" w:color="auto"/>
            <w:left w:val="none" w:sz="0" w:space="0" w:color="auto"/>
            <w:bottom w:val="none" w:sz="0" w:space="0" w:color="auto"/>
            <w:right w:val="none" w:sz="0" w:space="0" w:color="auto"/>
          </w:divBdr>
        </w:div>
        <w:div w:id="1942957696">
          <w:marLeft w:val="480"/>
          <w:marRight w:val="0"/>
          <w:marTop w:val="0"/>
          <w:marBottom w:val="0"/>
          <w:divBdr>
            <w:top w:val="none" w:sz="0" w:space="0" w:color="auto"/>
            <w:left w:val="none" w:sz="0" w:space="0" w:color="auto"/>
            <w:bottom w:val="none" w:sz="0" w:space="0" w:color="auto"/>
            <w:right w:val="none" w:sz="0" w:space="0" w:color="auto"/>
          </w:divBdr>
        </w:div>
        <w:div w:id="1944923482">
          <w:marLeft w:val="480"/>
          <w:marRight w:val="0"/>
          <w:marTop w:val="0"/>
          <w:marBottom w:val="0"/>
          <w:divBdr>
            <w:top w:val="none" w:sz="0" w:space="0" w:color="auto"/>
            <w:left w:val="none" w:sz="0" w:space="0" w:color="auto"/>
            <w:bottom w:val="none" w:sz="0" w:space="0" w:color="auto"/>
            <w:right w:val="none" w:sz="0" w:space="0" w:color="auto"/>
          </w:divBdr>
        </w:div>
        <w:div w:id="1950042419">
          <w:marLeft w:val="480"/>
          <w:marRight w:val="0"/>
          <w:marTop w:val="0"/>
          <w:marBottom w:val="0"/>
          <w:divBdr>
            <w:top w:val="none" w:sz="0" w:space="0" w:color="auto"/>
            <w:left w:val="none" w:sz="0" w:space="0" w:color="auto"/>
            <w:bottom w:val="none" w:sz="0" w:space="0" w:color="auto"/>
            <w:right w:val="none" w:sz="0" w:space="0" w:color="auto"/>
          </w:divBdr>
        </w:div>
        <w:div w:id="1950426877">
          <w:marLeft w:val="480"/>
          <w:marRight w:val="0"/>
          <w:marTop w:val="0"/>
          <w:marBottom w:val="0"/>
          <w:divBdr>
            <w:top w:val="none" w:sz="0" w:space="0" w:color="auto"/>
            <w:left w:val="none" w:sz="0" w:space="0" w:color="auto"/>
            <w:bottom w:val="none" w:sz="0" w:space="0" w:color="auto"/>
            <w:right w:val="none" w:sz="0" w:space="0" w:color="auto"/>
          </w:divBdr>
        </w:div>
        <w:div w:id="1963147131">
          <w:marLeft w:val="480"/>
          <w:marRight w:val="0"/>
          <w:marTop w:val="0"/>
          <w:marBottom w:val="0"/>
          <w:divBdr>
            <w:top w:val="none" w:sz="0" w:space="0" w:color="auto"/>
            <w:left w:val="none" w:sz="0" w:space="0" w:color="auto"/>
            <w:bottom w:val="none" w:sz="0" w:space="0" w:color="auto"/>
            <w:right w:val="none" w:sz="0" w:space="0" w:color="auto"/>
          </w:divBdr>
        </w:div>
        <w:div w:id="2036929193">
          <w:marLeft w:val="480"/>
          <w:marRight w:val="0"/>
          <w:marTop w:val="0"/>
          <w:marBottom w:val="0"/>
          <w:divBdr>
            <w:top w:val="none" w:sz="0" w:space="0" w:color="auto"/>
            <w:left w:val="none" w:sz="0" w:space="0" w:color="auto"/>
            <w:bottom w:val="none" w:sz="0" w:space="0" w:color="auto"/>
            <w:right w:val="none" w:sz="0" w:space="0" w:color="auto"/>
          </w:divBdr>
        </w:div>
        <w:div w:id="2041859103">
          <w:marLeft w:val="480"/>
          <w:marRight w:val="0"/>
          <w:marTop w:val="0"/>
          <w:marBottom w:val="0"/>
          <w:divBdr>
            <w:top w:val="none" w:sz="0" w:space="0" w:color="auto"/>
            <w:left w:val="none" w:sz="0" w:space="0" w:color="auto"/>
            <w:bottom w:val="none" w:sz="0" w:space="0" w:color="auto"/>
            <w:right w:val="none" w:sz="0" w:space="0" w:color="auto"/>
          </w:divBdr>
        </w:div>
        <w:div w:id="2096782649">
          <w:marLeft w:val="480"/>
          <w:marRight w:val="0"/>
          <w:marTop w:val="0"/>
          <w:marBottom w:val="0"/>
          <w:divBdr>
            <w:top w:val="none" w:sz="0" w:space="0" w:color="auto"/>
            <w:left w:val="none" w:sz="0" w:space="0" w:color="auto"/>
            <w:bottom w:val="none" w:sz="0" w:space="0" w:color="auto"/>
            <w:right w:val="none" w:sz="0" w:space="0" w:color="auto"/>
          </w:divBdr>
        </w:div>
      </w:divsChild>
    </w:div>
    <w:div w:id="366876690">
      <w:bodyDiv w:val="1"/>
      <w:marLeft w:val="0"/>
      <w:marRight w:val="0"/>
      <w:marTop w:val="0"/>
      <w:marBottom w:val="0"/>
      <w:divBdr>
        <w:top w:val="none" w:sz="0" w:space="0" w:color="auto"/>
        <w:left w:val="none" w:sz="0" w:space="0" w:color="auto"/>
        <w:bottom w:val="none" w:sz="0" w:space="0" w:color="auto"/>
        <w:right w:val="none" w:sz="0" w:space="0" w:color="auto"/>
      </w:divBdr>
    </w:div>
    <w:div w:id="373771643">
      <w:bodyDiv w:val="1"/>
      <w:marLeft w:val="0"/>
      <w:marRight w:val="0"/>
      <w:marTop w:val="0"/>
      <w:marBottom w:val="0"/>
      <w:divBdr>
        <w:top w:val="none" w:sz="0" w:space="0" w:color="auto"/>
        <w:left w:val="none" w:sz="0" w:space="0" w:color="auto"/>
        <w:bottom w:val="none" w:sz="0" w:space="0" w:color="auto"/>
        <w:right w:val="none" w:sz="0" w:space="0" w:color="auto"/>
      </w:divBdr>
      <w:divsChild>
        <w:div w:id="44838369">
          <w:marLeft w:val="480"/>
          <w:marRight w:val="0"/>
          <w:marTop w:val="0"/>
          <w:marBottom w:val="0"/>
          <w:divBdr>
            <w:top w:val="none" w:sz="0" w:space="0" w:color="auto"/>
            <w:left w:val="none" w:sz="0" w:space="0" w:color="auto"/>
            <w:bottom w:val="none" w:sz="0" w:space="0" w:color="auto"/>
            <w:right w:val="none" w:sz="0" w:space="0" w:color="auto"/>
          </w:divBdr>
        </w:div>
        <w:div w:id="54595586">
          <w:marLeft w:val="480"/>
          <w:marRight w:val="0"/>
          <w:marTop w:val="0"/>
          <w:marBottom w:val="0"/>
          <w:divBdr>
            <w:top w:val="none" w:sz="0" w:space="0" w:color="auto"/>
            <w:left w:val="none" w:sz="0" w:space="0" w:color="auto"/>
            <w:bottom w:val="none" w:sz="0" w:space="0" w:color="auto"/>
            <w:right w:val="none" w:sz="0" w:space="0" w:color="auto"/>
          </w:divBdr>
        </w:div>
        <w:div w:id="61409600">
          <w:marLeft w:val="480"/>
          <w:marRight w:val="0"/>
          <w:marTop w:val="0"/>
          <w:marBottom w:val="0"/>
          <w:divBdr>
            <w:top w:val="none" w:sz="0" w:space="0" w:color="auto"/>
            <w:left w:val="none" w:sz="0" w:space="0" w:color="auto"/>
            <w:bottom w:val="none" w:sz="0" w:space="0" w:color="auto"/>
            <w:right w:val="none" w:sz="0" w:space="0" w:color="auto"/>
          </w:divBdr>
        </w:div>
        <w:div w:id="124395643">
          <w:marLeft w:val="480"/>
          <w:marRight w:val="0"/>
          <w:marTop w:val="0"/>
          <w:marBottom w:val="0"/>
          <w:divBdr>
            <w:top w:val="none" w:sz="0" w:space="0" w:color="auto"/>
            <w:left w:val="none" w:sz="0" w:space="0" w:color="auto"/>
            <w:bottom w:val="none" w:sz="0" w:space="0" w:color="auto"/>
            <w:right w:val="none" w:sz="0" w:space="0" w:color="auto"/>
          </w:divBdr>
        </w:div>
        <w:div w:id="199629539">
          <w:marLeft w:val="480"/>
          <w:marRight w:val="0"/>
          <w:marTop w:val="0"/>
          <w:marBottom w:val="0"/>
          <w:divBdr>
            <w:top w:val="none" w:sz="0" w:space="0" w:color="auto"/>
            <w:left w:val="none" w:sz="0" w:space="0" w:color="auto"/>
            <w:bottom w:val="none" w:sz="0" w:space="0" w:color="auto"/>
            <w:right w:val="none" w:sz="0" w:space="0" w:color="auto"/>
          </w:divBdr>
        </w:div>
        <w:div w:id="260845830">
          <w:marLeft w:val="480"/>
          <w:marRight w:val="0"/>
          <w:marTop w:val="0"/>
          <w:marBottom w:val="0"/>
          <w:divBdr>
            <w:top w:val="none" w:sz="0" w:space="0" w:color="auto"/>
            <w:left w:val="none" w:sz="0" w:space="0" w:color="auto"/>
            <w:bottom w:val="none" w:sz="0" w:space="0" w:color="auto"/>
            <w:right w:val="none" w:sz="0" w:space="0" w:color="auto"/>
          </w:divBdr>
        </w:div>
        <w:div w:id="293368797">
          <w:marLeft w:val="480"/>
          <w:marRight w:val="0"/>
          <w:marTop w:val="0"/>
          <w:marBottom w:val="0"/>
          <w:divBdr>
            <w:top w:val="none" w:sz="0" w:space="0" w:color="auto"/>
            <w:left w:val="none" w:sz="0" w:space="0" w:color="auto"/>
            <w:bottom w:val="none" w:sz="0" w:space="0" w:color="auto"/>
            <w:right w:val="none" w:sz="0" w:space="0" w:color="auto"/>
          </w:divBdr>
        </w:div>
        <w:div w:id="299579350">
          <w:marLeft w:val="480"/>
          <w:marRight w:val="0"/>
          <w:marTop w:val="0"/>
          <w:marBottom w:val="0"/>
          <w:divBdr>
            <w:top w:val="none" w:sz="0" w:space="0" w:color="auto"/>
            <w:left w:val="none" w:sz="0" w:space="0" w:color="auto"/>
            <w:bottom w:val="none" w:sz="0" w:space="0" w:color="auto"/>
            <w:right w:val="none" w:sz="0" w:space="0" w:color="auto"/>
          </w:divBdr>
        </w:div>
        <w:div w:id="314837883">
          <w:marLeft w:val="480"/>
          <w:marRight w:val="0"/>
          <w:marTop w:val="0"/>
          <w:marBottom w:val="0"/>
          <w:divBdr>
            <w:top w:val="none" w:sz="0" w:space="0" w:color="auto"/>
            <w:left w:val="none" w:sz="0" w:space="0" w:color="auto"/>
            <w:bottom w:val="none" w:sz="0" w:space="0" w:color="auto"/>
            <w:right w:val="none" w:sz="0" w:space="0" w:color="auto"/>
          </w:divBdr>
        </w:div>
        <w:div w:id="339821483">
          <w:marLeft w:val="480"/>
          <w:marRight w:val="0"/>
          <w:marTop w:val="0"/>
          <w:marBottom w:val="0"/>
          <w:divBdr>
            <w:top w:val="none" w:sz="0" w:space="0" w:color="auto"/>
            <w:left w:val="none" w:sz="0" w:space="0" w:color="auto"/>
            <w:bottom w:val="none" w:sz="0" w:space="0" w:color="auto"/>
            <w:right w:val="none" w:sz="0" w:space="0" w:color="auto"/>
          </w:divBdr>
        </w:div>
        <w:div w:id="342361079">
          <w:marLeft w:val="480"/>
          <w:marRight w:val="0"/>
          <w:marTop w:val="0"/>
          <w:marBottom w:val="0"/>
          <w:divBdr>
            <w:top w:val="none" w:sz="0" w:space="0" w:color="auto"/>
            <w:left w:val="none" w:sz="0" w:space="0" w:color="auto"/>
            <w:bottom w:val="none" w:sz="0" w:space="0" w:color="auto"/>
            <w:right w:val="none" w:sz="0" w:space="0" w:color="auto"/>
          </w:divBdr>
        </w:div>
        <w:div w:id="386298154">
          <w:marLeft w:val="480"/>
          <w:marRight w:val="0"/>
          <w:marTop w:val="0"/>
          <w:marBottom w:val="0"/>
          <w:divBdr>
            <w:top w:val="none" w:sz="0" w:space="0" w:color="auto"/>
            <w:left w:val="none" w:sz="0" w:space="0" w:color="auto"/>
            <w:bottom w:val="none" w:sz="0" w:space="0" w:color="auto"/>
            <w:right w:val="none" w:sz="0" w:space="0" w:color="auto"/>
          </w:divBdr>
        </w:div>
        <w:div w:id="403724158">
          <w:marLeft w:val="480"/>
          <w:marRight w:val="0"/>
          <w:marTop w:val="0"/>
          <w:marBottom w:val="0"/>
          <w:divBdr>
            <w:top w:val="none" w:sz="0" w:space="0" w:color="auto"/>
            <w:left w:val="none" w:sz="0" w:space="0" w:color="auto"/>
            <w:bottom w:val="none" w:sz="0" w:space="0" w:color="auto"/>
            <w:right w:val="none" w:sz="0" w:space="0" w:color="auto"/>
          </w:divBdr>
        </w:div>
        <w:div w:id="419104907">
          <w:marLeft w:val="480"/>
          <w:marRight w:val="0"/>
          <w:marTop w:val="0"/>
          <w:marBottom w:val="0"/>
          <w:divBdr>
            <w:top w:val="none" w:sz="0" w:space="0" w:color="auto"/>
            <w:left w:val="none" w:sz="0" w:space="0" w:color="auto"/>
            <w:bottom w:val="none" w:sz="0" w:space="0" w:color="auto"/>
            <w:right w:val="none" w:sz="0" w:space="0" w:color="auto"/>
          </w:divBdr>
        </w:div>
        <w:div w:id="454103238">
          <w:marLeft w:val="480"/>
          <w:marRight w:val="0"/>
          <w:marTop w:val="0"/>
          <w:marBottom w:val="0"/>
          <w:divBdr>
            <w:top w:val="none" w:sz="0" w:space="0" w:color="auto"/>
            <w:left w:val="none" w:sz="0" w:space="0" w:color="auto"/>
            <w:bottom w:val="none" w:sz="0" w:space="0" w:color="auto"/>
            <w:right w:val="none" w:sz="0" w:space="0" w:color="auto"/>
          </w:divBdr>
        </w:div>
        <w:div w:id="458646692">
          <w:marLeft w:val="480"/>
          <w:marRight w:val="0"/>
          <w:marTop w:val="0"/>
          <w:marBottom w:val="0"/>
          <w:divBdr>
            <w:top w:val="none" w:sz="0" w:space="0" w:color="auto"/>
            <w:left w:val="none" w:sz="0" w:space="0" w:color="auto"/>
            <w:bottom w:val="none" w:sz="0" w:space="0" w:color="auto"/>
            <w:right w:val="none" w:sz="0" w:space="0" w:color="auto"/>
          </w:divBdr>
        </w:div>
        <w:div w:id="482351416">
          <w:marLeft w:val="480"/>
          <w:marRight w:val="0"/>
          <w:marTop w:val="0"/>
          <w:marBottom w:val="0"/>
          <w:divBdr>
            <w:top w:val="none" w:sz="0" w:space="0" w:color="auto"/>
            <w:left w:val="none" w:sz="0" w:space="0" w:color="auto"/>
            <w:bottom w:val="none" w:sz="0" w:space="0" w:color="auto"/>
            <w:right w:val="none" w:sz="0" w:space="0" w:color="auto"/>
          </w:divBdr>
        </w:div>
        <w:div w:id="510146082">
          <w:marLeft w:val="480"/>
          <w:marRight w:val="0"/>
          <w:marTop w:val="0"/>
          <w:marBottom w:val="0"/>
          <w:divBdr>
            <w:top w:val="none" w:sz="0" w:space="0" w:color="auto"/>
            <w:left w:val="none" w:sz="0" w:space="0" w:color="auto"/>
            <w:bottom w:val="none" w:sz="0" w:space="0" w:color="auto"/>
            <w:right w:val="none" w:sz="0" w:space="0" w:color="auto"/>
          </w:divBdr>
        </w:div>
        <w:div w:id="522715886">
          <w:marLeft w:val="480"/>
          <w:marRight w:val="0"/>
          <w:marTop w:val="0"/>
          <w:marBottom w:val="0"/>
          <w:divBdr>
            <w:top w:val="none" w:sz="0" w:space="0" w:color="auto"/>
            <w:left w:val="none" w:sz="0" w:space="0" w:color="auto"/>
            <w:bottom w:val="none" w:sz="0" w:space="0" w:color="auto"/>
            <w:right w:val="none" w:sz="0" w:space="0" w:color="auto"/>
          </w:divBdr>
        </w:div>
        <w:div w:id="540946567">
          <w:marLeft w:val="480"/>
          <w:marRight w:val="0"/>
          <w:marTop w:val="0"/>
          <w:marBottom w:val="0"/>
          <w:divBdr>
            <w:top w:val="none" w:sz="0" w:space="0" w:color="auto"/>
            <w:left w:val="none" w:sz="0" w:space="0" w:color="auto"/>
            <w:bottom w:val="none" w:sz="0" w:space="0" w:color="auto"/>
            <w:right w:val="none" w:sz="0" w:space="0" w:color="auto"/>
          </w:divBdr>
        </w:div>
        <w:div w:id="596406432">
          <w:marLeft w:val="480"/>
          <w:marRight w:val="0"/>
          <w:marTop w:val="0"/>
          <w:marBottom w:val="0"/>
          <w:divBdr>
            <w:top w:val="none" w:sz="0" w:space="0" w:color="auto"/>
            <w:left w:val="none" w:sz="0" w:space="0" w:color="auto"/>
            <w:bottom w:val="none" w:sz="0" w:space="0" w:color="auto"/>
            <w:right w:val="none" w:sz="0" w:space="0" w:color="auto"/>
          </w:divBdr>
        </w:div>
        <w:div w:id="634064876">
          <w:marLeft w:val="480"/>
          <w:marRight w:val="0"/>
          <w:marTop w:val="0"/>
          <w:marBottom w:val="0"/>
          <w:divBdr>
            <w:top w:val="none" w:sz="0" w:space="0" w:color="auto"/>
            <w:left w:val="none" w:sz="0" w:space="0" w:color="auto"/>
            <w:bottom w:val="none" w:sz="0" w:space="0" w:color="auto"/>
            <w:right w:val="none" w:sz="0" w:space="0" w:color="auto"/>
          </w:divBdr>
        </w:div>
        <w:div w:id="644051164">
          <w:marLeft w:val="480"/>
          <w:marRight w:val="0"/>
          <w:marTop w:val="0"/>
          <w:marBottom w:val="0"/>
          <w:divBdr>
            <w:top w:val="none" w:sz="0" w:space="0" w:color="auto"/>
            <w:left w:val="none" w:sz="0" w:space="0" w:color="auto"/>
            <w:bottom w:val="none" w:sz="0" w:space="0" w:color="auto"/>
            <w:right w:val="none" w:sz="0" w:space="0" w:color="auto"/>
          </w:divBdr>
        </w:div>
        <w:div w:id="648707125">
          <w:marLeft w:val="480"/>
          <w:marRight w:val="0"/>
          <w:marTop w:val="0"/>
          <w:marBottom w:val="0"/>
          <w:divBdr>
            <w:top w:val="none" w:sz="0" w:space="0" w:color="auto"/>
            <w:left w:val="none" w:sz="0" w:space="0" w:color="auto"/>
            <w:bottom w:val="none" w:sz="0" w:space="0" w:color="auto"/>
            <w:right w:val="none" w:sz="0" w:space="0" w:color="auto"/>
          </w:divBdr>
        </w:div>
        <w:div w:id="696468702">
          <w:marLeft w:val="480"/>
          <w:marRight w:val="0"/>
          <w:marTop w:val="0"/>
          <w:marBottom w:val="0"/>
          <w:divBdr>
            <w:top w:val="none" w:sz="0" w:space="0" w:color="auto"/>
            <w:left w:val="none" w:sz="0" w:space="0" w:color="auto"/>
            <w:bottom w:val="none" w:sz="0" w:space="0" w:color="auto"/>
            <w:right w:val="none" w:sz="0" w:space="0" w:color="auto"/>
          </w:divBdr>
        </w:div>
        <w:div w:id="698624063">
          <w:marLeft w:val="480"/>
          <w:marRight w:val="0"/>
          <w:marTop w:val="0"/>
          <w:marBottom w:val="0"/>
          <w:divBdr>
            <w:top w:val="none" w:sz="0" w:space="0" w:color="auto"/>
            <w:left w:val="none" w:sz="0" w:space="0" w:color="auto"/>
            <w:bottom w:val="none" w:sz="0" w:space="0" w:color="auto"/>
            <w:right w:val="none" w:sz="0" w:space="0" w:color="auto"/>
          </w:divBdr>
        </w:div>
        <w:div w:id="830171705">
          <w:marLeft w:val="480"/>
          <w:marRight w:val="0"/>
          <w:marTop w:val="0"/>
          <w:marBottom w:val="0"/>
          <w:divBdr>
            <w:top w:val="none" w:sz="0" w:space="0" w:color="auto"/>
            <w:left w:val="none" w:sz="0" w:space="0" w:color="auto"/>
            <w:bottom w:val="none" w:sz="0" w:space="0" w:color="auto"/>
            <w:right w:val="none" w:sz="0" w:space="0" w:color="auto"/>
          </w:divBdr>
        </w:div>
        <w:div w:id="836117548">
          <w:marLeft w:val="480"/>
          <w:marRight w:val="0"/>
          <w:marTop w:val="0"/>
          <w:marBottom w:val="0"/>
          <w:divBdr>
            <w:top w:val="none" w:sz="0" w:space="0" w:color="auto"/>
            <w:left w:val="none" w:sz="0" w:space="0" w:color="auto"/>
            <w:bottom w:val="none" w:sz="0" w:space="0" w:color="auto"/>
            <w:right w:val="none" w:sz="0" w:space="0" w:color="auto"/>
          </w:divBdr>
        </w:div>
        <w:div w:id="846750570">
          <w:marLeft w:val="480"/>
          <w:marRight w:val="0"/>
          <w:marTop w:val="0"/>
          <w:marBottom w:val="0"/>
          <w:divBdr>
            <w:top w:val="none" w:sz="0" w:space="0" w:color="auto"/>
            <w:left w:val="none" w:sz="0" w:space="0" w:color="auto"/>
            <w:bottom w:val="none" w:sz="0" w:space="0" w:color="auto"/>
            <w:right w:val="none" w:sz="0" w:space="0" w:color="auto"/>
          </w:divBdr>
        </w:div>
        <w:div w:id="849368457">
          <w:marLeft w:val="480"/>
          <w:marRight w:val="0"/>
          <w:marTop w:val="0"/>
          <w:marBottom w:val="0"/>
          <w:divBdr>
            <w:top w:val="none" w:sz="0" w:space="0" w:color="auto"/>
            <w:left w:val="none" w:sz="0" w:space="0" w:color="auto"/>
            <w:bottom w:val="none" w:sz="0" w:space="0" w:color="auto"/>
            <w:right w:val="none" w:sz="0" w:space="0" w:color="auto"/>
          </w:divBdr>
        </w:div>
        <w:div w:id="855582704">
          <w:marLeft w:val="480"/>
          <w:marRight w:val="0"/>
          <w:marTop w:val="0"/>
          <w:marBottom w:val="0"/>
          <w:divBdr>
            <w:top w:val="none" w:sz="0" w:space="0" w:color="auto"/>
            <w:left w:val="none" w:sz="0" w:space="0" w:color="auto"/>
            <w:bottom w:val="none" w:sz="0" w:space="0" w:color="auto"/>
            <w:right w:val="none" w:sz="0" w:space="0" w:color="auto"/>
          </w:divBdr>
        </w:div>
        <w:div w:id="874655208">
          <w:marLeft w:val="480"/>
          <w:marRight w:val="0"/>
          <w:marTop w:val="0"/>
          <w:marBottom w:val="0"/>
          <w:divBdr>
            <w:top w:val="none" w:sz="0" w:space="0" w:color="auto"/>
            <w:left w:val="none" w:sz="0" w:space="0" w:color="auto"/>
            <w:bottom w:val="none" w:sz="0" w:space="0" w:color="auto"/>
            <w:right w:val="none" w:sz="0" w:space="0" w:color="auto"/>
          </w:divBdr>
        </w:div>
        <w:div w:id="990714663">
          <w:marLeft w:val="480"/>
          <w:marRight w:val="0"/>
          <w:marTop w:val="0"/>
          <w:marBottom w:val="0"/>
          <w:divBdr>
            <w:top w:val="none" w:sz="0" w:space="0" w:color="auto"/>
            <w:left w:val="none" w:sz="0" w:space="0" w:color="auto"/>
            <w:bottom w:val="none" w:sz="0" w:space="0" w:color="auto"/>
            <w:right w:val="none" w:sz="0" w:space="0" w:color="auto"/>
          </w:divBdr>
        </w:div>
        <w:div w:id="1025986612">
          <w:marLeft w:val="480"/>
          <w:marRight w:val="0"/>
          <w:marTop w:val="0"/>
          <w:marBottom w:val="0"/>
          <w:divBdr>
            <w:top w:val="none" w:sz="0" w:space="0" w:color="auto"/>
            <w:left w:val="none" w:sz="0" w:space="0" w:color="auto"/>
            <w:bottom w:val="none" w:sz="0" w:space="0" w:color="auto"/>
            <w:right w:val="none" w:sz="0" w:space="0" w:color="auto"/>
          </w:divBdr>
        </w:div>
        <w:div w:id="1078943996">
          <w:marLeft w:val="480"/>
          <w:marRight w:val="0"/>
          <w:marTop w:val="0"/>
          <w:marBottom w:val="0"/>
          <w:divBdr>
            <w:top w:val="none" w:sz="0" w:space="0" w:color="auto"/>
            <w:left w:val="none" w:sz="0" w:space="0" w:color="auto"/>
            <w:bottom w:val="none" w:sz="0" w:space="0" w:color="auto"/>
            <w:right w:val="none" w:sz="0" w:space="0" w:color="auto"/>
          </w:divBdr>
        </w:div>
        <w:div w:id="1085224720">
          <w:marLeft w:val="480"/>
          <w:marRight w:val="0"/>
          <w:marTop w:val="0"/>
          <w:marBottom w:val="0"/>
          <w:divBdr>
            <w:top w:val="none" w:sz="0" w:space="0" w:color="auto"/>
            <w:left w:val="none" w:sz="0" w:space="0" w:color="auto"/>
            <w:bottom w:val="none" w:sz="0" w:space="0" w:color="auto"/>
            <w:right w:val="none" w:sz="0" w:space="0" w:color="auto"/>
          </w:divBdr>
        </w:div>
        <w:div w:id="1116217164">
          <w:marLeft w:val="480"/>
          <w:marRight w:val="0"/>
          <w:marTop w:val="0"/>
          <w:marBottom w:val="0"/>
          <w:divBdr>
            <w:top w:val="none" w:sz="0" w:space="0" w:color="auto"/>
            <w:left w:val="none" w:sz="0" w:space="0" w:color="auto"/>
            <w:bottom w:val="none" w:sz="0" w:space="0" w:color="auto"/>
            <w:right w:val="none" w:sz="0" w:space="0" w:color="auto"/>
          </w:divBdr>
        </w:div>
        <w:div w:id="1140610902">
          <w:marLeft w:val="480"/>
          <w:marRight w:val="0"/>
          <w:marTop w:val="0"/>
          <w:marBottom w:val="0"/>
          <w:divBdr>
            <w:top w:val="none" w:sz="0" w:space="0" w:color="auto"/>
            <w:left w:val="none" w:sz="0" w:space="0" w:color="auto"/>
            <w:bottom w:val="none" w:sz="0" w:space="0" w:color="auto"/>
            <w:right w:val="none" w:sz="0" w:space="0" w:color="auto"/>
          </w:divBdr>
        </w:div>
        <w:div w:id="1155294520">
          <w:marLeft w:val="480"/>
          <w:marRight w:val="0"/>
          <w:marTop w:val="0"/>
          <w:marBottom w:val="0"/>
          <w:divBdr>
            <w:top w:val="none" w:sz="0" w:space="0" w:color="auto"/>
            <w:left w:val="none" w:sz="0" w:space="0" w:color="auto"/>
            <w:bottom w:val="none" w:sz="0" w:space="0" w:color="auto"/>
            <w:right w:val="none" w:sz="0" w:space="0" w:color="auto"/>
          </w:divBdr>
        </w:div>
        <w:div w:id="1159271270">
          <w:marLeft w:val="480"/>
          <w:marRight w:val="0"/>
          <w:marTop w:val="0"/>
          <w:marBottom w:val="0"/>
          <w:divBdr>
            <w:top w:val="none" w:sz="0" w:space="0" w:color="auto"/>
            <w:left w:val="none" w:sz="0" w:space="0" w:color="auto"/>
            <w:bottom w:val="none" w:sz="0" w:space="0" w:color="auto"/>
            <w:right w:val="none" w:sz="0" w:space="0" w:color="auto"/>
          </w:divBdr>
        </w:div>
        <w:div w:id="1224021820">
          <w:marLeft w:val="480"/>
          <w:marRight w:val="0"/>
          <w:marTop w:val="0"/>
          <w:marBottom w:val="0"/>
          <w:divBdr>
            <w:top w:val="none" w:sz="0" w:space="0" w:color="auto"/>
            <w:left w:val="none" w:sz="0" w:space="0" w:color="auto"/>
            <w:bottom w:val="none" w:sz="0" w:space="0" w:color="auto"/>
            <w:right w:val="none" w:sz="0" w:space="0" w:color="auto"/>
          </w:divBdr>
        </w:div>
        <w:div w:id="1254975611">
          <w:marLeft w:val="480"/>
          <w:marRight w:val="0"/>
          <w:marTop w:val="0"/>
          <w:marBottom w:val="0"/>
          <w:divBdr>
            <w:top w:val="none" w:sz="0" w:space="0" w:color="auto"/>
            <w:left w:val="none" w:sz="0" w:space="0" w:color="auto"/>
            <w:bottom w:val="none" w:sz="0" w:space="0" w:color="auto"/>
            <w:right w:val="none" w:sz="0" w:space="0" w:color="auto"/>
          </w:divBdr>
        </w:div>
        <w:div w:id="1260019216">
          <w:marLeft w:val="480"/>
          <w:marRight w:val="0"/>
          <w:marTop w:val="0"/>
          <w:marBottom w:val="0"/>
          <w:divBdr>
            <w:top w:val="none" w:sz="0" w:space="0" w:color="auto"/>
            <w:left w:val="none" w:sz="0" w:space="0" w:color="auto"/>
            <w:bottom w:val="none" w:sz="0" w:space="0" w:color="auto"/>
            <w:right w:val="none" w:sz="0" w:space="0" w:color="auto"/>
          </w:divBdr>
        </w:div>
        <w:div w:id="1263415009">
          <w:marLeft w:val="480"/>
          <w:marRight w:val="0"/>
          <w:marTop w:val="0"/>
          <w:marBottom w:val="0"/>
          <w:divBdr>
            <w:top w:val="none" w:sz="0" w:space="0" w:color="auto"/>
            <w:left w:val="none" w:sz="0" w:space="0" w:color="auto"/>
            <w:bottom w:val="none" w:sz="0" w:space="0" w:color="auto"/>
            <w:right w:val="none" w:sz="0" w:space="0" w:color="auto"/>
          </w:divBdr>
        </w:div>
        <w:div w:id="1330015398">
          <w:marLeft w:val="480"/>
          <w:marRight w:val="0"/>
          <w:marTop w:val="0"/>
          <w:marBottom w:val="0"/>
          <w:divBdr>
            <w:top w:val="none" w:sz="0" w:space="0" w:color="auto"/>
            <w:left w:val="none" w:sz="0" w:space="0" w:color="auto"/>
            <w:bottom w:val="none" w:sz="0" w:space="0" w:color="auto"/>
            <w:right w:val="none" w:sz="0" w:space="0" w:color="auto"/>
          </w:divBdr>
        </w:div>
        <w:div w:id="1412698744">
          <w:marLeft w:val="480"/>
          <w:marRight w:val="0"/>
          <w:marTop w:val="0"/>
          <w:marBottom w:val="0"/>
          <w:divBdr>
            <w:top w:val="none" w:sz="0" w:space="0" w:color="auto"/>
            <w:left w:val="none" w:sz="0" w:space="0" w:color="auto"/>
            <w:bottom w:val="none" w:sz="0" w:space="0" w:color="auto"/>
            <w:right w:val="none" w:sz="0" w:space="0" w:color="auto"/>
          </w:divBdr>
        </w:div>
        <w:div w:id="1442140758">
          <w:marLeft w:val="480"/>
          <w:marRight w:val="0"/>
          <w:marTop w:val="0"/>
          <w:marBottom w:val="0"/>
          <w:divBdr>
            <w:top w:val="none" w:sz="0" w:space="0" w:color="auto"/>
            <w:left w:val="none" w:sz="0" w:space="0" w:color="auto"/>
            <w:bottom w:val="none" w:sz="0" w:space="0" w:color="auto"/>
            <w:right w:val="none" w:sz="0" w:space="0" w:color="auto"/>
          </w:divBdr>
        </w:div>
        <w:div w:id="1612980151">
          <w:marLeft w:val="480"/>
          <w:marRight w:val="0"/>
          <w:marTop w:val="0"/>
          <w:marBottom w:val="0"/>
          <w:divBdr>
            <w:top w:val="none" w:sz="0" w:space="0" w:color="auto"/>
            <w:left w:val="none" w:sz="0" w:space="0" w:color="auto"/>
            <w:bottom w:val="none" w:sz="0" w:space="0" w:color="auto"/>
            <w:right w:val="none" w:sz="0" w:space="0" w:color="auto"/>
          </w:divBdr>
        </w:div>
        <w:div w:id="1671524256">
          <w:marLeft w:val="480"/>
          <w:marRight w:val="0"/>
          <w:marTop w:val="0"/>
          <w:marBottom w:val="0"/>
          <w:divBdr>
            <w:top w:val="none" w:sz="0" w:space="0" w:color="auto"/>
            <w:left w:val="none" w:sz="0" w:space="0" w:color="auto"/>
            <w:bottom w:val="none" w:sz="0" w:space="0" w:color="auto"/>
            <w:right w:val="none" w:sz="0" w:space="0" w:color="auto"/>
          </w:divBdr>
        </w:div>
        <w:div w:id="1743484313">
          <w:marLeft w:val="480"/>
          <w:marRight w:val="0"/>
          <w:marTop w:val="0"/>
          <w:marBottom w:val="0"/>
          <w:divBdr>
            <w:top w:val="none" w:sz="0" w:space="0" w:color="auto"/>
            <w:left w:val="none" w:sz="0" w:space="0" w:color="auto"/>
            <w:bottom w:val="none" w:sz="0" w:space="0" w:color="auto"/>
            <w:right w:val="none" w:sz="0" w:space="0" w:color="auto"/>
          </w:divBdr>
        </w:div>
        <w:div w:id="1755013090">
          <w:marLeft w:val="480"/>
          <w:marRight w:val="0"/>
          <w:marTop w:val="0"/>
          <w:marBottom w:val="0"/>
          <w:divBdr>
            <w:top w:val="none" w:sz="0" w:space="0" w:color="auto"/>
            <w:left w:val="none" w:sz="0" w:space="0" w:color="auto"/>
            <w:bottom w:val="none" w:sz="0" w:space="0" w:color="auto"/>
            <w:right w:val="none" w:sz="0" w:space="0" w:color="auto"/>
          </w:divBdr>
        </w:div>
        <w:div w:id="1756199952">
          <w:marLeft w:val="480"/>
          <w:marRight w:val="0"/>
          <w:marTop w:val="0"/>
          <w:marBottom w:val="0"/>
          <w:divBdr>
            <w:top w:val="none" w:sz="0" w:space="0" w:color="auto"/>
            <w:left w:val="none" w:sz="0" w:space="0" w:color="auto"/>
            <w:bottom w:val="none" w:sz="0" w:space="0" w:color="auto"/>
            <w:right w:val="none" w:sz="0" w:space="0" w:color="auto"/>
          </w:divBdr>
        </w:div>
        <w:div w:id="1777746753">
          <w:marLeft w:val="480"/>
          <w:marRight w:val="0"/>
          <w:marTop w:val="0"/>
          <w:marBottom w:val="0"/>
          <w:divBdr>
            <w:top w:val="none" w:sz="0" w:space="0" w:color="auto"/>
            <w:left w:val="none" w:sz="0" w:space="0" w:color="auto"/>
            <w:bottom w:val="none" w:sz="0" w:space="0" w:color="auto"/>
            <w:right w:val="none" w:sz="0" w:space="0" w:color="auto"/>
          </w:divBdr>
        </w:div>
        <w:div w:id="1787313817">
          <w:marLeft w:val="480"/>
          <w:marRight w:val="0"/>
          <w:marTop w:val="0"/>
          <w:marBottom w:val="0"/>
          <w:divBdr>
            <w:top w:val="none" w:sz="0" w:space="0" w:color="auto"/>
            <w:left w:val="none" w:sz="0" w:space="0" w:color="auto"/>
            <w:bottom w:val="none" w:sz="0" w:space="0" w:color="auto"/>
            <w:right w:val="none" w:sz="0" w:space="0" w:color="auto"/>
          </w:divBdr>
        </w:div>
        <w:div w:id="1807812737">
          <w:marLeft w:val="480"/>
          <w:marRight w:val="0"/>
          <w:marTop w:val="0"/>
          <w:marBottom w:val="0"/>
          <w:divBdr>
            <w:top w:val="none" w:sz="0" w:space="0" w:color="auto"/>
            <w:left w:val="none" w:sz="0" w:space="0" w:color="auto"/>
            <w:bottom w:val="none" w:sz="0" w:space="0" w:color="auto"/>
            <w:right w:val="none" w:sz="0" w:space="0" w:color="auto"/>
          </w:divBdr>
        </w:div>
        <w:div w:id="1895464795">
          <w:marLeft w:val="480"/>
          <w:marRight w:val="0"/>
          <w:marTop w:val="0"/>
          <w:marBottom w:val="0"/>
          <w:divBdr>
            <w:top w:val="none" w:sz="0" w:space="0" w:color="auto"/>
            <w:left w:val="none" w:sz="0" w:space="0" w:color="auto"/>
            <w:bottom w:val="none" w:sz="0" w:space="0" w:color="auto"/>
            <w:right w:val="none" w:sz="0" w:space="0" w:color="auto"/>
          </w:divBdr>
        </w:div>
        <w:div w:id="1912041758">
          <w:marLeft w:val="480"/>
          <w:marRight w:val="0"/>
          <w:marTop w:val="0"/>
          <w:marBottom w:val="0"/>
          <w:divBdr>
            <w:top w:val="none" w:sz="0" w:space="0" w:color="auto"/>
            <w:left w:val="none" w:sz="0" w:space="0" w:color="auto"/>
            <w:bottom w:val="none" w:sz="0" w:space="0" w:color="auto"/>
            <w:right w:val="none" w:sz="0" w:space="0" w:color="auto"/>
          </w:divBdr>
        </w:div>
        <w:div w:id="1912498152">
          <w:marLeft w:val="480"/>
          <w:marRight w:val="0"/>
          <w:marTop w:val="0"/>
          <w:marBottom w:val="0"/>
          <w:divBdr>
            <w:top w:val="none" w:sz="0" w:space="0" w:color="auto"/>
            <w:left w:val="none" w:sz="0" w:space="0" w:color="auto"/>
            <w:bottom w:val="none" w:sz="0" w:space="0" w:color="auto"/>
            <w:right w:val="none" w:sz="0" w:space="0" w:color="auto"/>
          </w:divBdr>
        </w:div>
        <w:div w:id="1922177443">
          <w:marLeft w:val="480"/>
          <w:marRight w:val="0"/>
          <w:marTop w:val="0"/>
          <w:marBottom w:val="0"/>
          <w:divBdr>
            <w:top w:val="none" w:sz="0" w:space="0" w:color="auto"/>
            <w:left w:val="none" w:sz="0" w:space="0" w:color="auto"/>
            <w:bottom w:val="none" w:sz="0" w:space="0" w:color="auto"/>
            <w:right w:val="none" w:sz="0" w:space="0" w:color="auto"/>
          </w:divBdr>
        </w:div>
        <w:div w:id="1956400061">
          <w:marLeft w:val="480"/>
          <w:marRight w:val="0"/>
          <w:marTop w:val="0"/>
          <w:marBottom w:val="0"/>
          <w:divBdr>
            <w:top w:val="none" w:sz="0" w:space="0" w:color="auto"/>
            <w:left w:val="none" w:sz="0" w:space="0" w:color="auto"/>
            <w:bottom w:val="none" w:sz="0" w:space="0" w:color="auto"/>
            <w:right w:val="none" w:sz="0" w:space="0" w:color="auto"/>
          </w:divBdr>
        </w:div>
        <w:div w:id="1979723107">
          <w:marLeft w:val="480"/>
          <w:marRight w:val="0"/>
          <w:marTop w:val="0"/>
          <w:marBottom w:val="0"/>
          <w:divBdr>
            <w:top w:val="none" w:sz="0" w:space="0" w:color="auto"/>
            <w:left w:val="none" w:sz="0" w:space="0" w:color="auto"/>
            <w:bottom w:val="none" w:sz="0" w:space="0" w:color="auto"/>
            <w:right w:val="none" w:sz="0" w:space="0" w:color="auto"/>
          </w:divBdr>
        </w:div>
        <w:div w:id="2021198485">
          <w:marLeft w:val="480"/>
          <w:marRight w:val="0"/>
          <w:marTop w:val="0"/>
          <w:marBottom w:val="0"/>
          <w:divBdr>
            <w:top w:val="none" w:sz="0" w:space="0" w:color="auto"/>
            <w:left w:val="none" w:sz="0" w:space="0" w:color="auto"/>
            <w:bottom w:val="none" w:sz="0" w:space="0" w:color="auto"/>
            <w:right w:val="none" w:sz="0" w:space="0" w:color="auto"/>
          </w:divBdr>
        </w:div>
      </w:divsChild>
    </w:div>
    <w:div w:id="374085460">
      <w:bodyDiv w:val="1"/>
      <w:marLeft w:val="0"/>
      <w:marRight w:val="0"/>
      <w:marTop w:val="0"/>
      <w:marBottom w:val="0"/>
      <w:divBdr>
        <w:top w:val="none" w:sz="0" w:space="0" w:color="auto"/>
        <w:left w:val="none" w:sz="0" w:space="0" w:color="auto"/>
        <w:bottom w:val="none" w:sz="0" w:space="0" w:color="auto"/>
        <w:right w:val="none" w:sz="0" w:space="0" w:color="auto"/>
      </w:divBdr>
    </w:div>
    <w:div w:id="374428297">
      <w:bodyDiv w:val="1"/>
      <w:marLeft w:val="0"/>
      <w:marRight w:val="0"/>
      <w:marTop w:val="0"/>
      <w:marBottom w:val="0"/>
      <w:divBdr>
        <w:top w:val="none" w:sz="0" w:space="0" w:color="auto"/>
        <w:left w:val="none" w:sz="0" w:space="0" w:color="auto"/>
        <w:bottom w:val="none" w:sz="0" w:space="0" w:color="auto"/>
        <w:right w:val="none" w:sz="0" w:space="0" w:color="auto"/>
      </w:divBdr>
    </w:div>
    <w:div w:id="378283158">
      <w:bodyDiv w:val="1"/>
      <w:marLeft w:val="0"/>
      <w:marRight w:val="0"/>
      <w:marTop w:val="0"/>
      <w:marBottom w:val="0"/>
      <w:divBdr>
        <w:top w:val="none" w:sz="0" w:space="0" w:color="auto"/>
        <w:left w:val="none" w:sz="0" w:space="0" w:color="auto"/>
        <w:bottom w:val="none" w:sz="0" w:space="0" w:color="auto"/>
        <w:right w:val="none" w:sz="0" w:space="0" w:color="auto"/>
      </w:divBdr>
    </w:div>
    <w:div w:id="384106847">
      <w:bodyDiv w:val="1"/>
      <w:marLeft w:val="0"/>
      <w:marRight w:val="0"/>
      <w:marTop w:val="0"/>
      <w:marBottom w:val="0"/>
      <w:divBdr>
        <w:top w:val="none" w:sz="0" w:space="0" w:color="auto"/>
        <w:left w:val="none" w:sz="0" w:space="0" w:color="auto"/>
        <w:bottom w:val="none" w:sz="0" w:space="0" w:color="auto"/>
        <w:right w:val="none" w:sz="0" w:space="0" w:color="auto"/>
      </w:divBdr>
    </w:div>
    <w:div w:id="384841148">
      <w:bodyDiv w:val="1"/>
      <w:marLeft w:val="0"/>
      <w:marRight w:val="0"/>
      <w:marTop w:val="0"/>
      <w:marBottom w:val="0"/>
      <w:divBdr>
        <w:top w:val="none" w:sz="0" w:space="0" w:color="auto"/>
        <w:left w:val="none" w:sz="0" w:space="0" w:color="auto"/>
        <w:bottom w:val="none" w:sz="0" w:space="0" w:color="auto"/>
        <w:right w:val="none" w:sz="0" w:space="0" w:color="auto"/>
      </w:divBdr>
    </w:div>
    <w:div w:id="390226466">
      <w:bodyDiv w:val="1"/>
      <w:marLeft w:val="0"/>
      <w:marRight w:val="0"/>
      <w:marTop w:val="0"/>
      <w:marBottom w:val="0"/>
      <w:divBdr>
        <w:top w:val="none" w:sz="0" w:space="0" w:color="auto"/>
        <w:left w:val="none" w:sz="0" w:space="0" w:color="auto"/>
        <w:bottom w:val="none" w:sz="0" w:space="0" w:color="auto"/>
        <w:right w:val="none" w:sz="0" w:space="0" w:color="auto"/>
      </w:divBdr>
    </w:div>
    <w:div w:id="393236682">
      <w:bodyDiv w:val="1"/>
      <w:marLeft w:val="0"/>
      <w:marRight w:val="0"/>
      <w:marTop w:val="0"/>
      <w:marBottom w:val="0"/>
      <w:divBdr>
        <w:top w:val="none" w:sz="0" w:space="0" w:color="auto"/>
        <w:left w:val="none" w:sz="0" w:space="0" w:color="auto"/>
        <w:bottom w:val="none" w:sz="0" w:space="0" w:color="auto"/>
        <w:right w:val="none" w:sz="0" w:space="0" w:color="auto"/>
      </w:divBdr>
    </w:div>
    <w:div w:id="393969297">
      <w:bodyDiv w:val="1"/>
      <w:marLeft w:val="0"/>
      <w:marRight w:val="0"/>
      <w:marTop w:val="0"/>
      <w:marBottom w:val="0"/>
      <w:divBdr>
        <w:top w:val="none" w:sz="0" w:space="0" w:color="auto"/>
        <w:left w:val="none" w:sz="0" w:space="0" w:color="auto"/>
        <w:bottom w:val="none" w:sz="0" w:space="0" w:color="auto"/>
        <w:right w:val="none" w:sz="0" w:space="0" w:color="auto"/>
      </w:divBdr>
    </w:div>
    <w:div w:id="394472371">
      <w:bodyDiv w:val="1"/>
      <w:marLeft w:val="0"/>
      <w:marRight w:val="0"/>
      <w:marTop w:val="0"/>
      <w:marBottom w:val="0"/>
      <w:divBdr>
        <w:top w:val="none" w:sz="0" w:space="0" w:color="auto"/>
        <w:left w:val="none" w:sz="0" w:space="0" w:color="auto"/>
        <w:bottom w:val="none" w:sz="0" w:space="0" w:color="auto"/>
        <w:right w:val="none" w:sz="0" w:space="0" w:color="auto"/>
      </w:divBdr>
    </w:div>
    <w:div w:id="394746854">
      <w:bodyDiv w:val="1"/>
      <w:marLeft w:val="0"/>
      <w:marRight w:val="0"/>
      <w:marTop w:val="0"/>
      <w:marBottom w:val="0"/>
      <w:divBdr>
        <w:top w:val="none" w:sz="0" w:space="0" w:color="auto"/>
        <w:left w:val="none" w:sz="0" w:space="0" w:color="auto"/>
        <w:bottom w:val="none" w:sz="0" w:space="0" w:color="auto"/>
        <w:right w:val="none" w:sz="0" w:space="0" w:color="auto"/>
      </w:divBdr>
    </w:div>
    <w:div w:id="396513023">
      <w:bodyDiv w:val="1"/>
      <w:marLeft w:val="0"/>
      <w:marRight w:val="0"/>
      <w:marTop w:val="0"/>
      <w:marBottom w:val="0"/>
      <w:divBdr>
        <w:top w:val="none" w:sz="0" w:space="0" w:color="auto"/>
        <w:left w:val="none" w:sz="0" w:space="0" w:color="auto"/>
        <w:bottom w:val="none" w:sz="0" w:space="0" w:color="auto"/>
        <w:right w:val="none" w:sz="0" w:space="0" w:color="auto"/>
      </w:divBdr>
    </w:div>
    <w:div w:id="396632214">
      <w:bodyDiv w:val="1"/>
      <w:marLeft w:val="0"/>
      <w:marRight w:val="0"/>
      <w:marTop w:val="0"/>
      <w:marBottom w:val="0"/>
      <w:divBdr>
        <w:top w:val="none" w:sz="0" w:space="0" w:color="auto"/>
        <w:left w:val="none" w:sz="0" w:space="0" w:color="auto"/>
        <w:bottom w:val="none" w:sz="0" w:space="0" w:color="auto"/>
        <w:right w:val="none" w:sz="0" w:space="0" w:color="auto"/>
      </w:divBdr>
    </w:div>
    <w:div w:id="399061551">
      <w:bodyDiv w:val="1"/>
      <w:marLeft w:val="0"/>
      <w:marRight w:val="0"/>
      <w:marTop w:val="0"/>
      <w:marBottom w:val="0"/>
      <w:divBdr>
        <w:top w:val="none" w:sz="0" w:space="0" w:color="auto"/>
        <w:left w:val="none" w:sz="0" w:space="0" w:color="auto"/>
        <w:bottom w:val="none" w:sz="0" w:space="0" w:color="auto"/>
        <w:right w:val="none" w:sz="0" w:space="0" w:color="auto"/>
      </w:divBdr>
    </w:div>
    <w:div w:id="401684960">
      <w:bodyDiv w:val="1"/>
      <w:marLeft w:val="0"/>
      <w:marRight w:val="0"/>
      <w:marTop w:val="0"/>
      <w:marBottom w:val="0"/>
      <w:divBdr>
        <w:top w:val="none" w:sz="0" w:space="0" w:color="auto"/>
        <w:left w:val="none" w:sz="0" w:space="0" w:color="auto"/>
        <w:bottom w:val="none" w:sz="0" w:space="0" w:color="auto"/>
        <w:right w:val="none" w:sz="0" w:space="0" w:color="auto"/>
      </w:divBdr>
    </w:div>
    <w:div w:id="404304410">
      <w:bodyDiv w:val="1"/>
      <w:marLeft w:val="0"/>
      <w:marRight w:val="0"/>
      <w:marTop w:val="0"/>
      <w:marBottom w:val="0"/>
      <w:divBdr>
        <w:top w:val="none" w:sz="0" w:space="0" w:color="auto"/>
        <w:left w:val="none" w:sz="0" w:space="0" w:color="auto"/>
        <w:bottom w:val="none" w:sz="0" w:space="0" w:color="auto"/>
        <w:right w:val="none" w:sz="0" w:space="0" w:color="auto"/>
      </w:divBdr>
    </w:div>
    <w:div w:id="404763431">
      <w:bodyDiv w:val="1"/>
      <w:marLeft w:val="0"/>
      <w:marRight w:val="0"/>
      <w:marTop w:val="0"/>
      <w:marBottom w:val="0"/>
      <w:divBdr>
        <w:top w:val="none" w:sz="0" w:space="0" w:color="auto"/>
        <w:left w:val="none" w:sz="0" w:space="0" w:color="auto"/>
        <w:bottom w:val="none" w:sz="0" w:space="0" w:color="auto"/>
        <w:right w:val="none" w:sz="0" w:space="0" w:color="auto"/>
      </w:divBdr>
    </w:div>
    <w:div w:id="408844197">
      <w:bodyDiv w:val="1"/>
      <w:marLeft w:val="0"/>
      <w:marRight w:val="0"/>
      <w:marTop w:val="0"/>
      <w:marBottom w:val="0"/>
      <w:divBdr>
        <w:top w:val="none" w:sz="0" w:space="0" w:color="auto"/>
        <w:left w:val="none" w:sz="0" w:space="0" w:color="auto"/>
        <w:bottom w:val="none" w:sz="0" w:space="0" w:color="auto"/>
        <w:right w:val="none" w:sz="0" w:space="0" w:color="auto"/>
      </w:divBdr>
    </w:div>
    <w:div w:id="409078688">
      <w:bodyDiv w:val="1"/>
      <w:marLeft w:val="0"/>
      <w:marRight w:val="0"/>
      <w:marTop w:val="0"/>
      <w:marBottom w:val="0"/>
      <w:divBdr>
        <w:top w:val="none" w:sz="0" w:space="0" w:color="auto"/>
        <w:left w:val="none" w:sz="0" w:space="0" w:color="auto"/>
        <w:bottom w:val="none" w:sz="0" w:space="0" w:color="auto"/>
        <w:right w:val="none" w:sz="0" w:space="0" w:color="auto"/>
      </w:divBdr>
    </w:div>
    <w:div w:id="410663669">
      <w:bodyDiv w:val="1"/>
      <w:marLeft w:val="0"/>
      <w:marRight w:val="0"/>
      <w:marTop w:val="0"/>
      <w:marBottom w:val="0"/>
      <w:divBdr>
        <w:top w:val="none" w:sz="0" w:space="0" w:color="auto"/>
        <w:left w:val="none" w:sz="0" w:space="0" w:color="auto"/>
        <w:bottom w:val="none" w:sz="0" w:space="0" w:color="auto"/>
        <w:right w:val="none" w:sz="0" w:space="0" w:color="auto"/>
      </w:divBdr>
    </w:div>
    <w:div w:id="417095818">
      <w:bodyDiv w:val="1"/>
      <w:marLeft w:val="0"/>
      <w:marRight w:val="0"/>
      <w:marTop w:val="0"/>
      <w:marBottom w:val="0"/>
      <w:divBdr>
        <w:top w:val="none" w:sz="0" w:space="0" w:color="auto"/>
        <w:left w:val="none" w:sz="0" w:space="0" w:color="auto"/>
        <w:bottom w:val="none" w:sz="0" w:space="0" w:color="auto"/>
        <w:right w:val="none" w:sz="0" w:space="0" w:color="auto"/>
      </w:divBdr>
    </w:div>
    <w:div w:id="419643838">
      <w:bodyDiv w:val="1"/>
      <w:marLeft w:val="0"/>
      <w:marRight w:val="0"/>
      <w:marTop w:val="0"/>
      <w:marBottom w:val="0"/>
      <w:divBdr>
        <w:top w:val="none" w:sz="0" w:space="0" w:color="auto"/>
        <w:left w:val="none" w:sz="0" w:space="0" w:color="auto"/>
        <w:bottom w:val="none" w:sz="0" w:space="0" w:color="auto"/>
        <w:right w:val="none" w:sz="0" w:space="0" w:color="auto"/>
      </w:divBdr>
    </w:div>
    <w:div w:id="420874368">
      <w:bodyDiv w:val="1"/>
      <w:marLeft w:val="0"/>
      <w:marRight w:val="0"/>
      <w:marTop w:val="0"/>
      <w:marBottom w:val="0"/>
      <w:divBdr>
        <w:top w:val="none" w:sz="0" w:space="0" w:color="auto"/>
        <w:left w:val="none" w:sz="0" w:space="0" w:color="auto"/>
        <w:bottom w:val="none" w:sz="0" w:space="0" w:color="auto"/>
        <w:right w:val="none" w:sz="0" w:space="0" w:color="auto"/>
      </w:divBdr>
    </w:div>
    <w:div w:id="421145367">
      <w:bodyDiv w:val="1"/>
      <w:marLeft w:val="0"/>
      <w:marRight w:val="0"/>
      <w:marTop w:val="0"/>
      <w:marBottom w:val="0"/>
      <w:divBdr>
        <w:top w:val="none" w:sz="0" w:space="0" w:color="auto"/>
        <w:left w:val="none" w:sz="0" w:space="0" w:color="auto"/>
        <w:bottom w:val="none" w:sz="0" w:space="0" w:color="auto"/>
        <w:right w:val="none" w:sz="0" w:space="0" w:color="auto"/>
      </w:divBdr>
    </w:div>
    <w:div w:id="431512804">
      <w:bodyDiv w:val="1"/>
      <w:marLeft w:val="0"/>
      <w:marRight w:val="0"/>
      <w:marTop w:val="0"/>
      <w:marBottom w:val="0"/>
      <w:divBdr>
        <w:top w:val="none" w:sz="0" w:space="0" w:color="auto"/>
        <w:left w:val="none" w:sz="0" w:space="0" w:color="auto"/>
        <w:bottom w:val="none" w:sz="0" w:space="0" w:color="auto"/>
        <w:right w:val="none" w:sz="0" w:space="0" w:color="auto"/>
      </w:divBdr>
    </w:div>
    <w:div w:id="432866923">
      <w:bodyDiv w:val="1"/>
      <w:marLeft w:val="0"/>
      <w:marRight w:val="0"/>
      <w:marTop w:val="0"/>
      <w:marBottom w:val="0"/>
      <w:divBdr>
        <w:top w:val="none" w:sz="0" w:space="0" w:color="auto"/>
        <w:left w:val="none" w:sz="0" w:space="0" w:color="auto"/>
        <w:bottom w:val="none" w:sz="0" w:space="0" w:color="auto"/>
        <w:right w:val="none" w:sz="0" w:space="0" w:color="auto"/>
      </w:divBdr>
    </w:div>
    <w:div w:id="433211152">
      <w:bodyDiv w:val="1"/>
      <w:marLeft w:val="0"/>
      <w:marRight w:val="0"/>
      <w:marTop w:val="0"/>
      <w:marBottom w:val="0"/>
      <w:divBdr>
        <w:top w:val="none" w:sz="0" w:space="0" w:color="auto"/>
        <w:left w:val="none" w:sz="0" w:space="0" w:color="auto"/>
        <w:bottom w:val="none" w:sz="0" w:space="0" w:color="auto"/>
        <w:right w:val="none" w:sz="0" w:space="0" w:color="auto"/>
      </w:divBdr>
    </w:div>
    <w:div w:id="433866168">
      <w:bodyDiv w:val="1"/>
      <w:marLeft w:val="0"/>
      <w:marRight w:val="0"/>
      <w:marTop w:val="0"/>
      <w:marBottom w:val="0"/>
      <w:divBdr>
        <w:top w:val="none" w:sz="0" w:space="0" w:color="auto"/>
        <w:left w:val="none" w:sz="0" w:space="0" w:color="auto"/>
        <w:bottom w:val="none" w:sz="0" w:space="0" w:color="auto"/>
        <w:right w:val="none" w:sz="0" w:space="0" w:color="auto"/>
      </w:divBdr>
    </w:div>
    <w:div w:id="440153023">
      <w:bodyDiv w:val="1"/>
      <w:marLeft w:val="0"/>
      <w:marRight w:val="0"/>
      <w:marTop w:val="0"/>
      <w:marBottom w:val="0"/>
      <w:divBdr>
        <w:top w:val="none" w:sz="0" w:space="0" w:color="auto"/>
        <w:left w:val="none" w:sz="0" w:space="0" w:color="auto"/>
        <w:bottom w:val="none" w:sz="0" w:space="0" w:color="auto"/>
        <w:right w:val="none" w:sz="0" w:space="0" w:color="auto"/>
      </w:divBdr>
    </w:div>
    <w:div w:id="440493343">
      <w:bodyDiv w:val="1"/>
      <w:marLeft w:val="0"/>
      <w:marRight w:val="0"/>
      <w:marTop w:val="0"/>
      <w:marBottom w:val="0"/>
      <w:divBdr>
        <w:top w:val="none" w:sz="0" w:space="0" w:color="auto"/>
        <w:left w:val="none" w:sz="0" w:space="0" w:color="auto"/>
        <w:bottom w:val="none" w:sz="0" w:space="0" w:color="auto"/>
        <w:right w:val="none" w:sz="0" w:space="0" w:color="auto"/>
      </w:divBdr>
    </w:div>
    <w:div w:id="443813958">
      <w:bodyDiv w:val="1"/>
      <w:marLeft w:val="0"/>
      <w:marRight w:val="0"/>
      <w:marTop w:val="0"/>
      <w:marBottom w:val="0"/>
      <w:divBdr>
        <w:top w:val="none" w:sz="0" w:space="0" w:color="auto"/>
        <w:left w:val="none" w:sz="0" w:space="0" w:color="auto"/>
        <w:bottom w:val="none" w:sz="0" w:space="0" w:color="auto"/>
        <w:right w:val="none" w:sz="0" w:space="0" w:color="auto"/>
      </w:divBdr>
      <w:divsChild>
        <w:div w:id="28380843">
          <w:marLeft w:val="480"/>
          <w:marRight w:val="0"/>
          <w:marTop w:val="0"/>
          <w:marBottom w:val="0"/>
          <w:divBdr>
            <w:top w:val="none" w:sz="0" w:space="0" w:color="auto"/>
            <w:left w:val="none" w:sz="0" w:space="0" w:color="auto"/>
            <w:bottom w:val="none" w:sz="0" w:space="0" w:color="auto"/>
            <w:right w:val="none" w:sz="0" w:space="0" w:color="auto"/>
          </w:divBdr>
        </w:div>
        <w:div w:id="103617269">
          <w:marLeft w:val="480"/>
          <w:marRight w:val="0"/>
          <w:marTop w:val="0"/>
          <w:marBottom w:val="0"/>
          <w:divBdr>
            <w:top w:val="none" w:sz="0" w:space="0" w:color="auto"/>
            <w:left w:val="none" w:sz="0" w:space="0" w:color="auto"/>
            <w:bottom w:val="none" w:sz="0" w:space="0" w:color="auto"/>
            <w:right w:val="none" w:sz="0" w:space="0" w:color="auto"/>
          </w:divBdr>
        </w:div>
        <w:div w:id="118190608">
          <w:marLeft w:val="480"/>
          <w:marRight w:val="0"/>
          <w:marTop w:val="0"/>
          <w:marBottom w:val="0"/>
          <w:divBdr>
            <w:top w:val="none" w:sz="0" w:space="0" w:color="auto"/>
            <w:left w:val="none" w:sz="0" w:space="0" w:color="auto"/>
            <w:bottom w:val="none" w:sz="0" w:space="0" w:color="auto"/>
            <w:right w:val="none" w:sz="0" w:space="0" w:color="auto"/>
          </w:divBdr>
        </w:div>
        <w:div w:id="134760384">
          <w:marLeft w:val="480"/>
          <w:marRight w:val="0"/>
          <w:marTop w:val="0"/>
          <w:marBottom w:val="0"/>
          <w:divBdr>
            <w:top w:val="none" w:sz="0" w:space="0" w:color="auto"/>
            <w:left w:val="none" w:sz="0" w:space="0" w:color="auto"/>
            <w:bottom w:val="none" w:sz="0" w:space="0" w:color="auto"/>
            <w:right w:val="none" w:sz="0" w:space="0" w:color="auto"/>
          </w:divBdr>
        </w:div>
        <w:div w:id="140663604">
          <w:marLeft w:val="480"/>
          <w:marRight w:val="0"/>
          <w:marTop w:val="0"/>
          <w:marBottom w:val="0"/>
          <w:divBdr>
            <w:top w:val="none" w:sz="0" w:space="0" w:color="auto"/>
            <w:left w:val="none" w:sz="0" w:space="0" w:color="auto"/>
            <w:bottom w:val="none" w:sz="0" w:space="0" w:color="auto"/>
            <w:right w:val="none" w:sz="0" w:space="0" w:color="auto"/>
          </w:divBdr>
        </w:div>
        <w:div w:id="201524977">
          <w:marLeft w:val="480"/>
          <w:marRight w:val="0"/>
          <w:marTop w:val="0"/>
          <w:marBottom w:val="0"/>
          <w:divBdr>
            <w:top w:val="none" w:sz="0" w:space="0" w:color="auto"/>
            <w:left w:val="none" w:sz="0" w:space="0" w:color="auto"/>
            <w:bottom w:val="none" w:sz="0" w:space="0" w:color="auto"/>
            <w:right w:val="none" w:sz="0" w:space="0" w:color="auto"/>
          </w:divBdr>
        </w:div>
        <w:div w:id="264466786">
          <w:marLeft w:val="480"/>
          <w:marRight w:val="0"/>
          <w:marTop w:val="0"/>
          <w:marBottom w:val="0"/>
          <w:divBdr>
            <w:top w:val="none" w:sz="0" w:space="0" w:color="auto"/>
            <w:left w:val="none" w:sz="0" w:space="0" w:color="auto"/>
            <w:bottom w:val="none" w:sz="0" w:space="0" w:color="auto"/>
            <w:right w:val="none" w:sz="0" w:space="0" w:color="auto"/>
          </w:divBdr>
        </w:div>
        <w:div w:id="281228810">
          <w:marLeft w:val="480"/>
          <w:marRight w:val="0"/>
          <w:marTop w:val="0"/>
          <w:marBottom w:val="0"/>
          <w:divBdr>
            <w:top w:val="none" w:sz="0" w:space="0" w:color="auto"/>
            <w:left w:val="none" w:sz="0" w:space="0" w:color="auto"/>
            <w:bottom w:val="none" w:sz="0" w:space="0" w:color="auto"/>
            <w:right w:val="none" w:sz="0" w:space="0" w:color="auto"/>
          </w:divBdr>
        </w:div>
        <w:div w:id="284390553">
          <w:marLeft w:val="480"/>
          <w:marRight w:val="0"/>
          <w:marTop w:val="0"/>
          <w:marBottom w:val="0"/>
          <w:divBdr>
            <w:top w:val="none" w:sz="0" w:space="0" w:color="auto"/>
            <w:left w:val="none" w:sz="0" w:space="0" w:color="auto"/>
            <w:bottom w:val="none" w:sz="0" w:space="0" w:color="auto"/>
            <w:right w:val="none" w:sz="0" w:space="0" w:color="auto"/>
          </w:divBdr>
        </w:div>
        <w:div w:id="353188464">
          <w:marLeft w:val="480"/>
          <w:marRight w:val="0"/>
          <w:marTop w:val="0"/>
          <w:marBottom w:val="0"/>
          <w:divBdr>
            <w:top w:val="none" w:sz="0" w:space="0" w:color="auto"/>
            <w:left w:val="none" w:sz="0" w:space="0" w:color="auto"/>
            <w:bottom w:val="none" w:sz="0" w:space="0" w:color="auto"/>
            <w:right w:val="none" w:sz="0" w:space="0" w:color="auto"/>
          </w:divBdr>
        </w:div>
        <w:div w:id="462040628">
          <w:marLeft w:val="480"/>
          <w:marRight w:val="0"/>
          <w:marTop w:val="0"/>
          <w:marBottom w:val="0"/>
          <w:divBdr>
            <w:top w:val="none" w:sz="0" w:space="0" w:color="auto"/>
            <w:left w:val="none" w:sz="0" w:space="0" w:color="auto"/>
            <w:bottom w:val="none" w:sz="0" w:space="0" w:color="auto"/>
            <w:right w:val="none" w:sz="0" w:space="0" w:color="auto"/>
          </w:divBdr>
        </w:div>
        <w:div w:id="474687102">
          <w:marLeft w:val="480"/>
          <w:marRight w:val="0"/>
          <w:marTop w:val="0"/>
          <w:marBottom w:val="0"/>
          <w:divBdr>
            <w:top w:val="none" w:sz="0" w:space="0" w:color="auto"/>
            <w:left w:val="none" w:sz="0" w:space="0" w:color="auto"/>
            <w:bottom w:val="none" w:sz="0" w:space="0" w:color="auto"/>
            <w:right w:val="none" w:sz="0" w:space="0" w:color="auto"/>
          </w:divBdr>
        </w:div>
        <w:div w:id="489298107">
          <w:marLeft w:val="480"/>
          <w:marRight w:val="0"/>
          <w:marTop w:val="0"/>
          <w:marBottom w:val="0"/>
          <w:divBdr>
            <w:top w:val="none" w:sz="0" w:space="0" w:color="auto"/>
            <w:left w:val="none" w:sz="0" w:space="0" w:color="auto"/>
            <w:bottom w:val="none" w:sz="0" w:space="0" w:color="auto"/>
            <w:right w:val="none" w:sz="0" w:space="0" w:color="auto"/>
          </w:divBdr>
        </w:div>
        <w:div w:id="531303262">
          <w:marLeft w:val="480"/>
          <w:marRight w:val="0"/>
          <w:marTop w:val="0"/>
          <w:marBottom w:val="0"/>
          <w:divBdr>
            <w:top w:val="none" w:sz="0" w:space="0" w:color="auto"/>
            <w:left w:val="none" w:sz="0" w:space="0" w:color="auto"/>
            <w:bottom w:val="none" w:sz="0" w:space="0" w:color="auto"/>
            <w:right w:val="none" w:sz="0" w:space="0" w:color="auto"/>
          </w:divBdr>
        </w:div>
        <w:div w:id="538318970">
          <w:marLeft w:val="480"/>
          <w:marRight w:val="0"/>
          <w:marTop w:val="0"/>
          <w:marBottom w:val="0"/>
          <w:divBdr>
            <w:top w:val="none" w:sz="0" w:space="0" w:color="auto"/>
            <w:left w:val="none" w:sz="0" w:space="0" w:color="auto"/>
            <w:bottom w:val="none" w:sz="0" w:space="0" w:color="auto"/>
            <w:right w:val="none" w:sz="0" w:space="0" w:color="auto"/>
          </w:divBdr>
        </w:div>
        <w:div w:id="558783821">
          <w:marLeft w:val="480"/>
          <w:marRight w:val="0"/>
          <w:marTop w:val="0"/>
          <w:marBottom w:val="0"/>
          <w:divBdr>
            <w:top w:val="none" w:sz="0" w:space="0" w:color="auto"/>
            <w:left w:val="none" w:sz="0" w:space="0" w:color="auto"/>
            <w:bottom w:val="none" w:sz="0" w:space="0" w:color="auto"/>
            <w:right w:val="none" w:sz="0" w:space="0" w:color="auto"/>
          </w:divBdr>
        </w:div>
        <w:div w:id="580722013">
          <w:marLeft w:val="480"/>
          <w:marRight w:val="0"/>
          <w:marTop w:val="0"/>
          <w:marBottom w:val="0"/>
          <w:divBdr>
            <w:top w:val="none" w:sz="0" w:space="0" w:color="auto"/>
            <w:left w:val="none" w:sz="0" w:space="0" w:color="auto"/>
            <w:bottom w:val="none" w:sz="0" w:space="0" w:color="auto"/>
            <w:right w:val="none" w:sz="0" w:space="0" w:color="auto"/>
          </w:divBdr>
        </w:div>
        <w:div w:id="589776907">
          <w:marLeft w:val="480"/>
          <w:marRight w:val="0"/>
          <w:marTop w:val="0"/>
          <w:marBottom w:val="0"/>
          <w:divBdr>
            <w:top w:val="none" w:sz="0" w:space="0" w:color="auto"/>
            <w:left w:val="none" w:sz="0" w:space="0" w:color="auto"/>
            <w:bottom w:val="none" w:sz="0" w:space="0" w:color="auto"/>
            <w:right w:val="none" w:sz="0" w:space="0" w:color="auto"/>
          </w:divBdr>
        </w:div>
        <w:div w:id="712146764">
          <w:marLeft w:val="480"/>
          <w:marRight w:val="0"/>
          <w:marTop w:val="0"/>
          <w:marBottom w:val="0"/>
          <w:divBdr>
            <w:top w:val="none" w:sz="0" w:space="0" w:color="auto"/>
            <w:left w:val="none" w:sz="0" w:space="0" w:color="auto"/>
            <w:bottom w:val="none" w:sz="0" w:space="0" w:color="auto"/>
            <w:right w:val="none" w:sz="0" w:space="0" w:color="auto"/>
          </w:divBdr>
        </w:div>
        <w:div w:id="736590050">
          <w:marLeft w:val="480"/>
          <w:marRight w:val="0"/>
          <w:marTop w:val="0"/>
          <w:marBottom w:val="0"/>
          <w:divBdr>
            <w:top w:val="none" w:sz="0" w:space="0" w:color="auto"/>
            <w:left w:val="none" w:sz="0" w:space="0" w:color="auto"/>
            <w:bottom w:val="none" w:sz="0" w:space="0" w:color="auto"/>
            <w:right w:val="none" w:sz="0" w:space="0" w:color="auto"/>
          </w:divBdr>
        </w:div>
        <w:div w:id="758404987">
          <w:marLeft w:val="480"/>
          <w:marRight w:val="0"/>
          <w:marTop w:val="0"/>
          <w:marBottom w:val="0"/>
          <w:divBdr>
            <w:top w:val="none" w:sz="0" w:space="0" w:color="auto"/>
            <w:left w:val="none" w:sz="0" w:space="0" w:color="auto"/>
            <w:bottom w:val="none" w:sz="0" w:space="0" w:color="auto"/>
            <w:right w:val="none" w:sz="0" w:space="0" w:color="auto"/>
          </w:divBdr>
        </w:div>
        <w:div w:id="760299142">
          <w:marLeft w:val="480"/>
          <w:marRight w:val="0"/>
          <w:marTop w:val="0"/>
          <w:marBottom w:val="0"/>
          <w:divBdr>
            <w:top w:val="none" w:sz="0" w:space="0" w:color="auto"/>
            <w:left w:val="none" w:sz="0" w:space="0" w:color="auto"/>
            <w:bottom w:val="none" w:sz="0" w:space="0" w:color="auto"/>
            <w:right w:val="none" w:sz="0" w:space="0" w:color="auto"/>
          </w:divBdr>
        </w:div>
        <w:div w:id="773784645">
          <w:marLeft w:val="480"/>
          <w:marRight w:val="0"/>
          <w:marTop w:val="0"/>
          <w:marBottom w:val="0"/>
          <w:divBdr>
            <w:top w:val="none" w:sz="0" w:space="0" w:color="auto"/>
            <w:left w:val="none" w:sz="0" w:space="0" w:color="auto"/>
            <w:bottom w:val="none" w:sz="0" w:space="0" w:color="auto"/>
            <w:right w:val="none" w:sz="0" w:space="0" w:color="auto"/>
          </w:divBdr>
        </w:div>
        <w:div w:id="839271044">
          <w:marLeft w:val="480"/>
          <w:marRight w:val="0"/>
          <w:marTop w:val="0"/>
          <w:marBottom w:val="0"/>
          <w:divBdr>
            <w:top w:val="none" w:sz="0" w:space="0" w:color="auto"/>
            <w:left w:val="none" w:sz="0" w:space="0" w:color="auto"/>
            <w:bottom w:val="none" w:sz="0" w:space="0" w:color="auto"/>
            <w:right w:val="none" w:sz="0" w:space="0" w:color="auto"/>
          </w:divBdr>
        </w:div>
        <w:div w:id="860585006">
          <w:marLeft w:val="480"/>
          <w:marRight w:val="0"/>
          <w:marTop w:val="0"/>
          <w:marBottom w:val="0"/>
          <w:divBdr>
            <w:top w:val="none" w:sz="0" w:space="0" w:color="auto"/>
            <w:left w:val="none" w:sz="0" w:space="0" w:color="auto"/>
            <w:bottom w:val="none" w:sz="0" w:space="0" w:color="auto"/>
            <w:right w:val="none" w:sz="0" w:space="0" w:color="auto"/>
          </w:divBdr>
        </w:div>
        <w:div w:id="889658522">
          <w:marLeft w:val="480"/>
          <w:marRight w:val="0"/>
          <w:marTop w:val="0"/>
          <w:marBottom w:val="0"/>
          <w:divBdr>
            <w:top w:val="none" w:sz="0" w:space="0" w:color="auto"/>
            <w:left w:val="none" w:sz="0" w:space="0" w:color="auto"/>
            <w:bottom w:val="none" w:sz="0" w:space="0" w:color="auto"/>
            <w:right w:val="none" w:sz="0" w:space="0" w:color="auto"/>
          </w:divBdr>
        </w:div>
        <w:div w:id="893740166">
          <w:marLeft w:val="480"/>
          <w:marRight w:val="0"/>
          <w:marTop w:val="0"/>
          <w:marBottom w:val="0"/>
          <w:divBdr>
            <w:top w:val="none" w:sz="0" w:space="0" w:color="auto"/>
            <w:left w:val="none" w:sz="0" w:space="0" w:color="auto"/>
            <w:bottom w:val="none" w:sz="0" w:space="0" w:color="auto"/>
            <w:right w:val="none" w:sz="0" w:space="0" w:color="auto"/>
          </w:divBdr>
        </w:div>
        <w:div w:id="896161440">
          <w:marLeft w:val="480"/>
          <w:marRight w:val="0"/>
          <w:marTop w:val="0"/>
          <w:marBottom w:val="0"/>
          <w:divBdr>
            <w:top w:val="none" w:sz="0" w:space="0" w:color="auto"/>
            <w:left w:val="none" w:sz="0" w:space="0" w:color="auto"/>
            <w:bottom w:val="none" w:sz="0" w:space="0" w:color="auto"/>
            <w:right w:val="none" w:sz="0" w:space="0" w:color="auto"/>
          </w:divBdr>
        </w:div>
        <w:div w:id="1009059974">
          <w:marLeft w:val="480"/>
          <w:marRight w:val="0"/>
          <w:marTop w:val="0"/>
          <w:marBottom w:val="0"/>
          <w:divBdr>
            <w:top w:val="none" w:sz="0" w:space="0" w:color="auto"/>
            <w:left w:val="none" w:sz="0" w:space="0" w:color="auto"/>
            <w:bottom w:val="none" w:sz="0" w:space="0" w:color="auto"/>
            <w:right w:val="none" w:sz="0" w:space="0" w:color="auto"/>
          </w:divBdr>
        </w:div>
        <w:div w:id="1010571130">
          <w:marLeft w:val="480"/>
          <w:marRight w:val="0"/>
          <w:marTop w:val="0"/>
          <w:marBottom w:val="0"/>
          <w:divBdr>
            <w:top w:val="none" w:sz="0" w:space="0" w:color="auto"/>
            <w:left w:val="none" w:sz="0" w:space="0" w:color="auto"/>
            <w:bottom w:val="none" w:sz="0" w:space="0" w:color="auto"/>
            <w:right w:val="none" w:sz="0" w:space="0" w:color="auto"/>
          </w:divBdr>
        </w:div>
        <w:div w:id="1091971443">
          <w:marLeft w:val="480"/>
          <w:marRight w:val="0"/>
          <w:marTop w:val="0"/>
          <w:marBottom w:val="0"/>
          <w:divBdr>
            <w:top w:val="none" w:sz="0" w:space="0" w:color="auto"/>
            <w:left w:val="none" w:sz="0" w:space="0" w:color="auto"/>
            <w:bottom w:val="none" w:sz="0" w:space="0" w:color="auto"/>
            <w:right w:val="none" w:sz="0" w:space="0" w:color="auto"/>
          </w:divBdr>
        </w:div>
        <w:div w:id="1096101233">
          <w:marLeft w:val="480"/>
          <w:marRight w:val="0"/>
          <w:marTop w:val="0"/>
          <w:marBottom w:val="0"/>
          <w:divBdr>
            <w:top w:val="none" w:sz="0" w:space="0" w:color="auto"/>
            <w:left w:val="none" w:sz="0" w:space="0" w:color="auto"/>
            <w:bottom w:val="none" w:sz="0" w:space="0" w:color="auto"/>
            <w:right w:val="none" w:sz="0" w:space="0" w:color="auto"/>
          </w:divBdr>
        </w:div>
        <w:div w:id="1118836726">
          <w:marLeft w:val="480"/>
          <w:marRight w:val="0"/>
          <w:marTop w:val="0"/>
          <w:marBottom w:val="0"/>
          <w:divBdr>
            <w:top w:val="none" w:sz="0" w:space="0" w:color="auto"/>
            <w:left w:val="none" w:sz="0" w:space="0" w:color="auto"/>
            <w:bottom w:val="none" w:sz="0" w:space="0" w:color="auto"/>
            <w:right w:val="none" w:sz="0" w:space="0" w:color="auto"/>
          </w:divBdr>
        </w:div>
        <w:div w:id="1153915732">
          <w:marLeft w:val="480"/>
          <w:marRight w:val="0"/>
          <w:marTop w:val="0"/>
          <w:marBottom w:val="0"/>
          <w:divBdr>
            <w:top w:val="none" w:sz="0" w:space="0" w:color="auto"/>
            <w:left w:val="none" w:sz="0" w:space="0" w:color="auto"/>
            <w:bottom w:val="none" w:sz="0" w:space="0" w:color="auto"/>
            <w:right w:val="none" w:sz="0" w:space="0" w:color="auto"/>
          </w:divBdr>
        </w:div>
        <w:div w:id="1224872087">
          <w:marLeft w:val="480"/>
          <w:marRight w:val="0"/>
          <w:marTop w:val="0"/>
          <w:marBottom w:val="0"/>
          <w:divBdr>
            <w:top w:val="none" w:sz="0" w:space="0" w:color="auto"/>
            <w:left w:val="none" w:sz="0" w:space="0" w:color="auto"/>
            <w:bottom w:val="none" w:sz="0" w:space="0" w:color="auto"/>
            <w:right w:val="none" w:sz="0" w:space="0" w:color="auto"/>
          </w:divBdr>
        </w:div>
        <w:div w:id="1262907052">
          <w:marLeft w:val="480"/>
          <w:marRight w:val="0"/>
          <w:marTop w:val="0"/>
          <w:marBottom w:val="0"/>
          <w:divBdr>
            <w:top w:val="none" w:sz="0" w:space="0" w:color="auto"/>
            <w:left w:val="none" w:sz="0" w:space="0" w:color="auto"/>
            <w:bottom w:val="none" w:sz="0" w:space="0" w:color="auto"/>
            <w:right w:val="none" w:sz="0" w:space="0" w:color="auto"/>
          </w:divBdr>
        </w:div>
        <w:div w:id="1263880971">
          <w:marLeft w:val="480"/>
          <w:marRight w:val="0"/>
          <w:marTop w:val="0"/>
          <w:marBottom w:val="0"/>
          <w:divBdr>
            <w:top w:val="none" w:sz="0" w:space="0" w:color="auto"/>
            <w:left w:val="none" w:sz="0" w:space="0" w:color="auto"/>
            <w:bottom w:val="none" w:sz="0" w:space="0" w:color="auto"/>
            <w:right w:val="none" w:sz="0" w:space="0" w:color="auto"/>
          </w:divBdr>
        </w:div>
        <w:div w:id="1304889646">
          <w:marLeft w:val="480"/>
          <w:marRight w:val="0"/>
          <w:marTop w:val="0"/>
          <w:marBottom w:val="0"/>
          <w:divBdr>
            <w:top w:val="none" w:sz="0" w:space="0" w:color="auto"/>
            <w:left w:val="none" w:sz="0" w:space="0" w:color="auto"/>
            <w:bottom w:val="none" w:sz="0" w:space="0" w:color="auto"/>
            <w:right w:val="none" w:sz="0" w:space="0" w:color="auto"/>
          </w:divBdr>
        </w:div>
        <w:div w:id="1491218210">
          <w:marLeft w:val="480"/>
          <w:marRight w:val="0"/>
          <w:marTop w:val="0"/>
          <w:marBottom w:val="0"/>
          <w:divBdr>
            <w:top w:val="none" w:sz="0" w:space="0" w:color="auto"/>
            <w:left w:val="none" w:sz="0" w:space="0" w:color="auto"/>
            <w:bottom w:val="none" w:sz="0" w:space="0" w:color="auto"/>
            <w:right w:val="none" w:sz="0" w:space="0" w:color="auto"/>
          </w:divBdr>
        </w:div>
        <w:div w:id="1524397831">
          <w:marLeft w:val="480"/>
          <w:marRight w:val="0"/>
          <w:marTop w:val="0"/>
          <w:marBottom w:val="0"/>
          <w:divBdr>
            <w:top w:val="none" w:sz="0" w:space="0" w:color="auto"/>
            <w:left w:val="none" w:sz="0" w:space="0" w:color="auto"/>
            <w:bottom w:val="none" w:sz="0" w:space="0" w:color="auto"/>
            <w:right w:val="none" w:sz="0" w:space="0" w:color="auto"/>
          </w:divBdr>
        </w:div>
        <w:div w:id="1531187594">
          <w:marLeft w:val="480"/>
          <w:marRight w:val="0"/>
          <w:marTop w:val="0"/>
          <w:marBottom w:val="0"/>
          <w:divBdr>
            <w:top w:val="none" w:sz="0" w:space="0" w:color="auto"/>
            <w:left w:val="none" w:sz="0" w:space="0" w:color="auto"/>
            <w:bottom w:val="none" w:sz="0" w:space="0" w:color="auto"/>
            <w:right w:val="none" w:sz="0" w:space="0" w:color="auto"/>
          </w:divBdr>
        </w:div>
        <w:div w:id="1539052003">
          <w:marLeft w:val="480"/>
          <w:marRight w:val="0"/>
          <w:marTop w:val="0"/>
          <w:marBottom w:val="0"/>
          <w:divBdr>
            <w:top w:val="none" w:sz="0" w:space="0" w:color="auto"/>
            <w:left w:val="none" w:sz="0" w:space="0" w:color="auto"/>
            <w:bottom w:val="none" w:sz="0" w:space="0" w:color="auto"/>
            <w:right w:val="none" w:sz="0" w:space="0" w:color="auto"/>
          </w:divBdr>
        </w:div>
        <w:div w:id="1548446996">
          <w:marLeft w:val="480"/>
          <w:marRight w:val="0"/>
          <w:marTop w:val="0"/>
          <w:marBottom w:val="0"/>
          <w:divBdr>
            <w:top w:val="none" w:sz="0" w:space="0" w:color="auto"/>
            <w:left w:val="none" w:sz="0" w:space="0" w:color="auto"/>
            <w:bottom w:val="none" w:sz="0" w:space="0" w:color="auto"/>
            <w:right w:val="none" w:sz="0" w:space="0" w:color="auto"/>
          </w:divBdr>
        </w:div>
        <w:div w:id="1594163351">
          <w:marLeft w:val="480"/>
          <w:marRight w:val="0"/>
          <w:marTop w:val="0"/>
          <w:marBottom w:val="0"/>
          <w:divBdr>
            <w:top w:val="none" w:sz="0" w:space="0" w:color="auto"/>
            <w:left w:val="none" w:sz="0" w:space="0" w:color="auto"/>
            <w:bottom w:val="none" w:sz="0" w:space="0" w:color="auto"/>
            <w:right w:val="none" w:sz="0" w:space="0" w:color="auto"/>
          </w:divBdr>
        </w:div>
        <w:div w:id="1612127800">
          <w:marLeft w:val="480"/>
          <w:marRight w:val="0"/>
          <w:marTop w:val="0"/>
          <w:marBottom w:val="0"/>
          <w:divBdr>
            <w:top w:val="none" w:sz="0" w:space="0" w:color="auto"/>
            <w:left w:val="none" w:sz="0" w:space="0" w:color="auto"/>
            <w:bottom w:val="none" w:sz="0" w:space="0" w:color="auto"/>
            <w:right w:val="none" w:sz="0" w:space="0" w:color="auto"/>
          </w:divBdr>
        </w:div>
        <w:div w:id="1638293133">
          <w:marLeft w:val="480"/>
          <w:marRight w:val="0"/>
          <w:marTop w:val="0"/>
          <w:marBottom w:val="0"/>
          <w:divBdr>
            <w:top w:val="none" w:sz="0" w:space="0" w:color="auto"/>
            <w:left w:val="none" w:sz="0" w:space="0" w:color="auto"/>
            <w:bottom w:val="none" w:sz="0" w:space="0" w:color="auto"/>
            <w:right w:val="none" w:sz="0" w:space="0" w:color="auto"/>
          </w:divBdr>
        </w:div>
        <w:div w:id="1666208474">
          <w:marLeft w:val="480"/>
          <w:marRight w:val="0"/>
          <w:marTop w:val="0"/>
          <w:marBottom w:val="0"/>
          <w:divBdr>
            <w:top w:val="none" w:sz="0" w:space="0" w:color="auto"/>
            <w:left w:val="none" w:sz="0" w:space="0" w:color="auto"/>
            <w:bottom w:val="none" w:sz="0" w:space="0" w:color="auto"/>
            <w:right w:val="none" w:sz="0" w:space="0" w:color="auto"/>
          </w:divBdr>
        </w:div>
        <w:div w:id="1674215154">
          <w:marLeft w:val="480"/>
          <w:marRight w:val="0"/>
          <w:marTop w:val="0"/>
          <w:marBottom w:val="0"/>
          <w:divBdr>
            <w:top w:val="none" w:sz="0" w:space="0" w:color="auto"/>
            <w:left w:val="none" w:sz="0" w:space="0" w:color="auto"/>
            <w:bottom w:val="none" w:sz="0" w:space="0" w:color="auto"/>
            <w:right w:val="none" w:sz="0" w:space="0" w:color="auto"/>
          </w:divBdr>
        </w:div>
        <w:div w:id="1681816420">
          <w:marLeft w:val="480"/>
          <w:marRight w:val="0"/>
          <w:marTop w:val="0"/>
          <w:marBottom w:val="0"/>
          <w:divBdr>
            <w:top w:val="none" w:sz="0" w:space="0" w:color="auto"/>
            <w:left w:val="none" w:sz="0" w:space="0" w:color="auto"/>
            <w:bottom w:val="none" w:sz="0" w:space="0" w:color="auto"/>
            <w:right w:val="none" w:sz="0" w:space="0" w:color="auto"/>
          </w:divBdr>
        </w:div>
        <w:div w:id="1686592741">
          <w:marLeft w:val="480"/>
          <w:marRight w:val="0"/>
          <w:marTop w:val="0"/>
          <w:marBottom w:val="0"/>
          <w:divBdr>
            <w:top w:val="none" w:sz="0" w:space="0" w:color="auto"/>
            <w:left w:val="none" w:sz="0" w:space="0" w:color="auto"/>
            <w:bottom w:val="none" w:sz="0" w:space="0" w:color="auto"/>
            <w:right w:val="none" w:sz="0" w:space="0" w:color="auto"/>
          </w:divBdr>
        </w:div>
        <w:div w:id="1714766375">
          <w:marLeft w:val="480"/>
          <w:marRight w:val="0"/>
          <w:marTop w:val="0"/>
          <w:marBottom w:val="0"/>
          <w:divBdr>
            <w:top w:val="none" w:sz="0" w:space="0" w:color="auto"/>
            <w:left w:val="none" w:sz="0" w:space="0" w:color="auto"/>
            <w:bottom w:val="none" w:sz="0" w:space="0" w:color="auto"/>
            <w:right w:val="none" w:sz="0" w:space="0" w:color="auto"/>
          </w:divBdr>
        </w:div>
        <w:div w:id="1724523563">
          <w:marLeft w:val="480"/>
          <w:marRight w:val="0"/>
          <w:marTop w:val="0"/>
          <w:marBottom w:val="0"/>
          <w:divBdr>
            <w:top w:val="none" w:sz="0" w:space="0" w:color="auto"/>
            <w:left w:val="none" w:sz="0" w:space="0" w:color="auto"/>
            <w:bottom w:val="none" w:sz="0" w:space="0" w:color="auto"/>
            <w:right w:val="none" w:sz="0" w:space="0" w:color="auto"/>
          </w:divBdr>
        </w:div>
        <w:div w:id="1792507655">
          <w:marLeft w:val="480"/>
          <w:marRight w:val="0"/>
          <w:marTop w:val="0"/>
          <w:marBottom w:val="0"/>
          <w:divBdr>
            <w:top w:val="none" w:sz="0" w:space="0" w:color="auto"/>
            <w:left w:val="none" w:sz="0" w:space="0" w:color="auto"/>
            <w:bottom w:val="none" w:sz="0" w:space="0" w:color="auto"/>
            <w:right w:val="none" w:sz="0" w:space="0" w:color="auto"/>
          </w:divBdr>
        </w:div>
        <w:div w:id="1802578516">
          <w:marLeft w:val="480"/>
          <w:marRight w:val="0"/>
          <w:marTop w:val="0"/>
          <w:marBottom w:val="0"/>
          <w:divBdr>
            <w:top w:val="none" w:sz="0" w:space="0" w:color="auto"/>
            <w:left w:val="none" w:sz="0" w:space="0" w:color="auto"/>
            <w:bottom w:val="none" w:sz="0" w:space="0" w:color="auto"/>
            <w:right w:val="none" w:sz="0" w:space="0" w:color="auto"/>
          </w:divBdr>
        </w:div>
        <w:div w:id="1841774590">
          <w:marLeft w:val="480"/>
          <w:marRight w:val="0"/>
          <w:marTop w:val="0"/>
          <w:marBottom w:val="0"/>
          <w:divBdr>
            <w:top w:val="none" w:sz="0" w:space="0" w:color="auto"/>
            <w:left w:val="none" w:sz="0" w:space="0" w:color="auto"/>
            <w:bottom w:val="none" w:sz="0" w:space="0" w:color="auto"/>
            <w:right w:val="none" w:sz="0" w:space="0" w:color="auto"/>
          </w:divBdr>
        </w:div>
        <w:div w:id="1912543488">
          <w:marLeft w:val="480"/>
          <w:marRight w:val="0"/>
          <w:marTop w:val="0"/>
          <w:marBottom w:val="0"/>
          <w:divBdr>
            <w:top w:val="none" w:sz="0" w:space="0" w:color="auto"/>
            <w:left w:val="none" w:sz="0" w:space="0" w:color="auto"/>
            <w:bottom w:val="none" w:sz="0" w:space="0" w:color="auto"/>
            <w:right w:val="none" w:sz="0" w:space="0" w:color="auto"/>
          </w:divBdr>
        </w:div>
        <w:div w:id="1939869311">
          <w:marLeft w:val="480"/>
          <w:marRight w:val="0"/>
          <w:marTop w:val="0"/>
          <w:marBottom w:val="0"/>
          <w:divBdr>
            <w:top w:val="none" w:sz="0" w:space="0" w:color="auto"/>
            <w:left w:val="none" w:sz="0" w:space="0" w:color="auto"/>
            <w:bottom w:val="none" w:sz="0" w:space="0" w:color="auto"/>
            <w:right w:val="none" w:sz="0" w:space="0" w:color="auto"/>
          </w:divBdr>
        </w:div>
        <w:div w:id="2009676934">
          <w:marLeft w:val="480"/>
          <w:marRight w:val="0"/>
          <w:marTop w:val="0"/>
          <w:marBottom w:val="0"/>
          <w:divBdr>
            <w:top w:val="none" w:sz="0" w:space="0" w:color="auto"/>
            <w:left w:val="none" w:sz="0" w:space="0" w:color="auto"/>
            <w:bottom w:val="none" w:sz="0" w:space="0" w:color="auto"/>
            <w:right w:val="none" w:sz="0" w:space="0" w:color="auto"/>
          </w:divBdr>
        </w:div>
        <w:div w:id="2054500258">
          <w:marLeft w:val="480"/>
          <w:marRight w:val="0"/>
          <w:marTop w:val="0"/>
          <w:marBottom w:val="0"/>
          <w:divBdr>
            <w:top w:val="none" w:sz="0" w:space="0" w:color="auto"/>
            <w:left w:val="none" w:sz="0" w:space="0" w:color="auto"/>
            <w:bottom w:val="none" w:sz="0" w:space="0" w:color="auto"/>
            <w:right w:val="none" w:sz="0" w:space="0" w:color="auto"/>
          </w:divBdr>
        </w:div>
        <w:div w:id="2106341086">
          <w:marLeft w:val="480"/>
          <w:marRight w:val="0"/>
          <w:marTop w:val="0"/>
          <w:marBottom w:val="0"/>
          <w:divBdr>
            <w:top w:val="none" w:sz="0" w:space="0" w:color="auto"/>
            <w:left w:val="none" w:sz="0" w:space="0" w:color="auto"/>
            <w:bottom w:val="none" w:sz="0" w:space="0" w:color="auto"/>
            <w:right w:val="none" w:sz="0" w:space="0" w:color="auto"/>
          </w:divBdr>
        </w:div>
        <w:div w:id="2110807557">
          <w:marLeft w:val="480"/>
          <w:marRight w:val="0"/>
          <w:marTop w:val="0"/>
          <w:marBottom w:val="0"/>
          <w:divBdr>
            <w:top w:val="none" w:sz="0" w:space="0" w:color="auto"/>
            <w:left w:val="none" w:sz="0" w:space="0" w:color="auto"/>
            <w:bottom w:val="none" w:sz="0" w:space="0" w:color="auto"/>
            <w:right w:val="none" w:sz="0" w:space="0" w:color="auto"/>
          </w:divBdr>
        </w:div>
      </w:divsChild>
    </w:div>
    <w:div w:id="446310984">
      <w:bodyDiv w:val="1"/>
      <w:marLeft w:val="0"/>
      <w:marRight w:val="0"/>
      <w:marTop w:val="0"/>
      <w:marBottom w:val="0"/>
      <w:divBdr>
        <w:top w:val="none" w:sz="0" w:space="0" w:color="auto"/>
        <w:left w:val="none" w:sz="0" w:space="0" w:color="auto"/>
        <w:bottom w:val="none" w:sz="0" w:space="0" w:color="auto"/>
        <w:right w:val="none" w:sz="0" w:space="0" w:color="auto"/>
      </w:divBdr>
      <w:divsChild>
        <w:div w:id="1683164854">
          <w:marLeft w:val="480"/>
          <w:marRight w:val="0"/>
          <w:marTop w:val="0"/>
          <w:marBottom w:val="0"/>
          <w:divBdr>
            <w:top w:val="none" w:sz="0" w:space="0" w:color="auto"/>
            <w:left w:val="none" w:sz="0" w:space="0" w:color="auto"/>
            <w:bottom w:val="none" w:sz="0" w:space="0" w:color="auto"/>
            <w:right w:val="none" w:sz="0" w:space="0" w:color="auto"/>
          </w:divBdr>
        </w:div>
        <w:div w:id="1119641940">
          <w:marLeft w:val="480"/>
          <w:marRight w:val="0"/>
          <w:marTop w:val="0"/>
          <w:marBottom w:val="0"/>
          <w:divBdr>
            <w:top w:val="none" w:sz="0" w:space="0" w:color="auto"/>
            <w:left w:val="none" w:sz="0" w:space="0" w:color="auto"/>
            <w:bottom w:val="none" w:sz="0" w:space="0" w:color="auto"/>
            <w:right w:val="none" w:sz="0" w:space="0" w:color="auto"/>
          </w:divBdr>
        </w:div>
        <w:div w:id="96340930">
          <w:marLeft w:val="480"/>
          <w:marRight w:val="0"/>
          <w:marTop w:val="0"/>
          <w:marBottom w:val="0"/>
          <w:divBdr>
            <w:top w:val="none" w:sz="0" w:space="0" w:color="auto"/>
            <w:left w:val="none" w:sz="0" w:space="0" w:color="auto"/>
            <w:bottom w:val="none" w:sz="0" w:space="0" w:color="auto"/>
            <w:right w:val="none" w:sz="0" w:space="0" w:color="auto"/>
          </w:divBdr>
        </w:div>
        <w:div w:id="904606385">
          <w:marLeft w:val="480"/>
          <w:marRight w:val="0"/>
          <w:marTop w:val="0"/>
          <w:marBottom w:val="0"/>
          <w:divBdr>
            <w:top w:val="none" w:sz="0" w:space="0" w:color="auto"/>
            <w:left w:val="none" w:sz="0" w:space="0" w:color="auto"/>
            <w:bottom w:val="none" w:sz="0" w:space="0" w:color="auto"/>
            <w:right w:val="none" w:sz="0" w:space="0" w:color="auto"/>
          </w:divBdr>
        </w:div>
        <w:div w:id="973096152">
          <w:marLeft w:val="480"/>
          <w:marRight w:val="0"/>
          <w:marTop w:val="0"/>
          <w:marBottom w:val="0"/>
          <w:divBdr>
            <w:top w:val="none" w:sz="0" w:space="0" w:color="auto"/>
            <w:left w:val="none" w:sz="0" w:space="0" w:color="auto"/>
            <w:bottom w:val="none" w:sz="0" w:space="0" w:color="auto"/>
            <w:right w:val="none" w:sz="0" w:space="0" w:color="auto"/>
          </w:divBdr>
        </w:div>
        <w:div w:id="1038626197">
          <w:marLeft w:val="480"/>
          <w:marRight w:val="0"/>
          <w:marTop w:val="0"/>
          <w:marBottom w:val="0"/>
          <w:divBdr>
            <w:top w:val="none" w:sz="0" w:space="0" w:color="auto"/>
            <w:left w:val="none" w:sz="0" w:space="0" w:color="auto"/>
            <w:bottom w:val="none" w:sz="0" w:space="0" w:color="auto"/>
            <w:right w:val="none" w:sz="0" w:space="0" w:color="auto"/>
          </w:divBdr>
        </w:div>
        <w:div w:id="1845902839">
          <w:marLeft w:val="480"/>
          <w:marRight w:val="0"/>
          <w:marTop w:val="0"/>
          <w:marBottom w:val="0"/>
          <w:divBdr>
            <w:top w:val="none" w:sz="0" w:space="0" w:color="auto"/>
            <w:left w:val="none" w:sz="0" w:space="0" w:color="auto"/>
            <w:bottom w:val="none" w:sz="0" w:space="0" w:color="auto"/>
            <w:right w:val="none" w:sz="0" w:space="0" w:color="auto"/>
          </w:divBdr>
        </w:div>
        <w:div w:id="1097478375">
          <w:marLeft w:val="480"/>
          <w:marRight w:val="0"/>
          <w:marTop w:val="0"/>
          <w:marBottom w:val="0"/>
          <w:divBdr>
            <w:top w:val="none" w:sz="0" w:space="0" w:color="auto"/>
            <w:left w:val="none" w:sz="0" w:space="0" w:color="auto"/>
            <w:bottom w:val="none" w:sz="0" w:space="0" w:color="auto"/>
            <w:right w:val="none" w:sz="0" w:space="0" w:color="auto"/>
          </w:divBdr>
        </w:div>
        <w:div w:id="274603748">
          <w:marLeft w:val="480"/>
          <w:marRight w:val="0"/>
          <w:marTop w:val="0"/>
          <w:marBottom w:val="0"/>
          <w:divBdr>
            <w:top w:val="none" w:sz="0" w:space="0" w:color="auto"/>
            <w:left w:val="none" w:sz="0" w:space="0" w:color="auto"/>
            <w:bottom w:val="none" w:sz="0" w:space="0" w:color="auto"/>
            <w:right w:val="none" w:sz="0" w:space="0" w:color="auto"/>
          </w:divBdr>
        </w:div>
        <w:div w:id="843398458">
          <w:marLeft w:val="480"/>
          <w:marRight w:val="0"/>
          <w:marTop w:val="0"/>
          <w:marBottom w:val="0"/>
          <w:divBdr>
            <w:top w:val="none" w:sz="0" w:space="0" w:color="auto"/>
            <w:left w:val="none" w:sz="0" w:space="0" w:color="auto"/>
            <w:bottom w:val="none" w:sz="0" w:space="0" w:color="auto"/>
            <w:right w:val="none" w:sz="0" w:space="0" w:color="auto"/>
          </w:divBdr>
        </w:div>
        <w:div w:id="434910823">
          <w:marLeft w:val="480"/>
          <w:marRight w:val="0"/>
          <w:marTop w:val="0"/>
          <w:marBottom w:val="0"/>
          <w:divBdr>
            <w:top w:val="none" w:sz="0" w:space="0" w:color="auto"/>
            <w:left w:val="none" w:sz="0" w:space="0" w:color="auto"/>
            <w:bottom w:val="none" w:sz="0" w:space="0" w:color="auto"/>
            <w:right w:val="none" w:sz="0" w:space="0" w:color="auto"/>
          </w:divBdr>
        </w:div>
        <w:div w:id="1526482420">
          <w:marLeft w:val="480"/>
          <w:marRight w:val="0"/>
          <w:marTop w:val="0"/>
          <w:marBottom w:val="0"/>
          <w:divBdr>
            <w:top w:val="none" w:sz="0" w:space="0" w:color="auto"/>
            <w:left w:val="none" w:sz="0" w:space="0" w:color="auto"/>
            <w:bottom w:val="none" w:sz="0" w:space="0" w:color="auto"/>
            <w:right w:val="none" w:sz="0" w:space="0" w:color="auto"/>
          </w:divBdr>
        </w:div>
        <w:div w:id="1491405403">
          <w:marLeft w:val="480"/>
          <w:marRight w:val="0"/>
          <w:marTop w:val="0"/>
          <w:marBottom w:val="0"/>
          <w:divBdr>
            <w:top w:val="none" w:sz="0" w:space="0" w:color="auto"/>
            <w:left w:val="none" w:sz="0" w:space="0" w:color="auto"/>
            <w:bottom w:val="none" w:sz="0" w:space="0" w:color="auto"/>
            <w:right w:val="none" w:sz="0" w:space="0" w:color="auto"/>
          </w:divBdr>
        </w:div>
        <w:div w:id="344719989">
          <w:marLeft w:val="480"/>
          <w:marRight w:val="0"/>
          <w:marTop w:val="0"/>
          <w:marBottom w:val="0"/>
          <w:divBdr>
            <w:top w:val="none" w:sz="0" w:space="0" w:color="auto"/>
            <w:left w:val="none" w:sz="0" w:space="0" w:color="auto"/>
            <w:bottom w:val="none" w:sz="0" w:space="0" w:color="auto"/>
            <w:right w:val="none" w:sz="0" w:space="0" w:color="auto"/>
          </w:divBdr>
        </w:div>
        <w:div w:id="1636640858">
          <w:marLeft w:val="480"/>
          <w:marRight w:val="0"/>
          <w:marTop w:val="0"/>
          <w:marBottom w:val="0"/>
          <w:divBdr>
            <w:top w:val="none" w:sz="0" w:space="0" w:color="auto"/>
            <w:left w:val="none" w:sz="0" w:space="0" w:color="auto"/>
            <w:bottom w:val="none" w:sz="0" w:space="0" w:color="auto"/>
            <w:right w:val="none" w:sz="0" w:space="0" w:color="auto"/>
          </w:divBdr>
        </w:div>
        <w:div w:id="1704672548">
          <w:marLeft w:val="480"/>
          <w:marRight w:val="0"/>
          <w:marTop w:val="0"/>
          <w:marBottom w:val="0"/>
          <w:divBdr>
            <w:top w:val="none" w:sz="0" w:space="0" w:color="auto"/>
            <w:left w:val="none" w:sz="0" w:space="0" w:color="auto"/>
            <w:bottom w:val="none" w:sz="0" w:space="0" w:color="auto"/>
            <w:right w:val="none" w:sz="0" w:space="0" w:color="auto"/>
          </w:divBdr>
        </w:div>
        <w:div w:id="2026052913">
          <w:marLeft w:val="480"/>
          <w:marRight w:val="0"/>
          <w:marTop w:val="0"/>
          <w:marBottom w:val="0"/>
          <w:divBdr>
            <w:top w:val="none" w:sz="0" w:space="0" w:color="auto"/>
            <w:left w:val="none" w:sz="0" w:space="0" w:color="auto"/>
            <w:bottom w:val="none" w:sz="0" w:space="0" w:color="auto"/>
            <w:right w:val="none" w:sz="0" w:space="0" w:color="auto"/>
          </w:divBdr>
        </w:div>
        <w:div w:id="2119137783">
          <w:marLeft w:val="480"/>
          <w:marRight w:val="0"/>
          <w:marTop w:val="0"/>
          <w:marBottom w:val="0"/>
          <w:divBdr>
            <w:top w:val="none" w:sz="0" w:space="0" w:color="auto"/>
            <w:left w:val="none" w:sz="0" w:space="0" w:color="auto"/>
            <w:bottom w:val="none" w:sz="0" w:space="0" w:color="auto"/>
            <w:right w:val="none" w:sz="0" w:space="0" w:color="auto"/>
          </w:divBdr>
        </w:div>
        <w:div w:id="2062626853">
          <w:marLeft w:val="480"/>
          <w:marRight w:val="0"/>
          <w:marTop w:val="0"/>
          <w:marBottom w:val="0"/>
          <w:divBdr>
            <w:top w:val="none" w:sz="0" w:space="0" w:color="auto"/>
            <w:left w:val="none" w:sz="0" w:space="0" w:color="auto"/>
            <w:bottom w:val="none" w:sz="0" w:space="0" w:color="auto"/>
            <w:right w:val="none" w:sz="0" w:space="0" w:color="auto"/>
          </w:divBdr>
        </w:div>
        <w:div w:id="564950418">
          <w:marLeft w:val="480"/>
          <w:marRight w:val="0"/>
          <w:marTop w:val="0"/>
          <w:marBottom w:val="0"/>
          <w:divBdr>
            <w:top w:val="none" w:sz="0" w:space="0" w:color="auto"/>
            <w:left w:val="none" w:sz="0" w:space="0" w:color="auto"/>
            <w:bottom w:val="none" w:sz="0" w:space="0" w:color="auto"/>
            <w:right w:val="none" w:sz="0" w:space="0" w:color="auto"/>
          </w:divBdr>
        </w:div>
        <w:div w:id="694774424">
          <w:marLeft w:val="480"/>
          <w:marRight w:val="0"/>
          <w:marTop w:val="0"/>
          <w:marBottom w:val="0"/>
          <w:divBdr>
            <w:top w:val="none" w:sz="0" w:space="0" w:color="auto"/>
            <w:left w:val="none" w:sz="0" w:space="0" w:color="auto"/>
            <w:bottom w:val="none" w:sz="0" w:space="0" w:color="auto"/>
            <w:right w:val="none" w:sz="0" w:space="0" w:color="auto"/>
          </w:divBdr>
        </w:div>
        <w:div w:id="1450394703">
          <w:marLeft w:val="480"/>
          <w:marRight w:val="0"/>
          <w:marTop w:val="0"/>
          <w:marBottom w:val="0"/>
          <w:divBdr>
            <w:top w:val="none" w:sz="0" w:space="0" w:color="auto"/>
            <w:left w:val="none" w:sz="0" w:space="0" w:color="auto"/>
            <w:bottom w:val="none" w:sz="0" w:space="0" w:color="auto"/>
            <w:right w:val="none" w:sz="0" w:space="0" w:color="auto"/>
          </w:divBdr>
        </w:div>
        <w:div w:id="1804418346">
          <w:marLeft w:val="480"/>
          <w:marRight w:val="0"/>
          <w:marTop w:val="0"/>
          <w:marBottom w:val="0"/>
          <w:divBdr>
            <w:top w:val="none" w:sz="0" w:space="0" w:color="auto"/>
            <w:left w:val="none" w:sz="0" w:space="0" w:color="auto"/>
            <w:bottom w:val="none" w:sz="0" w:space="0" w:color="auto"/>
            <w:right w:val="none" w:sz="0" w:space="0" w:color="auto"/>
          </w:divBdr>
        </w:div>
        <w:div w:id="1017343541">
          <w:marLeft w:val="480"/>
          <w:marRight w:val="0"/>
          <w:marTop w:val="0"/>
          <w:marBottom w:val="0"/>
          <w:divBdr>
            <w:top w:val="none" w:sz="0" w:space="0" w:color="auto"/>
            <w:left w:val="none" w:sz="0" w:space="0" w:color="auto"/>
            <w:bottom w:val="none" w:sz="0" w:space="0" w:color="auto"/>
            <w:right w:val="none" w:sz="0" w:space="0" w:color="auto"/>
          </w:divBdr>
        </w:div>
        <w:div w:id="1295477700">
          <w:marLeft w:val="480"/>
          <w:marRight w:val="0"/>
          <w:marTop w:val="0"/>
          <w:marBottom w:val="0"/>
          <w:divBdr>
            <w:top w:val="none" w:sz="0" w:space="0" w:color="auto"/>
            <w:left w:val="none" w:sz="0" w:space="0" w:color="auto"/>
            <w:bottom w:val="none" w:sz="0" w:space="0" w:color="auto"/>
            <w:right w:val="none" w:sz="0" w:space="0" w:color="auto"/>
          </w:divBdr>
        </w:div>
        <w:div w:id="1417244638">
          <w:marLeft w:val="480"/>
          <w:marRight w:val="0"/>
          <w:marTop w:val="0"/>
          <w:marBottom w:val="0"/>
          <w:divBdr>
            <w:top w:val="none" w:sz="0" w:space="0" w:color="auto"/>
            <w:left w:val="none" w:sz="0" w:space="0" w:color="auto"/>
            <w:bottom w:val="none" w:sz="0" w:space="0" w:color="auto"/>
            <w:right w:val="none" w:sz="0" w:space="0" w:color="auto"/>
          </w:divBdr>
        </w:div>
        <w:div w:id="748884711">
          <w:marLeft w:val="480"/>
          <w:marRight w:val="0"/>
          <w:marTop w:val="0"/>
          <w:marBottom w:val="0"/>
          <w:divBdr>
            <w:top w:val="none" w:sz="0" w:space="0" w:color="auto"/>
            <w:left w:val="none" w:sz="0" w:space="0" w:color="auto"/>
            <w:bottom w:val="none" w:sz="0" w:space="0" w:color="auto"/>
            <w:right w:val="none" w:sz="0" w:space="0" w:color="auto"/>
          </w:divBdr>
        </w:div>
        <w:div w:id="747771880">
          <w:marLeft w:val="480"/>
          <w:marRight w:val="0"/>
          <w:marTop w:val="0"/>
          <w:marBottom w:val="0"/>
          <w:divBdr>
            <w:top w:val="none" w:sz="0" w:space="0" w:color="auto"/>
            <w:left w:val="none" w:sz="0" w:space="0" w:color="auto"/>
            <w:bottom w:val="none" w:sz="0" w:space="0" w:color="auto"/>
            <w:right w:val="none" w:sz="0" w:space="0" w:color="auto"/>
          </w:divBdr>
        </w:div>
        <w:div w:id="927233723">
          <w:marLeft w:val="480"/>
          <w:marRight w:val="0"/>
          <w:marTop w:val="0"/>
          <w:marBottom w:val="0"/>
          <w:divBdr>
            <w:top w:val="none" w:sz="0" w:space="0" w:color="auto"/>
            <w:left w:val="none" w:sz="0" w:space="0" w:color="auto"/>
            <w:bottom w:val="none" w:sz="0" w:space="0" w:color="auto"/>
            <w:right w:val="none" w:sz="0" w:space="0" w:color="auto"/>
          </w:divBdr>
        </w:div>
        <w:div w:id="707754161">
          <w:marLeft w:val="480"/>
          <w:marRight w:val="0"/>
          <w:marTop w:val="0"/>
          <w:marBottom w:val="0"/>
          <w:divBdr>
            <w:top w:val="none" w:sz="0" w:space="0" w:color="auto"/>
            <w:left w:val="none" w:sz="0" w:space="0" w:color="auto"/>
            <w:bottom w:val="none" w:sz="0" w:space="0" w:color="auto"/>
            <w:right w:val="none" w:sz="0" w:space="0" w:color="auto"/>
          </w:divBdr>
        </w:div>
        <w:div w:id="1501311887">
          <w:marLeft w:val="480"/>
          <w:marRight w:val="0"/>
          <w:marTop w:val="0"/>
          <w:marBottom w:val="0"/>
          <w:divBdr>
            <w:top w:val="none" w:sz="0" w:space="0" w:color="auto"/>
            <w:left w:val="none" w:sz="0" w:space="0" w:color="auto"/>
            <w:bottom w:val="none" w:sz="0" w:space="0" w:color="auto"/>
            <w:right w:val="none" w:sz="0" w:space="0" w:color="auto"/>
          </w:divBdr>
        </w:div>
        <w:div w:id="894201230">
          <w:marLeft w:val="480"/>
          <w:marRight w:val="0"/>
          <w:marTop w:val="0"/>
          <w:marBottom w:val="0"/>
          <w:divBdr>
            <w:top w:val="none" w:sz="0" w:space="0" w:color="auto"/>
            <w:left w:val="none" w:sz="0" w:space="0" w:color="auto"/>
            <w:bottom w:val="none" w:sz="0" w:space="0" w:color="auto"/>
            <w:right w:val="none" w:sz="0" w:space="0" w:color="auto"/>
          </w:divBdr>
        </w:div>
        <w:div w:id="517157140">
          <w:marLeft w:val="480"/>
          <w:marRight w:val="0"/>
          <w:marTop w:val="0"/>
          <w:marBottom w:val="0"/>
          <w:divBdr>
            <w:top w:val="none" w:sz="0" w:space="0" w:color="auto"/>
            <w:left w:val="none" w:sz="0" w:space="0" w:color="auto"/>
            <w:bottom w:val="none" w:sz="0" w:space="0" w:color="auto"/>
            <w:right w:val="none" w:sz="0" w:space="0" w:color="auto"/>
          </w:divBdr>
        </w:div>
        <w:div w:id="702941254">
          <w:marLeft w:val="480"/>
          <w:marRight w:val="0"/>
          <w:marTop w:val="0"/>
          <w:marBottom w:val="0"/>
          <w:divBdr>
            <w:top w:val="none" w:sz="0" w:space="0" w:color="auto"/>
            <w:left w:val="none" w:sz="0" w:space="0" w:color="auto"/>
            <w:bottom w:val="none" w:sz="0" w:space="0" w:color="auto"/>
            <w:right w:val="none" w:sz="0" w:space="0" w:color="auto"/>
          </w:divBdr>
        </w:div>
        <w:div w:id="764348061">
          <w:marLeft w:val="480"/>
          <w:marRight w:val="0"/>
          <w:marTop w:val="0"/>
          <w:marBottom w:val="0"/>
          <w:divBdr>
            <w:top w:val="none" w:sz="0" w:space="0" w:color="auto"/>
            <w:left w:val="none" w:sz="0" w:space="0" w:color="auto"/>
            <w:bottom w:val="none" w:sz="0" w:space="0" w:color="auto"/>
            <w:right w:val="none" w:sz="0" w:space="0" w:color="auto"/>
          </w:divBdr>
        </w:div>
        <w:div w:id="524710657">
          <w:marLeft w:val="480"/>
          <w:marRight w:val="0"/>
          <w:marTop w:val="0"/>
          <w:marBottom w:val="0"/>
          <w:divBdr>
            <w:top w:val="none" w:sz="0" w:space="0" w:color="auto"/>
            <w:left w:val="none" w:sz="0" w:space="0" w:color="auto"/>
            <w:bottom w:val="none" w:sz="0" w:space="0" w:color="auto"/>
            <w:right w:val="none" w:sz="0" w:space="0" w:color="auto"/>
          </w:divBdr>
        </w:div>
        <w:div w:id="1528251274">
          <w:marLeft w:val="480"/>
          <w:marRight w:val="0"/>
          <w:marTop w:val="0"/>
          <w:marBottom w:val="0"/>
          <w:divBdr>
            <w:top w:val="none" w:sz="0" w:space="0" w:color="auto"/>
            <w:left w:val="none" w:sz="0" w:space="0" w:color="auto"/>
            <w:bottom w:val="none" w:sz="0" w:space="0" w:color="auto"/>
            <w:right w:val="none" w:sz="0" w:space="0" w:color="auto"/>
          </w:divBdr>
        </w:div>
        <w:div w:id="1946499979">
          <w:marLeft w:val="480"/>
          <w:marRight w:val="0"/>
          <w:marTop w:val="0"/>
          <w:marBottom w:val="0"/>
          <w:divBdr>
            <w:top w:val="none" w:sz="0" w:space="0" w:color="auto"/>
            <w:left w:val="none" w:sz="0" w:space="0" w:color="auto"/>
            <w:bottom w:val="none" w:sz="0" w:space="0" w:color="auto"/>
            <w:right w:val="none" w:sz="0" w:space="0" w:color="auto"/>
          </w:divBdr>
        </w:div>
        <w:div w:id="1968657736">
          <w:marLeft w:val="480"/>
          <w:marRight w:val="0"/>
          <w:marTop w:val="0"/>
          <w:marBottom w:val="0"/>
          <w:divBdr>
            <w:top w:val="none" w:sz="0" w:space="0" w:color="auto"/>
            <w:left w:val="none" w:sz="0" w:space="0" w:color="auto"/>
            <w:bottom w:val="none" w:sz="0" w:space="0" w:color="auto"/>
            <w:right w:val="none" w:sz="0" w:space="0" w:color="auto"/>
          </w:divBdr>
        </w:div>
        <w:div w:id="37552845">
          <w:marLeft w:val="480"/>
          <w:marRight w:val="0"/>
          <w:marTop w:val="0"/>
          <w:marBottom w:val="0"/>
          <w:divBdr>
            <w:top w:val="none" w:sz="0" w:space="0" w:color="auto"/>
            <w:left w:val="none" w:sz="0" w:space="0" w:color="auto"/>
            <w:bottom w:val="none" w:sz="0" w:space="0" w:color="auto"/>
            <w:right w:val="none" w:sz="0" w:space="0" w:color="auto"/>
          </w:divBdr>
        </w:div>
        <w:div w:id="2013069390">
          <w:marLeft w:val="480"/>
          <w:marRight w:val="0"/>
          <w:marTop w:val="0"/>
          <w:marBottom w:val="0"/>
          <w:divBdr>
            <w:top w:val="none" w:sz="0" w:space="0" w:color="auto"/>
            <w:left w:val="none" w:sz="0" w:space="0" w:color="auto"/>
            <w:bottom w:val="none" w:sz="0" w:space="0" w:color="auto"/>
            <w:right w:val="none" w:sz="0" w:space="0" w:color="auto"/>
          </w:divBdr>
        </w:div>
        <w:div w:id="377633205">
          <w:marLeft w:val="480"/>
          <w:marRight w:val="0"/>
          <w:marTop w:val="0"/>
          <w:marBottom w:val="0"/>
          <w:divBdr>
            <w:top w:val="none" w:sz="0" w:space="0" w:color="auto"/>
            <w:left w:val="none" w:sz="0" w:space="0" w:color="auto"/>
            <w:bottom w:val="none" w:sz="0" w:space="0" w:color="auto"/>
            <w:right w:val="none" w:sz="0" w:space="0" w:color="auto"/>
          </w:divBdr>
        </w:div>
        <w:div w:id="702905707">
          <w:marLeft w:val="480"/>
          <w:marRight w:val="0"/>
          <w:marTop w:val="0"/>
          <w:marBottom w:val="0"/>
          <w:divBdr>
            <w:top w:val="none" w:sz="0" w:space="0" w:color="auto"/>
            <w:left w:val="none" w:sz="0" w:space="0" w:color="auto"/>
            <w:bottom w:val="none" w:sz="0" w:space="0" w:color="auto"/>
            <w:right w:val="none" w:sz="0" w:space="0" w:color="auto"/>
          </w:divBdr>
        </w:div>
        <w:div w:id="1937520793">
          <w:marLeft w:val="480"/>
          <w:marRight w:val="0"/>
          <w:marTop w:val="0"/>
          <w:marBottom w:val="0"/>
          <w:divBdr>
            <w:top w:val="none" w:sz="0" w:space="0" w:color="auto"/>
            <w:left w:val="none" w:sz="0" w:space="0" w:color="auto"/>
            <w:bottom w:val="none" w:sz="0" w:space="0" w:color="auto"/>
            <w:right w:val="none" w:sz="0" w:space="0" w:color="auto"/>
          </w:divBdr>
        </w:div>
        <w:div w:id="367292918">
          <w:marLeft w:val="480"/>
          <w:marRight w:val="0"/>
          <w:marTop w:val="0"/>
          <w:marBottom w:val="0"/>
          <w:divBdr>
            <w:top w:val="none" w:sz="0" w:space="0" w:color="auto"/>
            <w:left w:val="none" w:sz="0" w:space="0" w:color="auto"/>
            <w:bottom w:val="none" w:sz="0" w:space="0" w:color="auto"/>
            <w:right w:val="none" w:sz="0" w:space="0" w:color="auto"/>
          </w:divBdr>
        </w:div>
        <w:div w:id="703288898">
          <w:marLeft w:val="480"/>
          <w:marRight w:val="0"/>
          <w:marTop w:val="0"/>
          <w:marBottom w:val="0"/>
          <w:divBdr>
            <w:top w:val="none" w:sz="0" w:space="0" w:color="auto"/>
            <w:left w:val="none" w:sz="0" w:space="0" w:color="auto"/>
            <w:bottom w:val="none" w:sz="0" w:space="0" w:color="auto"/>
            <w:right w:val="none" w:sz="0" w:space="0" w:color="auto"/>
          </w:divBdr>
        </w:div>
        <w:div w:id="555893031">
          <w:marLeft w:val="480"/>
          <w:marRight w:val="0"/>
          <w:marTop w:val="0"/>
          <w:marBottom w:val="0"/>
          <w:divBdr>
            <w:top w:val="none" w:sz="0" w:space="0" w:color="auto"/>
            <w:left w:val="none" w:sz="0" w:space="0" w:color="auto"/>
            <w:bottom w:val="none" w:sz="0" w:space="0" w:color="auto"/>
            <w:right w:val="none" w:sz="0" w:space="0" w:color="auto"/>
          </w:divBdr>
        </w:div>
        <w:div w:id="2107770885">
          <w:marLeft w:val="480"/>
          <w:marRight w:val="0"/>
          <w:marTop w:val="0"/>
          <w:marBottom w:val="0"/>
          <w:divBdr>
            <w:top w:val="none" w:sz="0" w:space="0" w:color="auto"/>
            <w:left w:val="none" w:sz="0" w:space="0" w:color="auto"/>
            <w:bottom w:val="none" w:sz="0" w:space="0" w:color="auto"/>
            <w:right w:val="none" w:sz="0" w:space="0" w:color="auto"/>
          </w:divBdr>
        </w:div>
        <w:div w:id="522943419">
          <w:marLeft w:val="480"/>
          <w:marRight w:val="0"/>
          <w:marTop w:val="0"/>
          <w:marBottom w:val="0"/>
          <w:divBdr>
            <w:top w:val="none" w:sz="0" w:space="0" w:color="auto"/>
            <w:left w:val="none" w:sz="0" w:space="0" w:color="auto"/>
            <w:bottom w:val="none" w:sz="0" w:space="0" w:color="auto"/>
            <w:right w:val="none" w:sz="0" w:space="0" w:color="auto"/>
          </w:divBdr>
        </w:div>
        <w:div w:id="1247491877">
          <w:marLeft w:val="480"/>
          <w:marRight w:val="0"/>
          <w:marTop w:val="0"/>
          <w:marBottom w:val="0"/>
          <w:divBdr>
            <w:top w:val="none" w:sz="0" w:space="0" w:color="auto"/>
            <w:left w:val="none" w:sz="0" w:space="0" w:color="auto"/>
            <w:bottom w:val="none" w:sz="0" w:space="0" w:color="auto"/>
            <w:right w:val="none" w:sz="0" w:space="0" w:color="auto"/>
          </w:divBdr>
        </w:div>
        <w:div w:id="1053819157">
          <w:marLeft w:val="480"/>
          <w:marRight w:val="0"/>
          <w:marTop w:val="0"/>
          <w:marBottom w:val="0"/>
          <w:divBdr>
            <w:top w:val="none" w:sz="0" w:space="0" w:color="auto"/>
            <w:left w:val="none" w:sz="0" w:space="0" w:color="auto"/>
            <w:bottom w:val="none" w:sz="0" w:space="0" w:color="auto"/>
            <w:right w:val="none" w:sz="0" w:space="0" w:color="auto"/>
          </w:divBdr>
        </w:div>
        <w:div w:id="1821998498">
          <w:marLeft w:val="480"/>
          <w:marRight w:val="0"/>
          <w:marTop w:val="0"/>
          <w:marBottom w:val="0"/>
          <w:divBdr>
            <w:top w:val="none" w:sz="0" w:space="0" w:color="auto"/>
            <w:left w:val="none" w:sz="0" w:space="0" w:color="auto"/>
            <w:bottom w:val="none" w:sz="0" w:space="0" w:color="auto"/>
            <w:right w:val="none" w:sz="0" w:space="0" w:color="auto"/>
          </w:divBdr>
        </w:div>
        <w:div w:id="1172452235">
          <w:marLeft w:val="480"/>
          <w:marRight w:val="0"/>
          <w:marTop w:val="0"/>
          <w:marBottom w:val="0"/>
          <w:divBdr>
            <w:top w:val="none" w:sz="0" w:space="0" w:color="auto"/>
            <w:left w:val="none" w:sz="0" w:space="0" w:color="auto"/>
            <w:bottom w:val="none" w:sz="0" w:space="0" w:color="auto"/>
            <w:right w:val="none" w:sz="0" w:space="0" w:color="auto"/>
          </w:divBdr>
        </w:div>
        <w:div w:id="1830510785">
          <w:marLeft w:val="480"/>
          <w:marRight w:val="0"/>
          <w:marTop w:val="0"/>
          <w:marBottom w:val="0"/>
          <w:divBdr>
            <w:top w:val="none" w:sz="0" w:space="0" w:color="auto"/>
            <w:left w:val="none" w:sz="0" w:space="0" w:color="auto"/>
            <w:bottom w:val="none" w:sz="0" w:space="0" w:color="auto"/>
            <w:right w:val="none" w:sz="0" w:space="0" w:color="auto"/>
          </w:divBdr>
        </w:div>
        <w:div w:id="1379544950">
          <w:marLeft w:val="480"/>
          <w:marRight w:val="0"/>
          <w:marTop w:val="0"/>
          <w:marBottom w:val="0"/>
          <w:divBdr>
            <w:top w:val="none" w:sz="0" w:space="0" w:color="auto"/>
            <w:left w:val="none" w:sz="0" w:space="0" w:color="auto"/>
            <w:bottom w:val="none" w:sz="0" w:space="0" w:color="auto"/>
            <w:right w:val="none" w:sz="0" w:space="0" w:color="auto"/>
          </w:divBdr>
        </w:div>
        <w:div w:id="844320732">
          <w:marLeft w:val="480"/>
          <w:marRight w:val="0"/>
          <w:marTop w:val="0"/>
          <w:marBottom w:val="0"/>
          <w:divBdr>
            <w:top w:val="none" w:sz="0" w:space="0" w:color="auto"/>
            <w:left w:val="none" w:sz="0" w:space="0" w:color="auto"/>
            <w:bottom w:val="none" w:sz="0" w:space="0" w:color="auto"/>
            <w:right w:val="none" w:sz="0" w:space="0" w:color="auto"/>
          </w:divBdr>
        </w:div>
        <w:div w:id="278420576">
          <w:marLeft w:val="480"/>
          <w:marRight w:val="0"/>
          <w:marTop w:val="0"/>
          <w:marBottom w:val="0"/>
          <w:divBdr>
            <w:top w:val="none" w:sz="0" w:space="0" w:color="auto"/>
            <w:left w:val="none" w:sz="0" w:space="0" w:color="auto"/>
            <w:bottom w:val="none" w:sz="0" w:space="0" w:color="auto"/>
            <w:right w:val="none" w:sz="0" w:space="0" w:color="auto"/>
          </w:divBdr>
        </w:div>
        <w:div w:id="1916276568">
          <w:marLeft w:val="480"/>
          <w:marRight w:val="0"/>
          <w:marTop w:val="0"/>
          <w:marBottom w:val="0"/>
          <w:divBdr>
            <w:top w:val="none" w:sz="0" w:space="0" w:color="auto"/>
            <w:left w:val="none" w:sz="0" w:space="0" w:color="auto"/>
            <w:bottom w:val="none" w:sz="0" w:space="0" w:color="auto"/>
            <w:right w:val="none" w:sz="0" w:space="0" w:color="auto"/>
          </w:divBdr>
        </w:div>
        <w:div w:id="1380976053">
          <w:marLeft w:val="480"/>
          <w:marRight w:val="0"/>
          <w:marTop w:val="0"/>
          <w:marBottom w:val="0"/>
          <w:divBdr>
            <w:top w:val="none" w:sz="0" w:space="0" w:color="auto"/>
            <w:left w:val="none" w:sz="0" w:space="0" w:color="auto"/>
            <w:bottom w:val="none" w:sz="0" w:space="0" w:color="auto"/>
            <w:right w:val="none" w:sz="0" w:space="0" w:color="auto"/>
          </w:divBdr>
        </w:div>
        <w:div w:id="1110079921">
          <w:marLeft w:val="480"/>
          <w:marRight w:val="0"/>
          <w:marTop w:val="0"/>
          <w:marBottom w:val="0"/>
          <w:divBdr>
            <w:top w:val="none" w:sz="0" w:space="0" w:color="auto"/>
            <w:left w:val="none" w:sz="0" w:space="0" w:color="auto"/>
            <w:bottom w:val="none" w:sz="0" w:space="0" w:color="auto"/>
            <w:right w:val="none" w:sz="0" w:space="0" w:color="auto"/>
          </w:divBdr>
        </w:div>
        <w:div w:id="383331260">
          <w:marLeft w:val="480"/>
          <w:marRight w:val="0"/>
          <w:marTop w:val="0"/>
          <w:marBottom w:val="0"/>
          <w:divBdr>
            <w:top w:val="none" w:sz="0" w:space="0" w:color="auto"/>
            <w:left w:val="none" w:sz="0" w:space="0" w:color="auto"/>
            <w:bottom w:val="none" w:sz="0" w:space="0" w:color="auto"/>
            <w:right w:val="none" w:sz="0" w:space="0" w:color="auto"/>
          </w:divBdr>
        </w:div>
      </w:divsChild>
    </w:div>
    <w:div w:id="448009723">
      <w:bodyDiv w:val="1"/>
      <w:marLeft w:val="0"/>
      <w:marRight w:val="0"/>
      <w:marTop w:val="0"/>
      <w:marBottom w:val="0"/>
      <w:divBdr>
        <w:top w:val="none" w:sz="0" w:space="0" w:color="auto"/>
        <w:left w:val="none" w:sz="0" w:space="0" w:color="auto"/>
        <w:bottom w:val="none" w:sz="0" w:space="0" w:color="auto"/>
        <w:right w:val="none" w:sz="0" w:space="0" w:color="auto"/>
      </w:divBdr>
    </w:div>
    <w:div w:id="450785704">
      <w:bodyDiv w:val="1"/>
      <w:marLeft w:val="0"/>
      <w:marRight w:val="0"/>
      <w:marTop w:val="0"/>
      <w:marBottom w:val="0"/>
      <w:divBdr>
        <w:top w:val="none" w:sz="0" w:space="0" w:color="auto"/>
        <w:left w:val="none" w:sz="0" w:space="0" w:color="auto"/>
        <w:bottom w:val="none" w:sz="0" w:space="0" w:color="auto"/>
        <w:right w:val="none" w:sz="0" w:space="0" w:color="auto"/>
      </w:divBdr>
    </w:div>
    <w:div w:id="455610233">
      <w:bodyDiv w:val="1"/>
      <w:marLeft w:val="0"/>
      <w:marRight w:val="0"/>
      <w:marTop w:val="0"/>
      <w:marBottom w:val="0"/>
      <w:divBdr>
        <w:top w:val="none" w:sz="0" w:space="0" w:color="auto"/>
        <w:left w:val="none" w:sz="0" w:space="0" w:color="auto"/>
        <w:bottom w:val="none" w:sz="0" w:space="0" w:color="auto"/>
        <w:right w:val="none" w:sz="0" w:space="0" w:color="auto"/>
      </w:divBdr>
    </w:div>
    <w:div w:id="460536571">
      <w:bodyDiv w:val="1"/>
      <w:marLeft w:val="0"/>
      <w:marRight w:val="0"/>
      <w:marTop w:val="0"/>
      <w:marBottom w:val="0"/>
      <w:divBdr>
        <w:top w:val="none" w:sz="0" w:space="0" w:color="auto"/>
        <w:left w:val="none" w:sz="0" w:space="0" w:color="auto"/>
        <w:bottom w:val="none" w:sz="0" w:space="0" w:color="auto"/>
        <w:right w:val="none" w:sz="0" w:space="0" w:color="auto"/>
      </w:divBdr>
    </w:div>
    <w:div w:id="467279623">
      <w:bodyDiv w:val="1"/>
      <w:marLeft w:val="0"/>
      <w:marRight w:val="0"/>
      <w:marTop w:val="0"/>
      <w:marBottom w:val="0"/>
      <w:divBdr>
        <w:top w:val="none" w:sz="0" w:space="0" w:color="auto"/>
        <w:left w:val="none" w:sz="0" w:space="0" w:color="auto"/>
        <w:bottom w:val="none" w:sz="0" w:space="0" w:color="auto"/>
        <w:right w:val="none" w:sz="0" w:space="0" w:color="auto"/>
      </w:divBdr>
    </w:div>
    <w:div w:id="469248443">
      <w:bodyDiv w:val="1"/>
      <w:marLeft w:val="0"/>
      <w:marRight w:val="0"/>
      <w:marTop w:val="0"/>
      <w:marBottom w:val="0"/>
      <w:divBdr>
        <w:top w:val="none" w:sz="0" w:space="0" w:color="auto"/>
        <w:left w:val="none" w:sz="0" w:space="0" w:color="auto"/>
        <w:bottom w:val="none" w:sz="0" w:space="0" w:color="auto"/>
        <w:right w:val="none" w:sz="0" w:space="0" w:color="auto"/>
      </w:divBdr>
    </w:div>
    <w:div w:id="475220060">
      <w:bodyDiv w:val="1"/>
      <w:marLeft w:val="0"/>
      <w:marRight w:val="0"/>
      <w:marTop w:val="0"/>
      <w:marBottom w:val="0"/>
      <w:divBdr>
        <w:top w:val="none" w:sz="0" w:space="0" w:color="auto"/>
        <w:left w:val="none" w:sz="0" w:space="0" w:color="auto"/>
        <w:bottom w:val="none" w:sz="0" w:space="0" w:color="auto"/>
        <w:right w:val="none" w:sz="0" w:space="0" w:color="auto"/>
      </w:divBdr>
    </w:div>
    <w:div w:id="478114424">
      <w:bodyDiv w:val="1"/>
      <w:marLeft w:val="0"/>
      <w:marRight w:val="0"/>
      <w:marTop w:val="0"/>
      <w:marBottom w:val="0"/>
      <w:divBdr>
        <w:top w:val="none" w:sz="0" w:space="0" w:color="auto"/>
        <w:left w:val="none" w:sz="0" w:space="0" w:color="auto"/>
        <w:bottom w:val="none" w:sz="0" w:space="0" w:color="auto"/>
        <w:right w:val="none" w:sz="0" w:space="0" w:color="auto"/>
      </w:divBdr>
    </w:div>
    <w:div w:id="478310066">
      <w:bodyDiv w:val="1"/>
      <w:marLeft w:val="0"/>
      <w:marRight w:val="0"/>
      <w:marTop w:val="0"/>
      <w:marBottom w:val="0"/>
      <w:divBdr>
        <w:top w:val="none" w:sz="0" w:space="0" w:color="auto"/>
        <w:left w:val="none" w:sz="0" w:space="0" w:color="auto"/>
        <w:bottom w:val="none" w:sz="0" w:space="0" w:color="auto"/>
        <w:right w:val="none" w:sz="0" w:space="0" w:color="auto"/>
      </w:divBdr>
    </w:div>
    <w:div w:id="480197826">
      <w:bodyDiv w:val="1"/>
      <w:marLeft w:val="0"/>
      <w:marRight w:val="0"/>
      <w:marTop w:val="0"/>
      <w:marBottom w:val="0"/>
      <w:divBdr>
        <w:top w:val="none" w:sz="0" w:space="0" w:color="auto"/>
        <w:left w:val="none" w:sz="0" w:space="0" w:color="auto"/>
        <w:bottom w:val="none" w:sz="0" w:space="0" w:color="auto"/>
        <w:right w:val="none" w:sz="0" w:space="0" w:color="auto"/>
      </w:divBdr>
    </w:div>
    <w:div w:id="482310895">
      <w:bodyDiv w:val="1"/>
      <w:marLeft w:val="0"/>
      <w:marRight w:val="0"/>
      <w:marTop w:val="0"/>
      <w:marBottom w:val="0"/>
      <w:divBdr>
        <w:top w:val="none" w:sz="0" w:space="0" w:color="auto"/>
        <w:left w:val="none" w:sz="0" w:space="0" w:color="auto"/>
        <w:bottom w:val="none" w:sz="0" w:space="0" w:color="auto"/>
        <w:right w:val="none" w:sz="0" w:space="0" w:color="auto"/>
      </w:divBdr>
    </w:div>
    <w:div w:id="482939395">
      <w:bodyDiv w:val="1"/>
      <w:marLeft w:val="0"/>
      <w:marRight w:val="0"/>
      <w:marTop w:val="0"/>
      <w:marBottom w:val="0"/>
      <w:divBdr>
        <w:top w:val="none" w:sz="0" w:space="0" w:color="auto"/>
        <w:left w:val="none" w:sz="0" w:space="0" w:color="auto"/>
        <w:bottom w:val="none" w:sz="0" w:space="0" w:color="auto"/>
        <w:right w:val="none" w:sz="0" w:space="0" w:color="auto"/>
      </w:divBdr>
    </w:div>
    <w:div w:id="489950491">
      <w:bodyDiv w:val="1"/>
      <w:marLeft w:val="0"/>
      <w:marRight w:val="0"/>
      <w:marTop w:val="0"/>
      <w:marBottom w:val="0"/>
      <w:divBdr>
        <w:top w:val="none" w:sz="0" w:space="0" w:color="auto"/>
        <w:left w:val="none" w:sz="0" w:space="0" w:color="auto"/>
        <w:bottom w:val="none" w:sz="0" w:space="0" w:color="auto"/>
        <w:right w:val="none" w:sz="0" w:space="0" w:color="auto"/>
      </w:divBdr>
    </w:div>
    <w:div w:id="490758646">
      <w:bodyDiv w:val="1"/>
      <w:marLeft w:val="0"/>
      <w:marRight w:val="0"/>
      <w:marTop w:val="0"/>
      <w:marBottom w:val="0"/>
      <w:divBdr>
        <w:top w:val="none" w:sz="0" w:space="0" w:color="auto"/>
        <w:left w:val="none" w:sz="0" w:space="0" w:color="auto"/>
        <w:bottom w:val="none" w:sz="0" w:space="0" w:color="auto"/>
        <w:right w:val="none" w:sz="0" w:space="0" w:color="auto"/>
      </w:divBdr>
    </w:div>
    <w:div w:id="493764865">
      <w:bodyDiv w:val="1"/>
      <w:marLeft w:val="0"/>
      <w:marRight w:val="0"/>
      <w:marTop w:val="0"/>
      <w:marBottom w:val="0"/>
      <w:divBdr>
        <w:top w:val="none" w:sz="0" w:space="0" w:color="auto"/>
        <w:left w:val="none" w:sz="0" w:space="0" w:color="auto"/>
        <w:bottom w:val="none" w:sz="0" w:space="0" w:color="auto"/>
        <w:right w:val="none" w:sz="0" w:space="0" w:color="auto"/>
      </w:divBdr>
    </w:div>
    <w:div w:id="495196509">
      <w:bodyDiv w:val="1"/>
      <w:marLeft w:val="0"/>
      <w:marRight w:val="0"/>
      <w:marTop w:val="0"/>
      <w:marBottom w:val="0"/>
      <w:divBdr>
        <w:top w:val="none" w:sz="0" w:space="0" w:color="auto"/>
        <w:left w:val="none" w:sz="0" w:space="0" w:color="auto"/>
        <w:bottom w:val="none" w:sz="0" w:space="0" w:color="auto"/>
        <w:right w:val="none" w:sz="0" w:space="0" w:color="auto"/>
      </w:divBdr>
    </w:div>
    <w:div w:id="495805693">
      <w:bodyDiv w:val="1"/>
      <w:marLeft w:val="0"/>
      <w:marRight w:val="0"/>
      <w:marTop w:val="0"/>
      <w:marBottom w:val="0"/>
      <w:divBdr>
        <w:top w:val="none" w:sz="0" w:space="0" w:color="auto"/>
        <w:left w:val="none" w:sz="0" w:space="0" w:color="auto"/>
        <w:bottom w:val="none" w:sz="0" w:space="0" w:color="auto"/>
        <w:right w:val="none" w:sz="0" w:space="0" w:color="auto"/>
      </w:divBdr>
    </w:div>
    <w:div w:id="496381490">
      <w:bodyDiv w:val="1"/>
      <w:marLeft w:val="0"/>
      <w:marRight w:val="0"/>
      <w:marTop w:val="0"/>
      <w:marBottom w:val="0"/>
      <w:divBdr>
        <w:top w:val="none" w:sz="0" w:space="0" w:color="auto"/>
        <w:left w:val="none" w:sz="0" w:space="0" w:color="auto"/>
        <w:bottom w:val="none" w:sz="0" w:space="0" w:color="auto"/>
        <w:right w:val="none" w:sz="0" w:space="0" w:color="auto"/>
      </w:divBdr>
    </w:div>
    <w:div w:id="499320744">
      <w:bodyDiv w:val="1"/>
      <w:marLeft w:val="0"/>
      <w:marRight w:val="0"/>
      <w:marTop w:val="0"/>
      <w:marBottom w:val="0"/>
      <w:divBdr>
        <w:top w:val="none" w:sz="0" w:space="0" w:color="auto"/>
        <w:left w:val="none" w:sz="0" w:space="0" w:color="auto"/>
        <w:bottom w:val="none" w:sz="0" w:space="0" w:color="auto"/>
        <w:right w:val="none" w:sz="0" w:space="0" w:color="auto"/>
      </w:divBdr>
    </w:div>
    <w:div w:id="502084591">
      <w:bodyDiv w:val="1"/>
      <w:marLeft w:val="0"/>
      <w:marRight w:val="0"/>
      <w:marTop w:val="0"/>
      <w:marBottom w:val="0"/>
      <w:divBdr>
        <w:top w:val="none" w:sz="0" w:space="0" w:color="auto"/>
        <w:left w:val="none" w:sz="0" w:space="0" w:color="auto"/>
        <w:bottom w:val="none" w:sz="0" w:space="0" w:color="auto"/>
        <w:right w:val="none" w:sz="0" w:space="0" w:color="auto"/>
      </w:divBdr>
    </w:div>
    <w:div w:id="502088971">
      <w:bodyDiv w:val="1"/>
      <w:marLeft w:val="0"/>
      <w:marRight w:val="0"/>
      <w:marTop w:val="0"/>
      <w:marBottom w:val="0"/>
      <w:divBdr>
        <w:top w:val="none" w:sz="0" w:space="0" w:color="auto"/>
        <w:left w:val="none" w:sz="0" w:space="0" w:color="auto"/>
        <w:bottom w:val="none" w:sz="0" w:space="0" w:color="auto"/>
        <w:right w:val="none" w:sz="0" w:space="0" w:color="auto"/>
      </w:divBdr>
    </w:div>
    <w:div w:id="503202162">
      <w:bodyDiv w:val="1"/>
      <w:marLeft w:val="0"/>
      <w:marRight w:val="0"/>
      <w:marTop w:val="0"/>
      <w:marBottom w:val="0"/>
      <w:divBdr>
        <w:top w:val="none" w:sz="0" w:space="0" w:color="auto"/>
        <w:left w:val="none" w:sz="0" w:space="0" w:color="auto"/>
        <w:bottom w:val="none" w:sz="0" w:space="0" w:color="auto"/>
        <w:right w:val="none" w:sz="0" w:space="0" w:color="auto"/>
      </w:divBdr>
    </w:div>
    <w:div w:id="506601898">
      <w:bodyDiv w:val="1"/>
      <w:marLeft w:val="0"/>
      <w:marRight w:val="0"/>
      <w:marTop w:val="0"/>
      <w:marBottom w:val="0"/>
      <w:divBdr>
        <w:top w:val="none" w:sz="0" w:space="0" w:color="auto"/>
        <w:left w:val="none" w:sz="0" w:space="0" w:color="auto"/>
        <w:bottom w:val="none" w:sz="0" w:space="0" w:color="auto"/>
        <w:right w:val="none" w:sz="0" w:space="0" w:color="auto"/>
      </w:divBdr>
    </w:div>
    <w:div w:id="508302080">
      <w:bodyDiv w:val="1"/>
      <w:marLeft w:val="0"/>
      <w:marRight w:val="0"/>
      <w:marTop w:val="0"/>
      <w:marBottom w:val="0"/>
      <w:divBdr>
        <w:top w:val="none" w:sz="0" w:space="0" w:color="auto"/>
        <w:left w:val="none" w:sz="0" w:space="0" w:color="auto"/>
        <w:bottom w:val="none" w:sz="0" w:space="0" w:color="auto"/>
        <w:right w:val="none" w:sz="0" w:space="0" w:color="auto"/>
      </w:divBdr>
    </w:div>
    <w:div w:id="509297837">
      <w:bodyDiv w:val="1"/>
      <w:marLeft w:val="0"/>
      <w:marRight w:val="0"/>
      <w:marTop w:val="0"/>
      <w:marBottom w:val="0"/>
      <w:divBdr>
        <w:top w:val="none" w:sz="0" w:space="0" w:color="auto"/>
        <w:left w:val="none" w:sz="0" w:space="0" w:color="auto"/>
        <w:bottom w:val="none" w:sz="0" w:space="0" w:color="auto"/>
        <w:right w:val="none" w:sz="0" w:space="0" w:color="auto"/>
      </w:divBdr>
    </w:div>
    <w:div w:id="514223907">
      <w:bodyDiv w:val="1"/>
      <w:marLeft w:val="0"/>
      <w:marRight w:val="0"/>
      <w:marTop w:val="0"/>
      <w:marBottom w:val="0"/>
      <w:divBdr>
        <w:top w:val="none" w:sz="0" w:space="0" w:color="auto"/>
        <w:left w:val="none" w:sz="0" w:space="0" w:color="auto"/>
        <w:bottom w:val="none" w:sz="0" w:space="0" w:color="auto"/>
        <w:right w:val="none" w:sz="0" w:space="0" w:color="auto"/>
      </w:divBdr>
    </w:div>
    <w:div w:id="514854250">
      <w:bodyDiv w:val="1"/>
      <w:marLeft w:val="0"/>
      <w:marRight w:val="0"/>
      <w:marTop w:val="0"/>
      <w:marBottom w:val="0"/>
      <w:divBdr>
        <w:top w:val="none" w:sz="0" w:space="0" w:color="auto"/>
        <w:left w:val="none" w:sz="0" w:space="0" w:color="auto"/>
        <w:bottom w:val="none" w:sz="0" w:space="0" w:color="auto"/>
        <w:right w:val="none" w:sz="0" w:space="0" w:color="auto"/>
      </w:divBdr>
    </w:div>
    <w:div w:id="520706057">
      <w:bodyDiv w:val="1"/>
      <w:marLeft w:val="0"/>
      <w:marRight w:val="0"/>
      <w:marTop w:val="0"/>
      <w:marBottom w:val="0"/>
      <w:divBdr>
        <w:top w:val="none" w:sz="0" w:space="0" w:color="auto"/>
        <w:left w:val="none" w:sz="0" w:space="0" w:color="auto"/>
        <w:bottom w:val="none" w:sz="0" w:space="0" w:color="auto"/>
        <w:right w:val="none" w:sz="0" w:space="0" w:color="auto"/>
      </w:divBdr>
    </w:div>
    <w:div w:id="526991949">
      <w:bodyDiv w:val="1"/>
      <w:marLeft w:val="0"/>
      <w:marRight w:val="0"/>
      <w:marTop w:val="0"/>
      <w:marBottom w:val="0"/>
      <w:divBdr>
        <w:top w:val="none" w:sz="0" w:space="0" w:color="auto"/>
        <w:left w:val="none" w:sz="0" w:space="0" w:color="auto"/>
        <w:bottom w:val="none" w:sz="0" w:space="0" w:color="auto"/>
        <w:right w:val="none" w:sz="0" w:space="0" w:color="auto"/>
      </w:divBdr>
    </w:div>
    <w:div w:id="530186832">
      <w:bodyDiv w:val="1"/>
      <w:marLeft w:val="0"/>
      <w:marRight w:val="0"/>
      <w:marTop w:val="0"/>
      <w:marBottom w:val="0"/>
      <w:divBdr>
        <w:top w:val="none" w:sz="0" w:space="0" w:color="auto"/>
        <w:left w:val="none" w:sz="0" w:space="0" w:color="auto"/>
        <w:bottom w:val="none" w:sz="0" w:space="0" w:color="auto"/>
        <w:right w:val="none" w:sz="0" w:space="0" w:color="auto"/>
      </w:divBdr>
    </w:div>
    <w:div w:id="531266965">
      <w:bodyDiv w:val="1"/>
      <w:marLeft w:val="0"/>
      <w:marRight w:val="0"/>
      <w:marTop w:val="0"/>
      <w:marBottom w:val="0"/>
      <w:divBdr>
        <w:top w:val="none" w:sz="0" w:space="0" w:color="auto"/>
        <w:left w:val="none" w:sz="0" w:space="0" w:color="auto"/>
        <w:bottom w:val="none" w:sz="0" w:space="0" w:color="auto"/>
        <w:right w:val="none" w:sz="0" w:space="0" w:color="auto"/>
      </w:divBdr>
    </w:div>
    <w:div w:id="535969653">
      <w:bodyDiv w:val="1"/>
      <w:marLeft w:val="0"/>
      <w:marRight w:val="0"/>
      <w:marTop w:val="0"/>
      <w:marBottom w:val="0"/>
      <w:divBdr>
        <w:top w:val="none" w:sz="0" w:space="0" w:color="auto"/>
        <w:left w:val="none" w:sz="0" w:space="0" w:color="auto"/>
        <w:bottom w:val="none" w:sz="0" w:space="0" w:color="auto"/>
        <w:right w:val="none" w:sz="0" w:space="0" w:color="auto"/>
      </w:divBdr>
    </w:div>
    <w:div w:id="539051691">
      <w:bodyDiv w:val="1"/>
      <w:marLeft w:val="0"/>
      <w:marRight w:val="0"/>
      <w:marTop w:val="0"/>
      <w:marBottom w:val="0"/>
      <w:divBdr>
        <w:top w:val="none" w:sz="0" w:space="0" w:color="auto"/>
        <w:left w:val="none" w:sz="0" w:space="0" w:color="auto"/>
        <w:bottom w:val="none" w:sz="0" w:space="0" w:color="auto"/>
        <w:right w:val="none" w:sz="0" w:space="0" w:color="auto"/>
      </w:divBdr>
    </w:div>
    <w:div w:id="544755950">
      <w:bodyDiv w:val="1"/>
      <w:marLeft w:val="0"/>
      <w:marRight w:val="0"/>
      <w:marTop w:val="0"/>
      <w:marBottom w:val="0"/>
      <w:divBdr>
        <w:top w:val="none" w:sz="0" w:space="0" w:color="auto"/>
        <w:left w:val="none" w:sz="0" w:space="0" w:color="auto"/>
        <w:bottom w:val="none" w:sz="0" w:space="0" w:color="auto"/>
        <w:right w:val="none" w:sz="0" w:space="0" w:color="auto"/>
      </w:divBdr>
    </w:div>
    <w:div w:id="547685204">
      <w:bodyDiv w:val="1"/>
      <w:marLeft w:val="0"/>
      <w:marRight w:val="0"/>
      <w:marTop w:val="0"/>
      <w:marBottom w:val="0"/>
      <w:divBdr>
        <w:top w:val="none" w:sz="0" w:space="0" w:color="auto"/>
        <w:left w:val="none" w:sz="0" w:space="0" w:color="auto"/>
        <w:bottom w:val="none" w:sz="0" w:space="0" w:color="auto"/>
        <w:right w:val="none" w:sz="0" w:space="0" w:color="auto"/>
      </w:divBdr>
    </w:div>
    <w:div w:id="549540780">
      <w:bodyDiv w:val="1"/>
      <w:marLeft w:val="0"/>
      <w:marRight w:val="0"/>
      <w:marTop w:val="0"/>
      <w:marBottom w:val="0"/>
      <w:divBdr>
        <w:top w:val="none" w:sz="0" w:space="0" w:color="auto"/>
        <w:left w:val="none" w:sz="0" w:space="0" w:color="auto"/>
        <w:bottom w:val="none" w:sz="0" w:space="0" w:color="auto"/>
        <w:right w:val="none" w:sz="0" w:space="0" w:color="auto"/>
      </w:divBdr>
    </w:div>
    <w:div w:id="551620044">
      <w:bodyDiv w:val="1"/>
      <w:marLeft w:val="0"/>
      <w:marRight w:val="0"/>
      <w:marTop w:val="0"/>
      <w:marBottom w:val="0"/>
      <w:divBdr>
        <w:top w:val="none" w:sz="0" w:space="0" w:color="auto"/>
        <w:left w:val="none" w:sz="0" w:space="0" w:color="auto"/>
        <w:bottom w:val="none" w:sz="0" w:space="0" w:color="auto"/>
        <w:right w:val="none" w:sz="0" w:space="0" w:color="auto"/>
      </w:divBdr>
    </w:div>
    <w:div w:id="554007509">
      <w:bodyDiv w:val="1"/>
      <w:marLeft w:val="0"/>
      <w:marRight w:val="0"/>
      <w:marTop w:val="0"/>
      <w:marBottom w:val="0"/>
      <w:divBdr>
        <w:top w:val="none" w:sz="0" w:space="0" w:color="auto"/>
        <w:left w:val="none" w:sz="0" w:space="0" w:color="auto"/>
        <w:bottom w:val="none" w:sz="0" w:space="0" w:color="auto"/>
        <w:right w:val="none" w:sz="0" w:space="0" w:color="auto"/>
      </w:divBdr>
      <w:divsChild>
        <w:div w:id="23097549">
          <w:marLeft w:val="480"/>
          <w:marRight w:val="0"/>
          <w:marTop w:val="0"/>
          <w:marBottom w:val="0"/>
          <w:divBdr>
            <w:top w:val="none" w:sz="0" w:space="0" w:color="auto"/>
            <w:left w:val="none" w:sz="0" w:space="0" w:color="auto"/>
            <w:bottom w:val="none" w:sz="0" w:space="0" w:color="auto"/>
            <w:right w:val="none" w:sz="0" w:space="0" w:color="auto"/>
          </w:divBdr>
        </w:div>
        <w:div w:id="89395448">
          <w:marLeft w:val="480"/>
          <w:marRight w:val="0"/>
          <w:marTop w:val="0"/>
          <w:marBottom w:val="0"/>
          <w:divBdr>
            <w:top w:val="none" w:sz="0" w:space="0" w:color="auto"/>
            <w:left w:val="none" w:sz="0" w:space="0" w:color="auto"/>
            <w:bottom w:val="none" w:sz="0" w:space="0" w:color="auto"/>
            <w:right w:val="none" w:sz="0" w:space="0" w:color="auto"/>
          </w:divBdr>
        </w:div>
        <w:div w:id="114719781">
          <w:marLeft w:val="480"/>
          <w:marRight w:val="0"/>
          <w:marTop w:val="0"/>
          <w:marBottom w:val="0"/>
          <w:divBdr>
            <w:top w:val="none" w:sz="0" w:space="0" w:color="auto"/>
            <w:left w:val="none" w:sz="0" w:space="0" w:color="auto"/>
            <w:bottom w:val="none" w:sz="0" w:space="0" w:color="auto"/>
            <w:right w:val="none" w:sz="0" w:space="0" w:color="auto"/>
          </w:divBdr>
        </w:div>
        <w:div w:id="120804463">
          <w:marLeft w:val="480"/>
          <w:marRight w:val="0"/>
          <w:marTop w:val="0"/>
          <w:marBottom w:val="0"/>
          <w:divBdr>
            <w:top w:val="none" w:sz="0" w:space="0" w:color="auto"/>
            <w:left w:val="none" w:sz="0" w:space="0" w:color="auto"/>
            <w:bottom w:val="none" w:sz="0" w:space="0" w:color="auto"/>
            <w:right w:val="none" w:sz="0" w:space="0" w:color="auto"/>
          </w:divBdr>
        </w:div>
        <w:div w:id="133377686">
          <w:marLeft w:val="480"/>
          <w:marRight w:val="0"/>
          <w:marTop w:val="0"/>
          <w:marBottom w:val="0"/>
          <w:divBdr>
            <w:top w:val="none" w:sz="0" w:space="0" w:color="auto"/>
            <w:left w:val="none" w:sz="0" w:space="0" w:color="auto"/>
            <w:bottom w:val="none" w:sz="0" w:space="0" w:color="auto"/>
            <w:right w:val="none" w:sz="0" w:space="0" w:color="auto"/>
          </w:divBdr>
        </w:div>
        <w:div w:id="137379011">
          <w:marLeft w:val="480"/>
          <w:marRight w:val="0"/>
          <w:marTop w:val="0"/>
          <w:marBottom w:val="0"/>
          <w:divBdr>
            <w:top w:val="none" w:sz="0" w:space="0" w:color="auto"/>
            <w:left w:val="none" w:sz="0" w:space="0" w:color="auto"/>
            <w:bottom w:val="none" w:sz="0" w:space="0" w:color="auto"/>
            <w:right w:val="none" w:sz="0" w:space="0" w:color="auto"/>
          </w:divBdr>
        </w:div>
        <w:div w:id="141196353">
          <w:marLeft w:val="480"/>
          <w:marRight w:val="0"/>
          <w:marTop w:val="0"/>
          <w:marBottom w:val="0"/>
          <w:divBdr>
            <w:top w:val="none" w:sz="0" w:space="0" w:color="auto"/>
            <w:left w:val="none" w:sz="0" w:space="0" w:color="auto"/>
            <w:bottom w:val="none" w:sz="0" w:space="0" w:color="auto"/>
            <w:right w:val="none" w:sz="0" w:space="0" w:color="auto"/>
          </w:divBdr>
        </w:div>
        <w:div w:id="190539100">
          <w:marLeft w:val="480"/>
          <w:marRight w:val="0"/>
          <w:marTop w:val="0"/>
          <w:marBottom w:val="0"/>
          <w:divBdr>
            <w:top w:val="none" w:sz="0" w:space="0" w:color="auto"/>
            <w:left w:val="none" w:sz="0" w:space="0" w:color="auto"/>
            <w:bottom w:val="none" w:sz="0" w:space="0" w:color="auto"/>
            <w:right w:val="none" w:sz="0" w:space="0" w:color="auto"/>
          </w:divBdr>
        </w:div>
        <w:div w:id="244845037">
          <w:marLeft w:val="480"/>
          <w:marRight w:val="0"/>
          <w:marTop w:val="0"/>
          <w:marBottom w:val="0"/>
          <w:divBdr>
            <w:top w:val="none" w:sz="0" w:space="0" w:color="auto"/>
            <w:left w:val="none" w:sz="0" w:space="0" w:color="auto"/>
            <w:bottom w:val="none" w:sz="0" w:space="0" w:color="auto"/>
            <w:right w:val="none" w:sz="0" w:space="0" w:color="auto"/>
          </w:divBdr>
        </w:div>
        <w:div w:id="318580121">
          <w:marLeft w:val="480"/>
          <w:marRight w:val="0"/>
          <w:marTop w:val="0"/>
          <w:marBottom w:val="0"/>
          <w:divBdr>
            <w:top w:val="none" w:sz="0" w:space="0" w:color="auto"/>
            <w:left w:val="none" w:sz="0" w:space="0" w:color="auto"/>
            <w:bottom w:val="none" w:sz="0" w:space="0" w:color="auto"/>
            <w:right w:val="none" w:sz="0" w:space="0" w:color="auto"/>
          </w:divBdr>
        </w:div>
        <w:div w:id="329405828">
          <w:marLeft w:val="480"/>
          <w:marRight w:val="0"/>
          <w:marTop w:val="0"/>
          <w:marBottom w:val="0"/>
          <w:divBdr>
            <w:top w:val="none" w:sz="0" w:space="0" w:color="auto"/>
            <w:left w:val="none" w:sz="0" w:space="0" w:color="auto"/>
            <w:bottom w:val="none" w:sz="0" w:space="0" w:color="auto"/>
            <w:right w:val="none" w:sz="0" w:space="0" w:color="auto"/>
          </w:divBdr>
        </w:div>
        <w:div w:id="352731329">
          <w:marLeft w:val="480"/>
          <w:marRight w:val="0"/>
          <w:marTop w:val="0"/>
          <w:marBottom w:val="0"/>
          <w:divBdr>
            <w:top w:val="none" w:sz="0" w:space="0" w:color="auto"/>
            <w:left w:val="none" w:sz="0" w:space="0" w:color="auto"/>
            <w:bottom w:val="none" w:sz="0" w:space="0" w:color="auto"/>
            <w:right w:val="none" w:sz="0" w:space="0" w:color="auto"/>
          </w:divBdr>
        </w:div>
        <w:div w:id="356084270">
          <w:marLeft w:val="480"/>
          <w:marRight w:val="0"/>
          <w:marTop w:val="0"/>
          <w:marBottom w:val="0"/>
          <w:divBdr>
            <w:top w:val="none" w:sz="0" w:space="0" w:color="auto"/>
            <w:left w:val="none" w:sz="0" w:space="0" w:color="auto"/>
            <w:bottom w:val="none" w:sz="0" w:space="0" w:color="auto"/>
            <w:right w:val="none" w:sz="0" w:space="0" w:color="auto"/>
          </w:divBdr>
        </w:div>
        <w:div w:id="392780529">
          <w:marLeft w:val="480"/>
          <w:marRight w:val="0"/>
          <w:marTop w:val="0"/>
          <w:marBottom w:val="0"/>
          <w:divBdr>
            <w:top w:val="none" w:sz="0" w:space="0" w:color="auto"/>
            <w:left w:val="none" w:sz="0" w:space="0" w:color="auto"/>
            <w:bottom w:val="none" w:sz="0" w:space="0" w:color="auto"/>
            <w:right w:val="none" w:sz="0" w:space="0" w:color="auto"/>
          </w:divBdr>
        </w:div>
        <w:div w:id="449670572">
          <w:marLeft w:val="480"/>
          <w:marRight w:val="0"/>
          <w:marTop w:val="0"/>
          <w:marBottom w:val="0"/>
          <w:divBdr>
            <w:top w:val="none" w:sz="0" w:space="0" w:color="auto"/>
            <w:left w:val="none" w:sz="0" w:space="0" w:color="auto"/>
            <w:bottom w:val="none" w:sz="0" w:space="0" w:color="auto"/>
            <w:right w:val="none" w:sz="0" w:space="0" w:color="auto"/>
          </w:divBdr>
        </w:div>
        <w:div w:id="459883482">
          <w:marLeft w:val="480"/>
          <w:marRight w:val="0"/>
          <w:marTop w:val="0"/>
          <w:marBottom w:val="0"/>
          <w:divBdr>
            <w:top w:val="none" w:sz="0" w:space="0" w:color="auto"/>
            <w:left w:val="none" w:sz="0" w:space="0" w:color="auto"/>
            <w:bottom w:val="none" w:sz="0" w:space="0" w:color="auto"/>
            <w:right w:val="none" w:sz="0" w:space="0" w:color="auto"/>
          </w:divBdr>
        </w:div>
        <w:div w:id="611938291">
          <w:marLeft w:val="480"/>
          <w:marRight w:val="0"/>
          <w:marTop w:val="0"/>
          <w:marBottom w:val="0"/>
          <w:divBdr>
            <w:top w:val="none" w:sz="0" w:space="0" w:color="auto"/>
            <w:left w:val="none" w:sz="0" w:space="0" w:color="auto"/>
            <w:bottom w:val="none" w:sz="0" w:space="0" w:color="auto"/>
            <w:right w:val="none" w:sz="0" w:space="0" w:color="auto"/>
          </w:divBdr>
        </w:div>
        <w:div w:id="693044072">
          <w:marLeft w:val="480"/>
          <w:marRight w:val="0"/>
          <w:marTop w:val="0"/>
          <w:marBottom w:val="0"/>
          <w:divBdr>
            <w:top w:val="none" w:sz="0" w:space="0" w:color="auto"/>
            <w:left w:val="none" w:sz="0" w:space="0" w:color="auto"/>
            <w:bottom w:val="none" w:sz="0" w:space="0" w:color="auto"/>
            <w:right w:val="none" w:sz="0" w:space="0" w:color="auto"/>
          </w:divBdr>
        </w:div>
        <w:div w:id="709039858">
          <w:marLeft w:val="480"/>
          <w:marRight w:val="0"/>
          <w:marTop w:val="0"/>
          <w:marBottom w:val="0"/>
          <w:divBdr>
            <w:top w:val="none" w:sz="0" w:space="0" w:color="auto"/>
            <w:left w:val="none" w:sz="0" w:space="0" w:color="auto"/>
            <w:bottom w:val="none" w:sz="0" w:space="0" w:color="auto"/>
            <w:right w:val="none" w:sz="0" w:space="0" w:color="auto"/>
          </w:divBdr>
        </w:div>
        <w:div w:id="741022061">
          <w:marLeft w:val="480"/>
          <w:marRight w:val="0"/>
          <w:marTop w:val="0"/>
          <w:marBottom w:val="0"/>
          <w:divBdr>
            <w:top w:val="none" w:sz="0" w:space="0" w:color="auto"/>
            <w:left w:val="none" w:sz="0" w:space="0" w:color="auto"/>
            <w:bottom w:val="none" w:sz="0" w:space="0" w:color="auto"/>
            <w:right w:val="none" w:sz="0" w:space="0" w:color="auto"/>
          </w:divBdr>
        </w:div>
        <w:div w:id="747919447">
          <w:marLeft w:val="480"/>
          <w:marRight w:val="0"/>
          <w:marTop w:val="0"/>
          <w:marBottom w:val="0"/>
          <w:divBdr>
            <w:top w:val="none" w:sz="0" w:space="0" w:color="auto"/>
            <w:left w:val="none" w:sz="0" w:space="0" w:color="auto"/>
            <w:bottom w:val="none" w:sz="0" w:space="0" w:color="auto"/>
            <w:right w:val="none" w:sz="0" w:space="0" w:color="auto"/>
          </w:divBdr>
        </w:div>
        <w:div w:id="796023682">
          <w:marLeft w:val="480"/>
          <w:marRight w:val="0"/>
          <w:marTop w:val="0"/>
          <w:marBottom w:val="0"/>
          <w:divBdr>
            <w:top w:val="none" w:sz="0" w:space="0" w:color="auto"/>
            <w:left w:val="none" w:sz="0" w:space="0" w:color="auto"/>
            <w:bottom w:val="none" w:sz="0" w:space="0" w:color="auto"/>
            <w:right w:val="none" w:sz="0" w:space="0" w:color="auto"/>
          </w:divBdr>
        </w:div>
        <w:div w:id="812718948">
          <w:marLeft w:val="480"/>
          <w:marRight w:val="0"/>
          <w:marTop w:val="0"/>
          <w:marBottom w:val="0"/>
          <w:divBdr>
            <w:top w:val="none" w:sz="0" w:space="0" w:color="auto"/>
            <w:left w:val="none" w:sz="0" w:space="0" w:color="auto"/>
            <w:bottom w:val="none" w:sz="0" w:space="0" w:color="auto"/>
            <w:right w:val="none" w:sz="0" w:space="0" w:color="auto"/>
          </w:divBdr>
        </w:div>
        <w:div w:id="821773178">
          <w:marLeft w:val="480"/>
          <w:marRight w:val="0"/>
          <w:marTop w:val="0"/>
          <w:marBottom w:val="0"/>
          <w:divBdr>
            <w:top w:val="none" w:sz="0" w:space="0" w:color="auto"/>
            <w:left w:val="none" w:sz="0" w:space="0" w:color="auto"/>
            <w:bottom w:val="none" w:sz="0" w:space="0" w:color="auto"/>
            <w:right w:val="none" w:sz="0" w:space="0" w:color="auto"/>
          </w:divBdr>
        </w:div>
        <w:div w:id="854461165">
          <w:marLeft w:val="480"/>
          <w:marRight w:val="0"/>
          <w:marTop w:val="0"/>
          <w:marBottom w:val="0"/>
          <w:divBdr>
            <w:top w:val="none" w:sz="0" w:space="0" w:color="auto"/>
            <w:left w:val="none" w:sz="0" w:space="0" w:color="auto"/>
            <w:bottom w:val="none" w:sz="0" w:space="0" w:color="auto"/>
            <w:right w:val="none" w:sz="0" w:space="0" w:color="auto"/>
          </w:divBdr>
        </w:div>
        <w:div w:id="895553420">
          <w:marLeft w:val="480"/>
          <w:marRight w:val="0"/>
          <w:marTop w:val="0"/>
          <w:marBottom w:val="0"/>
          <w:divBdr>
            <w:top w:val="none" w:sz="0" w:space="0" w:color="auto"/>
            <w:left w:val="none" w:sz="0" w:space="0" w:color="auto"/>
            <w:bottom w:val="none" w:sz="0" w:space="0" w:color="auto"/>
            <w:right w:val="none" w:sz="0" w:space="0" w:color="auto"/>
          </w:divBdr>
        </w:div>
        <w:div w:id="932250528">
          <w:marLeft w:val="480"/>
          <w:marRight w:val="0"/>
          <w:marTop w:val="0"/>
          <w:marBottom w:val="0"/>
          <w:divBdr>
            <w:top w:val="none" w:sz="0" w:space="0" w:color="auto"/>
            <w:left w:val="none" w:sz="0" w:space="0" w:color="auto"/>
            <w:bottom w:val="none" w:sz="0" w:space="0" w:color="auto"/>
            <w:right w:val="none" w:sz="0" w:space="0" w:color="auto"/>
          </w:divBdr>
        </w:div>
        <w:div w:id="956520193">
          <w:marLeft w:val="480"/>
          <w:marRight w:val="0"/>
          <w:marTop w:val="0"/>
          <w:marBottom w:val="0"/>
          <w:divBdr>
            <w:top w:val="none" w:sz="0" w:space="0" w:color="auto"/>
            <w:left w:val="none" w:sz="0" w:space="0" w:color="auto"/>
            <w:bottom w:val="none" w:sz="0" w:space="0" w:color="auto"/>
            <w:right w:val="none" w:sz="0" w:space="0" w:color="auto"/>
          </w:divBdr>
        </w:div>
        <w:div w:id="976569505">
          <w:marLeft w:val="480"/>
          <w:marRight w:val="0"/>
          <w:marTop w:val="0"/>
          <w:marBottom w:val="0"/>
          <w:divBdr>
            <w:top w:val="none" w:sz="0" w:space="0" w:color="auto"/>
            <w:left w:val="none" w:sz="0" w:space="0" w:color="auto"/>
            <w:bottom w:val="none" w:sz="0" w:space="0" w:color="auto"/>
            <w:right w:val="none" w:sz="0" w:space="0" w:color="auto"/>
          </w:divBdr>
        </w:div>
        <w:div w:id="990983442">
          <w:marLeft w:val="480"/>
          <w:marRight w:val="0"/>
          <w:marTop w:val="0"/>
          <w:marBottom w:val="0"/>
          <w:divBdr>
            <w:top w:val="none" w:sz="0" w:space="0" w:color="auto"/>
            <w:left w:val="none" w:sz="0" w:space="0" w:color="auto"/>
            <w:bottom w:val="none" w:sz="0" w:space="0" w:color="auto"/>
            <w:right w:val="none" w:sz="0" w:space="0" w:color="auto"/>
          </w:divBdr>
        </w:div>
        <w:div w:id="1039739106">
          <w:marLeft w:val="480"/>
          <w:marRight w:val="0"/>
          <w:marTop w:val="0"/>
          <w:marBottom w:val="0"/>
          <w:divBdr>
            <w:top w:val="none" w:sz="0" w:space="0" w:color="auto"/>
            <w:left w:val="none" w:sz="0" w:space="0" w:color="auto"/>
            <w:bottom w:val="none" w:sz="0" w:space="0" w:color="auto"/>
            <w:right w:val="none" w:sz="0" w:space="0" w:color="auto"/>
          </w:divBdr>
        </w:div>
        <w:div w:id="1045062066">
          <w:marLeft w:val="480"/>
          <w:marRight w:val="0"/>
          <w:marTop w:val="0"/>
          <w:marBottom w:val="0"/>
          <w:divBdr>
            <w:top w:val="none" w:sz="0" w:space="0" w:color="auto"/>
            <w:left w:val="none" w:sz="0" w:space="0" w:color="auto"/>
            <w:bottom w:val="none" w:sz="0" w:space="0" w:color="auto"/>
            <w:right w:val="none" w:sz="0" w:space="0" w:color="auto"/>
          </w:divBdr>
        </w:div>
        <w:div w:id="1101683299">
          <w:marLeft w:val="480"/>
          <w:marRight w:val="0"/>
          <w:marTop w:val="0"/>
          <w:marBottom w:val="0"/>
          <w:divBdr>
            <w:top w:val="none" w:sz="0" w:space="0" w:color="auto"/>
            <w:left w:val="none" w:sz="0" w:space="0" w:color="auto"/>
            <w:bottom w:val="none" w:sz="0" w:space="0" w:color="auto"/>
            <w:right w:val="none" w:sz="0" w:space="0" w:color="auto"/>
          </w:divBdr>
        </w:div>
        <w:div w:id="1126197350">
          <w:marLeft w:val="480"/>
          <w:marRight w:val="0"/>
          <w:marTop w:val="0"/>
          <w:marBottom w:val="0"/>
          <w:divBdr>
            <w:top w:val="none" w:sz="0" w:space="0" w:color="auto"/>
            <w:left w:val="none" w:sz="0" w:space="0" w:color="auto"/>
            <w:bottom w:val="none" w:sz="0" w:space="0" w:color="auto"/>
            <w:right w:val="none" w:sz="0" w:space="0" w:color="auto"/>
          </w:divBdr>
        </w:div>
        <w:div w:id="1226602734">
          <w:marLeft w:val="480"/>
          <w:marRight w:val="0"/>
          <w:marTop w:val="0"/>
          <w:marBottom w:val="0"/>
          <w:divBdr>
            <w:top w:val="none" w:sz="0" w:space="0" w:color="auto"/>
            <w:left w:val="none" w:sz="0" w:space="0" w:color="auto"/>
            <w:bottom w:val="none" w:sz="0" w:space="0" w:color="auto"/>
            <w:right w:val="none" w:sz="0" w:space="0" w:color="auto"/>
          </w:divBdr>
        </w:div>
        <w:div w:id="1231115163">
          <w:marLeft w:val="480"/>
          <w:marRight w:val="0"/>
          <w:marTop w:val="0"/>
          <w:marBottom w:val="0"/>
          <w:divBdr>
            <w:top w:val="none" w:sz="0" w:space="0" w:color="auto"/>
            <w:left w:val="none" w:sz="0" w:space="0" w:color="auto"/>
            <w:bottom w:val="none" w:sz="0" w:space="0" w:color="auto"/>
            <w:right w:val="none" w:sz="0" w:space="0" w:color="auto"/>
          </w:divBdr>
        </w:div>
        <w:div w:id="1269701928">
          <w:marLeft w:val="480"/>
          <w:marRight w:val="0"/>
          <w:marTop w:val="0"/>
          <w:marBottom w:val="0"/>
          <w:divBdr>
            <w:top w:val="none" w:sz="0" w:space="0" w:color="auto"/>
            <w:left w:val="none" w:sz="0" w:space="0" w:color="auto"/>
            <w:bottom w:val="none" w:sz="0" w:space="0" w:color="auto"/>
            <w:right w:val="none" w:sz="0" w:space="0" w:color="auto"/>
          </w:divBdr>
        </w:div>
        <w:div w:id="1276255312">
          <w:marLeft w:val="480"/>
          <w:marRight w:val="0"/>
          <w:marTop w:val="0"/>
          <w:marBottom w:val="0"/>
          <w:divBdr>
            <w:top w:val="none" w:sz="0" w:space="0" w:color="auto"/>
            <w:left w:val="none" w:sz="0" w:space="0" w:color="auto"/>
            <w:bottom w:val="none" w:sz="0" w:space="0" w:color="auto"/>
            <w:right w:val="none" w:sz="0" w:space="0" w:color="auto"/>
          </w:divBdr>
        </w:div>
        <w:div w:id="1298606922">
          <w:marLeft w:val="480"/>
          <w:marRight w:val="0"/>
          <w:marTop w:val="0"/>
          <w:marBottom w:val="0"/>
          <w:divBdr>
            <w:top w:val="none" w:sz="0" w:space="0" w:color="auto"/>
            <w:left w:val="none" w:sz="0" w:space="0" w:color="auto"/>
            <w:bottom w:val="none" w:sz="0" w:space="0" w:color="auto"/>
            <w:right w:val="none" w:sz="0" w:space="0" w:color="auto"/>
          </w:divBdr>
        </w:div>
        <w:div w:id="1318341340">
          <w:marLeft w:val="480"/>
          <w:marRight w:val="0"/>
          <w:marTop w:val="0"/>
          <w:marBottom w:val="0"/>
          <w:divBdr>
            <w:top w:val="none" w:sz="0" w:space="0" w:color="auto"/>
            <w:left w:val="none" w:sz="0" w:space="0" w:color="auto"/>
            <w:bottom w:val="none" w:sz="0" w:space="0" w:color="auto"/>
            <w:right w:val="none" w:sz="0" w:space="0" w:color="auto"/>
          </w:divBdr>
        </w:div>
        <w:div w:id="1384253377">
          <w:marLeft w:val="480"/>
          <w:marRight w:val="0"/>
          <w:marTop w:val="0"/>
          <w:marBottom w:val="0"/>
          <w:divBdr>
            <w:top w:val="none" w:sz="0" w:space="0" w:color="auto"/>
            <w:left w:val="none" w:sz="0" w:space="0" w:color="auto"/>
            <w:bottom w:val="none" w:sz="0" w:space="0" w:color="auto"/>
            <w:right w:val="none" w:sz="0" w:space="0" w:color="auto"/>
          </w:divBdr>
        </w:div>
        <w:div w:id="1427580772">
          <w:marLeft w:val="480"/>
          <w:marRight w:val="0"/>
          <w:marTop w:val="0"/>
          <w:marBottom w:val="0"/>
          <w:divBdr>
            <w:top w:val="none" w:sz="0" w:space="0" w:color="auto"/>
            <w:left w:val="none" w:sz="0" w:space="0" w:color="auto"/>
            <w:bottom w:val="none" w:sz="0" w:space="0" w:color="auto"/>
            <w:right w:val="none" w:sz="0" w:space="0" w:color="auto"/>
          </w:divBdr>
        </w:div>
        <w:div w:id="1443571448">
          <w:marLeft w:val="480"/>
          <w:marRight w:val="0"/>
          <w:marTop w:val="0"/>
          <w:marBottom w:val="0"/>
          <w:divBdr>
            <w:top w:val="none" w:sz="0" w:space="0" w:color="auto"/>
            <w:left w:val="none" w:sz="0" w:space="0" w:color="auto"/>
            <w:bottom w:val="none" w:sz="0" w:space="0" w:color="auto"/>
            <w:right w:val="none" w:sz="0" w:space="0" w:color="auto"/>
          </w:divBdr>
        </w:div>
        <w:div w:id="1574242287">
          <w:marLeft w:val="480"/>
          <w:marRight w:val="0"/>
          <w:marTop w:val="0"/>
          <w:marBottom w:val="0"/>
          <w:divBdr>
            <w:top w:val="none" w:sz="0" w:space="0" w:color="auto"/>
            <w:left w:val="none" w:sz="0" w:space="0" w:color="auto"/>
            <w:bottom w:val="none" w:sz="0" w:space="0" w:color="auto"/>
            <w:right w:val="none" w:sz="0" w:space="0" w:color="auto"/>
          </w:divBdr>
        </w:div>
        <w:div w:id="1642231986">
          <w:marLeft w:val="480"/>
          <w:marRight w:val="0"/>
          <w:marTop w:val="0"/>
          <w:marBottom w:val="0"/>
          <w:divBdr>
            <w:top w:val="none" w:sz="0" w:space="0" w:color="auto"/>
            <w:left w:val="none" w:sz="0" w:space="0" w:color="auto"/>
            <w:bottom w:val="none" w:sz="0" w:space="0" w:color="auto"/>
            <w:right w:val="none" w:sz="0" w:space="0" w:color="auto"/>
          </w:divBdr>
        </w:div>
        <w:div w:id="1720202553">
          <w:marLeft w:val="480"/>
          <w:marRight w:val="0"/>
          <w:marTop w:val="0"/>
          <w:marBottom w:val="0"/>
          <w:divBdr>
            <w:top w:val="none" w:sz="0" w:space="0" w:color="auto"/>
            <w:left w:val="none" w:sz="0" w:space="0" w:color="auto"/>
            <w:bottom w:val="none" w:sz="0" w:space="0" w:color="auto"/>
            <w:right w:val="none" w:sz="0" w:space="0" w:color="auto"/>
          </w:divBdr>
        </w:div>
        <w:div w:id="1751998786">
          <w:marLeft w:val="480"/>
          <w:marRight w:val="0"/>
          <w:marTop w:val="0"/>
          <w:marBottom w:val="0"/>
          <w:divBdr>
            <w:top w:val="none" w:sz="0" w:space="0" w:color="auto"/>
            <w:left w:val="none" w:sz="0" w:space="0" w:color="auto"/>
            <w:bottom w:val="none" w:sz="0" w:space="0" w:color="auto"/>
            <w:right w:val="none" w:sz="0" w:space="0" w:color="auto"/>
          </w:divBdr>
        </w:div>
        <w:div w:id="1760246632">
          <w:marLeft w:val="480"/>
          <w:marRight w:val="0"/>
          <w:marTop w:val="0"/>
          <w:marBottom w:val="0"/>
          <w:divBdr>
            <w:top w:val="none" w:sz="0" w:space="0" w:color="auto"/>
            <w:left w:val="none" w:sz="0" w:space="0" w:color="auto"/>
            <w:bottom w:val="none" w:sz="0" w:space="0" w:color="auto"/>
            <w:right w:val="none" w:sz="0" w:space="0" w:color="auto"/>
          </w:divBdr>
        </w:div>
        <w:div w:id="1771660124">
          <w:marLeft w:val="480"/>
          <w:marRight w:val="0"/>
          <w:marTop w:val="0"/>
          <w:marBottom w:val="0"/>
          <w:divBdr>
            <w:top w:val="none" w:sz="0" w:space="0" w:color="auto"/>
            <w:left w:val="none" w:sz="0" w:space="0" w:color="auto"/>
            <w:bottom w:val="none" w:sz="0" w:space="0" w:color="auto"/>
            <w:right w:val="none" w:sz="0" w:space="0" w:color="auto"/>
          </w:divBdr>
        </w:div>
        <w:div w:id="1849326507">
          <w:marLeft w:val="480"/>
          <w:marRight w:val="0"/>
          <w:marTop w:val="0"/>
          <w:marBottom w:val="0"/>
          <w:divBdr>
            <w:top w:val="none" w:sz="0" w:space="0" w:color="auto"/>
            <w:left w:val="none" w:sz="0" w:space="0" w:color="auto"/>
            <w:bottom w:val="none" w:sz="0" w:space="0" w:color="auto"/>
            <w:right w:val="none" w:sz="0" w:space="0" w:color="auto"/>
          </w:divBdr>
        </w:div>
        <w:div w:id="1904288099">
          <w:marLeft w:val="480"/>
          <w:marRight w:val="0"/>
          <w:marTop w:val="0"/>
          <w:marBottom w:val="0"/>
          <w:divBdr>
            <w:top w:val="none" w:sz="0" w:space="0" w:color="auto"/>
            <w:left w:val="none" w:sz="0" w:space="0" w:color="auto"/>
            <w:bottom w:val="none" w:sz="0" w:space="0" w:color="auto"/>
            <w:right w:val="none" w:sz="0" w:space="0" w:color="auto"/>
          </w:divBdr>
        </w:div>
        <w:div w:id="1945842154">
          <w:marLeft w:val="480"/>
          <w:marRight w:val="0"/>
          <w:marTop w:val="0"/>
          <w:marBottom w:val="0"/>
          <w:divBdr>
            <w:top w:val="none" w:sz="0" w:space="0" w:color="auto"/>
            <w:left w:val="none" w:sz="0" w:space="0" w:color="auto"/>
            <w:bottom w:val="none" w:sz="0" w:space="0" w:color="auto"/>
            <w:right w:val="none" w:sz="0" w:space="0" w:color="auto"/>
          </w:divBdr>
        </w:div>
        <w:div w:id="2007517835">
          <w:marLeft w:val="480"/>
          <w:marRight w:val="0"/>
          <w:marTop w:val="0"/>
          <w:marBottom w:val="0"/>
          <w:divBdr>
            <w:top w:val="none" w:sz="0" w:space="0" w:color="auto"/>
            <w:left w:val="none" w:sz="0" w:space="0" w:color="auto"/>
            <w:bottom w:val="none" w:sz="0" w:space="0" w:color="auto"/>
            <w:right w:val="none" w:sz="0" w:space="0" w:color="auto"/>
          </w:divBdr>
        </w:div>
        <w:div w:id="2014601588">
          <w:marLeft w:val="480"/>
          <w:marRight w:val="0"/>
          <w:marTop w:val="0"/>
          <w:marBottom w:val="0"/>
          <w:divBdr>
            <w:top w:val="none" w:sz="0" w:space="0" w:color="auto"/>
            <w:left w:val="none" w:sz="0" w:space="0" w:color="auto"/>
            <w:bottom w:val="none" w:sz="0" w:space="0" w:color="auto"/>
            <w:right w:val="none" w:sz="0" w:space="0" w:color="auto"/>
          </w:divBdr>
        </w:div>
        <w:div w:id="2014841967">
          <w:marLeft w:val="480"/>
          <w:marRight w:val="0"/>
          <w:marTop w:val="0"/>
          <w:marBottom w:val="0"/>
          <w:divBdr>
            <w:top w:val="none" w:sz="0" w:space="0" w:color="auto"/>
            <w:left w:val="none" w:sz="0" w:space="0" w:color="auto"/>
            <w:bottom w:val="none" w:sz="0" w:space="0" w:color="auto"/>
            <w:right w:val="none" w:sz="0" w:space="0" w:color="auto"/>
          </w:divBdr>
        </w:div>
        <w:div w:id="2100983216">
          <w:marLeft w:val="480"/>
          <w:marRight w:val="0"/>
          <w:marTop w:val="0"/>
          <w:marBottom w:val="0"/>
          <w:divBdr>
            <w:top w:val="none" w:sz="0" w:space="0" w:color="auto"/>
            <w:left w:val="none" w:sz="0" w:space="0" w:color="auto"/>
            <w:bottom w:val="none" w:sz="0" w:space="0" w:color="auto"/>
            <w:right w:val="none" w:sz="0" w:space="0" w:color="auto"/>
          </w:divBdr>
        </w:div>
        <w:div w:id="2114936355">
          <w:marLeft w:val="480"/>
          <w:marRight w:val="0"/>
          <w:marTop w:val="0"/>
          <w:marBottom w:val="0"/>
          <w:divBdr>
            <w:top w:val="none" w:sz="0" w:space="0" w:color="auto"/>
            <w:left w:val="none" w:sz="0" w:space="0" w:color="auto"/>
            <w:bottom w:val="none" w:sz="0" w:space="0" w:color="auto"/>
            <w:right w:val="none" w:sz="0" w:space="0" w:color="auto"/>
          </w:divBdr>
        </w:div>
        <w:div w:id="2124421870">
          <w:marLeft w:val="480"/>
          <w:marRight w:val="0"/>
          <w:marTop w:val="0"/>
          <w:marBottom w:val="0"/>
          <w:divBdr>
            <w:top w:val="none" w:sz="0" w:space="0" w:color="auto"/>
            <w:left w:val="none" w:sz="0" w:space="0" w:color="auto"/>
            <w:bottom w:val="none" w:sz="0" w:space="0" w:color="auto"/>
            <w:right w:val="none" w:sz="0" w:space="0" w:color="auto"/>
          </w:divBdr>
        </w:div>
        <w:div w:id="2126584034">
          <w:marLeft w:val="480"/>
          <w:marRight w:val="0"/>
          <w:marTop w:val="0"/>
          <w:marBottom w:val="0"/>
          <w:divBdr>
            <w:top w:val="none" w:sz="0" w:space="0" w:color="auto"/>
            <w:left w:val="none" w:sz="0" w:space="0" w:color="auto"/>
            <w:bottom w:val="none" w:sz="0" w:space="0" w:color="auto"/>
            <w:right w:val="none" w:sz="0" w:space="0" w:color="auto"/>
          </w:divBdr>
        </w:div>
        <w:div w:id="2146969941">
          <w:marLeft w:val="480"/>
          <w:marRight w:val="0"/>
          <w:marTop w:val="0"/>
          <w:marBottom w:val="0"/>
          <w:divBdr>
            <w:top w:val="none" w:sz="0" w:space="0" w:color="auto"/>
            <w:left w:val="none" w:sz="0" w:space="0" w:color="auto"/>
            <w:bottom w:val="none" w:sz="0" w:space="0" w:color="auto"/>
            <w:right w:val="none" w:sz="0" w:space="0" w:color="auto"/>
          </w:divBdr>
        </w:div>
      </w:divsChild>
    </w:div>
    <w:div w:id="554053182">
      <w:bodyDiv w:val="1"/>
      <w:marLeft w:val="0"/>
      <w:marRight w:val="0"/>
      <w:marTop w:val="0"/>
      <w:marBottom w:val="0"/>
      <w:divBdr>
        <w:top w:val="none" w:sz="0" w:space="0" w:color="auto"/>
        <w:left w:val="none" w:sz="0" w:space="0" w:color="auto"/>
        <w:bottom w:val="none" w:sz="0" w:space="0" w:color="auto"/>
        <w:right w:val="none" w:sz="0" w:space="0" w:color="auto"/>
      </w:divBdr>
    </w:div>
    <w:div w:id="554856028">
      <w:bodyDiv w:val="1"/>
      <w:marLeft w:val="0"/>
      <w:marRight w:val="0"/>
      <w:marTop w:val="0"/>
      <w:marBottom w:val="0"/>
      <w:divBdr>
        <w:top w:val="none" w:sz="0" w:space="0" w:color="auto"/>
        <w:left w:val="none" w:sz="0" w:space="0" w:color="auto"/>
        <w:bottom w:val="none" w:sz="0" w:space="0" w:color="auto"/>
        <w:right w:val="none" w:sz="0" w:space="0" w:color="auto"/>
      </w:divBdr>
    </w:div>
    <w:div w:id="562639802">
      <w:bodyDiv w:val="1"/>
      <w:marLeft w:val="0"/>
      <w:marRight w:val="0"/>
      <w:marTop w:val="0"/>
      <w:marBottom w:val="0"/>
      <w:divBdr>
        <w:top w:val="none" w:sz="0" w:space="0" w:color="auto"/>
        <w:left w:val="none" w:sz="0" w:space="0" w:color="auto"/>
        <w:bottom w:val="none" w:sz="0" w:space="0" w:color="auto"/>
        <w:right w:val="none" w:sz="0" w:space="0" w:color="auto"/>
      </w:divBdr>
    </w:div>
    <w:div w:id="563684025">
      <w:bodyDiv w:val="1"/>
      <w:marLeft w:val="0"/>
      <w:marRight w:val="0"/>
      <w:marTop w:val="0"/>
      <w:marBottom w:val="0"/>
      <w:divBdr>
        <w:top w:val="none" w:sz="0" w:space="0" w:color="auto"/>
        <w:left w:val="none" w:sz="0" w:space="0" w:color="auto"/>
        <w:bottom w:val="none" w:sz="0" w:space="0" w:color="auto"/>
        <w:right w:val="none" w:sz="0" w:space="0" w:color="auto"/>
      </w:divBdr>
      <w:divsChild>
        <w:div w:id="119542844">
          <w:marLeft w:val="480"/>
          <w:marRight w:val="0"/>
          <w:marTop w:val="0"/>
          <w:marBottom w:val="0"/>
          <w:divBdr>
            <w:top w:val="none" w:sz="0" w:space="0" w:color="auto"/>
            <w:left w:val="none" w:sz="0" w:space="0" w:color="auto"/>
            <w:bottom w:val="none" w:sz="0" w:space="0" w:color="auto"/>
            <w:right w:val="none" w:sz="0" w:space="0" w:color="auto"/>
          </w:divBdr>
        </w:div>
        <w:div w:id="140270171">
          <w:marLeft w:val="480"/>
          <w:marRight w:val="0"/>
          <w:marTop w:val="0"/>
          <w:marBottom w:val="0"/>
          <w:divBdr>
            <w:top w:val="none" w:sz="0" w:space="0" w:color="auto"/>
            <w:left w:val="none" w:sz="0" w:space="0" w:color="auto"/>
            <w:bottom w:val="none" w:sz="0" w:space="0" w:color="auto"/>
            <w:right w:val="none" w:sz="0" w:space="0" w:color="auto"/>
          </w:divBdr>
        </w:div>
        <w:div w:id="213003820">
          <w:marLeft w:val="480"/>
          <w:marRight w:val="0"/>
          <w:marTop w:val="0"/>
          <w:marBottom w:val="0"/>
          <w:divBdr>
            <w:top w:val="none" w:sz="0" w:space="0" w:color="auto"/>
            <w:left w:val="none" w:sz="0" w:space="0" w:color="auto"/>
            <w:bottom w:val="none" w:sz="0" w:space="0" w:color="auto"/>
            <w:right w:val="none" w:sz="0" w:space="0" w:color="auto"/>
          </w:divBdr>
        </w:div>
        <w:div w:id="217788988">
          <w:marLeft w:val="480"/>
          <w:marRight w:val="0"/>
          <w:marTop w:val="0"/>
          <w:marBottom w:val="0"/>
          <w:divBdr>
            <w:top w:val="none" w:sz="0" w:space="0" w:color="auto"/>
            <w:left w:val="none" w:sz="0" w:space="0" w:color="auto"/>
            <w:bottom w:val="none" w:sz="0" w:space="0" w:color="auto"/>
            <w:right w:val="none" w:sz="0" w:space="0" w:color="auto"/>
          </w:divBdr>
        </w:div>
        <w:div w:id="225605800">
          <w:marLeft w:val="480"/>
          <w:marRight w:val="0"/>
          <w:marTop w:val="0"/>
          <w:marBottom w:val="0"/>
          <w:divBdr>
            <w:top w:val="none" w:sz="0" w:space="0" w:color="auto"/>
            <w:left w:val="none" w:sz="0" w:space="0" w:color="auto"/>
            <w:bottom w:val="none" w:sz="0" w:space="0" w:color="auto"/>
            <w:right w:val="none" w:sz="0" w:space="0" w:color="auto"/>
          </w:divBdr>
        </w:div>
        <w:div w:id="232811370">
          <w:marLeft w:val="480"/>
          <w:marRight w:val="0"/>
          <w:marTop w:val="0"/>
          <w:marBottom w:val="0"/>
          <w:divBdr>
            <w:top w:val="none" w:sz="0" w:space="0" w:color="auto"/>
            <w:left w:val="none" w:sz="0" w:space="0" w:color="auto"/>
            <w:bottom w:val="none" w:sz="0" w:space="0" w:color="auto"/>
            <w:right w:val="none" w:sz="0" w:space="0" w:color="auto"/>
          </w:divBdr>
        </w:div>
        <w:div w:id="319045422">
          <w:marLeft w:val="480"/>
          <w:marRight w:val="0"/>
          <w:marTop w:val="0"/>
          <w:marBottom w:val="0"/>
          <w:divBdr>
            <w:top w:val="none" w:sz="0" w:space="0" w:color="auto"/>
            <w:left w:val="none" w:sz="0" w:space="0" w:color="auto"/>
            <w:bottom w:val="none" w:sz="0" w:space="0" w:color="auto"/>
            <w:right w:val="none" w:sz="0" w:space="0" w:color="auto"/>
          </w:divBdr>
        </w:div>
        <w:div w:id="340934576">
          <w:marLeft w:val="480"/>
          <w:marRight w:val="0"/>
          <w:marTop w:val="0"/>
          <w:marBottom w:val="0"/>
          <w:divBdr>
            <w:top w:val="none" w:sz="0" w:space="0" w:color="auto"/>
            <w:left w:val="none" w:sz="0" w:space="0" w:color="auto"/>
            <w:bottom w:val="none" w:sz="0" w:space="0" w:color="auto"/>
            <w:right w:val="none" w:sz="0" w:space="0" w:color="auto"/>
          </w:divBdr>
        </w:div>
        <w:div w:id="360009987">
          <w:marLeft w:val="480"/>
          <w:marRight w:val="0"/>
          <w:marTop w:val="0"/>
          <w:marBottom w:val="0"/>
          <w:divBdr>
            <w:top w:val="none" w:sz="0" w:space="0" w:color="auto"/>
            <w:left w:val="none" w:sz="0" w:space="0" w:color="auto"/>
            <w:bottom w:val="none" w:sz="0" w:space="0" w:color="auto"/>
            <w:right w:val="none" w:sz="0" w:space="0" w:color="auto"/>
          </w:divBdr>
        </w:div>
        <w:div w:id="398677503">
          <w:marLeft w:val="480"/>
          <w:marRight w:val="0"/>
          <w:marTop w:val="0"/>
          <w:marBottom w:val="0"/>
          <w:divBdr>
            <w:top w:val="none" w:sz="0" w:space="0" w:color="auto"/>
            <w:left w:val="none" w:sz="0" w:space="0" w:color="auto"/>
            <w:bottom w:val="none" w:sz="0" w:space="0" w:color="auto"/>
            <w:right w:val="none" w:sz="0" w:space="0" w:color="auto"/>
          </w:divBdr>
        </w:div>
        <w:div w:id="505025436">
          <w:marLeft w:val="480"/>
          <w:marRight w:val="0"/>
          <w:marTop w:val="0"/>
          <w:marBottom w:val="0"/>
          <w:divBdr>
            <w:top w:val="none" w:sz="0" w:space="0" w:color="auto"/>
            <w:left w:val="none" w:sz="0" w:space="0" w:color="auto"/>
            <w:bottom w:val="none" w:sz="0" w:space="0" w:color="auto"/>
            <w:right w:val="none" w:sz="0" w:space="0" w:color="auto"/>
          </w:divBdr>
        </w:div>
        <w:div w:id="508375625">
          <w:marLeft w:val="480"/>
          <w:marRight w:val="0"/>
          <w:marTop w:val="0"/>
          <w:marBottom w:val="0"/>
          <w:divBdr>
            <w:top w:val="none" w:sz="0" w:space="0" w:color="auto"/>
            <w:left w:val="none" w:sz="0" w:space="0" w:color="auto"/>
            <w:bottom w:val="none" w:sz="0" w:space="0" w:color="auto"/>
            <w:right w:val="none" w:sz="0" w:space="0" w:color="auto"/>
          </w:divBdr>
        </w:div>
        <w:div w:id="609237826">
          <w:marLeft w:val="480"/>
          <w:marRight w:val="0"/>
          <w:marTop w:val="0"/>
          <w:marBottom w:val="0"/>
          <w:divBdr>
            <w:top w:val="none" w:sz="0" w:space="0" w:color="auto"/>
            <w:left w:val="none" w:sz="0" w:space="0" w:color="auto"/>
            <w:bottom w:val="none" w:sz="0" w:space="0" w:color="auto"/>
            <w:right w:val="none" w:sz="0" w:space="0" w:color="auto"/>
          </w:divBdr>
        </w:div>
        <w:div w:id="616451918">
          <w:marLeft w:val="480"/>
          <w:marRight w:val="0"/>
          <w:marTop w:val="0"/>
          <w:marBottom w:val="0"/>
          <w:divBdr>
            <w:top w:val="none" w:sz="0" w:space="0" w:color="auto"/>
            <w:left w:val="none" w:sz="0" w:space="0" w:color="auto"/>
            <w:bottom w:val="none" w:sz="0" w:space="0" w:color="auto"/>
            <w:right w:val="none" w:sz="0" w:space="0" w:color="auto"/>
          </w:divBdr>
        </w:div>
        <w:div w:id="624506916">
          <w:marLeft w:val="480"/>
          <w:marRight w:val="0"/>
          <w:marTop w:val="0"/>
          <w:marBottom w:val="0"/>
          <w:divBdr>
            <w:top w:val="none" w:sz="0" w:space="0" w:color="auto"/>
            <w:left w:val="none" w:sz="0" w:space="0" w:color="auto"/>
            <w:bottom w:val="none" w:sz="0" w:space="0" w:color="auto"/>
            <w:right w:val="none" w:sz="0" w:space="0" w:color="auto"/>
          </w:divBdr>
        </w:div>
        <w:div w:id="686252407">
          <w:marLeft w:val="480"/>
          <w:marRight w:val="0"/>
          <w:marTop w:val="0"/>
          <w:marBottom w:val="0"/>
          <w:divBdr>
            <w:top w:val="none" w:sz="0" w:space="0" w:color="auto"/>
            <w:left w:val="none" w:sz="0" w:space="0" w:color="auto"/>
            <w:bottom w:val="none" w:sz="0" w:space="0" w:color="auto"/>
            <w:right w:val="none" w:sz="0" w:space="0" w:color="auto"/>
          </w:divBdr>
        </w:div>
        <w:div w:id="693575882">
          <w:marLeft w:val="480"/>
          <w:marRight w:val="0"/>
          <w:marTop w:val="0"/>
          <w:marBottom w:val="0"/>
          <w:divBdr>
            <w:top w:val="none" w:sz="0" w:space="0" w:color="auto"/>
            <w:left w:val="none" w:sz="0" w:space="0" w:color="auto"/>
            <w:bottom w:val="none" w:sz="0" w:space="0" w:color="auto"/>
            <w:right w:val="none" w:sz="0" w:space="0" w:color="auto"/>
          </w:divBdr>
        </w:div>
        <w:div w:id="721826675">
          <w:marLeft w:val="480"/>
          <w:marRight w:val="0"/>
          <w:marTop w:val="0"/>
          <w:marBottom w:val="0"/>
          <w:divBdr>
            <w:top w:val="none" w:sz="0" w:space="0" w:color="auto"/>
            <w:left w:val="none" w:sz="0" w:space="0" w:color="auto"/>
            <w:bottom w:val="none" w:sz="0" w:space="0" w:color="auto"/>
            <w:right w:val="none" w:sz="0" w:space="0" w:color="auto"/>
          </w:divBdr>
        </w:div>
        <w:div w:id="724186573">
          <w:marLeft w:val="480"/>
          <w:marRight w:val="0"/>
          <w:marTop w:val="0"/>
          <w:marBottom w:val="0"/>
          <w:divBdr>
            <w:top w:val="none" w:sz="0" w:space="0" w:color="auto"/>
            <w:left w:val="none" w:sz="0" w:space="0" w:color="auto"/>
            <w:bottom w:val="none" w:sz="0" w:space="0" w:color="auto"/>
            <w:right w:val="none" w:sz="0" w:space="0" w:color="auto"/>
          </w:divBdr>
        </w:div>
        <w:div w:id="777331997">
          <w:marLeft w:val="480"/>
          <w:marRight w:val="0"/>
          <w:marTop w:val="0"/>
          <w:marBottom w:val="0"/>
          <w:divBdr>
            <w:top w:val="none" w:sz="0" w:space="0" w:color="auto"/>
            <w:left w:val="none" w:sz="0" w:space="0" w:color="auto"/>
            <w:bottom w:val="none" w:sz="0" w:space="0" w:color="auto"/>
            <w:right w:val="none" w:sz="0" w:space="0" w:color="auto"/>
          </w:divBdr>
        </w:div>
        <w:div w:id="780223900">
          <w:marLeft w:val="480"/>
          <w:marRight w:val="0"/>
          <w:marTop w:val="0"/>
          <w:marBottom w:val="0"/>
          <w:divBdr>
            <w:top w:val="none" w:sz="0" w:space="0" w:color="auto"/>
            <w:left w:val="none" w:sz="0" w:space="0" w:color="auto"/>
            <w:bottom w:val="none" w:sz="0" w:space="0" w:color="auto"/>
            <w:right w:val="none" w:sz="0" w:space="0" w:color="auto"/>
          </w:divBdr>
        </w:div>
        <w:div w:id="806237176">
          <w:marLeft w:val="480"/>
          <w:marRight w:val="0"/>
          <w:marTop w:val="0"/>
          <w:marBottom w:val="0"/>
          <w:divBdr>
            <w:top w:val="none" w:sz="0" w:space="0" w:color="auto"/>
            <w:left w:val="none" w:sz="0" w:space="0" w:color="auto"/>
            <w:bottom w:val="none" w:sz="0" w:space="0" w:color="auto"/>
            <w:right w:val="none" w:sz="0" w:space="0" w:color="auto"/>
          </w:divBdr>
        </w:div>
        <w:div w:id="860555758">
          <w:marLeft w:val="480"/>
          <w:marRight w:val="0"/>
          <w:marTop w:val="0"/>
          <w:marBottom w:val="0"/>
          <w:divBdr>
            <w:top w:val="none" w:sz="0" w:space="0" w:color="auto"/>
            <w:left w:val="none" w:sz="0" w:space="0" w:color="auto"/>
            <w:bottom w:val="none" w:sz="0" w:space="0" w:color="auto"/>
            <w:right w:val="none" w:sz="0" w:space="0" w:color="auto"/>
          </w:divBdr>
        </w:div>
        <w:div w:id="935096539">
          <w:marLeft w:val="480"/>
          <w:marRight w:val="0"/>
          <w:marTop w:val="0"/>
          <w:marBottom w:val="0"/>
          <w:divBdr>
            <w:top w:val="none" w:sz="0" w:space="0" w:color="auto"/>
            <w:left w:val="none" w:sz="0" w:space="0" w:color="auto"/>
            <w:bottom w:val="none" w:sz="0" w:space="0" w:color="auto"/>
            <w:right w:val="none" w:sz="0" w:space="0" w:color="auto"/>
          </w:divBdr>
        </w:div>
        <w:div w:id="1040784765">
          <w:marLeft w:val="480"/>
          <w:marRight w:val="0"/>
          <w:marTop w:val="0"/>
          <w:marBottom w:val="0"/>
          <w:divBdr>
            <w:top w:val="none" w:sz="0" w:space="0" w:color="auto"/>
            <w:left w:val="none" w:sz="0" w:space="0" w:color="auto"/>
            <w:bottom w:val="none" w:sz="0" w:space="0" w:color="auto"/>
            <w:right w:val="none" w:sz="0" w:space="0" w:color="auto"/>
          </w:divBdr>
        </w:div>
        <w:div w:id="1041593361">
          <w:marLeft w:val="480"/>
          <w:marRight w:val="0"/>
          <w:marTop w:val="0"/>
          <w:marBottom w:val="0"/>
          <w:divBdr>
            <w:top w:val="none" w:sz="0" w:space="0" w:color="auto"/>
            <w:left w:val="none" w:sz="0" w:space="0" w:color="auto"/>
            <w:bottom w:val="none" w:sz="0" w:space="0" w:color="auto"/>
            <w:right w:val="none" w:sz="0" w:space="0" w:color="auto"/>
          </w:divBdr>
        </w:div>
        <w:div w:id="1059012524">
          <w:marLeft w:val="480"/>
          <w:marRight w:val="0"/>
          <w:marTop w:val="0"/>
          <w:marBottom w:val="0"/>
          <w:divBdr>
            <w:top w:val="none" w:sz="0" w:space="0" w:color="auto"/>
            <w:left w:val="none" w:sz="0" w:space="0" w:color="auto"/>
            <w:bottom w:val="none" w:sz="0" w:space="0" w:color="auto"/>
            <w:right w:val="none" w:sz="0" w:space="0" w:color="auto"/>
          </w:divBdr>
        </w:div>
        <w:div w:id="1125394981">
          <w:marLeft w:val="480"/>
          <w:marRight w:val="0"/>
          <w:marTop w:val="0"/>
          <w:marBottom w:val="0"/>
          <w:divBdr>
            <w:top w:val="none" w:sz="0" w:space="0" w:color="auto"/>
            <w:left w:val="none" w:sz="0" w:space="0" w:color="auto"/>
            <w:bottom w:val="none" w:sz="0" w:space="0" w:color="auto"/>
            <w:right w:val="none" w:sz="0" w:space="0" w:color="auto"/>
          </w:divBdr>
        </w:div>
        <w:div w:id="1155949995">
          <w:marLeft w:val="480"/>
          <w:marRight w:val="0"/>
          <w:marTop w:val="0"/>
          <w:marBottom w:val="0"/>
          <w:divBdr>
            <w:top w:val="none" w:sz="0" w:space="0" w:color="auto"/>
            <w:left w:val="none" w:sz="0" w:space="0" w:color="auto"/>
            <w:bottom w:val="none" w:sz="0" w:space="0" w:color="auto"/>
            <w:right w:val="none" w:sz="0" w:space="0" w:color="auto"/>
          </w:divBdr>
        </w:div>
        <w:div w:id="1194804695">
          <w:marLeft w:val="480"/>
          <w:marRight w:val="0"/>
          <w:marTop w:val="0"/>
          <w:marBottom w:val="0"/>
          <w:divBdr>
            <w:top w:val="none" w:sz="0" w:space="0" w:color="auto"/>
            <w:left w:val="none" w:sz="0" w:space="0" w:color="auto"/>
            <w:bottom w:val="none" w:sz="0" w:space="0" w:color="auto"/>
            <w:right w:val="none" w:sz="0" w:space="0" w:color="auto"/>
          </w:divBdr>
        </w:div>
        <w:div w:id="1204249996">
          <w:marLeft w:val="480"/>
          <w:marRight w:val="0"/>
          <w:marTop w:val="0"/>
          <w:marBottom w:val="0"/>
          <w:divBdr>
            <w:top w:val="none" w:sz="0" w:space="0" w:color="auto"/>
            <w:left w:val="none" w:sz="0" w:space="0" w:color="auto"/>
            <w:bottom w:val="none" w:sz="0" w:space="0" w:color="auto"/>
            <w:right w:val="none" w:sz="0" w:space="0" w:color="auto"/>
          </w:divBdr>
        </w:div>
        <w:div w:id="1247955751">
          <w:marLeft w:val="480"/>
          <w:marRight w:val="0"/>
          <w:marTop w:val="0"/>
          <w:marBottom w:val="0"/>
          <w:divBdr>
            <w:top w:val="none" w:sz="0" w:space="0" w:color="auto"/>
            <w:left w:val="none" w:sz="0" w:space="0" w:color="auto"/>
            <w:bottom w:val="none" w:sz="0" w:space="0" w:color="auto"/>
            <w:right w:val="none" w:sz="0" w:space="0" w:color="auto"/>
          </w:divBdr>
        </w:div>
        <w:div w:id="1306736840">
          <w:marLeft w:val="480"/>
          <w:marRight w:val="0"/>
          <w:marTop w:val="0"/>
          <w:marBottom w:val="0"/>
          <w:divBdr>
            <w:top w:val="none" w:sz="0" w:space="0" w:color="auto"/>
            <w:left w:val="none" w:sz="0" w:space="0" w:color="auto"/>
            <w:bottom w:val="none" w:sz="0" w:space="0" w:color="auto"/>
            <w:right w:val="none" w:sz="0" w:space="0" w:color="auto"/>
          </w:divBdr>
        </w:div>
        <w:div w:id="1339770061">
          <w:marLeft w:val="480"/>
          <w:marRight w:val="0"/>
          <w:marTop w:val="0"/>
          <w:marBottom w:val="0"/>
          <w:divBdr>
            <w:top w:val="none" w:sz="0" w:space="0" w:color="auto"/>
            <w:left w:val="none" w:sz="0" w:space="0" w:color="auto"/>
            <w:bottom w:val="none" w:sz="0" w:space="0" w:color="auto"/>
            <w:right w:val="none" w:sz="0" w:space="0" w:color="auto"/>
          </w:divBdr>
        </w:div>
        <w:div w:id="1415932740">
          <w:marLeft w:val="480"/>
          <w:marRight w:val="0"/>
          <w:marTop w:val="0"/>
          <w:marBottom w:val="0"/>
          <w:divBdr>
            <w:top w:val="none" w:sz="0" w:space="0" w:color="auto"/>
            <w:left w:val="none" w:sz="0" w:space="0" w:color="auto"/>
            <w:bottom w:val="none" w:sz="0" w:space="0" w:color="auto"/>
            <w:right w:val="none" w:sz="0" w:space="0" w:color="auto"/>
          </w:divBdr>
        </w:div>
        <w:div w:id="1510750190">
          <w:marLeft w:val="480"/>
          <w:marRight w:val="0"/>
          <w:marTop w:val="0"/>
          <w:marBottom w:val="0"/>
          <w:divBdr>
            <w:top w:val="none" w:sz="0" w:space="0" w:color="auto"/>
            <w:left w:val="none" w:sz="0" w:space="0" w:color="auto"/>
            <w:bottom w:val="none" w:sz="0" w:space="0" w:color="auto"/>
            <w:right w:val="none" w:sz="0" w:space="0" w:color="auto"/>
          </w:divBdr>
        </w:div>
        <w:div w:id="1532380593">
          <w:marLeft w:val="480"/>
          <w:marRight w:val="0"/>
          <w:marTop w:val="0"/>
          <w:marBottom w:val="0"/>
          <w:divBdr>
            <w:top w:val="none" w:sz="0" w:space="0" w:color="auto"/>
            <w:left w:val="none" w:sz="0" w:space="0" w:color="auto"/>
            <w:bottom w:val="none" w:sz="0" w:space="0" w:color="auto"/>
            <w:right w:val="none" w:sz="0" w:space="0" w:color="auto"/>
          </w:divBdr>
        </w:div>
        <w:div w:id="1567842157">
          <w:marLeft w:val="480"/>
          <w:marRight w:val="0"/>
          <w:marTop w:val="0"/>
          <w:marBottom w:val="0"/>
          <w:divBdr>
            <w:top w:val="none" w:sz="0" w:space="0" w:color="auto"/>
            <w:left w:val="none" w:sz="0" w:space="0" w:color="auto"/>
            <w:bottom w:val="none" w:sz="0" w:space="0" w:color="auto"/>
            <w:right w:val="none" w:sz="0" w:space="0" w:color="auto"/>
          </w:divBdr>
        </w:div>
        <w:div w:id="1571692496">
          <w:marLeft w:val="480"/>
          <w:marRight w:val="0"/>
          <w:marTop w:val="0"/>
          <w:marBottom w:val="0"/>
          <w:divBdr>
            <w:top w:val="none" w:sz="0" w:space="0" w:color="auto"/>
            <w:left w:val="none" w:sz="0" w:space="0" w:color="auto"/>
            <w:bottom w:val="none" w:sz="0" w:space="0" w:color="auto"/>
            <w:right w:val="none" w:sz="0" w:space="0" w:color="auto"/>
          </w:divBdr>
        </w:div>
        <w:div w:id="1581673352">
          <w:marLeft w:val="480"/>
          <w:marRight w:val="0"/>
          <w:marTop w:val="0"/>
          <w:marBottom w:val="0"/>
          <w:divBdr>
            <w:top w:val="none" w:sz="0" w:space="0" w:color="auto"/>
            <w:left w:val="none" w:sz="0" w:space="0" w:color="auto"/>
            <w:bottom w:val="none" w:sz="0" w:space="0" w:color="auto"/>
            <w:right w:val="none" w:sz="0" w:space="0" w:color="auto"/>
          </w:divBdr>
        </w:div>
        <w:div w:id="1587350149">
          <w:marLeft w:val="480"/>
          <w:marRight w:val="0"/>
          <w:marTop w:val="0"/>
          <w:marBottom w:val="0"/>
          <w:divBdr>
            <w:top w:val="none" w:sz="0" w:space="0" w:color="auto"/>
            <w:left w:val="none" w:sz="0" w:space="0" w:color="auto"/>
            <w:bottom w:val="none" w:sz="0" w:space="0" w:color="auto"/>
            <w:right w:val="none" w:sz="0" w:space="0" w:color="auto"/>
          </w:divBdr>
        </w:div>
        <w:div w:id="1592275914">
          <w:marLeft w:val="480"/>
          <w:marRight w:val="0"/>
          <w:marTop w:val="0"/>
          <w:marBottom w:val="0"/>
          <w:divBdr>
            <w:top w:val="none" w:sz="0" w:space="0" w:color="auto"/>
            <w:left w:val="none" w:sz="0" w:space="0" w:color="auto"/>
            <w:bottom w:val="none" w:sz="0" w:space="0" w:color="auto"/>
            <w:right w:val="none" w:sz="0" w:space="0" w:color="auto"/>
          </w:divBdr>
        </w:div>
        <w:div w:id="1609697231">
          <w:marLeft w:val="480"/>
          <w:marRight w:val="0"/>
          <w:marTop w:val="0"/>
          <w:marBottom w:val="0"/>
          <w:divBdr>
            <w:top w:val="none" w:sz="0" w:space="0" w:color="auto"/>
            <w:left w:val="none" w:sz="0" w:space="0" w:color="auto"/>
            <w:bottom w:val="none" w:sz="0" w:space="0" w:color="auto"/>
            <w:right w:val="none" w:sz="0" w:space="0" w:color="auto"/>
          </w:divBdr>
        </w:div>
        <w:div w:id="1634485327">
          <w:marLeft w:val="480"/>
          <w:marRight w:val="0"/>
          <w:marTop w:val="0"/>
          <w:marBottom w:val="0"/>
          <w:divBdr>
            <w:top w:val="none" w:sz="0" w:space="0" w:color="auto"/>
            <w:left w:val="none" w:sz="0" w:space="0" w:color="auto"/>
            <w:bottom w:val="none" w:sz="0" w:space="0" w:color="auto"/>
            <w:right w:val="none" w:sz="0" w:space="0" w:color="auto"/>
          </w:divBdr>
        </w:div>
        <w:div w:id="1733195047">
          <w:marLeft w:val="480"/>
          <w:marRight w:val="0"/>
          <w:marTop w:val="0"/>
          <w:marBottom w:val="0"/>
          <w:divBdr>
            <w:top w:val="none" w:sz="0" w:space="0" w:color="auto"/>
            <w:left w:val="none" w:sz="0" w:space="0" w:color="auto"/>
            <w:bottom w:val="none" w:sz="0" w:space="0" w:color="auto"/>
            <w:right w:val="none" w:sz="0" w:space="0" w:color="auto"/>
          </w:divBdr>
        </w:div>
        <w:div w:id="1761755677">
          <w:marLeft w:val="480"/>
          <w:marRight w:val="0"/>
          <w:marTop w:val="0"/>
          <w:marBottom w:val="0"/>
          <w:divBdr>
            <w:top w:val="none" w:sz="0" w:space="0" w:color="auto"/>
            <w:left w:val="none" w:sz="0" w:space="0" w:color="auto"/>
            <w:bottom w:val="none" w:sz="0" w:space="0" w:color="auto"/>
            <w:right w:val="none" w:sz="0" w:space="0" w:color="auto"/>
          </w:divBdr>
        </w:div>
        <w:div w:id="1786077312">
          <w:marLeft w:val="480"/>
          <w:marRight w:val="0"/>
          <w:marTop w:val="0"/>
          <w:marBottom w:val="0"/>
          <w:divBdr>
            <w:top w:val="none" w:sz="0" w:space="0" w:color="auto"/>
            <w:left w:val="none" w:sz="0" w:space="0" w:color="auto"/>
            <w:bottom w:val="none" w:sz="0" w:space="0" w:color="auto"/>
            <w:right w:val="none" w:sz="0" w:space="0" w:color="auto"/>
          </w:divBdr>
        </w:div>
        <w:div w:id="1821462149">
          <w:marLeft w:val="480"/>
          <w:marRight w:val="0"/>
          <w:marTop w:val="0"/>
          <w:marBottom w:val="0"/>
          <w:divBdr>
            <w:top w:val="none" w:sz="0" w:space="0" w:color="auto"/>
            <w:left w:val="none" w:sz="0" w:space="0" w:color="auto"/>
            <w:bottom w:val="none" w:sz="0" w:space="0" w:color="auto"/>
            <w:right w:val="none" w:sz="0" w:space="0" w:color="auto"/>
          </w:divBdr>
        </w:div>
        <w:div w:id="1838694531">
          <w:marLeft w:val="480"/>
          <w:marRight w:val="0"/>
          <w:marTop w:val="0"/>
          <w:marBottom w:val="0"/>
          <w:divBdr>
            <w:top w:val="none" w:sz="0" w:space="0" w:color="auto"/>
            <w:left w:val="none" w:sz="0" w:space="0" w:color="auto"/>
            <w:bottom w:val="none" w:sz="0" w:space="0" w:color="auto"/>
            <w:right w:val="none" w:sz="0" w:space="0" w:color="auto"/>
          </w:divBdr>
        </w:div>
        <w:div w:id="1862084965">
          <w:marLeft w:val="480"/>
          <w:marRight w:val="0"/>
          <w:marTop w:val="0"/>
          <w:marBottom w:val="0"/>
          <w:divBdr>
            <w:top w:val="none" w:sz="0" w:space="0" w:color="auto"/>
            <w:left w:val="none" w:sz="0" w:space="0" w:color="auto"/>
            <w:bottom w:val="none" w:sz="0" w:space="0" w:color="auto"/>
            <w:right w:val="none" w:sz="0" w:space="0" w:color="auto"/>
          </w:divBdr>
        </w:div>
        <w:div w:id="1865828631">
          <w:marLeft w:val="480"/>
          <w:marRight w:val="0"/>
          <w:marTop w:val="0"/>
          <w:marBottom w:val="0"/>
          <w:divBdr>
            <w:top w:val="none" w:sz="0" w:space="0" w:color="auto"/>
            <w:left w:val="none" w:sz="0" w:space="0" w:color="auto"/>
            <w:bottom w:val="none" w:sz="0" w:space="0" w:color="auto"/>
            <w:right w:val="none" w:sz="0" w:space="0" w:color="auto"/>
          </w:divBdr>
        </w:div>
        <w:div w:id="1891260319">
          <w:marLeft w:val="480"/>
          <w:marRight w:val="0"/>
          <w:marTop w:val="0"/>
          <w:marBottom w:val="0"/>
          <w:divBdr>
            <w:top w:val="none" w:sz="0" w:space="0" w:color="auto"/>
            <w:left w:val="none" w:sz="0" w:space="0" w:color="auto"/>
            <w:bottom w:val="none" w:sz="0" w:space="0" w:color="auto"/>
            <w:right w:val="none" w:sz="0" w:space="0" w:color="auto"/>
          </w:divBdr>
        </w:div>
        <w:div w:id="1929970459">
          <w:marLeft w:val="480"/>
          <w:marRight w:val="0"/>
          <w:marTop w:val="0"/>
          <w:marBottom w:val="0"/>
          <w:divBdr>
            <w:top w:val="none" w:sz="0" w:space="0" w:color="auto"/>
            <w:left w:val="none" w:sz="0" w:space="0" w:color="auto"/>
            <w:bottom w:val="none" w:sz="0" w:space="0" w:color="auto"/>
            <w:right w:val="none" w:sz="0" w:space="0" w:color="auto"/>
          </w:divBdr>
        </w:div>
        <w:div w:id="1969892249">
          <w:marLeft w:val="480"/>
          <w:marRight w:val="0"/>
          <w:marTop w:val="0"/>
          <w:marBottom w:val="0"/>
          <w:divBdr>
            <w:top w:val="none" w:sz="0" w:space="0" w:color="auto"/>
            <w:left w:val="none" w:sz="0" w:space="0" w:color="auto"/>
            <w:bottom w:val="none" w:sz="0" w:space="0" w:color="auto"/>
            <w:right w:val="none" w:sz="0" w:space="0" w:color="auto"/>
          </w:divBdr>
        </w:div>
        <w:div w:id="1973290583">
          <w:marLeft w:val="480"/>
          <w:marRight w:val="0"/>
          <w:marTop w:val="0"/>
          <w:marBottom w:val="0"/>
          <w:divBdr>
            <w:top w:val="none" w:sz="0" w:space="0" w:color="auto"/>
            <w:left w:val="none" w:sz="0" w:space="0" w:color="auto"/>
            <w:bottom w:val="none" w:sz="0" w:space="0" w:color="auto"/>
            <w:right w:val="none" w:sz="0" w:space="0" w:color="auto"/>
          </w:divBdr>
        </w:div>
        <w:div w:id="2000037884">
          <w:marLeft w:val="480"/>
          <w:marRight w:val="0"/>
          <w:marTop w:val="0"/>
          <w:marBottom w:val="0"/>
          <w:divBdr>
            <w:top w:val="none" w:sz="0" w:space="0" w:color="auto"/>
            <w:left w:val="none" w:sz="0" w:space="0" w:color="auto"/>
            <w:bottom w:val="none" w:sz="0" w:space="0" w:color="auto"/>
            <w:right w:val="none" w:sz="0" w:space="0" w:color="auto"/>
          </w:divBdr>
        </w:div>
        <w:div w:id="2019959727">
          <w:marLeft w:val="480"/>
          <w:marRight w:val="0"/>
          <w:marTop w:val="0"/>
          <w:marBottom w:val="0"/>
          <w:divBdr>
            <w:top w:val="none" w:sz="0" w:space="0" w:color="auto"/>
            <w:left w:val="none" w:sz="0" w:space="0" w:color="auto"/>
            <w:bottom w:val="none" w:sz="0" w:space="0" w:color="auto"/>
            <w:right w:val="none" w:sz="0" w:space="0" w:color="auto"/>
          </w:divBdr>
        </w:div>
        <w:div w:id="2066678687">
          <w:marLeft w:val="480"/>
          <w:marRight w:val="0"/>
          <w:marTop w:val="0"/>
          <w:marBottom w:val="0"/>
          <w:divBdr>
            <w:top w:val="none" w:sz="0" w:space="0" w:color="auto"/>
            <w:left w:val="none" w:sz="0" w:space="0" w:color="auto"/>
            <w:bottom w:val="none" w:sz="0" w:space="0" w:color="auto"/>
            <w:right w:val="none" w:sz="0" w:space="0" w:color="auto"/>
          </w:divBdr>
        </w:div>
        <w:div w:id="2081904150">
          <w:marLeft w:val="480"/>
          <w:marRight w:val="0"/>
          <w:marTop w:val="0"/>
          <w:marBottom w:val="0"/>
          <w:divBdr>
            <w:top w:val="none" w:sz="0" w:space="0" w:color="auto"/>
            <w:left w:val="none" w:sz="0" w:space="0" w:color="auto"/>
            <w:bottom w:val="none" w:sz="0" w:space="0" w:color="auto"/>
            <w:right w:val="none" w:sz="0" w:space="0" w:color="auto"/>
          </w:divBdr>
        </w:div>
        <w:div w:id="2088182370">
          <w:marLeft w:val="480"/>
          <w:marRight w:val="0"/>
          <w:marTop w:val="0"/>
          <w:marBottom w:val="0"/>
          <w:divBdr>
            <w:top w:val="none" w:sz="0" w:space="0" w:color="auto"/>
            <w:left w:val="none" w:sz="0" w:space="0" w:color="auto"/>
            <w:bottom w:val="none" w:sz="0" w:space="0" w:color="auto"/>
            <w:right w:val="none" w:sz="0" w:space="0" w:color="auto"/>
          </w:divBdr>
        </w:div>
        <w:div w:id="2138601470">
          <w:marLeft w:val="480"/>
          <w:marRight w:val="0"/>
          <w:marTop w:val="0"/>
          <w:marBottom w:val="0"/>
          <w:divBdr>
            <w:top w:val="none" w:sz="0" w:space="0" w:color="auto"/>
            <w:left w:val="none" w:sz="0" w:space="0" w:color="auto"/>
            <w:bottom w:val="none" w:sz="0" w:space="0" w:color="auto"/>
            <w:right w:val="none" w:sz="0" w:space="0" w:color="auto"/>
          </w:divBdr>
        </w:div>
        <w:div w:id="2140759461">
          <w:marLeft w:val="480"/>
          <w:marRight w:val="0"/>
          <w:marTop w:val="0"/>
          <w:marBottom w:val="0"/>
          <w:divBdr>
            <w:top w:val="none" w:sz="0" w:space="0" w:color="auto"/>
            <w:left w:val="none" w:sz="0" w:space="0" w:color="auto"/>
            <w:bottom w:val="none" w:sz="0" w:space="0" w:color="auto"/>
            <w:right w:val="none" w:sz="0" w:space="0" w:color="auto"/>
          </w:divBdr>
        </w:div>
      </w:divsChild>
    </w:div>
    <w:div w:id="566305726">
      <w:bodyDiv w:val="1"/>
      <w:marLeft w:val="0"/>
      <w:marRight w:val="0"/>
      <w:marTop w:val="0"/>
      <w:marBottom w:val="0"/>
      <w:divBdr>
        <w:top w:val="none" w:sz="0" w:space="0" w:color="auto"/>
        <w:left w:val="none" w:sz="0" w:space="0" w:color="auto"/>
        <w:bottom w:val="none" w:sz="0" w:space="0" w:color="auto"/>
        <w:right w:val="none" w:sz="0" w:space="0" w:color="auto"/>
      </w:divBdr>
    </w:div>
    <w:div w:id="570428497">
      <w:bodyDiv w:val="1"/>
      <w:marLeft w:val="0"/>
      <w:marRight w:val="0"/>
      <w:marTop w:val="0"/>
      <w:marBottom w:val="0"/>
      <w:divBdr>
        <w:top w:val="none" w:sz="0" w:space="0" w:color="auto"/>
        <w:left w:val="none" w:sz="0" w:space="0" w:color="auto"/>
        <w:bottom w:val="none" w:sz="0" w:space="0" w:color="auto"/>
        <w:right w:val="none" w:sz="0" w:space="0" w:color="auto"/>
      </w:divBdr>
    </w:div>
    <w:div w:id="573515509">
      <w:bodyDiv w:val="1"/>
      <w:marLeft w:val="0"/>
      <w:marRight w:val="0"/>
      <w:marTop w:val="0"/>
      <w:marBottom w:val="0"/>
      <w:divBdr>
        <w:top w:val="none" w:sz="0" w:space="0" w:color="auto"/>
        <w:left w:val="none" w:sz="0" w:space="0" w:color="auto"/>
        <w:bottom w:val="none" w:sz="0" w:space="0" w:color="auto"/>
        <w:right w:val="none" w:sz="0" w:space="0" w:color="auto"/>
      </w:divBdr>
    </w:div>
    <w:div w:id="576356210">
      <w:bodyDiv w:val="1"/>
      <w:marLeft w:val="0"/>
      <w:marRight w:val="0"/>
      <w:marTop w:val="0"/>
      <w:marBottom w:val="0"/>
      <w:divBdr>
        <w:top w:val="none" w:sz="0" w:space="0" w:color="auto"/>
        <w:left w:val="none" w:sz="0" w:space="0" w:color="auto"/>
        <w:bottom w:val="none" w:sz="0" w:space="0" w:color="auto"/>
        <w:right w:val="none" w:sz="0" w:space="0" w:color="auto"/>
      </w:divBdr>
    </w:div>
    <w:div w:id="584385191">
      <w:bodyDiv w:val="1"/>
      <w:marLeft w:val="0"/>
      <w:marRight w:val="0"/>
      <w:marTop w:val="0"/>
      <w:marBottom w:val="0"/>
      <w:divBdr>
        <w:top w:val="none" w:sz="0" w:space="0" w:color="auto"/>
        <w:left w:val="none" w:sz="0" w:space="0" w:color="auto"/>
        <w:bottom w:val="none" w:sz="0" w:space="0" w:color="auto"/>
        <w:right w:val="none" w:sz="0" w:space="0" w:color="auto"/>
      </w:divBdr>
    </w:div>
    <w:div w:id="587037291">
      <w:bodyDiv w:val="1"/>
      <w:marLeft w:val="0"/>
      <w:marRight w:val="0"/>
      <w:marTop w:val="0"/>
      <w:marBottom w:val="0"/>
      <w:divBdr>
        <w:top w:val="none" w:sz="0" w:space="0" w:color="auto"/>
        <w:left w:val="none" w:sz="0" w:space="0" w:color="auto"/>
        <w:bottom w:val="none" w:sz="0" w:space="0" w:color="auto"/>
        <w:right w:val="none" w:sz="0" w:space="0" w:color="auto"/>
      </w:divBdr>
    </w:div>
    <w:div w:id="590431215">
      <w:bodyDiv w:val="1"/>
      <w:marLeft w:val="0"/>
      <w:marRight w:val="0"/>
      <w:marTop w:val="0"/>
      <w:marBottom w:val="0"/>
      <w:divBdr>
        <w:top w:val="none" w:sz="0" w:space="0" w:color="auto"/>
        <w:left w:val="none" w:sz="0" w:space="0" w:color="auto"/>
        <w:bottom w:val="none" w:sz="0" w:space="0" w:color="auto"/>
        <w:right w:val="none" w:sz="0" w:space="0" w:color="auto"/>
      </w:divBdr>
    </w:div>
    <w:div w:id="591355663">
      <w:bodyDiv w:val="1"/>
      <w:marLeft w:val="0"/>
      <w:marRight w:val="0"/>
      <w:marTop w:val="0"/>
      <w:marBottom w:val="0"/>
      <w:divBdr>
        <w:top w:val="none" w:sz="0" w:space="0" w:color="auto"/>
        <w:left w:val="none" w:sz="0" w:space="0" w:color="auto"/>
        <w:bottom w:val="none" w:sz="0" w:space="0" w:color="auto"/>
        <w:right w:val="none" w:sz="0" w:space="0" w:color="auto"/>
      </w:divBdr>
    </w:div>
    <w:div w:id="592788147">
      <w:bodyDiv w:val="1"/>
      <w:marLeft w:val="0"/>
      <w:marRight w:val="0"/>
      <w:marTop w:val="0"/>
      <w:marBottom w:val="0"/>
      <w:divBdr>
        <w:top w:val="none" w:sz="0" w:space="0" w:color="auto"/>
        <w:left w:val="none" w:sz="0" w:space="0" w:color="auto"/>
        <w:bottom w:val="none" w:sz="0" w:space="0" w:color="auto"/>
        <w:right w:val="none" w:sz="0" w:space="0" w:color="auto"/>
      </w:divBdr>
    </w:div>
    <w:div w:id="594677315">
      <w:bodyDiv w:val="1"/>
      <w:marLeft w:val="0"/>
      <w:marRight w:val="0"/>
      <w:marTop w:val="0"/>
      <w:marBottom w:val="0"/>
      <w:divBdr>
        <w:top w:val="none" w:sz="0" w:space="0" w:color="auto"/>
        <w:left w:val="none" w:sz="0" w:space="0" w:color="auto"/>
        <w:bottom w:val="none" w:sz="0" w:space="0" w:color="auto"/>
        <w:right w:val="none" w:sz="0" w:space="0" w:color="auto"/>
      </w:divBdr>
    </w:div>
    <w:div w:id="597180875">
      <w:bodyDiv w:val="1"/>
      <w:marLeft w:val="0"/>
      <w:marRight w:val="0"/>
      <w:marTop w:val="0"/>
      <w:marBottom w:val="0"/>
      <w:divBdr>
        <w:top w:val="none" w:sz="0" w:space="0" w:color="auto"/>
        <w:left w:val="none" w:sz="0" w:space="0" w:color="auto"/>
        <w:bottom w:val="none" w:sz="0" w:space="0" w:color="auto"/>
        <w:right w:val="none" w:sz="0" w:space="0" w:color="auto"/>
      </w:divBdr>
    </w:div>
    <w:div w:id="597567243">
      <w:bodyDiv w:val="1"/>
      <w:marLeft w:val="0"/>
      <w:marRight w:val="0"/>
      <w:marTop w:val="0"/>
      <w:marBottom w:val="0"/>
      <w:divBdr>
        <w:top w:val="none" w:sz="0" w:space="0" w:color="auto"/>
        <w:left w:val="none" w:sz="0" w:space="0" w:color="auto"/>
        <w:bottom w:val="none" w:sz="0" w:space="0" w:color="auto"/>
        <w:right w:val="none" w:sz="0" w:space="0" w:color="auto"/>
      </w:divBdr>
    </w:div>
    <w:div w:id="607543548">
      <w:bodyDiv w:val="1"/>
      <w:marLeft w:val="0"/>
      <w:marRight w:val="0"/>
      <w:marTop w:val="0"/>
      <w:marBottom w:val="0"/>
      <w:divBdr>
        <w:top w:val="none" w:sz="0" w:space="0" w:color="auto"/>
        <w:left w:val="none" w:sz="0" w:space="0" w:color="auto"/>
        <w:bottom w:val="none" w:sz="0" w:space="0" w:color="auto"/>
        <w:right w:val="none" w:sz="0" w:space="0" w:color="auto"/>
      </w:divBdr>
      <w:divsChild>
        <w:div w:id="1141309457">
          <w:marLeft w:val="480"/>
          <w:marRight w:val="0"/>
          <w:marTop w:val="0"/>
          <w:marBottom w:val="0"/>
          <w:divBdr>
            <w:top w:val="none" w:sz="0" w:space="0" w:color="auto"/>
            <w:left w:val="none" w:sz="0" w:space="0" w:color="auto"/>
            <w:bottom w:val="none" w:sz="0" w:space="0" w:color="auto"/>
            <w:right w:val="none" w:sz="0" w:space="0" w:color="auto"/>
          </w:divBdr>
        </w:div>
        <w:div w:id="1131096573">
          <w:marLeft w:val="480"/>
          <w:marRight w:val="0"/>
          <w:marTop w:val="0"/>
          <w:marBottom w:val="0"/>
          <w:divBdr>
            <w:top w:val="none" w:sz="0" w:space="0" w:color="auto"/>
            <w:left w:val="none" w:sz="0" w:space="0" w:color="auto"/>
            <w:bottom w:val="none" w:sz="0" w:space="0" w:color="auto"/>
            <w:right w:val="none" w:sz="0" w:space="0" w:color="auto"/>
          </w:divBdr>
        </w:div>
        <w:div w:id="278605339">
          <w:marLeft w:val="480"/>
          <w:marRight w:val="0"/>
          <w:marTop w:val="0"/>
          <w:marBottom w:val="0"/>
          <w:divBdr>
            <w:top w:val="none" w:sz="0" w:space="0" w:color="auto"/>
            <w:left w:val="none" w:sz="0" w:space="0" w:color="auto"/>
            <w:bottom w:val="none" w:sz="0" w:space="0" w:color="auto"/>
            <w:right w:val="none" w:sz="0" w:space="0" w:color="auto"/>
          </w:divBdr>
        </w:div>
        <w:div w:id="1962807481">
          <w:marLeft w:val="480"/>
          <w:marRight w:val="0"/>
          <w:marTop w:val="0"/>
          <w:marBottom w:val="0"/>
          <w:divBdr>
            <w:top w:val="none" w:sz="0" w:space="0" w:color="auto"/>
            <w:left w:val="none" w:sz="0" w:space="0" w:color="auto"/>
            <w:bottom w:val="none" w:sz="0" w:space="0" w:color="auto"/>
            <w:right w:val="none" w:sz="0" w:space="0" w:color="auto"/>
          </w:divBdr>
        </w:div>
        <w:div w:id="1231966562">
          <w:marLeft w:val="480"/>
          <w:marRight w:val="0"/>
          <w:marTop w:val="0"/>
          <w:marBottom w:val="0"/>
          <w:divBdr>
            <w:top w:val="none" w:sz="0" w:space="0" w:color="auto"/>
            <w:left w:val="none" w:sz="0" w:space="0" w:color="auto"/>
            <w:bottom w:val="none" w:sz="0" w:space="0" w:color="auto"/>
            <w:right w:val="none" w:sz="0" w:space="0" w:color="auto"/>
          </w:divBdr>
        </w:div>
        <w:div w:id="1498883987">
          <w:marLeft w:val="480"/>
          <w:marRight w:val="0"/>
          <w:marTop w:val="0"/>
          <w:marBottom w:val="0"/>
          <w:divBdr>
            <w:top w:val="none" w:sz="0" w:space="0" w:color="auto"/>
            <w:left w:val="none" w:sz="0" w:space="0" w:color="auto"/>
            <w:bottom w:val="none" w:sz="0" w:space="0" w:color="auto"/>
            <w:right w:val="none" w:sz="0" w:space="0" w:color="auto"/>
          </w:divBdr>
        </w:div>
        <w:div w:id="1097678881">
          <w:marLeft w:val="480"/>
          <w:marRight w:val="0"/>
          <w:marTop w:val="0"/>
          <w:marBottom w:val="0"/>
          <w:divBdr>
            <w:top w:val="none" w:sz="0" w:space="0" w:color="auto"/>
            <w:left w:val="none" w:sz="0" w:space="0" w:color="auto"/>
            <w:bottom w:val="none" w:sz="0" w:space="0" w:color="auto"/>
            <w:right w:val="none" w:sz="0" w:space="0" w:color="auto"/>
          </w:divBdr>
        </w:div>
        <w:div w:id="965084089">
          <w:marLeft w:val="480"/>
          <w:marRight w:val="0"/>
          <w:marTop w:val="0"/>
          <w:marBottom w:val="0"/>
          <w:divBdr>
            <w:top w:val="none" w:sz="0" w:space="0" w:color="auto"/>
            <w:left w:val="none" w:sz="0" w:space="0" w:color="auto"/>
            <w:bottom w:val="none" w:sz="0" w:space="0" w:color="auto"/>
            <w:right w:val="none" w:sz="0" w:space="0" w:color="auto"/>
          </w:divBdr>
        </w:div>
        <w:div w:id="198008074">
          <w:marLeft w:val="480"/>
          <w:marRight w:val="0"/>
          <w:marTop w:val="0"/>
          <w:marBottom w:val="0"/>
          <w:divBdr>
            <w:top w:val="none" w:sz="0" w:space="0" w:color="auto"/>
            <w:left w:val="none" w:sz="0" w:space="0" w:color="auto"/>
            <w:bottom w:val="none" w:sz="0" w:space="0" w:color="auto"/>
            <w:right w:val="none" w:sz="0" w:space="0" w:color="auto"/>
          </w:divBdr>
        </w:div>
        <w:div w:id="75370154">
          <w:marLeft w:val="480"/>
          <w:marRight w:val="0"/>
          <w:marTop w:val="0"/>
          <w:marBottom w:val="0"/>
          <w:divBdr>
            <w:top w:val="none" w:sz="0" w:space="0" w:color="auto"/>
            <w:left w:val="none" w:sz="0" w:space="0" w:color="auto"/>
            <w:bottom w:val="none" w:sz="0" w:space="0" w:color="auto"/>
            <w:right w:val="none" w:sz="0" w:space="0" w:color="auto"/>
          </w:divBdr>
        </w:div>
        <w:div w:id="883174086">
          <w:marLeft w:val="480"/>
          <w:marRight w:val="0"/>
          <w:marTop w:val="0"/>
          <w:marBottom w:val="0"/>
          <w:divBdr>
            <w:top w:val="none" w:sz="0" w:space="0" w:color="auto"/>
            <w:left w:val="none" w:sz="0" w:space="0" w:color="auto"/>
            <w:bottom w:val="none" w:sz="0" w:space="0" w:color="auto"/>
            <w:right w:val="none" w:sz="0" w:space="0" w:color="auto"/>
          </w:divBdr>
        </w:div>
        <w:div w:id="2003778877">
          <w:marLeft w:val="480"/>
          <w:marRight w:val="0"/>
          <w:marTop w:val="0"/>
          <w:marBottom w:val="0"/>
          <w:divBdr>
            <w:top w:val="none" w:sz="0" w:space="0" w:color="auto"/>
            <w:left w:val="none" w:sz="0" w:space="0" w:color="auto"/>
            <w:bottom w:val="none" w:sz="0" w:space="0" w:color="auto"/>
            <w:right w:val="none" w:sz="0" w:space="0" w:color="auto"/>
          </w:divBdr>
        </w:div>
        <w:div w:id="1347319278">
          <w:marLeft w:val="480"/>
          <w:marRight w:val="0"/>
          <w:marTop w:val="0"/>
          <w:marBottom w:val="0"/>
          <w:divBdr>
            <w:top w:val="none" w:sz="0" w:space="0" w:color="auto"/>
            <w:left w:val="none" w:sz="0" w:space="0" w:color="auto"/>
            <w:bottom w:val="none" w:sz="0" w:space="0" w:color="auto"/>
            <w:right w:val="none" w:sz="0" w:space="0" w:color="auto"/>
          </w:divBdr>
        </w:div>
        <w:div w:id="2109612812">
          <w:marLeft w:val="480"/>
          <w:marRight w:val="0"/>
          <w:marTop w:val="0"/>
          <w:marBottom w:val="0"/>
          <w:divBdr>
            <w:top w:val="none" w:sz="0" w:space="0" w:color="auto"/>
            <w:left w:val="none" w:sz="0" w:space="0" w:color="auto"/>
            <w:bottom w:val="none" w:sz="0" w:space="0" w:color="auto"/>
            <w:right w:val="none" w:sz="0" w:space="0" w:color="auto"/>
          </w:divBdr>
        </w:div>
        <w:div w:id="485318606">
          <w:marLeft w:val="480"/>
          <w:marRight w:val="0"/>
          <w:marTop w:val="0"/>
          <w:marBottom w:val="0"/>
          <w:divBdr>
            <w:top w:val="none" w:sz="0" w:space="0" w:color="auto"/>
            <w:left w:val="none" w:sz="0" w:space="0" w:color="auto"/>
            <w:bottom w:val="none" w:sz="0" w:space="0" w:color="auto"/>
            <w:right w:val="none" w:sz="0" w:space="0" w:color="auto"/>
          </w:divBdr>
        </w:div>
        <w:div w:id="1796752133">
          <w:marLeft w:val="480"/>
          <w:marRight w:val="0"/>
          <w:marTop w:val="0"/>
          <w:marBottom w:val="0"/>
          <w:divBdr>
            <w:top w:val="none" w:sz="0" w:space="0" w:color="auto"/>
            <w:left w:val="none" w:sz="0" w:space="0" w:color="auto"/>
            <w:bottom w:val="none" w:sz="0" w:space="0" w:color="auto"/>
            <w:right w:val="none" w:sz="0" w:space="0" w:color="auto"/>
          </w:divBdr>
        </w:div>
        <w:div w:id="246310176">
          <w:marLeft w:val="480"/>
          <w:marRight w:val="0"/>
          <w:marTop w:val="0"/>
          <w:marBottom w:val="0"/>
          <w:divBdr>
            <w:top w:val="none" w:sz="0" w:space="0" w:color="auto"/>
            <w:left w:val="none" w:sz="0" w:space="0" w:color="auto"/>
            <w:bottom w:val="none" w:sz="0" w:space="0" w:color="auto"/>
            <w:right w:val="none" w:sz="0" w:space="0" w:color="auto"/>
          </w:divBdr>
        </w:div>
        <w:div w:id="1245607210">
          <w:marLeft w:val="480"/>
          <w:marRight w:val="0"/>
          <w:marTop w:val="0"/>
          <w:marBottom w:val="0"/>
          <w:divBdr>
            <w:top w:val="none" w:sz="0" w:space="0" w:color="auto"/>
            <w:left w:val="none" w:sz="0" w:space="0" w:color="auto"/>
            <w:bottom w:val="none" w:sz="0" w:space="0" w:color="auto"/>
            <w:right w:val="none" w:sz="0" w:space="0" w:color="auto"/>
          </w:divBdr>
        </w:div>
        <w:div w:id="277876292">
          <w:marLeft w:val="480"/>
          <w:marRight w:val="0"/>
          <w:marTop w:val="0"/>
          <w:marBottom w:val="0"/>
          <w:divBdr>
            <w:top w:val="none" w:sz="0" w:space="0" w:color="auto"/>
            <w:left w:val="none" w:sz="0" w:space="0" w:color="auto"/>
            <w:bottom w:val="none" w:sz="0" w:space="0" w:color="auto"/>
            <w:right w:val="none" w:sz="0" w:space="0" w:color="auto"/>
          </w:divBdr>
        </w:div>
        <w:div w:id="682558943">
          <w:marLeft w:val="480"/>
          <w:marRight w:val="0"/>
          <w:marTop w:val="0"/>
          <w:marBottom w:val="0"/>
          <w:divBdr>
            <w:top w:val="none" w:sz="0" w:space="0" w:color="auto"/>
            <w:left w:val="none" w:sz="0" w:space="0" w:color="auto"/>
            <w:bottom w:val="none" w:sz="0" w:space="0" w:color="auto"/>
            <w:right w:val="none" w:sz="0" w:space="0" w:color="auto"/>
          </w:divBdr>
        </w:div>
        <w:div w:id="387657215">
          <w:marLeft w:val="480"/>
          <w:marRight w:val="0"/>
          <w:marTop w:val="0"/>
          <w:marBottom w:val="0"/>
          <w:divBdr>
            <w:top w:val="none" w:sz="0" w:space="0" w:color="auto"/>
            <w:left w:val="none" w:sz="0" w:space="0" w:color="auto"/>
            <w:bottom w:val="none" w:sz="0" w:space="0" w:color="auto"/>
            <w:right w:val="none" w:sz="0" w:space="0" w:color="auto"/>
          </w:divBdr>
        </w:div>
        <w:div w:id="1392381835">
          <w:marLeft w:val="480"/>
          <w:marRight w:val="0"/>
          <w:marTop w:val="0"/>
          <w:marBottom w:val="0"/>
          <w:divBdr>
            <w:top w:val="none" w:sz="0" w:space="0" w:color="auto"/>
            <w:left w:val="none" w:sz="0" w:space="0" w:color="auto"/>
            <w:bottom w:val="none" w:sz="0" w:space="0" w:color="auto"/>
            <w:right w:val="none" w:sz="0" w:space="0" w:color="auto"/>
          </w:divBdr>
        </w:div>
        <w:div w:id="1993487231">
          <w:marLeft w:val="480"/>
          <w:marRight w:val="0"/>
          <w:marTop w:val="0"/>
          <w:marBottom w:val="0"/>
          <w:divBdr>
            <w:top w:val="none" w:sz="0" w:space="0" w:color="auto"/>
            <w:left w:val="none" w:sz="0" w:space="0" w:color="auto"/>
            <w:bottom w:val="none" w:sz="0" w:space="0" w:color="auto"/>
            <w:right w:val="none" w:sz="0" w:space="0" w:color="auto"/>
          </w:divBdr>
        </w:div>
        <w:div w:id="401873285">
          <w:marLeft w:val="480"/>
          <w:marRight w:val="0"/>
          <w:marTop w:val="0"/>
          <w:marBottom w:val="0"/>
          <w:divBdr>
            <w:top w:val="none" w:sz="0" w:space="0" w:color="auto"/>
            <w:left w:val="none" w:sz="0" w:space="0" w:color="auto"/>
            <w:bottom w:val="none" w:sz="0" w:space="0" w:color="auto"/>
            <w:right w:val="none" w:sz="0" w:space="0" w:color="auto"/>
          </w:divBdr>
        </w:div>
        <w:div w:id="2096322057">
          <w:marLeft w:val="480"/>
          <w:marRight w:val="0"/>
          <w:marTop w:val="0"/>
          <w:marBottom w:val="0"/>
          <w:divBdr>
            <w:top w:val="none" w:sz="0" w:space="0" w:color="auto"/>
            <w:left w:val="none" w:sz="0" w:space="0" w:color="auto"/>
            <w:bottom w:val="none" w:sz="0" w:space="0" w:color="auto"/>
            <w:right w:val="none" w:sz="0" w:space="0" w:color="auto"/>
          </w:divBdr>
        </w:div>
        <w:div w:id="466897279">
          <w:marLeft w:val="480"/>
          <w:marRight w:val="0"/>
          <w:marTop w:val="0"/>
          <w:marBottom w:val="0"/>
          <w:divBdr>
            <w:top w:val="none" w:sz="0" w:space="0" w:color="auto"/>
            <w:left w:val="none" w:sz="0" w:space="0" w:color="auto"/>
            <w:bottom w:val="none" w:sz="0" w:space="0" w:color="auto"/>
            <w:right w:val="none" w:sz="0" w:space="0" w:color="auto"/>
          </w:divBdr>
        </w:div>
        <w:div w:id="1426069418">
          <w:marLeft w:val="480"/>
          <w:marRight w:val="0"/>
          <w:marTop w:val="0"/>
          <w:marBottom w:val="0"/>
          <w:divBdr>
            <w:top w:val="none" w:sz="0" w:space="0" w:color="auto"/>
            <w:left w:val="none" w:sz="0" w:space="0" w:color="auto"/>
            <w:bottom w:val="none" w:sz="0" w:space="0" w:color="auto"/>
            <w:right w:val="none" w:sz="0" w:space="0" w:color="auto"/>
          </w:divBdr>
        </w:div>
        <w:div w:id="970480446">
          <w:marLeft w:val="480"/>
          <w:marRight w:val="0"/>
          <w:marTop w:val="0"/>
          <w:marBottom w:val="0"/>
          <w:divBdr>
            <w:top w:val="none" w:sz="0" w:space="0" w:color="auto"/>
            <w:left w:val="none" w:sz="0" w:space="0" w:color="auto"/>
            <w:bottom w:val="none" w:sz="0" w:space="0" w:color="auto"/>
            <w:right w:val="none" w:sz="0" w:space="0" w:color="auto"/>
          </w:divBdr>
        </w:div>
        <w:div w:id="1065378774">
          <w:marLeft w:val="480"/>
          <w:marRight w:val="0"/>
          <w:marTop w:val="0"/>
          <w:marBottom w:val="0"/>
          <w:divBdr>
            <w:top w:val="none" w:sz="0" w:space="0" w:color="auto"/>
            <w:left w:val="none" w:sz="0" w:space="0" w:color="auto"/>
            <w:bottom w:val="none" w:sz="0" w:space="0" w:color="auto"/>
            <w:right w:val="none" w:sz="0" w:space="0" w:color="auto"/>
          </w:divBdr>
        </w:div>
        <w:div w:id="2088266427">
          <w:marLeft w:val="480"/>
          <w:marRight w:val="0"/>
          <w:marTop w:val="0"/>
          <w:marBottom w:val="0"/>
          <w:divBdr>
            <w:top w:val="none" w:sz="0" w:space="0" w:color="auto"/>
            <w:left w:val="none" w:sz="0" w:space="0" w:color="auto"/>
            <w:bottom w:val="none" w:sz="0" w:space="0" w:color="auto"/>
            <w:right w:val="none" w:sz="0" w:space="0" w:color="auto"/>
          </w:divBdr>
        </w:div>
        <w:div w:id="330917284">
          <w:marLeft w:val="480"/>
          <w:marRight w:val="0"/>
          <w:marTop w:val="0"/>
          <w:marBottom w:val="0"/>
          <w:divBdr>
            <w:top w:val="none" w:sz="0" w:space="0" w:color="auto"/>
            <w:left w:val="none" w:sz="0" w:space="0" w:color="auto"/>
            <w:bottom w:val="none" w:sz="0" w:space="0" w:color="auto"/>
            <w:right w:val="none" w:sz="0" w:space="0" w:color="auto"/>
          </w:divBdr>
        </w:div>
        <w:div w:id="2083718559">
          <w:marLeft w:val="480"/>
          <w:marRight w:val="0"/>
          <w:marTop w:val="0"/>
          <w:marBottom w:val="0"/>
          <w:divBdr>
            <w:top w:val="none" w:sz="0" w:space="0" w:color="auto"/>
            <w:left w:val="none" w:sz="0" w:space="0" w:color="auto"/>
            <w:bottom w:val="none" w:sz="0" w:space="0" w:color="auto"/>
            <w:right w:val="none" w:sz="0" w:space="0" w:color="auto"/>
          </w:divBdr>
        </w:div>
        <w:div w:id="873660542">
          <w:marLeft w:val="480"/>
          <w:marRight w:val="0"/>
          <w:marTop w:val="0"/>
          <w:marBottom w:val="0"/>
          <w:divBdr>
            <w:top w:val="none" w:sz="0" w:space="0" w:color="auto"/>
            <w:left w:val="none" w:sz="0" w:space="0" w:color="auto"/>
            <w:bottom w:val="none" w:sz="0" w:space="0" w:color="auto"/>
            <w:right w:val="none" w:sz="0" w:space="0" w:color="auto"/>
          </w:divBdr>
        </w:div>
        <w:div w:id="1258054494">
          <w:marLeft w:val="480"/>
          <w:marRight w:val="0"/>
          <w:marTop w:val="0"/>
          <w:marBottom w:val="0"/>
          <w:divBdr>
            <w:top w:val="none" w:sz="0" w:space="0" w:color="auto"/>
            <w:left w:val="none" w:sz="0" w:space="0" w:color="auto"/>
            <w:bottom w:val="none" w:sz="0" w:space="0" w:color="auto"/>
            <w:right w:val="none" w:sz="0" w:space="0" w:color="auto"/>
          </w:divBdr>
        </w:div>
        <w:div w:id="2047486634">
          <w:marLeft w:val="480"/>
          <w:marRight w:val="0"/>
          <w:marTop w:val="0"/>
          <w:marBottom w:val="0"/>
          <w:divBdr>
            <w:top w:val="none" w:sz="0" w:space="0" w:color="auto"/>
            <w:left w:val="none" w:sz="0" w:space="0" w:color="auto"/>
            <w:bottom w:val="none" w:sz="0" w:space="0" w:color="auto"/>
            <w:right w:val="none" w:sz="0" w:space="0" w:color="auto"/>
          </w:divBdr>
        </w:div>
        <w:div w:id="1609195576">
          <w:marLeft w:val="480"/>
          <w:marRight w:val="0"/>
          <w:marTop w:val="0"/>
          <w:marBottom w:val="0"/>
          <w:divBdr>
            <w:top w:val="none" w:sz="0" w:space="0" w:color="auto"/>
            <w:left w:val="none" w:sz="0" w:space="0" w:color="auto"/>
            <w:bottom w:val="none" w:sz="0" w:space="0" w:color="auto"/>
            <w:right w:val="none" w:sz="0" w:space="0" w:color="auto"/>
          </w:divBdr>
        </w:div>
        <w:div w:id="542599107">
          <w:marLeft w:val="480"/>
          <w:marRight w:val="0"/>
          <w:marTop w:val="0"/>
          <w:marBottom w:val="0"/>
          <w:divBdr>
            <w:top w:val="none" w:sz="0" w:space="0" w:color="auto"/>
            <w:left w:val="none" w:sz="0" w:space="0" w:color="auto"/>
            <w:bottom w:val="none" w:sz="0" w:space="0" w:color="auto"/>
            <w:right w:val="none" w:sz="0" w:space="0" w:color="auto"/>
          </w:divBdr>
        </w:div>
        <w:div w:id="1821573134">
          <w:marLeft w:val="480"/>
          <w:marRight w:val="0"/>
          <w:marTop w:val="0"/>
          <w:marBottom w:val="0"/>
          <w:divBdr>
            <w:top w:val="none" w:sz="0" w:space="0" w:color="auto"/>
            <w:left w:val="none" w:sz="0" w:space="0" w:color="auto"/>
            <w:bottom w:val="none" w:sz="0" w:space="0" w:color="auto"/>
            <w:right w:val="none" w:sz="0" w:space="0" w:color="auto"/>
          </w:divBdr>
        </w:div>
        <w:div w:id="1812399830">
          <w:marLeft w:val="480"/>
          <w:marRight w:val="0"/>
          <w:marTop w:val="0"/>
          <w:marBottom w:val="0"/>
          <w:divBdr>
            <w:top w:val="none" w:sz="0" w:space="0" w:color="auto"/>
            <w:left w:val="none" w:sz="0" w:space="0" w:color="auto"/>
            <w:bottom w:val="none" w:sz="0" w:space="0" w:color="auto"/>
            <w:right w:val="none" w:sz="0" w:space="0" w:color="auto"/>
          </w:divBdr>
        </w:div>
        <w:div w:id="444203536">
          <w:marLeft w:val="480"/>
          <w:marRight w:val="0"/>
          <w:marTop w:val="0"/>
          <w:marBottom w:val="0"/>
          <w:divBdr>
            <w:top w:val="none" w:sz="0" w:space="0" w:color="auto"/>
            <w:left w:val="none" w:sz="0" w:space="0" w:color="auto"/>
            <w:bottom w:val="none" w:sz="0" w:space="0" w:color="auto"/>
            <w:right w:val="none" w:sz="0" w:space="0" w:color="auto"/>
          </w:divBdr>
        </w:div>
        <w:div w:id="1566064167">
          <w:marLeft w:val="480"/>
          <w:marRight w:val="0"/>
          <w:marTop w:val="0"/>
          <w:marBottom w:val="0"/>
          <w:divBdr>
            <w:top w:val="none" w:sz="0" w:space="0" w:color="auto"/>
            <w:left w:val="none" w:sz="0" w:space="0" w:color="auto"/>
            <w:bottom w:val="none" w:sz="0" w:space="0" w:color="auto"/>
            <w:right w:val="none" w:sz="0" w:space="0" w:color="auto"/>
          </w:divBdr>
        </w:div>
        <w:div w:id="1963874995">
          <w:marLeft w:val="480"/>
          <w:marRight w:val="0"/>
          <w:marTop w:val="0"/>
          <w:marBottom w:val="0"/>
          <w:divBdr>
            <w:top w:val="none" w:sz="0" w:space="0" w:color="auto"/>
            <w:left w:val="none" w:sz="0" w:space="0" w:color="auto"/>
            <w:bottom w:val="none" w:sz="0" w:space="0" w:color="auto"/>
            <w:right w:val="none" w:sz="0" w:space="0" w:color="auto"/>
          </w:divBdr>
        </w:div>
        <w:div w:id="735711315">
          <w:marLeft w:val="480"/>
          <w:marRight w:val="0"/>
          <w:marTop w:val="0"/>
          <w:marBottom w:val="0"/>
          <w:divBdr>
            <w:top w:val="none" w:sz="0" w:space="0" w:color="auto"/>
            <w:left w:val="none" w:sz="0" w:space="0" w:color="auto"/>
            <w:bottom w:val="none" w:sz="0" w:space="0" w:color="auto"/>
            <w:right w:val="none" w:sz="0" w:space="0" w:color="auto"/>
          </w:divBdr>
        </w:div>
        <w:div w:id="986980324">
          <w:marLeft w:val="480"/>
          <w:marRight w:val="0"/>
          <w:marTop w:val="0"/>
          <w:marBottom w:val="0"/>
          <w:divBdr>
            <w:top w:val="none" w:sz="0" w:space="0" w:color="auto"/>
            <w:left w:val="none" w:sz="0" w:space="0" w:color="auto"/>
            <w:bottom w:val="none" w:sz="0" w:space="0" w:color="auto"/>
            <w:right w:val="none" w:sz="0" w:space="0" w:color="auto"/>
          </w:divBdr>
        </w:div>
        <w:div w:id="1055010589">
          <w:marLeft w:val="480"/>
          <w:marRight w:val="0"/>
          <w:marTop w:val="0"/>
          <w:marBottom w:val="0"/>
          <w:divBdr>
            <w:top w:val="none" w:sz="0" w:space="0" w:color="auto"/>
            <w:left w:val="none" w:sz="0" w:space="0" w:color="auto"/>
            <w:bottom w:val="none" w:sz="0" w:space="0" w:color="auto"/>
            <w:right w:val="none" w:sz="0" w:space="0" w:color="auto"/>
          </w:divBdr>
        </w:div>
        <w:div w:id="1150248331">
          <w:marLeft w:val="480"/>
          <w:marRight w:val="0"/>
          <w:marTop w:val="0"/>
          <w:marBottom w:val="0"/>
          <w:divBdr>
            <w:top w:val="none" w:sz="0" w:space="0" w:color="auto"/>
            <w:left w:val="none" w:sz="0" w:space="0" w:color="auto"/>
            <w:bottom w:val="none" w:sz="0" w:space="0" w:color="auto"/>
            <w:right w:val="none" w:sz="0" w:space="0" w:color="auto"/>
          </w:divBdr>
        </w:div>
        <w:div w:id="1962422508">
          <w:marLeft w:val="480"/>
          <w:marRight w:val="0"/>
          <w:marTop w:val="0"/>
          <w:marBottom w:val="0"/>
          <w:divBdr>
            <w:top w:val="none" w:sz="0" w:space="0" w:color="auto"/>
            <w:left w:val="none" w:sz="0" w:space="0" w:color="auto"/>
            <w:bottom w:val="none" w:sz="0" w:space="0" w:color="auto"/>
            <w:right w:val="none" w:sz="0" w:space="0" w:color="auto"/>
          </w:divBdr>
        </w:div>
        <w:div w:id="1939023173">
          <w:marLeft w:val="480"/>
          <w:marRight w:val="0"/>
          <w:marTop w:val="0"/>
          <w:marBottom w:val="0"/>
          <w:divBdr>
            <w:top w:val="none" w:sz="0" w:space="0" w:color="auto"/>
            <w:left w:val="none" w:sz="0" w:space="0" w:color="auto"/>
            <w:bottom w:val="none" w:sz="0" w:space="0" w:color="auto"/>
            <w:right w:val="none" w:sz="0" w:space="0" w:color="auto"/>
          </w:divBdr>
        </w:div>
        <w:div w:id="276061213">
          <w:marLeft w:val="480"/>
          <w:marRight w:val="0"/>
          <w:marTop w:val="0"/>
          <w:marBottom w:val="0"/>
          <w:divBdr>
            <w:top w:val="none" w:sz="0" w:space="0" w:color="auto"/>
            <w:left w:val="none" w:sz="0" w:space="0" w:color="auto"/>
            <w:bottom w:val="none" w:sz="0" w:space="0" w:color="auto"/>
            <w:right w:val="none" w:sz="0" w:space="0" w:color="auto"/>
          </w:divBdr>
        </w:div>
        <w:div w:id="314992553">
          <w:marLeft w:val="480"/>
          <w:marRight w:val="0"/>
          <w:marTop w:val="0"/>
          <w:marBottom w:val="0"/>
          <w:divBdr>
            <w:top w:val="none" w:sz="0" w:space="0" w:color="auto"/>
            <w:left w:val="none" w:sz="0" w:space="0" w:color="auto"/>
            <w:bottom w:val="none" w:sz="0" w:space="0" w:color="auto"/>
            <w:right w:val="none" w:sz="0" w:space="0" w:color="auto"/>
          </w:divBdr>
        </w:div>
        <w:div w:id="1500389311">
          <w:marLeft w:val="480"/>
          <w:marRight w:val="0"/>
          <w:marTop w:val="0"/>
          <w:marBottom w:val="0"/>
          <w:divBdr>
            <w:top w:val="none" w:sz="0" w:space="0" w:color="auto"/>
            <w:left w:val="none" w:sz="0" w:space="0" w:color="auto"/>
            <w:bottom w:val="none" w:sz="0" w:space="0" w:color="auto"/>
            <w:right w:val="none" w:sz="0" w:space="0" w:color="auto"/>
          </w:divBdr>
        </w:div>
        <w:div w:id="1333146909">
          <w:marLeft w:val="480"/>
          <w:marRight w:val="0"/>
          <w:marTop w:val="0"/>
          <w:marBottom w:val="0"/>
          <w:divBdr>
            <w:top w:val="none" w:sz="0" w:space="0" w:color="auto"/>
            <w:left w:val="none" w:sz="0" w:space="0" w:color="auto"/>
            <w:bottom w:val="none" w:sz="0" w:space="0" w:color="auto"/>
            <w:right w:val="none" w:sz="0" w:space="0" w:color="auto"/>
          </w:divBdr>
        </w:div>
        <w:div w:id="1195995941">
          <w:marLeft w:val="480"/>
          <w:marRight w:val="0"/>
          <w:marTop w:val="0"/>
          <w:marBottom w:val="0"/>
          <w:divBdr>
            <w:top w:val="none" w:sz="0" w:space="0" w:color="auto"/>
            <w:left w:val="none" w:sz="0" w:space="0" w:color="auto"/>
            <w:bottom w:val="none" w:sz="0" w:space="0" w:color="auto"/>
            <w:right w:val="none" w:sz="0" w:space="0" w:color="auto"/>
          </w:divBdr>
        </w:div>
        <w:div w:id="421462653">
          <w:marLeft w:val="480"/>
          <w:marRight w:val="0"/>
          <w:marTop w:val="0"/>
          <w:marBottom w:val="0"/>
          <w:divBdr>
            <w:top w:val="none" w:sz="0" w:space="0" w:color="auto"/>
            <w:left w:val="none" w:sz="0" w:space="0" w:color="auto"/>
            <w:bottom w:val="none" w:sz="0" w:space="0" w:color="auto"/>
            <w:right w:val="none" w:sz="0" w:space="0" w:color="auto"/>
          </w:divBdr>
        </w:div>
        <w:div w:id="1365596061">
          <w:marLeft w:val="480"/>
          <w:marRight w:val="0"/>
          <w:marTop w:val="0"/>
          <w:marBottom w:val="0"/>
          <w:divBdr>
            <w:top w:val="none" w:sz="0" w:space="0" w:color="auto"/>
            <w:left w:val="none" w:sz="0" w:space="0" w:color="auto"/>
            <w:bottom w:val="none" w:sz="0" w:space="0" w:color="auto"/>
            <w:right w:val="none" w:sz="0" w:space="0" w:color="auto"/>
          </w:divBdr>
        </w:div>
        <w:div w:id="257906062">
          <w:marLeft w:val="480"/>
          <w:marRight w:val="0"/>
          <w:marTop w:val="0"/>
          <w:marBottom w:val="0"/>
          <w:divBdr>
            <w:top w:val="none" w:sz="0" w:space="0" w:color="auto"/>
            <w:left w:val="none" w:sz="0" w:space="0" w:color="auto"/>
            <w:bottom w:val="none" w:sz="0" w:space="0" w:color="auto"/>
            <w:right w:val="none" w:sz="0" w:space="0" w:color="auto"/>
          </w:divBdr>
        </w:div>
        <w:div w:id="1588609317">
          <w:marLeft w:val="480"/>
          <w:marRight w:val="0"/>
          <w:marTop w:val="0"/>
          <w:marBottom w:val="0"/>
          <w:divBdr>
            <w:top w:val="none" w:sz="0" w:space="0" w:color="auto"/>
            <w:left w:val="none" w:sz="0" w:space="0" w:color="auto"/>
            <w:bottom w:val="none" w:sz="0" w:space="0" w:color="auto"/>
            <w:right w:val="none" w:sz="0" w:space="0" w:color="auto"/>
          </w:divBdr>
        </w:div>
        <w:div w:id="269165257">
          <w:marLeft w:val="480"/>
          <w:marRight w:val="0"/>
          <w:marTop w:val="0"/>
          <w:marBottom w:val="0"/>
          <w:divBdr>
            <w:top w:val="none" w:sz="0" w:space="0" w:color="auto"/>
            <w:left w:val="none" w:sz="0" w:space="0" w:color="auto"/>
            <w:bottom w:val="none" w:sz="0" w:space="0" w:color="auto"/>
            <w:right w:val="none" w:sz="0" w:space="0" w:color="auto"/>
          </w:divBdr>
        </w:div>
        <w:div w:id="1659961362">
          <w:marLeft w:val="480"/>
          <w:marRight w:val="0"/>
          <w:marTop w:val="0"/>
          <w:marBottom w:val="0"/>
          <w:divBdr>
            <w:top w:val="none" w:sz="0" w:space="0" w:color="auto"/>
            <w:left w:val="none" w:sz="0" w:space="0" w:color="auto"/>
            <w:bottom w:val="none" w:sz="0" w:space="0" w:color="auto"/>
            <w:right w:val="none" w:sz="0" w:space="0" w:color="auto"/>
          </w:divBdr>
        </w:div>
        <w:div w:id="1106731570">
          <w:marLeft w:val="480"/>
          <w:marRight w:val="0"/>
          <w:marTop w:val="0"/>
          <w:marBottom w:val="0"/>
          <w:divBdr>
            <w:top w:val="none" w:sz="0" w:space="0" w:color="auto"/>
            <w:left w:val="none" w:sz="0" w:space="0" w:color="auto"/>
            <w:bottom w:val="none" w:sz="0" w:space="0" w:color="auto"/>
            <w:right w:val="none" w:sz="0" w:space="0" w:color="auto"/>
          </w:divBdr>
        </w:div>
        <w:div w:id="853228702">
          <w:marLeft w:val="480"/>
          <w:marRight w:val="0"/>
          <w:marTop w:val="0"/>
          <w:marBottom w:val="0"/>
          <w:divBdr>
            <w:top w:val="none" w:sz="0" w:space="0" w:color="auto"/>
            <w:left w:val="none" w:sz="0" w:space="0" w:color="auto"/>
            <w:bottom w:val="none" w:sz="0" w:space="0" w:color="auto"/>
            <w:right w:val="none" w:sz="0" w:space="0" w:color="auto"/>
          </w:divBdr>
        </w:div>
      </w:divsChild>
    </w:div>
    <w:div w:id="607935720">
      <w:bodyDiv w:val="1"/>
      <w:marLeft w:val="0"/>
      <w:marRight w:val="0"/>
      <w:marTop w:val="0"/>
      <w:marBottom w:val="0"/>
      <w:divBdr>
        <w:top w:val="none" w:sz="0" w:space="0" w:color="auto"/>
        <w:left w:val="none" w:sz="0" w:space="0" w:color="auto"/>
        <w:bottom w:val="none" w:sz="0" w:space="0" w:color="auto"/>
        <w:right w:val="none" w:sz="0" w:space="0" w:color="auto"/>
      </w:divBdr>
    </w:div>
    <w:div w:id="610212535">
      <w:bodyDiv w:val="1"/>
      <w:marLeft w:val="0"/>
      <w:marRight w:val="0"/>
      <w:marTop w:val="0"/>
      <w:marBottom w:val="0"/>
      <w:divBdr>
        <w:top w:val="none" w:sz="0" w:space="0" w:color="auto"/>
        <w:left w:val="none" w:sz="0" w:space="0" w:color="auto"/>
        <w:bottom w:val="none" w:sz="0" w:space="0" w:color="auto"/>
        <w:right w:val="none" w:sz="0" w:space="0" w:color="auto"/>
      </w:divBdr>
    </w:div>
    <w:div w:id="614748608">
      <w:bodyDiv w:val="1"/>
      <w:marLeft w:val="0"/>
      <w:marRight w:val="0"/>
      <w:marTop w:val="0"/>
      <w:marBottom w:val="0"/>
      <w:divBdr>
        <w:top w:val="none" w:sz="0" w:space="0" w:color="auto"/>
        <w:left w:val="none" w:sz="0" w:space="0" w:color="auto"/>
        <w:bottom w:val="none" w:sz="0" w:space="0" w:color="auto"/>
        <w:right w:val="none" w:sz="0" w:space="0" w:color="auto"/>
      </w:divBdr>
    </w:div>
    <w:div w:id="614797303">
      <w:bodyDiv w:val="1"/>
      <w:marLeft w:val="0"/>
      <w:marRight w:val="0"/>
      <w:marTop w:val="0"/>
      <w:marBottom w:val="0"/>
      <w:divBdr>
        <w:top w:val="none" w:sz="0" w:space="0" w:color="auto"/>
        <w:left w:val="none" w:sz="0" w:space="0" w:color="auto"/>
        <w:bottom w:val="none" w:sz="0" w:space="0" w:color="auto"/>
        <w:right w:val="none" w:sz="0" w:space="0" w:color="auto"/>
      </w:divBdr>
    </w:div>
    <w:div w:id="618024220">
      <w:bodyDiv w:val="1"/>
      <w:marLeft w:val="0"/>
      <w:marRight w:val="0"/>
      <w:marTop w:val="0"/>
      <w:marBottom w:val="0"/>
      <w:divBdr>
        <w:top w:val="none" w:sz="0" w:space="0" w:color="auto"/>
        <w:left w:val="none" w:sz="0" w:space="0" w:color="auto"/>
        <w:bottom w:val="none" w:sz="0" w:space="0" w:color="auto"/>
        <w:right w:val="none" w:sz="0" w:space="0" w:color="auto"/>
      </w:divBdr>
    </w:div>
    <w:div w:id="621543624">
      <w:bodyDiv w:val="1"/>
      <w:marLeft w:val="0"/>
      <w:marRight w:val="0"/>
      <w:marTop w:val="0"/>
      <w:marBottom w:val="0"/>
      <w:divBdr>
        <w:top w:val="none" w:sz="0" w:space="0" w:color="auto"/>
        <w:left w:val="none" w:sz="0" w:space="0" w:color="auto"/>
        <w:bottom w:val="none" w:sz="0" w:space="0" w:color="auto"/>
        <w:right w:val="none" w:sz="0" w:space="0" w:color="auto"/>
      </w:divBdr>
    </w:div>
    <w:div w:id="621958857">
      <w:bodyDiv w:val="1"/>
      <w:marLeft w:val="0"/>
      <w:marRight w:val="0"/>
      <w:marTop w:val="0"/>
      <w:marBottom w:val="0"/>
      <w:divBdr>
        <w:top w:val="none" w:sz="0" w:space="0" w:color="auto"/>
        <w:left w:val="none" w:sz="0" w:space="0" w:color="auto"/>
        <w:bottom w:val="none" w:sz="0" w:space="0" w:color="auto"/>
        <w:right w:val="none" w:sz="0" w:space="0" w:color="auto"/>
      </w:divBdr>
    </w:div>
    <w:div w:id="630209958">
      <w:bodyDiv w:val="1"/>
      <w:marLeft w:val="0"/>
      <w:marRight w:val="0"/>
      <w:marTop w:val="0"/>
      <w:marBottom w:val="0"/>
      <w:divBdr>
        <w:top w:val="none" w:sz="0" w:space="0" w:color="auto"/>
        <w:left w:val="none" w:sz="0" w:space="0" w:color="auto"/>
        <w:bottom w:val="none" w:sz="0" w:space="0" w:color="auto"/>
        <w:right w:val="none" w:sz="0" w:space="0" w:color="auto"/>
      </w:divBdr>
    </w:div>
    <w:div w:id="630675120">
      <w:bodyDiv w:val="1"/>
      <w:marLeft w:val="0"/>
      <w:marRight w:val="0"/>
      <w:marTop w:val="0"/>
      <w:marBottom w:val="0"/>
      <w:divBdr>
        <w:top w:val="none" w:sz="0" w:space="0" w:color="auto"/>
        <w:left w:val="none" w:sz="0" w:space="0" w:color="auto"/>
        <w:bottom w:val="none" w:sz="0" w:space="0" w:color="auto"/>
        <w:right w:val="none" w:sz="0" w:space="0" w:color="auto"/>
      </w:divBdr>
    </w:div>
    <w:div w:id="636955762">
      <w:bodyDiv w:val="1"/>
      <w:marLeft w:val="0"/>
      <w:marRight w:val="0"/>
      <w:marTop w:val="0"/>
      <w:marBottom w:val="0"/>
      <w:divBdr>
        <w:top w:val="none" w:sz="0" w:space="0" w:color="auto"/>
        <w:left w:val="none" w:sz="0" w:space="0" w:color="auto"/>
        <w:bottom w:val="none" w:sz="0" w:space="0" w:color="auto"/>
        <w:right w:val="none" w:sz="0" w:space="0" w:color="auto"/>
      </w:divBdr>
    </w:div>
    <w:div w:id="639112735">
      <w:bodyDiv w:val="1"/>
      <w:marLeft w:val="0"/>
      <w:marRight w:val="0"/>
      <w:marTop w:val="0"/>
      <w:marBottom w:val="0"/>
      <w:divBdr>
        <w:top w:val="none" w:sz="0" w:space="0" w:color="auto"/>
        <w:left w:val="none" w:sz="0" w:space="0" w:color="auto"/>
        <w:bottom w:val="none" w:sz="0" w:space="0" w:color="auto"/>
        <w:right w:val="none" w:sz="0" w:space="0" w:color="auto"/>
      </w:divBdr>
      <w:divsChild>
        <w:div w:id="1998724357">
          <w:marLeft w:val="480"/>
          <w:marRight w:val="0"/>
          <w:marTop w:val="0"/>
          <w:marBottom w:val="0"/>
          <w:divBdr>
            <w:top w:val="none" w:sz="0" w:space="0" w:color="auto"/>
            <w:left w:val="none" w:sz="0" w:space="0" w:color="auto"/>
            <w:bottom w:val="none" w:sz="0" w:space="0" w:color="auto"/>
            <w:right w:val="none" w:sz="0" w:space="0" w:color="auto"/>
          </w:divBdr>
        </w:div>
        <w:div w:id="1743528849">
          <w:marLeft w:val="480"/>
          <w:marRight w:val="0"/>
          <w:marTop w:val="0"/>
          <w:marBottom w:val="0"/>
          <w:divBdr>
            <w:top w:val="none" w:sz="0" w:space="0" w:color="auto"/>
            <w:left w:val="none" w:sz="0" w:space="0" w:color="auto"/>
            <w:bottom w:val="none" w:sz="0" w:space="0" w:color="auto"/>
            <w:right w:val="none" w:sz="0" w:space="0" w:color="auto"/>
          </w:divBdr>
        </w:div>
        <w:div w:id="1580098089">
          <w:marLeft w:val="480"/>
          <w:marRight w:val="0"/>
          <w:marTop w:val="0"/>
          <w:marBottom w:val="0"/>
          <w:divBdr>
            <w:top w:val="none" w:sz="0" w:space="0" w:color="auto"/>
            <w:left w:val="none" w:sz="0" w:space="0" w:color="auto"/>
            <w:bottom w:val="none" w:sz="0" w:space="0" w:color="auto"/>
            <w:right w:val="none" w:sz="0" w:space="0" w:color="auto"/>
          </w:divBdr>
        </w:div>
        <w:div w:id="1745831929">
          <w:marLeft w:val="480"/>
          <w:marRight w:val="0"/>
          <w:marTop w:val="0"/>
          <w:marBottom w:val="0"/>
          <w:divBdr>
            <w:top w:val="none" w:sz="0" w:space="0" w:color="auto"/>
            <w:left w:val="none" w:sz="0" w:space="0" w:color="auto"/>
            <w:bottom w:val="none" w:sz="0" w:space="0" w:color="auto"/>
            <w:right w:val="none" w:sz="0" w:space="0" w:color="auto"/>
          </w:divBdr>
        </w:div>
        <w:div w:id="1961642356">
          <w:marLeft w:val="480"/>
          <w:marRight w:val="0"/>
          <w:marTop w:val="0"/>
          <w:marBottom w:val="0"/>
          <w:divBdr>
            <w:top w:val="none" w:sz="0" w:space="0" w:color="auto"/>
            <w:left w:val="none" w:sz="0" w:space="0" w:color="auto"/>
            <w:bottom w:val="none" w:sz="0" w:space="0" w:color="auto"/>
            <w:right w:val="none" w:sz="0" w:space="0" w:color="auto"/>
          </w:divBdr>
        </w:div>
        <w:div w:id="243952143">
          <w:marLeft w:val="480"/>
          <w:marRight w:val="0"/>
          <w:marTop w:val="0"/>
          <w:marBottom w:val="0"/>
          <w:divBdr>
            <w:top w:val="none" w:sz="0" w:space="0" w:color="auto"/>
            <w:left w:val="none" w:sz="0" w:space="0" w:color="auto"/>
            <w:bottom w:val="none" w:sz="0" w:space="0" w:color="auto"/>
            <w:right w:val="none" w:sz="0" w:space="0" w:color="auto"/>
          </w:divBdr>
        </w:div>
        <w:div w:id="2137411458">
          <w:marLeft w:val="480"/>
          <w:marRight w:val="0"/>
          <w:marTop w:val="0"/>
          <w:marBottom w:val="0"/>
          <w:divBdr>
            <w:top w:val="none" w:sz="0" w:space="0" w:color="auto"/>
            <w:left w:val="none" w:sz="0" w:space="0" w:color="auto"/>
            <w:bottom w:val="none" w:sz="0" w:space="0" w:color="auto"/>
            <w:right w:val="none" w:sz="0" w:space="0" w:color="auto"/>
          </w:divBdr>
        </w:div>
        <w:div w:id="905644806">
          <w:marLeft w:val="480"/>
          <w:marRight w:val="0"/>
          <w:marTop w:val="0"/>
          <w:marBottom w:val="0"/>
          <w:divBdr>
            <w:top w:val="none" w:sz="0" w:space="0" w:color="auto"/>
            <w:left w:val="none" w:sz="0" w:space="0" w:color="auto"/>
            <w:bottom w:val="none" w:sz="0" w:space="0" w:color="auto"/>
            <w:right w:val="none" w:sz="0" w:space="0" w:color="auto"/>
          </w:divBdr>
        </w:div>
        <w:div w:id="2061513199">
          <w:marLeft w:val="480"/>
          <w:marRight w:val="0"/>
          <w:marTop w:val="0"/>
          <w:marBottom w:val="0"/>
          <w:divBdr>
            <w:top w:val="none" w:sz="0" w:space="0" w:color="auto"/>
            <w:left w:val="none" w:sz="0" w:space="0" w:color="auto"/>
            <w:bottom w:val="none" w:sz="0" w:space="0" w:color="auto"/>
            <w:right w:val="none" w:sz="0" w:space="0" w:color="auto"/>
          </w:divBdr>
        </w:div>
        <w:div w:id="1270819174">
          <w:marLeft w:val="480"/>
          <w:marRight w:val="0"/>
          <w:marTop w:val="0"/>
          <w:marBottom w:val="0"/>
          <w:divBdr>
            <w:top w:val="none" w:sz="0" w:space="0" w:color="auto"/>
            <w:left w:val="none" w:sz="0" w:space="0" w:color="auto"/>
            <w:bottom w:val="none" w:sz="0" w:space="0" w:color="auto"/>
            <w:right w:val="none" w:sz="0" w:space="0" w:color="auto"/>
          </w:divBdr>
        </w:div>
        <w:div w:id="1844592244">
          <w:marLeft w:val="480"/>
          <w:marRight w:val="0"/>
          <w:marTop w:val="0"/>
          <w:marBottom w:val="0"/>
          <w:divBdr>
            <w:top w:val="none" w:sz="0" w:space="0" w:color="auto"/>
            <w:left w:val="none" w:sz="0" w:space="0" w:color="auto"/>
            <w:bottom w:val="none" w:sz="0" w:space="0" w:color="auto"/>
            <w:right w:val="none" w:sz="0" w:space="0" w:color="auto"/>
          </w:divBdr>
        </w:div>
        <w:div w:id="1354109224">
          <w:marLeft w:val="480"/>
          <w:marRight w:val="0"/>
          <w:marTop w:val="0"/>
          <w:marBottom w:val="0"/>
          <w:divBdr>
            <w:top w:val="none" w:sz="0" w:space="0" w:color="auto"/>
            <w:left w:val="none" w:sz="0" w:space="0" w:color="auto"/>
            <w:bottom w:val="none" w:sz="0" w:space="0" w:color="auto"/>
            <w:right w:val="none" w:sz="0" w:space="0" w:color="auto"/>
          </w:divBdr>
        </w:div>
        <w:div w:id="1651909220">
          <w:marLeft w:val="480"/>
          <w:marRight w:val="0"/>
          <w:marTop w:val="0"/>
          <w:marBottom w:val="0"/>
          <w:divBdr>
            <w:top w:val="none" w:sz="0" w:space="0" w:color="auto"/>
            <w:left w:val="none" w:sz="0" w:space="0" w:color="auto"/>
            <w:bottom w:val="none" w:sz="0" w:space="0" w:color="auto"/>
            <w:right w:val="none" w:sz="0" w:space="0" w:color="auto"/>
          </w:divBdr>
        </w:div>
        <w:div w:id="676925153">
          <w:marLeft w:val="480"/>
          <w:marRight w:val="0"/>
          <w:marTop w:val="0"/>
          <w:marBottom w:val="0"/>
          <w:divBdr>
            <w:top w:val="none" w:sz="0" w:space="0" w:color="auto"/>
            <w:left w:val="none" w:sz="0" w:space="0" w:color="auto"/>
            <w:bottom w:val="none" w:sz="0" w:space="0" w:color="auto"/>
            <w:right w:val="none" w:sz="0" w:space="0" w:color="auto"/>
          </w:divBdr>
        </w:div>
        <w:div w:id="208424988">
          <w:marLeft w:val="480"/>
          <w:marRight w:val="0"/>
          <w:marTop w:val="0"/>
          <w:marBottom w:val="0"/>
          <w:divBdr>
            <w:top w:val="none" w:sz="0" w:space="0" w:color="auto"/>
            <w:left w:val="none" w:sz="0" w:space="0" w:color="auto"/>
            <w:bottom w:val="none" w:sz="0" w:space="0" w:color="auto"/>
            <w:right w:val="none" w:sz="0" w:space="0" w:color="auto"/>
          </w:divBdr>
        </w:div>
        <w:div w:id="1310284249">
          <w:marLeft w:val="480"/>
          <w:marRight w:val="0"/>
          <w:marTop w:val="0"/>
          <w:marBottom w:val="0"/>
          <w:divBdr>
            <w:top w:val="none" w:sz="0" w:space="0" w:color="auto"/>
            <w:left w:val="none" w:sz="0" w:space="0" w:color="auto"/>
            <w:bottom w:val="none" w:sz="0" w:space="0" w:color="auto"/>
            <w:right w:val="none" w:sz="0" w:space="0" w:color="auto"/>
          </w:divBdr>
        </w:div>
        <w:div w:id="2032099588">
          <w:marLeft w:val="480"/>
          <w:marRight w:val="0"/>
          <w:marTop w:val="0"/>
          <w:marBottom w:val="0"/>
          <w:divBdr>
            <w:top w:val="none" w:sz="0" w:space="0" w:color="auto"/>
            <w:left w:val="none" w:sz="0" w:space="0" w:color="auto"/>
            <w:bottom w:val="none" w:sz="0" w:space="0" w:color="auto"/>
            <w:right w:val="none" w:sz="0" w:space="0" w:color="auto"/>
          </w:divBdr>
        </w:div>
        <w:div w:id="1442919516">
          <w:marLeft w:val="480"/>
          <w:marRight w:val="0"/>
          <w:marTop w:val="0"/>
          <w:marBottom w:val="0"/>
          <w:divBdr>
            <w:top w:val="none" w:sz="0" w:space="0" w:color="auto"/>
            <w:left w:val="none" w:sz="0" w:space="0" w:color="auto"/>
            <w:bottom w:val="none" w:sz="0" w:space="0" w:color="auto"/>
            <w:right w:val="none" w:sz="0" w:space="0" w:color="auto"/>
          </w:divBdr>
        </w:div>
        <w:div w:id="1488522031">
          <w:marLeft w:val="480"/>
          <w:marRight w:val="0"/>
          <w:marTop w:val="0"/>
          <w:marBottom w:val="0"/>
          <w:divBdr>
            <w:top w:val="none" w:sz="0" w:space="0" w:color="auto"/>
            <w:left w:val="none" w:sz="0" w:space="0" w:color="auto"/>
            <w:bottom w:val="none" w:sz="0" w:space="0" w:color="auto"/>
            <w:right w:val="none" w:sz="0" w:space="0" w:color="auto"/>
          </w:divBdr>
        </w:div>
        <w:div w:id="219370091">
          <w:marLeft w:val="480"/>
          <w:marRight w:val="0"/>
          <w:marTop w:val="0"/>
          <w:marBottom w:val="0"/>
          <w:divBdr>
            <w:top w:val="none" w:sz="0" w:space="0" w:color="auto"/>
            <w:left w:val="none" w:sz="0" w:space="0" w:color="auto"/>
            <w:bottom w:val="none" w:sz="0" w:space="0" w:color="auto"/>
            <w:right w:val="none" w:sz="0" w:space="0" w:color="auto"/>
          </w:divBdr>
        </w:div>
        <w:div w:id="1362239569">
          <w:marLeft w:val="480"/>
          <w:marRight w:val="0"/>
          <w:marTop w:val="0"/>
          <w:marBottom w:val="0"/>
          <w:divBdr>
            <w:top w:val="none" w:sz="0" w:space="0" w:color="auto"/>
            <w:left w:val="none" w:sz="0" w:space="0" w:color="auto"/>
            <w:bottom w:val="none" w:sz="0" w:space="0" w:color="auto"/>
            <w:right w:val="none" w:sz="0" w:space="0" w:color="auto"/>
          </w:divBdr>
        </w:div>
        <w:div w:id="1446314315">
          <w:marLeft w:val="480"/>
          <w:marRight w:val="0"/>
          <w:marTop w:val="0"/>
          <w:marBottom w:val="0"/>
          <w:divBdr>
            <w:top w:val="none" w:sz="0" w:space="0" w:color="auto"/>
            <w:left w:val="none" w:sz="0" w:space="0" w:color="auto"/>
            <w:bottom w:val="none" w:sz="0" w:space="0" w:color="auto"/>
            <w:right w:val="none" w:sz="0" w:space="0" w:color="auto"/>
          </w:divBdr>
        </w:div>
        <w:div w:id="1347168175">
          <w:marLeft w:val="480"/>
          <w:marRight w:val="0"/>
          <w:marTop w:val="0"/>
          <w:marBottom w:val="0"/>
          <w:divBdr>
            <w:top w:val="none" w:sz="0" w:space="0" w:color="auto"/>
            <w:left w:val="none" w:sz="0" w:space="0" w:color="auto"/>
            <w:bottom w:val="none" w:sz="0" w:space="0" w:color="auto"/>
            <w:right w:val="none" w:sz="0" w:space="0" w:color="auto"/>
          </w:divBdr>
        </w:div>
        <w:div w:id="1735081056">
          <w:marLeft w:val="480"/>
          <w:marRight w:val="0"/>
          <w:marTop w:val="0"/>
          <w:marBottom w:val="0"/>
          <w:divBdr>
            <w:top w:val="none" w:sz="0" w:space="0" w:color="auto"/>
            <w:left w:val="none" w:sz="0" w:space="0" w:color="auto"/>
            <w:bottom w:val="none" w:sz="0" w:space="0" w:color="auto"/>
            <w:right w:val="none" w:sz="0" w:space="0" w:color="auto"/>
          </w:divBdr>
        </w:div>
        <w:div w:id="1183200866">
          <w:marLeft w:val="480"/>
          <w:marRight w:val="0"/>
          <w:marTop w:val="0"/>
          <w:marBottom w:val="0"/>
          <w:divBdr>
            <w:top w:val="none" w:sz="0" w:space="0" w:color="auto"/>
            <w:left w:val="none" w:sz="0" w:space="0" w:color="auto"/>
            <w:bottom w:val="none" w:sz="0" w:space="0" w:color="auto"/>
            <w:right w:val="none" w:sz="0" w:space="0" w:color="auto"/>
          </w:divBdr>
        </w:div>
        <w:div w:id="2140028171">
          <w:marLeft w:val="480"/>
          <w:marRight w:val="0"/>
          <w:marTop w:val="0"/>
          <w:marBottom w:val="0"/>
          <w:divBdr>
            <w:top w:val="none" w:sz="0" w:space="0" w:color="auto"/>
            <w:left w:val="none" w:sz="0" w:space="0" w:color="auto"/>
            <w:bottom w:val="none" w:sz="0" w:space="0" w:color="auto"/>
            <w:right w:val="none" w:sz="0" w:space="0" w:color="auto"/>
          </w:divBdr>
        </w:div>
        <w:div w:id="984548258">
          <w:marLeft w:val="480"/>
          <w:marRight w:val="0"/>
          <w:marTop w:val="0"/>
          <w:marBottom w:val="0"/>
          <w:divBdr>
            <w:top w:val="none" w:sz="0" w:space="0" w:color="auto"/>
            <w:left w:val="none" w:sz="0" w:space="0" w:color="auto"/>
            <w:bottom w:val="none" w:sz="0" w:space="0" w:color="auto"/>
            <w:right w:val="none" w:sz="0" w:space="0" w:color="auto"/>
          </w:divBdr>
        </w:div>
        <w:div w:id="2141606507">
          <w:marLeft w:val="480"/>
          <w:marRight w:val="0"/>
          <w:marTop w:val="0"/>
          <w:marBottom w:val="0"/>
          <w:divBdr>
            <w:top w:val="none" w:sz="0" w:space="0" w:color="auto"/>
            <w:left w:val="none" w:sz="0" w:space="0" w:color="auto"/>
            <w:bottom w:val="none" w:sz="0" w:space="0" w:color="auto"/>
            <w:right w:val="none" w:sz="0" w:space="0" w:color="auto"/>
          </w:divBdr>
        </w:div>
        <w:div w:id="66540867">
          <w:marLeft w:val="480"/>
          <w:marRight w:val="0"/>
          <w:marTop w:val="0"/>
          <w:marBottom w:val="0"/>
          <w:divBdr>
            <w:top w:val="none" w:sz="0" w:space="0" w:color="auto"/>
            <w:left w:val="none" w:sz="0" w:space="0" w:color="auto"/>
            <w:bottom w:val="none" w:sz="0" w:space="0" w:color="auto"/>
            <w:right w:val="none" w:sz="0" w:space="0" w:color="auto"/>
          </w:divBdr>
        </w:div>
        <w:div w:id="425002274">
          <w:marLeft w:val="480"/>
          <w:marRight w:val="0"/>
          <w:marTop w:val="0"/>
          <w:marBottom w:val="0"/>
          <w:divBdr>
            <w:top w:val="none" w:sz="0" w:space="0" w:color="auto"/>
            <w:left w:val="none" w:sz="0" w:space="0" w:color="auto"/>
            <w:bottom w:val="none" w:sz="0" w:space="0" w:color="auto"/>
            <w:right w:val="none" w:sz="0" w:space="0" w:color="auto"/>
          </w:divBdr>
        </w:div>
        <w:div w:id="787624955">
          <w:marLeft w:val="480"/>
          <w:marRight w:val="0"/>
          <w:marTop w:val="0"/>
          <w:marBottom w:val="0"/>
          <w:divBdr>
            <w:top w:val="none" w:sz="0" w:space="0" w:color="auto"/>
            <w:left w:val="none" w:sz="0" w:space="0" w:color="auto"/>
            <w:bottom w:val="none" w:sz="0" w:space="0" w:color="auto"/>
            <w:right w:val="none" w:sz="0" w:space="0" w:color="auto"/>
          </w:divBdr>
        </w:div>
        <w:div w:id="1298268411">
          <w:marLeft w:val="480"/>
          <w:marRight w:val="0"/>
          <w:marTop w:val="0"/>
          <w:marBottom w:val="0"/>
          <w:divBdr>
            <w:top w:val="none" w:sz="0" w:space="0" w:color="auto"/>
            <w:left w:val="none" w:sz="0" w:space="0" w:color="auto"/>
            <w:bottom w:val="none" w:sz="0" w:space="0" w:color="auto"/>
            <w:right w:val="none" w:sz="0" w:space="0" w:color="auto"/>
          </w:divBdr>
        </w:div>
        <w:div w:id="2071035160">
          <w:marLeft w:val="480"/>
          <w:marRight w:val="0"/>
          <w:marTop w:val="0"/>
          <w:marBottom w:val="0"/>
          <w:divBdr>
            <w:top w:val="none" w:sz="0" w:space="0" w:color="auto"/>
            <w:left w:val="none" w:sz="0" w:space="0" w:color="auto"/>
            <w:bottom w:val="none" w:sz="0" w:space="0" w:color="auto"/>
            <w:right w:val="none" w:sz="0" w:space="0" w:color="auto"/>
          </w:divBdr>
        </w:div>
        <w:div w:id="248150943">
          <w:marLeft w:val="480"/>
          <w:marRight w:val="0"/>
          <w:marTop w:val="0"/>
          <w:marBottom w:val="0"/>
          <w:divBdr>
            <w:top w:val="none" w:sz="0" w:space="0" w:color="auto"/>
            <w:left w:val="none" w:sz="0" w:space="0" w:color="auto"/>
            <w:bottom w:val="none" w:sz="0" w:space="0" w:color="auto"/>
            <w:right w:val="none" w:sz="0" w:space="0" w:color="auto"/>
          </w:divBdr>
        </w:div>
        <w:div w:id="1856116092">
          <w:marLeft w:val="480"/>
          <w:marRight w:val="0"/>
          <w:marTop w:val="0"/>
          <w:marBottom w:val="0"/>
          <w:divBdr>
            <w:top w:val="none" w:sz="0" w:space="0" w:color="auto"/>
            <w:left w:val="none" w:sz="0" w:space="0" w:color="auto"/>
            <w:bottom w:val="none" w:sz="0" w:space="0" w:color="auto"/>
            <w:right w:val="none" w:sz="0" w:space="0" w:color="auto"/>
          </w:divBdr>
        </w:div>
        <w:div w:id="1606572221">
          <w:marLeft w:val="480"/>
          <w:marRight w:val="0"/>
          <w:marTop w:val="0"/>
          <w:marBottom w:val="0"/>
          <w:divBdr>
            <w:top w:val="none" w:sz="0" w:space="0" w:color="auto"/>
            <w:left w:val="none" w:sz="0" w:space="0" w:color="auto"/>
            <w:bottom w:val="none" w:sz="0" w:space="0" w:color="auto"/>
            <w:right w:val="none" w:sz="0" w:space="0" w:color="auto"/>
          </w:divBdr>
        </w:div>
        <w:div w:id="1387993136">
          <w:marLeft w:val="480"/>
          <w:marRight w:val="0"/>
          <w:marTop w:val="0"/>
          <w:marBottom w:val="0"/>
          <w:divBdr>
            <w:top w:val="none" w:sz="0" w:space="0" w:color="auto"/>
            <w:left w:val="none" w:sz="0" w:space="0" w:color="auto"/>
            <w:bottom w:val="none" w:sz="0" w:space="0" w:color="auto"/>
            <w:right w:val="none" w:sz="0" w:space="0" w:color="auto"/>
          </w:divBdr>
        </w:div>
        <w:div w:id="535119039">
          <w:marLeft w:val="480"/>
          <w:marRight w:val="0"/>
          <w:marTop w:val="0"/>
          <w:marBottom w:val="0"/>
          <w:divBdr>
            <w:top w:val="none" w:sz="0" w:space="0" w:color="auto"/>
            <w:left w:val="none" w:sz="0" w:space="0" w:color="auto"/>
            <w:bottom w:val="none" w:sz="0" w:space="0" w:color="auto"/>
            <w:right w:val="none" w:sz="0" w:space="0" w:color="auto"/>
          </w:divBdr>
        </w:div>
        <w:div w:id="1260410215">
          <w:marLeft w:val="480"/>
          <w:marRight w:val="0"/>
          <w:marTop w:val="0"/>
          <w:marBottom w:val="0"/>
          <w:divBdr>
            <w:top w:val="none" w:sz="0" w:space="0" w:color="auto"/>
            <w:left w:val="none" w:sz="0" w:space="0" w:color="auto"/>
            <w:bottom w:val="none" w:sz="0" w:space="0" w:color="auto"/>
            <w:right w:val="none" w:sz="0" w:space="0" w:color="auto"/>
          </w:divBdr>
        </w:div>
        <w:div w:id="1430543624">
          <w:marLeft w:val="480"/>
          <w:marRight w:val="0"/>
          <w:marTop w:val="0"/>
          <w:marBottom w:val="0"/>
          <w:divBdr>
            <w:top w:val="none" w:sz="0" w:space="0" w:color="auto"/>
            <w:left w:val="none" w:sz="0" w:space="0" w:color="auto"/>
            <w:bottom w:val="none" w:sz="0" w:space="0" w:color="auto"/>
            <w:right w:val="none" w:sz="0" w:space="0" w:color="auto"/>
          </w:divBdr>
        </w:div>
        <w:div w:id="1295142187">
          <w:marLeft w:val="480"/>
          <w:marRight w:val="0"/>
          <w:marTop w:val="0"/>
          <w:marBottom w:val="0"/>
          <w:divBdr>
            <w:top w:val="none" w:sz="0" w:space="0" w:color="auto"/>
            <w:left w:val="none" w:sz="0" w:space="0" w:color="auto"/>
            <w:bottom w:val="none" w:sz="0" w:space="0" w:color="auto"/>
            <w:right w:val="none" w:sz="0" w:space="0" w:color="auto"/>
          </w:divBdr>
        </w:div>
        <w:div w:id="1669015467">
          <w:marLeft w:val="480"/>
          <w:marRight w:val="0"/>
          <w:marTop w:val="0"/>
          <w:marBottom w:val="0"/>
          <w:divBdr>
            <w:top w:val="none" w:sz="0" w:space="0" w:color="auto"/>
            <w:left w:val="none" w:sz="0" w:space="0" w:color="auto"/>
            <w:bottom w:val="none" w:sz="0" w:space="0" w:color="auto"/>
            <w:right w:val="none" w:sz="0" w:space="0" w:color="auto"/>
          </w:divBdr>
        </w:div>
        <w:div w:id="1615088410">
          <w:marLeft w:val="480"/>
          <w:marRight w:val="0"/>
          <w:marTop w:val="0"/>
          <w:marBottom w:val="0"/>
          <w:divBdr>
            <w:top w:val="none" w:sz="0" w:space="0" w:color="auto"/>
            <w:left w:val="none" w:sz="0" w:space="0" w:color="auto"/>
            <w:bottom w:val="none" w:sz="0" w:space="0" w:color="auto"/>
            <w:right w:val="none" w:sz="0" w:space="0" w:color="auto"/>
          </w:divBdr>
        </w:div>
        <w:div w:id="1506675820">
          <w:marLeft w:val="480"/>
          <w:marRight w:val="0"/>
          <w:marTop w:val="0"/>
          <w:marBottom w:val="0"/>
          <w:divBdr>
            <w:top w:val="none" w:sz="0" w:space="0" w:color="auto"/>
            <w:left w:val="none" w:sz="0" w:space="0" w:color="auto"/>
            <w:bottom w:val="none" w:sz="0" w:space="0" w:color="auto"/>
            <w:right w:val="none" w:sz="0" w:space="0" w:color="auto"/>
          </w:divBdr>
        </w:div>
        <w:div w:id="1409960882">
          <w:marLeft w:val="480"/>
          <w:marRight w:val="0"/>
          <w:marTop w:val="0"/>
          <w:marBottom w:val="0"/>
          <w:divBdr>
            <w:top w:val="none" w:sz="0" w:space="0" w:color="auto"/>
            <w:left w:val="none" w:sz="0" w:space="0" w:color="auto"/>
            <w:bottom w:val="none" w:sz="0" w:space="0" w:color="auto"/>
            <w:right w:val="none" w:sz="0" w:space="0" w:color="auto"/>
          </w:divBdr>
        </w:div>
        <w:div w:id="2130396299">
          <w:marLeft w:val="480"/>
          <w:marRight w:val="0"/>
          <w:marTop w:val="0"/>
          <w:marBottom w:val="0"/>
          <w:divBdr>
            <w:top w:val="none" w:sz="0" w:space="0" w:color="auto"/>
            <w:left w:val="none" w:sz="0" w:space="0" w:color="auto"/>
            <w:bottom w:val="none" w:sz="0" w:space="0" w:color="auto"/>
            <w:right w:val="none" w:sz="0" w:space="0" w:color="auto"/>
          </w:divBdr>
        </w:div>
        <w:div w:id="304050009">
          <w:marLeft w:val="480"/>
          <w:marRight w:val="0"/>
          <w:marTop w:val="0"/>
          <w:marBottom w:val="0"/>
          <w:divBdr>
            <w:top w:val="none" w:sz="0" w:space="0" w:color="auto"/>
            <w:left w:val="none" w:sz="0" w:space="0" w:color="auto"/>
            <w:bottom w:val="none" w:sz="0" w:space="0" w:color="auto"/>
            <w:right w:val="none" w:sz="0" w:space="0" w:color="auto"/>
          </w:divBdr>
        </w:div>
        <w:div w:id="1670984959">
          <w:marLeft w:val="480"/>
          <w:marRight w:val="0"/>
          <w:marTop w:val="0"/>
          <w:marBottom w:val="0"/>
          <w:divBdr>
            <w:top w:val="none" w:sz="0" w:space="0" w:color="auto"/>
            <w:left w:val="none" w:sz="0" w:space="0" w:color="auto"/>
            <w:bottom w:val="none" w:sz="0" w:space="0" w:color="auto"/>
            <w:right w:val="none" w:sz="0" w:space="0" w:color="auto"/>
          </w:divBdr>
        </w:div>
        <w:div w:id="1970013080">
          <w:marLeft w:val="480"/>
          <w:marRight w:val="0"/>
          <w:marTop w:val="0"/>
          <w:marBottom w:val="0"/>
          <w:divBdr>
            <w:top w:val="none" w:sz="0" w:space="0" w:color="auto"/>
            <w:left w:val="none" w:sz="0" w:space="0" w:color="auto"/>
            <w:bottom w:val="none" w:sz="0" w:space="0" w:color="auto"/>
            <w:right w:val="none" w:sz="0" w:space="0" w:color="auto"/>
          </w:divBdr>
        </w:div>
        <w:div w:id="1266575890">
          <w:marLeft w:val="480"/>
          <w:marRight w:val="0"/>
          <w:marTop w:val="0"/>
          <w:marBottom w:val="0"/>
          <w:divBdr>
            <w:top w:val="none" w:sz="0" w:space="0" w:color="auto"/>
            <w:left w:val="none" w:sz="0" w:space="0" w:color="auto"/>
            <w:bottom w:val="none" w:sz="0" w:space="0" w:color="auto"/>
            <w:right w:val="none" w:sz="0" w:space="0" w:color="auto"/>
          </w:divBdr>
        </w:div>
        <w:div w:id="1947343848">
          <w:marLeft w:val="480"/>
          <w:marRight w:val="0"/>
          <w:marTop w:val="0"/>
          <w:marBottom w:val="0"/>
          <w:divBdr>
            <w:top w:val="none" w:sz="0" w:space="0" w:color="auto"/>
            <w:left w:val="none" w:sz="0" w:space="0" w:color="auto"/>
            <w:bottom w:val="none" w:sz="0" w:space="0" w:color="auto"/>
            <w:right w:val="none" w:sz="0" w:space="0" w:color="auto"/>
          </w:divBdr>
        </w:div>
        <w:div w:id="766535662">
          <w:marLeft w:val="480"/>
          <w:marRight w:val="0"/>
          <w:marTop w:val="0"/>
          <w:marBottom w:val="0"/>
          <w:divBdr>
            <w:top w:val="none" w:sz="0" w:space="0" w:color="auto"/>
            <w:left w:val="none" w:sz="0" w:space="0" w:color="auto"/>
            <w:bottom w:val="none" w:sz="0" w:space="0" w:color="auto"/>
            <w:right w:val="none" w:sz="0" w:space="0" w:color="auto"/>
          </w:divBdr>
        </w:div>
        <w:div w:id="1714648671">
          <w:marLeft w:val="480"/>
          <w:marRight w:val="0"/>
          <w:marTop w:val="0"/>
          <w:marBottom w:val="0"/>
          <w:divBdr>
            <w:top w:val="none" w:sz="0" w:space="0" w:color="auto"/>
            <w:left w:val="none" w:sz="0" w:space="0" w:color="auto"/>
            <w:bottom w:val="none" w:sz="0" w:space="0" w:color="auto"/>
            <w:right w:val="none" w:sz="0" w:space="0" w:color="auto"/>
          </w:divBdr>
        </w:div>
        <w:div w:id="1111901211">
          <w:marLeft w:val="480"/>
          <w:marRight w:val="0"/>
          <w:marTop w:val="0"/>
          <w:marBottom w:val="0"/>
          <w:divBdr>
            <w:top w:val="none" w:sz="0" w:space="0" w:color="auto"/>
            <w:left w:val="none" w:sz="0" w:space="0" w:color="auto"/>
            <w:bottom w:val="none" w:sz="0" w:space="0" w:color="auto"/>
            <w:right w:val="none" w:sz="0" w:space="0" w:color="auto"/>
          </w:divBdr>
        </w:div>
        <w:div w:id="1869756921">
          <w:marLeft w:val="480"/>
          <w:marRight w:val="0"/>
          <w:marTop w:val="0"/>
          <w:marBottom w:val="0"/>
          <w:divBdr>
            <w:top w:val="none" w:sz="0" w:space="0" w:color="auto"/>
            <w:left w:val="none" w:sz="0" w:space="0" w:color="auto"/>
            <w:bottom w:val="none" w:sz="0" w:space="0" w:color="auto"/>
            <w:right w:val="none" w:sz="0" w:space="0" w:color="auto"/>
          </w:divBdr>
        </w:div>
        <w:div w:id="95175279">
          <w:marLeft w:val="480"/>
          <w:marRight w:val="0"/>
          <w:marTop w:val="0"/>
          <w:marBottom w:val="0"/>
          <w:divBdr>
            <w:top w:val="none" w:sz="0" w:space="0" w:color="auto"/>
            <w:left w:val="none" w:sz="0" w:space="0" w:color="auto"/>
            <w:bottom w:val="none" w:sz="0" w:space="0" w:color="auto"/>
            <w:right w:val="none" w:sz="0" w:space="0" w:color="auto"/>
          </w:divBdr>
        </w:div>
        <w:div w:id="504638144">
          <w:marLeft w:val="480"/>
          <w:marRight w:val="0"/>
          <w:marTop w:val="0"/>
          <w:marBottom w:val="0"/>
          <w:divBdr>
            <w:top w:val="none" w:sz="0" w:space="0" w:color="auto"/>
            <w:left w:val="none" w:sz="0" w:space="0" w:color="auto"/>
            <w:bottom w:val="none" w:sz="0" w:space="0" w:color="auto"/>
            <w:right w:val="none" w:sz="0" w:space="0" w:color="auto"/>
          </w:divBdr>
        </w:div>
        <w:div w:id="1089153509">
          <w:marLeft w:val="480"/>
          <w:marRight w:val="0"/>
          <w:marTop w:val="0"/>
          <w:marBottom w:val="0"/>
          <w:divBdr>
            <w:top w:val="none" w:sz="0" w:space="0" w:color="auto"/>
            <w:left w:val="none" w:sz="0" w:space="0" w:color="auto"/>
            <w:bottom w:val="none" w:sz="0" w:space="0" w:color="auto"/>
            <w:right w:val="none" w:sz="0" w:space="0" w:color="auto"/>
          </w:divBdr>
        </w:div>
        <w:div w:id="40130736">
          <w:marLeft w:val="480"/>
          <w:marRight w:val="0"/>
          <w:marTop w:val="0"/>
          <w:marBottom w:val="0"/>
          <w:divBdr>
            <w:top w:val="none" w:sz="0" w:space="0" w:color="auto"/>
            <w:left w:val="none" w:sz="0" w:space="0" w:color="auto"/>
            <w:bottom w:val="none" w:sz="0" w:space="0" w:color="auto"/>
            <w:right w:val="none" w:sz="0" w:space="0" w:color="auto"/>
          </w:divBdr>
        </w:div>
        <w:div w:id="771171752">
          <w:marLeft w:val="480"/>
          <w:marRight w:val="0"/>
          <w:marTop w:val="0"/>
          <w:marBottom w:val="0"/>
          <w:divBdr>
            <w:top w:val="none" w:sz="0" w:space="0" w:color="auto"/>
            <w:left w:val="none" w:sz="0" w:space="0" w:color="auto"/>
            <w:bottom w:val="none" w:sz="0" w:space="0" w:color="auto"/>
            <w:right w:val="none" w:sz="0" w:space="0" w:color="auto"/>
          </w:divBdr>
        </w:div>
        <w:div w:id="1574972628">
          <w:marLeft w:val="480"/>
          <w:marRight w:val="0"/>
          <w:marTop w:val="0"/>
          <w:marBottom w:val="0"/>
          <w:divBdr>
            <w:top w:val="none" w:sz="0" w:space="0" w:color="auto"/>
            <w:left w:val="none" w:sz="0" w:space="0" w:color="auto"/>
            <w:bottom w:val="none" w:sz="0" w:space="0" w:color="auto"/>
            <w:right w:val="none" w:sz="0" w:space="0" w:color="auto"/>
          </w:divBdr>
        </w:div>
      </w:divsChild>
    </w:div>
    <w:div w:id="641039135">
      <w:bodyDiv w:val="1"/>
      <w:marLeft w:val="0"/>
      <w:marRight w:val="0"/>
      <w:marTop w:val="0"/>
      <w:marBottom w:val="0"/>
      <w:divBdr>
        <w:top w:val="none" w:sz="0" w:space="0" w:color="auto"/>
        <w:left w:val="none" w:sz="0" w:space="0" w:color="auto"/>
        <w:bottom w:val="none" w:sz="0" w:space="0" w:color="auto"/>
        <w:right w:val="none" w:sz="0" w:space="0" w:color="auto"/>
      </w:divBdr>
    </w:div>
    <w:div w:id="642853366">
      <w:bodyDiv w:val="1"/>
      <w:marLeft w:val="0"/>
      <w:marRight w:val="0"/>
      <w:marTop w:val="0"/>
      <w:marBottom w:val="0"/>
      <w:divBdr>
        <w:top w:val="none" w:sz="0" w:space="0" w:color="auto"/>
        <w:left w:val="none" w:sz="0" w:space="0" w:color="auto"/>
        <w:bottom w:val="none" w:sz="0" w:space="0" w:color="auto"/>
        <w:right w:val="none" w:sz="0" w:space="0" w:color="auto"/>
      </w:divBdr>
    </w:div>
    <w:div w:id="643697549">
      <w:bodyDiv w:val="1"/>
      <w:marLeft w:val="0"/>
      <w:marRight w:val="0"/>
      <w:marTop w:val="0"/>
      <w:marBottom w:val="0"/>
      <w:divBdr>
        <w:top w:val="none" w:sz="0" w:space="0" w:color="auto"/>
        <w:left w:val="none" w:sz="0" w:space="0" w:color="auto"/>
        <w:bottom w:val="none" w:sz="0" w:space="0" w:color="auto"/>
        <w:right w:val="none" w:sz="0" w:space="0" w:color="auto"/>
      </w:divBdr>
    </w:div>
    <w:div w:id="645209804">
      <w:bodyDiv w:val="1"/>
      <w:marLeft w:val="0"/>
      <w:marRight w:val="0"/>
      <w:marTop w:val="0"/>
      <w:marBottom w:val="0"/>
      <w:divBdr>
        <w:top w:val="none" w:sz="0" w:space="0" w:color="auto"/>
        <w:left w:val="none" w:sz="0" w:space="0" w:color="auto"/>
        <w:bottom w:val="none" w:sz="0" w:space="0" w:color="auto"/>
        <w:right w:val="none" w:sz="0" w:space="0" w:color="auto"/>
      </w:divBdr>
      <w:divsChild>
        <w:div w:id="589894174">
          <w:marLeft w:val="480"/>
          <w:marRight w:val="0"/>
          <w:marTop w:val="0"/>
          <w:marBottom w:val="0"/>
          <w:divBdr>
            <w:top w:val="none" w:sz="0" w:space="0" w:color="auto"/>
            <w:left w:val="none" w:sz="0" w:space="0" w:color="auto"/>
            <w:bottom w:val="none" w:sz="0" w:space="0" w:color="auto"/>
            <w:right w:val="none" w:sz="0" w:space="0" w:color="auto"/>
          </w:divBdr>
        </w:div>
        <w:div w:id="556210855">
          <w:marLeft w:val="480"/>
          <w:marRight w:val="0"/>
          <w:marTop w:val="0"/>
          <w:marBottom w:val="0"/>
          <w:divBdr>
            <w:top w:val="none" w:sz="0" w:space="0" w:color="auto"/>
            <w:left w:val="none" w:sz="0" w:space="0" w:color="auto"/>
            <w:bottom w:val="none" w:sz="0" w:space="0" w:color="auto"/>
            <w:right w:val="none" w:sz="0" w:space="0" w:color="auto"/>
          </w:divBdr>
        </w:div>
        <w:div w:id="2045595595">
          <w:marLeft w:val="480"/>
          <w:marRight w:val="0"/>
          <w:marTop w:val="0"/>
          <w:marBottom w:val="0"/>
          <w:divBdr>
            <w:top w:val="none" w:sz="0" w:space="0" w:color="auto"/>
            <w:left w:val="none" w:sz="0" w:space="0" w:color="auto"/>
            <w:bottom w:val="none" w:sz="0" w:space="0" w:color="auto"/>
            <w:right w:val="none" w:sz="0" w:space="0" w:color="auto"/>
          </w:divBdr>
        </w:div>
        <w:div w:id="2094625882">
          <w:marLeft w:val="480"/>
          <w:marRight w:val="0"/>
          <w:marTop w:val="0"/>
          <w:marBottom w:val="0"/>
          <w:divBdr>
            <w:top w:val="none" w:sz="0" w:space="0" w:color="auto"/>
            <w:left w:val="none" w:sz="0" w:space="0" w:color="auto"/>
            <w:bottom w:val="none" w:sz="0" w:space="0" w:color="auto"/>
            <w:right w:val="none" w:sz="0" w:space="0" w:color="auto"/>
          </w:divBdr>
        </w:div>
        <w:div w:id="15809784">
          <w:marLeft w:val="480"/>
          <w:marRight w:val="0"/>
          <w:marTop w:val="0"/>
          <w:marBottom w:val="0"/>
          <w:divBdr>
            <w:top w:val="none" w:sz="0" w:space="0" w:color="auto"/>
            <w:left w:val="none" w:sz="0" w:space="0" w:color="auto"/>
            <w:bottom w:val="none" w:sz="0" w:space="0" w:color="auto"/>
            <w:right w:val="none" w:sz="0" w:space="0" w:color="auto"/>
          </w:divBdr>
        </w:div>
        <w:div w:id="1604145378">
          <w:marLeft w:val="480"/>
          <w:marRight w:val="0"/>
          <w:marTop w:val="0"/>
          <w:marBottom w:val="0"/>
          <w:divBdr>
            <w:top w:val="none" w:sz="0" w:space="0" w:color="auto"/>
            <w:left w:val="none" w:sz="0" w:space="0" w:color="auto"/>
            <w:bottom w:val="none" w:sz="0" w:space="0" w:color="auto"/>
            <w:right w:val="none" w:sz="0" w:space="0" w:color="auto"/>
          </w:divBdr>
        </w:div>
        <w:div w:id="468088005">
          <w:marLeft w:val="480"/>
          <w:marRight w:val="0"/>
          <w:marTop w:val="0"/>
          <w:marBottom w:val="0"/>
          <w:divBdr>
            <w:top w:val="none" w:sz="0" w:space="0" w:color="auto"/>
            <w:left w:val="none" w:sz="0" w:space="0" w:color="auto"/>
            <w:bottom w:val="none" w:sz="0" w:space="0" w:color="auto"/>
            <w:right w:val="none" w:sz="0" w:space="0" w:color="auto"/>
          </w:divBdr>
        </w:div>
        <w:div w:id="1395816181">
          <w:marLeft w:val="480"/>
          <w:marRight w:val="0"/>
          <w:marTop w:val="0"/>
          <w:marBottom w:val="0"/>
          <w:divBdr>
            <w:top w:val="none" w:sz="0" w:space="0" w:color="auto"/>
            <w:left w:val="none" w:sz="0" w:space="0" w:color="auto"/>
            <w:bottom w:val="none" w:sz="0" w:space="0" w:color="auto"/>
            <w:right w:val="none" w:sz="0" w:space="0" w:color="auto"/>
          </w:divBdr>
        </w:div>
        <w:div w:id="1315598520">
          <w:marLeft w:val="480"/>
          <w:marRight w:val="0"/>
          <w:marTop w:val="0"/>
          <w:marBottom w:val="0"/>
          <w:divBdr>
            <w:top w:val="none" w:sz="0" w:space="0" w:color="auto"/>
            <w:left w:val="none" w:sz="0" w:space="0" w:color="auto"/>
            <w:bottom w:val="none" w:sz="0" w:space="0" w:color="auto"/>
            <w:right w:val="none" w:sz="0" w:space="0" w:color="auto"/>
          </w:divBdr>
        </w:div>
        <w:div w:id="610864730">
          <w:marLeft w:val="480"/>
          <w:marRight w:val="0"/>
          <w:marTop w:val="0"/>
          <w:marBottom w:val="0"/>
          <w:divBdr>
            <w:top w:val="none" w:sz="0" w:space="0" w:color="auto"/>
            <w:left w:val="none" w:sz="0" w:space="0" w:color="auto"/>
            <w:bottom w:val="none" w:sz="0" w:space="0" w:color="auto"/>
            <w:right w:val="none" w:sz="0" w:space="0" w:color="auto"/>
          </w:divBdr>
        </w:div>
        <w:div w:id="615453051">
          <w:marLeft w:val="480"/>
          <w:marRight w:val="0"/>
          <w:marTop w:val="0"/>
          <w:marBottom w:val="0"/>
          <w:divBdr>
            <w:top w:val="none" w:sz="0" w:space="0" w:color="auto"/>
            <w:left w:val="none" w:sz="0" w:space="0" w:color="auto"/>
            <w:bottom w:val="none" w:sz="0" w:space="0" w:color="auto"/>
            <w:right w:val="none" w:sz="0" w:space="0" w:color="auto"/>
          </w:divBdr>
        </w:div>
        <w:div w:id="1464930329">
          <w:marLeft w:val="480"/>
          <w:marRight w:val="0"/>
          <w:marTop w:val="0"/>
          <w:marBottom w:val="0"/>
          <w:divBdr>
            <w:top w:val="none" w:sz="0" w:space="0" w:color="auto"/>
            <w:left w:val="none" w:sz="0" w:space="0" w:color="auto"/>
            <w:bottom w:val="none" w:sz="0" w:space="0" w:color="auto"/>
            <w:right w:val="none" w:sz="0" w:space="0" w:color="auto"/>
          </w:divBdr>
        </w:div>
        <w:div w:id="746533981">
          <w:marLeft w:val="480"/>
          <w:marRight w:val="0"/>
          <w:marTop w:val="0"/>
          <w:marBottom w:val="0"/>
          <w:divBdr>
            <w:top w:val="none" w:sz="0" w:space="0" w:color="auto"/>
            <w:left w:val="none" w:sz="0" w:space="0" w:color="auto"/>
            <w:bottom w:val="none" w:sz="0" w:space="0" w:color="auto"/>
            <w:right w:val="none" w:sz="0" w:space="0" w:color="auto"/>
          </w:divBdr>
        </w:div>
        <w:div w:id="464547133">
          <w:marLeft w:val="480"/>
          <w:marRight w:val="0"/>
          <w:marTop w:val="0"/>
          <w:marBottom w:val="0"/>
          <w:divBdr>
            <w:top w:val="none" w:sz="0" w:space="0" w:color="auto"/>
            <w:left w:val="none" w:sz="0" w:space="0" w:color="auto"/>
            <w:bottom w:val="none" w:sz="0" w:space="0" w:color="auto"/>
            <w:right w:val="none" w:sz="0" w:space="0" w:color="auto"/>
          </w:divBdr>
        </w:div>
        <w:div w:id="1522933408">
          <w:marLeft w:val="480"/>
          <w:marRight w:val="0"/>
          <w:marTop w:val="0"/>
          <w:marBottom w:val="0"/>
          <w:divBdr>
            <w:top w:val="none" w:sz="0" w:space="0" w:color="auto"/>
            <w:left w:val="none" w:sz="0" w:space="0" w:color="auto"/>
            <w:bottom w:val="none" w:sz="0" w:space="0" w:color="auto"/>
            <w:right w:val="none" w:sz="0" w:space="0" w:color="auto"/>
          </w:divBdr>
        </w:div>
        <w:div w:id="201284363">
          <w:marLeft w:val="480"/>
          <w:marRight w:val="0"/>
          <w:marTop w:val="0"/>
          <w:marBottom w:val="0"/>
          <w:divBdr>
            <w:top w:val="none" w:sz="0" w:space="0" w:color="auto"/>
            <w:left w:val="none" w:sz="0" w:space="0" w:color="auto"/>
            <w:bottom w:val="none" w:sz="0" w:space="0" w:color="auto"/>
            <w:right w:val="none" w:sz="0" w:space="0" w:color="auto"/>
          </w:divBdr>
        </w:div>
        <w:div w:id="2003582401">
          <w:marLeft w:val="480"/>
          <w:marRight w:val="0"/>
          <w:marTop w:val="0"/>
          <w:marBottom w:val="0"/>
          <w:divBdr>
            <w:top w:val="none" w:sz="0" w:space="0" w:color="auto"/>
            <w:left w:val="none" w:sz="0" w:space="0" w:color="auto"/>
            <w:bottom w:val="none" w:sz="0" w:space="0" w:color="auto"/>
            <w:right w:val="none" w:sz="0" w:space="0" w:color="auto"/>
          </w:divBdr>
        </w:div>
        <w:div w:id="2124809335">
          <w:marLeft w:val="480"/>
          <w:marRight w:val="0"/>
          <w:marTop w:val="0"/>
          <w:marBottom w:val="0"/>
          <w:divBdr>
            <w:top w:val="none" w:sz="0" w:space="0" w:color="auto"/>
            <w:left w:val="none" w:sz="0" w:space="0" w:color="auto"/>
            <w:bottom w:val="none" w:sz="0" w:space="0" w:color="auto"/>
            <w:right w:val="none" w:sz="0" w:space="0" w:color="auto"/>
          </w:divBdr>
        </w:div>
        <w:div w:id="1539781537">
          <w:marLeft w:val="480"/>
          <w:marRight w:val="0"/>
          <w:marTop w:val="0"/>
          <w:marBottom w:val="0"/>
          <w:divBdr>
            <w:top w:val="none" w:sz="0" w:space="0" w:color="auto"/>
            <w:left w:val="none" w:sz="0" w:space="0" w:color="auto"/>
            <w:bottom w:val="none" w:sz="0" w:space="0" w:color="auto"/>
            <w:right w:val="none" w:sz="0" w:space="0" w:color="auto"/>
          </w:divBdr>
        </w:div>
        <w:div w:id="1567959283">
          <w:marLeft w:val="480"/>
          <w:marRight w:val="0"/>
          <w:marTop w:val="0"/>
          <w:marBottom w:val="0"/>
          <w:divBdr>
            <w:top w:val="none" w:sz="0" w:space="0" w:color="auto"/>
            <w:left w:val="none" w:sz="0" w:space="0" w:color="auto"/>
            <w:bottom w:val="none" w:sz="0" w:space="0" w:color="auto"/>
            <w:right w:val="none" w:sz="0" w:space="0" w:color="auto"/>
          </w:divBdr>
        </w:div>
        <w:div w:id="1118644167">
          <w:marLeft w:val="480"/>
          <w:marRight w:val="0"/>
          <w:marTop w:val="0"/>
          <w:marBottom w:val="0"/>
          <w:divBdr>
            <w:top w:val="none" w:sz="0" w:space="0" w:color="auto"/>
            <w:left w:val="none" w:sz="0" w:space="0" w:color="auto"/>
            <w:bottom w:val="none" w:sz="0" w:space="0" w:color="auto"/>
            <w:right w:val="none" w:sz="0" w:space="0" w:color="auto"/>
          </w:divBdr>
        </w:div>
        <w:div w:id="1359700143">
          <w:marLeft w:val="480"/>
          <w:marRight w:val="0"/>
          <w:marTop w:val="0"/>
          <w:marBottom w:val="0"/>
          <w:divBdr>
            <w:top w:val="none" w:sz="0" w:space="0" w:color="auto"/>
            <w:left w:val="none" w:sz="0" w:space="0" w:color="auto"/>
            <w:bottom w:val="none" w:sz="0" w:space="0" w:color="auto"/>
            <w:right w:val="none" w:sz="0" w:space="0" w:color="auto"/>
          </w:divBdr>
        </w:div>
        <w:div w:id="1577134549">
          <w:marLeft w:val="480"/>
          <w:marRight w:val="0"/>
          <w:marTop w:val="0"/>
          <w:marBottom w:val="0"/>
          <w:divBdr>
            <w:top w:val="none" w:sz="0" w:space="0" w:color="auto"/>
            <w:left w:val="none" w:sz="0" w:space="0" w:color="auto"/>
            <w:bottom w:val="none" w:sz="0" w:space="0" w:color="auto"/>
            <w:right w:val="none" w:sz="0" w:space="0" w:color="auto"/>
          </w:divBdr>
        </w:div>
        <w:div w:id="2100448092">
          <w:marLeft w:val="480"/>
          <w:marRight w:val="0"/>
          <w:marTop w:val="0"/>
          <w:marBottom w:val="0"/>
          <w:divBdr>
            <w:top w:val="none" w:sz="0" w:space="0" w:color="auto"/>
            <w:left w:val="none" w:sz="0" w:space="0" w:color="auto"/>
            <w:bottom w:val="none" w:sz="0" w:space="0" w:color="auto"/>
            <w:right w:val="none" w:sz="0" w:space="0" w:color="auto"/>
          </w:divBdr>
        </w:div>
        <w:div w:id="984700405">
          <w:marLeft w:val="480"/>
          <w:marRight w:val="0"/>
          <w:marTop w:val="0"/>
          <w:marBottom w:val="0"/>
          <w:divBdr>
            <w:top w:val="none" w:sz="0" w:space="0" w:color="auto"/>
            <w:left w:val="none" w:sz="0" w:space="0" w:color="auto"/>
            <w:bottom w:val="none" w:sz="0" w:space="0" w:color="auto"/>
            <w:right w:val="none" w:sz="0" w:space="0" w:color="auto"/>
          </w:divBdr>
        </w:div>
        <w:div w:id="15885299">
          <w:marLeft w:val="480"/>
          <w:marRight w:val="0"/>
          <w:marTop w:val="0"/>
          <w:marBottom w:val="0"/>
          <w:divBdr>
            <w:top w:val="none" w:sz="0" w:space="0" w:color="auto"/>
            <w:left w:val="none" w:sz="0" w:space="0" w:color="auto"/>
            <w:bottom w:val="none" w:sz="0" w:space="0" w:color="auto"/>
            <w:right w:val="none" w:sz="0" w:space="0" w:color="auto"/>
          </w:divBdr>
        </w:div>
        <w:div w:id="1566070313">
          <w:marLeft w:val="480"/>
          <w:marRight w:val="0"/>
          <w:marTop w:val="0"/>
          <w:marBottom w:val="0"/>
          <w:divBdr>
            <w:top w:val="none" w:sz="0" w:space="0" w:color="auto"/>
            <w:left w:val="none" w:sz="0" w:space="0" w:color="auto"/>
            <w:bottom w:val="none" w:sz="0" w:space="0" w:color="auto"/>
            <w:right w:val="none" w:sz="0" w:space="0" w:color="auto"/>
          </w:divBdr>
        </w:div>
        <w:div w:id="1987002482">
          <w:marLeft w:val="480"/>
          <w:marRight w:val="0"/>
          <w:marTop w:val="0"/>
          <w:marBottom w:val="0"/>
          <w:divBdr>
            <w:top w:val="none" w:sz="0" w:space="0" w:color="auto"/>
            <w:left w:val="none" w:sz="0" w:space="0" w:color="auto"/>
            <w:bottom w:val="none" w:sz="0" w:space="0" w:color="auto"/>
            <w:right w:val="none" w:sz="0" w:space="0" w:color="auto"/>
          </w:divBdr>
        </w:div>
        <w:div w:id="732582101">
          <w:marLeft w:val="480"/>
          <w:marRight w:val="0"/>
          <w:marTop w:val="0"/>
          <w:marBottom w:val="0"/>
          <w:divBdr>
            <w:top w:val="none" w:sz="0" w:space="0" w:color="auto"/>
            <w:left w:val="none" w:sz="0" w:space="0" w:color="auto"/>
            <w:bottom w:val="none" w:sz="0" w:space="0" w:color="auto"/>
            <w:right w:val="none" w:sz="0" w:space="0" w:color="auto"/>
          </w:divBdr>
        </w:div>
        <w:div w:id="630601045">
          <w:marLeft w:val="480"/>
          <w:marRight w:val="0"/>
          <w:marTop w:val="0"/>
          <w:marBottom w:val="0"/>
          <w:divBdr>
            <w:top w:val="none" w:sz="0" w:space="0" w:color="auto"/>
            <w:left w:val="none" w:sz="0" w:space="0" w:color="auto"/>
            <w:bottom w:val="none" w:sz="0" w:space="0" w:color="auto"/>
            <w:right w:val="none" w:sz="0" w:space="0" w:color="auto"/>
          </w:divBdr>
        </w:div>
        <w:div w:id="2041473375">
          <w:marLeft w:val="480"/>
          <w:marRight w:val="0"/>
          <w:marTop w:val="0"/>
          <w:marBottom w:val="0"/>
          <w:divBdr>
            <w:top w:val="none" w:sz="0" w:space="0" w:color="auto"/>
            <w:left w:val="none" w:sz="0" w:space="0" w:color="auto"/>
            <w:bottom w:val="none" w:sz="0" w:space="0" w:color="auto"/>
            <w:right w:val="none" w:sz="0" w:space="0" w:color="auto"/>
          </w:divBdr>
        </w:div>
        <w:div w:id="666328874">
          <w:marLeft w:val="480"/>
          <w:marRight w:val="0"/>
          <w:marTop w:val="0"/>
          <w:marBottom w:val="0"/>
          <w:divBdr>
            <w:top w:val="none" w:sz="0" w:space="0" w:color="auto"/>
            <w:left w:val="none" w:sz="0" w:space="0" w:color="auto"/>
            <w:bottom w:val="none" w:sz="0" w:space="0" w:color="auto"/>
            <w:right w:val="none" w:sz="0" w:space="0" w:color="auto"/>
          </w:divBdr>
        </w:div>
        <w:div w:id="2080783960">
          <w:marLeft w:val="480"/>
          <w:marRight w:val="0"/>
          <w:marTop w:val="0"/>
          <w:marBottom w:val="0"/>
          <w:divBdr>
            <w:top w:val="none" w:sz="0" w:space="0" w:color="auto"/>
            <w:left w:val="none" w:sz="0" w:space="0" w:color="auto"/>
            <w:bottom w:val="none" w:sz="0" w:space="0" w:color="auto"/>
            <w:right w:val="none" w:sz="0" w:space="0" w:color="auto"/>
          </w:divBdr>
        </w:div>
        <w:div w:id="909147027">
          <w:marLeft w:val="480"/>
          <w:marRight w:val="0"/>
          <w:marTop w:val="0"/>
          <w:marBottom w:val="0"/>
          <w:divBdr>
            <w:top w:val="none" w:sz="0" w:space="0" w:color="auto"/>
            <w:left w:val="none" w:sz="0" w:space="0" w:color="auto"/>
            <w:bottom w:val="none" w:sz="0" w:space="0" w:color="auto"/>
            <w:right w:val="none" w:sz="0" w:space="0" w:color="auto"/>
          </w:divBdr>
        </w:div>
        <w:div w:id="1775590827">
          <w:marLeft w:val="480"/>
          <w:marRight w:val="0"/>
          <w:marTop w:val="0"/>
          <w:marBottom w:val="0"/>
          <w:divBdr>
            <w:top w:val="none" w:sz="0" w:space="0" w:color="auto"/>
            <w:left w:val="none" w:sz="0" w:space="0" w:color="auto"/>
            <w:bottom w:val="none" w:sz="0" w:space="0" w:color="auto"/>
            <w:right w:val="none" w:sz="0" w:space="0" w:color="auto"/>
          </w:divBdr>
        </w:div>
        <w:div w:id="831143969">
          <w:marLeft w:val="480"/>
          <w:marRight w:val="0"/>
          <w:marTop w:val="0"/>
          <w:marBottom w:val="0"/>
          <w:divBdr>
            <w:top w:val="none" w:sz="0" w:space="0" w:color="auto"/>
            <w:left w:val="none" w:sz="0" w:space="0" w:color="auto"/>
            <w:bottom w:val="none" w:sz="0" w:space="0" w:color="auto"/>
            <w:right w:val="none" w:sz="0" w:space="0" w:color="auto"/>
          </w:divBdr>
        </w:div>
        <w:div w:id="1574008467">
          <w:marLeft w:val="480"/>
          <w:marRight w:val="0"/>
          <w:marTop w:val="0"/>
          <w:marBottom w:val="0"/>
          <w:divBdr>
            <w:top w:val="none" w:sz="0" w:space="0" w:color="auto"/>
            <w:left w:val="none" w:sz="0" w:space="0" w:color="auto"/>
            <w:bottom w:val="none" w:sz="0" w:space="0" w:color="auto"/>
            <w:right w:val="none" w:sz="0" w:space="0" w:color="auto"/>
          </w:divBdr>
        </w:div>
        <w:div w:id="547032028">
          <w:marLeft w:val="480"/>
          <w:marRight w:val="0"/>
          <w:marTop w:val="0"/>
          <w:marBottom w:val="0"/>
          <w:divBdr>
            <w:top w:val="none" w:sz="0" w:space="0" w:color="auto"/>
            <w:left w:val="none" w:sz="0" w:space="0" w:color="auto"/>
            <w:bottom w:val="none" w:sz="0" w:space="0" w:color="auto"/>
            <w:right w:val="none" w:sz="0" w:space="0" w:color="auto"/>
          </w:divBdr>
        </w:div>
        <w:div w:id="522402577">
          <w:marLeft w:val="480"/>
          <w:marRight w:val="0"/>
          <w:marTop w:val="0"/>
          <w:marBottom w:val="0"/>
          <w:divBdr>
            <w:top w:val="none" w:sz="0" w:space="0" w:color="auto"/>
            <w:left w:val="none" w:sz="0" w:space="0" w:color="auto"/>
            <w:bottom w:val="none" w:sz="0" w:space="0" w:color="auto"/>
            <w:right w:val="none" w:sz="0" w:space="0" w:color="auto"/>
          </w:divBdr>
        </w:div>
        <w:div w:id="563954378">
          <w:marLeft w:val="480"/>
          <w:marRight w:val="0"/>
          <w:marTop w:val="0"/>
          <w:marBottom w:val="0"/>
          <w:divBdr>
            <w:top w:val="none" w:sz="0" w:space="0" w:color="auto"/>
            <w:left w:val="none" w:sz="0" w:space="0" w:color="auto"/>
            <w:bottom w:val="none" w:sz="0" w:space="0" w:color="auto"/>
            <w:right w:val="none" w:sz="0" w:space="0" w:color="auto"/>
          </w:divBdr>
        </w:div>
        <w:div w:id="2079133572">
          <w:marLeft w:val="480"/>
          <w:marRight w:val="0"/>
          <w:marTop w:val="0"/>
          <w:marBottom w:val="0"/>
          <w:divBdr>
            <w:top w:val="none" w:sz="0" w:space="0" w:color="auto"/>
            <w:left w:val="none" w:sz="0" w:space="0" w:color="auto"/>
            <w:bottom w:val="none" w:sz="0" w:space="0" w:color="auto"/>
            <w:right w:val="none" w:sz="0" w:space="0" w:color="auto"/>
          </w:divBdr>
        </w:div>
        <w:div w:id="1183129775">
          <w:marLeft w:val="480"/>
          <w:marRight w:val="0"/>
          <w:marTop w:val="0"/>
          <w:marBottom w:val="0"/>
          <w:divBdr>
            <w:top w:val="none" w:sz="0" w:space="0" w:color="auto"/>
            <w:left w:val="none" w:sz="0" w:space="0" w:color="auto"/>
            <w:bottom w:val="none" w:sz="0" w:space="0" w:color="auto"/>
            <w:right w:val="none" w:sz="0" w:space="0" w:color="auto"/>
          </w:divBdr>
        </w:div>
        <w:div w:id="121923155">
          <w:marLeft w:val="480"/>
          <w:marRight w:val="0"/>
          <w:marTop w:val="0"/>
          <w:marBottom w:val="0"/>
          <w:divBdr>
            <w:top w:val="none" w:sz="0" w:space="0" w:color="auto"/>
            <w:left w:val="none" w:sz="0" w:space="0" w:color="auto"/>
            <w:bottom w:val="none" w:sz="0" w:space="0" w:color="auto"/>
            <w:right w:val="none" w:sz="0" w:space="0" w:color="auto"/>
          </w:divBdr>
        </w:div>
        <w:div w:id="155728820">
          <w:marLeft w:val="480"/>
          <w:marRight w:val="0"/>
          <w:marTop w:val="0"/>
          <w:marBottom w:val="0"/>
          <w:divBdr>
            <w:top w:val="none" w:sz="0" w:space="0" w:color="auto"/>
            <w:left w:val="none" w:sz="0" w:space="0" w:color="auto"/>
            <w:bottom w:val="none" w:sz="0" w:space="0" w:color="auto"/>
            <w:right w:val="none" w:sz="0" w:space="0" w:color="auto"/>
          </w:divBdr>
        </w:div>
        <w:div w:id="1417051707">
          <w:marLeft w:val="480"/>
          <w:marRight w:val="0"/>
          <w:marTop w:val="0"/>
          <w:marBottom w:val="0"/>
          <w:divBdr>
            <w:top w:val="none" w:sz="0" w:space="0" w:color="auto"/>
            <w:left w:val="none" w:sz="0" w:space="0" w:color="auto"/>
            <w:bottom w:val="none" w:sz="0" w:space="0" w:color="auto"/>
            <w:right w:val="none" w:sz="0" w:space="0" w:color="auto"/>
          </w:divBdr>
        </w:div>
        <w:div w:id="1679431343">
          <w:marLeft w:val="480"/>
          <w:marRight w:val="0"/>
          <w:marTop w:val="0"/>
          <w:marBottom w:val="0"/>
          <w:divBdr>
            <w:top w:val="none" w:sz="0" w:space="0" w:color="auto"/>
            <w:left w:val="none" w:sz="0" w:space="0" w:color="auto"/>
            <w:bottom w:val="none" w:sz="0" w:space="0" w:color="auto"/>
            <w:right w:val="none" w:sz="0" w:space="0" w:color="auto"/>
          </w:divBdr>
        </w:div>
        <w:div w:id="2036688646">
          <w:marLeft w:val="480"/>
          <w:marRight w:val="0"/>
          <w:marTop w:val="0"/>
          <w:marBottom w:val="0"/>
          <w:divBdr>
            <w:top w:val="none" w:sz="0" w:space="0" w:color="auto"/>
            <w:left w:val="none" w:sz="0" w:space="0" w:color="auto"/>
            <w:bottom w:val="none" w:sz="0" w:space="0" w:color="auto"/>
            <w:right w:val="none" w:sz="0" w:space="0" w:color="auto"/>
          </w:divBdr>
        </w:div>
        <w:div w:id="1493451400">
          <w:marLeft w:val="480"/>
          <w:marRight w:val="0"/>
          <w:marTop w:val="0"/>
          <w:marBottom w:val="0"/>
          <w:divBdr>
            <w:top w:val="none" w:sz="0" w:space="0" w:color="auto"/>
            <w:left w:val="none" w:sz="0" w:space="0" w:color="auto"/>
            <w:bottom w:val="none" w:sz="0" w:space="0" w:color="auto"/>
            <w:right w:val="none" w:sz="0" w:space="0" w:color="auto"/>
          </w:divBdr>
        </w:div>
        <w:div w:id="1550534699">
          <w:marLeft w:val="480"/>
          <w:marRight w:val="0"/>
          <w:marTop w:val="0"/>
          <w:marBottom w:val="0"/>
          <w:divBdr>
            <w:top w:val="none" w:sz="0" w:space="0" w:color="auto"/>
            <w:left w:val="none" w:sz="0" w:space="0" w:color="auto"/>
            <w:bottom w:val="none" w:sz="0" w:space="0" w:color="auto"/>
            <w:right w:val="none" w:sz="0" w:space="0" w:color="auto"/>
          </w:divBdr>
        </w:div>
        <w:div w:id="1679695433">
          <w:marLeft w:val="480"/>
          <w:marRight w:val="0"/>
          <w:marTop w:val="0"/>
          <w:marBottom w:val="0"/>
          <w:divBdr>
            <w:top w:val="none" w:sz="0" w:space="0" w:color="auto"/>
            <w:left w:val="none" w:sz="0" w:space="0" w:color="auto"/>
            <w:bottom w:val="none" w:sz="0" w:space="0" w:color="auto"/>
            <w:right w:val="none" w:sz="0" w:space="0" w:color="auto"/>
          </w:divBdr>
        </w:div>
        <w:div w:id="2144151340">
          <w:marLeft w:val="480"/>
          <w:marRight w:val="0"/>
          <w:marTop w:val="0"/>
          <w:marBottom w:val="0"/>
          <w:divBdr>
            <w:top w:val="none" w:sz="0" w:space="0" w:color="auto"/>
            <w:left w:val="none" w:sz="0" w:space="0" w:color="auto"/>
            <w:bottom w:val="none" w:sz="0" w:space="0" w:color="auto"/>
            <w:right w:val="none" w:sz="0" w:space="0" w:color="auto"/>
          </w:divBdr>
        </w:div>
        <w:div w:id="692803943">
          <w:marLeft w:val="480"/>
          <w:marRight w:val="0"/>
          <w:marTop w:val="0"/>
          <w:marBottom w:val="0"/>
          <w:divBdr>
            <w:top w:val="none" w:sz="0" w:space="0" w:color="auto"/>
            <w:left w:val="none" w:sz="0" w:space="0" w:color="auto"/>
            <w:bottom w:val="none" w:sz="0" w:space="0" w:color="auto"/>
            <w:right w:val="none" w:sz="0" w:space="0" w:color="auto"/>
          </w:divBdr>
        </w:div>
        <w:div w:id="1619483036">
          <w:marLeft w:val="480"/>
          <w:marRight w:val="0"/>
          <w:marTop w:val="0"/>
          <w:marBottom w:val="0"/>
          <w:divBdr>
            <w:top w:val="none" w:sz="0" w:space="0" w:color="auto"/>
            <w:left w:val="none" w:sz="0" w:space="0" w:color="auto"/>
            <w:bottom w:val="none" w:sz="0" w:space="0" w:color="auto"/>
            <w:right w:val="none" w:sz="0" w:space="0" w:color="auto"/>
          </w:divBdr>
        </w:div>
        <w:div w:id="1648126984">
          <w:marLeft w:val="480"/>
          <w:marRight w:val="0"/>
          <w:marTop w:val="0"/>
          <w:marBottom w:val="0"/>
          <w:divBdr>
            <w:top w:val="none" w:sz="0" w:space="0" w:color="auto"/>
            <w:left w:val="none" w:sz="0" w:space="0" w:color="auto"/>
            <w:bottom w:val="none" w:sz="0" w:space="0" w:color="auto"/>
            <w:right w:val="none" w:sz="0" w:space="0" w:color="auto"/>
          </w:divBdr>
        </w:div>
        <w:div w:id="1197425350">
          <w:marLeft w:val="480"/>
          <w:marRight w:val="0"/>
          <w:marTop w:val="0"/>
          <w:marBottom w:val="0"/>
          <w:divBdr>
            <w:top w:val="none" w:sz="0" w:space="0" w:color="auto"/>
            <w:left w:val="none" w:sz="0" w:space="0" w:color="auto"/>
            <w:bottom w:val="none" w:sz="0" w:space="0" w:color="auto"/>
            <w:right w:val="none" w:sz="0" w:space="0" w:color="auto"/>
          </w:divBdr>
        </w:div>
        <w:div w:id="388042987">
          <w:marLeft w:val="480"/>
          <w:marRight w:val="0"/>
          <w:marTop w:val="0"/>
          <w:marBottom w:val="0"/>
          <w:divBdr>
            <w:top w:val="none" w:sz="0" w:space="0" w:color="auto"/>
            <w:left w:val="none" w:sz="0" w:space="0" w:color="auto"/>
            <w:bottom w:val="none" w:sz="0" w:space="0" w:color="auto"/>
            <w:right w:val="none" w:sz="0" w:space="0" w:color="auto"/>
          </w:divBdr>
        </w:div>
        <w:div w:id="1038238377">
          <w:marLeft w:val="480"/>
          <w:marRight w:val="0"/>
          <w:marTop w:val="0"/>
          <w:marBottom w:val="0"/>
          <w:divBdr>
            <w:top w:val="none" w:sz="0" w:space="0" w:color="auto"/>
            <w:left w:val="none" w:sz="0" w:space="0" w:color="auto"/>
            <w:bottom w:val="none" w:sz="0" w:space="0" w:color="auto"/>
            <w:right w:val="none" w:sz="0" w:space="0" w:color="auto"/>
          </w:divBdr>
        </w:div>
        <w:div w:id="114758062">
          <w:marLeft w:val="480"/>
          <w:marRight w:val="0"/>
          <w:marTop w:val="0"/>
          <w:marBottom w:val="0"/>
          <w:divBdr>
            <w:top w:val="none" w:sz="0" w:space="0" w:color="auto"/>
            <w:left w:val="none" w:sz="0" w:space="0" w:color="auto"/>
            <w:bottom w:val="none" w:sz="0" w:space="0" w:color="auto"/>
            <w:right w:val="none" w:sz="0" w:space="0" w:color="auto"/>
          </w:divBdr>
        </w:div>
        <w:div w:id="1392192908">
          <w:marLeft w:val="480"/>
          <w:marRight w:val="0"/>
          <w:marTop w:val="0"/>
          <w:marBottom w:val="0"/>
          <w:divBdr>
            <w:top w:val="none" w:sz="0" w:space="0" w:color="auto"/>
            <w:left w:val="none" w:sz="0" w:space="0" w:color="auto"/>
            <w:bottom w:val="none" w:sz="0" w:space="0" w:color="auto"/>
            <w:right w:val="none" w:sz="0" w:space="0" w:color="auto"/>
          </w:divBdr>
        </w:div>
        <w:div w:id="624385290">
          <w:marLeft w:val="480"/>
          <w:marRight w:val="0"/>
          <w:marTop w:val="0"/>
          <w:marBottom w:val="0"/>
          <w:divBdr>
            <w:top w:val="none" w:sz="0" w:space="0" w:color="auto"/>
            <w:left w:val="none" w:sz="0" w:space="0" w:color="auto"/>
            <w:bottom w:val="none" w:sz="0" w:space="0" w:color="auto"/>
            <w:right w:val="none" w:sz="0" w:space="0" w:color="auto"/>
          </w:divBdr>
        </w:div>
        <w:div w:id="874342492">
          <w:marLeft w:val="480"/>
          <w:marRight w:val="0"/>
          <w:marTop w:val="0"/>
          <w:marBottom w:val="0"/>
          <w:divBdr>
            <w:top w:val="none" w:sz="0" w:space="0" w:color="auto"/>
            <w:left w:val="none" w:sz="0" w:space="0" w:color="auto"/>
            <w:bottom w:val="none" w:sz="0" w:space="0" w:color="auto"/>
            <w:right w:val="none" w:sz="0" w:space="0" w:color="auto"/>
          </w:divBdr>
        </w:div>
      </w:divsChild>
    </w:div>
    <w:div w:id="654918269">
      <w:bodyDiv w:val="1"/>
      <w:marLeft w:val="0"/>
      <w:marRight w:val="0"/>
      <w:marTop w:val="0"/>
      <w:marBottom w:val="0"/>
      <w:divBdr>
        <w:top w:val="none" w:sz="0" w:space="0" w:color="auto"/>
        <w:left w:val="none" w:sz="0" w:space="0" w:color="auto"/>
        <w:bottom w:val="none" w:sz="0" w:space="0" w:color="auto"/>
        <w:right w:val="none" w:sz="0" w:space="0" w:color="auto"/>
      </w:divBdr>
    </w:div>
    <w:div w:id="656038184">
      <w:bodyDiv w:val="1"/>
      <w:marLeft w:val="0"/>
      <w:marRight w:val="0"/>
      <w:marTop w:val="0"/>
      <w:marBottom w:val="0"/>
      <w:divBdr>
        <w:top w:val="none" w:sz="0" w:space="0" w:color="auto"/>
        <w:left w:val="none" w:sz="0" w:space="0" w:color="auto"/>
        <w:bottom w:val="none" w:sz="0" w:space="0" w:color="auto"/>
        <w:right w:val="none" w:sz="0" w:space="0" w:color="auto"/>
      </w:divBdr>
    </w:div>
    <w:div w:id="657266894">
      <w:bodyDiv w:val="1"/>
      <w:marLeft w:val="0"/>
      <w:marRight w:val="0"/>
      <w:marTop w:val="0"/>
      <w:marBottom w:val="0"/>
      <w:divBdr>
        <w:top w:val="none" w:sz="0" w:space="0" w:color="auto"/>
        <w:left w:val="none" w:sz="0" w:space="0" w:color="auto"/>
        <w:bottom w:val="none" w:sz="0" w:space="0" w:color="auto"/>
        <w:right w:val="none" w:sz="0" w:space="0" w:color="auto"/>
      </w:divBdr>
    </w:div>
    <w:div w:id="660423303">
      <w:bodyDiv w:val="1"/>
      <w:marLeft w:val="0"/>
      <w:marRight w:val="0"/>
      <w:marTop w:val="0"/>
      <w:marBottom w:val="0"/>
      <w:divBdr>
        <w:top w:val="none" w:sz="0" w:space="0" w:color="auto"/>
        <w:left w:val="none" w:sz="0" w:space="0" w:color="auto"/>
        <w:bottom w:val="none" w:sz="0" w:space="0" w:color="auto"/>
        <w:right w:val="none" w:sz="0" w:space="0" w:color="auto"/>
      </w:divBdr>
    </w:div>
    <w:div w:id="662205338">
      <w:bodyDiv w:val="1"/>
      <w:marLeft w:val="0"/>
      <w:marRight w:val="0"/>
      <w:marTop w:val="0"/>
      <w:marBottom w:val="0"/>
      <w:divBdr>
        <w:top w:val="none" w:sz="0" w:space="0" w:color="auto"/>
        <w:left w:val="none" w:sz="0" w:space="0" w:color="auto"/>
        <w:bottom w:val="none" w:sz="0" w:space="0" w:color="auto"/>
        <w:right w:val="none" w:sz="0" w:space="0" w:color="auto"/>
      </w:divBdr>
    </w:div>
    <w:div w:id="662781822">
      <w:bodyDiv w:val="1"/>
      <w:marLeft w:val="0"/>
      <w:marRight w:val="0"/>
      <w:marTop w:val="0"/>
      <w:marBottom w:val="0"/>
      <w:divBdr>
        <w:top w:val="none" w:sz="0" w:space="0" w:color="auto"/>
        <w:left w:val="none" w:sz="0" w:space="0" w:color="auto"/>
        <w:bottom w:val="none" w:sz="0" w:space="0" w:color="auto"/>
        <w:right w:val="none" w:sz="0" w:space="0" w:color="auto"/>
      </w:divBdr>
    </w:div>
    <w:div w:id="662972975">
      <w:bodyDiv w:val="1"/>
      <w:marLeft w:val="0"/>
      <w:marRight w:val="0"/>
      <w:marTop w:val="0"/>
      <w:marBottom w:val="0"/>
      <w:divBdr>
        <w:top w:val="none" w:sz="0" w:space="0" w:color="auto"/>
        <w:left w:val="none" w:sz="0" w:space="0" w:color="auto"/>
        <w:bottom w:val="none" w:sz="0" w:space="0" w:color="auto"/>
        <w:right w:val="none" w:sz="0" w:space="0" w:color="auto"/>
      </w:divBdr>
    </w:div>
    <w:div w:id="670062974">
      <w:bodyDiv w:val="1"/>
      <w:marLeft w:val="0"/>
      <w:marRight w:val="0"/>
      <w:marTop w:val="0"/>
      <w:marBottom w:val="0"/>
      <w:divBdr>
        <w:top w:val="none" w:sz="0" w:space="0" w:color="auto"/>
        <w:left w:val="none" w:sz="0" w:space="0" w:color="auto"/>
        <w:bottom w:val="none" w:sz="0" w:space="0" w:color="auto"/>
        <w:right w:val="none" w:sz="0" w:space="0" w:color="auto"/>
      </w:divBdr>
    </w:div>
    <w:div w:id="670642424">
      <w:bodyDiv w:val="1"/>
      <w:marLeft w:val="0"/>
      <w:marRight w:val="0"/>
      <w:marTop w:val="0"/>
      <w:marBottom w:val="0"/>
      <w:divBdr>
        <w:top w:val="none" w:sz="0" w:space="0" w:color="auto"/>
        <w:left w:val="none" w:sz="0" w:space="0" w:color="auto"/>
        <w:bottom w:val="none" w:sz="0" w:space="0" w:color="auto"/>
        <w:right w:val="none" w:sz="0" w:space="0" w:color="auto"/>
      </w:divBdr>
    </w:div>
    <w:div w:id="672149946">
      <w:bodyDiv w:val="1"/>
      <w:marLeft w:val="0"/>
      <w:marRight w:val="0"/>
      <w:marTop w:val="0"/>
      <w:marBottom w:val="0"/>
      <w:divBdr>
        <w:top w:val="none" w:sz="0" w:space="0" w:color="auto"/>
        <w:left w:val="none" w:sz="0" w:space="0" w:color="auto"/>
        <w:bottom w:val="none" w:sz="0" w:space="0" w:color="auto"/>
        <w:right w:val="none" w:sz="0" w:space="0" w:color="auto"/>
      </w:divBdr>
    </w:div>
    <w:div w:id="674889967">
      <w:bodyDiv w:val="1"/>
      <w:marLeft w:val="0"/>
      <w:marRight w:val="0"/>
      <w:marTop w:val="0"/>
      <w:marBottom w:val="0"/>
      <w:divBdr>
        <w:top w:val="none" w:sz="0" w:space="0" w:color="auto"/>
        <w:left w:val="none" w:sz="0" w:space="0" w:color="auto"/>
        <w:bottom w:val="none" w:sz="0" w:space="0" w:color="auto"/>
        <w:right w:val="none" w:sz="0" w:space="0" w:color="auto"/>
      </w:divBdr>
    </w:div>
    <w:div w:id="677120817">
      <w:bodyDiv w:val="1"/>
      <w:marLeft w:val="0"/>
      <w:marRight w:val="0"/>
      <w:marTop w:val="0"/>
      <w:marBottom w:val="0"/>
      <w:divBdr>
        <w:top w:val="none" w:sz="0" w:space="0" w:color="auto"/>
        <w:left w:val="none" w:sz="0" w:space="0" w:color="auto"/>
        <w:bottom w:val="none" w:sz="0" w:space="0" w:color="auto"/>
        <w:right w:val="none" w:sz="0" w:space="0" w:color="auto"/>
      </w:divBdr>
    </w:div>
    <w:div w:id="678583856">
      <w:bodyDiv w:val="1"/>
      <w:marLeft w:val="0"/>
      <w:marRight w:val="0"/>
      <w:marTop w:val="0"/>
      <w:marBottom w:val="0"/>
      <w:divBdr>
        <w:top w:val="none" w:sz="0" w:space="0" w:color="auto"/>
        <w:left w:val="none" w:sz="0" w:space="0" w:color="auto"/>
        <w:bottom w:val="none" w:sz="0" w:space="0" w:color="auto"/>
        <w:right w:val="none" w:sz="0" w:space="0" w:color="auto"/>
      </w:divBdr>
    </w:div>
    <w:div w:id="680359253">
      <w:bodyDiv w:val="1"/>
      <w:marLeft w:val="0"/>
      <w:marRight w:val="0"/>
      <w:marTop w:val="0"/>
      <w:marBottom w:val="0"/>
      <w:divBdr>
        <w:top w:val="none" w:sz="0" w:space="0" w:color="auto"/>
        <w:left w:val="none" w:sz="0" w:space="0" w:color="auto"/>
        <w:bottom w:val="none" w:sz="0" w:space="0" w:color="auto"/>
        <w:right w:val="none" w:sz="0" w:space="0" w:color="auto"/>
      </w:divBdr>
    </w:div>
    <w:div w:id="682056572">
      <w:bodyDiv w:val="1"/>
      <w:marLeft w:val="0"/>
      <w:marRight w:val="0"/>
      <w:marTop w:val="0"/>
      <w:marBottom w:val="0"/>
      <w:divBdr>
        <w:top w:val="none" w:sz="0" w:space="0" w:color="auto"/>
        <w:left w:val="none" w:sz="0" w:space="0" w:color="auto"/>
        <w:bottom w:val="none" w:sz="0" w:space="0" w:color="auto"/>
        <w:right w:val="none" w:sz="0" w:space="0" w:color="auto"/>
      </w:divBdr>
    </w:div>
    <w:div w:id="687298103">
      <w:bodyDiv w:val="1"/>
      <w:marLeft w:val="0"/>
      <w:marRight w:val="0"/>
      <w:marTop w:val="0"/>
      <w:marBottom w:val="0"/>
      <w:divBdr>
        <w:top w:val="none" w:sz="0" w:space="0" w:color="auto"/>
        <w:left w:val="none" w:sz="0" w:space="0" w:color="auto"/>
        <w:bottom w:val="none" w:sz="0" w:space="0" w:color="auto"/>
        <w:right w:val="none" w:sz="0" w:space="0" w:color="auto"/>
      </w:divBdr>
    </w:div>
    <w:div w:id="689647102">
      <w:bodyDiv w:val="1"/>
      <w:marLeft w:val="0"/>
      <w:marRight w:val="0"/>
      <w:marTop w:val="0"/>
      <w:marBottom w:val="0"/>
      <w:divBdr>
        <w:top w:val="none" w:sz="0" w:space="0" w:color="auto"/>
        <w:left w:val="none" w:sz="0" w:space="0" w:color="auto"/>
        <w:bottom w:val="none" w:sz="0" w:space="0" w:color="auto"/>
        <w:right w:val="none" w:sz="0" w:space="0" w:color="auto"/>
      </w:divBdr>
    </w:div>
    <w:div w:id="694040023">
      <w:bodyDiv w:val="1"/>
      <w:marLeft w:val="0"/>
      <w:marRight w:val="0"/>
      <w:marTop w:val="0"/>
      <w:marBottom w:val="0"/>
      <w:divBdr>
        <w:top w:val="none" w:sz="0" w:space="0" w:color="auto"/>
        <w:left w:val="none" w:sz="0" w:space="0" w:color="auto"/>
        <w:bottom w:val="none" w:sz="0" w:space="0" w:color="auto"/>
        <w:right w:val="none" w:sz="0" w:space="0" w:color="auto"/>
      </w:divBdr>
    </w:div>
    <w:div w:id="696078878">
      <w:bodyDiv w:val="1"/>
      <w:marLeft w:val="0"/>
      <w:marRight w:val="0"/>
      <w:marTop w:val="0"/>
      <w:marBottom w:val="0"/>
      <w:divBdr>
        <w:top w:val="none" w:sz="0" w:space="0" w:color="auto"/>
        <w:left w:val="none" w:sz="0" w:space="0" w:color="auto"/>
        <w:bottom w:val="none" w:sz="0" w:space="0" w:color="auto"/>
        <w:right w:val="none" w:sz="0" w:space="0" w:color="auto"/>
      </w:divBdr>
    </w:div>
    <w:div w:id="697585568">
      <w:bodyDiv w:val="1"/>
      <w:marLeft w:val="0"/>
      <w:marRight w:val="0"/>
      <w:marTop w:val="0"/>
      <w:marBottom w:val="0"/>
      <w:divBdr>
        <w:top w:val="none" w:sz="0" w:space="0" w:color="auto"/>
        <w:left w:val="none" w:sz="0" w:space="0" w:color="auto"/>
        <w:bottom w:val="none" w:sz="0" w:space="0" w:color="auto"/>
        <w:right w:val="none" w:sz="0" w:space="0" w:color="auto"/>
      </w:divBdr>
    </w:div>
    <w:div w:id="699160372">
      <w:bodyDiv w:val="1"/>
      <w:marLeft w:val="0"/>
      <w:marRight w:val="0"/>
      <w:marTop w:val="0"/>
      <w:marBottom w:val="0"/>
      <w:divBdr>
        <w:top w:val="none" w:sz="0" w:space="0" w:color="auto"/>
        <w:left w:val="none" w:sz="0" w:space="0" w:color="auto"/>
        <w:bottom w:val="none" w:sz="0" w:space="0" w:color="auto"/>
        <w:right w:val="none" w:sz="0" w:space="0" w:color="auto"/>
      </w:divBdr>
    </w:div>
    <w:div w:id="700666303">
      <w:bodyDiv w:val="1"/>
      <w:marLeft w:val="0"/>
      <w:marRight w:val="0"/>
      <w:marTop w:val="0"/>
      <w:marBottom w:val="0"/>
      <w:divBdr>
        <w:top w:val="none" w:sz="0" w:space="0" w:color="auto"/>
        <w:left w:val="none" w:sz="0" w:space="0" w:color="auto"/>
        <w:bottom w:val="none" w:sz="0" w:space="0" w:color="auto"/>
        <w:right w:val="none" w:sz="0" w:space="0" w:color="auto"/>
      </w:divBdr>
    </w:div>
    <w:div w:id="701244116">
      <w:bodyDiv w:val="1"/>
      <w:marLeft w:val="0"/>
      <w:marRight w:val="0"/>
      <w:marTop w:val="0"/>
      <w:marBottom w:val="0"/>
      <w:divBdr>
        <w:top w:val="none" w:sz="0" w:space="0" w:color="auto"/>
        <w:left w:val="none" w:sz="0" w:space="0" w:color="auto"/>
        <w:bottom w:val="none" w:sz="0" w:space="0" w:color="auto"/>
        <w:right w:val="none" w:sz="0" w:space="0" w:color="auto"/>
      </w:divBdr>
    </w:div>
    <w:div w:id="706610747">
      <w:bodyDiv w:val="1"/>
      <w:marLeft w:val="0"/>
      <w:marRight w:val="0"/>
      <w:marTop w:val="0"/>
      <w:marBottom w:val="0"/>
      <w:divBdr>
        <w:top w:val="none" w:sz="0" w:space="0" w:color="auto"/>
        <w:left w:val="none" w:sz="0" w:space="0" w:color="auto"/>
        <w:bottom w:val="none" w:sz="0" w:space="0" w:color="auto"/>
        <w:right w:val="none" w:sz="0" w:space="0" w:color="auto"/>
      </w:divBdr>
    </w:div>
    <w:div w:id="707267838">
      <w:bodyDiv w:val="1"/>
      <w:marLeft w:val="0"/>
      <w:marRight w:val="0"/>
      <w:marTop w:val="0"/>
      <w:marBottom w:val="0"/>
      <w:divBdr>
        <w:top w:val="none" w:sz="0" w:space="0" w:color="auto"/>
        <w:left w:val="none" w:sz="0" w:space="0" w:color="auto"/>
        <w:bottom w:val="none" w:sz="0" w:space="0" w:color="auto"/>
        <w:right w:val="none" w:sz="0" w:space="0" w:color="auto"/>
      </w:divBdr>
    </w:div>
    <w:div w:id="709115882">
      <w:bodyDiv w:val="1"/>
      <w:marLeft w:val="0"/>
      <w:marRight w:val="0"/>
      <w:marTop w:val="0"/>
      <w:marBottom w:val="0"/>
      <w:divBdr>
        <w:top w:val="none" w:sz="0" w:space="0" w:color="auto"/>
        <w:left w:val="none" w:sz="0" w:space="0" w:color="auto"/>
        <w:bottom w:val="none" w:sz="0" w:space="0" w:color="auto"/>
        <w:right w:val="none" w:sz="0" w:space="0" w:color="auto"/>
      </w:divBdr>
    </w:div>
    <w:div w:id="710882041">
      <w:bodyDiv w:val="1"/>
      <w:marLeft w:val="0"/>
      <w:marRight w:val="0"/>
      <w:marTop w:val="0"/>
      <w:marBottom w:val="0"/>
      <w:divBdr>
        <w:top w:val="none" w:sz="0" w:space="0" w:color="auto"/>
        <w:left w:val="none" w:sz="0" w:space="0" w:color="auto"/>
        <w:bottom w:val="none" w:sz="0" w:space="0" w:color="auto"/>
        <w:right w:val="none" w:sz="0" w:space="0" w:color="auto"/>
      </w:divBdr>
    </w:div>
    <w:div w:id="714545588">
      <w:bodyDiv w:val="1"/>
      <w:marLeft w:val="0"/>
      <w:marRight w:val="0"/>
      <w:marTop w:val="0"/>
      <w:marBottom w:val="0"/>
      <w:divBdr>
        <w:top w:val="none" w:sz="0" w:space="0" w:color="auto"/>
        <w:left w:val="none" w:sz="0" w:space="0" w:color="auto"/>
        <w:bottom w:val="none" w:sz="0" w:space="0" w:color="auto"/>
        <w:right w:val="none" w:sz="0" w:space="0" w:color="auto"/>
      </w:divBdr>
    </w:div>
    <w:div w:id="716703786">
      <w:bodyDiv w:val="1"/>
      <w:marLeft w:val="0"/>
      <w:marRight w:val="0"/>
      <w:marTop w:val="0"/>
      <w:marBottom w:val="0"/>
      <w:divBdr>
        <w:top w:val="none" w:sz="0" w:space="0" w:color="auto"/>
        <w:left w:val="none" w:sz="0" w:space="0" w:color="auto"/>
        <w:bottom w:val="none" w:sz="0" w:space="0" w:color="auto"/>
        <w:right w:val="none" w:sz="0" w:space="0" w:color="auto"/>
      </w:divBdr>
    </w:div>
    <w:div w:id="717364897">
      <w:bodyDiv w:val="1"/>
      <w:marLeft w:val="0"/>
      <w:marRight w:val="0"/>
      <w:marTop w:val="0"/>
      <w:marBottom w:val="0"/>
      <w:divBdr>
        <w:top w:val="none" w:sz="0" w:space="0" w:color="auto"/>
        <w:left w:val="none" w:sz="0" w:space="0" w:color="auto"/>
        <w:bottom w:val="none" w:sz="0" w:space="0" w:color="auto"/>
        <w:right w:val="none" w:sz="0" w:space="0" w:color="auto"/>
      </w:divBdr>
    </w:div>
    <w:div w:id="717630152">
      <w:bodyDiv w:val="1"/>
      <w:marLeft w:val="0"/>
      <w:marRight w:val="0"/>
      <w:marTop w:val="0"/>
      <w:marBottom w:val="0"/>
      <w:divBdr>
        <w:top w:val="none" w:sz="0" w:space="0" w:color="auto"/>
        <w:left w:val="none" w:sz="0" w:space="0" w:color="auto"/>
        <w:bottom w:val="none" w:sz="0" w:space="0" w:color="auto"/>
        <w:right w:val="none" w:sz="0" w:space="0" w:color="auto"/>
      </w:divBdr>
    </w:div>
    <w:div w:id="721827032">
      <w:bodyDiv w:val="1"/>
      <w:marLeft w:val="0"/>
      <w:marRight w:val="0"/>
      <w:marTop w:val="0"/>
      <w:marBottom w:val="0"/>
      <w:divBdr>
        <w:top w:val="none" w:sz="0" w:space="0" w:color="auto"/>
        <w:left w:val="none" w:sz="0" w:space="0" w:color="auto"/>
        <w:bottom w:val="none" w:sz="0" w:space="0" w:color="auto"/>
        <w:right w:val="none" w:sz="0" w:space="0" w:color="auto"/>
      </w:divBdr>
    </w:div>
    <w:div w:id="725108040">
      <w:bodyDiv w:val="1"/>
      <w:marLeft w:val="0"/>
      <w:marRight w:val="0"/>
      <w:marTop w:val="0"/>
      <w:marBottom w:val="0"/>
      <w:divBdr>
        <w:top w:val="none" w:sz="0" w:space="0" w:color="auto"/>
        <w:left w:val="none" w:sz="0" w:space="0" w:color="auto"/>
        <w:bottom w:val="none" w:sz="0" w:space="0" w:color="auto"/>
        <w:right w:val="none" w:sz="0" w:space="0" w:color="auto"/>
      </w:divBdr>
      <w:divsChild>
        <w:div w:id="21713361">
          <w:marLeft w:val="480"/>
          <w:marRight w:val="0"/>
          <w:marTop w:val="0"/>
          <w:marBottom w:val="0"/>
          <w:divBdr>
            <w:top w:val="none" w:sz="0" w:space="0" w:color="auto"/>
            <w:left w:val="none" w:sz="0" w:space="0" w:color="auto"/>
            <w:bottom w:val="none" w:sz="0" w:space="0" w:color="auto"/>
            <w:right w:val="none" w:sz="0" w:space="0" w:color="auto"/>
          </w:divBdr>
        </w:div>
        <w:div w:id="33309013">
          <w:marLeft w:val="480"/>
          <w:marRight w:val="0"/>
          <w:marTop w:val="0"/>
          <w:marBottom w:val="0"/>
          <w:divBdr>
            <w:top w:val="none" w:sz="0" w:space="0" w:color="auto"/>
            <w:left w:val="none" w:sz="0" w:space="0" w:color="auto"/>
            <w:bottom w:val="none" w:sz="0" w:space="0" w:color="auto"/>
            <w:right w:val="none" w:sz="0" w:space="0" w:color="auto"/>
          </w:divBdr>
        </w:div>
        <w:div w:id="44721841">
          <w:marLeft w:val="480"/>
          <w:marRight w:val="0"/>
          <w:marTop w:val="0"/>
          <w:marBottom w:val="0"/>
          <w:divBdr>
            <w:top w:val="none" w:sz="0" w:space="0" w:color="auto"/>
            <w:left w:val="none" w:sz="0" w:space="0" w:color="auto"/>
            <w:bottom w:val="none" w:sz="0" w:space="0" w:color="auto"/>
            <w:right w:val="none" w:sz="0" w:space="0" w:color="auto"/>
          </w:divBdr>
        </w:div>
        <w:div w:id="105778955">
          <w:marLeft w:val="480"/>
          <w:marRight w:val="0"/>
          <w:marTop w:val="0"/>
          <w:marBottom w:val="0"/>
          <w:divBdr>
            <w:top w:val="none" w:sz="0" w:space="0" w:color="auto"/>
            <w:left w:val="none" w:sz="0" w:space="0" w:color="auto"/>
            <w:bottom w:val="none" w:sz="0" w:space="0" w:color="auto"/>
            <w:right w:val="none" w:sz="0" w:space="0" w:color="auto"/>
          </w:divBdr>
        </w:div>
        <w:div w:id="169834570">
          <w:marLeft w:val="480"/>
          <w:marRight w:val="0"/>
          <w:marTop w:val="0"/>
          <w:marBottom w:val="0"/>
          <w:divBdr>
            <w:top w:val="none" w:sz="0" w:space="0" w:color="auto"/>
            <w:left w:val="none" w:sz="0" w:space="0" w:color="auto"/>
            <w:bottom w:val="none" w:sz="0" w:space="0" w:color="auto"/>
            <w:right w:val="none" w:sz="0" w:space="0" w:color="auto"/>
          </w:divBdr>
        </w:div>
        <w:div w:id="173419117">
          <w:marLeft w:val="480"/>
          <w:marRight w:val="0"/>
          <w:marTop w:val="0"/>
          <w:marBottom w:val="0"/>
          <w:divBdr>
            <w:top w:val="none" w:sz="0" w:space="0" w:color="auto"/>
            <w:left w:val="none" w:sz="0" w:space="0" w:color="auto"/>
            <w:bottom w:val="none" w:sz="0" w:space="0" w:color="auto"/>
            <w:right w:val="none" w:sz="0" w:space="0" w:color="auto"/>
          </w:divBdr>
        </w:div>
        <w:div w:id="325011055">
          <w:marLeft w:val="480"/>
          <w:marRight w:val="0"/>
          <w:marTop w:val="0"/>
          <w:marBottom w:val="0"/>
          <w:divBdr>
            <w:top w:val="none" w:sz="0" w:space="0" w:color="auto"/>
            <w:left w:val="none" w:sz="0" w:space="0" w:color="auto"/>
            <w:bottom w:val="none" w:sz="0" w:space="0" w:color="auto"/>
            <w:right w:val="none" w:sz="0" w:space="0" w:color="auto"/>
          </w:divBdr>
        </w:div>
        <w:div w:id="343821852">
          <w:marLeft w:val="480"/>
          <w:marRight w:val="0"/>
          <w:marTop w:val="0"/>
          <w:marBottom w:val="0"/>
          <w:divBdr>
            <w:top w:val="none" w:sz="0" w:space="0" w:color="auto"/>
            <w:left w:val="none" w:sz="0" w:space="0" w:color="auto"/>
            <w:bottom w:val="none" w:sz="0" w:space="0" w:color="auto"/>
            <w:right w:val="none" w:sz="0" w:space="0" w:color="auto"/>
          </w:divBdr>
        </w:div>
        <w:div w:id="379522395">
          <w:marLeft w:val="480"/>
          <w:marRight w:val="0"/>
          <w:marTop w:val="0"/>
          <w:marBottom w:val="0"/>
          <w:divBdr>
            <w:top w:val="none" w:sz="0" w:space="0" w:color="auto"/>
            <w:left w:val="none" w:sz="0" w:space="0" w:color="auto"/>
            <w:bottom w:val="none" w:sz="0" w:space="0" w:color="auto"/>
            <w:right w:val="none" w:sz="0" w:space="0" w:color="auto"/>
          </w:divBdr>
        </w:div>
        <w:div w:id="387803088">
          <w:marLeft w:val="480"/>
          <w:marRight w:val="0"/>
          <w:marTop w:val="0"/>
          <w:marBottom w:val="0"/>
          <w:divBdr>
            <w:top w:val="none" w:sz="0" w:space="0" w:color="auto"/>
            <w:left w:val="none" w:sz="0" w:space="0" w:color="auto"/>
            <w:bottom w:val="none" w:sz="0" w:space="0" w:color="auto"/>
            <w:right w:val="none" w:sz="0" w:space="0" w:color="auto"/>
          </w:divBdr>
        </w:div>
        <w:div w:id="479686828">
          <w:marLeft w:val="480"/>
          <w:marRight w:val="0"/>
          <w:marTop w:val="0"/>
          <w:marBottom w:val="0"/>
          <w:divBdr>
            <w:top w:val="none" w:sz="0" w:space="0" w:color="auto"/>
            <w:left w:val="none" w:sz="0" w:space="0" w:color="auto"/>
            <w:bottom w:val="none" w:sz="0" w:space="0" w:color="auto"/>
            <w:right w:val="none" w:sz="0" w:space="0" w:color="auto"/>
          </w:divBdr>
        </w:div>
        <w:div w:id="563873952">
          <w:marLeft w:val="480"/>
          <w:marRight w:val="0"/>
          <w:marTop w:val="0"/>
          <w:marBottom w:val="0"/>
          <w:divBdr>
            <w:top w:val="none" w:sz="0" w:space="0" w:color="auto"/>
            <w:left w:val="none" w:sz="0" w:space="0" w:color="auto"/>
            <w:bottom w:val="none" w:sz="0" w:space="0" w:color="auto"/>
            <w:right w:val="none" w:sz="0" w:space="0" w:color="auto"/>
          </w:divBdr>
        </w:div>
        <w:div w:id="583490156">
          <w:marLeft w:val="480"/>
          <w:marRight w:val="0"/>
          <w:marTop w:val="0"/>
          <w:marBottom w:val="0"/>
          <w:divBdr>
            <w:top w:val="none" w:sz="0" w:space="0" w:color="auto"/>
            <w:left w:val="none" w:sz="0" w:space="0" w:color="auto"/>
            <w:bottom w:val="none" w:sz="0" w:space="0" w:color="auto"/>
            <w:right w:val="none" w:sz="0" w:space="0" w:color="auto"/>
          </w:divBdr>
        </w:div>
        <w:div w:id="585303910">
          <w:marLeft w:val="480"/>
          <w:marRight w:val="0"/>
          <w:marTop w:val="0"/>
          <w:marBottom w:val="0"/>
          <w:divBdr>
            <w:top w:val="none" w:sz="0" w:space="0" w:color="auto"/>
            <w:left w:val="none" w:sz="0" w:space="0" w:color="auto"/>
            <w:bottom w:val="none" w:sz="0" w:space="0" w:color="auto"/>
            <w:right w:val="none" w:sz="0" w:space="0" w:color="auto"/>
          </w:divBdr>
        </w:div>
        <w:div w:id="628709995">
          <w:marLeft w:val="480"/>
          <w:marRight w:val="0"/>
          <w:marTop w:val="0"/>
          <w:marBottom w:val="0"/>
          <w:divBdr>
            <w:top w:val="none" w:sz="0" w:space="0" w:color="auto"/>
            <w:left w:val="none" w:sz="0" w:space="0" w:color="auto"/>
            <w:bottom w:val="none" w:sz="0" w:space="0" w:color="auto"/>
            <w:right w:val="none" w:sz="0" w:space="0" w:color="auto"/>
          </w:divBdr>
        </w:div>
        <w:div w:id="630600325">
          <w:marLeft w:val="480"/>
          <w:marRight w:val="0"/>
          <w:marTop w:val="0"/>
          <w:marBottom w:val="0"/>
          <w:divBdr>
            <w:top w:val="none" w:sz="0" w:space="0" w:color="auto"/>
            <w:left w:val="none" w:sz="0" w:space="0" w:color="auto"/>
            <w:bottom w:val="none" w:sz="0" w:space="0" w:color="auto"/>
            <w:right w:val="none" w:sz="0" w:space="0" w:color="auto"/>
          </w:divBdr>
        </w:div>
        <w:div w:id="651645718">
          <w:marLeft w:val="480"/>
          <w:marRight w:val="0"/>
          <w:marTop w:val="0"/>
          <w:marBottom w:val="0"/>
          <w:divBdr>
            <w:top w:val="none" w:sz="0" w:space="0" w:color="auto"/>
            <w:left w:val="none" w:sz="0" w:space="0" w:color="auto"/>
            <w:bottom w:val="none" w:sz="0" w:space="0" w:color="auto"/>
            <w:right w:val="none" w:sz="0" w:space="0" w:color="auto"/>
          </w:divBdr>
        </w:div>
        <w:div w:id="721565209">
          <w:marLeft w:val="480"/>
          <w:marRight w:val="0"/>
          <w:marTop w:val="0"/>
          <w:marBottom w:val="0"/>
          <w:divBdr>
            <w:top w:val="none" w:sz="0" w:space="0" w:color="auto"/>
            <w:left w:val="none" w:sz="0" w:space="0" w:color="auto"/>
            <w:bottom w:val="none" w:sz="0" w:space="0" w:color="auto"/>
            <w:right w:val="none" w:sz="0" w:space="0" w:color="auto"/>
          </w:divBdr>
        </w:div>
        <w:div w:id="730615988">
          <w:marLeft w:val="480"/>
          <w:marRight w:val="0"/>
          <w:marTop w:val="0"/>
          <w:marBottom w:val="0"/>
          <w:divBdr>
            <w:top w:val="none" w:sz="0" w:space="0" w:color="auto"/>
            <w:left w:val="none" w:sz="0" w:space="0" w:color="auto"/>
            <w:bottom w:val="none" w:sz="0" w:space="0" w:color="auto"/>
            <w:right w:val="none" w:sz="0" w:space="0" w:color="auto"/>
          </w:divBdr>
        </w:div>
        <w:div w:id="778182528">
          <w:marLeft w:val="480"/>
          <w:marRight w:val="0"/>
          <w:marTop w:val="0"/>
          <w:marBottom w:val="0"/>
          <w:divBdr>
            <w:top w:val="none" w:sz="0" w:space="0" w:color="auto"/>
            <w:left w:val="none" w:sz="0" w:space="0" w:color="auto"/>
            <w:bottom w:val="none" w:sz="0" w:space="0" w:color="auto"/>
            <w:right w:val="none" w:sz="0" w:space="0" w:color="auto"/>
          </w:divBdr>
        </w:div>
        <w:div w:id="810948414">
          <w:marLeft w:val="480"/>
          <w:marRight w:val="0"/>
          <w:marTop w:val="0"/>
          <w:marBottom w:val="0"/>
          <w:divBdr>
            <w:top w:val="none" w:sz="0" w:space="0" w:color="auto"/>
            <w:left w:val="none" w:sz="0" w:space="0" w:color="auto"/>
            <w:bottom w:val="none" w:sz="0" w:space="0" w:color="auto"/>
            <w:right w:val="none" w:sz="0" w:space="0" w:color="auto"/>
          </w:divBdr>
        </w:div>
        <w:div w:id="823745020">
          <w:marLeft w:val="480"/>
          <w:marRight w:val="0"/>
          <w:marTop w:val="0"/>
          <w:marBottom w:val="0"/>
          <w:divBdr>
            <w:top w:val="none" w:sz="0" w:space="0" w:color="auto"/>
            <w:left w:val="none" w:sz="0" w:space="0" w:color="auto"/>
            <w:bottom w:val="none" w:sz="0" w:space="0" w:color="auto"/>
            <w:right w:val="none" w:sz="0" w:space="0" w:color="auto"/>
          </w:divBdr>
        </w:div>
        <w:div w:id="841041566">
          <w:marLeft w:val="480"/>
          <w:marRight w:val="0"/>
          <w:marTop w:val="0"/>
          <w:marBottom w:val="0"/>
          <w:divBdr>
            <w:top w:val="none" w:sz="0" w:space="0" w:color="auto"/>
            <w:left w:val="none" w:sz="0" w:space="0" w:color="auto"/>
            <w:bottom w:val="none" w:sz="0" w:space="0" w:color="auto"/>
            <w:right w:val="none" w:sz="0" w:space="0" w:color="auto"/>
          </w:divBdr>
        </w:div>
        <w:div w:id="872111924">
          <w:marLeft w:val="480"/>
          <w:marRight w:val="0"/>
          <w:marTop w:val="0"/>
          <w:marBottom w:val="0"/>
          <w:divBdr>
            <w:top w:val="none" w:sz="0" w:space="0" w:color="auto"/>
            <w:left w:val="none" w:sz="0" w:space="0" w:color="auto"/>
            <w:bottom w:val="none" w:sz="0" w:space="0" w:color="auto"/>
            <w:right w:val="none" w:sz="0" w:space="0" w:color="auto"/>
          </w:divBdr>
        </w:div>
        <w:div w:id="931209605">
          <w:marLeft w:val="480"/>
          <w:marRight w:val="0"/>
          <w:marTop w:val="0"/>
          <w:marBottom w:val="0"/>
          <w:divBdr>
            <w:top w:val="none" w:sz="0" w:space="0" w:color="auto"/>
            <w:left w:val="none" w:sz="0" w:space="0" w:color="auto"/>
            <w:bottom w:val="none" w:sz="0" w:space="0" w:color="auto"/>
            <w:right w:val="none" w:sz="0" w:space="0" w:color="auto"/>
          </w:divBdr>
        </w:div>
        <w:div w:id="978917667">
          <w:marLeft w:val="480"/>
          <w:marRight w:val="0"/>
          <w:marTop w:val="0"/>
          <w:marBottom w:val="0"/>
          <w:divBdr>
            <w:top w:val="none" w:sz="0" w:space="0" w:color="auto"/>
            <w:left w:val="none" w:sz="0" w:space="0" w:color="auto"/>
            <w:bottom w:val="none" w:sz="0" w:space="0" w:color="auto"/>
            <w:right w:val="none" w:sz="0" w:space="0" w:color="auto"/>
          </w:divBdr>
        </w:div>
        <w:div w:id="994407516">
          <w:marLeft w:val="480"/>
          <w:marRight w:val="0"/>
          <w:marTop w:val="0"/>
          <w:marBottom w:val="0"/>
          <w:divBdr>
            <w:top w:val="none" w:sz="0" w:space="0" w:color="auto"/>
            <w:left w:val="none" w:sz="0" w:space="0" w:color="auto"/>
            <w:bottom w:val="none" w:sz="0" w:space="0" w:color="auto"/>
            <w:right w:val="none" w:sz="0" w:space="0" w:color="auto"/>
          </w:divBdr>
        </w:div>
        <w:div w:id="1007245218">
          <w:marLeft w:val="480"/>
          <w:marRight w:val="0"/>
          <w:marTop w:val="0"/>
          <w:marBottom w:val="0"/>
          <w:divBdr>
            <w:top w:val="none" w:sz="0" w:space="0" w:color="auto"/>
            <w:left w:val="none" w:sz="0" w:space="0" w:color="auto"/>
            <w:bottom w:val="none" w:sz="0" w:space="0" w:color="auto"/>
            <w:right w:val="none" w:sz="0" w:space="0" w:color="auto"/>
          </w:divBdr>
        </w:div>
        <w:div w:id="1024480669">
          <w:marLeft w:val="480"/>
          <w:marRight w:val="0"/>
          <w:marTop w:val="0"/>
          <w:marBottom w:val="0"/>
          <w:divBdr>
            <w:top w:val="none" w:sz="0" w:space="0" w:color="auto"/>
            <w:left w:val="none" w:sz="0" w:space="0" w:color="auto"/>
            <w:bottom w:val="none" w:sz="0" w:space="0" w:color="auto"/>
            <w:right w:val="none" w:sz="0" w:space="0" w:color="auto"/>
          </w:divBdr>
        </w:div>
        <w:div w:id="1056659482">
          <w:marLeft w:val="480"/>
          <w:marRight w:val="0"/>
          <w:marTop w:val="0"/>
          <w:marBottom w:val="0"/>
          <w:divBdr>
            <w:top w:val="none" w:sz="0" w:space="0" w:color="auto"/>
            <w:left w:val="none" w:sz="0" w:space="0" w:color="auto"/>
            <w:bottom w:val="none" w:sz="0" w:space="0" w:color="auto"/>
            <w:right w:val="none" w:sz="0" w:space="0" w:color="auto"/>
          </w:divBdr>
        </w:div>
        <w:div w:id="1092819004">
          <w:marLeft w:val="480"/>
          <w:marRight w:val="0"/>
          <w:marTop w:val="0"/>
          <w:marBottom w:val="0"/>
          <w:divBdr>
            <w:top w:val="none" w:sz="0" w:space="0" w:color="auto"/>
            <w:left w:val="none" w:sz="0" w:space="0" w:color="auto"/>
            <w:bottom w:val="none" w:sz="0" w:space="0" w:color="auto"/>
            <w:right w:val="none" w:sz="0" w:space="0" w:color="auto"/>
          </w:divBdr>
        </w:div>
        <w:div w:id="1150950153">
          <w:marLeft w:val="480"/>
          <w:marRight w:val="0"/>
          <w:marTop w:val="0"/>
          <w:marBottom w:val="0"/>
          <w:divBdr>
            <w:top w:val="none" w:sz="0" w:space="0" w:color="auto"/>
            <w:left w:val="none" w:sz="0" w:space="0" w:color="auto"/>
            <w:bottom w:val="none" w:sz="0" w:space="0" w:color="auto"/>
            <w:right w:val="none" w:sz="0" w:space="0" w:color="auto"/>
          </w:divBdr>
        </w:div>
        <w:div w:id="1193347894">
          <w:marLeft w:val="480"/>
          <w:marRight w:val="0"/>
          <w:marTop w:val="0"/>
          <w:marBottom w:val="0"/>
          <w:divBdr>
            <w:top w:val="none" w:sz="0" w:space="0" w:color="auto"/>
            <w:left w:val="none" w:sz="0" w:space="0" w:color="auto"/>
            <w:bottom w:val="none" w:sz="0" w:space="0" w:color="auto"/>
            <w:right w:val="none" w:sz="0" w:space="0" w:color="auto"/>
          </w:divBdr>
        </w:div>
        <w:div w:id="1216432488">
          <w:marLeft w:val="480"/>
          <w:marRight w:val="0"/>
          <w:marTop w:val="0"/>
          <w:marBottom w:val="0"/>
          <w:divBdr>
            <w:top w:val="none" w:sz="0" w:space="0" w:color="auto"/>
            <w:left w:val="none" w:sz="0" w:space="0" w:color="auto"/>
            <w:bottom w:val="none" w:sz="0" w:space="0" w:color="auto"/>
            <w:right w:val="none" w:sz="0" w:space="0" w:color="auto"/>
          </w:divBdr>
        </w:div>
        <w:div w:id="1243442269">
          <w:marLeft w:val="480"/>
          <w:marRight w:val="0"/>
          <w:marTop w:val="0"/>
          <w:marBottom w:val="0"/>
          <w:divBdr>
            <w:top w:val="none" w:sz="0" w:space="0" w:color="auto"/>
            <w:left w:val="none" w:sz="0" w:space="0" w:color="auto"/>
            <w:bottom w:val="none" w:sz="0" w:space="0" w:color="auto"/>
            <w:right w:val="none" w:sz="0" w:space="0" w:color="auto"/>
          </w:divBdr>
        </w:div>
        <w:div w:id="1269385094">
          <w:marLeft w:val="480"/>
          <w:marRight w:val="0"/>
          <w:marTop w:val="0"/>
          <w:marBottom w:val="0"/>
          <w:divBdr>
            <w:top w:val="none" w:sz="0" w:space="0" w:color="auto"/>
            <w:left w:val="none" w:sz="0" w:space="0" w:color="auto"/>
            <w:bottom w:val="none" w:sz="0" w:space="0" w:color="auto"/>
            <w:right w:val="none" w:sz="0" w:space="0" w:color="auto"/>
          </w:divBdr>
        </w:div>
        <w:div w:id="1314918619">
          <w:marLeft w:val="480"/>
          <w:marRight w:val="0"/>
          <w:marTop w:val="0"/>
          <w:marBottom w:val="0"/>
          <w:divBdr>
            <w:top w:val="none" w:sz="0" w:space="0" w:color="auto"/>
            <w:left w:val="none" w:sz="0" w:space="0" w:color="auto"/>
            <w:bottom w:val="none" w:sz="0" w:space="0" w:color="auto"/>
            <w:right w:val="none" w:sz="0" w:space="0" w:color="auto"/>
          </w:divBdr>
        </w:div>
        <w:div w:id="1345866556">
          <w:marLeft w:val="480"/>
          <w:marRight w:val="0"/>
          <w:marTop w:val="0"/>
          <w:marBottom w:val="0"/>
          <w:divBdr>
            <w:top w:val="none" w:sz="0" w:space="0" w:color="auto"/>
            <w:left w:val="none" w:sz="0" w:space="0" w:color="auto"/>
            <w:bottom w:val="none" w:sz="0" w:space="0" w:color="auto"/>
            <w:right w:val="none" w:sz="0" w:space="0" w:color="auto"/>
          </w:divBdr>
        </w:div>
        <w:div w:id="1434126423">
          <w:marLeft w:val="480"/>
          <w:marRight w:val="0"/>
          <w:marTop w:val="0"/>
          <w:marBottom w:val="0"/>
          <w:divBdr>
            <w:top w:val="none" w:sz="0" w:space="0" w:color="auto"/>
            <w:left w:val="none" w:sz="0" w:space="0" w:color="auto"/>
            <w:bottom w:val="none" w:sz="0" w:space="0" w:color="auto"/>
            <w:right w:val="none" w:sz="0" w:space="0" w:color="auto"/>
          </w:divBdr>
        </w:div>
        <w:div w:id="1454591870">
          <w:marLeft w:val="480"/>
          <w:marRight w:val="0"/>
          <w:marTop w:val="0"/>
          <w:marBottom w:val="0"/>
          <w:divBdr>
            <w:top w:val="none" w:sz="0" w:space="0" w:color="auto"/>
            <w:left w:val="none" w:sz="0" w:space="0" w:color="auto"/>
            <w:bottom w:val="none" w:sz="0" w:space="0" w:color="auto"/>
            <w:right w:val="none" w:sz="0" w:space="0" w:color="auto"/>
          </w:divBdr>
        </w:div>
        <w:div w:id="1480725865">
          <w:marLeft w:val="480"/>
          <w:marRight w:val="0"/>
          <w:marTop w:val="0"/>
          <w:marBottom w:val="0"/>
          <w:divBdr>
            <w:top w:val="none" w:sz="0" w:space="0" w:color="auto"/>
            <w:left w:val="none" w:sz="0" w:space="0" w:color="auto"/>
            <w:bottom w:val="none" w:sz="0" w:space="0" w:color="auto"/>
            <w:right w:val="none" w:sz="0" w:space="0" w:color="auto"/>
          </w:divBdr>
        </w:div>
        <w:div w:id="1489445118">
          <w:marLeft w:val="480"/>
          <w:marRight w:val="0"/>
          <w:marTop w:val="0"/>
          <w:marBottom w:val="0"/>
          <w:divBdr>
            <w:top w:val="none" w:sz="0" w:space="0" w:color="auto"/>
            <w:left w:val="none" w:sz="0" w:space="0" w:color="auto"/>
            <w:bottom w:val="none" w:sz="0" w:space="0" w:color="auto"/>
            <w:right w:val="none" w:sz="0" w:space="0" w:color="auto"/>
          </w:divBdr>
        </w:div>
        <w:div w:id="1530946393">
          <w:marLeft w:val="480"/>
          <w:marRight w:val="0"/>
          <w:marTop w:val="0"/>
          <w:marBottom w:val="0"/>
          <w:divBdr>
            <w:top w:val="none" w:sz="0" w:space="0" w:color="auto"/>
            <w:left w:val="none" w:sz="0" w:space="0" w:color="auto"/>
            <w:bottom w:val="none" w:sz="0" w:space="0" w:color="auto"/>
            <w:right w:val="none" w:sz="0" w:space="0" w:color="auto"/>
          </w:divBdr>
        </w:div>
        <w:div w:id="1555315166">
          <w:marLeft w:val="480"/>
          <w:marRight w:val="0"/>
          <w:marTop w:val="0"/>
          <w:marBottom w:val="0"/>
          <w:divBdr>
            <w:top w:val="none" w:sz="0" w:space="0" w:color="auto"/>
            <w:left w:val="none" w:sz="0" w:space="0" w:color="auto"/>
            <w:bottom w:val="none" w:sz="0" w:space="0" w:color="auto"/>
            <w:right w:val="none" w:sz="0" w:space="0" w:color="auto"/>
          </w:divBdr>
        </w:div>
        <w:div w:id="1598706756">
          <w:marLeft w:val="480"/>
          <w:marRight w:val="0"/>
          <w:marTop w:val="0"/>
          <w:marBottom w:val="0"/>
          <w:divBdr>
            <w:top w:val="none" w:sz="0" w:space="0" w:color="auto"/>
            <w:left w:val="none" w:sz="0" w:space="0" w:color="auto"/>
            <w:bottom w:val="none" w:sz="0" w:space="0" w:color="auto"/>
            <w:right w:val="none" w:sz="0" w:space="0" w:color="auto"/>
          </w:divBdr>
        </w:div>
        <w:div w:id="1604529054">
          <w:marLeft w:val="480"/>
          <w:marRight w:val="0"/>
          <w:marTop w:val="0"/>
          <w:marBottom w:val="0"/>
          <w:divBdr>
            <w:top w:val="none" w:sz="0" w:space="0" w:color="auto"/>
            <w:left w:val="none" w:sz="0" w:space="0" w:color="auto"/>
            <w:bottom w:val="none" w:sz="0" w:space="0" w:color="auto"/>
            <w:right w:val="none" w:sz="0" w:space="0" w:color="auto"/>
          </w:divBdr>
        </w:div>
        <w:div w:id="1754820528">
          <w:marLeft w:val="480"/>
          <w:marRight w:val="0"/>
          <w:marTop w:val="0"/>
          <w:marBottom w:val="0"/>
          <w:divBdr>
            <w:top w:val="none" w:sz="0" w:space="0" w:color="auto"/>
            <w:left w:val="none" w:sz="0" w:space="0" w:color="auto"/>
            <w:bottom w:val="none" w:sz="0" w:space="0" w:color="auto"/>
            <w:right w:val="none" w:sz="0" w:space="0" w:color="auto"/>
          </w:divBdr>
        </w:div>
        <w:div w:id="1764261848">
          <w:marLeft w:val="480"/>
          <w:marRight w:val="0"/>
          <w:marTop w:val="0"/>
          <w:marBottom w:val="0"/>
          <w:divBdr>
            <w:top w:val="none" w:sz="0" w:space="0" w:color="auto"/>
            <w:left w:val="none" w:sz="0" w:space="0" w:color="auto"/>
            <w:bottom w:val="none" w:sz="0" w:space="0" w:color="auto"/>
            <w:right w:val="none" w:sz="0" w:space="0" w:color="auto"/>
          </w:divBdr>
        </w:div>
        <w:div w:id="1896163540">
          <w:marLeft w:val="480"/>
          <w:marRight w:val="0"/>
          <w:marTop w:val="0"/>
          <w:marBottom w:val="0"/>
          <w:divBdr>
            <w:top w:val="none" w:sz="0" w:space="0" w:color="auto"/>
            <w:left w:val="none" w:sz="0" w:space="0" w:color="auto"/>
            <w:bottom w:val="none" w:sz="0" w:space="0" w:color="auto"/>
            <w:right w:val="none" w:sz="0" w:space="0" w:color="auto"/>
          </w:divBdr>
        </w:div>
        <w:div w:id="1897857455">
          <w:marLeft w:val="480"/>
          <w:marRight w:val="0"/>
          <w:marTop w:val="0"/>
          <w:marBottom w:val="0"/>
          <w:divBdr>
            <w:top w:val="none" w:sz="0" w:space="0" w:color="auto"/>
            <w:left w:val="none" w:sz="0" w:space="0" w:color="auto"/>
            <w:bottom w:val="none" w:sz="0" w:space="0" w:color="auto"/>
            <w:right w:val="none" w:sz="0" w:space="0" w:color="auto"/>
          </w:divBdr>
        </w:div>
        <w:div w:id="1921863934">
          <w:marLeft w:val="480"/>
          <w:marRight w:val="0"/>
          <w:marTop w:val="0"/>
          <w:marBottom w:val="0"/>
          <w:divBdr>
            <w:top w:val="none" w:sz="0" w:space="0" w:color="auto"/>
            <w:left w:val="none" w:sz="0" w:space="0" w:color="auto"/>
            <w:bottom w:val="none" w:sz="0" w:space="0" w:color="auto"/>
            <w:right w:val="none" w:sz="0" w:space="0" w:color="auto"/>
          </w:divBdr>
        </w:div>
        <w:div w:id="1935433815">
          <w:marLeft w:val="480"/>
          <w:marRight w:val="0"/>
          <w:marTop w:val="0"/>
          <w:marBottom w:val="0"/>
          <w:divBdr>
            <w:top w:val="none" w:sz="0" w:space="0" w:color="auto"/>
            <w:left w:val="none" w:sz="0" w:space="0" w:color="auto"/>
            <w:bottom w:val="none" w:sz="0" w:space="0" w:color="auto"/>
            <w:right w:val="none" w:sz="0" w:space="0" w:color="auto"/>
          </w:divBdr>
        </w:div>
        <w:div w:id="1963998819">
          <w:marLeft w:val="480"/>
          <w:marRight w:val="0"/>
          <w:marTop w:val="0"/>
          <w:marBottom w:val="0"/>
          <w:divBdr>
            <w:top w:val="none" w:sz="0" w:space="0" w:color="auto"/>
            <w:left w:val="none" w:sz="0" w:space="0" w:color="auto"/>
            <w:bottom w:val="none" w:sz="0" w:space="0" w:color="auto"/>
            <w:right w:val="none" w:sz="0" w:space="0" w:color="auto"/>
          </w:divBdr>
        </w:div>
        <w:div w:id="1983804981">
          <w:marLeft w:val="480"/>
          <w:marRight w:val="0"/>
          <w:marTop w:val="0"/>
          <w:marBottom w:val="0"/>
          <w:divBdr>
            <w:top w:val="none" w:sz="0" w:space="0" w:color="auto"/>
            <w:left w:val="none" w:sz="0" w:space="0" w:color="auto"/>
            <w:bottom w:val="none" w:sz="0" w:space="0" w:color="auto"/>
            <w:right w:val="none" w:sz="0" w:space="0" w:color="auto"/>
          </w:divBdr>
        </w:div>
        <w:div w:id="1993673632">
          <w:marLeft w:val="480"/>
          <w:marRight w:val="0"/>
          <w:marTop w:val="0"/>
          <w:marBottom w:val="0"/>
          <w:divBdr>
            <w:top w:val="none" w:sz="0" w:space="0" w:color="auto"/>
            <w:left w:val="none" w:sz="0" w:space="0" w:color="auto"/>
            <w:bottom w:val="none" w:sz="0" w:space="0" w:color="auto"/>
            <w:right w:val="none" w:sz="0" w:space="0" w:color="auto"/>
          </w:divBdr>
        </w:div>
        <w:div w:id="2026980017">
          <w:marLeft w:val="480"/>
          <w:marRight w:val="0"/>
          <w:marTop w:val="0"/>
          <w:marBottom w:val="0"/>
          <w:divBdr>
            <w:top w:val="none" w:sz="0" w:space="0" w:color="auto"/>
            <w:left w:val="none" w:sz="0" w:space="0" w:color="auto"/>
            <w:bottom w:val="none" w:sz="0" w:space="0" w:color="auto"/>
            <w:right w:val="none" w:sz="0" w:space="0" w:color="auto"/>
          </w:divBdr>
        </w:div>
        <w:div w:id="2028290283">
          <w:marLeft w:val="480"/>
          <w:marRight w:val="0"/>
          <w:marTop w:val="0"/>
          <w:marBottom w:val="0"/>
          <w:divBdr>
            <w:top w:val="none" w:sz="0" w:space="0" w:color="auto"/>
            <w:left w:val="none" w:sz="0" w:space="0" w:color="auto"/>
            <w:bottom w:val="none" w:sz="0" w:space="0" w:color="auto"/>
            <w:right w:val="none" w:sz="0" w:space="0" w:color="auto"/>
          </w:divBdr>
        </w:div>
        <w:div w:id="2059429473">
          <w:marLeft w:val="480"/>
          <w:marRight w:val="0"/>
          <w:marTop w:val="0"/>
          <w:marBottom w:val="0"/>
          <w:divBdr>
            <w:top w:val="none" w:sz="0" w:space="0" w:color="auto"/>
            <w:left w:val="none" w:sz="0" w:space="0" w:color="auto"/>
            <w:bottom w:val="none" w:sz="0" w:space="0" w:color="auto"/>
            <w:right w:val="none" w:sz="0" w:space="0" w:color="auto"/>
          </w:divBdr>
        </w:div>
        <w:div w:id="2111774472">
          <w:marLeft w:val="480"/>
          <w:marRight w:val="0"/>
          <w:marTop w:val="0"/>
          <w:marBottom w:val="0"/>
          <w:divBdr>
            <w:top w:val="none" w:sz="0" w:space="0" w:color="auto"/>
            <w:left w:val="none" w:sz="0" w:space="0" w:color="auto"/>
            <w:bottom w:val="none" w:sz="0" w:space="0" w:color="auto"/>
            <w:right w:val="none" w:sz="0" w:space="0" w:color="auto"/>
          </w:divBdr>
        </w:div>
        <w:div w:id="2119064882">
          <w:marLeft w:val="480"/>
          <w:marRight w:val="0"/>
          <w:marTop w:val="0"/>
          <w:marBottom w:val="0"/>
          <w:divBdr>
            <w:top w:val="none" w:sz="0" w:space="0" w:color="auto"/>
            <w:left w:val="none" w:sz="0" w:space="0" w:color="auto"/>
            <w:bottom w:val="none" w:sz="0" w:space="0" w:color="auto"/>
            <w:right w:val="none" w:sz="0" w:space="0" w:color="auto"/>
          </w:divBdr>
        </w:div>
        <w:div w:id="2138062957">
          <w:marLeft w:val="480"/>
          <w:marRight w:val="0"/>
          <w:marTop w:val="0"/>
          <w:marBottom w:val="0"/>
          <w:divBdr>
            <w:top w:val="none" w:sz="0" w:space="0" w:color="auto"/>
            <w:left w:val="none" w:sz="0" w:space="0" w:color="auto"/>
            <w:bottom w:val="none" w:sz="0" w:space="0" w:color="auto"/>
            <w:right w:val="none" w:sz="0" w:space="0" w:color="auto"/>
          </w:divBdr>
        </w:div>
      </w:divsChild>
    </w:div>
    <w:div w:id="725877050">
      <w:bodyDiv w:val="1"/>
      <w:marLeft w:val="0"/>
      <w:marRight w:val="0"/>
      <w:marTop w:val="0"/>
      <w:marBottom w:val="0"/>
      <w:divBdr>
        <w:top w:val="none" w:sz="0" w:space="0" w:color="auto"/>
        <w:left w:val="none" w:sz="0" w:space="0" w:color="auto"/>
        <w:bottom w:val="none" w:sz="0" w:space="0" w:color="auto"/>
        <w:right w:val="none" w:sz="0" w:space="0" w:color="auto"/>
      </w:divBdr>
    </w:div>
    <w:div w:id="72695794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32119227">
      <w:bodyDiv w:val="1"/>
      <w:marLeft w:val="0"/>
      <w:marRight w:val="0"/>
      <w:marTop w:val="0"/>
      <w:marBottom w:val="0"/>
      <w:divBdr>
        <w:top w:val="none" w:sz="0" w:space="0" w:color="auto"/>
        <w:left w:val="none" w:sz="0" w:space="0" w:color="auto"/>
        <w:bottom w:val="none" w:sz="0" w:space="0" w:color="auto"/>
        <w:right w:val="none" w:sz="0" w:space="0" w:color="auto"/>
      </w:divBdr>
    </w:div>
    <w:div w:id="732384892">
      <w:bodyDiv w:val="1"/>
      <w:marLeft w:val="0"/>
      <w:marRight w:val="0"/>
      <w:marTop w:val="0"/>
      <w:marBottom w:val="0"/>
      <w:divBdr>
        <w:top w:val="none" w:sz="0" w:space="0" w:color="auto"/>
        <w:left w:val="none" w:sz="0" w:space="0" w:color="auto"/>
        <w:bottom w:val="none" w:sz="0" w:space="0" w:color="auto"/>
        <w:right w:val="none" w:sz="0" w:space="0" w:color="auto"/>
      </w:divBdr>
    </w:div>
    <w:div w:id="736637380">
      <w:bodyDiv w:val="1"/>
      <w:marLeft w:val="0"/>
      <w:marRight w:val="0"/>
      <w:marTop w:val="0"/>
      <w:marBottom w:val="0"/>
      <w:divBdr>
        <w:top w:val="none" w:sz="0" w:space="0" w:color="auto"/>
        <w:left w:val="none" w:sz="0" w:space="0" w:color="auto"/>
        <w:bottom w:val="none" w:sz="0" w:space="0" w:color="auto"/>
        <w:right w:val="none" w:sz="0" w:space="0" w:color="auto"/>
      </w:divBdr>
    </w:div>
    <w:div w:id="739061126">
      <w:bodyDiv w:val="1"/>
      <w:marLeft w:val="0"/>
      <w:marRight w:val="0"/>
      <w:marTop w:val="0"/>
      <w:marBottom w:val="0"/>
      <w:divBdr>
        <w:top w:val="none" w:sz="0" w:space="0" w:color="auto"/>
        <w:left w:val="none" w:sz="0" w:space="0" w:color="auto"/>
        <w:bottom w:val="none" w:sz="0" w:space="0" w:color="auto"/>
        <w:right w:val="none" w:sz="0" w:space="0" w:color="auto"/>
      </w:divBdr>
    </w:div>
    <w:div w:id="739713776">
      <w:bodyDiv w:val="1"/>
      <w:marLeft w:val="0"/>
      <w:marRight w:val="0"/>
      <w:marTop w:val="0"/>
      <w:marBottom w:val="0"/>
      <w:divBdr>
        <w:top w:val="none" w:sz="0" w:space="0" w:color="auto"/>
        <w:left w:val="none" w:sz="0" w:space="0" w:color="auto"/>
        <w:bottom w:val="none" w:sz="0" w:space="0" w:color="auto"/>
        <w:right w:val="none" w:sz="0" w:space="0" w:color="auto"/>
      </w:divBdr>
    </w:div>
    <w:div w:id="742412263">
      <w:bodyDiv w:val="1"/>
      <w:marLeft w:val="0"/>
      <w:marRight w:val="0"/>
      <w:marTop w:val="0"/>
      <w:marBottom w:val="0"/>
      <w:divBdr>
        <w:top w:val="none" w:sz="0" w:space="0" w:color="auto"/>
        <w:left w:val="none" w:sz="0" w:space="0" w:color="auto"/>
        <w:bottom w:val="none" w:sz="0" w:space="0" w:color="auto"/>
        <w:right w:val="none" w:sz="0" w:space="0" w:color="auto"/>
      </w:divBdr>
    </w:div>
    <w:div w:id="742945477">
      <w:bodyDiv w:val="1"/>
      <w:marLeft w:val="0"/>
      <w:marRight w:val="0"/>
      <w:marTop w:val="0"/>
      <w:marBottom w:val="0"/>
      <w:divBdr>
        <w:top w:val="none" w:sz="0" w:space="0" w:color="auto"/>
        <w:left w:val="none" w:sz="0" w:space="0" w:color="auto"/>
        <w:bottom w:val="none" w:sz="0" w:space="0" w:color="auto"/>
        <w:right w:val="none" w:sz="0" w:space="0" w:color="auto"/>
      </w:divBdr>
    </w:div>
    <w:div w:id="743989288">
      <w:bodyDiv w:val="1"/>
      <w:marLeft w:val="0"/>
      <w:marRight w:val="0"/>
      <w:marTop w:val="0"/>
      <w:marBottom w:val="0"/>
      <w:divBdr>
        <w:top w:val="none" w:sz="0" w:space="0" w:color="auto"/>
        <w:left w:val="none" w:sz="0" w:space="0" w:color="auto"/>
        <w:bottom w:val="none" w:sz="0" w:space="0" w:color="auto"/>
        <w:right w:val="none" w:sz="0" w:space="0" w:color="auto"/>
      </w:divBdr>
    </w:div>
    <w:div w:id="749935188">
      <w:bodyDiv w:val="1"/>
      <w:marLeft w:val="0"/>
      <w:marRight w:val="0"/>
      <w:marTop w:val="0"/>
      <w:marBottom w:val="0"/>
      <w:divBdr>
        <w:top w:val="none" w:sz="0" w:space="0" w:color="auto"/>
        <w:left w:val="none" w:sz="0" w:space="0" w:color="auto"/>
        <w:bottom w:val="none" w:sz="0" w:space="0" w:color="auto"/>
        <w:right w:val="none" w:sz="0" w:space="0" w:color="auto"/>
      </w:divBdr>
    </w:div>
    <w:div w:id="752437191">
      <w:bodyDiv w:val="1"/>
      <w:marLeft w:val="0"/>
      <w:marRight w:val="0"/>
      <w:marTop w:val="0"/>
      <w:marBottom w:val="0"/>
      <w:divBdr>
        <w:top w:val="none" w:sz="0" w:space="0" w:color="auto"/>
        <w:left w:val="none" w:sz="0" w:space="0" w:color="auto"/>
        <w:bottom w:val="none" w:sz="0" w:space="0" w:color="auto"/>
        <w:right w:val="none" w:sz="0" w:space="0" w:color="auto"/>
      </w:divBdr>
      <w:divsChild>
        <w:div w:id="280574454">
          <w:marLeft w:val="480"/>
          <w:marRight w:val="0"/>
          <w:marTop w:val="0"/>
          <w:marBottom w:val="0"/>
          <w:divBdr>
            <w:top w:val="none" w:sz="0" w:space="0" w:color="auto"/>
            <w:left w:val="none" w:sz="0" w:space="0" w:color="auto"/>
            <w:bottom w:val="none" w:sz="0" w:space="0" w:color="auto"/>
            <w:right w:val="none" w:sz="0" w:space="0" w:color="auto"/>
          </w:divBdr>
        </w:div>
        <w:div w:id="1963463323">
          <w:marLeft w:val="480"/>
          <w:marRight w:val="0"/>
          <w:marTop w:val="0"/>
          <w:marBottom w:val="0"/>
          <w:divBdr>
            <w:top w:val="none" w:sz="0" w:space="0" w:color="auto"/>
            <w:left w:val="none" w:sz="0" w:space="0" w:color="auto"/>
            <w:bottom w:val="none" w:sz="0" w:space="0" w:color="auto"/>
            <w:right w:val="none" w:sz="0" w:space="0" w:color="auto"/>
          </w:divBdr>
        </w:div>
        <w:div w:id="1436318335">
          <w:marLeft w:val="480"/>
          <w:marRight w:val="0"/>
          <w:marTop w:val="0"/>
          <w:marBottom w:val="0"/>
          <w:divBdr>
            <w:top w:val="none" w:sz="0" w:space="0" w:color="auto"/>
            <w:left w:val="none" w:sz="0" w:space="0" w:color="auto"/>
            <w:bottom w:val="none" w:sz="0" w:space="0" w:color="auto"/>
            <w:right w:val="none" w:sz="0" w:space="0" w:color="auto"/>
          </w:divBdr>
        </w:div>
        <w:div w:id="2020352713">
          <w:marLeft w:val="480"/>
          <w:marRight w:val="0"/>
          <w:marTop w:val="0"/>
          <w:marBottom w:val="0"/>
          <w:divBdr>
            <w:top w:val="none" w:sz="0" w:space="0" w:color="auto"/>
            <w:left w:val="none" w:sz="0" w:space="0" w:color="auto"/>
            <w:bottom w:val="none" w:sz="0" w:space="0" w:color="auto"/>
            <w:right w:val="none" w:sz="0" w:space="0" w:color="auto"/>
          </w:divBdr>
        </w:div>
        <w:div w:id="1403412651">
          <w:marLeft w:val="480"/>
          <w:marRight w:val="0"/>
          <w:marTop w:val="0"/>
          <w:marBottom w:val="0"/>
          <w:divBdr>
            <w:top w:val="none" w:sz="0" w:space="0" w:color="auto"/>
            <w:left w:val="none" w:sz="0" w:space="0" w:color="auto"/>
            <w:bottom w:val="none" w:sz="0" w:space="0" w:color="auto"/>
            <w:right w:val="none" w:sz="0" w:space="0" w:color="auto"/>
          </w:divBdr>
        </w:div>
        <w:div w:id="2035418260">
          <w:marLeft w:val="480"/>
          <w:marRight w:val="0"/>
          <w:marTop w:val="0"/>
          <w:marBottom w:val="0"/>
          <w:divBdr>
            <w:top w:val="none" w:sz="0" w:space="0" w:color="auto"/>
            <w:left w:val="none" w:sz="0" w:space="0" w:color="auto"/>
            <w:bottom w:val="none" w:sz="0" w:space="0" w:color="auto"/>
            <w:right w:val="none" w:sz="0" w:space="0" w:color="auto"/>
          </w:divBdr>
        </w:div>
        <w:div w:id="1294827138">
          <w:marLeft w:val="480"/>
          <w:marRight w:val="0"/>
          <w:marTop w:val="0"/>
          <w:marBottom w:val="0"/>
          <w:divBdr>
            <w:top w:val="none" w:sz="0" w:space="0" w:color="auto"/>
            <w:left w:val="none" w:sz="0" w:space="0" w:color="auto"/>
            <w:bottom w:val="none" w:sz="0" w:space="0" w:color="auto"/>
            <w:right w:val="none" w:sz="0" w:space="0" w:color="auto"/>
          </w:divBdr>
        </w:div>
        <w:div w:id="749930950">
          <w:marLeft w:val="480"/>
          <w:marRight w:val="0"/>
          <w:marTop w:val="0"/>
          <w:marBottom w:val="0"/>
          <w:divBdr>
            <w:top w:val="none" w:sz="0" w:space="0" w:color="auto"/>
            <w:left w:val="none" w:sz="0" w:space="0" w:color="auto"/>
            <w:bottom w:val="none" w:sz="0" w:space="0" w:color="auto"/>
            <w:right w:val="none" w:sz="0" w:space="0" w:color="auto"/>
          </w:divBdr>
        </w:div>
        <w:div w:id="85999967">
          <w:marLeft w:val="480"/>
          <w:marRight w:val="0"/>
          <w:marTop w:val="0"/>
          <w:marBottom w:val="0"/>
          <w:divBdr>
            <w:top w:val="none" w:sz="0" w:space="0" w:color="auto"/>
            <w:left w:val="none" w:sz="0" w:space="0" w:color="auto"/>
            <w:bottom w:val="none" w:sz="0" w:space="0" w:color="auto"/>
            <w:right w:val="none" w:sz="0" w:space="0" w:color="auto"/>
          </w:divBdr>
        </w:div>
        <w:div w:id="942228483">
          <w:marLeft w:val="480"/>
          <w:marRight w:val="0"/>
          <w:marTop w:val="0"/>
          <w:marBottom w:val="0"/>
          <w:divBdr>
            <w:top w:val="none" w:sz="0" w:space="0" w:color="auto"/>
            <w:left w:val="none" w:sz="0" w:space="0" w:color="auto"/>
            <w:bottom w:val="none" w:sz="0" w:space="0" w:color="auto"/>
            <w:right w:val="none" w:sz="0" w:space="0" w:color="auto"/>
          </w:divBdr>
        </w:div>
        <w:div w:id="2133866044">
          <w:marLeft w:val="480"/>
          <w:marRight w:val="0"/>
          <w:marTop w:val="0"/>
          <w:marBottom w:val="0"/>
          <w:divBdr>
            <w:top w:val="none" w:sz="0" w:space="0" w:color="auto"/>
            <w:left w:val="none" w:sz="0" w:space="0" w:color="auto"/>
            <w:bottom w:val="none" w:sz="0" w:space="0" w:color="auto"/>
            <w:right w:val="none" w:sz="0" w:space="0" w:color="auto"/>
          </w:divBdr>
        </w:div>
        <w:div w:id="1812483290">
          <w:marLeft w:val="480"/>
          <w:marRight w:val="0"/>
          <w:marTop w:val="0"/>
          <w:marBottom w:val="0"/>
          <w:divBdr>
            <w:top w:val="none" w:sz="0" w:space="0" w:color="auto"/>
            <w:left w:val="none" w:sz="0" w:space="0" w:color="auto"/>
            <w:bottom w:val="none" w:sz="0" w:space="0" w:color="auto"/>
            <w:right w:val="none" w:sz="0" w:space="0" w:color="auto"/>
          </w:divBdr>
        </w:div>
        <w:div w:id="699937143">
          <w:marLeft w:val="480"/>
          <w:marRight w:val="0"/>
          <w:marTop w:val="0"/>
          <w:marBottom w:val="0"/>
          <w:divBdr>
            <w:top w:val="none" w:sz="0" w:space="0" w:color="auto"/>
            <w:left w:val="none" w:sz="0" w:space="0" w:color="auto"/>
            <w:bottom w:val="none" w:sz="0" w:space="0" w:color="auto"/>
            <w:right w:val="none" w:sz="0" w:space="0" w:color="auto"/>
          </w:divBdr>
        </w:div>
        <w:div w:id="1405058523">
          <w:marLeft w:val="480"/>
          <w:marRight w:val="0"/>
          <w:marTop w:val="0"/>
          <w:marBottom w:val="0"/>
          <w:divBdr>
            <w:top w:val="none" w:sz="0" w:space="0" w:color="auto"/>
            <w:left w:val="none" w:sz="0" w:space="0" w:color="auto"/>
            <w:bottom w:val="none" w:sz="0" w:space="0" w:color="auto"/>
            <w:right w:val="none" w:sz="0" w:space="0" w:color="auto"/>
          </w:divBdr>
        </w:div>
        <w:div w:id="424110550">
          <w:marLeft w:val="480"/>
          <w:marRight w:val="0"/>
          <w:marTop w:val="0"/>
          <w:marBottom w:val="0"/>
          <w:divBdr>
            <w:top w:val="none" w:sz="0" w:space="0" w:color="auto"/>
            <w:left w:val="none" w:sz="0" w:space="0" w:color="auto"/>
            <w:bottom w:val="none" w:sz="0" w:space="0" w:color="auto"/>
            <w:right w:val="none" w:sz="0" w:space="0" w:color="auto"/>
          </w:divBdr>
        </w:div>
        <w:div w:id="1752656184">
          <w:marLeft w:val="480"/>
          <w:marRight w:val="0"/>
          <w:marTop w:val="0"/>
          <w:marBottom w:val="0"/>
          <w:divBdr>
            <w:top w:val="none" w:sz="0" w:space="0" w:color="auto"/>
            <w:left w:val="none" w:sz="0" w:space="0" w:color="auto"/>
            <w:bottom w:val="none" w:sz="0" w:space="0" w:color="auto"/>
            <w:right w:val="none" w:sz="0" w:space="0" w:color="auto"/>
          </w:divBdr>
        </w:div>
        <w:div w:id="835992761">
          <w:marLeft w:val="480"/>
          <w:marRight w:val="0"/>
          <w:marTop w:val="0"/>
          <w:marBottom w:val="0"/>
          <w:divBdr>
            <w:top w:val="none" w:sz="0" w:space="0" w:color="auto"/>
            <w:left w:val="none" w:sz="0" w:space="0" w:color="auto"/>
            <w:bottom w:val="none" w:sz="0" w:space="0" w:color="auto"/>
            <w:right w:val="none" w:sz="0" w:space="0" w:color="auto"/>
          </w:divBdr>
        </w:div>
        <w:div w:id="1202979575">
          <w:marLeft w:val="480"/>
          <w:marRight w:val="0"/>
          <w:marTop w:val="0"/>
          <w:marBottom w:val="0"/>
          <w:divBdr>
            <w:top w:val="none" w:sz="0" w:space="0" w:color="auto"/>
            <w:left w:val="none" w:sz="0" w:space="0" w:color="auto"/>
            <w:bottom w:val="none" w:sz="0" w:space="0" w:color="auto"/>
            <w:right w:val="none" w:sz="0" w:space="0" w:color="auto"/>
          </w:divBdr>
        </w:div>
        <w:div w:id="979311765">
          <w:marLeft w:val="480"/>
          <w:marRight w:val="0"/>
          <w:marTop w:val="0"/>
          <w:marBottom w:val="0"/>
          <w:divBdr>
            <w:top w:val="none" w:sz="0" w:space="0" w:color="auto"/>
            <w:left w:val="none" w:sz="0" w:space="0" w:color="auto"/>
            <w:bottom w:val="none" w:sz="0" w:space="0" w:color="auto"/>
            <w:right w:val="none" w:sz="0" w:space="0" w:color="auto"/>
          </w:divBdr>
        </w:div>
        <w:div w:id="164055628">
          <w:marLeft w:val="480"/>
          <w:marRight w:val="0"/>
          <w:marTop w:val="0"/>
          <w:marBottom w:val="0"/>
          <w:divBdr>
            <w:top w:val="none" w:sz="0" w:space="0" w:color="auto"/>
            <w:left w:val="none" w:sz="0" w:space="0" w:color="auto"/>
            <w:bottom w:val="none" w:sz="0" w:space="0" w:color="auto"/>
            <w:right w:val="none" w:sz="0" w:space="0" w:color="auto"/>
          </w:divBdr>
        </w:div>
        <w:div w:id="1511484574">
          <w:marLeft w:val="480"/>
          <w:marRight w:val="0"/>
          <w:marTop w:val="0"/>
          <w:marBottom w:val="0"/>
          <w:divBdr>
            <w:top w:val="none" w:sz="0" w:space="0" w:color="auto"/>
            <w:left w:val="none" w:sz="0" w:space="0" w:color="auto"/>
            <w:bottom w:val="none" w:sz="0" w:space="0" w:color="auto"/>
            <w:right w:val="none" w:sz="0" w:space="0" w:color="auto"/>
          </w:divBdr>
        </w:div>
        <w:div w:id="219102087">
          <w:marLeft w:val="480"/>
          <w:marRight w:val="0"/>
          <w:marTop w:val="0"/>
          <w:marBottom w:val="0"/>
          <w:divBdr>
            <w:top w:val="none" w:sz="0" w:space="0" w:color="auto"/>
            <w:left w:val="none" w:sz="0" w:space="0" w:color="auto"/>
            <w:bottom w:val="none" w:sz="0" w:space="0" w:color="auto"/>
            <w:right w:val="none" w:sz="0" w:space="0" w:color="auto"/>
          </w:divBdr>
        </w:div>
        <w:div w:id="776483655">
          <w:marLeft w:val="480"/>
          <w:marRight w:val="0"/>
          <w:marTop w:val="0"/>
          <w:marBottom w:val="0"/>
          <w:divBdr>
            <w:top w:val="none" w:sz="0" w:space="0" w:color="auto"/>
            <w:left w:val="none" w:sz="0" w:space="0" w:color="auto"/>
            <w:bottom w:val="none" w:sz="0" w:space="0" w:color="auto"/>
            <w:right w:val="none" w:sz="0" w:space="0" w:color="auto"/>
          </w:divBdr>
        </w:div>
        <w:div w:id="920607275">
          <w:marLeft w:val="480"/>
          <w:marRight w:val="0"/>
          <w:marTop w:val="0"/>
          <w:marBottom w:val="0"/>
          <w:divBdr>
            <w:top w:val="none" w:sz="0" w:space="0" w:color="auto"/>
            <w:left w:val="none" w:sz="0" w:space="0" w:color="auto"/>
            <w:bottom w:val="none" w:sz="0" w:space="0" w:color="auto"/>
            <w:right w:val="none" w:sz="0" w:space="0" w:color="auto"/>
          </w:divBdr>
        </w:div>
        <w:div w:id="1479418692">
          <w:marLeft w:val="480"/>
          <w:marRight w:val="0"/>
          <w:marTop w:val="0"/>
          <w:marBottom w:val="0"/>
          <w:divBdr>
            <w:top w:val="none" w:sz="0" w:space="0" w:color="auto"/>
            <w:left w:val="none" w:sz="0" w:space="0" w:color="auto"/>
            <w:bottom w:val="none" w:sz="0" w:space="0" w:color="auto"/>
            <w:right w:val="none" w:sz="0" w:space="0" w:color="auto"/>
          </w:divBdr>
        </w:div>
        <w:div w:id="260257991">
          <w:marLeft w:val="480"/>
          <w:marRight w:val="0"/>
          <w:marTop w:val="0"/>
          <w:marBottom w:val="0"/>
          <w:divBdr>
            <w:top w:val="none" w:sz="0" w:space="0" w:color="auto"/>
            <w:left w:val="none" w:sz="0" w:space="0" w:color="auto"/>
            <w:bottom w:val="none" w:sz="0" w:space="0" w:color="auto"/>
            <w:right w:val="none" w:sz="0" w:space="0" w:color="auto"/>
          </w:divBdr>
        </w:div>
        <w:div w:id="1024213595">
          <w:marLeft w:val="480"/>
          <w:marRight w:val="0"/>
          <w:marTop w:val="0"/>
          <w:marBottom w:val="0"/>
          <w:divBdr>
            <w:top w:val="none" w:sz="0" w:space="0" w:color="auto"/>
            <w:left w:val="none" w:sz="0" w:space="0" w:color="auto"/>
            <w:bottom w:val="none" w:sz="0" w:space="0" w:color="auto"/>
            <w:right w:val="none" w:sz="0" w:space="0" w:color="auto"/>
          </w:divBdr>
        </w:div>
        <w:div w:id="560559371">
          <w:marLeft w:val="480"/>
          <w:marRight w:val="0"/>
          <w:marTop w:val="0"/>
          <w:marBottom w:val="0"/>
          <w:divBdr>
            <w:top w:val="none" w:sz="0" w:space="0" w:color="auto"/>
            <w:left w:val="none" w:sz="0" w:space="0" w:color="auto"/>
            <w:bottom w:val="none" w:sz="0" w:space="0" w:color="auto"/>
            <w:right w:val="none" w:sz="0" w:space="0" w:color="auto"/>
          </w:divBdr>
        </w:div>
        <w:div w:id="314115617">
          <w:marLeft w:val="480"/>
          <w:marRight w:val="0"/>
          <w:marTop w:val="0"/>
          <w:marBottom w:val="0"/>
          <w:divBdr>
            <w:top w:val="none" w:sz="0" w:space="0" w:color="auto"/>
            <w:left w:val="none" w:sz="0" w:space="0" w:color="auto"/>
            <w:bottom w:val="none" w:sz="0" w:space="0" w:color="auto"/>
            <w:right w:val="none" w:sz="0" w:space="0" w:color="auto"/>
          </w:divBdr>
        </w:div>
        <w:div w:id="2098358270">
          <w:marLeft w:val="480"/>
          <w:marRight w:val="0"/>
          <w:marTop w:val="0"/>
          <w:marBottom w:val="0"/>
          <w:divBdr>
            <w:top w:val="none" w:sz="0" w:space="0" w:color="auto"/>
            <w:left w:val="none" w:sz="0" w:space="0" w:color="auto"/>
            <w:bottom w:val="none" w:sz="0" w:space="0" w:color="auto"/>
            <w:right w:val="none" w:sz="0" w:space="0" w:color="auto"/>
          </w:divBdr>
        </w:div>
        <w:div w:id="117768487">
          <w:marLeft w:val="480"/>
          <w:marRight w:val="0"/>
          <w:marTop w:val="0"/>
          <w:marBottom w:val="0"/>
          <w:divBdr>
            <w:top w:val="none" w:sz="0" w:space="0" w:color="auto"/>
            <w:left w:val="none" w:sz="0" w:space="0" w:color="auto"/>
            <w:bottom w:val="none" w:sz="0" w:space="0" w:color="auto"/>
            <w:right w:val="none" w:sz="0" w:space="0" w:color="auto"/>
          </w:divBdr>
        </w:div>
        <w:div w:id="1071657986">
          <w:marLeft w:val="480"/>
          <w:marRight w:val="0"/>
          <w:marTop w:val="0"/>
          <w:marBottom w:val="0"/>
          <w:divBdr>
            <w:top w:val="none" w:sz="0" w:space="0" w:color="auto"/>
            <w:left w:val="none" w:sz="0" w:space="0" w:color="auto"/>
            <w:bottom w:val="none" w:sz="0" w:space="0" w:color="auto"/>
            <w:right w:val="none" w:sz="0" w:space="0" w:color="auto"/>
          </w:divBdr>
        </w:div>
        <w:div w:id="1448158749">
          <w:marLeft w:val="480"/>
          <w:marRight w:val="0"/>
          <w:marTop w:val="0"/>
          <w:marBottom w:val="0"/>
          <w:divBdr>
            <w:top w:val="none" w:sz="0" w:space="0" w:color="auto"/>
            <w:left w:val="none" w:sz="0" w:space="0" w:color="auto"/>
            <w:bottom w:val="none" w:sz="0" w:space="0" w:color="auto"/>
            <w:right w:val="none" w:sz="0" w:space="0" w:color="auto"/>
          </w:divBdr>
        </w:div>
        <w:div w:id="1582911899">
          <w:marLeft w:val="480"/>
          <w:marRight w:val="0"/>
          <w:marTop w:val="0"/>
          <w:marBottom w:val="0"/>
          <w:divBdr>
            <w:top w:val="none" w:sz="0" w:space="0" w:color="auto"/>
            <w:left w:val="none" w:sz="0" w:space="0" w:color="auto"/>
            <w:bottom w:val="none" w:sz="0" w:space="0" w:color="auto"/>
            <w:right w:val="none" w:sz="0" w:space="0" w:color="auto"/>
          </w:divBdr>
        </w:div>
        <w:div w:id="1717463116">
          <w:marLeft w:val="480"/>
          <w:marRight w:val="0"/>
          <w:marTop w:val="0"/>
          <w:marBottom w:val="0"/>
          <w:divBdr>
            <w:top w:val="none" w:sz="0" w:space="0" w:color="auto"/>
            <w:left w:val="none" w:sz="0" w:space="0" w:color="auto"/>
            <w:bottom w:val="none" w:sz="0" w:space="0" w:color="auto"/>
            <w:right w:val="none" w:sz="0" w:space="0" w:color="auto"/>
          </w:divBdr>
        </w:div>
        <w:div w:id="732003773">
          <w:marLeft w:val="480"/>
          <w:marRight w:val="0"/>
          <w:marTop w:val="0"/>
          <w:marBottom w:val="0"/>
          <w:divBdr>
            <w:top w:val="none" w:sz="0" w:space="0" w:color="auto"/>
            <w:left w:val="none" w:sz="0" w:space="0" w:color="auto"/>
            <w:bottom w:val="none" w:sz="0" w:space="0" w:color="auto"/>
            <w:right w:val="none" w:sz="0" w:space="0" w:color="auto"/>
          </w:divBdr>
        </w:div>
        <w:div w:id="1240284632">
          <w:marLeft w:val="480"/>
          <w:marRight w:val="0"/>
          <w:marTop w:val="0"/>
          <w:marBottom w:val="0"/>
          <w:divBdr>
            <w:top w:val="none" w:sz="0" w:space="0" w:color="auto"/>
            <w:left w:val="none" w:sz="0" w:space="0" w:color="auto"/>
            <w:bottom w:val="none" w:sz="0" w:space="0" w:color="auto"/>
            <w:right w:val="none" w:sz="0" w:space="0" w:color="auto"/>
          </w:divBdr>
        </w:div>
        <w:div w:id="736242123">
          <w:marLeft w:val="480"/>
          <w:marRight w:val="0"/>
          <w:marTop w:val="0"/>
          <w:marBottom w:val="0"/>
          <w:divBdr>
            <w:top w:val="none" w:sz="0" w:space="0" w:color="auto"/>
            <w:left w:val="none" w:sz="0" w:space="0" w:color="auto"/>
            <w:bottom w:val="none" w:sz="0" w:space="0" w:color="auto"/>
            <w:right w:val="none" w:sz="0" w:space="0" w:color="auto"/>
          </w:divBdr>
        </w:div>
        <w:div w:id="844828015">
          <w:marLeft w:val="480"/>
          <w:marRight w:val="0"/>
          <w:marTop w:val="0"/>
          <w:marBottom w:val="0"/>
          <w:divBdr>
            <w:top w:val="none" w:sz="0" w:space="0" w:color="auto"/>
            <w:left w:val="none" w:sz="0" w:space="0" w:color="auto"/>
            <w:bottom w:val="none" w:sz="0" w:space="0" w:color="auto"/>
            <w:right w:val="none" w:sz="0" w:space="0" w:color="auto"/>
          </w:divBdr>
        </w:div>
        <w:div w:id="77946832">
          <w:marLeft w:val="480"/>
          <w:marRight w:val="0"/>
          <w:marTop w:val="0"/>
          <w:marBottom w:val="0"/>
          <w:divBdr>
            <w:top w:val="none" w:sz="0" w:space="0" w:color="auto"/>
            <w:left w:val="none" w:sz="0" w:space="0" w:color="auto"/>
            <w:bottom w:val="none" w:sz="0" w:space="0" w:color="auto"/>
            <w:right w:val="none" w:sz="0" w:space="0" w:color="auto"/>
          </w:divBdr>
        </w:div>
        <w:div w:id="1375346390">
          <w:marLeft w:val="480"/>
          <w:marRight w:val="0"/>
          <w:marTop w:val="0"/>
          <w:marBottom w:val="0"/>
          <w:divBdr>
            <w:top w:val="none" w:sz="0" w:space="0" w:color="auto"/>
            <w:left w:val="none" w:sz="0" w:space="0" w:color="auto"/>
            <w:bottom w:val="none" w:sz="0" w:space="0" w:color="auto"/>
            <w:right w:val="none" w:sz="0" w:space="0" w:color="auto"/>
          </w:divBdr>
        </w:div>
        <w:div w:id="1154449340">
          <w:marLeft w:val="480"/>
          <w:marRight w:val="0"/>
          <w:marTop w:val="0"/>
          <w:marBottom w:val="0"/>
          <w:divBdr>
            <w:top w:val="none" w:sz="0" w:space="0" w:color="auto"/>
            <w:left w:val="none" w:sz="0" w:space="0" w:color="auto"/>
            <w:bottom w:val="none" w:sz="0" w:space="0" w:color="auto"/>
            <w:right w:val="none" w:sz="0" w:space="0" w:color="auto"/>
          </w:divBdr>
        </w:div>
        <w:div w:id="105541855">
          <w:marLeft w:val="480"/>
          <w:marRight w:val="0"/>
          <w:marTop w:val="0"/>
          <w:marBottom w:val="0"/>
          <w:divBdr>
            <w:top w:val="none" w:sz="0" w:space="0" w:color="auto"/>
            <w:left w:val="none" w:sz="0" w:space="0" w:color="auto"/>
            <w:bottom w:val="none" w:sz="0" w:space="0" w:color="auto"/>
            <w:right w:val="none" w:sz="0" w:space="0" w:color="auto"/>
          </w:divBdr>
        </w:div>
        <w:div w:id="1116682830">
          <w:marLeft w:val="480"/>
          <w:marRight w:val="0"/>
          <w:marTop w:val="0"/>
          <w:marBottom w:val="0"/>
          <w:divBdr>
            <w:top w:val="none" w:sz="0" w:space="0" w:color="auto"/>
            <w:left w:val="none" w:sz="0" w:space="0" w:color="auto"/>
            <w:bottom w:val="none" w:sz="0" w:space="0" w:color="auto"/>
            <w:right w:val="none" w:sz="0" w:space="0" w:color="auto"/>
          </w:divBdr>
        </w:div>
        <w:div w:id="1452703501">
          <w:marLeft w:val="480"/>
          <w:marRight w:val="0"/>
          <w:marTop w:val="0"/>
          <w:marBottom w:val="0"/>
          <w:divBdr>
            <w:top w:val="none" w:sz="0" w:space="0" w:color="auto"/>
            <w:left w:val="none" w:sz="0" w:space="0" w:color="auto"/>
            <w:bottom w:val="none" w:sz="0" w:space="0" w:color="auto"/>
            <w:right w:val="none" w:sz="0" w:space="0" w:color="auto"/>
          </w:divBdr>
        </w:div>
        <w:div w:id="1279098331">
          <w:marLeft w:val="480"/>
          <w:marRight w:val="0"/>
          <w:marTop w:val="0"/>
          <w:marBottom w:val="0"/>
          <w:divBdr>
            <w:top w:val="none" w:sz="0" w:space="0" w:color="auto"/>
            <w:left w:val="none" w:sz="0" w:space="0" w:color="auto"/>
            <w:bottom w:val="none" w:sz="0" w:space="0" w:color="auto"/>
            <w:right w:val="none" w:sz="0" w:space="0" w:color="auto"/>
          </w:divBdr>
        </w:div>
        <w:div w:id="862010689">
          <w:marLeft w:val="480"/>
          <w:marRight w:val="0"/>
          <w:marTop w:val="0"/>
          <w:marBottom w:val="0"/>
          <w:divBdr>
            <w:top w:val="none" w:sz="0" w:space="0" w:color="auto"/>
            <w:left w:val="none" w:sz="0" w:space="0" w:color="auto"/>
            <w:bottom w:val="none" w:sz="0" w:space="0" w:color="auto"/>
            <w:right w:val="none" w:sz="0" w:space="0" w:color="auto"/>
          </w:divBdr>
        </w:div>
        <w:div w:id="531724609">
          <w:marLeft w:val="480"/>
          <w:marRight w:val="0"/>
          <w:marTop w:val="0"/>
          <w:marBottom w:val="0"/>
          <w:divBdr>
            <w:top w:val="none" w:sz="0" w:space="0" w:color="auto"/>
            <w:left w:val="none" w:sz="0" w:space="0" w:color="auto"/>
            <w:bottom w:val="none" w:sz="0" w:space="0" w:color="auto"/>
            <w:right w:val="none" w:sz="0" w:space="0" w:color="auto"/>
          </w:divBdr>
        </w:div>
        <w:div w:id="757487352">
          <w:marLeft w:val="480"/>
          <w:marRight w:val="0"/>
          <w:marTop w:val="0"/>
          <w:marBottom w:val="0"/>
          <w:divBdr>
            <w:top w:val="none" w:sz="0" w:space="0" w:color="auto"/>
            <w:left w:val="none" w:sz="0" w:space="0" w:color="auto"/>
            <w:bottom w:val="none" w:sz="0" w:space="0" w:color="auto"/>
            <w:right w:val="none" w:sz="0" w:space="0" w:color="auto"/>
          </w:divBdr>
        </w:div>
        <w:div w:id="966467493">
          <w:marLeft w:val="480"/>
          <w:marRight w:val="0"/>
          <w:marTop w:val="0"/>
          <w:marBottom w:val="0"/>
          <w:divBdr>
            <w:top w:val="none" w:sz="0" w:space="0" w:color="auto"/>
            <w:left w:val="none" w:sz="0" w:space="0" w:color="auto"/>
            <w:bottom w:val="none" w:sz="0" w:space="0" w:color="auto"/>
            <w:right w:val="none" w:sz="0" w:space="0" w:color="auto"/>
          </w:divBdr>
        </w:div>
        <w:div w:id="856427825">
          <w:marLeft w:val="480"/>
          <w:marRight w:val="0"/>
          <w:marTop w:val="0"/>
          <w:marBottom w:val="0"/>
          <w:divBdr>
            <w:top w:val="none" w:sz="0" w:space="0" w:color="auto"/>
            <w:left w:val="none" w:sz="0" w:space="0" w:color="auto"/>
            <w:bottom w:val="none" w:sz="0" w:space="0" w:color="auto"/>
            <w:right w:val="none" w:sz="0" w:space="0" w:color="auto"/>
          </w:divBdr>
        </w:div>
        <w:div w:id="1444692744">
          <w:marLeft w:val="480"/>
          <w:marRight w:val="0"/>
          <w:marTop w:val="0"/>
          <w:marBottom w:val="0"/>
          <w:divBdr>
            <w:top w:val="none" w:sz="0" w:space="0" w:color="auto"/>
            <w:left w:val="none" w:sz="0" w:space="0" w:color="auto"/>
            <w:bottom w:val="none" w:sz="0" w:space="0" w:color="auto"/>
            <w:right w:val="none" w:sz="0" w:space="0" w:color="auto"/>
          </w:divBdr>
        </w:div>
        <w:div w:id="1395392744">
          <w:marLeft w:val="480"/>
          <w:marRight w:val="0"/>
          <w:marTop w:val="0"/>
          <w:marBottom w:val="0"/>
          <w:divBdr>
            <w:top w:val="none" w:sz="0" w:space="0" w:color="auto"/>
            <w:left w:val="none" w:sz="0" w:space="0" w:color="auto"/>
            <w:bottom w:val="none" w:sz="0" w:space="0" w:color="auto"/>
            <w:right w:val="none" w:sz="0" w:space="0" w:color="auto"/>
          </w:divBdr>
        </w:div>
        <w:div w:id="1846288894">
          <w:marLeft w:val="480"/>
          <w:marRight w:val="0"/>
          <w:marTop w:val="0"/>
          <w:marBottom w:val="0"/>
          <w:divBdr>
            <w:top w:val="none" w:sz="0" w:space="0" w:color="auto"/>
            <w:left w:val="none" w:sz="0" w:space="0" w:color="auto"/>
            <w:bottom w:val="none" w:sz="0" w:space="0" w:color="auto"/>
            <w:right w:val="none" w:sz="0" w:space="0" w:color="auto"/>
          </w:divBdr>
        </w:div>
        <w:div w:id="245769719">
          <w:marLeft w:val="480"/>
          <w:marRight w:val="0"/>
          <w:marTop w:val="0"/>
          <w:marBottom w:val="0"/>
          <w:divBdr>
            <w:top w:val="none" w:sz="0" w:space="0" w:color="auto"/>
            <w:left w:val="none" w:sz="0" w:space="0" w:color="auto"/>
            <w:bottom w:val="none" w:sz="0" w:space="0" w:color="auto"/>
            <w:right w:val="none" w:sz="0" w:space="0" w:color="auto"/>
          </w:divBdr>
        </w:div>
        <w:div w:id="1308513829">
          <w:marLeft w:val="480"/>
          <w:marRight w:val="0"/>
          <w:marTop w:val="0"/>
          <w:marBottom w:val="0"/>
          <w:divBdr>
            <w:top w:val="none" w:sz="0" w:space="0" w:color="auto"/>
            <w:left w:val="none" w:sz="0" w:space="0" w:color="auto"/>
            <w:bottom w:val="none" w:sz="0" w:space="0" w:color="auto"/>
            <w:right w:val="none" w:sz="0" w:space="0" w:color="auto"/>
          </w:divBdr>
        </w:div>
        <w:div w:id="732655161">
          <w:marLeft w:val="480"/>
          <w:marRight w:val="0"/>
          <w:marTop w:val="0"/>
          <w:marBottom w:val="0"/>
          <w:divBdr>
            <w:top w:val="none" w:sz="0" w:space="0" w:color="auto"/>
            <w:left w:val="none" w:sz="0" w:space="0" w:color="auto"/>
            <w:bottom w:val="none" w:sz="0" w:space="0" w:color="auto"/>
            <w:right w:val="none" w:sz="0" w:space="0" w:color="auto"/>
          </w:divBdr>
        </w:div>
        <w:div w:id="359819791">
          <w:marLeft w:val="480"/>
          <w:marRight w:val="0"/>
          <w:marTop w:val="0"/>
          <w:marBottom w:val="0"/>
          <w:divBdr>
            <w:top w:val="none" w:sz="0" w:space="0" w:color="auto"/>
            <w:left w:val="none" w:sz="0" w:space="0" w:color="auto"/>
            <w:bottom w:val="none" w:sz="0" w:space="0" w:color="auto"/>
            <w:right w:val="none" w:sz="0" w:space="0" w:color="auto"/>
          </w:divBdr>
        </w:div>
        <w:div w:id="1305352593">
          <w:marLeft w:val="480"/>
          <w:marRight w:val="0"/>
          <w:marTop w:val="0"/>
          <w:marBottom w:val="0"/>
          <w:divBdr>
            <w:top w:val="none" w:sz="0" w:space="0" w:color="auto"/>
            <w:left w:val="none" w:sz="0" w:space="0" w:color="auto"/>
            <w:bottom w:val="none" w:sz="0" w:space="0" w:color="auto"/>
            <w:right w:val="none" w:sz="0" w:space="0" w:color="auto"/>
          </w:divBdr>
        </w:div>
        <w:div w:id="1050299579">
          <w:marLeft w:val="480"/>
          <w:marRight w:val="0"/>
          <w:marTop w:val="0"/>
          <w:marBottom w:val="0"/>
          <w:divBdr>
            <w:top w:val="none" w:sz="0" w:space="0" w:color="auto"/>
            <w:left w:val="none" w:sz="0" w:space="0" w:color="auto"/>
            <w:bottom w:val="none" w:sz="0" w:space="0" w:color="auto"/>
            <w:right w:val="none" w:sz="0" w:space="0" w:color="auto"/>
          </w:divBdr>
        </w:div>
        <w:div w:id="1119841718">
          <w:marLeft w:val="480"/>
          <w:marRight w:val="0"/>
          <w:marTop w:val="0"/>
          <w:marBottom w:val="0"/>
          <w:divBdr>
            <w:top w:val="none" w:sz="0" w:space="0" w:color="auto"/>
            <w:left w:val="none" w:sz="0" w:space="0" w:color="auto"/>
            <w:bottom w:val="none" w:sz="0" w:space="0" w:color="auto"/>
            <w:right w:val="none" w:sz="0" w:space="0" w:color="auto"/>
          </w:divBdr>
        </w:div>
      </w:divsChild>
    </w:div>
    <w:div w:id="758409780">
      <w:bodyDiv w:val="1"/>
      <w:marLeft w:val="0"/>
      <w:marRight w:val="0"/>
      <w:marTop w:val="0"/>
      <w:marBottom w:val="0"/>
      <w:divBdr>
        <w:top w:val="none" w:sz="0" w:space="0" w:color="auto"/>
        <w:left w:val="none" w:sz="0" w:space="0" w:color="auto"/>
        <w:bottom w:val="none" w:sz="0" w:space="0" w:color="auto"/>
        <w:right w:val="none" w:sz="0" w:space="0" w:color="auto"/>
      </w:divBdr>
    </w:div>
    <w:div w:id="768039239">
      <w:bodyDiv w:val="1"/>
      <w:marLeft w:val="0"/>
      <w:marRight w:val="0"/>
      <w:marTop w:val="0"/>
      <w:marBottom w:val="0"/>
      <w:divBdr>
        <w:top w:val="none" w:sz="0" w:space="0" w:color="auto"/>
        <w:left w:val="none" w:sz="0" w:space="0" w:color="auto"/>
        <w:bottom w:val="none" w:sz="0" w:space="0" w:color="auto"/>
        <w:right w:val="none" w:sz="0" w:space="0" w:color="auto"/>
      </w:divBdr>
    </w:div>
    <w:div w:id="768434232">
      <w:bodyDiv w:val="1"/>
      <w:marLeft w:val="0"/>
      <w:marRight w:val="0"/>
      <w:marTop w:val="0"/>
      <w:marBottom w:val="0"/>
      <w:divBdr>
        <w:top w:val="none" w:sz="0" w:space="0" w:color="auto"/>
        <w:left w:val="none" w:sz="0" w:space="0" w:color="auto"/>
        <w:bottom w:val="none" w:sz="0" w:space="0" w:color="auto"/>
        <w:right w:val="none" w:sz="0" w:space="0" w:color="auto"/>
      </w:divBdr>
    </w:div>
    <w:div w:id="772631790">
      <w:bodyDiv w:val="1"/>
      <w:marLeft w:val="0"/>
      <w:marRight w:val="0"/>
      <w:marTop w:val="0"/>
      <w:marBottom w:val="0"/>
      <w:divBdr>
        <w:top w:val="none" w:sz="0" w:space="0" w:color="auto"/>
        <w:left w:val="none" w:sz="0" w:space="0" w:color="auto"/>
        <w:bottom w:val="none" w:sz="0" w:space="0" w:color="auto"/>
        <w:right w:val="none" w:sz="0" w:space="0" w:color="auto"/>
      </w:divBdr>
    </w:div>
    <w:div w:id="773399617">
      <w:bodyDiv w:val="1"/>
      <w:marLeft w:val="0"/>
      <w:marRight w:val="0"/>
      <w:marTop w:val="0"/>
      <w:marBottom w:val="0"/>
      <w:divBdr>
        <w:top w:val="none" w:sz="0" w:space="0" w:color="auto"/>
        <w:left w:val="none" w:sz="0" w:space="0" w:color="auto"/>
        <w:bottom w:val="none" w:sz="0" w:space="0" w:color="auto"/>
        <w:right w:val="none" w:sz="0" w:space="0" w:color="auto"/>
      </w:divBdr>
    </w:div>
    <w:div w:id="774667838">
      <w:bodyDiv w:val="1"/>
      <w:marLeft w:val="0"/>
      <w:marRight w:val="0"/>
      <w:marTop w:val="0"/>
      <w:marBottom w:val="0"/>
      <w:divBdr>
        <w:top w:val="none" w:sz="0" w:space="0" w:color="auto"/>
        <w:left w:val="none" w:sz="0" w:space="0" w:color="auto"/>
        <w:bottom w:val="none" w:sz="0" w:space="0" w:color="auto"/>
        <w:right w:val="none" w:sz="0" w:space="0" w:color="auto"/>
      </w:divBdr>
    </w:div>
    <w:div w:id="779029543">
      <w:bodyDiv w:val="1"/>
      <w:marLeft w:val="0"/>
      <w:marRight w:val="0"/>
      <w:marTop w:val="0"/>
      <w:marBottom w:val="0"/>
      <w:divBdr>
        <w:top w:val="none" w:sz="0" w:space="0" w:color="auto"/>
        <w:left w:val="none" w:sz="0" w:space="0" w:color="auto"/>
        <w:bottom w:val="none" w:sz="0" w:space="0" w:color="auto"/>
        <w:right w:val="none" w:sz="0" w:space="0" w:color="auto"/>
      </w:divBdr>
    </w:div>
    <w:div w:id="781074183">
      <w:bodyDiv w:val="1"/>
      <w:marLeft w:val="0"/>
      <w:marRight w:val="0"/>
      <w:marTop w:val="0"/>
      <w:marBottom w:val="0"/>
      <w:divBdr>
        <w:top w:val="none" w:sz="0" w:space="0" w:color="auto"/>
        <w:left w:val="none" w:sz="0" w:space="0" w:color="auto"/>
        <w:bottom w:val="none" w:sz="0" w:space="0" w:color="auto"/>
        <w:right w:val="none" w:sz="0" w:space="0" w:color="auto"/>
      </w:divBdr>
    </w:div>
    <w:div w:id="782922745">
      <w:bodyDiv w:val="1"/>
      <w:marLeft w:val="0"/>
      <w:marRight w:val="0"/>
      <w:marTop w:val="0"/>
      <w:marBottom w:val="0"/>
      <w:divBdr>
        <w:top w:val="none" w:sz="0" w:space="0" w:color="auto"/>
        <w:left w:val="none" w:sz="0" w:space="0" w:color="auto"/>
        <w:bottom w:val="none" w:sz="0" w:space="0" w:color="auto"/>
        <w:right w:val="none" w:sz="0" w:space="0" w:color="auto"/>
      </w:divBdr>
    </w:div>
    <w:div w:id="789739029">
      <w:bodyDiv w:val="1"/>
      <w:marLeft w:val="0"/>
      <w:marRight w:val="0"/>
      <w:marTop w:val="0"/>
      <w:marBottom w:val="0"/>
      <w:divBdr>
        <w:top w:val="none" w:sz="0" w:space="0" w:color="auto"/>
        <w:left w:val="none" w:sz="0" w:space="0" w:color="auto"/>
        <w:bottom w:val="none" w:sz="0" w:space="0" w:color="auto"/>
        <w:right w:val="none" w:sz="0" w:space="0" w:color="auto"/>
      </w:divBdr>
    </w:div>
    <w:div w:id="792747556">
      <w:bodyDiv w:val="1"/>
      <w:marLeft w:val="0"/>
      <w:marRight w:val="0"/>
      <w:marTop w:val="0"/>
      <w:marBottom w:val="0"/>
      <w:divBdr>
        <w:top w:val="none" w:sz="0" w:space="0" w:color="auto"/>
        <w:left w:val="none" w:sz="0" w:space="0" w:color="auto"/>
        <w:bottom w:val="none" w:sz="0" w:space="0" w:color="auto"/>
        <w:right w:val="none" w:sz="0" w:space="0" w:color="auto"/>
      </w:divBdr>
    </w:div>
    <w:div w:id="792790058">
      <w:bodyDiv w:val="1"/>
      <w:marLeft w:val="0"/>
      <w:marRight w:val="0"/>
      <w:marTop w:val="0"/>
      <w:marBottom w:val="0"/>
      <w:divBdr>
        <w:top w:val="none" w:sz="0" w:space="0" w:color="auto"/>
        <w:left w:val="none" w:sz="0" w:space="0" w:color="auto"/>
        <w:bottom w:val="none" w:sz="0" w:space="0" w:color="auto"/>
        <w:right w:val="none" w:sz="0" w:space="0" w:color="auto"/>
      </w:divBdr>
    </w:div>
    <w:div w:id="793669015">
      <w:bodyDiv w:val="1"/>
      <w:marLeft w:val="0"/>
      <w:marRight w:val="0"/>
      <w:marTop w:val="0"/>
      <w:marBottom w:val="0"/>
      <w:divBdr>
        <w:top w:val="none" w:sz="0" w:space="0" w:color="auto"/>
        <w:left w:val="none" w:sz="0" w:space="0" w:color="auto"/>
        <w:bottom w:val="none" w:sz="0" w:space="0" w:color="auto"/>
        <w:right w:val="none" w:sz="0" w:space="0" w:color="auto"/>
      </w:divBdr>
    </w:div>
    <w:div w:id="795373150">
      <w:bodyDiv w:val="1"/>
      <w:marLeft w:val="0"/>
      <w:marRight w:val="0"/>
      <w:marTop w:val="0"/>
      <w:marBottom w:val="0"/>
      <w:divBdr>
        <w:top w:val="none" w:sz="0" w:space="0" w:color="auto"/>
        <w:left w:val="none" w:sz="0" w:space="0" w:color="auto"/>
        <w:bottom w:val="none" w:sz="0" w:space="0" w:color="auto"/>
        <w:right w:val="none" w:sz="0" w:space="0" w:color="auto"/>
      </w:divBdr>
    </w:div>
    <w:div w:id="796072068">
      <w:bodyDiv w:val="1"/>
      <w:marLeft w:val="0"/>
      <w:marRight w:val="0"/>
      <w:marTop w:val="0"/>
      <w:marBottom w:val="0"/>
      <w:divBdr>
        <w:top w:val="none" w:sz="0" w:space="0" w:color="auto"/>
        <w:left w:val="none" w:sz="0" w:space="0" w:color="auto"/>
        <w:bottom w:val="none" w:sz="0" w:space="0" w:color="auto"/>
        <w:right w:val="none" w:sz="0" w:space="0" w:color="auto"/>
      </w:divBdr>
    </w:div>
    <w:div w:id="801769648">
      <w:bodyDiv w:val="1"/>
      <w:marLeft w:val="0"/>
      <w:marRight w:val="0"/>
      <w:marTop w:val="0"/>
      <w:marBottom w:val="0"/>
      <w:divBdr>
        <w:top w:val="none" w:sz="0" w:space="0" w:color="auto"/>
        <w:left w:val="none" w:sz="0" w:space="0" w:color="auto"/>
        <w:bottom w:val="none" w:sz="0" w:space="0" w:color="auto"/>
        <w:right w:val="none" w:sz="0" w:space="0" w:color="auto"/>
      </w:divBdr>
    </w:div>
    <w:div w:id="802187465">
      <w:bodyDiv w:val="1"/>
      <w:marLeft w:val="0"/>
      <w:marRight w:val="0"/>
      <w:marTop w:val="0"/>
      <w:marBottom w:val="0"/>
      <w:divBdr>
        <w:top w:val="none" w:sz="0" w:space="0" w:color="auto"/>
        <w:left w:val="none" w:sz="0" w:space="0" w:color="auto"/>
        <w:bottom w:val="none" w:sz="0" w:space="0" w:color="auto"/>
        <w:right w:val="none" w:sz="0" w:space="0" w:color="auto"/>
      </w:divBdr>
      <w:divsChild>
        <w:div w:id="2046372345">
          <w:marLeft w:val="480"/>
          <w:marRight w:val="0"/>
          <w:marTop w:val="0"/>
          <w:marBottom w:val="0"/>
          <w:divBdr>
            <w:top w:val="none" w:sz="0" w:space="0" w:color="auto"/>
            <w:left w:val="none" w:sz="0" w:space="0" w:color="auto"/>
            <w:bottom w:val="none" w:sz="0" w:space="0" w:color="auto"/>
            <w:right w:val="none" w:sz="0" w:space="0" w:color="auto"/>
          </w:divBdr>
        </w:div>
        <w:div w:id="400098247">
          <w:marLeft w:val="480"/>
          <w:marRight w:val="0"/>
          <w:marTop w:val="0"/>
          <w:marBottom w:val="0"/>
          <w:divBdr>
            <w:top w:val="none" w:sz="0" w:space="0" w:color="auto"/>
            <w:left w:val="none" w:sz="0" w:space="0" w:color="auto"/>
            <w:bottom w:val="none" w:sz="0" w:space="0" w:color="auto"/>
            <w:right w:val="none" w:sz="0" w:space="0" w:color="auto"/>
          </w:divBdr>
        </w:div>
        <w:div w:id="1831170025">
          <w:marLeft w:val="480"/>
          <w:marRight w:val="0"/>
          <w:marTop w:val="0"/>
          <w:marBottom w:val="0"/>
          <w:divBdr>
            <w:top w:val="none" w:sz="0" w:space="0" w:color="auto"/>
            <w:left w:val="none" w:sz="0" w:space="0" w:color="auto"/>
            <w:bottom w:val="none" w:sz="0" w:space="0" w:color="auto"/>
            <w:right w:val="none" w:sz="0" w:space="0" w:color="auto"/>
          </w:divBdr>
        </w:div>
        <w:div w:id="1212767713">
          <w:marLeft w:val="480"/>
          <w:marRight w:val="0"/>
          <w:marTop w:val="0"/>
          <w:marBottom w:val="0"/>
          <w:divBdr>
            <w:top w:val="none" w:sz="0" w:space="0" w:color="auto"/>
            <w:left w:val="none" w:sz="0" w:space="0" w:color="auto"/>
            <w:bottom w:val="none" w:sz="0" w:space="0" w:color="auto"/>
            <w:right w:val="none" w:sz="0" w:space="0" w:color="auto"/>
          </w:divBdr>
        </w:div>
        <w:div w:id="1274551448">
          <w:marLeft w:val="480"/>
          <w:marRight w:val="0"/>
          <w:marTop w:val="0"/>
          <w:marBottom w:val="0"/>
          <w:divBdr>
            <w:top w:val="none" w:sz="0" w:space="0" w:color="auto"/>
            <w:left w:val="none" w:sz="0" w:space="0" w:color="auto"/>
            <w:bottom w:val="none" w:sz="0" w:space="0" w:color="auto"/>
            <w:right w:val="none" w:sz="0" w:space="0" w:color="auto"/>
          </w:divBdr>
        </w:div>
        <w:div w:id="1819876028">
          <w:marLeft w:val="480"/>
          <w:marRight w:val="0"/>
          <w:marTop w:val="0"/>
          <w:marBottom w:val="0"/>
          <w:divBdr>
            <w:top w:val="none" w:sz="0" w:space="0" w:color="auto"/>
            <w:left w:val="none" w:sz="0" w:space="0" w:color="auto"/>
            <w:bottom w:val="none" w:sz="0" w:space="0" w:color="auto"/>
            <w:right w:val="none" w:sz="0" w:space="0" w:color="auto"/>
          </w:divBdr>
        </w:div>
        <w:div w:id="303856749">
          <w:marLeft w:val="480"/>
          <w:marRight w:val="0"/>
          <w:marTop w:val="0"/>
          <w:marBottom w:val="0"/>
          <w:divBdr>
            <w:top w:val="none" w:sz="0" w:space="0" w:color="auto"/>
            <w:left w:val="none" w:sz="0" w:space="0" w:color="auto"/>
            <w:bottom w:val="none" w:sz="0" w:space="0" w:color="auto"/>
            <w:right w:val="none" w:sz="0" w:space="0" w:color="auto"/>
          </w:divBdr>
        </w:div>
        <w:div w:id="1888567218">
          <w:marLeft w:val="480"/>
          <w:marRight w:val="0"/>
          <w:marTop w:val="0"/>
          <w:marBottom w:val="0"/>
          <w:divBdr>
            <w:top w:val="none" w:sz="0" w:space="0" w:color="auto"/>
            <w:left w:val="none" w:sz="0" w:space="0" w:color="auto"/>
            <w:bottom w:val="none" w:sz="0" w:space="0" w:color="auto"/>
            <w:right w:val="none" w:sz="0" w:space="0" w:color="auto"/>
          </w:divBdr>
        </w:div>
        <w:div w:id="272790512">
          <w:marLeft w:val="480"/>
          <w:marRight w:val="0"/>
          <w:marTop w:val="0"/>
          <w:marBottom w:val="0"/>
          <w:divBdr>
            <w:top w:val="none" w:sz="0" w:space="0" w:color="auto"/>
            <w:left w:val="none" w:sz="0" w:space="0" w:color="auto"/>
            <w:bottom w:val="none" w:sz="0" w:space="0" w:color="auto"/>
            <w:right w:val="none" w:sz="0" w:space="0" w:color="auto"/>
          </w:divBdr>
        </w:div>
        <w:div w:id="1429081178">
          <w:marLeft w:val="480"/>
          <w:marRight w:val="0"/>
          <w:marTop w:val="0"/>
          <w:marBottom w:val="0"/>
          <w:divBdr>
            <w:top w:val="none" w:sz="0" w:space="0" w:color="auto"/>
            <w:left w:val="none" w:sz="0" w:space="0" w:color="auto"/>
            <w:bottom w:val="none" w:sz="0" w:space="0" w:color="auto"/>
            <w:right w:val="none" w:sz="0" w:space="0" w:color="auto"/>
          </w:divBdr>
        </w:div>
        <w:div w:id="1231847325">
          <w:marLeft w:val="480"/>
          <w:marRight w:val="0"/>
          <w:marTop w:val="0"/>
          <w:marBottom w:val="0"/>
          <w:divBdr>
            <w:top w:val="none" w:sz="0" w:space="0" w:color="auto"/>
            <w:left w:val="none" w:sz="0" w:space="0" w:color="auto"/>
            <w:bottom w:val="none" w:sz="0" w:space="0" w:color="auto"/>
            <w:right w:val="none" w:sz="0" w:space="0" w:color="auto"/>
          </w:divBdr>
        </w:div>
        <w:div w:id="428745095">
          <w:marLeft w:val="480"/>
          <w:marRight w:val="0"/>
          <w:marTop w:val="0"/>
          <w:marBottom w:val="0"/>
          <w:divBdr>
            <w:top w:val="none" w:sz="0" w:space="0" w:color="auto"/>
            <w:left w:val="none" w:sz="0" w:space="0" w:color="auto"/>
            <w:bottom w:val="none" w:sz="0" w:space="0" w:color="auto"/>
            <w:right w:val="none" w:sz="0" w:space="0" w:color="auto"/>
          </w:divBdr>
        </w:div>
        <w:div w:id="1366326832">
          <w:marLeft w:val="480"/>
          <w:marRight w:val="0"/>
          <w:marTop w:val="0"/>
          <w:marBottom w:val="0"/>
          <w:divBdr>
            <w:top w:val="none" w:sz="0" w:space="0" w:color="auto"/>
            <w:left w:val="none" w:sz="0" w:space="0" w:color="auto"/>
            <w:bottom w:val="none" w:sz="0" w:space="0" w:color="auto"/>
            <w:right w:val="none" w:sz="0" w:space="0" w:color="auto"/>
          </w:divBdr>
        </w:div>
        <w:div w:id="1795127586">
          <w:marLeft w:val="480"/>
          <w:marRight w:val="0"/>
          <w:marTop w:val="0"/>
          <w:marBottom w:val="0"/>
          <w:divBdr>
            <w:top w:val="none" w:sz="0" w:space="0" w:color="auto"/>
            <w:left w:val="none" w:sz="0" w:space="0" w:color="auto"/>
            <w:bottom w:val="none" w:sz="0" w:space="0" w:color="auto"/>
            <w:right w:val="none" w:sz="0" w:space="0" w:color="auto"/>
          </w:divBdr>
        </w:div>
        <w:div w:id="1872765887">
          <w:marLeft w:val="480"/>
          <w:marRight w:val="0"/>
          <w:marTop w:val="0"/>
          <w:marBottom w:val="0"/>
          <w:divBdr>
            <w:top w:val="none" w:sz="0" w:space="0" w:color="auto"/>
            <w:left w:val="none" w:sz="0" w:space="0" w:color="auto"/>
            <w:bottom w:val="none" w:sz="0" w:space="0" w:color="auto"/>
            <w:right w:val="none" w:sz="0" w:space="0" w:color="auto"/>
          </w:divBdr>
        </w:div>
        <w:div w:id="285238686">
          <w:marLeft w:val="480"/>
          <w:marRight w:val="0"/>
          <w:marTop w:val="0"/>
          <w:marBottom w:val="0"/>
          <w:divBdr>
            <w:top w:val="none" w:sz="0" w:space="0" w:color="auto"/>
            <w:left w:val="none" w:sz="0" w:space="0" w:color="auto"/>
            <w:bottom w:val="none" w:sz="0" w:space="0" w:color="auto"/>
            <w:right w:val="none" w:sz="0" w:space="0" w:color="auto"/>
          </w:divBdr>
        </w:div>
        <w:div w:id="1804733685">
          <w:marLeft w:val="480"/>
          <w:marRight w:val="0"/>
          <w:marTop w:val="0"/>
          <w:marBottom w:val="0"/>
          <w:divBdr>
            <w:top w:val="none" w:sz="0" w:space="0" w:color="auto"/>
            <w:left w:val="none" w:sz="0" w:space="0" w:color="auto"/>
            <w:bottom w:val="none" w:sz="0" w:space="0" w:color="auto"/>
            <w:right w:val="none" w:sz="0" w:space="0" w:color="auto"/>
          </w:divBdr>
        </w:div>
        <w:div w:id="1491948708">
          <w:marLeft w:val="480"/>
          <w:marRight w:val="0"/>
          <w:marTop w:val="0"/>
          <w:marBottom w:val="0"/>
          <w:divBdr>
            <w:top w:val="none" w:sz="0" w:space="0" w:color="auto"/>
            <w:left w:val="none" w:sz="0" w:space="0" w:color="auto"/>
            <w:bottom w:val="none" w:sz="0" w:space="0" w:color="auto"/>
            <w:right w:val="none" w:sz="0" w:space="0" w:color="auto"/>
          </w:divBdr>
        </w:div>
        <w:div w:id="327054418">
          <w:marLeft w:val="480"/>
          <w:marRight w:val="0"/>
          <w:marTop w:val="0"/>
          <w:marBottom w:val="0"/>
          <w:divBdr>
            <w:top w:val="none" w:sz="0" w:space="0" w:color="auto"/>
            <w:left w:val="none" w:sz="0" w:space="0" w:color="auto"/>
            <w:bottom w:val="none" w:sz="0" w:space="0" w:color="auto"/>
            <w:right w:val="none" w:sz="0" w:space="0" w:color="auto"/>
          </w:divBdr>
        </w:div>
        <w:div w:id="59014625">
          <w:marLeft w:val="480"/>
          <w:marRight w:val="0"/>
          <w:marTop w:val="0"/>
          <w:marBottom w:val="0"/>
          <w:divBdr>
            <w:top w:val="none" w:sz="0" w:space="0" w:color="auto"/>
            <w:left w:val="none" w:sz="0" w:space="0" w:color="auto"/>
            <w:bottom w:val="none" w:sz="0" w:space="0" w:color="auto"/>
            <w:right w:val="none" w:sz="0" w:space="0" w:color="auto"/>
          </w:divBdr>
        </w:div>
        <w:div w:id="569271484">
          <w:marLeft w:val="480"/>
          <w:marRight w:val="0"/>
          <w:marTop w:val="0"/>
          <w:marBottom w:val="0"/>
          <w:divBdr>
            <w:top w:val="none" w:sz="0" w:space="0" w:color="auto"/>
            <w:left w:val="none" w:sz="0" w:space="0" w:color="auto"/>
            <w:bottom w:val="none" w:sz="0" w:space="0" w:color="auto"/>
            <w:right w:val="none" w:sz="0" w:space="0" w:color="auto"/>
          </w:divBdr>
        </w:div>
        <w:div w:id="719062878">
          <w:marLeft w:val="480"/>
          <w:marRight w:val="0"/>
          <w:marTop w:val="0"/>
          <w:marBottom w:val="0"/>
          <w:divBdr>
            <w:top w:val="none" w:sz="0" w:space="0" w:color="auto"/>
            <w:left w:val="none" w:sz="0" w:space="0" w:color="auto"/>
            <w:bottom w:val="none" w:sz="0" w:space="0" w:color="auto"/>
            <w:right w:val="none" w:sz="0" w:space="0" w:color="auto"/>
          </w:divBdr>
        </w:div>
        <w:div w:id="1826821193">
          <w:marLeft w:val="480"/>
          <w:marRight w:val="0"/>
          <w:marTop w:val="0"/>
          <w:marBottom w:val="0"/>
          <w:divBdr>
            <w:top w:val="none" w:sz="0" w:space="0" w:color="auto"/>
            <w:left w:val="none" w:sz="0" w:space="0" w:color="auto"/>
            <w:bottom w:val="none" w:sz="0" w:space="0" w:color="auto"/>
            <w:right w:val="none" w:sz="0" w:space="0" w:color="auto"/>
          </w:divBdr>
        </w:div>
        <w:div w:id="455149343">
          <w:marLeft w:val="480"/>
          <w:marRight w:val="0"/>
          <w:marTop w:val="0"/>
          <w:marBottom w:val="0"/>
          <w:divBdr>
            <w:top w:val="none" w:sz="0" w:space="0" w:color="auto"/>
            <w:left w:val="none" w:sz="0" w:space="0" w:color="auto"/>
            <w:bottom w:val="none" w:sz="0" w:space="0" w:color="auto"/>
            <w:right w:val="none" w:sz="0" w:space="0" w:color="auto"/>
          </w:divBdr>
        </w:div>
        <w:div w:id="779957105">
          <w:marLeft w:val="480"/>
          <w:marRight w:val="0"/>
          <w:marTop w:val="0"/>
          <w:marBottom w:val="0"/>
          <w:divBdr>
            <w:top w:val="none" w:sz="0" w:space="0" w:color="auto"/>
            <w:left w:val="none" w:sz="0" w:space="0" w:color="auto"/>
            <w:bottom w:val="none" w:sz="0" w:space="0" w:color="auto"/>
            <w:right w:val="none" w:sz="0" w:space="0" w:color="auto"/>
          </w:divBdr>
        </w:div>
        <w:div w:id="218060553">
          <w:marLeft w:val="480"/>
          <w:marRight w:val="0"/>
          <w:marTop w:val="0"/>
          <w:marBottom w:val="0"/>
          <w:divBdr>
            <w:top w:val="none" w:sz="0" w:space="0" w:color="auto"/>
            <w:left w:val="none" w:sz="0" w:space="0" w:color="auto"/>
            <w:bottom w:val="none" w:sz="0" w:space="0" w:color="auto"/>
            <w:right w:val="none" w:sz="0" w:space="0" w:color="auto"/>
          </w:divBdr>
        </w:div>
        <w:div w:id="1144079119">
          <w:marLeft w:val="480"/>
          <w:marRight w:val="0"/>
          <w:marTop w:val="0"/>
          <w:marBottom w:val="0"/>
          <w:divBdr>
            <w:top w:val="none" w:sz="0" w:space="0" w:color="auto"/>
            <w:left w:val="none" w:sz="0" w:space="0" w:color="auto"/>
            <w:bottom w:val="none" w:sz="0" w:space="0" w:color="auto"/>
            <w:right w:val="none" w:sz="0" w:space="0" w:color="auto"/>
          </w:divBdr>
        </w:div>
        <w:div w:id="2116945538">
          <w:marLeft w:val="480"/>
          <w:marRight w:val="0"/>
          <w:marTop w:val="0"/>
          <w:marBottom w:val="0"/>
          <w:divBdr>
            <w:top w:val="none" w:sz="0" w:space="0" w:color="auto"/>
            <w:left w:val="none" w:sz="0" w:space="0" w:color="auto"/>
            <w:bottom w:val="none" w:sz="0" w:space="0" w:color="auto"/>
            <w:right w:val="none" w:sz="0" w:space="0" w:color="auto"/>
          </w:divBdr>
        </w:div>
        <w:div w:id="832720510">
          <w:marLeft w:val="480"/>
          <w:marRight w:val="0"/>
          <w:marTop w:val="0"/>
          <w:marBottom w:val="0"/>
          <w:divBdr>
            <w:top w:val="none" w:sz="0" w:space="0" w:color="auto"/>
            <w:left w:val="none" w:sz="0" w:space="0" w:color="auto"/>
            <w:bottom w:val="none" w:sz="0" w:space="0" w:color="auto"/>
            <w:right w:val="none" w:sz="0" w:space="0" w:color="auto"/>
          </w:divBdr>
        </w:div>
        <w:div w:id="1661304327">
          <w:marLeft w:val="480"/>
          <w:marRight w:val="0"/>
          <w:marTop w:val="0"/>
          <w:marBottom w:val="0"/>
          <w:divBdr>
            <w:top w:val="none" w:sz="0" w:space="0" w:color="auto"/>
            <w:left w:val="none" w:sz="0" w:space="0" w:color="auto"/>
            <w:bottom w:val="none" w:sz="0" w:space="0" w:color="auto"/>
            <w:right w:val="none" w:sz="0" w:space="0" w:color="auto"/>
          </w:divBdr>
        </w:div>
        <w:div w:id="1474326556">
          <w:marLeft w:val="480"/>
          <w:marRight w:val="0"/>
          <w:marTop w:val="0"/>
          <w:marBottom w:val="0"/>
          <w:divBdr>
            <w:top w:val="none" w:sz="0" w:space="0" w:color="auto"/>
            <w:left w:val="none" w:sz="0" w:space="0" w:color="auto"/>
            <w:bottom w:val="none" w:sz="0" w:space="0" w:color="auto"/>
            <w:right w:val="none" w:sz="0" w:space="0" w:color="auto"/>
          </w:divBdr>
        </w:div>
        <w:div w:id="1531382588">
          <w:marLeft w:val="480"/>
          <w:marRight w:val="0"/>
          <w:marTop w:val="0"/>
          <w:marBottom w:val="0"/>
          <w:divBdr>
            <w:top w:val="none" w:sz="0" w:space="0" w:color="auto"/>
            <w:left w:val="none" w:sz="0" w:space="0" w:color="auto"/>
            <w:bottom w:val="none" w:sz="0" w:space="0" w:color="auto"/>
            <w:right w:val="none" w:sz="0" w:space="0" w:color="auto"/>
          </w:divBdr>
        </w:div>
        <w:div w:id="1734549413">
          <w:marLeft w:val="480"/>
          <w:marRight w:val="0"/>
          <w:marTop w:val="0"/>
          <w:marBottom w:val="0"/>
          <w:divBdr>
            <w:top w:val="none" w:sz="0" w:space="0" w:color="auto"/>
            <w:left w:val="none" w:sz="0" w:space="0" w:color="auto"/>
            <w:bottom w:val="none" w:sz="0" w:space="0" w:color="auto"/>
            <w:right w:val="none" w:sz="0" w:space="0" w:color="auto"/>
          </w:divBdr>
        </w:div>
        <w:div w:id="1849252817">
          <w:marLeft w:val="480"/>
          <w:marRight w:val="0"/>
          <w:marTop w:val="0"/>
          <w:marBottom w:val="0"/>
          <w:divBdr>
            <w:top w:val="none" w:sz="0" w:space="0" w:color="auto"/>
            <w:left w:val="none" w:sz="0" w:space="0" w:color="auto"/>
            <w:bottom w:val="none" w:sz="0" w:space="0" w:color="auto"/>
            <w:right w:val="none" w:sz="0" w:space="0" w:color="auto"/>
          </w:divBdr>
        </w:div>
        <w:div w:id="850296325">
          <w:marLeft w:val="480"/>
          <w:marRight w:val="0"/>
          <w:marTop w:val="0"/>
          <w:marBottom w:val="0"/>
          <w:divBdr>
            <w:top w:val="none" w:sz="0" w:space="0" w:color="auto"/>
            <w:left w:val="none" w:sz="0" w:space="0" w:color="auto"/>
            <w:bottom w:val="none" w:sz="0" w:space="0" w:color="auto"/>
            <w:right w:val="none" w:sz="0" w:space="0" w:color="auto"/>
          </w:divBdr>
        </w:div>
        <w:div w:id="1840923058">
          <w:marLeft w:val="480"/>
          <w:marRight w:val="0"/>
          <w:marTop w:val="0"/>
          <w:marBottom w:val="0"/>
          <w:divBdr>
            <w:top w:val="none" w:sz="0" w:space="0" w:color="auto"/>
            <w:left w:val="none" w:sz="0" w:space="0" w:color="auto"/>
            <w:bottom w:val="none" w:sz="0" w:space="0" w:color="auto"/>
            <w:right w:val="none" w:sz="0" w:space="0" w:color="auto"/>
          </w:divBdr>
        </w:div>
        <w:div w:id="2084600831">
          <w:marLeft w:val="480"/>
          <w:marRight w:val="0"/>
          <w:marTop w:val="0"/>
          <w:marBottom w:val="0"/>
          <w:divBdr>
            <w:top w:val="none" w:sz="0" w:space="0" w:color="auto"/>
            <w:left w:val="none" w:sz="0" w:space="0" w:color="auto"/>
            <w:bottom w:val="none" w:sz="0" w:space="0" w:color="auto"/>
            <w:right w:val="none" w:sz="0" w:space="0" w:color="auto"/>
          </w:divBdr>
        </w:div>
        <w:div w:id="1144078372">
          <w:marLeft w:val="480"/>
          <w:marRight w:val="0"/>
          <w:marTop w:val="0"/>
          <w:marBottom w:val="0"/>
          <w:divBdr>
            <w:top w:val="none" w:sz="0" w:space="0" w:color="auto"/>
            <w:left w:val="none" w:sz="0" w:space="0" w:color="auto"/>
            <w:bottom w:val="none" w:sz="0" w:space="0" w:color="auto"/>
            <w:right w:val="none" w:sz="0" w:space="0" w:color="auto"/>
          </w:divBdr>
        </w:div>
        <w:div w:id="1737778316">
          <w:marLeft w:val="480"/>
          <w:marRight w:val="0"/>
          <w:marTop w:val="0"/>
          <w:marBottom w:val="0"/>
          <w:divBdr>
            <w:top w:val="none" w:sz="0" w:space="0" w:color="auto"/>
            <w:left w:val="none" w:sz="0" w:space="0" w:color="auto"/>
            <w:bottom w:val="none" w:sz="0" w:space="0" w:color="auto"/>
            <w:right w:val="none" w:sz="0" w:space="0" w:color="auto"/>
          </w:divBdr>
        </w:div>
        <w:div w:id="522404667">
          <w:marLeft w:val="480"/>
          <w:marRight w:val="0"/>
          <w:marTop w:val="0"/>
          <w:marBottom w:val="0"/>
          <w:divBdr>
            <w:top w:val="none" w:sz="0" w:space="0" w:color="auto"/>
            <w:left w:val="none" w:sz="0" w:space="0" w:color="auto"/>
            <w:bottom w:val="none" w:sz="0" w:space="0" w:color="auto"/>
            <w:right w:val="none" w:sz="0" w:space="0" w:color="auto"/>
          </w:divBdr>
        </w:div>
        <w:div w:id="217671822">
          <w:marLeft w:val="480"/>
          <w:marRight w:val="0"/>
          <w:marTop w:val="0"/>
          <w:marBottom w:val="0"/>
          <w:divBdr>
            <w:top w:val="none" w:sz="0" w:space="0" w:color="auto"/>
            <w:left w:val="none" w:sz="0" w:space="0" w:color="auto"/>
            <w:bottom w:val="none" w:sz="0" w:space="0" w:color="auto"/>
            <w:right w:val="none" w:sz="0" w:space="0" w:color="auto"/>
          </w:divBdr>
        </w:div>
        <w:div w:id="1385761288">
          <w:marLeft w:val="480"/>
          <w:marRight w:val="0"/>
          <w:marTop w:val="0"/>
          <w:marBottom w:val="0"/>
          <w:divBdr>
            <w:top w:val="none" w:sz="0" w:space="0" w:color="auto"/>
            <w:left w:val="none" w:sz="0" w:space="0" w:color="auto"/>
            <w:bottom w:val="none" w:sz="0" w:space="0" w:color="auto"/>
            <w:right w:val="none" w:sz="0" w:space="0" w:color="auto"/>
          </w:divBdr>
        </w:div>
        <w:div w:id="1114205763">
          <w:marLeft w:val="480"/>
          <w:marRight w:val="0"/>
          <w:marTop w:val="0"/>
          <w:marBottom w:val="0"/>
          <w:divBdr>
            <w:top w:val="none" w:sz="0" w:space="0" w:color="auto"/>
            <w:left w:val="none" w:sz="0" w:space="0" w:color="auto"/>
            <w:bottom w:val="none" w:sz="0" w:space="0" w:color="auto"/>
            <w:right w:val="none" w:sz="0" w:space="0" w:color="auto"/>
          </w:divBdr>
        </w:div>
        <w:div w:id="723066217">
          <w:marLeft w:val="480"/>
          <w:marRight w:val="0"/>
          <w:marTop w:val="0"/>
          <w:marBottom w:val="0"/>
          <w:divBdr>
            <w:top w:val="none" w:sz="0" w:space="0" w:color="auto"/>
            <w:left w:val="none" w:sz="0" w:space="0" w:color="auto"/>
            <w:bottom w:val="none" w:sz="0" w:space="0" w:color="auto"/>
            <w:right w:val="none" w:sz="0" w:space="0" w:color="auto"/>
          </w:divBdr>
        </w:div>
        <w:div w:id="2029677866">
          <w:marLeft w:val="480"/>
          <w:marRight w:val="0"/>
          <w:marTop w:val="0"/>
          <w:marBottom w:val="0"/>
          <w:divBdr>
            <w:top w:val="none" w:sz="0" w:space="0" w:color="auto"/>
            <w:left w:val="none" w:sz="0" w:space="0" w:color="auto"/>
            <w:bottom w:val="none" w:sz="0" w:space="0" w:color="auto"/>
            <w:right w:val="none" w:sz="0" w:space="0" w:color="auto"/>
          </w:divBdr>
        </w:div>
        <w:div w:id="1126465025">
          <w:marLeft w:val="480"/>
          <w:marRight w:val="0"/>
          <w:marTop w:val="0"/>
          <w:marBottom w:val="0"/>
          <w:divBdr>
            <w:top w:val="none" w:sz="0" w:space="0" w:color="auto"/>
            <w:left w:val="none" w:sz="0" w:space="0" w:color="auto"/>
            <w:bottom w:val="none" w:sz="0" w:space="0" w:color="auto"/>
            <w:right w:val="none" w:sz="0" w:space="0" w:color="auto"/>
          </w:divBdr>
        </w:div>
        <w:div w:id="579220824">
          <w:marLeft w:val="480"/>
          <w:marRight w:val="0"/>
          <w:marTop w:val="0"/>
          <w:marBottom w:val="0"/>
          <w:divBdr>
            <w:top w:val="none" w:sz="0" w:space="0" w:color="auto"/>
            <w:left w:val="none" w:sz="0" w:space="0" w:color="auto"/>
            <w:bottom w:val="none" w:sz="0" w:space="0" w:color="auto"/>
            <w:right w:val="none" w:sz="0" w:space="0" w:color="auto"/>
          </w:divBdr>
        </w:div>
        <w:div w:id="377819288">
          <w:marLeft w:val="480"/>
          <w:marRight w:val="0"/>
          <w:marTop w:val="0"/>
          <w:marBottom w:val="0"/>
          <w:divBdr>
            <w:top w:val="none" w:sz="0" w:space="0" w:color="auto"/>
            <w:left w:val="none" w:sz="0" w:space="0" w:color="auto"/>
            <w:bottom w:val="none" w:sz="0" w:space="0" w:color="auto"/>
            <w:right w:val="none" w:sz="0" w:space="0" w:color="auto"/>
          </w:divBdr>
        </w:div>
        <w:div w:id="558636344">
          <w:marLeft w:val="480"/>
          <w:marRight w:val="0"/>
          <w:marTop w:val="0"/>
          <w:marBottom w:val="0"/>
          <w:divBdr>
            <w:top w:val="none" w:sz="0" w:space="0" w:color="auto"/>
            <w:left w:val="none" w:sz="0" w:space="0" w:color="auto"/>
            <w:bottom w:val="none" w:sz="0" w:space="0" w:color="auto"/>
            <w:right w:val="none" w:sz="0" w:space="0" w:color="auto"/>
          </w:divBdr>
        </w:div>
        <w:div w:id="1447384156">
          <w:marLeft w:val="480"/>
          <w:marRight w:val="0"/>
          <w:marTop w:val="0"/>
          <w:marBottom w:val="0"/>
          <w:divBdr>
            <w:top w:val="none" w:sz="0" w:space="0" w:color="auto"/>
            <w:left w:val="none" w:sz="0" w:space="0" w:color="auto"/>
            <w:bottom w:val="none" w:sz="0" w:space="0" w:color="auto"/>
            <w:right w:val="none" w:sz="0" w:space="0" w:color="auto"/>
          </w:divBdr>
        </w:div>
        <w:div w:id="1452674714">
          <w:marLeft w:val="480"/>
          <w:marRight w:val="0"/>
          <w:marTop w:val="0"/>
          <w:marBottom w:val="0"/>
          <w:divBdr>
            <w:top w:val="none" w:sz="0" w:space="0" w:color="auto"/>
            <w:left w:val="none" w:sz="0" w:space="0" w:color="auto"/>
            <w:bottom w:val="none" w:sz="0" w:space="0" w:color="auto"/>
            <w:right w:val="none" w:sz="0" w:space="0" w:color="auto"/>
          </w:divBdr>
        </w:div>
        <w:div w:id="2028675097">
          <w:marLeft w:val="480"/>
          <w:marRight w:val="0"/>
          <w:marTop w:val="0"/>
          <w:marBottom w:val="0"/>
          <w:divBdr>
            <w:top w:val="none" w:sz="0" w:space="0" w:color="auto"/>
            <w:left w:val="none" w:sz="0" w:space="0" w:color="auto"/>
            <w:bottom w:val="none" w:sz="0" w:space="0" w:color="auto"/>
            <w:right w:val="none" w:sz="0" w:space="0" w:color="auto"/>
          </w:divBdr>
        </w:div>
        <w:div w:id="178282210">
          <w:marLeft w:val="480"/>
          <w:marRight w:val="0"/>
          <w:marTop w:val="0"/>
          <w:marBottom w:val="0"/>
          <w:divBdr>
            <w:top w:val="none" w:sz="0" w:space="0" w:color="auto"/>
            <w:left w:val="none" w:sz="0" w:space="0" w:color="auto"/>
            <w:bottom w:val="none" w:sz="0" w:space="0" w:color="auto"/>
            <w:right w:val="none" w:sz="0" w:space="0" w:color="auto"/>
          </w:divBdr>
        </w:div>
        <w:div w:id="1489177598">
          <w:marLeft w:val="480"/>
          <w:marRight w:val="0"/>
          <w:marTop w:val="0"/>
          <w:marBottom w:val="0"/>
          <w:divBdr>
            <w:top w:val="none" w:sz="0" w:space="0" w:color="auto"/>
            <w:left w:val="none" w:sz="0" w:space="0" w:color="auto"/>
            <w:bottom w:val="none" w:sz="0" w:space="0" w:color="auto"/>
            <w:right w:val="none" w:sz="0" w:space="0" w:color="auto"/>
          </w:divBdr>
        </w:div>
        <w:div w:id="260140539">
          <w:marLeft w:val="480"/>
          <w:marRight w:val="0"/>
          <w:marTop w:val="0"/>
          <w:marBottom w:val="0"/>
          <w:divBdr>
            <w:top w:val="none" w:sz="0" w:space="0" w:color="auto"/>
            <w:left w:val="none" w:sz="0" w:space="0" w:color="auto"/>
            <w:bottom w:val="none" w:sz="0" w:space="0" w:color="auto"/>
            <w:right w:val="none" w:sz="0" w:space="0" w:color="auto"/>
          </w:divBdr>
        </w:div>
        <w:div w:id="880047474">
          <w:marLeft w:val="480"/>
          <w:marRight w:val="0"/>
          <w:marTop w:val="0"/>
          <w:marBottom w:val="0"/>
          <w:divBdr>
            <w:top w:val="none" w:sz="0" w:space="0" w:color="auto"/>
            <w:left w:val="none" w:sz="0" w:space="0" w:color="auto"/>
            <w:bottom w:val="none" w:sz="0" w:space="0" w:color="auto"/>
            <w:right w:val="none" w:sz="0" w:space="0" w:color="auto"/>
          </w:divBdr>
        </w:div>
        <w:div w:id="1546138243">
          <w:marLeft w:val="480"/>
          <w:marRight w:val="0"/>
          <w:marTop w:val="0"/>
          <w:marBottom w:val="0"/>
          <w:divBdr>
            <w:top w:val="none" w:sz="0" w:space="0" w:color="auto"/>
            <w:left w:val="none" w:sz="0" w:space="0" w:color="auto"/>
            <w:bottom w:val="none" w:sz="0" w:space="0" w:color="auto"/>
            <w:right w:val="none" w:sz="0" w:space="0" w:color="auto"/>
          </w:divBdr>
        </w:div>
        <w:div w:id="1845509219">
          <w:marLeft w:val="480"/>
          <w:marRight w:val="0"/>
          <w:marTop w:val="0"/>
          <w:marBottom w:val="0"/>
          <w:divBdr>
            <w:top w:val="none" w:sz="0" w:space="0" w:color="auto"/>
            <w:left w:val="none" w:sz="0" w:space="0" w:color="auto"/>
            <w:bottom w:val="none" w:sz="0" w:space="0" w:color="auto"/>
            <w:right w:val="none" w:sz="0" w:space="0" w:color="auto"/>
          </w:divBdr>
        </w:div>
        <w:div w:id="104469344">
          <w:marLeft w:val="480"/>
          <w:marRight w:val="0"/>
          <w:marTop w:val="0"/>
          <w:marBottom w:val="0"/>
          <w:divBdr>
            <w:top w:val="none" w:sz="0" w:space="0" w:color="auto"/>
            <w:left w:val="none" w:sz="0" w:space="0" w:color="auto"/>
            <w:bottom w:val="none" w:sz="0" w:space="0" w:color="auto"/>
            <w:right w:val="none" w:sz="0" w:space="0" w:color="auto"/>
          </w:divBdr>
        </w:div>
        <w:div w:id="81145511">
          <w:marLeft w:val="480"/>
          <w:marRight w:val="0"/>
          <w:marTop w:val="0"/>
          <w:marBottom w:val="0"/>
          <w:divBdr>
            <w:top w:val="none" w:sz="0" w:space="0" w:color="auto"/>
            <w:left w:val="none" w:sz="0" w:space="0" w:color="auto"/>
            <w:bottom w:val="none" w:sz="0" w:space="0" w:color="auto"/>
            <w:right w:val="none" w:sz="0" w:space="0" w:color="auto"/>
          </w:divBdr>
        </w:div>
        <w:div w:id="63339665">
          <w:marLeft w:val="480"/>
          <w:marRight w:val="0"/>
          <w:marTop w:val="0"/>
          <w:marBottom w:val="0"/>
          <w:divBdr>
            <w:top w:val="none" w:sz="0" w:space="0" w:color="auto"/>
            <w:left w:val="none" w:sz="0" w:space="0" w:color="auto"/>
            <w:bottom w:val="none" w:sz="0" w:space="0" w:color="auto"/>
            <w:right w:val="none" w:sz="0" w:space="0" w:color="auto"/>
          </w:divBdr>
        </w:div>
      </w:divsChild>
    </w:div>
    <w:div w:id="805700543">
      <w:bodyDiv w:val="1"/>
      <w:marLeft w:val="0"/>
      <w:marRight w:val="0"/>
      <w:marTop w:val="0"/>
      <w:marBottom w:val="0"/>
      <w:divBdr>
        <w:top w:val="none" w:sz="0" w:space="0" w:color="auto"/>
        <w:left w:val="none" w:sz="0" w:space="0" w:color="auto"/>
        <w:bottom w:val="none" w:sz="0" w:space="0" w:color="auto"/>
        <w:right w:val="none" w:sz="0" w:space="0" w:color="auto"/>
      </w:divBdr>
    </w:div>
    <w:div w:id="808865320">
      <w:bodyDiv w:val="1"/>
      <w:marLeft w:val="0"/>
      <w:marRight w:val="0"/>
      <w:marTop w:val="0"/>
      <w:marBottom w:val="0"/>
      <w:divBdr>
        <w:top w:val="none" w:sz="0" w:space="0" w:color="auto"/>
        <w:left w:val="none" w:sz="0" w:space="0" w:color="auto"/>
        <w:bottom w:val="none" w:sz="0" w:space="0" w:color="auto"/>
        <w:right w:val="none" w:sz="0" w:space="0" w:color="auto"/>
      </w:divBdr>
    </w:div>
    <w:div w:id="809908124">
      <w:bodyDiv w:val="1"/>
      <w:marLeft w:val="0"/>
      <w:marRight w:val="0"/>
      <w:marTop w:val="0"/>
      <w:marBottom w:val="0"/>
      <w:divBdr>
        <w:top w:val="none" w:sz="0" w:space="0" w:color="auto"/>
        <w:left w:val="none" w:sz="0" w:space="0" w:color="auto"/>
        <w:bottom w:val="none" w:sz="0" w:space="0" w:color="auto"/>
        <w:right w:val="none" w:sz="0" w:space="0" w:color="auto"/>
      </w:divBdr>
    </w:div>
    <w:div w:id="810559003">
      <w:bodyDiv w:val="1"/>
      <w:marLeft w:val="0"/>
      <w:marRight w:val="0"/>
      <w:marTop w:val="0"/>
      <w:marBottom w:val="0"/>
      <w:divBdr>
        <w:top w:val="none" w:sz="0" w:space="0" w:color="auto"/>
        <w:left w:val="none" w:sz="0" w:space="0" w:color="auto"/>
        <w:bottom w:val="none" w:sz="0" w:space="0" w:color="auto"/>
        <w:right w:val="none" w:sz="0" w:space="0" w:color="auto"/>
      </w:divBdr>
    </w:div>
    <w:div w:id="814108426">
      <w:bodyDiv w:val="1"/>
      <w:marLeft w:val="0"/>
      <w:marRight w:val="0"/>
      <w:marTop w:val="0"/>
      <w:marBottom w:val="0"/>
      <w:divBdr>
        <w:top w:val="none" w:sz="0" w:space="0" w:color="auto"/>
        <w:left w:val="none" w:sz="0" w:space="0" w:color="auto"/>
        <w:bottom w:val="none" w:sz="0" w:space="0" w:color="auto"/>
        <w:right w:val="none" w:sz="0" w:space="0" w:color="auto"/>
      </w:divBdr>
    </w:div>
    <w:div w:id="816335355">
      <w:bodyDiv w:val="1"/>
      <w:marLeft w:val="0"/>
      <w:marRight w:val="0"/>
      <w:marTop w:val="0"/>
      <w:marBottom w:val="0"/>
      <w:divBdr>
        <w:top w:val="none" w:sz="0" w:space="0" w:color="auto"/>
        <w:left w:val="none" w:sz="0" w:space="0" w:color="auto"/>
        <w:bottom w:val="none" w:sz="0" w:space="0" w:color="auto"/>
        <w:right w:val="none" w:sz="0" w:space="0" w:color="auto"/>
      </w:divBdr>
    </w:div>
    <w:div w:id="819425788">
      <w:bodyDiv w:val="1"/>
      <w:marLeft w:val="0"/>
      <w:marRight w:val="0"/>
      <w:marTop w:val="0"/>
      <w:marBottom w:val="0"/>
      <w:divBdr>
        <w:top w:val="none" w:sz="0" w:space="0" w:color="auto"/>
        <w:left w:val="none" w:sz="0" w:space="0" w:color="auto"/>
        <w:bottom w:val="none" w:sz="0" w:space="0" w:color="auto"/>
        <w:right w:val="none" w:sz="0" w:space="0" w:color="auto"/>
      </w:divBdr>
    </w:div>
    <w:div w:id="820080628">
      <w:bodyDiv w:val="1"/>
      <w:marLeft w:val="0"/>
      <w:marRight w:val="0"/>
      <w:marTop w:val="0"/>
      <w:marBottom w:val="0"/>
      <w:divBdr>
        <w:top w:val="none" w:sz="0" w:space="0" w:color="auto"/>
        <w:left w:val="none" w:sz="0" w:space="0" w:color="auto"/>
        <w:bottom w:val="none" w:sz="0" w:space="0" w:color="auto"/>
        <w:right w:val="none" w:sz="0" w:space="0" w:color="auto"/>
      </w:divBdr>
    </w:div>
    <w:div w:id="822237575">
      <w:bodyDiv w:val="1"/>
      <w:marLeft w:val="0"/>
      <w:marRight w:val="0"/>
      <w:marTop w:val="0"/>
      <w:marBottom w:val="0"/>
      <w:divBdr>
        <w:top w:val="none" w:sz="0" w:space="0" w:color="auto"/>
        <w:left w:val="none" w:sz="0" w:space="0" w:color="auto"/>
        <w:bottom w:val="none" w:sz="0" w:space="0" w:color="auto"/>
        <w:right w:val="none" w:sz="0" w:space="0" w:color="auto"/>
      </w:divBdr>
    </w:div>
    <w:div w:id="822937028">
      <w:bodyDiv w:val="1"/>
      <w:marLeft w:val="0"/>
      <w:marRight w:val="0"/>
      <w:marTop w:val="0"/>
      <w:marBottom w:val="0"/>
      <w:divBdr>
        <w:top w:val="none" w:sz="0" w:space="0" w:color="auto"/>
        <w:left w:val="none" w:sz="0" w:space="0" w:color="auto"/>
        <w:bottom w:val="none" w:sz="0" w:space="0" w:color="auto"/>
        <w:right w:val="none" w:sz="0" w:space="0" w:color="auto"/>
      </w:divBdr>
    </w:div>
    <w:div w:id="825516341">
      <w:bodyDiv w:val="1"/>
      <w:marLeft w:val="0"/>
      <w:marRight w:val="0"/>
      <w:marTop w:val="0"/>
      <w:marBottom w:val="0"/>
      <w:divBdr>
        <w:top w:val="none" w:sz="0" w:space="0" w:color="auto"/>
        <w:left w:val="none" w:sz="0" w:space="0" w:color="auto"/>
        <w:bottom w:val="none" w:sz="0" w:space="0" w:color="auto"/>
        <w:right w:val="none" w:sz="0" w:space="0" w:color="auto"/>
      </w:divBdr>
    </w:div>
    <w:div w:id="827095220">
      <w:bodyDiv w:val="1"/>
      <w:marLeft w:val="0"/>
      <w:marRight w:val="0"/>
      <w:marTop w:val="0"/>
      <w:marBottom w:val="0"/>
      <w:divBdr>
        <w:top w:val="none" w:sz="0" w:space="0" w:color="auto"/>
        <w:left w:val="none" w:sz="0" w:space="0" w:color="auto"/>
        <w:bottom w:val="none" w:sz="0" w:space="0" w:color="auto"/>
        <w:right w:val="none" w:sz="0" w:space="0" w:color="auto"/>
      </w:divBdr>
    </w:div>
    <w:div w:id="828402609">
      <w:bodyDiv w:val="1"/>
      <w:marLeft w:val="0"/>
      <w:marRight w:val="0"/>
      <w:marTop w:val="0"/>
      <w:marBottom w:val="0"/>
      <w:divBdr>
        <w:top w:val="none" w:sz="0" w:space="0" w:color="auto"/>
        <w:left w:val="none" w:sz="0" w:space="0" w:color="auto"/>
        <w:bottom w:val="none" w:sz="0" w:space="0" w:color="auto"/>
        <w:right w:val="none" w:sz="0" w:space="0" w:color="auto"/>
      </w:divBdr>
    </w:div>
    <w:div w:id="828984550">
      <w:bodyDiv w:val="1"/>
      <w:marLeft w:val="0"/>
      <w:marRight w:val="0"/>
      <w:marTop w:val="0"/>
      <w:marBottom w:val="0"/>
      <w:divBdr>
        <w:top w:val="none" w:sz="0" w:space="0" w:color="auto"/>
        <w:left w:val="none" w:sz="0" w:space="0" w:color="auto"/>
        <w:bottom w:val="none" w:sz="0" w:space="0" w:color="auto"/>
        <w:right w:val="none" w:sz="0" w:space="0" w:color="auto"/>
      </w:divBdr>
    </w:div>
    <w:div w:id="832836728">
      <w:bodyDiv w:val="1"/>
      <w:marLeft w:val="0"/>
      <w:marRight w:val="0"/>
      <w:marTop w:val="0"/>
      <w:marBottom w:val="0"/>
      <w:divBdr>
        <w:top w:val="none" w:sz="0" w:space="0" w:color="auto"/>
        <w:left w:val="none" w:sz="0" w:space="0" w:color="auto"/>
        <w:bottom w:val="none" w:sz="0" w:space="0" w:color="auto"/>
        <w:right w:val="none" w:sz="0" w:space="0" w:color="auto"/>
      </w:divBdr>
    </w:div>
    <w:div w:id="833881202">
      <w:bodyDiv w:val="1"/>
      <w:marLeft w:val="0"/>
      <w:marRight w:val="0"/>
      <w:marTop w:val="0"/>
      <w:marBottom w:val="0"/>
      <w:divBdr>
        <w:top w:val="none" w:sz="0" w:space="0" w:color="auto"/>
        <w:left w:val="none" w:sz="0" w:space="0" w:color="auto"/>
        <w:bottom w:val="none" w:sz="0" w:space="0" w:color="auto"/>
        <w:right w:val="none" w:sz="0" w:space="0" w:color="auto"/>
      </w:divBdr>
    </w:div>
    <w:div w:id="834537963">
      <w:bodyDiv w:val="1"/>
      <w:marLeft w:val="0"/>
      <w:marRight w:val="0"/>
      <w:marTop w:val="0"/>
      <w:marBottom w:val="0"/>
      <w:divBdr>
        <w:top w:val="none" w:sz="0" w:space="0" w:color="auto"/>
        <w:left w:val="none" w:sz="0" w:space="0" w:color="auto"/>
        <w:bottom w:val="none" w:sz="0" w:space="0" w:color="auto"/>
        <w:right w:val="none" w:sz="0" w:space="0" w:color="auto"/>
      </w:divBdr>
    </w:div>
    <w:div w:id="834877141">
      <w:bodyDiv w:val="1"/>
      <w:marLeft w:val="0"/>
      <w:marRight w:val="0"/>
      <w:marTop w:val="0"/>
      <w:marBottom w:val="0"/>
      <w:divBdr>
        <w:top w:val="none" w:sz="0" w:space="0" w:color="auto"/>
        <w:left w:val="none" w:sz="0" w:space="0" w:color="auto"/>
        <w:bottom w:val="none" w:sz="0" w:space="0" w:color="auto"/>
        <w:right w:val="none" w:sz="0" w:space="0" w:color="auto"/>
      </w:divBdr>
    </w:div>
    <w:div w:id="838153133">
      <w:bodyDiv w:val="1"/>
      <w:marLeft w:val="0"/>
      <w:marRight w:val="0"/>
      <w:marTop w:val="0"/>
      <w:marBottom w:val="0"/>
      <w:divBdr>
        <w:top w:val="none" w:sz="0" w:space="0" w:color="auto"/>
        <w:left w:val="none" w:sz="0" w:space="0" w:color="auto"/>
        <w:bottom w:val="none" w:sz="0" w:space="0" w:color="auto"/>
        <w:right w:val="none" w:sz="0" w:space="0" w:color="auto"/>
      </w:divBdr>
    </w:div>
    <w:div w:id="838232359">
      <w:bodyDiv w:val="1"/>
      <w:marLeft w:val="0"/>
      <w:marRight w:val="0"/>
      <w:marTop w:val="0"/>
      <w:marBottom w:val="0"/>
      <w:divBdr>
        <w:top w:val="none" w:sz="0" w:space="0" w:color="auto"/>
        <w:left w:val="none" w:sz="0" w:space="0" w:color="auto"/>
        <w:bottom w:val="none" w:sz="0" w:space="0" w:color="auto"/>
        <w:right w:val="none" w:sz="0" w:space="0" w:color="auto"/>
      </w:divBdr>
    </w:div>
    <w:div w:id="839153478">
      <w:bodyDiv w:val="1"/>
      <w:marLeft w:val="0"/>
      <w:marRight w:val="0"/>
      <w:marTop w:val="0"/>
      <w:marBottom w:val="0"/>
      <w:divBdr>
        <w:top w:val="none" w:sz="0" w:space="0" w:color="auto"/>
        <w:left w:val="none" w:sz="0" w:space="0" w:color="auto"/>
        <w:bottom w:val="none" w:sz="0" w:space="0" w:color="auto"/>
        <w:right w:val="none" w:sz="0" w:space="0" w:color="auto"/>
      </w:divBdr>
    </w:div>
    <w:div w:id="841702787">
      <w:bodyDiv w:val="1"/>
      <w:marLeft w:val="0"/>
      <w:marRight w:val="0"/>
      <w:marTop w:val="0"/>
      <w:marBottom w:val="0"/>
      <w:divBdr>
        <w:top w:val="none" w:sz="0" w:space="0" w:color="auto"/>
        <w:left w:val="none" w:sz="0" w:space="0" w:color="auto"/>
        <w:bottom w:val="none" w:sz="0" w:space="0" w:color="auto"/>
        <w:right w:val="none" w:sz="0" w:space="0" w:color="auto"/>
      </w:divBdr>
      <w:divsChild>
        <w:div w:id="17048550">
          <w:marLeft w:val="480"/>
          <w:marRight w:val="0"/>
          <w:marTop w:val="0"/>
          <w:marBottom w:val="0"/>
          <w:divBdr>
            <w:top w:val="none" w:sz="0" w:space="0" w:color="auto"/>
            <w:left w:val="none" w:sz="0" w:space="0" w:color="auto"/>
            <w:bottom w:val="none" w:sz="0" w:space="0" w:color="auto"/>
            <w:right w:val="none" w:sz="0" w:space="0" w:color="auto"/>
          </w:divBdr>
        </w:div>
        <w:div w:id="22172392">
          <w:marLeft w:val="480"/>
          <w:marRight w:val="0"/>
          <w:marTop w:val="0"/>
          <w:marBottom w:val="0"/>
          <w:divBdr>
            <w:top w:val="none" w:sz="0" w:space="0" w:color="auto"/>
            <w:left w:val="none" w:sz="0" w:space="0" w:color="auto"/>
            <w:bottom w:val="none" w:sz="0" w:space="0" w:color="auto"/>
            <w:right w:val="none" w:sz="0" w:space="0" w:color="auto"/>
          </w:divBdr>
        </w:div>
        <w:div w:id="33387816">
          <w:marLeft w:val="480"/>
          <w:marRight w:val="0"/>
          <w:marTop w:val="0"/>
          <w:marBottom w:val="0"/>
          <w:divBdr>
            <w:top w:val="none" w:sz="0" w:space="0" w:color="auto"/>
            <w:left w:val="none" w:sz="0" w:space="0" w:color="auto"/>
            <w:bottom w:val="none" w:sz="0" w:space="0" w:color="auto"/>
            <w:right w:val="none" w:sz="0" w:space="0" w:color="auto"/>
          </w:divBdr>
        </w:div>
        <w:div w:id="36785677">
          <w:marLeft w:val="480"/>
          <w:marRight w:val="0"/>
          <w:marTop w:val="0"/>
          <w:marBottom w:val="0"/>
          <w:divBdr>
            <w:top w:val="none" w:sz="0" w:space="0" w:color="auto"/>
            <w:left w:val="none" w:sz="0" w:space="0" w:color="auto"/>
            <w:bottom w:val="none" w:sz="0" w:space="0" w:color="auto"/>
            <w:right w:val="none" w:sz="0" w:space="0" w:color="auto"/>
          </w:divBdr>
        </w:div>
        <w:div w:id="53242653">
          <w:marLeft w:val="480"/>
          <w:marRight w:val="0"/>
          <w:marTop w:val="0"/>
          <w:marBottom w:val="0"/>
          <w:divBdr>
            <w:top w:val="none" w:sz="0" w:space="0" w:color="auto"/>
            <w:left w:val="none" w:sz="0" w:space="0" w:color="auto"/>
            <w:bottom w:val="none" w:sz="0" w:space="0" w:color="auto"/>
            <w:right w:val="none" w:sz="0" w:space="0" w:color="auto"/>
          </w:divBdr>
        </w:div>
        <w:div w:id="56779535">
          <w:marLeft w:val="480"/>
          <w:marRight w:val="0"/>
          <w:marTop w:val="0"/>
          <w:marBottom w:val="0"/>
          <w:divBdr>
            <w:top w:val="none" w:sz="0" w:space="0" w:color="auto"/>
            <w:left w:val="none" w:sz="0" w:space="0" w:color="auto"/>
            <w:bottom w:val="none" w:sz="0" w:space="0" w:color="auto"/>
            <w:right w:val="none" w:sz="0" w:space="0" w:color="auto"/>
          </w:divBdr>
        </w:div>
        <w:div w:id="95757413">
          <w:marLeft w:val="480"/>
          <w:marRight w:val="0"/>
          <w:marTop w:val="0"/>
          <w:marBottom w:val="0"/>
          <w:divBdr>
            <w:top w:val="none" w:sz="0" w:space="0" w:color="auto"/>
            <w:left w:val="none" w:sz="0" w:space="0" w:color="auto"/>
            <w:bottom w:val="none" w:sz="0" w:space="0" w:color="auto"/>
            <w:right w:val="none" w:sz="0" w:space="0" w:color="auto"/>
          </w:divBdr>
        </w:div>
        <w:div w:id="202715596">
          <w:marLeft w:val="480"/>
          <w:marRight w:val="0"/>
          <w:marTop w:val="0"/>
          <w:marBottom w:val="0"/>
          <w:divBdr>
            <w:top w:val="none" w:sz="0" w:space="0" w:color="auto"/>
            <w:left w:val="none" w:sz="0" w:space="0" w:color="auto"/>
            <w:bottom w:val="none" w:sz="0" w:space="0" w:color="auto"/>
            <w:right w:val="none" w:sz="0" w:space="0" w:color="auto"/>
          </w:divBdr>
        </w:div>
        <w:div w:id="213348639">
          <w:marLeft w:val="480"/>
          <w:marRight w:val="0"/>
          <w:marTop w:val="0"/>
          <w:marBottom w:val="0"/>
          <w:divBdr>
            <w:top w:val="none" w:sz="0" w:space="0" w:color="auto"/>
            <w:left w:val="none" w:sz="0" w:space="0" w:color="auto"/>
            <w:bottom w:val="none" w:sz="0" w:space="0" w:color="auto"/>
            <w:right w:val="none" w:sz="0" w:space="0" w:color="auto"/>
          </w:divBdr>
        </w:div>
        <w:div w:id="230624210">
          <w:marLeft w:val="480"/>
          <w:marRight w:val="0"/>
          <w:marTop w:val="0"/>
          <w:marBottom w:val="0"/>
          <w:divBdr>
            <w:top w:val="none" w:sz="0" w:space="0" w:color="auto"/>
            <w:left w:val="none" w:sz="0" w:space="0" w:color="auto"/>
            <w:bottom w:val="none" w:sz="0" w:space="0" w:color="auto"/>
            <w:right w:val="none" w:sz="0" w:space="0" w:color="auto"/>
          </w:divBdr>
        </w:div>
        <w:div w:id="245771071">
          <w:marLeft w:val="480"/>
          <w:marRight w:val="0"/>
          <w:marTop w:val="0"/>
          <w:marBottom w:val="0"/>
          <w:divBdr>
            <w:top w:val="none" w:sz="0" w:space="0" w:color="auto"/>
            <w:left w:val="none" w:sz="0" w:space="0" w:color="auto"/>
            <w:bottom w:val="none" w:sz="0" w:space="0" w:color="auto"/>
            <w:right w:val="none" w:sz="0" w:space="0" w:color="auto"/>
          </w:divBdr>
        </w:div>
        <w:div w:id="340932847">
          <w:marLeft w:val="480"/>
          <w:marRight w:val="0"/>
          <w:marTop w:val="0"/>
          <w:marBottom w:val="0"/>
          <w:divBdr>
            <w:top w:val="none" w:sz="0" w:space="0" w:color="auto"/>
            <w:left w:val="none" w:sz="0" w:space="0" w:color="auto"/>
            <w:bottom w:val="none" w:sz="0" w:space="0" w:color="auto"/>
            <w:right w:val="none" w:sz="0" w:space="0" w:color="auto"/>
          </w:divBdr>
        </w:div>
        <w:div w:id="387848749">
          <w:marLeft w:val="480"/>
          <w:marRight w:val="0"/>
          <w:marTop w:val="0"/>
          <w:marBottom w:val="0"/>
          <w:divBdr>
            <w:top w:val="none" w:sz="0" w:space="0" w:color="auto"/>
            <w:left w:val="none" w:sz="0" w:space="0" w:color="auto"/>
            <w:bottom w:val="none" w:sz="0" w:space="0" w:color="auto"/>
            <w:right w:val="none" w:sz="0" w:space="0" w:color="auto"/>
          </w:divBdr>
        </w:div>
        <w:div w:id="464204220">
          <w:marLeft w:val="480"/>
          <w:marRight w:val="0"/>
          <w:marTop w:val="0"/>
          <w:marBottom w:val="0"/>
          <w:divBdr>
            <w:top w:val="none" w:sz="0" w:space="0" w:color="auto"/>
            <w:left w:val="none" w:sz="0" w:space="0" w:color="auto"/>
            <w:bottom w:val="none" w:sz="0" w:space="0" w:color="auto"/>
            <w:right w:val="none" w:sz="0" w:space="0" w:color="auto"/>
          </w:divBdr>
        </w:div>
        <w:div w:id="477261749">
          <w:marLeft w:val="480"/>
          <w:marRight w:val="0"/>
          <w:marTop w:val="0"/>
          <w:marBottom w:val="0"/>
          <w:divBdr>
            <w:top w:val="none" w:sz="0" w:space="0" w:color="auto"/>
            <w:left w:val="none" w:sz="0" w:space="0" w:color="auto"/>
            <w:bottom w:val="none" w:sz="0" w:space="0" w:color="auto"/>
            <w:right w:val="none" w:sz="0" w:space="0" w:color="auto"/>
          </w:divBdr>
        </w:div>
        <w:div w:id="493843065">
          <w:marLeft w:val="480"/>
          <w:marRight w:val="0"/>
          <w:marTop w:val="0"/>
          <w:marBottom w:val="0"/>
          <w:divBdr>
            <w:top w:val="none" w:sz="0" w:space="0" w:color="auto"/>
            <w:left w:val="none" w:sz="0" w:space="0" w:color="auto"/>
            <w:bottom w:val="none" w:sz="0" w:space="0" w:color="auto"/>
            <w:right w:val="none" w:sz="0" w:space="0" w:color="auto"/>
          </w:divBdr>
        </w:div>
        <w:div w:id="522673775">
          <w:marLeft w:val="480"/>
          <w:marRight w:val="0"/>
          <w:marTop w:val="0"/>
          <w:marBottom w:val="0"/>
          <w:divBdr>
            <w:top w:val="none" w:sz="0" w:space="0" w:color="auto"/>
            <w:left w:val="none" w:sz="0" w:space="0" w:color="auto"/>
            <w:bottom w:val="none" w:sz="0" w:space="0" w:color="auto"/>
            <w:right w:val="none" w:sz="0" w:space="0" w:color="auto"/>
          </w:divBdr>
        </w:div>
        <w:div w:id="542325767">
          <w:marLeft w:val="480"/>
          <w:marRight w:val="0"/>
          <w:marTop w:val="0"/>
          <w:marBottom w:val="0"/>
          <w:divBdr>
            <w:top w:val="none" w:sz="0" w:space="0" w:color="auto"/>
            <w:left w:val="none" w:sz="0" w:space="0" w:color="auto"/>
            <w:bottom w:val="none" w:sz="0" w:space="0" w:color="auto"/>
            <w:right w:val="none" w:sz="0" w:space="0" w:color="auto"/>
          </w:divBdr>
        </w:div>
        <w:div w:id="546531340">
          <w:marLeft w:val="480"/>
          <w:marRight w:val="0"/>
          <w:marTop w:val="0"/>
          <w:marBottom w:val="0"/>
          <w:divBdr>
            <w:top w:val="none" w:sz="0" w:space="0" w:color="auto"/>
            <w:left w:val="none" w:sz="0" w:space="0" w:color="auto"/>
            <w:bottom w:val="none" w:sz="0" w:space="0" w:color="auto"/>
            <w:right w:val="none" w:sz="0" w:space="0" w:color="auto"/>
          </w:divBdr>
        </w:div>
        <w:div w:id="549223356">
          <w:marLeft w:val="480"/>
          <w:marRight w:val="0"/>
          <w:marTop w:val="0"/>
          <w:marBottom w:val="0"/>
          <w:divBdr>
            <w:top w:val="none" w:sz="0" w:space="0" w:color="auto"/>
            <w:left w:val="none" w:sz="0" w:space="0" w:color="auto"/>
            <w:bottom w:val="none" w:sz="0" w:space="0" w:color="auto"/>
            <w:right w:val="none" w:sz="0" w:space="0" w:color="auto"/>
          </w:divBdr>
        </w:div>
        <w:div w:id="560410426">
          <w:marLeft w:val="480"/>
          <w:marRight w:val="0"/>
          <w:marTop w:val="0"/>
          <w:marBottom w:val="0"/>
          <w:divBdr>
            <w:top w:val="none" w:sz="0" w:space="0" w:color="auto"/>
            <w:left w:val="none" w:sz="0" w:space="0" w:color="auto"/>
            <w:bottom w:val="none" w:sz="0" w:space="0" w:color="auto"/>
            <w:right w:val="none" w:sz="0" w:space="0" w:color="auto"/>
          </w:divBdr>
        </w:div>
        <w:div w:id="612398855">
          <w:marLeft w:val="480"/>
          <w:marRight w:val="0"/>
          <w:marTop w:val="0"/>
          <w:marBottom w:val="0"/>
          <w:divBdr>
            <w:top w:val="none" w:sz="0" w:space="0" w:color="auto"/>
            <w:left w:val="none" w:sz="0" w:space="0" w:color="auto"/>
            <w:bottom w:val="none" w:sz="0" w:space="0" w:color="auto"/>
            <w:right w:val="none" w:sz="0" w:space="0" w:color="auto"/>
          </w:divBdr>
        </w:div>
        <w:div w:id="630013293">
          <w:marLeft w:val="480"/>
          <w:marRight w:val="0"/>
          <w:marTop w:val="0"/>
          <w:marBottom w:val="0"/>
          <w:divBdr>
            <w:top w:val="none" w:sz="0" w:space="0" w:color="auto"/>
            <w:left w:val="none" w:sz="0" w:space="0" w:color="auto"/>
            <w:bottom w:val="none" w:sz="0" w:space="0" w:color="auto"/>
            <w:right w:val="none" w:sz="0" w:space="0" w:color="auto"/>
          </w:divBdr>
        </w:div>
        <w:div w:id="640501641">
          <w:marLeft w:val="480"/>
          <w:marRight w:val="0"/>
          <w:marTop w:val="0"/>
          <w:marBottom w:val="0"/>
          <w:divBdr>
            <w:top w:val="none" w:sz="0" w:space="0" w:color="auto"/>
            <w:left w:val="none" w:sz="0" w:space="0" w:color="auto"/>
            <w:bottom w:val="none" w:sz="0" w:space="0" w:color="auto"/>
            <w:right w:val="none" w:sz="0" w:space="0" w:color="auto"/>
          </w:divBdr>
        </w:div>
        <w:div w:id="690037307">
          <w:marLeft w:val="480"/>
          <w:marRight w:val="0"/>
          <w:marTop w:val="0"/>
          <w:marBottom w:val="0"/>
          <w:divBdr>
            <w:top w:val="none" w:sz="0" w:space="0" w:color="auto"/>
            <w:left w:val="none" w:sz="0" w:space="0" w:color="auto"/>
            <w:bottom w:val="none" w:sz="0" w:space="0" w:color="auto"/>
            <w:right w:val="none" w:sz="0" w:space="0" w:color="auto"/>
          </w:divBdr>
        </w:div>
        <w:div w:id="708258957">
          <w:marLeft w:val="480"/>
          <w:marRight w:val="0"/>
          <w:marTop w:val="0"/>
          <w:marBottom w:val="0"/>
          <w:divBdr>
            <w:top w:val="none" w:sz="0" w:space="0" w:color="auto"/>
            <w:left w:val="none" w:sz="0" w:space="0" w:color="auto"/>
            <w:bottom w:val="none" w:sz="0" w:space="0" w:color="auto"/>
            <w:right w:val="none" w:sz="0" w:space="0" w:color="auto"/>
          </w:divBdr>
        </w:div>
        <w:div w:id="731150283">
          <w:marLeft w:val="480"/>
          <w:marRight w:val="0"/>
          <w:marTop w:val="0"/>
          <w:marBottom w:val="0"/>
          <w:divBdr>
            <w:top w:val="none" w:sz="0" w:space="0" w:color="auto"/>
            <w:left w:val="none" w:sz="0" w:space="0" w:color="auto"/>
            <w:bottom w:val="none" w:sz="0" w:space="0" w:color="auto"/>
            <w:right w:val="none" w:sz="0" w:space="0" w:color="auto"/>
          </w:divBdr>
        </w:div>
        <w:div w:id="784737520">
          <w:marLeft w:val="480"/>
          <w:marRight w:val="0"/>
          <w:marTop w:val="0"/>
          <w:marBottom w:val="0"/>
          <w:divBdr>
            <w:top w:val="none" w:sz="0" w:space="0" w:color="auto"/>
            <w:left w:val="none" w:sz="0" w:space="0" w:color="auto"/>
            <w:bottom w:val="none" w:sz="0" w:space="0" w:color="auto"/>
            <w:right w:val="none" w:sz="0" w:space="0" w:color="auto"/>
          </w:divBdr>
        </w:div>
        <w:div w:id="867572952">
          <w:marLeft w:val="480"/>
          <w:marRight w:val="0"/>
          <w:marTop w:val="0"/>
          <w:marBottom w:val="0"/>
          <w:divBdr>
            <w:top w:val="none" w:sz="0" w:space="0" w:color="auto"/>
            <w:left w:val="none" w:sz="0" w:space="0" w:color="auto"/>
            <w:bottom w:val="none" w:sz="0" w:space="0" w:color="auto"/>
            <w:right w:val="none" w:sz="0" w:space="0" w:color="auto"/>
          </w:divBdr>
        </w:div>
        <w:div w:id="895237717">
          <w:marLeft w:val="480"/>
          <w:marRight w:val="0"/>
          <w:marTop w:val="0"/>
          <w:marBottom w:val="0"/>
          <w:divBdr>
            <w:top w:val="none" w:sz="0" w:space="0" w:color="auto"/>
            <w:left w:val="none" w:sz="0" w:space="0" w:color="auto"/>
            <w:bottom w:val="none" w:sz="0" w:space="0" w:color="auto"/>
            <w:right w:val="none" w:sz="0" w:space="0" w:color="auto"/>
          </w:divBdr>
        </w:div>
        <w:div w:id="901449623">
          <w:marLeft w:val="480"/>
          <w:marRight w:val="0"/>
          <w:marTop w:val="0"/>
          <w:marBottom w:val="0"/>
          <w:divBdr>
            <w:top w:val="none" w:sz="0" w:space="0" w:color="auto"/>
            <w:left w:val="none" w:sz="0" w:space="0" w:color="auto"/>
            <w:bottom w:val="none" w:sz="0" w:space="0" w:color="auto"/>
            <w:right w:val="none" w:sz="0" w:space="0" w:color="auto"/>
          </w:divBdr>
        </w:div>
        <w:div w:id="909391358">
          <w:marLeft w:val="480"/>
          <w:marRight w:val="0"/>
          <w:marTop w:val="0"/>
          <w:marBottom w:val="0"/>
          <w:divBdr>
            <w:top w:val="none" w:sz="0" w:space="0" w:color="auto"/>
            <w:left w:val="none" w:sz="0" w:space="0" w:color="auto"/>
            <w:bottom w:val="none" w:sz="0" w:space="0" w:color="auto"/>
            <w:right w:val="none" w:sz="0" w:space="0" w:color="auto"/>
          </w:divBdr>
        </w:div>
        <w:div w:id="993021484">
          <w:marLeft w:val="480"/>
          <w:marRight w:val="0"/>
          <w:marTop w:val="0"/>
          <w:marBottom w:val="0"/>
          <w:divBdr>
            <w:top w:val="none" w:sz="0" w:space="0" w:color="auto"/>
            <w:left w:val="none" w:sz="0" w:space="0" w:color="auto"/>
            <w:bottom w:val="none" w:sz="0" w:space="0" w:color="auto"/>
            <w:right w:val="none" w:sz="0" w:space="0" w:color="auto"/>
          </w:divBdr>
        </w:div>
        <w:div w:id="1047684676">
          <w:marLeft w:val="480"/>
          <w:marRight w:val="0"/>
          <w:marTop w:val="0"/>
          <w:marBottom w:val="0"/>
          <w:divBdr>
            <w:top w:val="none" w:sz="0" w:space="0" w:color="auto"/>
            <w:left w:val="none" w:sz="0" w:space="0" w:color="auto"/>
            <w:bottom w:val="none" w:sz="0" w:space="0" w:color="auto"/>
            <w:right w:val="none" w:sz="0" w:space="0" w:color="auto"/>
          </w:divBdr>
        </w:div>
        <w:div w:id="1050767722">
          <w:marLeft w:val="480"/>
          <w:marRight w:val="0"/>
          <w:marTop w:val="0"/>
          <w:marBottom w:val="0"/>
          <w:divBdr>
            <w:top w:val="none" w:sz="0" w:space="0" w:color="auto"/>
            <w:left w:val="none" w:sz="0" w:space="0" w:color="auto"/>
            <w:bottom w:val="none" w:sz="0" w:space="0" w:color="auto"/>
            <w:right w:val="none" w:sz="0" w:space="0" w:color="auto"/>
          </w:divBdr>
        </w:div>
        <w:div w:id="1151211143">
          <w:marLeft w:val="480"/>
          <w:marRight w:val="0"/>
          <w:marTop w:val="0"/>
          <w:marBottom w:val="0"/>
          <w:divBdr>
            <w:top w:val="none" w:sz="0" w:space="0" w:color="auto"/>
            <w:left w:val="none" w:sz="0" w:space="0" w:color="auto"/>
            <w:bottom w:val="none" w:sz="0" w:space="0" w:color="auto"/>
            <w:right w:val="none" w:sz="0" w:space="0" w:color="auto"/>
          </w:divBdr>
        </w:div>
        <w:div w:id="1176578777">
          <w:marLeft w:val="480"/>
          <w:marRight w:val="0"/>
          <w:marTop w:val="0"/>
          <w:marBottom w:val="0"/>
          <w:divBdr>
            <w:top w:val="none" w:sz="0" w:space="0" w:color="auto"/>
            <w:left w:val="none" w:sz="0" w:space="0" w:color="auto"/>
            <w:bottom w:val="none" w:sz="0" w:space="0" w:color="auto"/>
            <w:right w:val="none" w:sz="0" w:space="0" w:color="auto"/>
          </w:divBdr>
        </w:div>
        <w:div w:id="1202329829">
          <w:marLeft w:val="480"/>
          <w:marRight w:val="0"/>
          <w:marTop w:val="0"/>
          <w:marBottom w:val="0"/>
          <w:divBdr>
            <w:top w:val="none" w:sz="0" w:space="0" w:color="auto"/>
            <w:left w:val="none" w:sz="0" w:space="0" w:color="auto"/>
            <w:bottom w:val="none" w:sz="0" w:space="0" w:color="auto"/>
            <w:right w:val="none" w:sz="0" w:space="0" w:color="auto"/>
          </w:divBdr>
        </w:div>
        <w:div w:id="1246377453">
          <w:marLeft w:val="480"/>
          <w:marRight w:val="0"/>
          <w:marTop w:val="0"/>
          <w:marBottom w:val="0"/>
          <w:divBdr>
            <w:top w:val="none" w:sz="0" w:space="0" w:color="auto"/>
            <w:left w:val="none" w:sz="0" w:space="0" w:color="auto"/>
            <w:bottom w:val="none" w:sz="0" w:space="0" w:color="auto"/>
            <w:right w:val="none" w:sz="0" w:space="0" w:color="auto"/>
          </w:divBdr>
        </w:div>
        <w:div w:id="1318455049">
          <w:marLeft w:val="480"/>
          <w:marRight w:val="0"/>
          <w:marTop w:val="0"/>
          <w:marBottom w:val="0"/>
          <w:divBdr>
            <w:top w:val="none" w:sz="0" w:space="0" w:color="auto"/>
            <w:left w:val="none" w:sz="0" w:space="0" w:color="auto"/>
            <w:bottom w:val="none" w:sz="0" w:space="0" w:color="auto"/>
            <w:right w:val="none" w:sz="0" w:space="0" w:color="auto"/>
          </w:divBdr>
        </w:div>
        <w:div w:id="1515224382">
          <w:marLeft w:val="480"/>
          <w:marRight w:val="0"/>
          <w:marTop w:val="0"/>
          <w:marBottom w:val="0"/>
          <w:divBdr>
            <w:top w:val="none" w:sz="0" w:space="0" w:color="auto"/>
            <w:left w:val="none" w:sz="0" w:space="0" w:color="auto"/>
            <w:bottom w:val="none" w:sz="0" w:space="0" w:color="auto"/>
            <w:right w:val="none" w:sz="0" w:space="0" w:color="auto"/>
          </w:divBdr>
        </w:div>
        <w:div w:id="1551919685">
          <w:marLeft w:val="480"/>
          <w:marRight w:val="0"/>
          <w:marTop w:val="0"/>
          <w:marBottom w:val="0"/>
          <w:divBdr>
            <w:top w:val="none" w:sz="0" w:space="0" w:color="auto"/>
            <w:left w:val="none" w:sz="0" w:space="0" w:color="auto"/>
            <w:bottom w:val="none" w:sz="0" w:space="0" w:color="auto"/>
            <w:right w:val="none" w:sz="0" w:space="0" w:color="auto"/>
          </w:divBdr>
        </w:div>
        <w:div w:id="1594433085">
          <w:marLeft w:val="480"/>
          <w:marRight w:val="0"/>
          <w:marTop w:val="0"/>
          <w:marBottom w:val="0"/>
          <w:divBdr>
            <w:top w:val="none" w:sz="0" w:space="0" w:color="auto"/>
            <w:left w:val="none" w:sz="0" w:space="0" w:color="auto"/>
            <w:bottom w:val="none" w:sz="0" w:space="0" w:color="auto"/>
            <w:right w:val="none" w:sz="0" w:space="0" w:color="auto"/>
          </w:divBdr>
        </w:div>
        <w:div w:id="1606384767">
          <w:marLeft w:val="480"/>
          <w:marRight w:val="0"/>
          <w:marTop w:val="0"/>
          <w:marBottom w:val="0"/>
          <w:divBdr>
            <w:top w:val="none" w:sz="0" w:space="0" w:color="auto"/>
            <w:left w:val="none" w:sz="0" w:space="0" w:color="auto"/>
            <w:bottom w:val="none" w:sz="0" w:space="0" w:color="auto"/>
            <w:right w:val="none" w:sz="0" w:space="0" w:color="auto"/>
          </w:divBdr>
        </w:div>
        <w:div w:id="1612082050">
          <w:marLeft w:val="480"/>
          <w:marRight w:val="0"/>
          <w:marTop w:val="0"/>
          <w:marBottom w:val="0"/>
          <w:divBdr>
            <w:top w:val="none" w:sz="0" w:space="0" w:color="auto"/>
            <w:left w:val="none" w:sz="0" w:space="0" w:color="auto"/>
            <w:bottom w:val="none" w:sz="0" w:space="0" w:color="auto"/>
            <w:right w:val="none" w:sz="0" w:space="0" w:color="auto"/>
          </w:divBdr>
        </w:div>
        <w:div w:id="1615750327">
          <w:marLeft w:val="480"/>
          <w:marRight w:val="0"/>
          <w:marTop w:val="0"/>
          <w:marBottom w:val="0"/>
          <w:divBdr>
            <w:top w:val="none" w:sz="0" w:space="0" w:color="auto"/>
            <w:left w:val="none" w:sz="0" w:space="0" w:color="auto"/>
            <w:bottom w:val="none" w:sz="0" w:space="0" w:color="auto"/>
            <w:right w:val="none" w:sz="0" w:space="0" w:color="auto"/>
          </w:divBdr>
        </w:div>
        <w:div w:id="1622566652">
          <w:marLeft w:val="480"/>
          <w:marRight w:val="0"/>
          <w:marTop w:val="0"/>
          <w:marBottom w:val="0"/>
          <w:divBdr>
            <w:top w:val="none" w:sz="0" w:space="0" w:color="auto"/>
            <w:left w:val="none" w:sz="0" w:space="0" w:color="auto"/>
            <w:bottom w:val="none" w:sz="0" w:space="0" w:color="auto"/>
            <w:right w:val="none" w:sz="0" w:space="0" w:color="auto"/>
          </w:divBdr>
        </w:div>
        <w:div w:id="1646352588">
          <w:marLeft w:val="480"/>
          <w:marRight w:val="0"/>
          <w:marTop w:val="0"/>
          <w:marBottom w:val="0"/>
          <w:divBdr>
            <w:top w:val="none" w:sz="0" w:space="0" w:color="auto"/>
            <w:left w:val="none" w:sz="0" w:space="0" w:color="auto"/>
            <w:bottom w:val="none" w:sz="0" w:space="0" w:color="auto"/>
            <w:right w:val="none" w:sz="0" w:space="0" w:color="auto"/>
          </w:divBdr>
        </w:div>
        <w:div w:id="1710761864">
          <w:marLeft w:val="480"/>
          <w:marRight w:val="0"/>
          <w:marTop w:val="0"/>
          <w:marBottom w:val="0"/>
          <w:divBdr>
            <w:top w:val="none" w:sz="0" w:space="0" w:color="auto"/>
            <w:left w:val="none" w:sz="0" w:space="0" w:color="auto"/>
            <w:bottom w:val="none" w:sz="0" w:space="0" w:color="auto"/>
            <w:right w:val="none" w:sz="0" w:space="0" w:color="auto"/>
          </w:divBdr>
        </w:div>
        <w:div w:id="1719816749">
          <w:marLeft w:val="480"/>
          <w:marRight w:val="0"/>
          <w:marTop w:val="0"/>
          <w:marBottom w:val="0"/>
          <w:divBdr>
            <w:top w:val="none" w:sz="0" w:space="0" w:color="auto"/>
            <w:left w:val="none" w:sz="0" w:space="0" w:color="auto"/>
            <w:bottom w:val="none" w:sz="0" w:space="0" w:color="auto"/>
            <w:right w:val="none" w:sz="0" w:space="0" w:color="auto"/>
          </w:divBdr>
        </w:div>
        <w:div w:id="1781100526">
          <w:marLeft w:val="480"/>
          <w:marRight w:val="0"/>
          <w:marTop w:val="0"/>
          <w:marBottom w:val="0"/>
          <w:divBdr>
            <w:top w:val="none" w:sz="0" w:space="0" w:color="auto"/>
            <w:left w:val="none" w:sz="0" w:space="0" w:color="auto"/>
            <w:bottom w:val="none" w:sz="0" w:space="0" w:color="auto"/>
            <w:right w:val="none" w:sz="0" w:space="0" w:color="auto"/>
          </w:divBdr>
        </w:div>
        <w:div w:id="1814325112">
          <w:marLeft w:val="480"/>
          <w:marRight w:val="0"/>
          <w:marTop w:val="0"/>
          <w:marBottom w:val="0"/>
          <w:divBdr>
            <w:top w:val="none" w:sz="0" w:space="0" w:color="auto"/>
            <w:left w:val="none" w:sz="0" w:space="0" w:color="auto"/>
            <w:bottom w:val="none" w:sz="0" w:space="0" w:color="auto"/>
            <w:right w:val="none" w:sz="0" w:space="0" w:color="auto"/>
          </w:divBdr>
        </w:div>
        <w:div w:id="1816022841">
          <w:marLeft w:val="480"/>
          <w:marRight w:val="0"/>
          <w:marTop w:val="0"/>
          <w:marBottom w:val="0"/>
          <w:divBdr>
            <w:top w:val="none" w:sz="0" w:space="0" w:color="auto"/>
            <w:left w:val="none" w:sz="0" w:space="0" w:color="auto"/>
            <w:bottom w:val="none" w:sz="0" w:space="0" w:color="auto"/>
            <w:right w:val="none" w:sz="0" w:space="0" w:color="auto"/>
          </w:divBdr>
        </w:div>
        <w:div w:id="1829396907">
          <w:marLeft w:val="480"/>
          <w:marRight w:val="0"/>
          <w:marTop w:val="0"/>
          <w:marBottom w:val="0"/>
          <w:divBdr>
            <w:top w:val="none" w:sz="0" w:space="0" w:color="auto"/>
            <w:left w:val="none" w:sz="0" w:space="0" w:color="auto"/>
            <w:bottom w:val="none" w:sz="0" w:space="0" w:color="auto"/>
            <w:right w:val="none" w:sz="0" w:space="0" w:color="auto"/>
          </w:divBdr>
        </w:div>
        <w:div w:id="1838180766">
          <w:marLeft w:val="480"/>
          <w:marRight w:val="0"/>
          <w:marTop w:val="0"/>
          <w:marBottom w:val="0"/>
          <w:divBdr>
            <w:top w:val="none" w:sz="0" w:space="0" w:color="auto"/>
            <w:left w:val="none" w:sz="0" w:space="0" w:color="auto"/>
            <w:bottom w:val="none" w:sz="0" w:space="0" w:color="auto"/>
            <w:right w:val="none" w:sz="0" w:space="0" w:color="auto"/>
          </w:divBdr>
        </w:div>
        <w:div w:id="1878196463">
          <w:marLeft w:val="480"/>
          <w:marRight w:val="0"/>
          <w:marTop w:val="0"/>
          <w:marBottom w:val="0"/>
          <w:divBdr>
            <w:top w:val="none" w:sz="0" w:space="0" w:color="auto"/>
            <w:left w:val="none" w:sz="0" w:space="0" w:color="auto"/>
            <w:bottom w:val="none" w:sz="0" w:space="0" w:color="auto"/>
            <w:right w:val="none" w:sz="0" w:space="0" w:color="auto"/>
          </w:divBdr>
        </w:div>
        <w:div w:id="1950308615">
          <w:marLeft w:val="480"/>
          <w:marRight w:val="0"/>
          <w:marTop w:val="0"/>
          <w:marBottom w:val="0"/>
          <w:divBdr>
            <w:top w:val="none" w:sz="0" w:space="0" w:color="auto"/>
            <w:left w:val="none" w:sz="0" w:space="0" w:color="auto"/>
            <w:bottom w:val="none" w:sz="0" w:space="0" w:color="auto"/>
            <w:right w:val="none" w:sz="0" w:space="0" w:color="auto"/>
          </w:divBdr>
        </w:div>
        <w:div w:id="1998262721">
          <w:marLeft w:val="480"/>
          <w:marRight w:val="0"/>
          <w:marTop w:val="0"/>
          <w:marBottom w:val="0"/>
          <w:divBdr>
            <w:top w:val="none" w:sz="0" w:space="0" w:color="auto"/>
            <w:left w:val="none" w:sz="0" w:space="0" w:color="auto"/>
            <w:bottom w:val="none" w:sz="0" w:space="0" w:color="auto"/>
            <w:right w:val="none" w:sz="0" w:space="0" w:color="auto"/>
          </w:divBdr>
        </w:div>
        <w:div w:id="2037004596">
          <w:marLeft w:val="480"/>
          <w:marRight w:val="0"/>
          <w:marTop w:val="0"/>
          <w:marBottom w:val="0"/>
          <w:divBdr>
            <w:top w:val="none" w:sz="0" w:space="0" w:color="auto"/>
            <w:left w:val="none" w:sz="0" w:space="0" w:color="auto"/>
            <w:bottom w:val="none" w:sz="0" w:space="0" w:color="auto"/>
            <w:right w:val="none" w:sz="0" w:space="0" w:color="auto"/>
          </w:divBdr>
        </w:div>
        <w:div w:id="2058891047">
          <w:marLeft w:val="480"/>
          <w:marRight w:val="0"/>
          <w:marTop w:val="0"/>
          <w:marBottom w:val="0"/>
          <w:divBdr>
            <w:top w:val="none" w:sz="0" w:space="0" w:color="auto"/>
            <w:left w:val="none" w:sz="0" w:space="0" w:color="auto"/>
            <w:bottom w:val="none" w:sz="0" w:space="0" w:color="auto"/>
            <w:right w:val="none" w:sz="0" w:space="0" w:color="auto"/>
          </w:divBdr>
        </w:div>
        <w:div w:id="2062359257">
          <w:marLeft w:val="480"/>
          <w:marRight w:val="0"/>
          <w:marTop w:val="0"/>
          <w:marBottom w:val="0"/>
          <w:divBdr>
            <w:top w:val="none" w:sz="0" w:space="0" w:color="auto"/>
            <w:left w:val="none" w:sz="0" w:space="0" w:color="auto"/>
            <w:bottom w:val="none" w:sz="0" w:space="0" w:color="auto"/>
            <w:right w:val="none" w:sz="0" w:space="0" w:color="auto"/>
          </w:divBdr>
        </w:div>
      </w:divsChild>
    </w:div>
    <w:div w:id="842083648">
      <w:bodyDiv w:val="1"/>
      <w:marLeft w:val="0"/>
      <w:marRight w:val="0"/>
      <w:marTop w:val="0"/>
      <w:marBottom w:val="0"/>
      <w:divBdr>
        <w:top w:val="none" w:sz="0" w:space="0" w:color="auto"/>
        <w:left w:val="none" w:sz="0" w:space="0" w:color="auto"/>
        <w:bottom w:val="none" w:sz="0" w:space="0" w:color="auto"/>
        <w:right w:val="none" w:sz="0" w:space="0" w:color="auto"/>
      </w:divBdr>
    </w:div>
    <w:div w:id="842235366">
      <w:bodyDiv w:val="1"/>
      <w:marLeft w:val="0"/>
      <w:marRight w:val="0"/>
      <w:marTop w:val="0"/>
      <w:marBottom w:val="0"/>
      <w:divBdr>
        <w:top w:val="none" w:sz="0" w:space="0" w:color="auto"/>
        <w:left w:val="none" w:sz="0" w:space="0" w:color="auto"/>
        <w:bottom w:val="none" w:sz="0" w:space="0" w:color="auto"/>
        <w:right w:val="none" w:sz="0" w:space="0" w:color="auto"/>
      </w:divBdr>
    </w:div>
    <w:div w:id="845444576">
      <w:bodyDiv w:val="1"/>
      <w:marLeft w:val="0"/>
      <w:marRight w:val="0"/>
      <w:marTop w:val="0"/>
      <w:marBottom w:val="0"/>
      <w:divBdr>
        <w:top w:val="none" w:sz="0" w:space="0" w:color="auto"/>
        <w:left w:val="none" w:sz="0" w:space="0" w:color="auto"/>
        <w:bottom w:val="none" w:sz="0" w:space="0" w:color="auto"/>
        <w:right w:val="none" w:sz="0" w:space="0" w:color="auto"/>
      </w:divBdr>
    </w:div>
    <w:div w:id="848837255">
      <w:bodyDiv w:val="1"/>
      <w:marLeft w:val="0"/>
      <w:marRight w:val="0"/>
      <w:marTop w:val="0"/>
      <w:marBottom w:val="0"/>
      <w:divBdr>
        <w:top w:val="none" w:sz="0" w:space="0" w:color="auto"/>
        <w:left w:val="none" w:sz="0" w:space="0" w:color="auto"/>
        <w:bottom w:val="none" w:sz="0" w:space="0" w:color="auto"/>
        <w:right w:val="none" w:sz="0" w:space="0" w:color="auto"/>
      </w:divBdr>
    </w:div>
    <w:div w:id="850025139">
      <w:bodyDiv w:val="1"/>
      <w:marLeft w:val="0"/>
      <w:marRight w:val="0"/>
      <w:marTop w:val="0"/>
      <w:marBottom w:val="0"/>
      <w:divBdr>
        <w:top w:val="none" w:sz="0" w:space="0" w:color="auto"/>
        <w:left w:val="none" w:sz="0" w:space="0" w:color="auto"/>
        <w:bottom w:val="none" w:sz="0" w:space="0" w:color="auto"/>
        <w:right w:val="none" w:sz="0" w:space="0" w:color="auto"/>
      </w:divBdr>
    </w:div>
    <w:div w:id="850218132">
      <w:bodyDiv w:val="1"/>
      <w:marLeft w:val="0"/>
      <w:marRight w:val="0"/>
      <w:marTop w:val="0"/>
      <w:marBottom w:val="0"/>
      <w:divBdr>
        <w:top w:val="none" w:sz="0" w:space="0" w:color="auto"/>
        <w:left w:val="none" w:sz="0" w:space="0" w:color="auto"/>
        <w:bottom w:val="none" w:sz="0" w:space="0" w:color="auto"/>
        <w:right w:val="none" w:sz="0" w:space="0" w:color="auto"/>
      </w:divBdr>
    </w:div>
    <w:div w:id="850296472">
      <w:bodyDiv w:val="1"/>
      <w:marLeft w:val="0"/>
      <w:marRight w:val="0"/>
      <w:marTop w:val="0"/>
      <w:marBottom w:val="0"/>
      <w:divBdr>
        <w:top w:val="none" w:sz="0" w:space="0" w:color="auto"/>
        <w:left w:val="none" w:sz="0" w:space="0" w:color="auto"/>
        <w:bottom w:val="none" w:sz="0" w:space="0" w:color="auto"/>
        <w:right w:val="none" w:sz="0" w:space="0" w:color="auto"/>
      </w:divBdr>
    </w:div>
    <w:div w:id="852455263">
      <w:bodyDiv w:val="1"/>
      <w:marLeft w:val="0"/>
      <w:marRight w:val="0"/>
      <w:marTop w:val="0"/>
      <w:marBottom w:val="0"/>
      <w:divBdr>
        <w:top w:val="none" w:sz="0" w:space="0" w:color="auto"/>
        <w:left w:val="none" w:sz="0" w:space="0" w:color="auto"/>
        <w:bottom w:val="none" w:sz="0" w:space="0" w:color="auto"/>
        <w:right w:val="none" w:sz="0" w:space="0" w:color="auto"/>
      </w:divBdr>
    </w:div>
    <w:div w:id="857277018">
      <w:bodyDiv w:val="1"/>
      <w:marLeft w:val="0"/>
      <w:marRight w:val="0"/>
      <w:marTop w:val="0"/>
      <w:marBottom w:val="0"/>
      <w:divBdr>
        <w:top w:val="none" w:sz="0" w:space="0" w:color="auto"/>
        <w:left w:val="none" w:sz="0" w:space="0" w:color="auto"/>
        <w:bottom w:val="none" w:sz="0" w:space="0" w:color="auto"/>
        <w:right w:val="none" w:sz="0" w:space="0" w:color="auto"/>
      </w:divBdr>
    </w:div>
    <w:div w:id="859512970">
      <w:bodyDiv w:val="1"/>
      <w:marLeft w:val="0"/>
      <w:marRight w:val="0"/>
      <w:marTop w:val="0"/>
      <w:marBottom w:val="0"/>
      <w:divBdr>
        <w:top w:val="none" w:sz="0" w:space="0" w:color="auto"/>
        <w:left w:val="none" w:sz="0" w:space="0" w:color="auto"/>
        <w:bottom w:val="none" w:sz="0" w:space="0" w:color="auto"/>
        <w:right w:val="none" w:sz="0" w:space="0" w:color="auto"/>
      </w:divBdr>
    </w:div>
    <w:div w:id="862324715">
      <w:bodyDiv w:val="1"/>
      <w:marLeft w:val="0"/>
      <w:marRight w:val="0"/>
      <w:marTop w:val="0"/>
      <w:marBottom w:val="0"/>
      <w:divBdr>
        <w:top w:val="none" w:sz="0" w:space="0" w:color="auto"/>
        <w:left w:val="none" w:sz="0" w:space="0" w:color="auto"/>
        <w:bottom w:val="none" w:sz="0" w:space="0" w:color="auto"/>
        <w:right w:val="none" w:sz="0" w:space="0" w:color="auto"/>
      </w:divBdr>
    </w:div>
    <w:div w:id="865218053">
      <w:bodyDiv w:val="1"/>
      <w:marLeft w:val="0"/>
      <w:marRight w:val="0"/>
      <w:marTop w:val="0"/>
      <w:marBottom w:val="0"/>
      <w:divBdr>
        <w:top w:val="none" w:sz="0" w:space="0" w:color="auto"/>
        <w:left w:val="none" w:sz="0" w:space="0" w:color="auto"/>
        <w:bottom w:val="none" w:sz="0" w:space="0" w:color="auto"/>
        <w:right w:val="none" w:sz="0" w:space="0" w:color="auto"/>
      </w:divBdr>
    </w:div>
    <w:div w:id="865289736">
      <w:bodyDiv w:val="1"/>
      <w:marLeft w:val="0"/>
      <w:marRight w:val="0"/>
      <w:marTop w:val="0"/>
      <w:marBottom w:val="0"/>
      <w:divBdr>
        <w:top w:val="none" w:sz="0" w:space="0" w:color="auto"/>
        <w:left w:val="none" w:sz="0" w:space="0" w:color="auto"/>
        <w:bottom w:val="none" w:sz="0" w:space="0" w:color="auto"/>
        <w:right w:val="none" w:sz="0" w:space="0" w:color="auto"/>
      </w:divBdr>
    </w:div>
    <w:div w:id="867061425">
      <w:bodyDiv w:val="1"/>
      <w:marLeft w:val="0"/>
      <w:marRight w:val="0"/>
      <w:marTop w:val="0"/>
      <w:marBottom w:val="0"/>
      <w:divBdr>
        <w:top w:val="none" w:sz="0" w:space="0" w:color="auto"/>
        <w:left w:val="none" w:sz="0" w:space="0" w:color="auto"/>
        <w:bottom w:val="none" w:sz="0" w:space="0" w:color="auto"/>
        <w:right w:val="none" w:sz="0" w:space="0" w:color="auto"/>
      </w:divBdr>
    </w:div>
    <w:div w:id="869882403">
      <w:bodyDiv w:val="1"/>
      <w:marLeft w:val="0"/>
      <w:marRight w:val="0"/>
      <w:marTop w:val="0"/>
      <w:marBottom w:val="0"/>
      <w:divBdr>
        <w:top w:val="none" w:sz="0" w:space="0" w:color="auto"/>
        <w:left w:val="none" w:sz="0" w:space="0" w:color="auto"/>
        <w:bottom w:val="none" w:sz="0" w:space="0" w:color="auto"/>
        <w:right w:val="none" w:sz="0" w:space="0" w:color="auto"/>
      </w:divBdr>
    </w:div>
    <w:div w:id="873075856">
      <w:bodyDiv w:val="1"/>
      <w:marLeft w:val="0"/>
      <w:marRight w:val="0"/>
      <w:marTop w:val="0"/>
      <w:marBottom w:val="0"/>
      <w:divBdr>
        <w:top w:val="none" w:sz="0" w:space="0" w:color="auto"/>
        <w:left w:val="none" w:sz="0" w:space="0" w:color="auto"/>
        <w:bottom w:val="none" w:sz="0" w:space="0" w:color="auto"/>
        <w:right w:val="none" w:sz="0" w:space="0" w:color="auto"/>
      </w:divBdr>
    </w:div>
    <w:div w:id="878519073">
      <w:bodyDiv w:val="1"/>
      <w:marLeft w:val="0"/>
      <w:marRight w:val="0"/>
      <w:marTop w:val="0"/>
      <w:marBottom w:val="0"/>
      <w:divBdr>
        <w:top w:val="none" w:sz="0" w:space="0" w:color="auto"/>
        <w:left w:val="none" w:sz="0" w:space="0" w:color="auto"/>
        <w:bottom w:val="none" w:sz="0" w:space="0" w:color="auto"/>
        <w:right w:val="none" w:sz="0" w:space="0" w:color="auto"/>
      </w:divBdr>
    </w:div>
    <w:div w:id="880090003">
      <w:bodyDiv w:val="1"/>
      <w:marLeft w:val="0"/>
      <w:marRight w:val="0"/>
      <w:marTop w:val="0"/>
      <w:marBottom w:val="0"/>
      <w:divBdr>
        <w:top w:val="none" w:sz="0" w:space="0" w:color="auto"/>
        <w:left w:val="none" w:sz="0" w:space="0" w:color="auto"/>
        <w:bottom w:val="none" w:sz="0" w:space="0" w:color="auto"/>
        <w:right w:val="none" w:sz="0" w:space="0" w:color="auto"/>
      </w:divBdr>
    </w:div>
    <w:div w:id="887374911">
      <w:bodyDiv w:val="1"/>
      <w:marLeft w:val="0"/>
      <w:marRight w:val="0"/>
      <w:marTop w:val="0"/>
      <w:marBottom w:val="0"/>
      <w:divBdr>
        <w:top w:val="none" w:sz="0" w:space="0" w:color="auto"/>
        <w:left w:val="none" w:sz="0" w:space="0" w:color="auto"/>
        <w:bottom w:val="none" w:sz="0" w:space="0" w:color="auto"/>
        <w:right w:val="none" w:sz="0" w:space="0" w:color="auto"/>
      </w:divBdr>
    </w:div>
    <w:div w:id="887840621">
      <w:bodyDiv w:val="1"/>
      <w:marLeft w:val="0"/>
      <w:marRight w:val="0"/>
      <w:marTop w:val="0"/>
      <w:marBottom w:val="0"/>
      <w:divBdr>
        <w:top w:val="none" w:sz="0" w:space="0" w:color="auto"/>
        <w:left w:val="none" w:sz="0" w:space="0" w:color="auto"/>
        <w:bottom w:val="none" w:sz="0" w:space="0" w:color="auto"/>
        <w:right w:val="none" w:sz="0" w:space="0" w:color="auto"/>
      </w:divBdr>
    </w:div>
    <w:div w:id="889342953">
      <w:bodyDiv w:val="1"/>
      <w:marLeft w:val="0"/>
      <w:marRight w:val="0"/>
      <w:marTop w:val="0"/>
      <w:marBottom w:val="0"/>
      <w:divBdr>
        <w:top w:val="none" w:sz="0" w:space="0" w:color="auto"/>
        <w:left w:val="none" w:sz="0" w:space="0" w:color="auto"/>
        <w:bottom w:val="none" w:sz="0" w:space="0" w:color="auto"/>
        <w:right w:val="none" w:sz="0" w:space="0" w:color="auto"/>
      </w:divBdr>
    </w:div>
    <w:div w:id="890311387">
      <w:bodyDiv w:val="1"/>
      <w:marLeft w:val="0"/>
      <w:marRight w:val="0"/>
      <w:marTop w:val="0"/>
      <w:marBottom w:val="0"/>
      <w:divBdr>
        <w:top w:val="none" w:sz="0" w:space="0" w:color="auto"/>
        <w:left w:val="none" w:sz="0" w:space="0" w:color="auto"/>
        <w:bottom w:val="none" w:sz="0" w:space="0" w:color="auto"/>
        <w:right w:val="none" w:sz="0" w:space="0" w:color="auto"/>
      </w:divBdr>
    </w:div>
    <w:div w:id="892733349">
      <w:bodyDiv w:val="1"/>
      <w:marLeft w:val="0"/>
      <w:marRight w:val="0"/>
      <w:marTop w:val="0"/>
      <w:marBottom w:val="0"/>
      <w:divBdr>
        <w:top w:val="none" w:sz="0" w:space="0" w:color="auto"/>
        <w:left w:val="none" w:sz="0" w:space="0" w:color="auto"/>
        <w:bottom w:val="none" w:sz="0" w:space="0" w:color="auto"/>
        <w:right w:val="none" w:sz="0" w:space="0" w:color="auto"/>
      </w:divBdr>
    </w:div>
    <w:div w:id="900016988">
      <w:bodyDiv w:val="1"/>
      <w:marLeft w:val="0"/>
      <w:marRight w:val="0"/>
      <w:marTop w:val="0"/>
      <w:marBottom w:val="0"/>
      <w:divBdr>
        <w:top w:val="none" w:sz="0" w:space="0" w:color="auto"/>
        <w:left w:val="none" w:sz="0" w:space="0" w:color="auto"/>
        <w:bottom w:val="none" w:sz="0" w:space="0" w:color="auto"/>
        <w:right w:val="none" w:sz="0" w:space="0" w:color="auto"/>
      </w:divBdr>
    </w:div>
    <w:div w:id="902331362">
      <w:bodyDiv w:val="1"/>
      <w:marLeft w:val="0"/>
      <w:marRight w:val="0"/>
      <w:marTop w:val="0"/>
      <w:marBottom w:val="0"/>
      <w:divBdr>
        <w:top w:val="none" w:sz="0" w:space="0" w:color="auto"/>
        <w:left w:val="none" w:sz="0" w:space="0" w:color="auto"/>
        <w:bottom w:val="none" w:sz="0" w:space="0" w:color="auto"/>
        <w:right w:val="none" w:sz="0" w:space="0" w:color="auto"/>
      </w:divBdr>
    </w:div>
    <w:div w:id="903417224">
      <w:bodyDiv w:val="1"/>
      <w:marLeft w:val="0"/>
      <w:marRight w:val="0"/>
      <w:marTop w:val="0"/>
      <w:marBottom w:val="0"/>
      <w:divBdr>
        <w:top w:val="none" w:sz="0" w:space="0" w:color="auto"/>
        <w:left w:val="none" w:sz="0" w:space="0" w:color="auto"/>
        <w:bottom w:val="none" w:sz="0" w:space="0" w:color="auto"/>
        <w:right w:val="none" w:sz="0" w:space="0" w:color="auto"/>
      </w:divBdr>
    </w:div>
    <w:div w:id="911112683">
      <w:bodyDiv w:val="1"/>
      <w:marLeft w:val="0"/>
      <w:marRight w:val="0"/>
      <w:marTop w:val="0"/>
      <w:marBottom w:val="0"/>
      <w:divBdr>
        <w:top w:val="none" w:sz="0" w:space="0" w:color="auto"/>
        <w:left w:val="none" w:sz="0" w:space="0" w:color="auto"/>
        <w:bottom w:val="none" w:sz="0" w:space="0" w:color="auto"/>
        <w:right w:val="none" w:sz="0" w:space="0" w:color="auto"/>
      </w:divBdr>
    </w:div>
    <w:div w:id="913978611">
      <w:bodyDiv w:val="1"/>
      <w:marLeft w:val="0"/>
      <w:marRight w:val="0"/>
      <w:marTop w:val="0"/>
      <w:marBottom w:val="0"/>
      <w:divBdr>
        <w:top w:val="none" w:sz="0" w:space="0" w:color="auto"/>
        <w:left w:val="none" w:sz="0" w:space="0" w:color="auto"/>
        <w:bottom w:val="none" w:sz="0" w:space="0" w:color="auto"/>
        <w:right w:val="none" w:sz="0" w:space="0" w:color="auto"/>
      </w:divBdr>
    </w:div>
    <w:div w:id="926814700">
      <w:bodyDiv w:val="1"/>
      <w:marLeft w:val="0"/>
      <w:marRight w:val="0"/>
      <w:marTop w:val="0"/>
      <w:marBottom w:val="0"/>
      <w:divBdr>
        <w:top w:val="none" w:sz="0" w:space="0" w:color="auto"/>
        <w:left w:val="none" w:sz="0" w:space="0" w:color="auto"/>
        <w:bottom w:val="none" w:sz="0" w:space="0" w:color="auto"/>
        <w:right w:val="none" w:sz="0" w:space="0" w:color="auto"/>
      </w:divBdr>
    </w:div>
    <w:div w:id="932397633">
      <w:bodyDiv w:val="1"/>
      <w:marLeft w:val="0"/>
      <w:marRight w:val="0"/>
      <w:marTop w:val="0"/>
      <w:marBottom w:val="0"/>
      <w:divBdr>
        <w:top w:val="none" w:sz="0" w:space="0" w:color="auto"/>
        <w:left w:val="none" w:sz="0" w:space="0" w:color="auto"/>
        <w:bottom w:val="none" w:sz="0" w:space="0" w:color="auto"/>
        <w:right w:val="none" w:sz="0" w:space="0" w:color="auto"/>
      </w:divBdr>
    </w:div>
    <w:div w:id="935946891">
      <w:bodyDiv w:val="1"/>
      <w:marLeft w:val="0"/>
      <w:marRight w:val="0"/>
      <w:marTop w:val="0"/>
      <w:marBottom w:val="0"/>
      <w:divBdr>
        <w:top w:val="none" w:sz="0" w:space="0" w:color="auto"/>
        <w:left w:val="none" w:sz="0" w:space="0" w:color="auto"/>
        <w:bottom w:val="none" w:sz="0" w:space="0" w:color="auto"/>
        <w:right w:val="none" w:sz="0" w:space="0" w:color="auto"/>
      </w:divBdr>
    </w:div>
    <w:div w:id="938562670">
      <w:bodyDiv w:val="1"/>
      <w:marLeft w:val="0"/>
      <w:marRight w:val="0"/>
      <w:marTop w:val="0"/>
      <w:marBottom w:val="0"/>
      <w:divBdr>
        <w:top w:val="none" w:sz="0" w:space="0" w:color="auto"/>
        <w:left w:val="none" w:sz="0" w:space="0" w:color="auto"/>
        <w:bottom w:val="none" w:sz="0" w:space="0" w:color="auto"/>
        <w:right w:val="none" w:sz="0" w:space="0" w:color="auto"/>
      </w:divBdr>
    </w:div>
    <w:div w:id="942761188">
      <w:bodyDiv w:val="1"/>
      <w:marLeft w:val="0"/>
      <w:marRight w:val="0"/>
      <w:marTop w:val="0"/>
      <w:marBottom w:val="0"/>
      <w:divBdr>
        <w:top w:val="none" w:sz="0" w:space="0" w:color="auto"/>
        <w:left w:val="none" w:sz="0" w:space="0" w:color="auto"/>
        <w:bottom w:val="none" w:sz="0" w:space="0" w:color="auto"/>
        <w:right w:val="none" w:sz="0" w:space="0" w:color="auto"/>
      </w:divBdr>
    </w:div>
    <w:div w:id="943615326">
      <w:bodyDiv w:val="1"/>
      <w:marLeft w:val="0"/>
      <w:marRight w:val="0"/>
      <w:marTop w:val="0"/>
      <w:marBottom w:val="0"/>
      <w:divBdr>
        <w:top w:val="none" w:sz="0" w:space="0" w:color="auto"/>
        <w:left w:val="none" w:sz="0" w:space="0" w:color="auto"/>
        <w:bottom w:val="none" w:sz="0" w:space="0" w:color="auto"/>
        <w:right w:val="none" w:sz="0" w:space="0" w:color="auto"/>
      </w:divBdr>
    </w:div>
    <w:div w:id="945692909">
      <w:bodyDiv w:val="1"/>
      <w:marLeft w:val="0"/>
      <w:marRight w:val="0"/>
      <w:marTop w:val="0"/>
      <w:marBottom w:val="0"/>
      <w:divBdr>
        <w:top w:val="none" w:sz="0" w:space="0" w:color="auto"/>
        <w:left w:val="none" w:sz="0" w:space="0" w:color="auto"/>
        <w:bottom w:val="none" w:sz="0" w:space="0" w:color="auto"/>
        <w:right w:val="none" w:sz="0" w:space="0" w:color="auto"/>
      </w:divBdr>
    </w:div>
    <w:div w:id="949045530">
      <w:bodyDiv w:val="1"/>
      <w:marLeft w:val="0"/>
      <w:marRight w:val="0"/>
      <w:marTop w:val="0"/>
      <w:marBottom w:val="0"/>
      <w:divBdr>
        <w:top w:val="none" w:sz="0" w:space="0" w:color="auto"/>
        <w:left w:val="none" w:sz="0" w:space="0" w:color="auto"/>
        <w:bottom w:val="none" w:sz="0" w:space="0" w:color="auto"/>
        <w:right w:val="none" w:sz="0" w:space="0" w:color="auto"/>
      </w:divBdr>
    </w:div>
    <w:div w:id="950816318">
      <w:bodyDiv w:val="1"/>
      <w:marLeft w:val="0"/>
      <w:marRight w:val="0"/>
      <w:marTop w:val="0"/>
      <w:marBottom w:val="0"/>
      <w:divBdr>
        <w:top w:val="none" w:sz="0" w:space="0" w:color="auto"/>
        <w:left w:val="none" w:sz="0" w:space="0" w:color="auto"/>
        <w:bottom w:val="none" w:sz="0" w:space="0" w:color="auto"/>
        <w:right w:val="none" w:sz="0" w:space="0" w:color="auto"/>
      </w:divBdr>
    </w:div>
    <w:div w:id="952831964">
      <w:bodyDiv w:val="1"/>
      <w:marLeft w:val="0"/>
      <w:marRight w:val="0"/>
      <w:marTop w:val="0"/>
      <w:marBottom w:val="0"/>
      <w:divBdr>
        <w:top w:val="none" w:sz="0" w:space="0" w:color="auto"/>
        <w:left w:val="none" w:sz="0" w:space="0" w:color="auto"/>
        <w:bottom w:val="none" w:sz="0" w:space="0" w:color="auto"/>
        <w:right w:val="none" w:sz="0" w:space="0" w:color="auto"/>
      </w:divBdr>
    </w:div>
    <w:div w:id="956523788">
      <w:bodyDiv w:val="1"/>
      <w:marLeft w:val="0"/>
      <w:marRight w:val="0"/>
      <w:marTop w:val="0"/>
      <w:marBottom w:val="0"/>
      <w:divBdr>
        <w:top w:val="none" w:sz="0" w:space="0" w:color="auto"/>
        <w:left w:val="none" w:sz="0" w:space="0" w:color="auto"/>
        <w:bottom w:val="none" w:sz="0" w:space="0" w:color="auto"/>
        <w:right w:val="none" w:sz="0" w:space="0" w:color="auto"/>
      </w:divBdr>
    </w:div>
    <w:div w:id="965811513">
      <w:bodyDiv w:val="1"/>
      <w:marLeft w:val="0"/>
      <w:marRight w:val="0"/>
      <w:marTop w:val="0"/>
      <w:marBottom w:val="0"/>
      <w:divBdr>
        <w:top w:val="none" w:sz="0" w:space="0" w:color="auto"/>
        <w:left w:val="none" w:sz="0" w:space="0" w:color="auto"/>
        <w:bottom w:val="none" w:sz="0" w:space="0" w:color="auto"/>
        <w:right w:val="none" w:sz="0" w:space="0" w:color="auto"/>
      </w:divBdr>
    </w:div>
    <w:div w:id="970091480">
      <w:bodyDiv w:val="1"/>
      <w:marLeft w:val="0"/>
      <w:marRight w:val="0"/>
      <w:marTop w:val="0"/>
      <w:marBottom w:val="0"/>
      <w:divBdr>
        <w:top w:val="none" w:sz="0" w:space="0" w:color="auto"/>
        <w:left w:val="none" w:sz="0" w:space="0" w:color="auto"/>
        <w:bottom w:val="none" w:sz="0" w:space="0" w:color="auto"/>
        <w:right w:val="none" w:sz="0" w:space="0" w:color="auto"/>
      </w:divBdr>
    </w:div>
    <w:div w:id="980308198">
      <w:bodyDiv w:val="1"/>
      <w:marLeft w:val="0"/>
      <w:marRight w:val="0"/>
      <w:marTop w:val="0"/>
      <w:marBottom w:val="0"/>
      <w:divBdr>
        <w:top w:val="none" w:sz="0" w:space="0" w:color="auto"/>
        <w:left w:val="none" w:sz="0" w:space="0" w:color="auto"/>
        <w:bottom w:val="none" w:sz="0" w:space="0" w:color="auto"/>
        <w:right w:val="none" w:sz="0" w:space="0" w:color="auto"/>
      </w:divBdr>
    </w:div>
    <w:div w:id="982810481">
      <w:bodyDiv w:val="1"/>
      <w:marLeft w:val="0"/>
      <w:marRight w:val="0"/>
      <w:marTop w:val="0"/>
      <w:marBottom w:val="0"/>
      <w:divBdr>
        <w:top w:val="none" w:sz="0" w:space="0" w:color="auto"/>
        <w:left w:val="none" w:sz="0" w:space="0" w:color="auto"/>
        <w:bottom w:val="none" w:sz="0" w:space="0" w:color="auto"/>
        <w:right w:val="none" w:sz="0" w:space="0" w:color="auto"/>
      </w:divBdr>
    </w:div>
    <w:div w:id="989794768">
      <w:bodyDiv w:val="1"/>
      <w:marLeft w:val="0"/>
      <w:marRight w:val="0"/>
      <w:marTop w:val="0"/>
      <w:marBottom w:val="0"/>
      <w:divBdr>
        <w:top w:val="none" w:sz="0" w:space="0" w:color="auto"/>
        <w:left w:val="none" w:sz="0" w:space="0" w:color="auto"/>
        <w:bottom w:val="none" w:sz="0" w:space="0" w:color="auto"/>
        <w:right w:val="none" w:sz="0" w:space="0" w:color="auto"/>
      </w:divBdr>
    </w:div>
    <w:div w:id="989942771">
      <w:bodyDiv w:val="1"/>
      <w:marLeft w:val="0"/>
      <w:marRight w:val="0"/>
      <w:marTop w:val="0"/>
      <w:marBottom w:val="0"/>
      <w:divBdr>
        <w:top w:val="none" w:sz="0" w:space="0" w:color="auto"/>
        <w:left w:val="none" w:sz="0" w:space="0" w:color="auto"/>
        <w:bottom w:val="none" w:sz="0" w:space="0" w:color="auto"/>
        <w:right w:val="none" w:sz="0" w:space="0" w:color="auto"/>
      </w:divBdr>
    </w:div>
    <w:div w:id="995718430">
      <w:bodyDiv w:val="1"/>
      <w:marLeft w:val="0"/>
      <w:marRight w:val="0"/>
      <w:marTop w:val="0"/>
      <w:marBottom w:val="0"/>
      <w:divBdr>
        <w:top w:val="none" w:sz="0" w:space="0" w:color="auto"/>
        <w:left w:val="none" w:sz="0" w:space="0" w:color="auto"/>
        <w:bottom w:val="none" w:sz="0" w:space="0" w:color="auto"/>
        <w:right w:val="none" w:sz="0" w:space="0" w:color="auto"/>
      </w:divBdr>
    </w:div>
    <w:div w:id="1000042167">
      <w:bodyDiv w:val="1"/>
      <w:marLeft w:val="0"/>
      <w:marRight w:val="0"/>
      <w:marTop w:val="0"/>
      <w:marBottom w:val="0"/>
      <w:divBdr>
        <w:top w:val="none" w:sz="0" w:space="0" w:color="auto"/>
        <w:left w:val="none" w:sz="0" w:space="0" w:color="auto"/>
        <w:bottom w:val="none" w:sz="0" w:space="0" w:color="auto"/>
        <w:right w:val="none" w:sz="0" w:space="0" w:color="auto"/>
      </w:divBdr>
    </w:div>
    <w:div w:id="1002319432">
      <w:bodyDiv w:val="1"/>
      <w:marLeft w:val="0"/>
      <w:marRight w:val="0"/>
      <w:marTop w:val="0"/>
      <w:marBottom w:val="0"/>
      <w:divBdr>
        <w:top w:val="none" w:sz="0" w:space="0" w:color="auto"/>
        <w:left w:val="none" w:sz="0" w:space="0" w:color="auto"/>
        <w:bottom w:val="none" w:sz="0" w:space="0" w:color="auto"/>
        <w:right w:val="none" w:sz="0" w:space="0" w:color="auto"/>
      </w:divBdr>
    </w:div>
    <w:div w:id="1004093557">
      <w:bodyDiv w:val="1"/>
      <w:marLeft w:val="0"/>
      <w:marRight w:val="0"/>
      <w:marTop w:val="0"/>
      <w:marBottom w:val="0"/>
      <w:divBdr>
        <w:top w:val="none" w:sz="0" w:space="0" w:color="auto"/>
        <w:left w:val="none" w:sz="0" w:space="0" w:color="auto"/>
        <w:bottom w:val="none" w:sz="0" w:space="0" w:color="auto"/>
        <w:right w:val="none" w:sz="0" w:space="0" w:color="auto"/>
      </w:divBdr>
    </w:div>
    <w:div w:id="1005018092">
      <w:bodyDiv w:val="1"/>
      <w:marLeft w:val="0"/>
      <w:marRight w:val="0"/>
      <w:marTop w:val="0"/>
      <w:marBottom w:val="0"/>
      <w:divBdr>
        <w:top w:val="none" w:sz="0" w:space="0" w:color="auto"/>
        <w:left w:val="none" w:sz="0" w:space="0" w:color="auto"/>
        <w:bottom w:val="none" w:sz="0" w:space="0" w:color="auto"/>
        <w:right w:val="none" w:sz="0" w:space="0" w:color="auto"/>
      </w:divBdr>
    </w:div>
    <w:div w:id="1016425933">
      <w:bodyDiv w:val="1"/>
      <w:marLeft w:val="0"/>
      <w:marRight w:val="0"/>
      <w:marTop w:val="0"/>
      <w:marBottom w:val="0"/>
      <w:divBdr>
        <w:top w:val="none" w:sz="0" w:space="0" w:color="auto"/>
        <w:left w:val="none" w:sz="0" w:space="0" w:color="auto"/>
        <w:bottom w:val="none" w:sz="0" w:space="0" w:color="auto"/>
        <w:right w:val="none" w:sz="0" w:space="0" w:color="auto"/>
      </w:divBdr>
    </w:div>
    <w:div w:id="1020666372">
      <w:bodyDiv w:val="1"/>
      <w:marLeft w:val="0"/>
      <w:marRight w:val="0"/>
      <w:marTop w:val="0"/>
      <w:marBottom w:val="0"/>
      <w:divBdr>
        <w:top w:val="none" w:sz="0" w:space="0" w:color="auto"/>
        <w:left w:val="none" w:sz="0" w:space="0" w:color="auto"/>
        <w:bottom w:val="none" w:sz="0" w:space="0" w:color="auto"/>
        <w:right w:val="none" w:sz="0" w:space="0" w:color="auto"/>
      </w:divBdr>
    </w:div>
    <w:div w:id="1024476342">
      <w:bodyDiv w:val="1"/>
      <w:marLeft w:val="0"/>
      <w:marRight w:val="0"/>
      <w:marTop w:val="0"/>
      <w:marBottom w:val="0"/>
      <w:divBdr>
        <w:top w:val="none" w:sz="0" w:space="0" w:color="auto"/>
        <w:left w:val="none" w:sz="0" w:space="0" w:color="auto"/>
        <w:bottom w:val="none" w:sz="0" w:space="0" w:color="auto"/>
        <w:right w:val="none" w:sz="0" w:space="0" w:color="auto"/>
      </w:divBdr>
    </w:div>
    <w:div w:id="1026172008">
      <w:bodyDiv w:val="1"/>
      <w:marLeft w:val="0"/>
      <w:marRight w:val="0"/>
      <w:marTop w:val="0"/>
      <w:marBottom w:val="0"/>
      <w:divBdr>
        <w:top w:val="none" w:sz="0" w:space="0" w:color="auto"/>
        <w:left w:val="none" w:sz="0" w:space="0" w:color="auto"/>
        <w:bottom w:val="none" w:sz="0" w:space="0" w:color="auto"/>
        <w:right w:val="none" w:sz="0" w:space="0" w:color="auto"/>
      </w:divBdr>
    </w:div>
    <w:div w:id="1029718358">
      <w:bodyDiv w:val="1"/>
      <w:marLeft w:val="0"/>
      <w:marRight w:val="0"/>
      <w:marTop w:val="0"/>
      <w:marBottom w:val="0"/>
      <w:divBdr>
        <w:top w:val="none" w:sz="0" w:space="0" w:color="auto"/>
        <w:left w:val="none" w:sz="0" w:space="0" w:color="auto"/>
        <w:bottom w:val="none" w:sz="0" w:space="0" w:color="auto"/>
        <w:right w:val="none" w:sz="0" w:space="0" w:color="auto"/>
      </w:divBdr>
    </w:div>
    <w:div w:id="1031960074">
      <w:bodyDiv w:val="1"/>
      <w:marLeft w:val="0"/>
      <w:marRight w:val="0"/>
      <w:marTop w:val="0"/>
      <w:marBottom w:val="0"/>
      <w:divBdr>
        <w:top w:val="none" w:sz="0" w:space="0" w:color="auto"/>
        <w:left w:val="none" w:sz="0" w:space="0" w:color="auto"/>
        <w:bottom w:val="none" w:sz="0" w:space="0" w:color="auto"/>
        <w:right w:val="none" w:sz="0" w:space="0" w:color="auto"/>
      </w:divBdr>
    </w:div>
    <w:div w:id="1033992504">
      <w:bodyDiv w:val="1"/>
      <w:marLeft w:val="0"/>
      <w:marRight w:val="0"/>
      <w:marTop w:val="0"/>
      <w:marBottom w:val="0"/>
      <w:divBdr>
        <w:top w:val="none" w:sz="0" w:space="0" w:color="auto"/>
        <w:left w:val="none" w:sz="0" w:space="0" w:color="auto"/>
        <w:bottom w:val="none" w:sz="0" w:space="0" w:color="auto"/>
        <w:right w:val="none" w:sz="0" w:space="0" w:color="auto"/>
      </w:divBdr>
    </w:div>
    <w:div w:id="1036154991">
      <w:bodyDiv w:val="1"/>
      <w:marLeft w:val="0"/>
      <w:marRight w:val="0"/>
      <w:marTop w:val="0"/>
      <w:marBottom w:val="0"/>
      <w:divBdr>
        <w:top w:val="none" w:sz="0" w:space="0" w:color="auto"/>
        <w:left w:val="none" w:sz="0" w:space="0" w:color="auto"/>
        <w:bottom w:val="none" w:sz="0" w:space="0" w:color="auto"/>
        <w:right w:val="none" w:sz="0" w:space="0" w:color="auto"/>
      </w:divBdr>
    </w:div>
    <w:div w:id="1037200671">
      <w:bodyDiv w:val="1"/>
      <w:marLeft w:val="0"/>
      <w:marRight w:val="0"/>
      <w:marTop w:val="0"/>
      <w:marBottom w:val="0"/>
      <w:divBdr>
        <w:top w:val="none" w:sz="0" w:space="0" w:color="auto"/>
        <w:left w:val="none" w:sz="0" w:space="0" w:color="auto"/>
        <w:bottom w:val="none" w:sz="0" w:space="0" w:color="auto"/>
        <w:right w:val="none" w:sz="0" w:space="0" w:color="auto"/>
      </w:divBdr>
    </w:div>
    <w:div w:id="1042749450">
      <w:bodyDiv w:val="1"/>
      <w:marLeft w:val="0"/>
      <w:marRight w:val="0"/>
      <w:marTop w:val="0"/>
      <w:marBottom w:val="0"/>
      <w:divBdr>
        <w:top w:val="none" w:sz="0" w:space="0" w:color="auto"/>
        <w:left w:val="none" w:sz="0" w:space="0" w:color="auto"/>
        <w:bottom w:val="none" w:sz="0" w:space="0" w:color="auto"/>
        <w:right w:val="none" w:sz="0" w:space="0" w:color="auto"/>
      </w:divBdr>
      <w:divsChild>
        <w:div w:id="381950774">
          <w:marLeft w:val="480"/>
          <w:marRight w:val="0"/>
          <w:marTop w:val="0"/>
          <w:marBottom w:val="0"/>
          <w:divBdr>
            <w:top w:val="none" w:sz="0" w:space="0" w:color="auto"/>
            <w:left w:val="none" w:sz="0" w:space="0" w:color="auto"/>
            <w:bottom w:val="none" w:sz="0" w:space="0" w:color="auto"/>
            <w:right w:val="none" w:sz="0" w:space="0" w:color="auto"/>
          </w:divBdr>
        </w:div>
        <w:div w:id="499152245">
          <w:marLeft w:val="480"/>
          <w:marRight w:val="0"/>
          <w:marTop w:val="0"/>
          <w:marBottom w:val="0"/>
          <w:divBdr>
            <w:top w:val="none" w:sz="0" w:space="0" w:color="auto"/>
            <w:left w:val="none" w:sz="0" w:space="0" w:color="auto"/>
            <w:bottom w:val="none" w:sz="0" w:space="0" w:color="auto"/>
            <w:right w:val="none" w:sz="0" w:space="0" w:color="auto"/>
          </w:divBdr>
        </w:div>
        <w:div w:id="189802474">
          <w:marLeft w:val="480"/>
          <w:marRight w:val="0"/>
          <w:marTop w:val="0"/>
          <w:marBottom w:val="0"/>
          <w:divBdr>
            <w:top w:val="none" w:sz="0" w:space="0" w:color="auto"/>
            <w:left w:val="none" w:sz="0" w:space="0" w:color="auto"/>
            <w:bottom w:val="none" w:sz="0" w:space="0" w:color="auto"/>
            <w:right w:val="none" w:sz="0" w:space="0" w:color="auto"/>
          </w:divBdr>
        </w:div>
        <w:div w:id="1295335392">
          <w:marLeft w:val="480"/>
          <w:marRight w:val="0"/>
          <w:marTop w:val="0"/>
          <w:marBottom w:val="0"/>
          <w:divBdr>
            <w:top w:val="none" w:sz="0" w:space="0" w:color="auto"/>
            <w:left w:val="none" w:sz="0" w:space="0" w:color="auto"/>
            <w:bottom w:val="none" w:sz="0" w:space="0" w:color="auto"/>
            <w:right w:val="none" w:sz="0" w:space="0" w:color="auto"/>
          </w:divBdr>
        </w:div>
        <w:div w:id="1643195643">
          <w:marLeft w:val="480"/>
          <w:marRight w:val="0"/>
          <w:marTop w:val="0"/>
          <w:marBottom w:val="0"/>
          <w:divBdr>
            <w:top w:val="none" w:sz="0" w:space="0" w:color="auto"/>
            <w:left w:val="none" w:sz="0" w:space="0" w:color="auto"/>
            <w:bottom w:val="none" w:sz="0" w:space="0" w:color="auto"/>
            <w:right w:val="none" w:sz="0" w:space="0" w:color="auto"/>
          </w:divBdr>
        </w:div>
        <w:div w:id="1406566052">
          <w:marLeft w:val="480"/>
          <w:marRight w:val="0"/>
          <w:marTop w:val="0"/>
          <w:marBottom w:val="0"/>
          <w:divBdr>
            <w:top w:val="none" w:sz="0" w:space="0" w:color="auto"/>
            <w:left w:val="none" w:sz="0" w:space="0" w:color="auto"/>
            <w:bottom w:val="none" w:sz="0" w:space="0" w:color="auto"/>
            <w:right w:val="none" w:sz="0" w:space="0" w:color="auto"/>
          </w:divBdr>
        </w:div>
        <w:div w:id="808279818">
          <w:marLeft w:val="480"/>
          <w:marRight w:val="0"/>
          <w:marTop w:val="0"/>
          <w:marBottom w:val="0"/>
          <w:divBdr>
            <w:top w:val="none" w:sz="0" w:space="0" w:color="auto"/>
            <w:left w:val="none" w:sz="0" w:space="0" w:color="auto"/>
            <w:bottom w:val="none" w:sz="0" w:space="0" w:color="auto"/>
            <w:right w:val="none" w:sz="0" w:space="0" w:color="auto"/>
          </w:divBdr>
        </w:div>
        <w:div w:id="650596803">
          <w:marLeft w:val="480"/>
          <w:marRight w:val="0"/>
          <w:marTop w:val="0"/>
          <w:marBottom w:val="0"/>
          <w:divBdr>
            <w:top w:val="none" w:sz="0" w:space="0" w:color="auto"/>
            <w:left w:val="none" w:sz="0" w:space="0" w:color="auto"/>
            <w:bottom w:val="none" w:sz="0" w:space="0" w:color="auto"/>
            <w:right w:val="none" w:sz="0" w:space="0" w:color="auto"/>
          </w:divBdr>
        </w:div>
        <w:div w:id="1302492479">
          <w:marLeft w:val="480"/>
          <w:marRight w:val="0"/>
          <w:marTop w:val="0"/>
          <w:marBottom w:val="0"/>
          <w:divBdr>
            <w:top w:val="none" w:sz="0" w:space="0" w:color="auto"/>
            <w:left w:val="none" w:sz="0" w:space="0" w:color="auto"/>
            <w:bottom w:val="none" w:sz="0" w:space="0" w:color="auto"/>
            <w:right w:val="none" w:sz="0" w:space="0" w:color="auto"/>
          </w:divBdr>
        </w:div>
        <w:div w:id="158085219">
          <w:marLeft w:val="480"/>
          <w:marRight w:val="0"/>
          <w:marTop w:val="0"/>
          <w:marBottom w:val="0"/>
          <w:divBdr>
            <w:top w:val="none" w:sz="0" w:space="0" w:color="auto"/>
            <w:left w:val="none" w:sz="0" w:space="0" w:color="auto"/>
            <w:bottom w:val="none" w:sz="0" w:space="0" w:color="auto"/>
            <w:right w:val="none" w:sz="0" w:space="0" w:color="auto"/>
          </w:divBdr>
        </w:div>
        <w:div w:id="2033339895">
          <w:marLeft w:val="480"/>
          <w:marRight w:val="0"/>
          <w:marTop w:val="0"/>
          <w:marBottom w:val="0"/>
          <w:divBdr>
            <w:top w:val="none" w:sz="0" w:space="0" w:color="auto"/>
            <w:left w:val="none" w:sz="0" w:space="0" w:color="auto"/>
            <w:bottom w:val="none" w:sz="0" w:space="0" w:color="auto"/>
            <w:right w:val="none" w:sz="0" w:space="0" w:color="auto"/>
          </w:divBdr>
        </w:div>
        <w:div w:id="1726025532">
          <w:marLeft w:val="480"/>
          <w:marRight w:val="0"/>
          <w:marTop w:val="0"/>
          <w:marBottom w:val="0"/>
          <w:divBdr>
            <w:top w:val="none" w:sz="0" w:space="0" w:color="auto"/>
            <w:left w:val="none" w:sz="0" w:space="0" w:color="auto"/>
            <w:bottom w:val="none" w:sz="0" w:space="0" w:color="auto"/>
            <w:right w:val="none" w:sz="0" w:space="0" w:color="auto"/>
          </w:divBdr>
        </w:div>
        <w:div w:id="310912802">
          <w:marLeft w:val="480"/>
          <w:marRight w:val="0"/>
          <w:marTop w:val="0"/>
          <w:marBottom w:val="0"/>
          <w:divBdr>
            <w:top w:val="none" w:sz="0" w:space="0" w:color="auto"/>
            <w:left w:val="none" w:sz="0" w:space="0" w:color="auto"/>
            <w:bottom w:val="none" w:sz="0" w:space="0" w:color="auto"/>
            <w:right w:val="none" w:sz="0" w:space="0" w:color="auto"/>
          </w:divBdr>
        </w:div>
        <w:div w:id="1368214784">
          <w:marLeft w:val="480"/>
          <w:marRight w:val="0"/>
          <w:marTop w:val="0"/>
          <w:marBottom w:val="0"/>
          <w:divBdr>
            <w:top w:val="none" w:sz="0" w:space="0" w:color="auto"/>
            <w:left w:val="none" w:sz="0" w:space="0" w:color="auto"/>
            <w:bottom w:val="none" w:sz="0" w:space="0" w:color="auto"/>
            <w:right w:val="none" w:sz="0" w:space="0" w:color="auto"/>
          </w:divBdr>
        </w:div>
        <w:div w:id="1665472895">
          <w:marLeft w:val="480"/>
          <w:marRight w:val="0"/>
          <w:marTop w:val="0"/>
          <w:marBottom w:val="0"/>
          <w:divBdr>
            <w:top w:val="none" w:sz="0" w:space="0" w:color="auto"/>
            <w:left w:val="none" w:sz="0" w:space="0" w:color="auto"/>
            <w:bottom w:val="none" w:sz="0" w:space="0" w:color="auto"/>
            <w:right w:val="none" w:sz="0" w:space="0" w:color="auto"/>
          </w:divBdr>
        </w:div>
        <w:div w:id="1989741587">
          <w:marLeft w:val="480"/>
          <w:marRight w:val="0"/>
          <w:marTop w:val="0"/>
          <w:marBottom w:val="0"/>
          <w:divBdr>
            <w:top w:val="none" w:sz="0" w:space="0" w:color="auto"/>
            <w:left w:val="none" w:sz="0" w:space="0" w:color="auto"/>
            <w:bottom w:val="none" w:sz="0" w:space="0" w:color="auto"/>
            <w:right w:val="none" w:sz="0" w:space="0" w:color="auto"/>
          </w:divBdr>
        </w:div>
        <w:div w:id="1356998634">
          <w:marLeft w:val="480"/>
          <w:marRight w:val="0"/>
          <w:marTop w:val="0"/>
          <w:marBottom w:val="0"/>
          <w:divBdr>
            <w:top w:val="none" w:sz="0" w:space="0" w:color="auto"/>
            <w:left w:val="none" w:sz="0" w:space="0" w:color="auto"/>
            <w:bottom w:val="none" w:sz="0" w:space="0" w:color="auto"/>
            <w:right w:val="none" w:sz="0" w:space="0" w:color="auto"/>
          </w:divBdr>
        </w:div>
        <w:div w:id="206571649">
          <w:marLeft w:val="480"/>
          <w:marRight w:val="0"/>
          <w:marTop w:val="0"/>
          <w:marBottom w:val="0"/>
          <w:divBdr>
            <w:top w:val="none" w:sz="0" w:space="0" w:color="auto"/>
            <w:left w:val="none" w:sz="0" w:space="0" w:color="auto"/>
            <w:bottom w:val="none" w:sz="0" w:space="0" w:color="auto"/>
            <w:right w:val="none" w:sz="0" w:space="0" w:color="auto"/>
          </w:divBdr>
        </w:div>
        <w:div w:id="1481145185">
          <w:marLeft w:val="480"/>
          <w:marRight w:val="0"/>
          <w:marTop w:val="0"/>
          <w:marBottom w:val="0"/>
          <w:divBdr>
            <w:top w:val="none" w:sz="0" w:space="0" w:color="auto"/>
            <w:left w:val="none" w:sz="0" w:space="0" w:color="auto"/>
            <w:bottom w:val="none" w:sz="0" w:space="0" w:color="auto"/>
            <w:right w:val="none" w:sz="0" w:space="0" w:color="auto"/>
          </w:divBdr>
        </w:div>
        <w:div w:id="1236934415">
          <w:marLeft w:val="480"/>
          <w:marRight w:val="0"/>
          <w:marTop w:val="0"/>
          <w:marBottom w:val="0"/>
          <w:divBdr>
            <w:top w:val="none" w:sz="0" w:space="0" w:color="auto"/>
            <w:left w:val="none" w:sz="0" w:space="0" w:color="auto"/>
            <w:bottom w:val="none" w:sz="0" w:space="0" w:color="auto"/>
            <w:right w:val="none" w:sz="0" w:space="0" w:color="auto"/>
          </w:divBdr>
        </w:div>
        <w:div w:id="1621303906">
          <w:marLeft w:val="480"/>
          <w:marRight w:val="0"/>
          <w:marTop w:val="0"/>
          <w:marBottom w:val="0"/>
          <w:divBdr>
            <w:top w:val="none" w:sz="0" w:space="0" w:color="auto"/>
            <w:left w:val="none" w:sz="0" w:space="0" w:color="auto"/>
            <w:bottom w:val="none" w:sz="0" w:space="0" w:color="auto"/>
            <w:right w:val="none" w:sz="0" w:space="0" w:color="auto"/>
          </w:divBdr>
        </w:div>
        <w:div w:id="1243489131">
          <w:marLeft w:val="480"/>
          <w:marRight w:val="0"/>
          <w:marTop w:val="0"/>
          <w:marBottom w:val="0"/>
          <w:divBdr>
            <w:top w:val="none" w:sz="0" w:space="0" w:color="auto"/>
            <w:left w:val="none" w:sz="0" w:space="0" w:color="auto"/>
            <w:bottom w:val="none" w:sz="0" w:space="0" w:color="auto"/>
            <w:right w:val="none" w:sz="0" w:space="0" w:color="auto"/>
          </w:divBdr>
        </w:div>
        <w:div w:id="1248883686">
          <w:marLeft w:val="480"/>
          <w:marRight w:val="0"/>
          <w:marTop w:val="0"/>
          <w:marBottom w:val="0"/>
          <w:divBdr>
            <w:top w:val="none" w:sz="0" w:space="0" w:color="auto"/>
            <w:left w:val="none" w:sz="0" w:space="0" w:color="auto"/>
            <w:bottom w:val="none" w:sz="0" w:space="0" w:color="auto"/>
            <w:right w:val="none" w:sz="0" w:space="0" w:color="auto"/>
          </w:divBdr>
        </w:div>
        <w:div w:id="104203344">
          <w:marLeft w:val="480"/>
          <w:marRight w:val="0"/>
          <w:marTop w:val="0"/>
          <w:marBottom w:val="0"/>
          <w:divBdr>
            <w:top w:val="none" w:sz="0" w:space="0" w:color="auto"/>
            <w:left w:val="none" w:sz="0" w:space="0" w:color="auto"/>
            <w:bottom w:val="none" w:sz="0" w:space="0" w:color="auto"/>
            <w:right w:val="none" w:sz="0" w:space="0" w:color="auto"/>
          </w:divBdr>
        </w:div>
        <w:div w:id="221719807">
          <w:marLeft w:val="480"/>
          <w:marRight w:val="0"/>
          <w:marTop w:val="0"/>
          <w:marBottom w:val="0"/>
          <w:divBdr>
            <w:top w:val="none" w:sz="0" w:space="0" w:color="auto"/>
            <w:left w:val="none" w:sz="0" w:space="0" w:color="auto"/>
            <w:bottom w:val="none" w:sz="0" w:space="0" w:color="auto"/>
            <w:right w:val="none" w:sz="0" w:space="0" w:color="auto"/>
          </w:divBdr>
        </w:div>
        <w:div w:id="267353420">
          <w:marLeft w:val="480"/>
          <w:marRight w:val="0"/>
          <w:marTop w:val="0"/>
          <w:marBottom w:val="0"/>
          <w:divBdr>
            <w:top w:val="none" w:sz="0" w:space="0" w:color="auto"/>
            <w:left w:val="none" w:sz="0" w:space="0" w:color="auto"/>
            <w:bottom w:val="none" w:sz="0" w:space="0" w:color="auto"/>
            <w:right w:val="none" w:sz="0" w:space="0" w:color="auto"/>
          </w:divBdr>
        </w:div>
        <w:div w:id="147744471">
          <w:marLeft w:val="480"/>
          <w:marRight w:val="0"/>
          <w:marTop w:val="0"/>
          <w:marBottom w:val="0"/>
          <w:divBdr>
            <w:top w:val="none" w:sz="0" w:space="0" w:color="auto"/>
            <w:left w:val="none" w:sz="0" w:space="0" w:color="auto"/>
            <w:bottom w:val="none" w:sz="0" w:space="0" w:color="auto"/>
            <w:right w:val="none" w:sz="0" w:space="0" w:color="auto"/>
          </w:divBdr>
        </w:div>
        <w:div w:id="212353022">
          <w:marLeft w:val="480"/>
          <w:marRight w:val="0"/>
          <w:marTop w:val="0"/>
          <w:marBottom w:val="0"/>
          <w:divBdr>
            <w:top w:val="none" w:sz="0" w:space="0" w:color="auto"/>
            <w:left w:val="none" w:sz="0" w:space="0" w:color="auto"/>
            <w:bottom w:val="none" w:sz="0" w:space="0" w:color="auto"/>
            <w:right w:val="none" w:sz="0" w:space="0" w:color="auto"/>
          </w:divBdr>
        </w:div>
        <w:div w:id="1317759456">
          <w:marLeft w:val="480"/>
          <w:marRight w:val="0"/>
          <w:marTop w:val="0"/>
          <w:marBottom w:val="0"/>
          <w:divBdr>
            <w:top w:val="none" w:sz="0" w:space="0" w:color="auto"/>
            <w:left w:val="none" w:sz="0" w:space="0" w:color="auto"/>
            <w:bottom w:val="none" w:sz="0" w:space="0" w:color="auto"/>
            <w:right w:val="none" w:sz="0" w:space="0" w:color="auto"/>
          </w:divBdr>
        </w:div>
        <w:div w:id="1039669318">
          <w:marLeft w:val="480"/>
          <w:marRight w:val="0"/>
          <w:marTop w:val="0"/>
          <w:marBottom w:val="0"/>
          <w:divBdr>
            <w:top w:val="none" w:sz="0" w:space="0" w:color="auto"/>
            <w:left w:val="none" w:sz="0" w:space="0" w:color="auto"/>
            <w:bottom w:val="none" w:sz="0" w:space="0" w:color="auto"/>
            <w:right w:val="none" w:sz="0" w:space="0" w:color="auto"/>
          </w:divBdr>
        </w:div>
        <w:div w:id="907425202">
          <w:marLeft w:val="480"/>
          <w:marRight w:val="0"/>
          <w:marTop w:val="0"/>
          <w:marBottom w:val="0"/>
          <w:divBdr>
            <w:top w:val="none" w:sz="0" w:space="0" w:color="auto"/>
            <w:left w:val="none" w:sz="0" w:space="0" w:color="auto"/>
            <w:bottom w:val="none" w:sz="0" w:space="0" w:color="auto"/>
            <w:right w:val="none" w:sz="0" w:space="0" w:color="auto"/>
          </w:divBdr>
        </w:div>
        <w:div w:id="1230269155">
          <w:marLeft w:val="480"/>
          <w:marRight w:val="0"/>
          <w:marTop w:val="0"/>
          <w:marBottom w:val="0"/>
          <w:divBdr>
            <w:top w:val="none" w:sz="0" w:space="0" w:color="auto"/>
            <w:left w:val="none" w:sz="0" w:space="0" w:color="auto"/>
            <w:bottom w:val="none" w:sz="0" w:space="0" w:color="auto"/>
            <w:right w:val="none" w:sz="0" w:space="0" w:color="auto"/>
          </w:divBdr>
        </w:div>
        <w:div w:id="630404420">
          <w:marLeft w:val="480"/>
          <w:marRight w:val="0"/>
          <w:marTop w:val="0"/>
          <w:marBottom w:val="0"/>
          <w:divBdr>
            <w:top w:val="none" w:sz="0" w:space="0" w:color="auto"/>
            <w:left w:val="none" w:sz="0" w:space="0" w:color="auto"/>
            <w:bottom w:val="none" w:sz="0" w:space="0" w:color="auto"/>
            <w:right w:val="none" w:sz="0" w:space="0" w:color="auto"/>
          </w:divBdr>
        </w:div>
        <w:div w:id="832141670">
          <w:marLeft w:val="480"/>
          <w:marRight w:val="0"/>
          <w:marTop w:val="0"/>
          <w:marBottom w:val="0"/>
          <w:divBdr>
            <w:top w:val="none" w:sz="0" w:space="0" w:color="auto"/>
            <w:left w:val="none" w:sz="0" w:space="0" w:color="auto"/>
            <w:bottom w:val="none" w:sz="0" w:space="0" w:color="auto"/>
            <w:right w:val="none" w:sz="0" w:space="0" w:color="auto"/>
          </w:divBdr>
        </w:div>
        <w:div w:id="382215133">
          <w:marLeft w:val="480"/>
          <w:marRight w:val="0"/>
          <w:marTop w:val="0"/>
          <w:marBottom w:val="0"/>
          <w:divBdr>
            <w:top w:val="none" w:sz="0" w:space="0" w:color="auto"/>
            <w:left w:val="none" w:sz="0" w:space="0" w:color="auto"/>
            <w:bottom w:val="none" w:sz="0" w:space="0" w:color="auto"/>
            <w:right w:val="none" w:sz="0" w:space="0" w:color="auto"/>
          </w:divBdr>
        </w:div>
        <w:div w:id="342782284">
          <w:marLeft w:val="480"/>
          <w:marRight w:val="0"/>
          <w:marTop w:val="0"/>
          <w:marBottom w:val="0"/>
          <w:divBdr>
            <w:top w:val="none" w:sz="0" w:space="0" w:color="auto"/>
            <w:left w:val="none" w:sz="0" w:space="0" w:color="auto"/>
            <w:bottom w:val="none" w:sz="0" w:space="0" w:color="auto"/>
            <w:right w:val="none" w:sz="0" w:space="0" w:color="auto"/>
          </w:divBdr>
        </w:div>
        <w:div w:id="1844003002">
          <w:marLeft w:val="480"/>
          <w:marRight w:val="0"/>
          <w:marTop w:val="0"/>
          <w:marBottom w:val="0"/>
          <w:divBdr>
            <w:top w:val="none" w:sz="0" w:space="0" w:color="auto"/>
            <w:left w:val="none" w:sz="0" w:space="0" w:color="auto"/>
            <w:bottom w:val="none" w:sz="0" w:space="0" w:color="auto"/>
            <w:right w:val="none" w:sz="0" w:space="0" w:color="auto"/>
          </w:divBdr>
        </w:div>
        <w:div w:id="759184199">
          <w:marLeft w:val="480"/>
          <w:marRight w:val="0"/>
          <w:marTop w:val="0"/>
          <w:marBottom w:val="0"/>
          <w:divBdr>
            <w:top w:val="none" w:sz="0" w:space="0" w:color="auto"/>
            <w:left w:val="none" w:sz="0" w:space="0" w:color="auto"/>
            <w:bottom w:val="none" w:sz="0" w:space="0" w:color="auto"/>
            <w:right w:val="none" w:sz="0" w:space="0" w:color="auto"/>
          </w:divBdr>
        </w:div>
        <w:div w:id="937717348">
          <w:marLeft w:val="480"/>
          <w:marRight w:val="0"/>
          <w:marTop w:val="0"/>
          <w:marBottom w:val="0"/>
          <w:divBdr>
            <w:top w:val="none" w:sz="0" w:space="0" w:color="auto"/>
            <w:left w:val="none" w:sz="0" w:space="0" w:color="auto"/>
            <w:bottom w:val="none" w:sz="0" w:space="0" w:color="auto"/>
            <w:right w:val="none" w:sz="0" w:space="0" w:color="auto"/>
          </w:divBdr>
        </w:div>
        <w:div w:id="1546261497">
          <w:marLeft w:val="480"/>
          <w:marRight w:val="0"/>
          <w:marTop w:val="0"/>
          <w:marBottom w:val="0"/>
          <w:divBdr>
            <w:top w:val="none" w:sz="0" w:space="0" w:color="auto"/>
            <w:left w:val="none" w:sz="0" w:space="0" w:color="auto"/>
            <w:bottom w:val="none" w:sz="0" w:space="0" w:color="auto"/>
            <w:right w:val="none" w:sz="0" w:space="0" w:color="auto"/>
          </w:divBdr>
        </w:div>
        <w:div w:id="165754832">
          <w:marLeft w:val="480"/>
          <w:marRight w:val="0"/>
          <w:marTop w:val="0"/>
          <w:marBottom w:val="0"/>
          <w:divBdr>
            <w:top w:val="none" w:sz="0" w:space="0" w:color="auto"/>
            <w:left w:val="none" w:sz="0" w:space="0" w:color="auto"/>
            <w:bottom w:val="none" w:sz="0" w:space="0" w:color="auto"/>
            <w:right w:val="none" w:sz="0" w:space="0" w:color="auto"/>
          </w:divBdr>
        </w:div>
        <w:div w:id="819813014">
          <w:marLeft w:val="480"/>
          <w:marRight w:val="0"/>
          <w:marTop w:val="0"/>
          <w:marBottom w:val="0"/>
          <w:divBdr>
            <w:top w:val="none" w:sz="0" w:space="0" w:color="auto"/>
            <w:left w:val="none" w:sz="0" w:space="0" w:color="auto"/>
            <w:bottom w:val="none" w:sz="0" w:space="0" w:color="auto"/>
            <w:right w:val="none" w:sz="0" w:space="0" w:color="auto"/>
          </w:divBdr>
        </w:div>
        <w:div w:id="1592930795">
          <w:marLeft w:val="480"/>
          <w:marRight w:val="0"/>
          <w:marTop w:val="0"/>
          <w:marBottom w:val="0"/>
          <w:divBdr>
            <w:top w:val="none" w:sz="0" w:space="0" w:color="auto"/>
            <w:left w:val="none" w:sz="0" w:space="0" w:color="auto"/>
            <w:bottom w:val="none" w:sz="0" w:space="0" w:color="auto"/>
            <w:right w:val="none" w:sz="0" w:space="0" w:color="auto"/>
          </w:divBdr>
        </w:div>
        <w:div w:id="1579948921">
          <w:marLeft w:val="480"/>
          <w:marRight w:val="0"/>
          <w:marTop w:val="0"/>
          <w:marBottom w:val="0"/>
          <w:divBdr>
            <w:top w:val="none" w:sz="0" w:space="0" w:color="auto"/>
            <w:left w:val="none" w:sz="0" w:space="0" w:color="auto"/>
            <w:bottom w:val="none" w:sz="0" w:space="0" w:color="auto"/>
            <w:right w:val="none" w:sz="0" w:space="0" w:color="auto"/>
          </w:divBdr>
        </w:div>
        <w:div w:id="462500220">
          <w:marLeft w:val="480"/>
          <w:marRight w:val="0"/>
          <w:marTop w:val="0"/>
          <w:marBottom w:val="0"/>
          <w:divBdr>
            <w:top w:val="none" w:sz="0" w:space="0" w:color="auto"/>
            <w:left w:val="none" w:sz="0" w:space="0" w:color="auto"/>
            <w:bottom w:val="none" w:sz="0" w:space="0" w:color="auto"/>
            <w:right w:val="none" w:sz="0" w:space="0" w:color="auto"/>
          </w:divBdr>
        </w:div>
        <w:div w:id="872495509">
          <w:marLeft w:val="480"/>
          <w:marRight w:val="0"/>
          <w:marTop w:val="0"/>
          <w:marBottom w:val="0"/>
          <w:divBdr>
            <w:top w:val="none" w:sz="0" w:space="0" w:color="auto"/>
            <w:left w:val="none" w:sz="0" w:space="0" w:color="auto"/>
            <w:bottom w:val="none" w:sz="0" w:space="0" w:color="auto"/>
            <w:right w:val="none" w:sz="0" w:space="0" w:color="auto"/>
          </w:divBdr>
        </w:div>
        <w:div w:id="724909257">
          <w:marLeft w:val="480"/>
          <w:marRight w:val="0"/>
          <w:marTop w:val="0"/>
          <w:marBottom w:val="0"/>
          <w:divBdr>
            <w:top w:val="none" w:sz="0" w:space="0" w:color="auto"/>
            <w:left w:val="none" w:sz="0" w:space="0" w:color="auto"/>
            <w:bottom w:val="none" w:sz="0" w:space="0" w:color="auto"/>
            <w:right w:val="none" w:sz="0" w:space="0" w:color="auto"/>
          </w:divBdr>
        </w:div>
        <w:div w:id="1176840732">
          <w:marLeft w:val="480"/>
          <w:marRight w:val="0"/>
          <w:marTop w:val="0"/>
          <w:marBottom w:val="0"/>
          <w:divBdr>
            <w:top w:val="none" w:sz="0" w:space="0" w:color="auto"/>
            <w:left w:val="none" w:sz="0" w:space="0" w:color="auto"/>
            <w:bottom w:val="none" w:sz="0" w:space="0" w:color="auto"/>
            <w:right w:val="none" w:sz="0" w:space="0" w:color="auto"/>
          </w:divBdr>
        </w:div>
        <w:div w:id="387648908">
          <w:marLeft w:val="480"/>
          <w:marRight w:val="0"/>
          <w:marTop w:val="0"/>
          <w:marBottom w:val="0"/>
          <w:divBdr>
            <w:top w:val="none" w:sz="0" w:space="0" w:color="auto"/>
            <w:left w:val="none" w:sz="0" w:space="0" w:color="auto"/>
            <w:bottom w:val="none" w:sz="0" w:space="0" w:color="auto"/>
            <w:right w:val="none" w:sz="0" w:space="0" w:color="auto"/>
          </w:divBdr>
        </w:div>
        <w:div w:id="1292707075">
          <w:marLeft w:val="480"/>
          <w:marRight w:val="0"/>
          <w:marTop w:val="0"/>
          <w:marBottom w:val="0"/>
          <w:divBdr>
            <w:top w:val="none" w:sz="0" w:space="0" w:color="auto"/>
            <w:left w:val="none" w:sz="0" w:space="0" w:color="auto"/>
            <w:bottom w:val="none" w:sz="0" w:space="0" w:color="auto"/>
            <w:right w:val="none" w:sz="0" w:space="0" w:color="auto"/>
          </w:divBdr>
        </w:div>
        <w:div w:id="2035842979">
          <w:marLeft w:val="480"/>
          <w:marRight w:val="0"/>
          <w:marTop w:val="0"/>
          <w:marBottom w:val="0"/>
          <w:divBdr>
            <w:top w:val="none" w:sz="0" w:space="0" w:color="auto"/>
            <w:left w:val="none" w:sz="0" w:space="0" w:color="auto"/>
            <w:bottom w:val="none" w:sz="0" w:space="0" w:color="auto"/>
            <w:right w:val="none" w:sz="0" w:space="0" w:color="auto"/>
          </w:divBdr>
        </w:div>
        <w:div w:id="1805999548">
          <w:marLeft w:val="480"/>
          <w:marRight w:val="0"/>
          <w:marTop w:val="0"/>
          <w:marBottom w:val="0"/>
          <w:divBdr>
            <w:top w:val="none" w:sz="0" w:space="0" w:color="auto"/>
            <w:left w:val="none" w:sz="0" w:space="0" w:color="auto"/>
            <w:bottom w:val="none" w:sz="0" w:space="0" w:color="auto"/>
            <w:right w:val="none" w:sz="0" w:space="0" w:color="auto"/>
          </w:divBdr>
        </w:div>
        <w:div w:id="380977861">
          <w:marLeft w:val="480"/>
          <w:marRight w:val="0"/>
          <w:marTop w:val="0"/>
          <w:marBottom w:val="0"/>
          <w:divBdr>
            <w:top w:val="none" w:sz="0" w:space="0" w:color="auto"/>
            <w:left w:val="none" w:sz="0" w:space="0" w:color="auto"/>
            <w:bottom w:val="none" w:sz="0" w:space="0" w:color="auto"/>
            <w:right w:val="none" w:sz="0" w:space="0" w:color="auto"/>
          </w:divBdr>
        </w:div>
        <w:div w:id="730230564">
          <w:marLeft w:val="480"/>
          <w:marRight w:val="0"/>
          <w:marTop w:val="0"/>
          <w:marBottom w:val="0"/>
          <w:divBdr>
            <w:top w:val="none" w:sz="0" w:space="0" w:color="auto"/>
            <w:left w:val="none" w:sz="0" w:space="0" w:color="auto"/>
            <w:bottom w:val="none" w:sz="0" w:space="0" w:color="auto"/>
            <w:right w:val="none" w:sz="0" w:space="0" w:color="auto"/>
          </w:divBdr>
        </w:div>
        <w:div w:id="497385244">
          <w:marLeft w:val="480"/>
          <w:marRight w:val="0"/>
          <w:marTop w:val="0"/>
          <w:marBottom w:val="0"/>
          <w:divBdr>
            <w:top w:val="none" w:sz="0" w:space="0" w:color="auto"/>
            <w:left w:val="none" w:sz="0" w:space="0" w:color="auto"/>
            <w:bottom w:val="none" w:sz="0" w:space="0" w:color="auto"/>
            <w:right w:val="none" w:sz="0" w:space="0" w:color="auto"/>
          </w:divBdr>
        </w:div>
        <w:div w:id="615524925">
          <w:marLeft w:val="480"/>
          <w:marRight w:val="0"/>
          <w:marTop w:val="0"/>
          <w:marBottom w:val="0"/>
          <w:divBdr>
            <w:top w:val="none" w:sz="0" w:space="0" w:color="auto"/>
            <w:left w:val="none" w:sz="0" w:space="0" w:color="auto"/>
            <w:bottom w:val="none" w:sz="0" w:space="0" w:color="auto"/>
            <w:right w:val="none" w:sz="0" w:space="0" w:color="auto"/>
          </w:divBdr>
        </w:div>
        <w:div w:id="348331937">
          <w:marLeft w:val="480"/>
          <w:marRight w:val="0"/>
          <w:marTop w:val="0"/>
          <w:marBottom w:val="0"/>
          <w:divBdr>
            <w:top w:val="none" w:sz="0" w:space="0" w:color="auto"/>
            <w:left w:val="none" w:sz="0" w:space="0" w:color="auto"/>
            <w:bottom w:val="none" w:sz="0" w:space="0" w:color="auto"/>
            <w:right w:val="none" w:sz="0" w:space="0" w:color="auto"/>
          </w:divBdr>
        </w:div>
        <w:div w:id="355499925">
          <w:marLeft w:val="480"/>
          <w:marRight w:val="0"/>
          <w:marTop w:val="0"/>
          <w:marBottom w:val="0"/>
          <w:divBdr>
            <w:top w:val="none" w:sz="0" w:space="0" w:color="auto"/>
            <w:left w:val="none" w:sz="0" w:space="0" w:color="auto"/>
            <w:bottom w:val="none" w:sz="0" w:space="0" w:color="auto"/>
            <w:right w:val="none" w:sz="0" w:space="0" w:color="auto"/>
          </w:divBdr>
        </w:div>
        <w:div w:id="1306005907">
          <w:marLeft w:val="480"/>
          <w:marRight w:val="0"/>
          <w:marTop w:val="0"/>
          <w:marBottom w:val="0"/>
          <w:divBdr>
            <w:top w:val="none" w:sz="0" w:space="0" w:color="auto"/>
            <w:left w:val="none" w:sz="0" w:space="0" w:color="auto"/>
            <w:bottom w:val="none" w:sz="0" w:space="0" w:color="auto"/>
            <w:right w:val="none" w:sz="0" w:space="0" w:color="auto"/>
          </w:divBdr>
        </w:div>
        <w:div w:id="1352997561">
          <w:marLeft w:val="480"/>
          <w:marRight w:val="0"/>
          <w:marTop w:val="0"/>
          <w:marBottom w:val="0"/>
          <w:divBdr>
            <w:top w:val="none" w:sz="0" w:space="0" w:color="auto"/>
            <w:left w:val="none" w:sz="0" w:space="0" w:color="auto"/>
            <w:bottom w:val="none" w:sz="0" w:space="0" w:color="auto"/>
            <w:right w:val="none" w:sz="0" w:space="0" w:color="auto"/>
          </w:divBdr>
        </w:div>
        <w:div w:id="1607423483">
          <w:marLeft w:val="480"/>
          <w:marRight w:val="0"/>
          <w:marTop w:val="0"/>
          <w:marBottom w:val="0"/>
          <w:divBdr>
            <w:top w:val="none" w:sz="0" w:space="0" w:color="auto"/>
            <w:left w:val="none" w:sz="0" w:space="0" w:color="auto"/>
            <w:bottom w:val="none" w:sz="0" w:space="0" w:color="auto"/>
            <w:right w:val="none" w:sz="0" w:space="0" w:color="auto"/>
          </w:divBdr>
        </w:div>
      </w:divsChild>
    </w:div>
    <w:div w:id="1043678496">
      <w:bodyDiv w:val="1"/>
      <w:marLeft w:val="0"/>
      <w:marRight w:val="0"/>
      <w:marTop w:val="0"/>
      <w:marBottom w:val="0"/>
      <w:divBdr>
        <w:top w:val="none" w:sz="0" w:space="0" w:color="auto"/>
        <w:left w:val="none" w:sz="0" w:space="0" w:color="auto"/>
        <w:bottom w:val="none" w:sz="0" w:space="0" w:color="auto"/>
        <w:right w:val="none" w:sz="0" w:space="0" w:color="auto"/>
      </w:divBdr>
    </w:div>
    <w:div w:id="1054964002">
      <w:bodyDiv w:val="1"/>
      <w:marLeft w:val="0"/>
      <w:marRight w:val="0"/>
      <w:marTop w:val="0"/>
      <w:marBottom w:val="0"/>
      <w:divBdr>
        <w:top w:val="none" w:sz="0" w:space="0" w:color="auto"/>
        <w:left w:val="none" w:sz="0" w:space="0" w:color="auto"/>
        <w:bottom w:val="none" w:sz="0" w:space="0" w:color="auto"/>
        <w:right w:val="none" w:sz="0" w:space="0" w:color="auto"/>
      </w:divBdr>
    </w:div>
    <w:div w:id="1058166662">
      <w:bodyDiv w:val="1"/>
      <w:marLeft w:val="0"/>
      <w:marRight w:val="0"/>
      <w:marTop w:val="0"/>
      <w:marBottom w:val="0"/>
      <w:divBdr>
        <w:top w:val="none" w:sz="0" w:space="0" w:color="auto"/>
        <w:left w:val="none" w:sz="0" w:space="0" w:color="auto"/>
        <w:bottom w:val="none" w:sz="0" w:space="0" w:color="auto"/>
        <w:right w:val="none" w:sz="0" w:space="0" w:color="auto"/>
      </w:divBdr>
    </w:div>
    <w:div w:id="1063022054">
      <w:bodyDiv w:val="1"/>
      <w:marLeft w:val="0"/>
      <w:marRight w:val="0"/>
      <w:marTop w:val="0"/>
      <w:marBottom w:val="0"/>
      <w:divBdr>
        <w:top w:val="none" w:sz="0" w:space="0" w:color="auto"/>
        <w:left w:val="none" w:sz="0" w:space="0" w:color="auto"/>
        <w:bottom w:val="none" w:sz="0" w:space="0" w:color="auto"/>
        <w:right w:val="none" w:sz="0" w:space="0" w:color="auto"/>
      </w:divBdr>
    </w:div>
    <w:div w:id="1069112052">
      <w:bodyDiv w:val="1"/>
      <w:marLeft w:val="0"/>
      <w:marRight w:val="0"/>
      <w:marTop w:val="0"/>
      <w:marBottom w:val="0"/>
      <w:divBdr>
        <w:top w:val="none" w:sz="0" w:space="0" w:color="auto"/>
        <w:left w:val="none" w:sz="0" w:space="0" w:color="auto"/>
        <w:bottom w:val="none" w:sz="0" w:space="0" w:color="auto"/>
        <w:right w:val="none" w:sz="0" w:space="0" w:color="auto"/>
      </w:divBdr>
    </w:div>
    <w:div w:id="1071195502">
      <w:bodyDiv w:val="1"/>
      <w:marLeft w:val="0"/>
      <w:marRight w:val="0"/>
      <w:marTop w:val="0"/>
      <w:marBottom w:val="0"/>
      <w:divBdr>
        <w:top w:val="none" w:sz="0" w:space="0" w:color="auto"/>
        <w:left w:val="none" w:sz="0" w:space="0" w:color="auto"/>
        <w:bottom w:val="none" w:sz="0" w:space="0" w:color="auto"/>
        <w:right w:val="none" w:sz="0" w:space="0" w:color="auto"/>
      </w:divBdr>
    </w:div>
    <w:div w:id="1073701586">
      <w:bodyDiv w:val="1"/>
      <w:marLeft w:val="0"/>
      <w:marRight w:val="0"/>
      <w:marTop w:val="0"/>
      <w:marBottom w:val="0"/>
      <w:divBdr>
        <w:top w:val="none" w:sz="0" w:space="0" w:color="auto"/>
        <w:left w:val="none" w:sz="0" w:space="0" w:color="auto"/>
        <w:bottom w:val="none" w:sz="0" w:space="0" w:color="auto"/>
        <w:right w:val="none" w:sz="0" w:space="0" w:color="auto"/>
      </w:divBdr>
    </w:div>
    <w:div w:id="1074816864">
      <w:bodyDiv w:val="1"/>
      <w:marLeft w:val="0"/>
      <w:marRight w:val="0"/>
      <w:marTop w:val="0"/>
      <w:marBottom w:val="0"/>
      <w:divBdr>
        <w:top w:val="none" w:sz="0" w:space="0" w:color="auto"/>
        <w:left w:val="none" w:sz="0" w:space="0" w:color="auto"/>
        <w:bottom w:val="none" w:sz="0" w:space="0" w:color="auto"/>
        <w:right w:val="none" w:sz="0" w:space="0" w:color="auto"/>
      </w:divBdr>
    </w:div>
    <w:div w:id="1075589022">
      <w:bodyDiv w:val="1"/>
      <w:marLeft w:val="0"/>
      <w:marRight w:val="0"/>
      <w:marTop w:val="0"/>
      <w:marBottom w:val="0"/>
      <w:divBdr>
        <w:top w:val="none" w:sz="0" w:space="0" w:color="auto"/>
        <w:left w:val="none" w:sz="0" w:space="0" w:color="auto"/>
        <w:bottom w:val="none" w:sz="0" w:space="0" w:color="auto"/>
        <w:right w:val="none" w:sz="0" w:space="0" w:color="auto"/>
      </w:divBdr>
    </w:div>
    <w:div w:id="1076048174">
      <w:bodyDiv w:val="1"/>
      <w:marLeft w:val="0"/>
      <w:marRight w:val="0"/>
      <w:marTop w:val="0"/>
      <w:marBottom w:val="0"/>
      <w:divBdr>
        <w:top w:val="none" w:sz="0" w:space="0" w:color="auto"/>
        <w:left w:val="none" w:sz="0" w:space="0" w:color="auto"/>
        <w:bottom w:val="none" w:sz="0" w:space="0" w:color="auto"/>
        <w:right w:val="none" w:sz="0" w:space="0" w:color="auto"/>
      </w:divBdr>
    </w:div>
    <w:div w:id="1077827760">
      <w:bodyDiv w:val="1"/>
      <w:marLeft w:val="0"/>
      <w:marRight w:val="0"/>
      <w:marTop w:val="0"/>
      <w:marBottom w:val="0"/>
      <w:divBdr>
        <w:top w:val="none" w:sz="0" w:space="0" w:color="auto"/>
        <w:left w:val="none" w:sz="0" w:space="0" w:color="auto"/>
        <w:bottom w:val="none" w:sz="0" w:space="0" w:color="auto"/>
        <w:right w:val="none" w:sz="0" w:space="0" w:color="auto"/>
      </w:divBdr>
    </w:div>
    <w:div w:id="1081946299">
      <w:bodyDiv w:val="1"/>
      <w:marLeft w:val="0"/>
      <w:marRight w:val="0"/>
      <w:marTop w:val="0"/>
      <w:marBottom w:val="0"/>
      <w:divBdr>
        <w:top w:val="none" w:sz="0" w:space="0" w:color="auto"/>
        <w:left w:val="none" w:sz="0" w:space="0" w:color="auto"/>
        <w:bottom w:val="none" w:sz="0" w:space="0" w:color="auto"/>
        <w:right w:val="none" w:sz="0" w:space="0" w:color="auto"/>
      </w:divBdr>
    </w:div>
    <w:div w:id="1082335020">
      <w:bodyDiv w:val="1"/>
      <w:marLeft w:val="0"/>
      <w:marRight w:val="0"/>
      <w:marTop w:val="0"/>
      <w:marBottom w:val="0"/>
      <w:divBdr>
        <w:top w:val="none" w:sz="0" w:space="0" w:color="auto"/>
        <w:left w:val="none" w:sz="0" w:space="0" w:color="auto"/>
        <w:bottom w:val="none" w:sz="0" w:space="0" w:color="auto"/>
        <w:right w:val="none" w:sz="0" w:space="0" w:color="auto"/>
      </w:divBdr>
    </w:div>
    <w:div w:id="1082947819">
      <w:bodyDiv w:val="1"/>
      <w:marLeft w:val="0"/>
      <w:marRight w:val="0"/>
      <w:marTop w:val="0"/>
      <w:marBottom w:val="0"/>
      <w:divBdr>
        <w:top w:val="none" w:sz="0" w:space="0" w:color="auto"/>
        <w:left w:val="none" w:sz="0" w:space="0" w:color="auto"/>
        <w:bottom w:val="none" w:sz="0" w:space="0" w:color="auto"/>
        <w:right w:val="none" w:sz="0" w:space="0" w:color="auto"/>
      </w:divBdr>
    </w:div>
    <w:div w:id="1087338867">
      <w:bodyDiv w:val="1"/>
      <w:marLeft w:val="0"/>
      <w:marRight w:val="0"/>
      <w:marTop w:val="0"/>
      <w:marBottom w:val="0"/>
      <w:divBdr>
        <w:top w:val="none" w:sz="0" w:space="0" w:color="auto"/>
        <w:left w:val="none" w:sz="0" w:space="0" w:color="auto"/>
        <w:bottom w:val="none" w:sz="0" w:space="0" w:color="auto"/>
        <w:right w:val="none" w:sz="0" w:space="0" w:color="auto"/>
      </w:divBdr>
    </w:div>
    <w:div w:id="1090350106">
      <w:bodyDiv w:val="1"/>
      <w:marLeft w:val="0"/>
      <w:marRight w:val="0"/>
      <w:marTop w:val="0"/>
      <w:marBottom w:val="0"/>
      <w:divBdr>
        <w:top w:val="none" w:sz="0" w:space="0" w:color="auto"/>
        <w:left w:val="none" w:sz="0" w:space="0" w:color="auto"/>
        <w:bottom w:val="none" w:sz="0" w:space="0" w:color="auto"/>
        <w:right w:val="none" w:sz="0" w:space="0" w:color="auto"/>
      </w:divBdr>
    </w:div>
    <w:div w:id="1090732316">
      <w:bodyDiv w:val="1"/>
      <w:marLeft w:val="0"/>
      <w:marRight w:val="0"/>
      <w:marTop w:val="0"/>
      <w:marBottom w:val="0"/>
      <w:divBdr>
        <w:top w:val="none" w:sz="0" w:space="0" w:color="auto"/>
        <w:left w:val="none" w:sz="0" w:space="0" w:color="auto"/>
        <w:bottom w:val="none" w:sz="0" w:space="0" w:color="auto"/>
        <w:right w:val="none" w:sz="0" w:space="0" w:color="auto"/>
      </w:divBdr>
    </w:div>
    <w:div w:id="1094324064">
      <w:bodyDiv w:val="1"/>
      <w:marLeft w:val="0"/>
      <w:marRight w:val="0"/>
      <w:marTop w:val="0"/>
      <w:marBottom w:val="0"/>
      <w:divBdr>
        <w:top w:val="none" w:sz="0" w:space="0" w:color="auto"/>
        <w:left w:val="none" w:sz="0" w:space="0" w:color="auto"/>
        <w:bottom w:val="none" w:sz="0" w:space="0" w:color="auto"/>
        <w:right w:val="none" w:sz="0" w:space="0" w:color="auto"/>
      </w:divBdr>
    </w:div>
    <w:div w:id="1098327883">
      <w:bodyDiv w:val="1"/>
      <w:marLeft w:val="0"/>
      <w:marRight w:val="0"/>
      <w:marTop w:val="0"/>
      <w:marBottom w:val="0"/>
      <w:divBdr>
        <w:top w:val="none" w:sz="0" w:space="0" w:color="auto"/>
        <w:left w:val="none" w:sz="0" w:space="0" w:color="auto"/>
        <w:bottom w:val="none" w:sz="0" w:space="0" w:color="auto"/>
        <w:right w:val="none" w:sz="0" w:space="0" w:color="auto"/>
      </w:divBdr>
    </w:div>
    <w:div w:id="1109471744">
      <w:bodyDiv w:val="1"/>
      <w:marLeft w:val="0"/>
      <w:marRight w:val="0"/>
      <w:marTop w:val="0"/>
      <w:marBottom w:val="0"/>
      <w:divBdr>
        <w:top w:val="none" w:sz="0" w:space="0" w:color="auto"/>
        <w:left w:val="none" w:sz="0" w:space="0" w:color="auto"/>
        <w:bottom w:val="none" w:sz="0" w:space="0" w:color="auto"/>
        <w:right w:val="none" w:sz="0" w:space="0" w:color="auto"/>
      </w:divBdr>
    </w:div>
    <w:div w:id="1112869613">
      <w:bodyDiv w:val="1"/>
      <w:marLeft w:val="0"/>
      <w:marRight w:val="0"/>
      <w:marTop w:val="0"/>
      <w:marBottom w:val="0"/>
      <w:divBdr>
        <w:top w:val="none" w:sz="0" w:space="0" w:color="auto"/>
        <w:left w:val="none" w:sz="0" w:space="0" w:color="auto"/>
        <w:bottom w:val="none" w:sz="0" w:space="0" w:color="auto"/>
        <w:right w:val="none" w:sz="0" w:space="0" w:color="auto"/>
      </w:divBdr>
    </w:div>
    <w:div w:id="1113750571">
      <w:bodyDiv w:val="1"/>
      <w:marLeft w:val="0"/>
      <w:marRight w:val="0"/>
      <w:marTop w:val="0"/>
      <w:marBottom w:val="0"/>
      <w:divBdr>
        <w:top w:val="none" w:sz="0" w:space="0" w:color="auto"/>
        <w:left w:val="none" w:sz="0" w:space="0" w:color="auto"/>
        <w:bottom w:val="none" w:sz="0" w:space="0" w:color="auto"/>
        <w:right w:val="none" w:sz="0" w:space="0" w:color="auto"/>
      </w:divBdr>
    </w:div>
    <w:div w:id="1117143413">
      <w:bodyDiv w:val="1"/>
      <w:marLeft w:val="0"/>
      <w:marRight w:val="0"/>
      <w:marTop w:val="0"/>
      <w:marBottom w:val="0"/>
      <w:divBdr>
        <w:top w:val="none" w:sz="0" w:space="0" w:color="auto"/>
        <w:left w:val="none" w:sz="0" w:space="0" w:color="auto"/>
        <w:bottom w:val="none" w:sz="0" w:space="0" w:color="auto"/>
        <w:right w:val="none" w:sz="0" w:space="0" w:color="auto"/>
      </w:divBdr>
    </w:div>
    <w:div w:id="1118454098">
      <w:bodyDiv w:val="1"/>
      <w:marLeft w:val="0"/>
      <w:marRight w:val="0"/>
      <w:marTop w:val="0"/>
      <w:marBottom w:val="0"/>
      <w:divBdr>
        <w:top w:val="none" w:sz="0" w:space="0" w:color="auto"/>
        <w:left w:val="none" w:sz="0" w:space="0" w:color="auto"/>
        <w:bottom w:val="none" w:sz="0" w:space="0" w:color="auto"/>
        <w:right w:val="none" w:sz="0" w:space="0" w:color="auto"/>
      </w:divBdr>
    </w:div>
    <w:div w:id="1118791126">
      <w:bodyDiv w:val="1"/>
      <w:marLeft w:val="0"/>
      <w:marRight w:val="0"/>
      <w:marTop w:val="0"/>
      <w:marBottom w:val="0"/>
      <w:divBdr>
        <w:top w:val="none" w:sz="0" w:space="0" w:color="auto"/>
        <w:left w:val="none" w:sz="0" w:space="0" w:color="auto"/>
        <w:bottom w:val="none" w:sz="0" w:space="0" w:color="auto"/>
        <w:right w:val="none" w:sz="0" w:space="0" w:color="auto"/>
      </w:divBdr>
      <w:divsChild>
        <w:div w:id="27417804">
          <w:marLeft w:val="480"/>
          <w:marRight w:val="0"/>
          <w:marTop w:val="0"/>
          <w:marBottom w:val="0"/>
          <w:divBdr>
            <w:top w:val="none" w:sz="0" w:space="0" w:color="auto"/>
            <w:left w:val="none" w:sz="0" w:space="0" w:color="auto"/>
            <w:bottom w:val="none" w:sz="0" w:space="0" w:color="auto"/>
            <w:right w:val="none" w:sz="0" w:space="0" w:color="auto"/>
          </w:divBdr>
        </w:div>
        <w:div w:id="114833726">
          <w:marLeft w:val="480"/>
          <w:marRight w:val="0"/>
          <w:marTop w:val="0"/>
          <w:marBottom w:val="0"/>
          <w:divBdr>
            <w:top w:val="none" w:sz="0" w:space="0" w:color="auto"/>
            <w:left w:val="none" w:sz="0" w:space="0" w:color="auto"/>
            <w:bottom w:val="none" w:sz="0" w:space="0" w:color="auto"/>
            <w:right w:val="none" w:sz="0" w:space="0" w:color="auto"/>
          </w:divBdr>
        </w:div>
        <w:div w:id="266813610">
          <w:marLeft w:val="480"/>
          <w:marRight w:val="0"/>
          <w:marTop w:val="0"/>
          <w:marBottom w:val="0"/>
          <w:divBdr>
            <w:top w:val="none" w:sz="0" w:space="0" w:color="auto"/>
            <w:left w:val="none" w:sz="0" w:space="0" w:color="auto"/>
            <w:bottom w:val="none" w:sz="0" w:space="0" w:color="auto"/>
            <w:right w:val="none" w:sz="0" w:space="0" w:color="auto"/>
          </w:divBdr>
        </w:div>
        <w:div w:id="268050770">
          <w:marLeft w:val="480"/>
          <w:marRight w:val="0"/>
          <w:marTop w:val="0"/>
          <w:marBottom w:val="0"/>
          <w:divBdr>
            <w:top w:val="none" w:sz="0" w:space="0" w:color="auto"/>
            <w:left w:val="none" w:sz="0" w:space="0" w:color="auto"/>
            <w:bottom w:val="none" w:sz="0" w:space="0" w:color="auto"/>
            <w:right w:val="none" w:sz="0" w:space="0" w:color="auto"/>
          </w:divBdr>
        </w:div>
        <w:div w:id="272982499">
          <w:marLeft w:val="480"/>
          <w:marRight w:val="0"/>
          <w:marTop w:val="0"/>
          <w:marBottom w:val="0"/>
          <w:divBdr>
            <w:top w:val="none" w:sz="0" w:space="0" w:color="auto"/>
            <w:left w:val="none" w:sz="0" w:space="0" w:color="auto"/>
            <w:bottom w:val="none" w:sz="0" w:space="0" w:color="auto"/>
            <w:right w:val="none" w:sz="0" w:space="0" w:color="auto"/>
          </w:divBdr>
        </w:div>
        <w:div w:id="307050696">
          <w:marLeft w:val="480"/>
          <w:marRight w:val="0"/>
          <w:marTop w:val="0"/>
          <w:marBottom w:val="0"/>
          <w:divBdr>
            <w:top w:val="none" w:sz="0" w:space="0" w:color="auto"/>
            <w:left w:val="none" w:sz="0" w:space="0" w:color="auto"/>
            <w:bottom w:val="none" w:sz="0" w:space="0" w:color="auto"/>
            <w:right w:val="none" w:sz="0" w:space="0" w:color="auto"/>
          </w:divBdr>
        </w:div>
        <w:div w:id="326246654">
          <w:marLeft w:val="480"/>
          <w:marRight w:val="0"/>
          <w:marTop w:val="0"/>
          <w:marBottom w:val="0"/>
          <w:divBdr>
            <w:top w:val="none" w:sz="0" w:space="0" w:color="auto"/>
            <w:left w:val="none" w:sz="0" w:space="0" w:color="auto"/>
            <w:bottom w:val="none" w:sz="0" w:space="0" w:color="auto"/>
            <w:right w:val="none" w:sz="0" w:space="0" w:color="auto"/>
          </w:divBdr>
        </w:div>
        <w:div w:id="356926108">
          <w:marLeft w:val="480"/>
          <w:marRight w:val="0"/>
          <w:marTop w:val="0"/>
          <w:marBottom w:val="0"/>
          <w:divBdr>
            <w:top w:val="none" w:sz="0" w:space="0" w:color="auto"/>
            <w:left w:val="none" w:sz="0" w:space="0" w:color="auto"/>
            <w:bottom w:val="none" w:sz="0" w:space="0" w:color="auto"/>
            <w:right w:val="none" w:sz="0" w:space="0" w:color="auto"/>
          </w:divBdr>
        </w:div>
        <w:div w:id="436214810">
          <w:marLeft w:val="480"/>
          <w:marRight w:val="0"/>
          <w:marTop w:val="0"/>
          <w:marBottom w:val="0"/>
          <w:divBdr>
            <w:top w:val="none" w:sz="0" w:space="0" w:color="auto"/>
            <w:left w:val="none" w:sz="0" w:space="0" w:color="auto"/>
            <w:bottom w:val="none" w:sz="0" w:space="0" w:color="auto"/>
            <w:right w:val="none" w:sz="0" w:space="0" w:color="auto"/>
          </w:divBdr>
        </w:div>
        <w:div w:id="463548768">
          <w:marLeft w:val="480"/>
          <w:marRight w:val="0"/>
          <w:marTop w:val="0"/>
          <w:marBottom w:val="0"/>
          <w:divBdr>
            <w:top w:val="none" w:sz="0" w:space="0" w:color="auto"/>
            <w:left w:val="none" w:sz="0" w:space="0" w:color="auto"/>
            <w:bottom w:val="none" w:sz="0" w:space="0" w:color="auto"/>
            <w:right w:val="none" w:sz="0" w:space="0" w:color="auto"/>
          </w:divBdr>
        </w:div>
        <w:div w:id="467402812">
          <w:marLeft w:val="480"/>
          <w:marRight w:val="0"/>
          <w:marTop w:val="0"/>
          <w:marBottom w:val="0"/>
          <w:divBdr>
            <w:top w:val="none" w:sz="0" w:space="0" w:color="auto"/>
            <w:left w:val="none" w:sz="0" w:space="0" w:color="auto"/>
            <w:bottom w:val="none" w:sz="0" w:space="0" w:color="auto"/>
            <w:right w:val="none" w:sz="0" w:space="0" w:color="auto"/>
          </w:divBdr>
        </w:div>
        <w:div w:id="518590350">
          <w:marLeft w:val="480"/>
          <w:marRight w:val="0"/>
          <w:marTop w:val="0"/>
          <w:marBottom w:val="0"/>
          <w:divBdr>
            <w:top w:val="none" w:sz="0" w:space="0" w:color="auto"/>
            <w:left w:val="none" w:sz="0" w:space="0" w:color="auto"/>
            <w:bottom w:val="none" w:sz="0" w:space="0" w:color="auto"/>
            <w:right w:val="none" w:sz="0" w:space="0" w:color="auto"/>
          </w:divBdr>
        </w:div>
        <w:div w:id="570503425">
          <w:marLeft w:val="480"/>
          <w:marRight w:val="0"/>
          <w:marTop w:val="0"/>
          <w:marBottom w:val="0"/>
          <w:divBdr>
            <w:top w:val="none" w:sz="0" w:space="0" w:color="auto"/>
            <w:left w:val="none" w:sz="0" w:space="0" w:color="auto"/>
            <w:bottom w:val="none" w:sz="0" w:space="0" w:color="auto"/>
            <w:right w:val="none" w:sz="0" w:space="0" w:color="auto"/>
          </w:divBdr>
        </w:div>
        <w:div w:id="636841780">
          <w:marLeft w:val="480"/>
          <w:marRight w:val="0"/>
          <w:marTop w:val="0"/>
          <w:marBottom w:val="0"/>
          <w:divBdr>
            <w:top w:val="none" w:sz="0" w:space="0" w:color="auto"/>
            <w:left w:val="none" w:sz="0" w:space="0" w:color="auto"/>
            <w:bottom w:val="none" w:sz="0" w:space="0" w:color="auto"/>
            <w:right w:val="none" w:sz="0" w:space="0" w:color="auto"/>
          </w:divBdr>
        </w:div>
        <w:div w:id="648676281">
          <w:marLeft w:val="480"/>
          <w:marRight w:val="0"/>
          <w:marTop w:val="0"/>
          <w:marBottom w:val="0"/>
          <w:divBdr>
            <w:top w:val="none" w:sz="0" w:space="0" w:color="auto"/>
            <w:left w:val="none" w:sz="0" w:space="0" w:color="auto"/>
            <w:bottom w:val="none" w:sz="0" w:space="0" w:color="auto"/>
            <w:right w:val="none" w:sz="0" w:space="0" w:color="auto"/>
          </w:divBdr>
        </w:div>
        <w:div w:id="674259169">
          <w:marLeft w:val="480"/>
          <w:marRight w:val="0"/>
          <w:marTop w:val="0"/>
          <w:marBottom w:val="0"/>
          <w:divBdr>
            <w:top w:val="none" w:sz="0" w:space="0" w:color="auto"/>
            <w:left w:val="none" w:sz="0" w:space="0" w:color="auto"/>
            <w:bottom w:val="none" w:sz="0" w:space="0" w:color="auto"/>
            <w:right w:val="none" w:sz="0" w:space="0" w:color="auto"/>
          </w:divBdr>
        </w:div>
        <w:div w:id="699016413">
          <w:marLeft w:val="480"/>
          <w:marRight w:val="0"/>
          <w:marTop w:val="0"/>
          <w:marBottom w:val="0"/>
          <w:divBdr>
            <w:top w:val="none" w:sz="0" w:space="0" w:color="auto"/>
            <w:left w:val="none" w:sz="0" w:space="0" w:color="auto"/>
            <w:bottom w:val="none" w:sz="0" w:space="0" w:color="auto"/>
            <w:right w:val="none" w:sz="0" w:space="0" w:color="auto"/>
          </w:divBdr>
        </w:div>
        <w:div w:id="745610936">
          <w:marLeft w:val="480"/>
          <w:marRight w:val="0"/>
          <w:marTop w:val="0"/>
          <w:marBottom w:val="0"/>
          <w:divBdr>
            <w:top w:val="none" w:sz="0" w:space="0" w:color="auto"/>
            <w:left w:val="none" w:sz="0" w:space="0" w:color="auto"/>
            <w:bottom w:val="none" w:sz="0" w:space="0" w:color="auto"/>
            <w:right w:val="none" w:sz="0" w:space="0" w:color="auto"/>
          </w:divBdr>
        </w:div>
        <w:div w:id="782185534">
          <w:marLeft w:val="480"/>
          <w:marRight w:val="0"/>
          <w:marTop w:val="0"/>
          <w:marBottom w:val="0"/>
          <w:divBdr>
            <w:top w:val="none" w:sz="0" w:space="0" w:color="auto"/>
            <w:left w:val="none" w:sz="0" w:space="0" w:color="auto"/>
            <w:bottom w:val="none" w:sz="0" w:space="0" w:color="auto"/>
            <w:right w:val="none" w:sz="0" w:space="0" w:color="auto"/>
          </w:divBdr>
        </w:div>
        <w:div w:id="830949700">
          <w:marLeft w:val="480"/>
          <w:marRight w:val="0"/>
          <w:marTop w:val="0"/>
          <w:marBottom w:val="0"/>
          <w:divBdr>
            <w:top w:val="none" w:sz="0" w:space="0" w:color="auto"/>
            <w:left w:val="none" w:sz="0" w:space="0" w:color="auto"/>
            <w:bottom w:val="none" w:sz="0" w:space="0" w:color="auto"/>
            <w:right w:val="none" w:sz="0" w:space="0" w:color="auto"/>
          </w:divBdr>
        </w:div>
        <w:div w:id="840506382">
          <w:marLeft w:val="480"/>
          <w:marRight w:val="0"/>
          <w:marTop w:val="0"/>
          <w:marBottom w:val="0"/>
          <w:divBdr>
            <w:top w:val="none" w:sz="0" w:space="0" w:color="auto"/>
            <w:left w:val="none" w:sz="0" w:space="0" w:color="auto"/>
            <w:bottom w:val="none" w:sz="0" w:space="0" w:color="auto"/>
            <w:right w:val="none" w:sz="0" w:space="0" w:color="auto"/>
          </w:divBdr>
        </w:div>
        <w:div w:id="881795422">
          <w:marLeft w:val="480"/>
          <w:marRight w:val="0"/>
          <w:marTop w:val="0"/>
          <w:marBottom w:val="0"/>
          <w:divBdr>
            <w:top w:val="none" w:sz="0" w:space="0" w:color="auto"/>
            <w:left w:val="none" w:sz="0" w:space="0" w:color="auto"/>
            <w:bottom w:val="none" w:sz="0" w:space="0" w:color="auto"/>
            <w:right w:val="none" w:sz="0" w:space="0" w:color="auto"/>
          </w:divBdr>
        </w:div>
        <w:div w:id="918565466">
          <w:marLeft w:val="480"/>
          <w:marRight w:val="0"/>
          <w:marTop w:val="0"/>
          <w:marBottom w:val="0"/>
          <w:divBdr>
            <w:top w:val="none" w:sz="0" w:space="0" w:color="auto"/>
            <w:left w:val="none" w:sz="0" w:space="0" w:color="auto"/>
            <w:bottom w:val="none" w:sz="0" w:space="0" w:color="auto"/>
            <w:right w:val="none" w:sz="0" w:space="0" w:color="auto"/>
          </w:divBdr>
        </w:div>
        <w:div w:id="936208572">
          <w:marLeft w:val="480"/>
          <w:marRight w:val="0"/>
          <w:marTop w:val="0"/>
          <w:marBottom w:val="0"/>
          <w:divBdr>
            <w:top w:val="none" w:sz="0" w:space="0" w:color="auto"/>
            <w:left w:val="none" w:sz="0" w:space="0" w:color="auto"/>
            <w:bottom w:val="none" w:sz="0" w:space="0" w:color="auto"/>
            <w:right w:val="none" w:sz="0" w:space="0" w:color="auto"/>
          </w:divBdr>
        </w:div>
        <w:div w:id="965697508">
          <w:marLeft w:val="480"/>
          <w:marRight w:val="0"/>
          <w:marTop w:val="0"/>
          <w:marBottom w:val="0"/>
          <w:divBdr>
            <w:top w:val="none" w:sz="0" w:space="0" w:color="auto"/>
            <w:left w:val="none" w:sz="0" w:space="0" w:color="auto"/>
            <w:bottom w:val="none" w:sz="0" w:space="0" w:color="auto"/>
            <w:right w:val="none" w:sz="0" w:space="0" w:color="auto"/>
          </w:divBdr>
        </w:div>
        <w:div w:id="968703031">
          <w:marLeft w:val="480"/>
          <w:marRight w:val="0"/>
          <w:marTop w:val="0"/>
          <w:marBottom w:val="0"/>
          <w:divBdr>
            <w:top w:val="none" w:sz="0" w:space="0" w:color="auto"/>
            <w:left w:val="none" w:sz="0" w:space="0" w:color="auto"/>
            <w:bottom w:val="none" w:sz="0" w:space="0" w:color="auto"/>
            <w:right w:val="none" w:sz="0" w:space="0" w:color="auto"/>
          </w:divBdr>
        </w:div>
        <w:div w:id="1022440319">
          <w:marLeft w:val="480"/>
          <w:marRight w:val="0"/>
          <w:marTop w:val="0"/>
          <w:marBottom w:val="0"/>
          <w:divBdr>
            <w:top w:val="none" w:sz="0" w:space="0" w:color="auto"/>
            <w:left w:val="none" w:sz="0" w:space="0" w:color="auto"/>
            <w:bottom w:val="none" w:sz="0" w:space="0" w:color="auto"/>
            <w:right w:val="none" w:sz="0" w:space="0" w:color="auto"/>
          </w:divBdr>
        </w:div>
        <w:div w:id="1036544949">
          <w:marLeft w:val="480"/>
          <w:marRight w:val="0"/>
          <w:marTop w:val="0"/>
          <w:marBottom w:val="0"/>
          <w:divBdr>
            <w:top w:val="none" w:sz="0" w:space="0" w:color="auto"/>
            <w:left w:val="none" w:sz="0" w:space="0" w:color="auto"/>
            <w:bottom w:val="none" w:sz="0" w:space="0" w:color="auto"/>
            <w:right w:val="none" w:sz="0" w:space="0" w:color="auto"/>
          </w:divBdr>
        </w:div>
        <w:div w:id="1077047592">
          <w:marLeft w:val="480"/>
          <w:marRight w:val="0"/>
          <w:marTop w:val="0"/>
          <w:marBottom w:val="0"/>
          <w:divBdr>
            <w:top w:val="none" w:sz="0" w:space="0" w:color="auto"/>
            <w:left w:val="none" w:sz="0" w:space="0" w:color="auto"/>
            <w:bottom w:val="none" w:sz="0" w:space="0" w:color="auto"/>
            <w:right w:val="none" w:sz="0" w:space="0" w:color="auto"/>
          </w:divBdr>
        </w:div>
        <w:div w:id="1101602648">
          <w:marLeft w:val="480"/>
          <w:marRight w:val="0"/>
          <w:marTop w:val="0"/>
          <w:marBottom w:val="0"/>
          <w:divBdr>
            <w:top w:val="none" w:sz="0" w:space="0" w:color="auto"/>
            <w:left w:val="none" w:sz="0" w:space="0" w:color="auto"/>
            <w:bottom w:val="none" w:sz="0" w:space="0" w:color="auto"/>
            <w:right w:val="none" w:sz="0" w:space="0" w:color="auto"/>
          </w:divBdr>
        </w:div>
        <w:div w:id="1119645259">
          <w:marLeft w:val="480"/>
          <w:marRight w:val="0"/>
          <w:marTop w:val="0"/>
          <w:marBottom w:val="0"/>
          <w:divBdr>
            <w:top w:val="none" w:sz="0" w:space="0" w:color="auto"/>
            <w:left w:val="none" w:sz="0" w:space="0" w:color="auto"/>
            <w:bottom w:val="none" w:sz="0" w:space="0" w:color="auto"/>
            <w:right w:val="none" w:sz="0" w:space="0" w:color="auto"/>
          </w:divBdr>
        </w:div>
        <w:div w:id="1137450612">
          <w:marLeft w:val="480"/>
          <w:marRight w:val="0"/>
          <w:marTop w:val="0"/>
          <w:marBottom w:val="0"/>
          <w:divBdr>
            <w:top w:val="none" w:sz="0" w:space="0" w:color="auto"/>
            <w:left w:val="none" w:sz="0" w:space="0" w:color="auto"/>
            <w:bottom w:val="none" w:sz="0" w:space="0" w:color="auto"/>
            <w:right w:val="none" w:sz="0" w:space="0" w:color="auto"/>
          </w:divBdr>
        </w:div>
        <w:div w:id="1157764548">
          <w:marLeft w:val="480"/>
          <w:marRight w:val="0"/>
          <w:marTop w:val="0"/>
          <w:marBottom w:val="0"/>
          <w:divBdr>
            <w:top w:val="none" w:sz="0" w:space="0" w:color="auto"/>
            <w:left w:val="none" w:sz="0" w:space="0" w:color="auto"/>
            <w:bottom w:val="none" w:sz="0" w:space="0" w:color="auto"/>
            <w:right w:val="none" w:sz="0" w:space="0" w:color="auto"/>
          </w:divBdr>
        </w:div>
        <w:div w:id="1209100180">
          <w:marLeft w:val="480"/>
          <w:marRight w:val="0"/>
          <w:marTop w:val="0"/>
          <w:marBottom w:val="0"/>
          <w:divBdr>
            <w:top w:val="none" w:sz="0" w:space="0" w:color="auto"/>
            <w:left w:val="none" w:sz="0" w:space="0" w:color="auto"/>
            <w:bottom w:val="none" w:sz="0" w:space="0" w:color="auto"/>
            <w:right w:val="none" w:sz="0" w:space="0" w:color="auto"/>
          </w:divBdr>
        </w:div>
        <w:div w:id="1214268706">
          <w:marLeft w:val="480"/>
          <w:marRight w:val="0"/>
          <w:marTop w:val="0"/>
          <w:marBottom w:val="0"/>
          <w:divBdr>
            <w:top w:val="none" w:sz="0" w:space="0" w:color="auto"/>
            <w:left w:val="none" w:sz="0" w:space="0" w:color="auto"/>
            <w:bottom w:val="none" w:sz="0" w:space="0" w:color="auto"/>
            <w:right w:val="none" w:sz="0" w:space="0" w:color="auto"/>
          </w:divBdr>
        </w:div>
        <w:div w:id="1232151939">
          <w:marLeft w:val="480"/>
          <w:marRight w:val="0"/>
          <w:marTop w:val="0"/>
          <w:marBottom w:val="0"/>
          <w:divBdr>
            <w:top w:val="none" w:sz="0" w:space="0" w:color="auto"/>
            <w:left w:val="none" w:sz="0" w:space="0" w:color="auto"/>
            <w:bottom w:val="none" w:sz="0" w:space="0" w:color="auto"/>
            <w:right w:val="none" w:sz="0" w:space="0" w:color="auto"/>
          </w:divBdr>
        </w:div>
        <w:div w:id="1269774088">
          <w:marLeft w:val="480"/>
          <w:marRight w:val="0"/>
          <w:marTop w:val="0"/>
          <w:marBottom w:val="0"/>
          <w:divBdr>
            <w:top w:val="none" w:sz="0" w:space="0" w:color="auto"/>
            <w:left w:val="none" w:sz="0" w:space="0" w:color="auto"/>
            <w:bottom w:val="none" w:sz="0" w:space="0" w:color="auto"/>
            <w:right w:val="none" w:sz="0" w:space="0" w:color="auto"/>
          </w:divBdr>
        </w:div>
        <w:div w:id="1283147349">
          <w:marLeft w:val="480"/>
          <w:marRight w:val="0"/>
          <w:marTop w:val="0"/>
          <w:marBottom w:val="0"/>
          <w:divBdr>
            <w:top w:val="none" w:sz="0" w:space="0" w:color="auto"/>
            <w:left w:val="none" w:sz="0" w:space="0" w:color="auto"/>
            <w:bottom w:val="none" w:sz="0" w:space="0" w:color="auto"/>
            <w:right w:val="none" w:sz="0" w:space="0" w:color="auto"/>
          </w:divBdr>
        </w:div>
        <w:div w:id="1321424603">
          <w:marLeft w:val="480"/>
          <w:marRight w:val="0"/>
          <w:marTop w:val="0"/>
          <w:marBottom w:val="0"/>
          <w:divBdr>
            <w:top w:val="none" w:sz="0" w:space="0" w:color="auto"/>
            <w:left w:val="none" w:sz="0" w:space="0" w:color="auto"/>
            <w:bottom w:val="none" w:sz="0" w:space="0" w:color="auto"/>
            <w:right w:val="none" w:sz="0" w:space="0" w:color="auto"/>
          </w:divBdr>
        </w:div>
        <w:div w:id="1335452364">
          <w:marLeft w:val="480"/>
          <w:marRight w:val="0"/>
          <w:marTop w:val="0"/>
          <w:marBottom w:val="0"/>
          <w:divBdr>
            <w:top w:val="none" w:sz="0" w:space="0" w:color="auto"/>
            <w:left w:val="none" w:sz="0" w:space="0" w:color="auto"/>
            <w:bottom w:val="none" w:sz="0" w:space="0" w:color="auto"/>
            <w:right w:val="none" w:sz="0" w:space="0" w:color="auto"/>
          </w:divBdr>
        </w:div>
        <w:div w:id="1336490511">
          <w:marLeft w:val="480"/>
          <w:marRight w:val="0"/>
          <w:marTop w:val="0"/>
          <w:marBottom w:val="0"/>
          <w:divBdr>
            <w:top w:val="none" w:sz="0" w:space="0" w:color="auto"/>
            <w:left w:val="none" w:sz="0" w:space="0" w:color="auto"/>
            <w:bottom w:val="none" w:sz="0" w:space="0" w:color="auto"/>
            <w:right w:val="none" w:sz="0" w:space="0" w:color="auto"/>
          </w:divBdr>
        </w:div>
        <w:div w:id="1348631282">
          <w:marLeft w:val="480"/>
          <w:marRight w:val="0"/>
          <w:marTop w:val="0"/>
          <w:marBottom w:val="0"/>
          <w:divBdr>
            <w:top w:val="none" w:sz="0" w:space="0" w:color="auto"/>
            <w:left w:val="none" w:sz="0" w:space="0" w:color="auto"/>
            <w:bottom w:val="none" w:sz="0" w:space="0" w:color="auto"/>
            <w:right w:val="none" w:sz="0" w:space="0" w:color="auto"/>
          </w:divBdr>
        </w:div>
        <w:div w:id="1363172726">
          <w:marLeft w:val="480"/>
          <w:marRight w:val="0"/>
          <w:marTop w:val="0"/>
          <w:marBottom w:val="0"/>
          <w:divBdr>
            <w:top w:val="none" w:sz="0" w:space="0" w:color="auto"/>
            <w:left w:val="none" w:sz="0" w:space="0" w:color="auto"/>
            <w:bottom w:val="none" w:sz="0" w:space="0" w:color="auto"/>
            <w:right w:val="none" w:sz="0" w:space="0" w:color="auto"/>
          </w:divBdr>
        </w:div>
        <w:div w:id="1368795790">
          <w:marLeft w:val="480"/>
          <w:marRight w:val="0"/>
          <w:marTop w:val="0"/>
          <w:marBottom w:val="0"/>
          <w:divBdr>
            <w:top w:val="none" w:sz="0" w:space="0" w:color="auto"/>
            <w:left w:val="none" w:sz="0" w:space="0" w:color="auto"/>
            <w:bottom w:val="none" w:sz="0" w:space="0" w:color="auto"/>
            <w:right w:val="none" w:sz="0" w:space="0" w:color="auto"/>
          </w:divBdr>
        </w:div>
        <w:div w:id="1381980914">
          <w:marLeft w:val="480"/>
          <w:marRight w:val="0"/>
          <w:marTop w:val="0"/>
          <w:marBottom w:val="0"/>
          <w:divBdr>
            <w:top w:val="none" w:sz="0" w:space="0" w:color="auto"/>
            <w:left w:val="none" w:sz="0" w:space="0" w:color="auto"/>
            <w:bottom w:val="none" w:sz="0" w:space="0" w:color="auto"/>
            <w:right w:val="none" w:sz="0" w:space="0" w:color="auto"/>
          </w:divBdr>
        </w:div>
        <w:div w:id="1387298472">
          <w:marLeft w:val="480"/>
          <w:marRight w:val="0"/>
          <w:marTop w:val="0"/>
          <w:marBottom w:val="0"/>
          <w:divBdr>
            <w:top w:val="none" w:sz="0" w:space="0" w:color="auto"/>
            <w:left w:val="none" w:sz="0" w:space="0" w:color="auto"/>
            <w:bottom w:val="none" w:sz="0" w:space="0" w:color="auto"/>
            <w:right w:val="none" w:sz="0" w:space="0" w:color="auto"/>
          </w:divBdr>
        </w:div>
        <w:div w:id="1400596549">
          <w:marLeft w:val="480"/>
          <w:marRight w:val="0"/>
          <w:marTop w:val="0"/>
          <w:marBottom w:val="0"/>
          <w:divBdr>
            <w:top w:val="none" w:sz="0" w:space="0" w:color="auto"/>
            <w:left w:val="none" w:sz="0" w:space="0" w:color="auto"/>
            <w:bottom w:val="none" w:sz="0" w:space="0" w:color="auto"/>
            <w:right w:val="none" w:sz="0" w:space="0" w:color="auto"/>
          </w:divBdr>
        </w:div>
        <w:div w:id="1438254201">
          <w:marLeft w:val="480"/>
          <w:marRight w:val="0"/>
          <w:marTop w:val="0"/>
          <w:marBottom w:val="0"/>
          <w:divBdr>
            <w:top w:val="none" w:sz="0" w:space="0" w:color="auto"/>
            <w:left w:val="none" w:sz="0" w:space="0" w:color="auto"/>
            <w:bottom w:val="none" w:sz="0" w:space="0" w:color="auto"/>
            <w:right w:val="none" w:sz="0" w:space="0" w:color="auto"/>
          </w:divBdr>
        </w:div>
        <w:div w:id="1459713880">
          <w:marLeft w:val="480"/>
          <w:marRight w:val="0"/>
          <w:marTop w:val="0"/>
          <w:marBottom w:val="0"/>
          <w:divBdr>
            <w:top w:val="none" w:sz="0" w:space="0" w:color="auto"/>
            <w:left w:val="none" w:sz="0" w:space="0" w:color="auto"/>
            <w:bottom w:val="none" w:sz="0" w:space="0" w:color="auto"/>
            <w:right w:val="none" w:sz="0" w:space="0" w:color="auto"/>
          </w:divBdr>
        </w:div>
        <w:div w:id="1526677406">
          <w:marLeft w:val="480"/>
          <w:marRight w:val="0"/>
          <w:marTop w:val="0"/>
          <w:marBottom w:val="0"/>
          <w:divBdr>
            <w:top w:val="none" w:sz="0" w:space="0" w:color="auto"/>
            <w:left w:val="none" w:sz="0" w:space="0" w:color="auto"/>
            <w:bottom w:val="none" w:sz="0" w:space="0" w:color="auto"/>
            <w:right w:val="none" w:sz="0" w:space="0" w:color="auto"/>
          </w:divBdr>
        </w:div>
        <w:div w:id="1527980696">
          <w:marLeft w:val="480"/>
          <w:marRight w:val="0"/>
          <w:marTop w:val="0"/>
          <w:marBottom w:val="0"/>
          <w:divBdr>
            <w:top w:val="none" w:sz="0" w:space="0" w:color="auto"/>
            <w:left w:val="none" w:sz="0" w:space="0" w:color="auto"/>
            <w:bottom w:val="none" w:sz="0" w:space="0" w:color="auto"/>
            <w:right w:val="none" w:sz="0" w:space="0" w:color="auto"/>
          </w:divBdr>
        </w:div>
        <w:div w:id="1570187340">
          <w:marLeft w:val="480"/>
          <w:marRight w:val="0"/>
          <w:marTop w:val="0"/>
          <w:marBottom w:val="0"/>
          <w:divBdr>
            <w:top w:val="none" w:sz="0" w:space="0" w:color="auto"/>
            <w:left w:val="none" w:sz="0" w:space="0" w:color="auto"/>
            <w:bottom w:val="none" w:sz="0" w:space="0" w:color="auto"/>
            <w:right w:val="none" w:sz="0" w:space="0" w:color="auto"/>
          </w:divBdr>
        </w:div>
        <w:div w:id="1603101072">
          <w:marLeft w:val="480"/>
          <w:marRight w:val="0"/>
          <w:marTop w:val="0"/>
          <w:marBottom w:val="0"/>
          <w:divBdr>
            <w:top w:val="none" w:sz="0" w:space="0" w:color="auto"/>
            <w:left w:val="none" w:sz="0" w:space="0" w:color="auto"/>
            <w:bottom w:val="none" w:sz="0" w:space="0" w:color="auto"/>
            <w:right w:val="none" w:sz="0" w:space="0" w:color="auto"/>
          </w:divBdr>
        </w:div>
        <w:div w:id="1717925305">
          <w:marLeft w:val="480"/>
          <w:marRight w:val="0"/>
          <w:marTop w:val="0"/>
          <w:marBottom w:val="0"/>
          <w:divBdr>
            <w:top w:val="none" w:sz="0" w:space="0" w:color="auto"/>
            <w:left w:val="none" w:sz="0" w:space="0" w:color="auto"/>
            <w:bottom w:val="none" w:sz="0" w:space="0" w:color="auto"/>
            <w:right w:val="none" w:sz="0" w:space="0" w:color="auto"/>
          </w:divBdr>
        </w:div>
        <w:div w:id="1768187918">
          <w:marLeft w:val="480"/>
          <w:marRight w:val="0"/>
          <w:marTop w:val="0"/>
          <w:marBottom w:val="0"/>
          <w:divBdr>
            <w:top w:val="none" w:sz="0" w:space="0" w:color="auto"/>
            <w:left w:val="none" w:sz="0" w:space="0" w:color="auto"/>
            <w:bottom w:val="none" w:sz="0" w:space="0" w:color="auto"/>
            <w:right w:val="none" w:sz="0" w:space="0" w:color="auto"/>
          </w:divBdr>
        </w:div>
        <w:div w:id="1814980387">
          <w:marLeft w:val="480"/>
          <w:marRight w:val="0"/>
          <w:marTop w:val="0"/>
          <w:marBottom w:val="0"/>
          <w:divBdr>
            <w:top w:val="none" w:sz="0" w:space="0" w:color="auto"/>
            <w:left w:val="none" w:sz="0" w:space="0" w:color="auto"/>
            <w:bottom w:val="none" w:sz="0" w:space="0" w:color="auto"/>
            <w:right w:val="none" w:sz="0" w:space="0" w:color="auto"/>
          </w:divBdr>
        </w:div>
        <w:div w:id="1861502352">
          <w:marLeft w:val="480"/>
          <w:marRight w:val="0"/>
          <w:marTop w:val="0"/>
          <w:marBottom w:val="0"/>
          <w:divBdr>
            <w:top w:val="none" w:sz="0" w:space="0" w:color="auto"/>
            <w:left w:val="none" w:sz="0" w:space="0" w:color="auto"/>
            <w:bottom w:val="none" w:sz="0" w:space="0" w:color="auto"/>
            <w:right w:val="none" w:sz="0" w:space="0" w:color="auto"/>
          </w:divBdr>
        </w:div>
        <w:div w:id="1886721758">
          <w:marLeft w:val="480"/>
          <w:marRight w:val="0"/>
          <w:marTop w:val="0"/>
          <w:marBottom w:val="0"/>
          <w:divBdr>
            <w:top w:val="none" w:sz="0" w:space="0" w:color="auto"/>
            <w:left w:val="none" w:sz="0" w:space="0" w:color="auto"/>
            <w:bottom w:val="none" w:sz="0" w:space="0" w:color="auto"/>
            <w:right w:val="none" w:sz="0" w:space="0" w:color="auto"/>
          </w:divBdr>
        </w:div>
        <w:div w:id="2057578498">
          <w:marLeft w:val="480"/>
          <w:marRight w:val="0"/>
          <w:marTop w:val="0"/>
          <w:marBottom w:val="0"/>
          <w:divBdr>
            <w:top w:val="none" w:sz="0" w:space="0" w:color="auto"/>
            <w:left w:val="none" w:sz="0" w:space="0" w:color="auto"/>
            <w:bottom w:val="none" w:sz="0" w:space="0" w:color="auto"/>
            <w:right w:val="none" w:sz="0" w:space="0" w:color="auto"/>
          </w:divBdr>
        </w:div>
        <w:div w:id="2137602674">
          <w:marLeft w:val="480"/>
          <w:marRight w:val="0"/>
          <w:marTop w:val="0"/>
          <w:marBottom w:val="0"/>
          <w:divBdr>
            <w:top w:val="none" w:sz="0" w:space="0" w:color="auto"/>
            <w:left w:val="none" w:sz="0" w:space="0" w:color="auto"/>
            <w:bottom w:val="none" w:sz="0" w:space="0" w:color="auto"/>
            <w:right w:val="none" w:sz="0" w:space="0" w:color="auto"/>
          </w:divBdr>
        </w:div>
      </w:divsChild>
    </w:div>
    <w:div w:id="1125195534">
      <w:bodyDiv w:val="1"/>
      <w:marLeft w:val="0"/>
      <w:marRight w:val="0"/>
      <w:marTop w:val="0"/>
      <w:marBottom w:val="0"/>
      <w:divBdr>
        <w:top w:val="none" w:sz="0" w:space="0" w:color="auto"/>
        <w:left w:val="none" w:sz="0" w:space="0" w:color="auto"/>
        <w:bottom w:val="none" w:sz="0" w:space="0" w:color="auto"/>
        <w:right w:val="none" w:sz="0" w:space="0" w:color="auto"/>
      </w:divBdr>
    </w:div>
    <w:div w:id="1129513422">
      <w:bodyDiv w:val="1"/>
      <w:marLeft w:val="0"/>
      <w:marRight w:val="0"/>
      <w:marTop w:val="0"/>
      <w:marBottom w:val="0"/>
      <w:divBdr>
        <w:top w:val="none" w:sz="0" w:space="0" w:color="auto"/>
        <w:left w:val="none" w:sz="0" w:space="0" w:color="auto"/>
        <w:bottom w:val="none" w:sz="0" w:space="0" w:color="auto"/>
        <w:right w:val="none" w:sz="0" w:space="0" w:color="auto"/>
      </w:divBdr>
    </w:div>
    <w:div w:id="1130853987">
      <w:bodyDiv w:val="1"/>
      <w:marLeft w:val="0"/>
      <w:marRight w:val="0"/>
      <w:marTop w:val="0"/>
      <w:marBottom w:val="0"/>
      <w:divBdr>
        <w:top w:val="none" w:sz="0" w:space="0" w:color="auto"/>
        <w:left w:val="none" w:sz="0" w:space="0" w:color="auto"/>
        <w:bottom w:val="none" w:sz="0" w:space="0" w:color="auto"/>
        <w:right w:val="none" w:sz="0" w:space="0" w:color="auto"/>
      </w:divBdr>
    </w:div>
    <w:div w:id="1131242820">
      <w:bodyDiv w:val="1"/>
      <w:marLeft w:val="0"/>
      <w:marRight w:val="0"/>
      <w:marTop w:val="0"/>
      <w:marBottom w:val="0"/>
      <w:divBdr>
        <w:top w:val="none" w:sz="0" w:space="0" w:color="auto"/>
        <w:left w:val="none" w:sz="0" w:space="0" w:color="auto"/>
        <w:bottom w:val="none" w:sz="0" w:space="0" w:color="auto"/>
        <w:right w:val="none" w:sz="0" w:space="0" w:color="auto"/>
      </w:divBdr>
    </w:div>
    <w:div w:id="1132408663">
      <w:bodyDiv w:val="1"/>
      <w:marLeft w:val="0"/>
      <w:marRight w:val="0"/>
      <w:marTop w:val="0"/>
      <w:marBottom w:val="0"/>
      <w:divBdr>
        <w:top w:val="none" w:sz="0" w:space="0" w:color="auto"/>
        <w:left w:val="none" w:sz="0" w:space="0" w:color="auto"/>
        <w:bottom w:val="none" w:sz="0" w:space="0" w:color="auto"/>
        <w:right w:val="none" w:sz="0" w:space="0" w:color="auto"/>
      </w:divBdr>
    </w:div>
    <w:div w:id="1132594370">
      <w:bodyDiv w:val="1"/>
      <w:marLeft w:val="0"/>
      <w:marRight w:val="0"/>
      <w:marTop w:val="0"/>
      <w:marBottom w:val="0"/>
      <w:divBdr>
        <w:top w:val="none" w:sz="0" w:space="0" w:color="auto"/>
        <w:left w:val="none" w:sz="0" w:space="0" w:color="auto"/>
        <w:bottom w:val="none" w:sz="0" w:space="0" w:color="auto"/>
        <w:right w:val="none" w:sz="0" w:space="0" w:color="auto"/>
      </w:divBdr>
    </w:div>
    <w:div w:id="1132820921">
      <w:bodyDiv w:val="1"/>
      <w:marLeft w:val="0"/>
      <w:marRight w:val="0"/>
      <w:marTop w:val="0"/>
      <w:marBottom w:val="0"/>
      <w:divBdr>
        <w:top w:val="none" w:sz="0" w:space="0" w:color="auto"/>
        <w:left w:val="none" w:sz="0" w:space="0" w:color="auto"/>
        <w:bottom w:val="none" w:sz="0" w:space="0" w:color="auto"/>
        <w:right w:val="none" w:sz="0" w:space="0" w:color="auto"/>
      </w:divBdr>
    </w:div>
    <w:div w:id="1134254838">
      <w:bodyDiv w:val="1"/>
      <w:marLeft w:val="0"/>
      <w:marRight w:val="0"/>
      <w:marTop w:val="0"/>
      <w:marBottom w:val="0"/>
      <w:divBdr>
        <w:top w:val="none" w:sz="0" w:space="0" w:color="auto"/>
        <w:left w:val="none" w:sz="0" w:space="0" w:color="auto"/>
        <w:bottom w:val="none" w:sz="0" w:space="0" w:color="auto"/>
        <w:right w:val="none" w:sz="0" w:space="0" w:color="auto"/>
      </w:divBdr>
    </w:div>
    <w:div w:id="1136676816">
      <w:bodyDiv w:val="1"/>
      <w:marLeft w:val="0"/>
      <w:marRight w:val="0"/>
      <w:marTop w:val="0"/>
      <w:marBottom w:val="0"/>
      <w:divBdr>
        <w:top w:val="none" w:sz="0" w:space="0" w:color="auto"/>
        <w:left w:val="none" w:sz="0" w:space="0" w:color="auto"/>
        <w:bottom w:val="none" w:sz="0" w:space="0" w:color="auto"/>
        <w:right w:val="none" w:sz="0" w:space="0" w:color="auto"/>
      </w:divBdr>
    </w:div>
    <w:div w:id="1137528817">
      <w:bodyDiv w:val="1"/>
      <w:marLeft w:val="0"/>
      <w:marRight w:val="0"/>
      <w:marTop w:val="0"/>
      <w:marBottom w:val="0"/>
      <w:divBdr>
        <w:top w:val="none" w:sz="0" w:space="0" w:color="auto"/>
        <w:left w:val="none" w:sz="0" w:space="0" w:color="auto"/>
        <w:bottom w:val="none" w:sz="0" w:space="0" w:color="auto"/>
        <w:right w:val="none" w:sz="0" w:space="0" w:color="auto"/>
      </w:divBdr>
    </w:div>
    <w:div w:id="1139231003">
      <w:bodyDiv w:val="1"/>
      <w:marLeft w:val="0"/>
      <w:marRight w:val="0"/>
      <w:marTop w:val="0"/>
      <w:marBottom w:val="0"/>
      <w:divBdr>
        <w:top w:val="none" w:sz="0" w:space="0" w:color="auto"/>
        <w:left w:val="none" w:sz="0" w:space="0" w:color="auto"/>
        <w:bottom w:val="none" w:sz="0" w:space="0" w:color="auto"/>
        <w:right w:val="none" w:sz="0" w:space="0" w:color="auto"/>
      </w:divBdr>
    </w:div>
    <w:div w:id="1142505153">
      <w:bodyDiv w:val="1"/>
      <w:marLeft w:val="0"/>
      <w:marRight w:val="0"/>
      <w:marTop w:val="0"/>
      <w:marBottom w:val="0"/>
      <w:divBdr>
        <w:top w:val="none" w:sz="0" w:space="0" w:color="auto"/>
        <w:left w:val="none" w:sz="0" w:space="0" w:color="auto"/>
        <w:bottom w:val="none" w:sz="0" w:space="0" w:color="auto"/>
        <w:right w:val="none" w:sz="0" w:space="0" w:color="auto"/>
      </w:divBdr>
    </w:div>
    <w:div w:id="1145664153">
      <w:bodyDiv w:val="1"/>
      <w:marLeft w:val="0"/>
      <w:marRight w:val="0"/>
      <w:marTop w:val="0"/>
      <w:marBottom w:val="0"/>
      <w:divBdr>
        <w:top w:val="none" w:sz="0" w:space="0" w:color="auto"/>
        <w:left w:val="none" w:sz="0" w:space="0" w:color="auto"/>
        <w:bottom w:val="none" w:sz="0" w:space="0" w:color="auto"/>
        <w:right w:val="none" w:sz="0" w:space="0" w:color="auto"/>
      </w:divBdr>
    </w:div>
    <w:div w:id="1145775036">
      <w:bodyDiv w:val="1"/>
      <w:marLeft w:val="0"/>
      <w:marRight w:val="0"/>
      <w:marTop w:val="0"/>
      <w:marBottom w:val="0"/>
      <w:divBdr>
        <w:top w:val="none" w:sz="0" w:space="0" w:color="auto"/>
        <w:left w:val="none" w:sz="0" w:space="0" w:color="auto"/>
        <w:bottom w:val="none" w:sz="0" w:space="0" w:color="auto"/>
        <w:right w:val="none" w:sz="0" w:space="0" w:color="auto"/>
      </w:divBdr>
    </w:div>
    <w:div w:id="1151022797">
      <w:bodyDiv w:val="1"/>
      <w:marLeft w:val="0"/>
      <w:marRight w:val="0"/>
      <w:marTop w:val="0"/>
      <w:marBottom w:val="0"/>
      <w:divBdr>
        <w:top w:val="none" w:sz="0" w:space="0" w:color="auto"/>
        <w:left w:val="none" w:sz="0" w:space="0" w:color="auto"/>
        <w:bottom w:val="none" w:sz="0" w:space="0" w:color="auto"/>
        <w:right w:val="none" w:sz="0" w:space="0" w:color="auto"/>
      </w:divBdr>
    </w:div>
    <w:div w:id="1151483442">
      <w:bodyDiv w:val="1"/>
      <w:marLeft w:val="0"/>
      <w:marRight w:val="0"/>
      <w:marTop w:val="0"/>
      <w:marBottom w:val="0"/>
      <w:divBdr>
        <w:top w:val="none" w:sz="0" w:space="0" w:color="auto"/>
        <w:left w:val="none" w:sz="0" w:space="0" w:color="auto"/>
        <w:bottom w:val="none" w:sz="0" w:space="0" w:color="auto"/>
        <w:right w:val="none" w:sz="0" w:space="0" w:color="auto"/>
      </w:divBdr>
    </w:div>
    <w:div w:id="1153645686">
      <w:bodyDiv w:val="1"/>
      <w:marLeft w:val="0"/>
      <w:marRight w:val="0"/>
      <w:marTop w:val="0"/>
      <w:marBottom w:val="0"/>
      <w:divBdr>
        <w:top w:val="none" w:sz="0" w:space="0" w:color="auto"/>
        <w:left w:val="none" w:sz="0" w:space="0" w:color="auto"/>
        <w:bottom w:val="none" w:sz="0" w:space="0" w:color="auto"/>
        <w:right w:val="none" w:sz="0" w:space="0" w:color="auto"/>
      </w:divBdr>
    </w:div>
    <w:div w:id="1153791268">
      <w:bodyDiv w:val="1"/>
      <w:marLeft w:val="0"/>
      <w:marRight w:val="0"/>
      <w:marTop w:val="0"/>
      <w:marBottom w:val="0"/>
      <w:divBdr>
        <w:top w:val="none" w:sz="0" w:space="0" w:color="auto"/>
        <w:left w:val="none" w:sz="0" w:space="0" w:color="auto"/>
        <w:bottom w:val="none" w:sz="0" w:space="0" w:color="auto"/>
        <w:right w:val="none" w:sz="0" w:space="0" w:color="auto"/>
      </w:divBdr>
    </w:div>
    <w:div w:id="1163205748">
      <w:bodyDiv w:val="1"/>
      <w:marLeft w:val="0"/>
      <w:marRight w:val="0"/>
      <w:marTop w:val="0"/>
      <w:marBottom w:val="0"/>
      <w:divBdr>
        <w:top w:val="none" w:sz="0" w:space="0" w:color="auto"/>
        <w:left w:val="none" w:sz="0" w:space="0" w:color="auto"/>
        <w:bottom w:val="none" w:sz="0" w:space="0" w:color="auto"/>
        <w:right w:val="none" w:sz="0" w:space="0" w:color="auto"/>
      </w:divBdr>
    </w:div>
    <w:div w:id="1164397765">
      <w:bodyDiv w:val="1"/>
      <w:marLeft w:val="0"/>
      <w:marRight w:val="0"/>
      <w:marTop w:val="0"/>
      <w:marBottom w:val="0"/>
      <w:divBdr>
        <w:top w:val="none" w:sz="0" w:space="0" w:color="auto"/>
        <w:left w:val="none" w:sz="0" w:space="0" w:color="auto"/>
        <w:bottom w:val="none" w:sz="0" w:space="0" w:color="auto"/>
        <w:right w:val="none" w:sz="0" w:space="0" w:color="auto"/>
      </w:divBdr>
    </w:div>
    <w:div w:id="1167749045">
      <w:bodyDiv w:val="1"/>
      <w:marLeft w:val="0"/>
      <w:marRight w:val="0"/>
      <w:marTop w:val="0"/>
      <w:marBottom w:val="0"/>
      <w:divBdr>
        <w:top w:val="none" w:sz="0" w:space="0" w:color="auto"/>
        <w:left w:val="none" w:sz="0" w:space="0" w:color="auto"/>
        <w:bottom w:val="none" w:sz="0" w:space="0" w:color="auto"/>
        <w:right w:val="none" w:sz="0" w:space="0" w:color="auto"/>
      </w:divBdr>
    </w:div>
    <w:div w:id="1171021147">
      <w:bodyDiv w:val="1"/>
      <w:marLeft w:val="0"/>
      <w:marRight w:val="0"/>
      <w:marTop w:val="0"/>
      <w:marBottom w:val="0"/>
      <w:divBdr>
        <w:top w:val="none" w:sz="0" w:space="0" w:color="auto"/>
        <w:left w:val="none" w:sz="0" w:space="0" w:color="auto"/>
        <w:bottom w:val="none" w:sz="0" w:space="0" w:color="auto"/>
        <w:right w:val="none" w:sz="0" w:space="0" w:color="auto"/>
      </w:divBdr>
    </w:div>
    <w:div w:id="1172334460">
      <w:bodyDiv w:val="1"/>
      <w:marLeft w:val="0"/>
      <w:marRight w:val="0"/>
      <w:marTop w:val="0"/>
      <w:marBottom w:val="0"/>
      <w:divBdr>
        <w:top w:val="none" w:sz="0" w:space="0" w:color="auto"/>
        <w:left w:val="none" w:sz="0" w:space="0" w:color="auto"/>
        <w:bottom w:val="none" w:sz="0" w:space="0" w:color="auto"/>
        <w:right w:val="none" w:sz="0" w:space="0" w:color="auto"/>
      </w:divBdr>
    </w:div>
    <w:div w:id="1175075709">
      <w:bodyDiv w:val="1"/>
      <w:marLeft w:val="0"/>
      <w:marRight w:val="0"/>
      <w:marTop w:val="0"/>
      <w:marBottom w:val="0"/>
      <w:divBdr>
        <w:top w:val="none" w:sz="0" w:space="0" w:color="auto"/>
        <w:left w:val="none" w:sz="0" w:space="0" w:color="auto"/>
        <w:bottom w:val="none" w:sz="0" w:space="0" w:color="auto"/>
        <w:right w:val="none" w:sz="0" w:space="0" w:color="auto"/>
      </w:divBdr>
    </w:div>
    <w:div w:id="1179081468">
      <w:bodyDiv w:val="1"/>
      <w:marLeft w:val="0"/>
      <w:marRight w:val="0"/>
      <w:marTop w:val="0"/>
      <w:marBottom w:val="0"/>
      <w:divBdr>
        <w:top w:val="none" w:sz="0" w:space="0" w:color="auto"/>
        <w:left w:val="none" w:sz="0" w:space="0" w:color="auto"/>
        <w:bottom w:val="none" w:sz="0" w:space="0" w:color="auto"/>
        <w:right w:val="none" w:sz="0" w:space="0" w:color="auto"/>
      </w:divBdr>
    </w:div>
    <w:div w:id="1179582732">
      <w:bodyDiv w:val="1"/>
      <w:marLeft w:val="0"/>
      <w:marRight w:val="0"/>
      <w:marTop w:val="0"/>
      <w:marBottom w:val="0"/>
      <w:divBdr>
        <w:top w:val="none" w:sz="0" w:space="0" w:color="auto"/>
        <w:left w:val="none" w:sz="0" w:space="0" w:color="auto"/>
        <w:bottom w:val="none" w:sz="0" w:space="0" w:color="auto"/>
        <w:right w:val="none" w:sz="0" w:space="0" w:color="auto"/>
      </w:divBdr>
    </w:div>
    <w:div w:id="1186675248">
      <w:bodyDiv w:val="1"/>
      <w:marLeft w:val="0"/>
      <w:marRight w:val="0"/>
      <w:marTop w:val="0"/>
      <w:marBottom w:val="0"/>
      <w:divBdr>
        <w:top w:val="none" w:sz="0" w:space="0" w:color="auto"/>
        <w:left w:val="none" w:sz="0" w:space="0" w:color="auto"/>
        <w:bottom w:val="none" w:sz="0" w:space="0" w:color="auto"/>
        <w:right w:val="none" w:sz="0" w:space="0" w:color="auto"/>
      </w:divBdr>
    </w:div>
    <w:div w:id="1191264155">
      <w:bodyDiv w:val="1"/>
      <w:marLeft w:val="0"/>
      <w:marRight w:val="0"/>
      <w:marTop w:val="0"/>
      <w:marBottom w:val="0"/>
      <w:divBdr>
        <w:top w:val="none" w:sz="0" w:space="0" w:color="auto"/>
        <w:left w:val="none" w:sz="0" w:space="0" w:color="auto"/>
        <w:bottom w:val="none" w:sz="0" w:space="0" w:color="auto"/>
        <w:right w:val="none" w:sz="0" w:space="0" w:color="auto"/>
      </w:divBdr>
    </w:div>
    <w:div w:id="1196885876">
      <w:bodyDiv w:val="1"/>
      <w:marLeft w:val="0"/>
      <w:marRight w:val="0"/>
      <w:marTop w:val="0"/>
      <w:marBottom w:val="0"/>
      <w:divBdr>
        <w:top w:val="none" w:sz="0" w:space="0" w:color="auto"/>
        <w:left w:val="none" w:sz="0" w:space="0" w:color="auto"/>
        <w:bottom w:val="none" w:sz="0" w:space="0" w:color="auto"/>
        <w:right w:val="none" w:sz="0" w:space="0" w:color="auto"/>
      </w:divBdr>
    </w:div>
    <w:div w:id="1198816505">
      <w:bodyDiv w:val="1"/>
      <w:marLeft w:val="0"/>
      <w:marRight w:val="0"/>
      <w:marTop w:val="0"/>
      <w:marBottom w:val="0"/>
      <w:divBdr>
        <w:top w:val="none" w:sz="0" w:space="0" w:color="auto"/>
        <w:left w:val="none" w:sz="0" w:space="0" w:color="auto"/>
        <w:bottom w:val="none" w:sz="0" w:space="0" w:color="auto"/>
        <w:right w:val="none" w:sz="0" w:space="0" w:color="auto"/>
      </w:divBdr>
    </w:div>
    <w:div w:id="1198858245">
      <w:bodyDiv w:val="1"/>
      <w:marLeft w:val="0"/>
      <w:marRight w:val="0"/>
      <w:marTop w:val="0"/>
      <w:marBottom w:val="0"/>
      <w:divBdr>
        <w:top w:val="none" w:sz="0" w:space="0" w:color="auto"/>
        <w:left w:val="none" w:sz="0" w:space="0" w:color="auto"/>
        <w:bottom w:val="none" w:sz="0" w:space="0" w:color="auto"/>
        <w:right w:val="none" w:sz="0" w:space="0" w:color="auto"/>
      </w:divBdr>
    </w:div>
    <w:div w:id="1200898066">
      <w:bodyDiv w:val="1"/>
      <w:marLeft w:val="0"/>
      <w:marRight w:val="0"/>
      <w:marTop w:val="0"/>
      <w:marBottom w:val="0"/>
      <w:divBdr>
        <w:top w:val="none" w:sz="0" w:space="0" w:color="auto"/>
        <w:left w:val="none" w:sz="0" w:space="0" w:color="auto"/>
        <w:bottom w:val="none" w:sz="0" w:space="0" w:color="auto"/>
        <w:right w:val="none" w:sz="0" w:space="0" w:color="auto"/>
      </w:divBdr>
    </w:div>
    <w:div w:id="1202522025">
      <w:bodyDiv w:val="1"/>
      <w:marLeft w:val="0"/>
      <w:marRight w:val="0"/>
      <w:marTop w:val="0"/>
      <w:marBottom w:val="0"/>
      <w:divBdr>
        <w:top w:val="none" w:sz="0" w:space="0" w:color="auto"/>
        <w:left w:val="none" w:sz="0" w:space="0" w:color="auto"/>
        <w:bottom w:val="none" w:sz="0" w:space="0" w:color="auto"/>
        <w:right w:val="none" w:sz="0" w:space="0" w:color="auto"/>
      </w:divBdr>
    </w:div>
    <w:div w:id="1204633990">
      <w:bodyDiv w:val="1"/>
      <w:marLeft w:val="0"/>
      <w:marRight w:val="0"/>
      <w:marTop w:val="0"/>
      <w:marBottom w:val="0"/>
      <w:divBdr>
        <w:top w:val="none" w:sz="0" w:space="0" w:color="auto"/>
        <w:left w:val="none" w:sz="0" w:space="0" w:color="auto"/>
        <w:bottom w:val="none" w:sz="0" w:space="0" w:color="auto"/>
        <w:right w:val="none" w:sz="0" w:space="0" w:color="auto"/>
      </w:divBdr>
    </w:div>
    <w:div w:id="1206257233">
      <w:bodyDiv w:val="1"/>
      <w:marLeft w:val="0"/>
      <w:marRight w:val="0"/>
      <w:marTop w:val="0"/>
      <w:marBottom w:val="0"/>
      <w:divBdr>
        <w:top w:val="none" w:sz="0" w:space="0" w:color="auto"/>
        <w:left w:val="none" w:sz="0" w:space="0" w:color="auto"/>
        <w:bottom w:val="none" w:sz="0" w:space="0" w:color="auto"/>
        <w:right w:val="none" w:sz="0" w:space="0" w:color="auto"/>
      </w:divBdr>
    </w:div>
    <w:div w:id="1207520992">
      <w:bodyDiv w:val="1"/>
      <w:marLeft w:val="0"/>
      <w:marRight w:val="0"/>
      <w:marTop w:val="0"/>
      <w:marBottom w:val="0"/>
      <w:divBdr>
        <w:top w:val="none" w:sz="0" w:space="0" w:color="auto"/>
        <w:left w:val="none" w:sz="0" w:space="0" w:color="auto"/>
        <w:bottom w:val="none" w:sz="0" w:space="0" w:color="auto"/>
        <w:right w:val="none" w:sz="0" w:space="0" w:color="auto"/>
      </w:divBdr>
    </w:div>
    <w:div w:id="1212576981">
      <w:bodyDiv w:val="1"/>
      <w:marLeft w:val="0"/>
      <w:marRight w:val="0"/>
      <w:marTop w:val="0"/>
      <w:marBottom w:val="0"/>
      <w:divBdr>
        <w:top w:val="none" w:sz="0" w:space="0" w:color="auto"/>
        <w:left w:val="none" w:sz="0" w:space="0" w:color="auto"/>
        <w:bottom w:val="none" w:sz="0" w:space="0" w:color="auto"/>
        <w:right w:val="none" w:sz="0" w:space="0" w:color="auto"/>
      </w:divBdr>
    </w:div>
    <w:div w:id="1212964471">
      <w:bodyDiv w:val="1"/>
      <w:marLeft w:val="0"/>
      <w:marRight w:val="0"/>
      <w:marTop w:val="0"/>
      <w:marBottom w:val="0"/>
      <w:divBdr>
        <w:top w:val="none" w:sz="0" w:space="0" w:color="auto"/>
        <w:left w:val="none" w:sz="0" w:space="0" w:color="auto"/>
        <w:bottom w:val="none" w:sz="0" w:space="0" w:color="auto"/>
        <w:right w:val="none" w:sz="0" w:space="0" w:color="auto"/>
      </w:divBdr>
    </w:div>
    <w:div w:id="1218124693">
      <w:bodyDiv w:val="1"/>
      <w:marLeft w:val="0"/>
      <w:marRight w:val="0"/>
      <w:marTop w:val="0"/>
      <w:marBottom w:val="0"/>
      <w:divBdr>
        <w:top w:val="none" w:sz="0" w:space="0" w:color="auto"/>
        <w:left w:val="none" w:sz="0" w:space="0" w:color="auto"/>
        <w:bottom w:val="none" w:sz="0" w:space="0" w:color="auto"/>
        <w:right w:val="none" w:sz="0" w:space="0" w:color="auto"/>
      </w:divBdr>
      <w:divsChild>
        <w:div w:id="1014957716">
          <w:marLeft w:val="480"/>
          <w:marRight w:val="0"/>
          <w:marTop w:val="0"/>
          <w:marBottom w:val="0"/>
          <w:divBdr>
            <w:top w:val="none" w:sz="0" w:space="0" w:color="auto"/>
            <w:left w:val="none" w:sz="0" w:space="0" w:color="auto"/>
            <w:bottom w:val="none" w:sz="0" w:space="0" w:color="auto"/>
            <w:right w:val="none" w:sz="0" w:space="0" w:color="auto"/>
          </w:divBdr>
        </w:div>
        <w:div w:id="1971206848">
          <w:marLeft w:val="480"/>
          <w:marRight w:val="0"/>
          <w:marTop w:val="0"/>
          <w:marBottom w:val="0"/>
          <w:divBdr>
            <w:top w:val="none" w:sz="0" w:space="0" w:color="auto"/>
            <w:left w:val="none" w:sz="0" w:space="0" w:color="auto"/>
            <w:bottom w:val="none" w:sz="0" w:space="0" w:color="auto"/>
            <w:right w:val="none" w:sz="0" w:space="0" w:color="auto"/>
          </w:divBdr>
        </w:div>
        <w:div w:id="607858666">
          <w:marLeft w:val="480"/>
          <w:marRight w:val="0"/>
          <w:marTop w:val="0"/>
          <w:marBottom w:val="0"/>
          <w:divBdr>
            <w:top w:val="none" w:sz="0" w:space="0" w:color="auto"/>
            <w:left w:val="none" w:sz="0" w:space="0" w:color="auto"/>
            <w:bottom w:val="none" w:sz="0" w:space="0" w:color="auto"/>
            <w:right w:val="none" w:sz="0" w:space="0" w:color="auto"/>
          </w:divBdr>
        </w:div>
        <w:div w:id="1050152836">
          <w:marLeft w:val="480"/>
          <w:marRight w:val="0"/>
          <w:marTop w:val="0"/>
          <w:marBottom w:val="0"/>
          <w:divBdr>
            <w:top w:val="none" w:sz="0" w:space="0" w:color="auto"/>
            <w:left w:val="none" w:sz="0" w:space="0" w:color="auto"/>
            <w:bottom w:val="none" w:sz="0" w:space="0" w:color="auto"/>
            <w:right w:val="none" w:sz="0" w:space="0" w:color="auto"/>
          </w:divBdr>
        </w:div>
        <w:div w:id="1268271572">
          <w:marLeft w:val="480"/>
          <w:marRight w:val="0"/>
          <w:marTop w:val="0"/>
          <w:marBottom w:val="0"/>
          <w:divBdr>
            <w:top w:val="none" w:sz="0" w:space="0" w:color="auto"/>
            <w:left w:val="none" w:sz="0" w:space="0" w:color="auto"/>
            <w:bottom w:val="none" w:sz="0" w:space="0" w:color="auto"/>
            <w:right w:val="none" w:sz="0" w:space="0" w:color="auto"/>
          </w:divBdr>
        </w:div>
        <w:div w:id="378865073">
          <w:marLeft w:val="480"/>
          <w:marRight w:val="0"/>
          <w:marTop w:val="0"/>
          <w:marBottom w:val="0"/>
          <w:divBdr>
            <w:top w:val="none" w:sz="0" w:space="0" w:color="auto"/>
            <w:left w:val="none" w:sz="0" w:space="0" w:color="auto"/>
            <w:bottom w:val="none" w:sz="0" w:space="0" w:color="auto"/>
            <w:right w:val="none" w:sz="0" w:space="0" w:color="auto"/>
          </w:divBdr>
        </w:div>
        <w:div w:id="1750275373">
          <w:marLeft w:val="480"/>
          <w:marRight w:val="0"/>
          <w:marTop w:val="0"/>
          <w:marBottom w:val="0"/>
          <w:divBdr>
            <w:top w:val="none" w:sz="0" w:space="0" w:color="auto"/>
            <w:left w:val="none" w:sz="0" w:space="0" w:color="auto"/>
            <w:bottom w:val="none" w:sz="0" w:space="0" w:color="auto"/>
            <w:right w:val="none" w:sz="0" w:space="0" w:color="auto"/>
          </w:divBdr>
        </w:div>
        <w:div w:id="420839160">
          <w:marLeft w:val="480"/>
          <w:marRight w:val="0"/>
          <w:marTop w:val="0"/>
          <w:marBottom w:val="0"/>
          <w:divBdr>
            <w:top w:val="none" w:sz="0" w:space="0" w:color="auto"/>
            <w:left w:val="none" w:sz="0" w:space="0" w:color="auto"/>
            <w:bottom w:val="none" w:sz="0" w:space="0" w:color="auto"/>
            <w:right w:val="none" w:sz="0" w:space="0" w:color="auto"/>
          </w:divBdr>
        </w:div>
        <w:div w:id="1666201726">
          <w:marLeft w:val="480"/>
          <w:marRight w:val="0"/>
          <w:marTop w:val="0"/>
          <w:marBottom w:val="0"/>
          <w:divBdr>
            <w:top w:val="none" w:sz="0" w:space="0" w:color="auto"/>
            <w:left w:val="none" w:sz="0" w:space="0" w:color="auto"/>
            <w:bottom w:val="none" w:sz="0" w:space="0" w:color="auto"/>
            <w:right w:val="none" w:sz="0" w:space="0" w:color="auto"/>
          </w:divBdr>
        </w:div>
        <w:div w:id="1028917594">
          <w:marLeft w:val="480"/>
          <w:marRight w:val="0"/>
          <w:marTop w:val="0"/>
          <w:marBottom w:val="0"/>
          <w:divBdr>
            <w:top w:val="none" w:sz="0" w:space="0" w:color="auto"/>
            <w:left w:val="none" w:sz="0" w:space="0" w:color="auto"/>
            <w:bottom w:val="none" w:sz="0" w:space="0" w:color="auto"/>
            <w:right w:val="none" w:sz="0" w:space="0" w:color="auto"/>
          </w:divBdr>
        </w:div>
        <w:div w:id="529804492">
          <w:marLeft w:val="480"/>
          <w:marRight w:val="0"/>
          <w:marTop w:val="0"/>
          <w:marBottom w:val="0"/>
          <w:divBdr>
            <w:top w:val="none" w:sz="0" w:space="0" w:color="auto"/>
            <w:left w:val="none" w:sz="0" w:space="0" w:color="auto"/>
            <w:bottom w:val="none" w:sz="0" w:space="0" w:color="auto"/>
            <w:right w:val="none" w:sz="0" w:space="0" w:color="auto"/>
          </w:divBdr>
        </w:div>
        <w:div w:id="1405301139">
          <w:marLeft w:val="480"/>
          <w:marRight w:val="0"/>
          <w:marTop w:val="0"/>
          <w:marBottom w:val="0"/>
          <w:divBdr>
            <w:top w:val="none" w:sz="0" w:space="0" w:color="auto"/>
            <w:left w:val="none" w:sz="0" w:space="0" w:color="auto"/>
            <w:bottom w:val="none" w:sz="0" w:space="0" w:color="auto"/>
            <w:right w:val="none" w:sz="0" w:space="0" w:color="auto"/>
          </w:divBdr>
        </w:div>
        <w:div w:id="927274384">
          <w:marLeft w:val="480"/>
          <w:marRight w:val="0"/>
          <w:marTop w:val="0"/>
          <w:marBottom w:val="0"/>
          <w:divBdr>
            <w:top w:val="none" w:sz="0" w:space="0" w:color="auto"/>
            <w:left w:val="none" w:sz="0" w:space="0" w:color="auto"/>
            <w:bottom w:val="none" w:sz="0" w:space="0" w:color="auto"/>
            <w:right w:val="none" w:sz="0" w:space="0" w:color="auto"/>
          </w:divBdr>
        </w:div>
        <w:div w:id="1875578333">
          <w:marLeft w:val="480"/>
          <w:marRight w:val="0"/>
          <w:marTop w:val="0"/>
          <w:marBottom w:val="0"/>
          <w:divBdr>
            <w:top w:val="none" w:sz="0" w:space="0" w:color="auto"/>
            <w:left w:val="none" w:sz="0" w:space="0" w:color="auto"/>
            <w:bottom w:val="none" w:sz="0" w:space="0" w:color="auto"/>
            <w:right w:val="none" w:sz="0" w:space="0" w:color="auto"/>
          </w:divBdr>
        </w:div>
        <w:div w:id="568658440">
          <w:marLeft w:val="480"/>
          <w:marRight w:val="0"/>
          <w:marTop w:val="0"/>
          <w:marBottom w:val="0"/>
          <w:divBdr>
            <w:top w:val="none" w:sz="0" w:space="0" w:color="auto"/>
            <w:left w:val="none" w:sz="0" w:space="0" w:color="auto"/>
            <w:bottom w:val="none" w:sz="0" w:space="0" w:color="auto"/>
            <w:right w:val="none" w:sz="0" w:space="0" w:color="auto"/>
          </w:divBdr>
        </w:div>
        <w:div w:id="1006634442">
          <w:marLeft w:val="480"/>
          <w:marRight w:val="0"/>
          <w:marTop w:val="0"/>
          <w:marBottom w:val="0"/>
          <w:divBdr>
            <w:top w:val="none" w:sz="0" w:space="0" w:color="auto"/>
            <w:left w:val="none" w:sz="0" w:space="0" w:color="auto"/>
            <w:bottom w:val="none" w:sz="0" w:space="0" w:color="auto"/>
            <w:right w:val="none" w:sz="0" w:space="0" w:color="auto"/>
          </w:divBdr>
        </w:div>
        <w:div w:id="1922447180">
          <w:marLeft w:val="480"/>
          <w:marRight w:val="0"/>
          <w:marTop w:val="0"/>
          <w:marBottom w:val="0"/>
          <w:divBdr>
            <w:top w:val="none" w:sz="0" w:space="0" w:color="auto"/>
            <w:left w:val="none" w:sz="0" w:space="0" w:color="auto"/>
            <w:bottom w:val="none" w:sz="0" w:space="0" w:color="auto"/>
            <w:right w:val="none" w:sz="0" w:space="0" w:color="auto"/>
          </w:divBdr>
        </w:div>
        <w:div w:id="1238904970">
          <w:marLeft w:val="480"/>
          <w:marRight w:val="0"/>
          <w:marTop w:val="0"/>
          <w:marBottom w:val="0"/>
          <w:divBdr>
            <w:top w:val="none" w:sz="0" w:space="0" w:color="auto"/>
            <w:left w:val="none" w:sz="0" w:space="0" w:color="auto"/>
            <w:bottom w:val="none" w:sz="0" w:space="0" w:color="auto"/>
            <w:right w:val="none" w:sz="0" w:space="0" w:color="auto"/>
          </w:divBdr>
        </w:div>
        <w:div w:id="112941340">
          <w:marLeft w:val="480"/>
          <w:marRight w:val="0"/>
          <w:marTop w:val="0"/>
          <w:marBottom w:val="0"/>
          <w:divBdr>
            <w:top w:val="none" w:sz="0" w:space="0" w:color="auto"/>
            <w:left w:val="none" w:sz="0" w:space="0" w:color="auto"/>
            <w:bottom w:val="none" w:sz="0" w:space="0" w:color="auto"/>
            <w:right w:val="none" w:sz="0" w:space="0" w:color="auto"/>
          </w:divBdr>
        </w:div>
        <w:div w:id="771780945">
          <w:marLeft w:val="480"/>
          <w:marRight w:val="0"/>
          <w:marTop w:val="0"/>
          <w:marBottom w:val="0"/>
          <w:divBdr>
            <w:top w:val="none" w:sz="0" w:space="0" w:color="auto"/>
            <w:left w:val="none" w:sz="0" w:space="0" w:color="auto"/>
            <w:bottom w:val="none" w:sz="0" w:space="0" w:color="auto"/>
            <w:right w:val="none" w:sz="0" w:space="0" w:color="auto"/>
          </w:divBdr>
        </w:div>
        <w:div w:id="878511880">
          <w:marLeft w:val="480"/>
          <w:marRight w:val="0"/>
          <w:marTop w:val="0"/>
          <w:marBottom w:val="0"/>
          <w:divBdr>
            <w:top w:val="none" w:sz="0" w:space="0" w:color="auto"/>
            <w:left w:val="none" w:sz="0" w:space="0" w:color="auto"/>
            <w:bottom w:val="none" w:sz="0" w:space="0" w:color="auto"/>
            <w:right w:val="none" w:sz="0" w:space="0" w:color="auto"/>
          </w:divBdr>
        </w:div>
        <w:div w:id="1206218408">
          <w:marLeft w:val="480"/>
          <w:marRight w:val="0"/>
          <w:marTop w:val="0"/>
          <w:marBottom w:val="0"/>
          <w:divBdr>
            <w:top w:val="none" w:sz="0" w:space="0" w:color="auto"/>
            <w:left w:val="none" w:sz="0" w:space="0" w:color="auto"/>
            <w:bottom w:val="none" w:sz="0" w:space="0" w:color="auto"/>
            <w:right w:val="none" w:sz="0" w:space="0" w:color="auto"/>
          </w:divBdr>
        </w:div>
        <w:div w:id="1830244254">
          <w:marLeft w:val="480"/>
          <w:marRight w:val="0"/>
          <w:marTop w:val="0"/>
          <w:marBottom w:val="0"/>
          <w:divBdr>
            <w:top w:val="none" w:sz="0" w:space="0" w:color="auto"/>
            <w:left w:val="none" w:sz="0" w:space="0" w:color="auto"/>
            <w:bottom w:val="none" w:sz="0" w:space="0" w:color="auto"/>
            <w:right w:val="none" w:sz="0" w:space="0" w:color="auto"/>
          </w:divBdr>
        </w:div>
        <w:div w:id="1891574604">
          <w:marLeft w:val="480"/>
          <w:marRight w:val="0"/>
          <w:marTop w:val="0"/>
          <w:marBottom w:val="0"/>
          <w:divBdr>
            <w:top w:val="none" w:sz="0" w:space="0" w:color="auto"/>
            <w:left w:val="none" w:sz="0" w:space="0" w:color="auto"/>
            <w:bottom w:val="none" w:sz="0" w:space="0" w:color="auto"/>
            <w:right w:val="none" w:sz="0" w:space="0" w:color="auto"/>
          </w:divBdr>
        </w:div>
        <w:div w:id="2098474374">
          <w:marLeft w:val="480"/>
          <w:marRight w:val="0"/>
          <w:marTop w:val="0"/>
          <w:marBottom w:val="0"/>
          <w:divBdr>
            <w:top w:val="none" w:sz="0" w:space="0" w:color="auto"/>
            <w:left w:val="none" w:sz="0" w:space="0" w:color="auto"/>
            <w:bottom w:val="none" w:sz="0" w:space="0" w:color="auto"/>
            <w:right w:val="none" w:sz="0" w:space="0" w:color="auto"/>
          </w:divBdr>
        </w:div>
        <w:div w:id="1947149470">
          <w:marLeft w:val="480"/>
          <w:marRight w:val="0"/>
          <w:marTop w:val="0"/>
          <w:marBottom w:val="0"/>
          <w:divBdr>
            <w:top w:val="none" w:sz="0" w:space="0" w:color="auto"/>
            <w:left w:val="none" w:sz="0" w:space="0" w:color="auto"/>
            <w:bottom w:val="none" w:sz="0" w:space="0" w:color="auto"/>
            <w:right w:val="none" w:sz="0" w:space="0" w:color="auto"/>
          </w:divBdr>
        </w:div>
        <w:div w:id="1104690941">
          <w:marLeft w:val="480"/>
          <w:marRight w:val="0"/>
          <w:marTop w:val="0"/>
          <w:marBottom w:val="0"/>
          <w:divBdr>
            <w:top w:val="none" w:sz="0" w:space="0" w:color="auto"/>
            <w:left w:val="none" w:sz="0" w:space="0" w:color="auto"/>
            <w:bottom w:val="none" w:sz="0" w:space="0" w:color="auto"/>
            <w:right w:val="none" w:sz="0" w:space="0" w:color="auto"/>
          </w:divBdr>
        </w:div>
        <w:div w:id="791479754">
          <w:marLeft w:val="480"/>
          <w:marRight w:val="0"/>
          <w:marTop w:val="0"/>
          <w:marBottom w:val="0"/>
          <w:divBdr>
            <w:top w:val="none" w:sz="0" w:space="0" w:color="auto"/>
            <w:left w:val="none" w:sz="0" w:space="0" w:color="auto"/>
            <w:bottom w:val="none" w:sz="0" w:space="0" w:color="auto"/>
            <w:right w:val="none" w:sz="0" w:space="0" w:color="auto"/>
          </w:divBdr>
        </w:div>
        <w:div w:id="1941255704">
          <w:marLeft w:val="480"/>
          <w:marRight w:val="0"/>
          <w:marTop w:val="0"/>
          <w:marBottom w:val="0"/>
          <w:divBdr>
            <w:top w:val="none" w:sz="0" w:space="0" w:color="auto"/>
            <w:left w:val="none" w:sz="0" w:space="0" w:color="auto"/>
            <w:bottom w:val="none" w:sz="0" w:space="0" w:color="auto"/>
            <w:right w:val="none" w:sz="0" w:space="0" w:color="auto"/>
          </w:divBdr>
        </w:div>
        <w:div w:id="271400999">
          <w:marLeft w:val="480"/>
          <w:marRight w:val="0"/>
          <w:marTop w:val="0"/>
          <w:marBottom w:val="0"/>
          <w:divBdr>
            <w:top w:val="none" w:sz="0" w:space="0" w:color="auto"/>
            <w:left w:val="none" w:sz="0" w:space="0" w:color="auto"/>
            <w:bottom w:val="none" w:sz="0" w:space="0" w:color="auto"/>
            <w:right w:val="none" w:sz="0" w:space="0" w:color="auto"/>
          </w:divBdr>
        </w:div>
        <w:div w:id="1014452347">
          <w:marLeft w:val="480"/>
          <w:marRight w:val="0"/>
          <w:marTop w:val="0"/>
          <w:marBottom w:val="0"/>
          <w:divBdr>
            <w:top w:val="none" w:sz="0" w:space="0" w:color="auto"/>
            <w:left w:val="none" w:sz="0" w:space="0" w:color="auto"/>
            <w:bottom w:val="none" w:sz="0" w:space="0" w:color="auto"/>
            <w:right w:val="none" w:sz="0" w:space="0" w:color="auto"/>
          </w:divBdr>
        </w:div>
        <w:div w:id="605113136">
          <w:marLeft w:val="480"/>
          <w:marRight w:val="0"/>
          <w:marTop w:val="0"/>
          <w:marBottom w:val="0"/>
          <w:divBdr>
            <w:top w:val="none" w:sz="0" w:space="0" w:color="auto"/>
            <w:left w:val="none" w:sz="0" w:space="0" w:color="auto"/>
            <w:bottom w:val="none" w:sz="0" w:space="0" w:color="auto"/>
            <w:right w:val="none" w:sz="0" w:space="0" w:color="auto"/>
          </w:divBdr>
        </w:div>
        <w:div w:id="863523157">
          <w:marLeft w:val="480"/>
          <w:marRight w:val="0"/>
          <w:marTop w:val="0"/>
          <w:marBottom w:val="0"/>
          <w:divBdr>
            <w:top w:val="none" w:sz="0" w:space="0" w:color="auto"/>
            <w:left w:val="none" w:sz="0" w:space="0" w:color="auto"/>
            <w:bottom w:val="none" w:sz="0" w:space="0" w:color="auto"/>
            <w:right w:val="none" w:sz="0" w:space="0" w:color="auto"/>
          </w:divBdr>
        </w:div>
        <w:div w:id="1063797835">
          <w:marLeft w:val="480"/>
          <w:marRight w:val="0"/>
          <w:marTop w:val="0"/>
          <w:marBottom w:val="0"/>
          <w:divBdr>
            <w:top w:val="none" w:sz="0" w:space="0" w:color="auto"/>
            <w:left w:val="none" w:sz="0" w:space="0" w:color="auto"/>
            <w:bottom w:val="none" w:sz="0" w:space="0" w:color="auto"/>
            <w:right w:val="none" w:sz="0" w:space="0" w:color="auto"/>
          </w:divBdr>
        </w:div>
        <w:div w:id="298194377">
          <w:marLeft w:val="480"/>
          <w:marRight w:val="0"/>
          <w:marTop w:val="0"/>
          <w:marBottom w:val="0"/>
          <w:divBdr>
            <w:top w:val="none" w:sz="0" w:space="0" w:color="auto"/>
            <w:left w:val="none" w:sz="0" w:space="0" w:color="auto"/>
            <w:bottom w:val="none" w:sz="0" w:space="0" w:color="auto"/>
            <w:right w:val="none" w:sz="0" w:space="0" w:color="auto"/>
          </w:divBdr>
        </w:div>
        <w:div w:id="564948814">
          <w:marLeft w:val="480"/>
          <w:marRight w:val="0"/>
          <w:marTop w:val="0"/>
          <w:marBottom w:val="0"/>
          <w:divBdr>
            <w:top w:val="none" w:sz="0" w:space="0" w:color="auto"/>
            <w:left w:val="none" w:sz="0" w:space="0" w:color="auto"/>
            <w:bottom w:val="none" w:sz="0" w:space="0" w:color="auto"/>
            <w:right w:val="none" w:sz="0" w:space="0" w:color="auto"/>
          </w:divBdr>
        </w:div>
        <w:div w:id="428352035">
          <w:marLeft w:val="480"/>
          <w:marRight w:val="0"/>
          <w:marTop w:val="0"/>
          <w:marBottom w:val="0"/>
          <w:divBdr>
            <w:top w:val="none" w:sz="0" w:space="0" w:color="auto"/>
            <w:left w:val="none" w:sz="0" w:space="0" w:color="auto"/>
            <w:bottom w:val="none" w:sz="0" w:space="0" w:color="auto"/>
            <w:right w:val="none" w:sz="0" w:space="0" w:color="auto"/>
          </w:divBdr>
        </w:div>
        <w:div w:id="1590844520">
          <w:marLeft w:val="480"/>
          <w:marRight w:val="0"/>
          <w:marTop w:val="0"/>
          <w:marBottom w:val="0"/>
          <w:divBdr>
            <w:top w:val="none" w:sz="0" w:space="0" w:color="auto"/>
            <w:left w:val="none" w:sz="0" w:space="0" w:color="auto"/>
            <w:bottom w:val="none" w:sz="0" w:space="0" w:color="auto"/>
            <w:right w:val="none" w:sz="0" w:space="0" w:color="auto"/>
          </w:divBdr>
        </w:div>
        <w:div w:id="140199373">
          <w:marLeft w:val="480"/>
          <w:marRight w:val="0"/>
          <w:marTop w:val="0"/>
          <w:marBottom w:val="0"/>
          <w:divBdr>
            <w:top w:val="none" w:sz="0" w:space="0" w:color="auto"/>
            <w:left w:val="none" w:sz="0" w:space="0" w:color="auto"/>
            <w:bottom w:val="none" w:sz="0" w:space="0" w:color="auto"/>
            <w:right w:val="none" w:sz="0" w:space="0" w:color="auto"/>
          </w:divBdr>
        </w:div>
        <w:div w:id="983237272">
          <w:marLeft w:val="480"/>
          <w:marRight w:val="0"/>
          <w:marTop w:val="0"/>
          <w:marBottom w:val="0"/>
          <w:divBdr>
            <w:top w:val="none" w:sz="0" w:space="0" w:color="auto"/>
            <w:left w:val="none" w:sz="0" w:space="0" w:color="auto"/>
            <w:bottom w:val="none" w:sz="0" w:space="0" w:color="auto"/>
            <w:right w:val="none" w:sz="0" w:space="0" w:color="auto"/>
          </w:divBdr>
        </w:div>
        <w:div w:id="194083150">
          <w:marLeft w:val="480"/>
          <w:marRight w:val="0"/>
          <w:marTop w:val="0"/>
          <w:marBottom w:val="0"/>
          <w:divBdr>
            <w:top w:val="none" w:sz="0" w:space="0" w:color="auto"/>
            <w:left w:val="none" w:sz="0" w:space="0" w:color="auto"/>
            <w:bottom w:val="none" w:sz="0" w:space="0" w:color="auto"/>
            <w:right w:val="none" w:sz="0" w:space="0" w:color="auto"/>
          </w:divBdr>
        </w:div>
        <w:div w:id="471679752">
          <w:marLeft w:val="480"/>
          <w:marRight w:val="0"/>
          <w:marTop w:val="0"/>
          <w:marBottom w:val="0"/>
          <w:divBdr>
            <w:top w:val="none" w:sz="0" w:space="0" w:color="auto"/>
            <w:left w:val="none" w:sz="0" w:space="0" w:color="auto"/>
            <w:bottom w:val="none" w:sz="0" w:space="0" w:color="auto"/>
            <w:right w:val="none" w:sz="0" w:space="0" w:color="auto"/>
          </w:divBdr>
        </w:div>
        <w:div w:id="199899338">
          <w:marLeft w:val="480"/>
          <w:marRight w:val="0"/>
          <w:marTop w:val="0"/>
          <w:marBottom w:val="0"/>
          <w:divBdr>
            <w:top w:val="none" w:sz="0" w:space="0" w:color="auto"/>
            <w:left w:val="none" w:sz="0" w:space="0" w:color="auto"/>
            <w:bottom w:val="none" w:sz="0" w:space="0" w:color="auto"/>
            <w:right w:val="none" w:sz="0" w:space="0" w:color="auto"/>
          </w:divBdr>
        </w:div>
        <w:div w:id="599920318">
          <w:marLeft w:val="480"/>
          <w:marRight w:val="0"/>
          <w:marTop w:val="0"/>
          <w:marBottom w:val="0"/>
          <w:divBdr>
            <w:top w:val="none" w:sz="0" w:space="0" w:color="auto"/>
            <w:left w:val="none" w:sz="0" w:space="0" w:color="auto"/>
            <w:bottom w:val="none" w:sz="0" w:space="0" w:color="auto"/>
            <w:right w:val="none" w:sz="0" w:space="0" w:color="auto"/>
          </w:divBdr>
        </w:div>
        <w:div w:id="2101247586">
          <w:marLeft w:val="480"/>
          <w:marRight w:val="0"/>
          <w:marTop w:val="0"/>
          <w:marBottom w:val="0"/>
          <w:divBdr>
            <w:top w:val="none" w:sz="0" w:space="0" w:color="auto"/>
            <w:left w:val="none" w:sz="0" w:space="0" w:color="auto"/>
            <w:bottom w:val="none" w:sz="0" w:space="0" w:color="auto"/>
            <w:right w:val="none" w:sz="0" w:space="0" w:color="auto"/>
          </w:divBdr>
        </w:div>
        <w:div w:id="874586579">
          <w:marLeft w:val="480"/>
          <w:marRight w:val="0"/>
          <w:marTop w:val="0"/>
          <w:marBottom w:val="0"/>
          <w:divBdr>
            <w:top w:val="none" w:sz="0" w:space="0" w:color="auto"/>
            <w:left w:val="none" w:sz="0" w:space="0" w:color="auto"/>
            <w:bottom w:val="none" w:sz="0" w:space="0" w:color="auto"/>
            <w:right w:val="none" w:sz="0" w:space="0" w:color="auto"/>
          </w:divBdr>
        </w:div>
        <w:div w:id="957688203">
          <w:marLeft w:val="480"/>
          <w:marRight w:val="0"/>
          <w:marTop w:val="0"/>
          <w:marBottom w:val="0"/>
          <w:divBdr>
            <w:top w:val="none" w:sz="0" w:space="0" w:color="auto"/>
            <w:left w:val="none" w:sz="0" w:space="0" w:color="auto"/>
            <w:bottom w:val="none" w:sz="0" w:space="0" w:color="auto"/>
            <w:right w:val="none" w:sz="0" w:space="0" w:color="auto"/>
          </w:divBdr>
        </w:div>
        <w:div w:id="475100960">
          <w:marLeft w:val="480"/>
          <w:marRight w:val="0"/>
          <w:marTop w:val="0"/>
          <w:marBottom w:val="0"/>
          <w:divBdr>
            <w:top w:val="none" w:sz="0" w:space="0" w:color="auto"/>
            <w:left w:val="none" w:sz="0" w:space="0" w:color="auto"/>
            <w:bottom w:val="none" w:sz="0" w:space="0" w:color="auto"/>
            <w:right w:val="none" w:sz="0" w:space="0" w:color="auto"/>
          </w:divBdr>
        </w:div>
        <w:div w:id="55860148">
          <w:marLeft w:val="480"/>
          <w:marRight w:val="0"/>
          <w:marTop w:val="0"/>
          <w:marBottom w:val="0"/>
          <w:divBdr>
            <w:top w:val="none" w:sz="0" w:space="0" w:color="auto"/>
            <w:left w:val="none" w:sz="0" w:space="0" w:color="auto"/>
            <w:bottom w:val="none" w:sz="0" w:space="0" w:color="auto"/>
            <w:right w:val="none" w:sz="0" w:space="0" w:color="auto"/>
          </w:divBdr>
        </w:div>
        <w:div w:id="930315674">
          <w:marLeft w:val="480"/>
          <w:marRight w:val="0"/>
          <w:marTop w:val="0"/>
          <w:marBottom w:val="0"/>
          <w:divBdr>
            <w:top w:val="none" w:sz="0" w:space="0" w:color="auto"/>
            <w:left w:val="none" w:sz="0" w:space="0" w:color="auto"/>
            <w:bottom w:val="none" w:sz="0" w:space="0" w:color="auto"/>
            <w:right w:val="none" w:sz="0" w:space="0" w:color="auto"/>
          </w:divBdr>
        </w:div>
        <w:div w:id="1760709380">
          <w:marLeft w:val="480"/>
          <w:marRight w:val="0"/>
          <w:marTop w:val="0"/>
          <w:marBottom w:val="0"/>
          <w:divBdr>
            <w:top w:val="none" w:sz="0" w:space="0" w:color="auto"/>
            <w:left w:val="none" w:sz="0" w:space="0" w:color="auto"/>
            <w:bottom w:val="none" w:sz="0" w:space="0" w:color="auto"/>
            <w:right w:val="none" w:sz="0" w:space="0" w:color="auto"/>
          </w:divBdr>
        </w:div>
        <w:div w:id="146553055">
          <w:marLeft w:val="480"/>
          <w:marRight w:val="0"/>
          <w:marTop w:val="0"/>
          <w:marBottom w:val="0"/>
          <w:divBdr>
            <w:top w:val="none" w:sz="0" w:space="0" w:color="auto"/>
            <w:left w:val="none" w:sz="0" w:space="0" w:color="auto"/>
            <w:bottom w:val="none" w:sz="0" w:space="0" w:color="auto"/>
            <w:right w:val="none" w:sz="0" w:space="0" w:color="auto"/>
          </w:divBdr>
        </w:div>
        <w:div w:id="1364869619">
          <w:marLeft w:val="480"/>
          <w:marRight w:val="0"/>
          <w:marTop w:val="0"/>
          <w:marBottom w:val="0"/>
          <w:divBdr>
            <w:top w:val="none" w:sz="0" w:space="0" w:color="auto"/>
            <w:left w:val="none" w:sz="0" w:space="0" w:color="auto"/>
            <w:bottom w:val="none" w:sz="0" w:space="0" w:color="auto"/>
            <w:right w:val="none" w:sz="0" w:space="0" w:color="auto"/>
          </w:divBdr>
        </w:div>
        <w:div w:id="1998411519">
          <w:marLeft w:val="480"/>
          <w:marRight w:val="0"/>
          <w:marTop w:val="0"/>
          <w:marBottom w:val="0"/>
          <w:divBdr>
            <w:top w:val="none" w:sz="0" w:space="0" w:color="auto"/>
            <w:left w:val="none" w:sz="0" w:space="0" w:color="auto"/>
            <w:bottom w:val="none" w:sz="0" w:space="0" w:color="auto"/>
            <w:right w:val="none" w:sz="0" w:space="0" w:color="auto"/>
          </w:divBdr>
        </w:div>
        <w:div w:id="1411853645">
          <w:marLeft w:val="480"/>
          <w:marRight w:val="0"/>
          <w:marTop w:val="0"/>
          <w:marBottom w:val="0"/>
          <w:divBdr>
            <w:top w:val="none" w:sz="0" w:space="0" w:color="auto"/>
            <w:left w:val="none" w:sz="0" w:space="0" w:color="auto"/>
            <w:bottom w:val="none" w:sz="0" w:space="0" w:color="auto"/>
            <w:right w:val="none" w:sz="0" w:space="0" w:color="auto"/>
          </w:divBdr>
        </w:div>
        <w:div w:id="1352343266">
          <w:marLeft w:val="480"/>
          <w:marRight w:val="0"/>
          <w:marTop w:val="0"/>
          <w:marBottom w:val="0"/>
          <w:divBdr>
            <w:top w:val="none" w:sz="0" w:space="0" w:color="auto"/>
            <w:left w:val="none" w:sz="0" w:space="0" w:color="auto"/>
            <w:bottom w:val="none" w:sz="0" w:space="0" w:color="auto"/>
            <w:right w:val="none" w:sz="0" w:space="0" w:color="auto"/>
          </w:divBdr>
        </w:div>
        <w:div w:id="1863088793">
          <w:marLeft w:val="480"/>
          <w:marRight w:val="0"/>
          <w:marTop w:val="0"/>
          <w:marBottom w:val="0"/>
          <w:divBdr>
            <w:top w:val="none" w:sz="0" w:space="0" w:color="auto"/>
            <w:left w:val="none" w:sz="0" w:space="0" w:color="auto"/>
            <w:bottom w:val="none" w:sz="0" w:space="0" w:color="auto"/>
            <w:right w:val="none" w:sz="0" w:space="0" w:color="auto"/>
          </w:divBdr>
        </w:div>
        <w:div w:id="1730300853">
          <w:marLeft w:val="480"/>
          <w:marRight w:val="0"/>
          <w:marTop w:val="0"/>
          <w:marBottom w:val="0"/>
          <w:divBdr>
            <w:top w:val="none" w:sz="0" w:space="0" w:color="auto"/>
            <w:left w:val="none" w:sz="0" w:space="0" w:color="auto"/>
            <w:bottom w:val="none" w:sz="0" w:space="0" w:color="auto"/>
            <w:right w:val="none" w:sz="0" w:space="0" w:color="auto"/>
          </w:divBdr>
        </w:div>
        <w:div w:id="464585164">
          <w:marLeft w:val="480"/>
          <w:marRight w:val="0"/>
          <w:marTop w:val="0"/>
          <w:marBottom w:val="0"/>
          <w:divBdr>
            <w:top w:val="none" w:sz="0" w:space="0" w:color="auto"/>
            <w:left w:val="none" w:sz="0" w:space="0" w:color="auto"/>
            <w:bottom w:val="none" w:sz="0" w:space="0" w:color="auto"/>
            <w:right w:val="none" w:sz="0" w:space="0" w:color="auto"/>
          </w:divBdr>
        </w:div>
        <w:div w:id="480272407">
          <w:marLeft w:val="480"/>
          <w:marRight w:val="0"/>
          <w:marTop w:val="0"/>
          <w:marBottom w:val="0"/>
          <w:divBdr>
            <w:top w:val="none" w:sz="0" w:space="0" w:color="auto"/>
            <w:left w:val="none" w:sz="0" w:space="0" w:color="auto"/>
            <w:bottom w:val="none" w:sz="0" w:space="0" w:color="auto"/>
            <w:right w:val="none" w:sz="0" w:space="0" w:color="auto"/>
          </w:divBdr>
        </w:div>
        <w:div w:id="1391266100">
          <w:marLeft w:val="480"/>
          <w:marRight w:val="0"/>
          <w:marTop w:val="0"/>
          <w:marBottom w:val="0"/>
          <w:divBdr>
            <w:top w:val="none" w:sz="0" w:space="0" w:color="auto"/>
            <w:left w:val="none" w:sz="0" w:space="0" w:color="auto"/>
            <w:bottom w:val="none" w:sz="0" w:space="0" w:color="auto"/>
            <w:right w:val="none" w:sz="0" w:space="0" w:color="auto"/>
          </w:divBdr>
        </w:div>
      </w:divsChild>
    </w:div>
    <w:div w:id="1220744536">
      <w:bodyDiv w:val="1"/>
      <w:marLeft w:val="0"/>
      <w:marRight w:val="0"/>
      <w:marTop w:val="0"/>
      <w:marBottom w:val="0"/>
      <w:divBdr>
        <w:top w:val="none" w:sz="0" w:space="0" w:color="auto"/>
        <w:left w:val="none" w:sz="0" w:space="0" w:color="auto"/>
        <w:bottom w:val="none" w:sz="0" w:space="0" w:color="auto"/>
        <w:right w:val="none" w:sz="0" w:space="0" w:color="auto"/>
      </w:divBdr>
    </w:div>
    <w:div w:id="1220745892">
      <w:bodyDiv w:val="1"/>
      <w:marLeft w:val="0"/>
      <w:marRight w:val="0"/>
      <w:marTop w:val="0"/>
      <w:marBottom w:val="0"/>
      <w:divBdr>
        <w:top w:val="none" w:sz="0" w:space="0" w:color="auto"/>
        <w:left w:val="none" w:sz="0" w:space="0" w:color="auto"/>
        <w:bottom w:val="none" w:sz="0" w:space="0" w:color="auto"/>
        <w:right w:val="none" w:sz="0" w:space="0" w:color="auto"/>
      </w:divBdr>
    </w:div>
    <w:div w:id="1226181167">
      <w:bodyDiv w:val="1"/>
      <w:marLeft w:val="0"/>
      <w:marRight w:val="0"/>
      <w:marTop w:val="0"/>
      <w:marBottom w:val="0"/>
      <w:divBdr>
        <w:top w:val="none" w:sz="0" w:space="0" w:color="auto"/>
        <w:left w:val="none" w:sz="0" w:space="0" w:color="auto"/>
        <w:bottom w:val="none" w:sz="0" w:space="0" w:color="auto"/>
        <w:right w:val="none" w:sz="0" w:space="0" w:color="auto"/>
      </w:divBdr>
    </w:div>
    <w:div w:id="1228882398">
      <w:bodyDiv w:val="1"/>
      <w:marLeft w:val="0"/>
      <w:marRight w:val="0"/>
      <w:marTop w:val="0"/>
      <w:marBottom w:val="0"/>
      <w:divBdr>
        <w:top w:val="none" w:sz="0" w:space="0" w:color="auto"/>
        <w:left w:val="none" w:sz="0" w:space="0" w:color="auto"/>
        <w:bottom w:val="none" w:sz="0" w:space="0" w:color="auto"/>
        <w:right w:val="none" w:sz="0" w:space="0" w:color="auto"/>
      </w:divBdr>
    </w:div>
    <w:div w:id="1230576031">
      <w:bodyDiv w:val="1"/>
      <w:marLeft w:val="0"/>
      <w:marRight w:val="0"/>
      <w:marTop w:val="0"/>
      <w:marBottom w:val="0"/>
      <w:divBdr>
        <w:top w:val="none" w:sz="0" w:space="0" w:color="auto"/>
        <w:left w:val="none" w:sz="0" w:space="0" w:color="auto"/>
        <w:bottom w:val="none" w:sz="0" w:space="0" w:color="auto"/>
        <w:right w:val="none" w:sz="0" w:space="0" w:color="auto"/>
      </w:divBdr>
    </w:div>
    <w:div w:id="1233928111">
      <w:bodyDiv w:val="1"/>
      <w:marLeft w:val="0"/>
      <w:marRight w:val="0"/>
      <w:marTop w:val="0"/>
      <w:marBottom w:val="0"/>
      <w:divBdr>
        <w:top w:val="none" w:sz="0" w:space="0" w:color="auto"/>
        <w:left w:val="none" w:sz="0" w:space="0" w:color="auto"/>
        <w:bottom w:val="none" w:sz="0" w:space="0" w:color="auto"/>
        <w:right w:val="none" w:sz="0" w:space="0" w:color="auto"/>
      </w:divBdr>
    </w:div>
    <w:div w:id="1236352609">
      <w:bodyDiv w:val="1"/>
      <w:marLeft w:val="0"/>
      <w:marRight w:val="0"/>
      <w:marTop w:val="0"/>
      <w:marBottom w:val="0"/>
      <w:divBdr>
        <w:top w:val="none" w:sz="0" w:space="0" w:color="auto"/>
        <w:left w:val="none" w:sz="0" w:space="0" w:color="auto"/>
        <w:bottom w:val="none" w:sz="0" w:space="0" w:color="auto"/>
        <w:right w:val="none" w:sz="0" w:space="0" w:color="auto"/>
      </w:divBdr>
    </w:div>
    <w:div w:id="1237547152">
      <w:bodyDiv w:val="1"/>
      <w:marLeft w:val="0"/>
      <w:marRight w:val="0"/>
      <w:marTop w:val="0"/>
      <w:marBottom w:val="0"/>
      <w:divBdr>
        <w:top w:val="none" w:sz="0" w:space="0" w:color="auto"/>
        <w:left w:val="none" w:sz="0" w:space="0" w:color="auto"/>
        <w:bottom w:val="none" w:sz="0" w:space="0" w:color="auto"/>
        <w:right w:val="none" w:sz="0" w:space="0" w:color="auto"/>
      </w:divBdr>
    </w:div>
    <w:div w:id="1241138001">
      <w:bodyDiv w:val="1"/>
      <w:marLeft w:val="0"/>
      <w:marRight w:val="0"/>
      <w:marTop w:val="0"/>
      <w:marBottom w:val="0"/>
      <w:divBdr>
        <w:top w:val="none" w:sz="0" w:space="0" w:color="auto"/>
        <w:left w:val="none" w:sz="0" w:space="0" w:color="auto"/>
        <w:bottom w:val="none" w:sz="0" w:space="0" w:color="auto"/>
        <w:right w:val="none" w:sz="0" w:space="0" w:color="auto"/>
      </w:divBdr>
    </w:div>
    <w:div w:id="1246652263">
      <w:bodyDiv w:val="1"/>
      <w:marLeft w:val="0"/>
      <w:marRight w:val="0"/>
      <w:marTop w:val="0"/>
      <w:marBottom w:val="0"/>
      <w:divBdr>
        <w:top w:val="none" w:sz="0" w:space="0" w:color="auto"/>
        <w:left w:val="none" w:sz="0" w:space="0" w:color="auto"/>
        <w:bottom w:val="none" w:sz="0" w:space="0" w:color="auto"/>
        <w:right w:val="none" w:sz="0" w:space="0" w:color="auto"/>
      </w:divBdr>
    </w:div>
    <w:div w:id="1251504942">
      <w:bodyDiv w:val="1"/>
      <w:marLeft w:val="0"/>
      <w:marRight w:val="0"/>
      <w:marTop w:val="0"/>
      <w:marBottom w:val="0"/>
      <w:divBdr>
        <w:top w:val="none" w:sz="0" w:space="0" w:color="auto"/>
        <w:left w:val="none" w:sz="0" w:space="0" w:color="auto"/>
        <w:bottom w:val="none" w:sz="0" w:space="0" w:color="auto"/>
        <w:right w:val="none" w:sz="0" w:space="0" w:color="auto"/>
      </w:divBdr>
    </w:div>
    <w:div w:id="1252396065">
      <w:bodyDiv w:val="1"/>
      <w:marLeft w:val="0"/>
      <w:marRight w:val="0"/>
      <w:marTop w:val="0"/>
      <w:marBottom w:val="0"/>
      <w:divBdr>
        <w:top w:val="none" w:sz="0" w:space="0" w:color="auto"/>
        <w:left w:val="none" w:sz="0" w:space="0" w:color="auto"/>
        <w:bottom w:val="none" w:sz="0" w:space="0" w:color="auto"/>
        <w:right w:val="none" w:sz="0" w:space="0" w:color="auto"/>
      </w:divBdr>
    </w:div>
    <w:div w:id="1256592839">
      <w:bodyDiv w:val="1"/>
      <w:marLeft w:val="0"/>
      <w:marRight w:val="0"/>
      <w:marTop w:val="0"/>
      <w:marBottom w:val="0"/>
      <w:divBdr>
        <w:top w:val="none" w:sz="0" w:space="0" w:color="auto"/>
        <w:left w:val="none" w:sz="0" w:space="0" w:color="auto"/>
        <w:bottom w:val="none" w:sz="0" w:space="0" w:color="auto"/>
        <w:right w:val="none" w:sz="0" w:space="0" w:color="auto"/>
      </w:divBdr>
    </w:div>
    <w:div w:id="1258368754">
      <w:bodyDiv w:val="1"/>
      <w:marLeft w:val="0"/>
      <w:marRight w:val="0"/>
      <w:marTop w:val="0"/>
      <w:marBottom w:val="0"/>
      <w:divBdr>
        <w:top w:val="none" w:sz="0" w:space="0" w:color="auto"/>
        <w:left w:val="none" w:sz="0" w:space="0" w:color="auto"/>
        <w:bottom w:val="none" w:sz="0" w:space="0" w:color="auto"/>
        <w:right w:val="none" w:sz="0" w:space="0" w:color="auto"/>
      </w:divBdr>
    </w:div>
    <w:div w:id="1258950147">
      <w:bodyDiv w:val="1"/>
      <w:marLeft w:val="0"/>
      <w:marRight w:val="0"/>
      <w:marTop w:val="0"/>
      <w:marBottom w:val="0"/>
      <w:divBdr>
        <w:top w:val="none" w:sz="0" w:space="0" w:color="auto"/>
        <w:left w:val="none" w:sz="0" w:space="0" w:color="auto"/>
        <w:bottom w:val="none" w:sz="0" w:space="0" w:color="auto"/>
        <w:right w:val="none" w:sz="0" w:space="0" w:color="auto"/>
      </w:divBdr>
    </w:div>
    <w:div w:id="1259212128">
      <w:bodyDiv w:val="1"/>
      <w:marLeft w:val="0"/>
      <w:marRight w:val="0"/>
      <w:marTop w:val="0"/>
      <w:marBottom w:val="0"/>
      <w:divBdr>
        <w:top w:val="none" w:sz="0" w:space="0" w:color="auto"/>
        <w:left w:val="none" w:sz="0" w:space="0" w:color="auto"/>
        <w:bottom w:val="none" w:sz="0" w:space="0" w:color="auto"/>
        <w:right w:val="none" w:sz="0" w:space="0" w:color="auto"/>
      </w:divBdr>
      <w:divsChild>
        <w:div w:id="11349088">
          <w:marLeft w:val="480"/>
          <w:marRight w:val="0"/>
          <w:marTop w:val="0"/>
          <w:marBottom w:val="0"/>
          <w:divBdr>
            <w:top w:val="none" w:sz="0" w:space="0" w:color="auto"/>
            <w:left w:val="none" w:sz="0" w:space="0" w:color="auto"/>
            <w:bottom w:val="none" w:sz="0" w:space="0" w:color="auto"/>
            <w:right w:val="none" w:sz="0" w:space="0" w:color="auto"/>
          </w:divBdr>
        </w:div>
        <w:div w:id="20589517">
          <w:marLeft w:val="480"/>
          <w:marRight w:val="0"/>
          <w:marTop w:val="0"/>
          <w:marBottom w:val="0"/>
          <w:divBdr>
            <w:top w:val="none" w:sz="0" w:space="0" w:color="auto"/>
            <w:left w:val="none" w:sz="0" w:space="0" w:color="auto"/>
            <w:bottom w:val="none" w:sz="0" w:space="0" w:color="auto"/>
            <w:right w:val="none" w:sz="0" w:space="0" w:color="auto"/>
          </w:divBdr>
        </w:div>
        <w:div w:id="86579979">
          <w:marLeft w:val="480"/>
          <w:marRight w:val="0"/>
          <w:marTop w:val="0"/>
          <w:marBottom w:val="0"/>
          <w:divBdr>
            <w:top w:val="none" w:sz="0" w:space="0" w:color="auto"/>
            <w:left w:val="none" w:sz="0" w:space="0" w:color="auto"/>
            <w:bottom w:val="none" w:sz="0" w:space="0" w:color="auto"/>
            <w:right w:val="none" w:sz="0" w:space="0" w:color="auto"/>
          </w:divBdr>
        </w:div>
        <w:div w:id="185021322">
          <w:marLeft w:val="480"/>
          <w:marRight w:val="0"/>
          <w:marTop w:val="0"/>
          <w:marBottom w:val="0"/>
          <w:divBdr>
            <w:top w:val="none" w:sz="0" w:space="0" w:color="auto"/>
            <w:left w:val="none" w:sz="0" w:space="0" w:color="auto"/>
            <w:bottom w:val="none" w:sz="0" w:space="0" w:color="auto"/>
            <w:right w:val="none" w:sz="0" w:space="0" w:color="auto"/>
          </w:divBdr>
        </w:div>
        <w:div w:id="204292545">
          <w:marLeft w:val="480"/>
          <w:marRight w:val="0"/>
          <w:marTop w:val="0"/>
          <w:marBottom w:val="0"/>
          <w:divBdr>
            <w:top w:val="none" w:sz="0" w:space="0" w:color="auto"/>
            <w:left w:val="none" w:sz="0" w:space="0" w:color="auto"/>
            <w:bottom w:val="none" w:sz="0" w:space="0" w:color="auto"/>
            <w:right w:val="none" w:sz="0" w:space="0" w:color="auto"/>
          </w:divBdr>
        </w:div>
        <w:div w:id="219172966">
          <w:marLeft w:val="480"/>
          <w:marRight w:val="0"/>
          <w:marTop w:val="0"/>
          <w:marBottom w:val="0"/>
          <w:divBdr>
            <w:top w:val="none" w:sz="0" w:space="0" w:color="auto"/>
            <w:left w:val="none" w:sz="0" w:space="0" w:color="auto"/>
            <w:bottom w:val="none" w:sz="0" w:space="0" w:color="auto"/>
            <w:right w:val="none" w:sz="0" w:space="0" w:color="auto"/>
          </w:divBdr>
        </w:div>
        <w:div w:id="255217727">
          <w:marLeft w:val="480"/>
          <w:marRight w:val="0"/>
          <w:marTop w:val="0"/>
          <w:marBottom w:val="0"/>
          <w:divBdr>
            <w:top w:val="none" w:sz="0" w:space="0" w:color="auto"/>
            <w:left w:val="none" w:sz="0" w:space="0" w:color="auto"/>
            <w:bottom w:val="none" w:sz="0" w:space="0" w:color="auto"/>
            <w:right w:val="none" w:sz="0" w:space="0" w:color="auto"/>
          </w:divBdr>
        </w:div>
        <w:div w:id="302273848">
          <w:marLeft w:val="480"/>
          <w:marRight w:val="0"/>
          <w:marTop w:val="0"/>
          <w:marBottom w:val="0"/>
          <w:divBdr>
            <w:top w:val="none" w:sz="0" w:space="0" w:color="auto"/>
            <w:left w:val="none" w:sz="0" w:space="0" w:color="auto"/>
            <w:bottom w:val="none" w:sz="0" w:space="0" w:color="auto"/>
            <w:right w:val="none" w:sz="0" w:space="0" w:color="auto"/>
          </w:divBdr>
        </w:div>
        <w:div w:id="339237535">
          <w:marLeft w:val="480"/>
          <w:marRight w:val="0"/>
          <w:marTop w:val="0"/>
          <w:marBottom w:val="0"/>
          <w:divBdr>
            <w:top w:val="none" w:sz="0" w:space="0" w:color="auto"/>
            <w:left w:val="none" w:sz="0" w:space="0" w:color="auto"/>
            <w:bottom w:val="none" w:sz="0" w:space="0" w:color="auto"/>
            <w:right w:val="none" w:sz="0" w:space="0" w:color="auto"/>
          </w:divBdr>
        </w:div>
        <w:div w:id="342129460">
          <w:marLeft w:val="480"/>
          <w:marRight w:val="0"/>
          <w:marTop w:val="0"/>
          <w:marBottom w:val="0"/>
          <w:divBdr>
            <w:top w:val="none" w:sz="0" w:space="0" w:color="auto"/>
            <w:left w:val="none" w:sz="0" w:space="0" w:color="auto"/>
            <w:bottom w:val="none" w:sz="0" w:space="0" w:color="auto"/>
            <w:right w:val="none" w:sz="0" w:space="0" w:color="auto"/>
          </w:divBdr>
        </w:div>
        <w:div w:id="353069165">
          <w:marLeft w:val="480"/>
          <w:marRight w:val="0"/>
          <w:marTop w:val="0"/>
          <w:marBottom w:val="0"/>
          <w:divBdr>
            <w:top w:val="none" w:sz="0" w:space="0" w:color="auto"/>
            <w:left w:val="none" w:sz="0" w:space="0" w:color="auto"/>
            <w:bottom w:val="none" w:sz="0" w:space="0" w:color="auto"/>
            <w:right w:val="none" w:sz="0" w:space="0" w:color="auto"/>
          </w:divBdr>
        </w:div>
        <w:div w:id="359667015">
          <w:marLeft w:val="480"/>
          <w:marRight w:val="0"/>
          <w:marTop w:val="0"/>
          <w:marBottom w:val="0"/>
          <w:divBdr>
            <w:top w:val="none" w:sz="0" w:space="0" w:color="auto"/>
            <w:left w:val="none" w:sz="0" w:space="0" w:color="auto"/>
            <w:bottom w:val="none" w:sz="0" w:space="0" w:color="auto"/>
            <w:right w:val="none" w:sz="0" w:space="0" w:color="auto"/>
          </w:divBdr>
        </w:div>
        <w:div w:id="370108016">
          <w:marLeft w:val="480"/>
          <w:marRight w:val="0"/>
          <w:marTop w:val="0"/>
          <w:marBottom w:val="0"/>
          <w:divBdr>
            <w:top w:val="none" w:sz="0" w:space="0" w:color="auto"/>
            <w:left w:val="none" w:sz="0" w:space="0" w:color="auto"/>
            <w:bottom w:val="none" w:sz="0" w:space="0" w:color="auto"/>
            <w:right w:val="none" w:sz="0" w:space="0" w:color="auto"/>
          </w:divBdr>
        </w:div>
        <w:div w:id="384334953">
          <w:marLeft w:val="480"/>
          <w:marRight w:val="0"/>
          <w:marTop w:val="0"/>
          <w:marBottom w:val="0"/>
          <w:divBdr>
            <w:top w:val="none" w:sz="0" w:space="0" w:color="auto"/>
            <w:left w:val="none" w:sz="0" w:space="0" w:color="auto"/>
            <w:bottom w:val="none" w:sz="0" w:space="0" w:color="auto"/>
            <w:right w:val="none" w:sz="0" w:space="0" w:color="auto"/>
          </w:divBdr>
        </w:div>
        <w:div w:id="415320737">
          <w:marLeft w:val="480"/>
          <w:marRight w:val="0"/>
          <w:marTop w:val="0"/>
          <w:marBottom w:val="0"/>
          <w:divBdr>
            <w:top w:val="none" w:sz="0" w:space="0" w:color="auto"/>
            <w:left w:val="none" w:sz="0" w:space="0" w:color="auto"/>
            <w:bottom w:val="none" w:sz="0" w:space="0" w:color="auto"/>
            <w:right w:val="none" w:sz="0" w:space="0" w:color="auto"/>
          </w:divBdr>
        </w:div>
        <w:div w:id="495191577">
          <w:marLeft w:val="480"/>
          <w:marRight w:val="0"/>
          <w:marTop w:val="0"/>
          <w:marBottom w:val="0"/>
          <w:divBdr>
            <w:top w:val="none" w:sz="0" w:space="0" w:color="auto"/>
            <w:left w:val="none" w:sz="0" w:space="0" w:color="auto"/>
            <w:bottom w:val="none" w:sz="0" w:space="0" w:color="auto"/>
            <w:right w:val="none" w:sz="0" w:space="0" w:color="auto"/>
          </w:divBdr>
        </w:div>
        <w:div w:id="561138253">
          <w:marLeft w:val="480"/>
          <w:marRight w:val="0"/>
          <w:marTop w:val="0"/>
          <w:marBottom w:val="0"/>
          <w:divBdr>
            <w:top w:val="none" w:sz="0" w:space="0" w:color="auto"/>
            <w:left w:val="none" w:sz="0" w:space="0" w:color="auto"/>
            <w:bottom w:val="none" w:sz="0" w:space="0" w:color="auto"/>
            <w:right w:val="none" w:sz="0" w:space="0" w:color="auto"/>
          </w:divBdr>
        </w:div>
        <w:div w:id="576595711">
          <w:marLeft w:val="480"/>
          <w:marRight w:val="0"/>
          <w:marTop w:val="0"/>
          <w:marBottom w:val="0"/>
          <w:divBdr>
            <w:top w:val="none" w:sz="0" w:space="0" w:color="auto"/>
            <w:left w:val="none" w:sz="0" w:space="0" w:color="auto"/>
            <w:bottom w:val="none" w:sz="0" w:space="0" w:color="auto"/>
            <w:right w:val="none" w:sz="0" w:space="0" w:color="auto"/>
          </w:divBdr>
        </w:div>
        <w:div w:id="626551955">
          <w:marLeft w:val="480"/>
          <w:marRight w:val="0"/>
          <w:marTop w:val="0"/>
          <w:marBottom w:val="0"/>
          <w:divBdr>
            <w:top w:val="none" w:sz="0" w:space="0" w:color="auto"/>
            <w:left w:val="none" w:sz="0" w:space="0" w:color="auto"/>
            <w:bottom w:val="none" w:sz="0" w:space="0" w:color="auto"/>
            <w:right w:val="none" w:sz="0" w:space="0" w:color="auto"/>
          </w:divBdr>
        </w:div>
        <w:div w:id="637497614">
          <w:marLeft w:val="480"/>
          <w:marRight w:val="0"/>
          <w:marTop w:val="0"/>
          <w:marBottom w:val="0"/>
          <w:divBdr>
            <w:top w:val="none" w:sz="0" w:space="0" w:color="auto"/>
            <w:left w:val="none" w:sz="0" w:space="0" w:color="auto"/>
            <w:bottom w:val="none" w:sz="0" w:space="0" w:color="auto"/>
            <w:right w:val="none" w:sz="0" w:space="0" w:color="auto"/>
          </w:divBdr>
        </w:div>
        <w:div w:id="646082833">
          <w:marLeft w:val="480"/>
          <w:marRight w:val="0"/>
          <w:marTop w:val="0"/>
          <w:marBottom w:val="0"/>
          <w:divBdr>
            <w:top w:val="none" w:sz="0" w:space="0" w:color="auto"/>
            <w:left w:val="none" w:sz="0" w:space="0" w:color="auto"/>
            <w:bottom w:val="none" w:sz="0" w:space="0" w:color="auto"/>
            <w:right w:val="none" w:sz="0" w:space="0" w:color="auto"/>
          </w:divBdr>
        </w:div>
        <w:div w:id="665985316">
          <w:marLeft w:val="480"/>
          <w:marRight w:val="0"/>
          <w:marTop w:val="0"/>
          <w:marBottom w:val="0"/>
          <w:divBdr>
            <w:top w:val="none" w:sz="0" w:space="0" w:color="auto"/>
            <w:left w:val="none" w:sz="0" w:space="0" w:color="auto"/>
            <w:bottom w:val="none" w:sz="0" w:space="0" w:color="auto"/>
            <w:right w:val="none" w:sz="0" w:space="0" w:color="auto"/>
          </w:divBdr>
        </w:div>
        <w:div w:id="765346354">
          <w:marLeft w:val="480"/>
          <w:marRight w:val="0"/>
          <w:marTop w:val="0"/>
          <w:marBottom w:val="0"/>
          <w:divBdr>
            <w:top w:val="none" w:sz="0" w:space="0" w:color="auto"/>
            <w:left w:val="none" w:sz="0" w:space="0" w:color="auto"/>
            <w:bottom w:val="none" w:sz="0" w:space="0" w:color="auto"/>
            <w:right w:val="none" w:sz="0" w:space="0" w:color="auto"/>
          </w:divBdr>
        </w:div>
        <w:div w:id="779111532">
          <w:marLeft w:val="480"/>
          <w:marRight w:val="0"/>
          <w:marTop w:val="0"/>
          <w:marBottom w:val="0"/>
          <w:divBdr>
            <w:top w:val="none" w:sz="0" w:space="0" w:color="auto"/>
            <w:left w:val="none" w:sz="0" w:space="0" w:color="auto"/>
            <w:bottom w:val="none" w:sz="0" w:space="0" w:color="auto"/>
            <w:right w:val="none" w:sz="0" w:space="0" w:color="auto"/>
          </w:divBdr>
        </w:div>
        <w:div w:id="811756206">
          <w:marLeft w:val="480"/>
          <w:marRight w:val="0"/>
          <w:marTop w:val="0"/>
          <w:marBottom w:val="0"/>
          <w:divBdr>
            <w:top w:val="none" w:sz="0" w:space="0" w:color="auto"/>
            <w:left w:val="none" w:sz="0" w:space="0" w:color="auto"/>
            <w:bottom w:val="none" w:sz="0" w:space="0" w:color="auto"/>
            <w:right w:val="none" w:sz="0" w:space="0" w:color="auto"/>
          </w:divBdr>
        </w:div>
        <w:div w:id="834153169">
          <w:marLeft w:val="480"/>
          <w:marRight w:val="0"/>
          <w:marTop w:val="0"/>
          <w:marBottom w:val="0"/>
          <w:divBdr>
            <w:top w:val="none" w:sz="0" w:space="0" w:color="auto"/>
            <w:left w:val="none" w:sz="0" w:space="0" w:color="auto"/>
            <w:bottom w:val="none" w:sz="0" w:space="0" w:color="auto"/>
            <w:right w:val="none" w:sz="0" w:space="0" w:color="auto"/>
          </w:divBdr>
        </w:div>
        <w:div w:id="839613267">
          <w:marLeft w:val="480"/>
          <w:marRight w:val="0"/>
          <w:marTop w:val="0"/>
          <w:marBottom w:val="0"/>
          <w:divBdr>
            <w:top w:val="none" w:sz="0" w:space="0" w:color="auto"/>
            <w:left w:val="none" w:sz="0" w:space="0" w:color="auto"/>
            <w:bottom w:val="none" w:sz="0" w:space="0" w:color="auto"/>
            <w:right w:val="none" w:sz="0" w:space="0" w:color="auto"/>
          </w:divBdr>
        </w:div>
        <w:div w:id="861356784">
          <w:marLeft w:val="480"/>
          <w:marRight w:val="0"/>
          <w:marTop w:val="0"/>
          <w:marBottom w:val="0"/>
          <w:divBdr>
            <w:top w:val="none" w:sz="0" w:space="0" w:color="auto"/>
            <w:left w:val="none" w:sz="0" w:space="0" w:color="auto"/>
            <w:bottom w:val="none" w:sz="0" w:space="0" w:color="auto"/>
            <w:right w:val="none" w:sz="0" w:space="0" w:color="auto"/>
          </w:divBdr>
        </w:div>
        <w:div w:id="878275618">
          <w:marLeft w:val="480"/>
          <w:marRight w:val="0"/>
          <w:marTop w:val="0"/>
          <w:marBottom w:val="0"/>
          <w:divBdr>
            <w:top w:val="none" w:sz="0" w:space="0" w:color="auto"/>
            <w:left w:val="none" w:sz="0" w:space="0" w:color="auto"/>
            <w:bottom w:val="none" w:sz="0" w:space="0" w:color="auto"/>
            <w:right w:val="none" w:sz="0" w:space="0" w:color="auto"/>
          </w:divBdr>
        </w:div>
        <w:div w:id="937979942">
          <w:marLeft w:val="480"/>
          <w:marRight w:val="0"/>
          <w:marTop w:val="0"/>
          <w:marBottom w:val="0"/>
          <w:divBdr>
            <w:top w:val="none" w:sz="0" w:space="0" w:color="auto"/>
            <w:left w:val="none" w:sz="0" w:space="0" w:color="auto"/>
            <w:bottom w:val="none" w:sz="0" w:space="0" w:color="auto"/>
            <w:right w:val="none" w:sz="0" w:space="0" w:color="auto"/>
          </w:divBdr>
        </w:div>
        <w:div w:id="1023168050">
          <w:marLeft w:val="480"/>
          <w:marRight w:val="0"/>
          <w:marTop w:val="0"/>
          <w:marBottom w:val="0"/>
          <w:divBdr>
            <w:top w:val="none" w:sz="0" w:space="0" w:color="auto"/>
            <w:left w:val="none" w:sz="0" w:space="0" w:color="auto"/>
            <w:bottom w:val="none" w:sz="0" w:space="0" w:color="auto"/>
            <w:right w:val="none" w:sz="0" w:space="0" w:color="auto"/>
          </w:divBdr>
        </w:div>
        <w:div w:id="1085105013">
          <w:marLeft w:val="480"/>
          <w:marRight w:val="0"/>
          <w:marTop w:val="0"/>
          <w:marBottom w:val="0"/>
          <w:divBdr>
            <w:top w:val="none" w:sz="0" w:space="0" w:color="auto"/>
            <w:left w:val="none" w:sz="0" w:space="0" w:color="auto"/>
            <w:bottom w:val="none" w:sz="0" w:space="0" w:color="auto"/>
            <w:right w:val="none" w:sz="0" w:space="0" w:color="auto"/>
          </w:divBdr>
        </w:div>
        <w:div w:id="1121149891">
          <w:marLeft w:val="480"/>
          <w:marRight w:val="0"/>
          <w:marTop w:val="0"/>
          <w:marBottom w:val="0"/>
          <w:divBdr>
            <w:top w:val="none" w:sz="0" w:space="0" w:color="auto"/>
            <w:left w:val="none" w:sz="0" w:space="0" w:color="auto"/>
            <w:bottom w:val="none" w:sz="0" w:space="0" w:color="auto"/>
            <w:right w:val="none" w:sz="0" w:space="0" w:color="auto"/>
          </w:divBdr>
        </w:div>
        <w:div w:id="1125545245">
          <w:marLeft w:val="480"/>
          <w:marRight w:val="0"/>
          <w:marTop w:val="0"/>
          <w:marBottom w:val="0"/>
          <w:divBdr>
            <w:top w:val="none" w:sz="0" w:space="0" w:color="auto"/>
            <w:left w:val="none" w:sz="0" w:space="0" w:color="auto"/>
            <w:bottom w:val="none" w:sz="0" w:space="0" w:color="auto"/>
            <w:right w:val="none" w:sz="0" w:space="0" w:color="auto"/>
          </w:divBdr>
        </w:div>
        <w:div w:id="1129975385">
          <w:marLeft w:val="480"/>
          <w:marRight w:val="0"/>
          <w:marTop w:val="0"/>
          <w:marBottom w:val="0"/>
          <w:divBdr>
            <w:top w:val="none" w:sz="0" w:space="0" w:color="auto"/>
            <w:left w:val="none" w:sz="0" w:space="0" w:color="auto"/>
            <w:bottom w:val="none" w:sz="0" w:space="0" w:color="auto"/>
            <w:right w:val="none" w:sz="0" w:space="0" w:color="auto"/>
          </w:divBdr>
        </w:div>
        <w:div w:id="1331566135">
          <w:marLeft w:val="480"/>
          <w:marRight w:val="0"/>
          <w:marTop w:val="0"/>
          <w:marBottom w:val="0"/>
          <w:divBdr>
            <w:top w:val="none" w:sz="0" w:space="0" w:color="auto"/>
            <w:left w:val="none" w:sz="0" w:space="0" w:color="auto"/>
            <w:bottom w:val="none" w:sz="0" w:space="0" w:color="auto"/>
            <w:right w:val="none" w:sz="0" w:space="0" w:color="auto"/>
          </w:divBdr>
        </w:div>
        <w:div w:id="1484588228">
          <w:marLeft w:val="480"/>
          <w:marRight w:val="0"/>
          <w:marTop w:val="0"/>
          <w:marBottom w:val="0"/>
          <w:divBdr>
            <w:top w:val="none" w:sz="0" w:space="0" w:color="auto"/>
            <w:left w:val="none" w:sz="0" w:space="0" w:color="auto"/>
            <w:bottom w:val="none" w:sz="0" w:space="0" w:color="auto"/>
            <w:right w:val="none" w:sz="0" w:space="0" w:color="auto"/>
          </w:divBdr>
        </w:div>
        <w:div w:id="1567177837">
          <w:marLeft w:val="480"/>
          <w:marRight w:val="0"/>
          <w:marTop w:val="0"/>
          <w:marBottom w:val="0"/>
          <w:divBdr>
            <w:top w:val="none" w:sz="0" w:space="0" w:color="auto"/>
            <w:left w:val="none" w:sz="0" w:space="0" w:color="auto"/>
            <w:bottom w:val="none" w:sz="0" w:space="0" w:color="auto"/>
            <w:right w:val="none" w:sz="0" w:space="0" w:color="auto"/>
          </w:divBdr>
        </w:div>
        <w:div w:id="1574193849">
          <w:marLeft w:val="480"/>
          <w:marRight w:val="0"/>
          <w:marTop w:val="0"/>
          <w:marBottom w:val="0"/>
          <w:divBdr>
            <w:top w:val="none" w:sz="0" w:space="0" w:color="auto"/>
            <w:left w:val="none" w:sz="0" w:space="0" w:color="auto"/>
            <w:bottom w:val="none" w:sz="0" w:space="0" w:color="auto"/>
            <w:right w:val="none" w:sz="0" w:space="0" w:color="auto"/>
          </w:divBdr>
        </w:div>
        <w:div w:id="1593927531">
          <w:marLeft w:val="480"/>
          <w:marRight w:val="0"/>
          <w:marTop w:val="0"/>
          <w:marBottom w:val="0"/>
          <w:divBdr>
            <w:top w:val="none" w:sz="0" w:space="0" w:color="auto"/>
            <w:left w:val="none" w:sz="0" w:space="0" w:color="auto"/>
            <w:bottom w:val="none" w:sz="0" w:space="0" w:color="auto"/>
            <w:right w:val="none" w:sz="0" w:space="0" w:color="auto"/>
          </w:divBdr>
        </w:div>
        <w:div w:id="1599942013">
          <w:marLeft w:val="480"/>
          <w:marRight w:val="0"/>
          <w:marTop w:val="0"/>
          <w:marBottom w:val="0"/>
          <w:divBdr>
            <w:top w:val="none" w:sz="0" w:space="0" w:color="auto"/>
            <w:left w:val="none" w:sz="0" w:space="0" w:color="auto"/>
            <w:bottom w:val="none" w:sz="0" w:space="0" w:color="auto"/>
            <w:right w:val="none" w:sz="0" w:space="0" w:color="auto"/>
          </w:divBdr>
        </w:div>
        <w:div w:id="1630087604">
          <w:marLeft w:val="480"/>
          <w:marRight w:val="0"/>
          <w:marTop w:val="0"/>
          <w:marBottom w:val="0"/>
          <w:divBdr>
            <w:top w:val="none" w:sz="0" w:space="0" w:color="auto"/>
            <w:left w:val="none" w:sz="0" w:space="0" w:color="auto"/>
            <w:bottom w:val="none" w:sz="0" w:space="0" w:color="auto"/>
            <w:right w:val="none" w:sz="0" w:space="0" w:color="auto"/>
          </w:divBdr>
        </w:div>
        <w:div w:id="1662083187">
          <w:marLeft w:val="480"/>
          <w:marRight w:val="0"/>
          <w:marTop w:val="0"/>
          <w:marBottom w:val="0"/>
          <w:divBdr>
            <w:top w:val="none" w:sz="0" w:space="0" w:color="auto"/>
            <w:left w:val="none" w:sz="0" w:space="0" w:color="auto"/>
            <w:bottom w:val="none" w:sz="0" w:space="0" w:color="auto"/>
            <w:right w:val="none" w:sz="0" w:space="0" w:color="auto"/>
          </w:divBdr>
        </w:div>
        <w:div w:id="1723095929">
          <w:marLeft w:val="480"/>
          <w:marRight w:val="0"/>
          <w:marTop w:val="0"/>
          <w:marBottom w:val="0"/>
          <w:divBdr>
            <w:top w:val="none" w:sz="0" w:space="0" w:color="auto"/>
            <w:left w:val="none" w:sz="0" w:space="0" w:color="auto"/>
            <w:bottom w:val="none" w:sz="0" w:space="0" w:color="auto"/>
            <w:right w:val="none" w:sz="0" w:space="0" w:color="auto"/>
          </w:divBdr>
        </w:div>
        <w:div w:id="1741168529">
          <w:marLeft w:val="480"/>
          <w:marRight w:val="0"/>
          <w:marTop w:val="0"/>
          <w:marBottom w:val="0"/>
          <w:divBdr>
            <w:top w:val="none" w:sz="0" w:space="0" w:color="auto"/>
            <w:left w:val="none" w:sz="0" w:space="0" w:color="auto"/>
            <w:bottom w:val="none" w:sz="0" w:space="0" w:color="auto"/>
            <w:right w:val="none" w:sz="0" w:space="0" w:color="auto"/>
          </w:divBdr>
        </w:div>
        <w:div w:id="1762525649">
          <w:marLeft w:val="480"/>
          <w:marRight w:val="0"/>
          <w:marTop w:val="0"/>
          <w:marBottom w:val="0"/>
          <w:divBdr>
            <w:top w:val="none" w:sz="0" w:space="0" w:color="auto"/>
            <w:left w:val="none" w:sz="0" w:space="0" w:color="auto"/>
            <w:bottom w:val="none" w:sz="0" w:space="0" w:color="auto"/>
            <w:right w:val="none" w:sz="0" w:space="0" w:color="auto"/>
          </w:divBdr>
        </w:div>
        <w:div w:id="1806973345">
          <w:marLeft w:val="480"/>
          <w:marRight w:val="0"/>
          <w:marTop w:val="0"/>
          <w:marBottom w:val="0"/>
          <w:divBdr>
            <w:top w:val="none" w:sz="0" w:space="0" w:color="auto"/>
            <w:left w:val="none" w:sz="0" w:space="0" w:color="auto"/>
            <w:bottom w:val="none" w:sz="0" w:space="0" w:color="auto"/>
            <w:right w:val="none" w:sz="0" w:space="0" w:color="auto"/>
          </w:divBdr>
        </w:div>
        <w:div w:id="1817528342">
          <w:marLeft w:val="480"/>
          <w:marRight w:val="0"/>
          <w:marTop w:val="0"/>
          <w:marBottom w:val="0"/>
          <w:divBdr>
            <w:top w:val="none" w:sz="0" w:space="0" w:color="auto"/>
            <w:left w:val="none" w:sz="0" w:space="0" w:color="auto"/>
            <w:bottom w:val="none" w:sz="0" w:space="0" w:color="auto"/>
            <w:right w:val="none" w:sz="0" w:space="0" w:color="auto"/>
          </w:divBdr>
        </w:div>
        <w:div w:id="1819809529">
          <w:marLeft w:val="480"/>
          <w:marRight w:val="0"/>
          <w:marTop w:val="0"/>
          <w:marBottom w:val="0"/>
          <w:divBdr>
            <w:top w:val="none" w:sz="0" w:space="0" w:color="auto"/>
            <w:left w:val="none" w:sz="0" w:space="0" w:color="auto"/>
            <w:bottom w:val="none" w:sz="0" w:space="0" w:color="auto"/>
            <w:right w:val="none" w:sz="0" w:space="0" w:color="auto"/>
          </w:divBdr>
        </w:div>
        <w:div w:id="1824656847">
          <w:marLeft w:val="480"/>
          <w:marRight w:val="0"/>
          <w:marTop w:val="0"/>
          <w:marBottom w:val="0"/>
          <w:divBdr>
            <w:top w:val="none" w:sz="0" w:space="0" w:color="auto"/>
            <w:left w:val="none" w:sz="0" w:space="0" w:color="auto"/>
            <w:bottom w:val="none" w:sz="0" w:space="0" w:color="auto"/>
            <w:right w:val="none" w:sz="0" w:space="0" w:color="auto"/>
          </w:divBdr>
        </w:div>
        <w:div w:id="1832673632">
          <w:marLeft w:val="480"/>
          <w:marRight w:val="0"/>
          <w:marTop w:val="0"/>
          <w:marBottom w:val="0"/>
          <w:divBdr>
            <w:top w:val="none" w:sz="0" w:space="0" w:color="auto"/>
            <w:left w:val="none" w:sz="0" w:space="0" w:color="auto"/>
            <w:bottom w:val="none" w:sz="0" w:space="0" w:color="auto"/>
            <w:right w:val="none" w:sz="0" w:space="0" w:color="auto"/>
          </w:divBdr>
        </w:div>
        <w:div w:id="1849061069">
          <w:marLeft w:val="480"/>
          <w:marRight w:val="0"/>
          <w:marTop w:val="0"/>
          <w:marBottom w:val="0"/>
          <w:divBdr>
            <w:top w:val="none" w:sz="0" w:space="0" w:color="auto"/>
            <w:left w:val="none" w:sz="0" w:space="0" w:color="auto"/>
            <w:bottom w:val="none" w:sz="0" w:space="0" w:color="auto"/>
            <w:right w:val="none" w:sz="0" w:space="0" w:color="auto"/>
          </w:divBdr>
        </w:div>
        <w:div w:id="1910575014">
          <w:marLeft w:val="480"/>
          <w:marRight w:val="0"/>
          <w:marTop w:val="0"/>
          <w:marBottom w:val="0"/>
          <w:divBdr>
            <w:top w:val="none" w:sz="0" w:space="0" w:color="auto"/>
            <w:left w:val="none" w:sz="0" w:space="0" w:color="auto"/>
            <w:bottom w:val="none" w:sz="0" w:space="0" w:color="auto"/>
            <w:right w:val="none" w:sz="0" w:space="0" w:color="auto"/>
          </w:divBdr>
        </w:div>
        <w:div w:id="1975869207">
          <w:marLeft w:val="480"/>
          <w:marRight w:val="0"/>
          <w:marTop w:val="0"/>
          <w:marBottom w:val="0"/>
          <w:divBdr>
            <w:top w:val="none" w:sz="0" w:space="0" w:color="auto"/>
            <w:left w:val="none" w:sz="0" w:space="0" w:color="auto"/>
            <w:bottom w:val="none" w:sz="0" w:space="0" w:color="auto"/>
            <w:right w:val="none" w:sz="0" w:space="0" w:color="auto"/>
          </w:divBdr>
        </w:div>
        <w:div w:id="1983001593">
          <w:marLeft w:val="480"/>
          <w:marRight w:val="0"/>
          <w:marTop w:val="0"/>
          <w:marBottom w:val="0"/>
          <w:divBdr>
            <w:top w:val="none" w:sz="0" w:space="0" w:color="auto"/>
            <w:left w:val="none" w:sz="0" w:space="0" w:color="auto"/>
            <w:bottom w:val="none" w:sz="0" w:space="0" w:color="auto"/>
            <w:right w:val="none" w:sz="0" w:space="0" w:color="auto"/>
          </w:divBdr>
        </w:div>
        <w:div w:id="2008632205">
          <w:marLeft w:val="480"/>
          <w:marRight w:val="0"/>
          <w:marTop w:val="0"/>
          <w:marBottom w:val="0"/>
          <w:divBdr>
            <w:top w:val="none" w:sz="0" w:space="0" w:color="auto"/>
            <w:left w:val="none" w:sz="0" w:space="0" w:color="auto"/>
            <w:bottom w:val="none" w:sz="0" w:space="0" w:color="auto"/>
            <w:right w:val="none" w:sz="0" w:space="0" w:color="auto"/>
          </w:divBdr>
        </w:div>
        <w:div w:id="2016683320">
          <w:marLeft w:val="480"/>
          <w:marRight w:val="0"/>
          <w:marTop w:val="0"/>
          <w:marBottom w:val="0"/>
          <w:divBdr>
            <w:top w:val="none" w:sz="0" w:space="0" w:color="auto"/>
            <w:left w:val="none" w:sz="0" w:space="0" w:color="auto"/>
            <w:bottom w:val="none" w:sz="0" w:space="0" w:color="auto"/>
            <w:right w:val="none" w:sz="0" w:space="0" w:color="auto"/>
          </w:divBdr>
        </w:div>
        <w:div w:id="2062821963">
          <w:marLeft w:val="480"/>
          <w:marRight w:val="0"/>
          <w:marTop w:val="0"/>
          <w:marBottom w:val="0"/>
          <w:divBdr>
            <w:top w:val="none" w:sz="0" w:space="0" w:color="auto"/>
            <w:left w:val="none" w:sz="0" w:space="0" w:color="auto"/>
            <w:bottom w:val="none" w:sz="0" w:space="0" w:color="auto"/>
            <w:right w:val="none" w:sz="0" w:space="0" w:color="auto"/>
          </w:divBdr>
        </w:div>
        <w:div w:id="2100560887">
          <w:marLeft w:val="480"/>
          <w:marRight w:val="0"/>
          <w:marTop w:val="0"/>
          <w:marBottom w:val="0"/>
          <w:divBdr>
            <w:top w:val="none" w:sz="0" w:space="0" w:color="auto"/>
            <w:left w:val="none" w:sz="0" w:space="0" w:color="auto"/>
            <w:bottom w:val="none" w:sz="0" w:space="0" w:color="auto"/>
            <w:right w:val="none" w:sz="0" w:space="0" w:color="auto"/>
          </w:divBdr>
        </w:div>
        <w:div w:id="2102141088">
          <w:marLeft w:val="480"/>
          <w:marRight w:val="0"/>
          <w:marTop w:val="0"/>
          <w:marBottom w:val="0"/>
          <w:divBdr>
            <w:top w:val="none" w:sz="0" w:space="0" w:color="auto"/>
            <w:left w:val="none" w:sz="0" w:space="0" w:color="auto"/>
            <w:bottom w:val="none" w:sz="0" w:space="0" w:color="auto"/>
            <w:right w:val="none" w:sz="0" w:space="0" w:color="auto"/>
          </w:divBdr>
        </w:div>
        <w:div w:id="2129080368">
          <w:marLeft w:val="480"/>
          <w:marRight w:val="0"/>
          <w:marTop w:val="0"/>
          <w:marBottom w:val="0"/>
          <w:divBdr>
            <w:top w:val="none" w:sz="0" w:space="0" w:color="auto"/>
            <w:left w:val="none" w:sz="0" w:space="0" w:color="auto"/>
            <w:bottom w:val="none" w:sz="0" w:space="0" w:color="auto"/>
            <w:right w:val="none" w:sz="0" w:space="0" w:color="auto"/>
          </w:divBdr>
        </w:div>
      </w:divsChild>
    </w:div>
    <w:div w:id="1260484731">
      <w:bodyDiv w:val="1"/>
      <w:marLeft w:val="0"/>
      <w:marRight w:val="0"/>
      <w:marTop w:val="0"/>
      <w:marBottom w:val="0"/>
      <w:divBdr>
        <w:top w:val="none" w:sz="0" w:space="0" w:color="auto"/>
        <w:left w:val="none" w:sz="0" w:space="0" w:color="auto"/>
        <w:bottom w:val="none" w:sz="0" w:space="0" w:color="auto"/>
        <w:right w:val="none" w:sz="0" w:space="0" w:color="auto"/>
      </w:divBdr>
    </w:div>
    <w:div w:id="1261185827">
      <w:bodyDiv w:val="1"/>
      <w:marLeft w:val="0"/>
      <w:marRight w:val="0"/>
      <w:marTop w:val="0"/>
      <w:marBottom w:val="0"/>
      <w:divBdr>
        <w:top w:val="none" w:sz="0" w:space="0" w:color="auto"/>
        <w:left w:val="none" w:sz="0" w:space="0" w:color="auto"/>
        <w:bottom w:val="none" w:sz="0" w:space="0" w:color="auto"/>
        <w:right w:val="none" w:sz="0" w:space="0" w:color="auto"/>
      </w:divBdr>
    </w:div>
    <w:div w:id="1261909629">
      <w:bodyDiv w:val="1"/>
      <w:marLeft w:val="0"/>
      <w:marRight w:val="0"/>
      <w:marTop w:val="0"/>
      <w:marBottom w:val="0"/>
      <w:divBdr>
        <w:top w:val="none" w:sz="0" w:space="0" w:color="auto"/>
        <w:left w:val="none" w:sz="0" w:space="0" w:color="auto"/>
        <w:bottom w:val="none" w:sz="0" w:space="0" w:color="auto"/>
        <w:right w:val="none" w:sz="0" w:space="0" w:color="auto"/>
      </w:divBdr>
    </w:div>
    <w:div w:id="1262909481">
      <w:bodyDiv w:val="1"/>
      <w:marLeft w:val="0"/>
      <w:marRight w:val="0"/>
      <w:marTop w:val="0"/>
      <w:marBottom w:val="0"/>
      <w:divBdr>
        <w:top w:val="none" w:sz="0" w:space="0" w:color="auto"/>
        <w:left w:val="none" w:sz="0" w:space="0" w:color="auto"/>
        <w:bottom w:val="none" w:sz="0" w:space="0" w:color="auto"/>
        <w:right w:val="none" w:sz="0" w:space="0" w:color="auto"/>
      </w:divBdr>
    </w:div>
    <w:div w:id="1263343877">
      <w:bodyDiv w:val="1"/>
      <w:marLeft w:val="0"/>
      <w:marRight w:val="0"/>
      <w:marTop w:val="0"/>
      <w:marBottom w:val="0"/>
      <w:divBdr>
        <w:top w:val="none" w:sz="0" w:space="0" w:color="auto"/>
        <w:left w:val="none" w:sz="0" w:space="0" w:color="auto"/>
        <w:bottom w:val="none" w:sz="0" w:space="0" w:color="auto"/>
        <w:right w:val="none" w:sz="0" w:space="0" w:color="auto"/>
      </w:divBdr>
    </w:div>
    <w:div w:id="1264337581">
      <w:bodyDiv w:val="1"/>
      <w:marLeft w:val="0"/>
      <w:marRight w:val="0"/>
      <w:marTop w:val="0"/>
      <w:marBottom w:val="0"/>
      <w:divBdr>
        <w:top w:val="none" w:sz="0" w:space="0" w:color="auto"/>
        <w:left w:val="none" w:sz="0" w:space="0" w:color="auto"/>
        <w:bottom w:val="none" w:sz="0" w:space="0" w:color="auto"/>
        <w:right w:val="none" w:sz="0" w:space="0" w:color="auto"/>
      </w:divBdr>
    </w:div>
    <w:div w:id="1264995215">
      <w:bodyDiv w:val="1"/>
      <w:marLeft w:val="0"/>
      <w:marRight w:val="0"/>
      <w:marTop w:val="0"/>
      <w:marBottom w:val="0"/>
      <w:divBdr>
        <w:top w:val="none" w:sz="0" w:space="0" w:color="auto"/>
        <w:left w:val="none" w:sz="0" w:space="0" w:color="auto"/>
        <w:bottom w:val="none" w:sz="0" w:space="0" w:color="auto"/>
        <w:right w:val="none" w:sz="0" w:space="0" w:color="auto"/>
      </w:divBdr>
    </w:div>
    <w:div w:id="1265722067">
      <w:bodyDiv w:val="1"/>
      <w:marLeft w:val="0"/>
      <w:marRight w:val="0"/>
      <w:marTop w:val="0"/>
      <w:marBottom w:val="0"/>
      <w:divBdr>
        <w:top w:val="none" w:sz="0" w:space="0" w:color="auto"/>
        <w:left w:val="none" w:sz="0" w:space="0" w:color="auto"/>
        <w:bottom w:val="none" w:sz="0" w:space="0" w:color="auto"/>
        <w:right w:val="none" w:sz="0" w:space="0" w:color="auto"/>
      </w:divBdr>
    </w:div>
    <w:div w:id="1269047324">
      <w:bodyDiv w:val="1"/>
      <w:marLeft w:val="0"/>
      <w:marRight w:val="0"/>
      <w:marTop w:val="0"/>
      <w:marBottom w:val="0"/>
      <w:divBdr>
        <w:top w:val="none" w:sz="0" w:space="0" w:color="auto"/>
        <w:left w:val="none" w:sz="0" w:space="0" w:color="auto"/>
        <w:bottom w:val="none" w:sz="0" w:space="0" w:color="auto"/>
        <w:right w:val="none" w:sz="0" w:space="0" w:color="auto"/>
      </w:divBdr>
    </w:div>
    <w:div w:id="1270819732">
      <w:bodyDiv w:val="1"/>
      <w:marLeft w:val="0"/>
      <w:marRight w:val="0"/>
      <w:marTop w:val="0"/>
      <w:marBottom w:val="0"/>
      <w:divBdr>
        <w:top w:val="none" w:sz="0" w:space="0" w:color="auto"/>
        <w:left w:val="none" w:sz="0" w:space="0" w:color="auto"/>
        <w:bottom w:val="none" w:sz="0" w:space="0" w:color="auto"/>
        <w:right w:val="none" w:sz="0" w:space="0" w:color="auto"/>
      </w:divBdr>
    </w:div>
    <w:div w:id="1274745429">
      <w:bodyDiv w:val="1"/>
      <w:marLeft w:val="0"/>
      <w:marRight w:val="0"/>
      <w:marTop w:val="0"/>
      <w:marBottom w:val="0"/>
      <w:divBdr>
        <w:top w:val="none" w:sz="0" w:space="0" w:color="auto"/>
        <w:left w:val="none" w:sz="0" w:space="0" w:color="auto"/>
        <w:bottom w:val="none" w:sz="0" w:space="0" w:color="auto"/>
        <w:right w:val="none" w:sz="0" w:space="0" w:color="auto"/>
      </w:divBdr>
    </w:div>
    <w:div w:id="1275097442">
      <w:bodyDiv w:val="1"/>
      <w:marLeft w:val="0"/>
      <w:marRight w:val="0"/>
      <w:marTop w:val="0"/>
      <w:marBottom w:val="0"/>
      <w:divBdr>
        <w:top w:val="none" w:sz="0" w:space="0" w:color="auto"/>
        <w:left w:val="none" w:sz="0" w:space="0" w:color="auto"/>
        <w:bottom w:val="none" w:sz="0" w:space="0" w:color="auto"/>
        <w:right w:val="none" w:sz="0" w:space="0" w:color="auto"/>
      </w:divBdr>
    </w:div>
    <w:div w:id="1276208462">
      <w:bodyDiv w:val="1"/>
      <w:marLeft w:val="0"/>
      <w:marRight w:val="0"/>
      <w:marTop w:val="0"/>
      <w:marBottom w:val="0"/>
      <w:divBdr>
        <w:top w:val="none" w:sz="0" w:space="0" w:color="auto"/>
        <w:left w:val="none" w:sz="0" w:space="0" w:color="auto"/>
        <w:bottom w:val="none" w:sz="0" w:space="0" w:color="auto"/>
        <w:right w:val="none" w:sz="0" w:space="0" w:color="auto"/>
      </w:divBdr>
    </w:div>
    <w:div w:id="1277367219">
      <w:bodyDiv w:val="1"/>
      <w:marLeft w:val="0"/>
      <w:marRight w:val="0"/>
      <w:marTop w:val="0"/>
      <w:marBottom w:val="0"/>
      <w:divBdr>
        <w:top w:val="none" w:sz="0" w:space="0" w:color="auto"/>
        <w:left w:val="none" w:sz="0" w:space="0" w:color="auto"/>
        <w:bottom w:val="none" w:sz="0" w:space="0" w:color="auto"/>
        <w:right w:val="none" w:sz="0" w:space="0" w:color="auto"/>
      </w:divBdr>
    </w:div>
    <w:div w:id="1278875944">
      <w:bodyDiv w:val="1"/>
      <w:marLeft w:val="0"/>
      <w:marRight w:val="0"/>
      <w:marTop w:val="0"/>
      <w:marBottom w:val="0"/>
      <w:divBdr>
        <w:top w:val="none" w:sz="0" w:space="0" w:color="auto"/>
        <w:left w:val="none" w:sz="0" w:space="0" w:color="auto"/>
        <w:bottom w:val="none" w:sz="0" w:space="0" w:color="auto"/>
        <w:right w:val="none" w:sz="0" w:space="0" w:color="auto"/>
      </w:divBdr>
    </w:div>
    <w:div w:id="1281297707">
      <w:bodyDiv w:val="1"/>
      <w:marLeft w:val="0"/>
      <w:marRight w:val="0"/>
      <w:marTop w:val="0"/>
      <w:marBottom w:val="0"/>
      <w:divBdr>
        <w:top w:val="none" w:sz="0" w:space="0" w:color="auto"/>
        <w:left w:val="none" w:sz="0" w:space="0" w:color="auto"/>
        <w:bottom w:val="none" w:sz="0" w:space="0" w:color="auto"/>
        <w:right w:val="none" w:sz="0" w:space="0" w:color="auto"/>
      </w:divBdr>
    </w:div>
    <w:div w:id="1282178609">
      <w:bodyDiv w:val="1"/>
      <w:marLeft w:val="0"/>
      <w:marRight w:val="0"/>
      <w:marTop w:val="0"/>
      <w:marBottom w:val="0"/>
      <w:divBdr>
        <w:top w:val="none" w:sz="0" w:space="0" w:color="auto"/>
        <w:left w:val="none" w:sz="0" w:space="0" w:color="auto"/>
        <w:bottom w:val="none" w:sz="0" w:space="0" w:color="auto"/>
        <w:right w:val="none" w:sz="0" w:space="0" w:color="auto"/>
      </w:divBdr>
    </w:div>
    <w:div w:id="1285766337">
      <w:bodyDiv w:val="1"/>
      <w:marLeft w:val="0"/>
      <w:marRight w:val="0"/>
      <w:marTop w:val="0"/>
      <w:marBottom w:val="0"/>
      <w:divBdr>
        <w:top w:val="none" w:sz="0" w:space="0" w:color="auto"/>
        <w:left w:val="none" w:sz="0" w:space="0" w:color="auto"/>
        <w:bottom w:val="none" w:sz="0" w:space="0" w:color="auto"/>
        <w:right w:val="none" w:sz="0" w:space="0" w:color="auto"/>
      </w:divBdr>
    </w:div>
    <w:div w:id="1287471929">
      <w:bodyDiv w:val="1"/>
      <w:marLeft w:val="0"/>
      <w:marRight w:val="0"/>
      <w:marTop w:val="0"/>
      <w:marBottom w:val="0"/>
      <w:divBdr>
        <w:top w:val="none" w:sz="0" w:space="0" w:color="auto"/>
        <w:left w:val="none" w:sz="0" w:space="0" w:color="auto"/>
        <w:bottom w:val="none" w:sz="0" w:space="0" w:color="auto"/>
        <w:right w:val="none" w:sz="0" w:space="0" w:color="auto"/>
      </w:divBdr>
    </w:div>
    <w:div w:id="1287732663">
      <w:bodyDiv w:val="1"/>
      <w:marLeft w:val="0"/>
      <w:marRight w:val="0"/>
      <w:marTop w:val="0"/>
      <w:marBottom w:val="0"/>
      <w:divBdr>
        <w:top w:val="none" w:sz="0" w:space="0" w:color="auto"/>
        <w:left w:val="none" w:sz="0" w:space="0" w:color="auto"/>
        <w:bottom w:val="none" w:sz="0" w:space="0" w:color="auto"/>
        <w:right w:val="none" w:sz="0" w:space="0" w:color="auto"/>
      </w:divBdr>
    </w:div>
    <w:div w:id="1290477327">
      <w:bodyDiv w:val="1"/>
      <w:marLeft w:val="0"/>
      <w:marRight w:val="0"/>
      <w:marTop w:val="0"/>
      <w:marBottom w:val="0"/>
      <w:divBdr>
        <w:top w:val="none" w:sz="0" w:space="0" w:color="auto"/>
        <w:left w:val="none" w:sz="0" w:space="0" w:color="auto"/>
        <w:bottom w:val="none" w:sz="0" w:space="0" w:color="auto"/>
        <w:right w:val="none" w:sz="0" w:space="0" w:color="auto"/>
      </w:divBdr>
    </w:div>
    <w:div w:id="1294941324">
      <w:bodyDiv w:val="1"/>
      <w:marLeft w:val="0"/>
      <w:marRight w:val="0"/>
      <w:marTop w:val="0"/>
      <w:marBottom w:val="0"/>
      <w:divBdr>
        <w:top w:val="none" w:sz="0" w:space="0" w:color="auto"/>
        <w:left w:val="none" w:sz="0" w:space="0" w:color="auto"/>
        <w:bottom w:val="none" w:sz="0" w:space="0" w:color="auto"/>
        <w:right w:val="none" w:sz="0" w:space="0" w:color="auto"/>
      </w:divBdr>
    </w:div>
    <w:div w:id="1301422261">
      <w:bodyDiv w:val="1"/>
      <w:marLeft w:val="0"/>
      <w:marRight w:val="0"/>
      <w:marTop w:val="0"/>
      <w:marBottom w:val="0"/>
      <w:divBdr>
        <w:top w:val="none" w:sz="0" w:space="0" w:color="auto"/>
        <w:left w:val="none" w:sz="0" w:space="0" w:color="auto"/>
        <w:bottom w:val="none" w:sz="0" w:space="0" w:color="auto"/>
        <w:right w:val="none" w:sz="0" w:space="0" w:color="auto"/>
      </w:divBdr>
    </w:div>
    <w:div w:id="1302736106">
      <w:bodyDiv w:val="1"/>
      <w:marLeft w:val="0"/>
      <w:marRight w:val="0"/>
      <w:marTop w:val="0"/>
      <w:marBottom w:val="0"/>
      <w:divBdr>
        <w:top w:val="none" w:sz="0" w:space="0" w:color="auto"/>
        <w:left w:val="none" w:sz="0" w:space="0" w:color="auto"/>
        <w:bottom w:val="none" w:sz="0" w:space="0" w:color="auto"/>
        <w:right w:val="none" w:sz="0" w:space="0" w:color="auto"/>
      </w:divBdr>
    </w:div>
    <w:div w:id="1304118913">
      <w:bodyDiv w:val="1"/>
      <w:marLeft w:val="0"/>
      <w:marRight w:val="0"/>
      <w:marTop w:val="0"/>
      <w:marBottom w:val="0"/>
      <w:divBdr>
        <w:top w:val="none" w:sz="0" w:space="0" w:color="auto"/>
        <w:left w:val="none" w:sz="0" w:space="0" w:color="auto"/>
        <w:bottom w:val="none" w:sz="0" w:space="0" w:color="auto"/>
        <w:right w:val="none" w:sz="0" w:space="0" w:color="auto"/>
      </w:divBdr>
    </w:div>
    <w:div w:id="1310086994">
      <w:bodyDiv w:val="1"/>
      <w:marLeft w:val="0"/>
      <w:marRight w:val="0"/>
      <w:marTop w:val="0"/>
      <w:marBottom w:val="0"/>
      <w:divBdr>
        <w:top w:val="none" w:sz="0" w:space="0" w:color="auto"/>
        <w:left w:val="none" w:sz="0" w:space="0" w:color="auto"/>
        <w:bottom w:val="none" w:sz="0" w:space="0" w:color="auto"/>
        <w:right w:val="none" w:sz="0" w:space="0" w:color="auto"/>
      </w:divBdr>
    </w:div>
    <w:div w:id="1311708767">
      <w:bodyDiv w:val="1"/>
      <w:marLeft w:val="0"/>
      <w:marRight w:val="0"/>
      <w:marTop w:val="0"/>
      <w:marBottom w:val="0"/>
      <w:divBdr>
        <w:top w:val="none" w:sz="0" w:space="0" w:color="auto"/>
        <w:left w:val="none" w:sz="0" w:space="0" w:color="auto"/>
        <w:bottom w:val="none" w:sz="0" w:space="0" w:color="auto"/>
        <w:right w:val="none" w:sz="0" w:space="0" w:color="auto"/>
      </w:divBdr>
    </w:div>
    <w:div w:id="1311902907">
      <w:bodyDiv w:val="1"/>
      <w:marLeft w:val="0"/>
      <w:marRight w:val="0"/>
      <w:marTop w:val="0"/>
      <w:marBottom w:val="0"/>
      <w:divBdr>
        <w:top w:val="none" w:sz="0" w:space="0" w:color="auto"/>
        <w:left w:val="none" w:sz="0" w:space="0" w:color="auto"/>
        <w:bottom w:val="none" w:sz="0" w:space="0" w:color="auto"/>
        <w:right w:val="none" w:sz="0" w:space="0" w:color="auto"/>
      </w:divBdr>
    </w:div>
    <w:div w:id="1321076045">
      <w:bodyDiv w:val="1"/>
      <w:marLeft w:val="0"/>
      <w:marRight w:val="0"/>
      <w:marTop w:val="0"/>
      <w:marBottom w:val="0"/>
      <w:divBdr>
        <w:top w:val="none" w:sz="0" w:space="0" w:color="auto"/>
        <w:left w:val="none" w:sz="0" w:space="0" w:color="auto"/>
        <w:bottom w:val="none" w:sz="0" w:space="0" w:color="auto"/>
        <w:right w:val="none" w:sz="0" w:space="0" w:color="auto"/>
      </w:divBdr>
    </w:div>
    <w:div w:id="1323004327">
      <w:bodyDiv w:val="1"/>
      <w:marLeft w:val="0"/>
      <w:marRight w:val="0"/>
      <w:marTop w:val="0"/>
      <w:marBottom w:val="0"/>
      <w:divBdr>
        <w:top w:val="none" w:sz="0" w:space="0" w:color="auto"/>
        <w:left w:val="none" w:sz="0" w:space="0" w:color="auto"/>
        <w:bottom w:val="none" w:sz="0" w:space="0" w:color="auto"/>
        <w:right w:val="none" w:sz="0" w:space="0" w:color="auto"/>
      </w:divBdr>
    </w:div>
    <w:div w:id="1324167878">
      <w:bodyDiv w:val="1"/>
      <w:marLeft w:val="0"/>
      <w:marRight w:val="0"/>
      <w:marTop w:val="0"/>
      <w:marBottom w:val="0"/>
      <w:divBdr>
        <w:top w:val="none" w:sz="0" w:space="0" w:color="auto"/>
        <w:left w:val="none" w:sz="0" w:space="0" w:color="auto"/>
        <w:bottom w:val="none" w:sz="0" w:space="0" w:color="auto"/>
        <w:right w:val="none" w:sz="0" w:space="0" w:color="auto"/>
      </w:divBdr>
    </w:div>
    <w:div w:id="1325860600">
      <w:bodyDiv w:val="1"/>
      <w:marLeft w:val="0"/>
      <w:marRight w:val="0"/>
      <w:marTop w:val="0"/>
      <w:marBottom w:val="0"/>
      <w:divBdr>
        <w:top w:val="none" w:sz="0" w:space="0" w:color="auto"/>
        <w:left w:val="none" w:sz="0" w:space="0" w:color="auto"/>
        <w:bottom w:val="none" w:sz="0" w:space="0" w:color="auto"/>
        <w:right w:val="none" w:sz="0" w:space="0" w:color="auto"/>
      </w:divBdr>
    </w:div>
    <w:div w:id="1328169713">
      <w:bodyDiv w:val="1"/>
      <w:marLeft w:val="0"/>
      <w:marRight w:val="0"/>
      <w:marTop w:val="0"/>
      <w:marBottom w:val="0"/>
      <w:divBdr>
        <w:top w:val="none" w:sz="0" w:space="0" w:color="auto"/>
        <w:left w:val="none" w:sz="0" w:space="0" w:color="auto"/>
        <w:bottom w:val="none" w:sz="0" w:space="0" w:color="auto"/>
        <w:right w:val="none" w:sz="0" w:space="0" w:color="auto"/>
      </w:divBdr>
    </w:div>
    <w:div w:id="1330405512">
      <w:bodyDiv w:val="1"/>
      <w:marLeft w:val="0"/>
      <w:marRight w:val="0"/>
      <w:marTop w:val="0"/>
      <w:marBottom w:val="0"/>
      <w:divBdr>
        <w:top w:val="none" w:sz="0" w:space="0" w:color="auto"/>
        <w:left w:val="none" w:sz="0" w:space="0" w:color="auto"/>
        <w:bottom w:val="none" w:sz="0" w:space="0" w:color="auto"/>
        <w:right w:val="none" w:sz="0" w:space="0" w:color="auto"/>
      </w:divBdr>
    </w:div>
    <w:div w:id="1332416504">
      <w:bodyDiv w:val="1"/>
      <w:marLeft w:val="0"/>
      <w:marRight w:val="0"/>
      <w:marTop w:val="0"/>
      <w:marBottom w:val="0"/>
      <w:divBdr>
        <w:top w:val="none" w:sz="0" w:space="0" w:color="auto"/>
        <w:left w:val="none" w:sz="0" w:space="0" w:color="auto"/>
        <w:bottom w:val="none" w:sz="0" w:space="0" w:color="auto"/>
        <w:right w:val="none" w:sz="0" w:space="0" w:color="auto"/>
      </w:divBdr>
    </w:div>
    <w:div w:id="1333682731">
      <w:bodyDiv w:val="1"/>
      <w:marLeft w:val="0"/>
      <w:marRight w:val="0"/>
      <w:marTop w:val="0"/>
      <w:marBottom w:val="0"/>
      <w:divBdr>
        <w:top w:val="none" w:sz="0" w:space="0" w:color="auto"/>
        <w:left w:val="none" w:sz="0" w:space="0" w:color="auto"/>
        <w:bottom w:val="none" w:sz="0" w:space="0" w:color="auto"/>
        <w:right w:val="none" w:sz="0" w:space="0" w:color="auto"/>
      </w:divBdr>
    </w:div>
    <w:div w:id="1336617012">
      <w:bodyDiv w:val="1"/>
      <w:marLeft w:val="0"/>
      <w:marRight w:val="0"/>
      <w:marTop w:val="0"/>
      <w:marBottom w:val="0"/>
      <w:divBdr>
        <w:top w:val="none" w:sz="0" w:space="0" w:color="auto"/>
        <w:left w:val="none" w:sz="0" w:space="0" w:color="auto"/>
        <w:bottom w:val="none" w:sz="0" w:space="0" w:color="auto"/>
        <w:right w:val="none" w:sz="0" w:space="0" w:color="auto"/>
      </w:divBdr>
    </w:div>
    <w:div w:id="1337924402">
      <w:bodyDiv w:val="1"/>
      <w:marLeft w:val="0"/>
      <w:marRight w:val="0"/>
      <w:marTop w:val="0"/>
      <w:marBottom w:val="0"/>
      <w:divBdr>
        <w:top w:val="none" w:sz="0" w:space="0" w:color="auto"/>
        <w:left w:val="none" w:sz="0" w:space="0" w:color="auto"/>
        <w:bottom w:val="none" w:sz="0" w:space="0" w:color="auto"/>
        <w:right w:val="none" w:sz="0" w:space="0" w:color="auto"/>
      </w:divBdr>
      <w:divsChild>
        <w:div w:id="1508211565">
          <w:marLeft w:val="480"/>
          <w:marRight w:val="0"/>
          <w:marTop w:val="0"/>
          <w:marBottom w:val="0"/>
          <w:divBdr>
            <w:top w:val="none" w:sz="0" w:space="0" w:color="auto"/>
            <w:left w:val="none" w:sz="0" w:space="0" w:color="auto"/>
            <w:bottom w:val="none" w:sz="0" w:space="0" w:color="auto"/>
            <w:right w:val="none" w:sz="0" w:space="0" w:color="auto"/>
          </w:divBdr>
        </w:div>
        <w:div w:id="806047923">
          <w:marLeft w:val="480"/>
          <w:marRight w:val="0"/>
          <w:marTop w:val="0"/>
          <w:marBottom w:val="0"/>
          <w:divBdr>
            <w:top w:val="none" w:sz="0" w:space="0" w:color="auto"/>
            <w:left w:val="none" w:sz="0" w:space="0" w:color="auto"/>
            <w:bottom w:val="none" w:sz="0" w:space="0" w:color="auto"/>
            <w:right w:val="none" w:sz="0" w:space="0" w:color="auto"/>
          </w:divBdr>
        </w:div>
        <w:div w:id="1998412089">
          <w:marLeft w:val="480"/>
          <w:marRight w:val="0"/>
          <w:marTop w:val="0"/>
          <w:marBottom w:val="0"/>
          <w:divBdr>
            <w:top w:val="none" w:sz="0" w:space="0" w:color="auto"/>
            <w:left w:val="none" w:sz="0" w:space="0" w:color="auto"/>
            <w:bottom w:val="none" w:sz="0" w:space="0" w:color="auto"/>
            <w:right w:val="none" w:sz="0" w:space="0" w:color="auto"/>
          </w:divBdr>
        </w:div>
        <w:div w:id="785081584">
          <w:marLeft w:val="480"/>
          <w:marRight w:val="0"/>
          <w:marTop w:val="0"/>
          <w:marBottom w:val="0"/>
          <w:divBdr>
            <w:top w:val="none" w:sz="0" w:space="0" w:color="auto"/>
            <w:left w:val="none" w:sz="0" w:space="0" w:color="auto"/>
            <w:bottom w:val="none" w:sz="0" w:space="0" w:color="auto"/>
            <w:right w:val="none" w:sz="0" w:space="0" w:color="auto"/>
          </w:divBdr>
        </w:div>
        <w:div w:id="1394813391">
          <w:marLeft w:val="480"/>
          <w:marRight w:val="0"/>
          <w:marTop w:val="0"/>
          <w:marBottom w:val="0"/>
          <w:divBdr>
            <w:top w:val="none" w:sz="0" w:space="0" w:color="auto"/>
            <w:left w:val="none" w:sz="0" w:space="0" w:color="auto"/>
            <w:bottom w:val="none" w:sz="0" w:space="0" w:color="auto"/>
            <w:right w:val="none" w:sz="0" w:space="0" w:color="auto"/>
          </w:divBdr>
        </w:div>
        <w:div w:id="542523391">
          <w:marLeft w:val="480"/>
          <w:marRight w:val="0"/>
          <w:marTop w:val="0"/>
          <w:marBottom w:val="0"/>
          <w:divBdr>
            <w:top w:val="none" w:sz="0" w:space="0" w:color="auto"/>
            <w:left w:val="none" w:sz="0" w:space="0" w:color="auto"/>
            <w:bottom w:val="none" w:sz="0" w:space="0" w:color="auto"/>
            <w:right w:val="none" w:sz="0" w:space="0" w:color="auto"/>
          </w:divBdr>
        </w:div>
        <w:div w:id="52311942">
          <w:marLeft w:val="480"/>
          <w:marRight w:val="0"/>
          <w:marTop w:val="0"/>
          <w:marBottom w:val="0"/>
          <w:divBdr>
            <w:top w:val="none" w:sz="0" w:space="0" w:color="auto"/>
            <w:left w:val="none" w:sz="0" w:space="0" w:color="auto"/>
            <w:bottom w:val="none" w:sz="0" w:space="0" w:color="auto"/>
            <w:right w:val="none" w:sz="0" w:space="0" w:color="auto"/>
          </w:divBdr>
        </w:div>
        <w:div w:id="1418016176">
          <w:marLeft w:val="480"/>
          <w:marRight w:val="0"/>
          <w:marTop w:val="0"/>
          <w:marBottom w:val="0"/>
          <w:divBdr>
            <w:top w:val="none" w:sz="0" w:space="0" w:color="auto"/>
            <w:left w:val="none" w:sz="0" w:space="0" w:color="auto"/>
            <w:bottom w:val="none" w:sz="0" w:space="0" w:color="auto"/>
            <w:right w:val="none" w:sz="0" w:space="0" w:color="auto"/>
          </w:divBdr>
        </w:div>
        <w:div w:id="2085300629">
          <w:marLeft w:val="480"/>
          <w:marRight w:val="0"/>
          <w:marTop w:val="0"/>
          <w:marBottom w:val="0"/>
          <w:divBdr>
            <w:top w:val="none" w:sz="0" w:space="0" w:color="auto"/>
            <w:left w:val="none" w:sz="0" w:space="0" w:color="auto"/>
            <w:bottom w:val="none" w:sz="0" w:space="0" w:color="auto"/>
            <w:right w:val="none" w:sz="0" w:space="0" w:color="auto"/>
          </w:divBdr>
        </w:div>
        <w:div w:id="1262569106">
          <w:marLeft w:val="480"/>
          <w:marRight w:val="0"/>
          <w:marTop w:val="0"/>
          <w:marBottom w:val="0"/>
          <w:divBdr>
            <w:top w:val="none" w:sz="0" w:space="0" w:color="auto"/>
            <w:left w:val="none" w:sz="0" w:space="0" w:color="auto"/>
            <w:bottom w:val="none" w:sz="0" w:space="0" w:color="auto"/>
            <w:right w:val="none" w:sz="0" w:space="0" w:color="auto"/>
          </w:divBdr>
        </w:div>
        <w:div w:id="634337993">
          <w:marLeft w:val="480"/>
          <w:marRight w:val="0"/>
          <w:marTop w:val="0"/>
          <w:marBottom w:val="0"/>
          <w:divBdr>
            <w:top w:val="none" w:sz="0" w:space="0" w:color="auto"/>
            <w:left w:val="none" w:sz="0" w:space="0" w:color="auto"/>
            <w:bottom w:val="none" w:sz="0" w:space="0" w:color="auto"/>
            <w:right w:val="none" w:sz="0" w:space="0" w:color="auto"/>
          </w:divBdr>
        </w:div>
        <w:div w:id="1627808913">
          <w:marLeft w:val="480"/>
          <w:marRight w:val="0"/>
          <w:marTop w:val="0"/>
          <w:marBottom w:val="0"/>
          <w:divBdr>
            <w:top w:val="none" w:sz="0" w:space="0" w:color="auto"/>
            <w:left w:val="none" w:sz="0" w:space="0" w:color="auto"/>
            <w:bottom w:val="none" w:sz="0" w:space="0" w:color="auto"/>
            <w:right w:val="none" w:sz="0" w:space="0" w:color="auto"/>
          </w:divBdr>
        </w:div>
        <w:div w:id="486560156">
          <w:marLeft w:val="480"/>
          <w:marRight w:val="0"/>
          <w:marTop w:val="0"/>
          <w:marBottom w:val="0"/>
          <w:divBdr>
            <w:top w:val="none" w:sz="0" w:space="0" w:color="auto"/>
            <w:left w:val="none" w:sz="0" w:space="0" w:color="auto"/>
            <w:bottom w:val="none" w:sz="0" w:space="0" w:color="auto"/>
            <w:right w:val="none" w:sz="0" w:space="0" w:color="auto"/>
          </w:divBdr>
        </w:div>
        <w:div w:id="121582876">
          <w:marLeft w:val="480"/>
          <w:marRight w:val="0"/>
          <w:marTop w:val="0"/>
          <w:marBottom w:val="0"/>
          <w:divBdr>
            <w:top w:val="none" w:sz="0" w:space="0" w:color="auto"/>
            <w:left w:val="none" w:sz="0" w:space="0" w:color="auto"/>
            <w:bottom w:val="none" w:sz="0" w:space="0" w:color="auto"/>
            <w:right w:val="none" w:sz="0" w:space="0" w:color="auto"/>
          </w:divBdr>
        </w:div>
        <w:div w:id="474225981">
          <w:marLeft w:val="480"/>
          <w:marRight w:val="0"/>
          <w:marTop w:val="0"/>
          <w:marBottom w:val="0"/>
          <w:divBdr>
            <w:top w:val="none" w:sz="0" w:space="0" w:color="auto"/>
            <w:left w:val="none" w:sz="0" w:space="0" w:color="auto"/>
            <w:bottom w:val="none" w:sz="0" w:space="0" w:color="auto"/>
            <w:right w:val="none" w:sz="0" w:space="0" w:color="auto"/>
          </w:divBdr>
        </w:div>
        <w:div w:id="1898930062">
          <w:marLeft w:val="480"/>
          <w:marRight w:val="0"/>
          <w:marTop w:val="0"/>
          <w:marBottom w:val="0"/>
          <w:divBdr>
            <w:top w:val="none" w:sz="0" w:space="0" w:color="auto"/>
            <w:left w:val="none" w:sz="0" w:space="0" w:color="auto"/>
            <w:bottom w:val="none" w:sz="0" w:space="0" w:color="auto"/>
            <w:right w:val="none" w:sz="0" w:space="0" w:color="auto"/>
          </w:divBdr>
        </w:div>
        <w:div w:id="1913156704">
          <w:marLeft w:val="480"/>
          <w:marRight w:val="0"/>
          <w:marTop w:val="0"/>
          <w:marBottom w:val="0"/>
          <w:divBdr>
            <w:top w:val="none" w:sz="0" w:space="0" w:color="auto"/>
            <w:left w:val="none" w:sz="0" w:space="0" w:color="auto"/>
            <w:bottom w:val="none" w:sz="0" w:space="0" w:color="auto"/>
            <w:right w:val="none" w:sz="0" w:space="0" w:color="auto"/>
          </w:divBdr>
        </w:div>
        <w:div w:id="747458978">
          <w:marLeft w:val="480"/>
          <w:marRight w:val="0"/>
          <w:marTop w:val="0"/>
          <w:marBottom w:val="0"/>
          <w:divBdr>
            <w:top w:val="none" w:sz="0" w:space="0" w:color="auto"/>
            <w:left w:val="none" w:sz="0" w:space="0" w:color="auto"/>
            <w:bottom w:val="none" w:sz="0" w:space="0" w:color="auto"/>
            <w:right w:val="none" w:sz="0" w:space="0" w:color="auto"/>
          </w:divBdr>
        </w:div>
        <w:div w:id="702436211">
          <w:marLeft w:val="480"/>
          <w:marRight w:val="0"/>
          <w:marTop w:val="0"/>
          <w:marBottom w:val="0"/>
          <w:divBdr>
            <w:top w:val="none" w:sz="0" w:space="0" w:color="auto"/>
            <w:left w:val="none" w:sz="0" w:space="0" w:color="auto"/>
            <w:bottom w:val="none" w:sz="0" w:space="0" w:color="auto"/>
            <w:right w:val="none" w:sz="0" w:space="0" w:color="auto"/>
          </w:divBdr>
        </w:div>
        <w:div w:id="1798063269">
          <w:marLeft w:val="480"/>
          <w:marRight w:val="0"/>
          <w:marTop w:val="0"/>
          <w:marBottom w:val="0"/>
          <w:divBdr>
            <w:top w:val="none" w:sz="0" w:space="0" w:color="auto"/>
            <w:left w:val="none" w:sz="0" w:space="0" w:color="auto"/>
            <w:bottom w:val="none" w:sz="0" w:space="0" w:color="auto"/>
            <w:right w:val="none" w:sz="0" w:space="0" w:color="auto"/>
          </w:divBdr>
        </w:div>
        <w:div w:id="904100386">
          <w:marLeft w:val="480"/>
          <w:marRight w:val="0"/>
          <w:marTop w:val="0"/>
          <w:marBottom w:val="0"/>
          <w:divBdr>
            <w:top w:val="none" w:sz="0" w:space="0" w:color="auto"/>
            <w:left w:val="none" w:sz="0" w:space="0" w:color="auto"/>
            <w:bottom w:val="none" w:sz="0" w:space="0" w:color="auto"/>
            <w:right w:val="none" w:sz="0" w:space="0" w:color="auto"/>
          </w:divBdr>
        </w:div>
        <w:div w:id="1835608753">
          <w:marLeft w:val="480"/>
          <w:marRight w:val="0"/>
          <w:marTop w:val="0"/>
          <w:marBottom w:val="0"/>
          <w:divBdr>
            <w:top w:val="none" w:sz="0" w:space="0" w:color="auto"/>
            <w:left w:val="none" w:sz="0" w:space="0" w:color="auto"/>
            <w:bottom w:val="none" w:sz="0" w:space="0" w:color="auto"/>
            <w:right w:val="none" w:sz="0" w:space="0" w:color="auto"/>
          </w:divBdr>
        </w:div>
        <w:div w:id="337192699">
          <w:marLeft w:val="480"/>
          <w:marRight w:val="0"/>
          <w:marTop w:val="0"/>
          <w:marBottom w:val="0"/>
          <w:divBdr>
            <w:top w:val="none" w:sz="0" w:space="0" w:color="auto"/>
            <w:left w:val="none" w:sz="0" w:space="0" w:color="auto"/>
            <w:bottom w:val="none" w:sz="0" w:space="0" w:color="auto"/>
            <w:right w:val="none" w:sz="0" w:space="0" w:color="auto"/>
          </w:divBdr>
        </w:div>
        <w:div w:id="1191335901">
          <w:marLeft w:val="480"/>
          <w:marRight w:val="0"/>
          <w:marTop w:val="0"/>
          <w:marBottom w:val="0"/>
          <w:divBdr>
            <w:top w:val="none" w:sz="0" w:space="0" w:color="auto"/>
            <w:left w:val="none" w:sz="0" w:space="0" w:color="auto"/>
            <w:bottom w:val="none" w:sz="0" w:space="0" w:color="auto"/>
            <w:right w:val="none" w:sz="0" w:space="0" w:color="auto"/>
          </w:divBdr>
        </w:div>
        <w:div w:id="1222212505">
          <w:marLeft w:val="480"/>
          <w:marRight w:val="0"/>
          <w:marTop w:val="0"/>
          <w:marBottom w:val="0"/>
          <w:divBdr>
            <w:top w:val="none" w:sz="0" w:space="0" w:color="auto"/>
            <w:left w:val="none" w:sz="0" w:space="0" w:color="auto"/>
            <w:bottom w:val="none" w:sz="0" w:space="0" w:color="auto"/>
            <w:right w:val="none" w:sz="0" w:space="0" w:color="auto"/>
          </w:divBdr>
        </w:div>
        <w:div w:id="1032342426">
          <w:marLeft w:val="480"/>
          <w:marRight w:val="0"/>
          <w:marTop w:val="0"/>
          <w:marBottom w:val="0"/>
          <w:divBdr>
            <w:top w:val="none" w:sz="0" w:space="0" w:color="auto"/>
            <w:left w:val="none" w:sz="0" w:space="0" w:color="auto"/>
            <w:bottom w:val="none" w:sz="0" w:space="0" w:color="auto"/>
            <w:right w:val="none" w:sz="0" w:space="0" w:color="auto"/>
          </w:divBdr>
        </w:div>
        <w:div w:id="1469741298">
          <w:marLeft w:val="480"/>
          <w:marRight w:val="0"/>
          <w:marTop w:val="0"/>
          <w:marBottom w:val="0"/>
          <w:divBdr>
            <w:top w:val="none" w:sz="0" w:space="0" w:color="auto"/>
            <w:left w:val="none" w:sz="0" w:space="0" w:color="auto"/>
            <w:bottom w:val="none" w:sz="0" w:space="0" w:color="auto"/>
            <w:right w:val="none" w:sz="0" w:space="0" w:color="auto"/>
          </w:divBdr>
        </w:div>
        <w:div w:id="2145268259">
          <w:marLeft w:val="480"/>
          <w:marRight w:val="0"/>
          <w:marTop w:val="0"/>
          <w:marBottom w:val="0"/>
          <w:divBdr>
            <w:top w:val="none" w:sz="0" w:space="0" w:color="auto"/>
            <w:left w:val="none" w:sz="0" w:space="0" w:color="auto"/>
            <w:bottom w:val="none" w:sz="0" w:space="0" w:color="auto"/>
            <w:right w:val="none" w:sz="0" w:space="0" w:color="auto"/>
          </w:divBdr>
        </w:div>
        <w:div w:id="152913003">
          <w:marLeft w:val="480"/>
          <w:marRight w:val="0"/>
          <w:marTop w:val="0"/>
          <w:marBottom w:val="0"/>
          <w:divBdr>
            <w:top w:val="none" w:sz="0" w:space="0" w:color="auto"/>
            <w:left w:val="none" w:sz="0" w:space="0" w:color="auto"/>
            <w:bottom w:val="none" w:sz="0" w:space="0" w:color="auto"/>
            <w:right w:val="none" w:sz="0" w:space="0" w:color="auto"/>
          </w:divBdr>
        </w:div>
        <w:div w:id="880362230">
          <w:marLeft w:val="480"/>
          <w:marRight w:val="0"/>
          <w:marTop w:val="0"/>
          <w:marBottom w:val="0"/>
          <w:divBdr>
            <w:top w:val="none" w:sz="0" w:space="0" w:color="auto"/>
            <w:left w:val="none" w:sz="0" w:space="0" w:color="auto"/>
            <w:bottom w:val="none" w:sz="0" w:space="0" w:color="auto"/>
            <w:right w:val="none" w:sz="0" w:space="0" w:color="auto"/>
          </w:divBdr>
        </w:div>
        <w:div w:id="879779986">
          <w:marLeft w:val="480"/>
          <w:marRight w:val="0"/>
          <w:marTop w:val="0"/>
          <w:marBottom w:val="0"/>
          <w:divBdr>
            <w:top w:val="none" w:sz="0" w:space="0" w:color="auto"/>
            <w:left w:val="none" w:sz="0" w:space="0" w:color="auto"/>
            <w:bottom w:val="none" w:sz="0" w:space="0" w:color="auto"/>
            <w:right w:val="none" w:sz="0" w:space="0" w:color="auto"/>
          </w:divBdr>
        </w:div>
        <w:div w:id="634409911">
          <w:marLeft w:val="480"/>
          <w:marRight w:val="0"/>
          <w:marTop w:val="0"/>
          <w:marBottom w:val="0"/>
          <w:divBdr>
            <w:top w:val="none" w:sz="0" w:space="0" w:color="auto"/>
            <w:left w:val="none" w:sz="0" w:space="0" w:color="auto"/>
            <w:bottom w:val="none" w:sz="0" w:space="0" w:color="auto"/>
            <w:right w:val="none" w:sz="0" w:space="0" w:color="auto"/>
          </w:divBdr>
        </w:div>
        <w:div w:id="18437703">
          <w:marLeft w:val="480"/>
          <w:marRight w:val="0"/>
          <w:marTop w:val="0"/>
          <w:marBottom w:val="0"/>
          <w:divBdr>
            <w:top w:val="none" w:sz="0" w:space="0" w:color="auto"/>
            <w:left w:val="none" w:sz="0" w:space="0" w:color="auto"/>
            <w:bottom w:val="none" w:sz="0" w:space="0" w:color="auto"/>
            <w:right w:val="none" w:sz="0" w:space="0" w:color="auto"/>
          </w:divBdr>
        </w:div>
        <w:div w:id="1937397544">
          <w:marLeft w:val="480"/>
          <w:marRight w:val="0"/>
          <w:marTop w:val="0"/>
          <w:marBottom w:val="0"/>
          <w:divBdr>
            <w:top w:val="none" w:sz="0" w:space="0" w:color="auto"/>
            <w:left w:val="none" w:sz="0" w:space="0" w:color="auto"/>
            <w:bottom w:val="none" w:sz="0" w:space="0" w:color="auto"/>
            <w:right w:val="none" w:sz="0" w:space="0" w:color="auto"/>
          </w:divBdr>
        </w:div>
        <w:div w:id="860972674">
          <w:marLeft w:val="480"/>
          <w:marRight w:val="0"/>
          <w:marTop w:val="0"/>
          <w:marBottom w:val="0"/>
          <w:divBdr>
            <w:top w:val="none" w:sz="0" w:space="0" w:color="auto"/>
            <w:left w:val="none" w:sz="0" w:space="0" w:color="auto"/>
            <w:bottom w:val="none" w:sz="0" w:space="0" w:color="auto"/>
            <w:right w:val="none" w:sz="0" w:space="0" w:color="auto"/>
          </w:divBdr>
        </w:div>
        <w:div w:id="1412237338">
          <w:marLeft w:val="480"/>
          <w:marRight w:val="0"/>
          <w:marTop w:val="0"/>
          <w:marBottom w:val="0"/>
          <w:divBdr>
            <w:top w:val="none" w:sz="0" w:space="0" w:color="auto"/>
            <w:left w:val="none" w:sz="0" w:space="0" w:color="auto"/>
            <w:bottom w:val="none" w:sz="0" w:space="0" w:color="auto"/>
            <w:right w:val="none" w:sz="0" w:space="0" w:color="auto"/>
          </w:divBdr>
        </w:div>
        <w:div w:id="746072237">
          <w:marLeft w:val="480"/>
          <w:marRight w:val="0"/>
          <w:marTop w:val="0"/>
          <w:marBottom w:val="0"/>
          <w:divBdr>
            <w:top w:val="none" w:sz="0" w:space="0" w:color="auto"/>
            <w:left w:val="none" w:sz="0" w:space="0" w:color="auto"/>
            <w:bottom w:val="none" w:sz="0" w:space="0" w:color="auto"/>
            <w:right w:val="none" w:sz="0" w:space="0" w:color="auto"/>
          </w:divBdr>
        </w:div>
        <w:div w:id="290982142">
          <w:marLeft w:val="480"/>
          <w:marRight w:val="0"/>
          <w:marTop w:val="0"/>
          <w:marBottom w:val="0"/>
          <w:divBdr>
            <w:top w:val="none" w:sz="0" w:space="0" w:color="auto"/>
            <w:left w:val="none" w:sz="0" w:space="0" w:color="auto"/>
            <w:bottom w:val="none" w:sz="0" w:space="0" w:color="auto"/>
            <w:right w:val="none" w:sz="0" w:space="0" w:color="auto"/>
          </w:divBdr>
        </w:div>
        <w:div w:id="543106305">
          <w:marLeft w:val="480"/>
          <w:marRight w:val="0"/>
          <w:marTop w:val="0"/>
          <w:marBottom w:val="0"/>
          <w:divBdr>
            <w:top w:val="none" w:sz="0" w:space="0" w:color="auto"/>
            <w:left w:val="none" w:sz="0" w:space="0" w:color="auto"/>
            <w:bottom w:val="none" w:sz="0" w:space="0" w:color="auto"/>
            <w:right w:val="none" w:sz="0" w:space="0" w:color="auto"/>
          </w:divBdr>
        </w:div>
        <w:div w:id="1461991198">
          <w:marLeft w:val="480"/>
          <w:marRight w:val="0"/>
          <w:marTop w:val="0"/>
          <w:marBottom w:val="0"/>
          <w:divBdr>
            <w:top w:val="none" w:sz="0" w:space="0" w:color="auto"/>
            <w:left w:val="none" w:sz="0" w:space="0" w:color="auto"/>
            <w:bottom w:val="none" w:sz="0" w:space="0" w:color="auto"/>
            <w:right w:val="none" w:sz="0" w:space="0" w:color="auto"/>
          </w:divBdr>
        </w:div>
        <w:div w:id="982656131">
          <w:marLeft w:val="480"/>
          <w:marRight w:val="0"/>
          <w:marTop w:val="0"/>
          <w:marBottom w:val="0"/>
          <w:divBdr>
            <w:top w:val="none" w:sz="0" w:space="0" w:color="auto"/>
            <w:left w:val="none" w:sz="0" w:space="0" w:color="auto"/>
            <w:bottom w:val="none" w:sz="0" w:space="0" w:color="auto"/>
            <w:right w:val="none" w:sz="0" w:space="0" w:color="auto"/>
          </w:divBdr>
        </w:div>
        <w:div w:id="442312840">
          <w:marLeft w:val="480"/>
          <w:marRight w:val="0"/>
          <w:marTop w:val="0"/>
          <w:marBottom w:val="0"/>
          <w:divBdr>
            <w:top w:val="none" w:sz="0" w:space="0" w:color="auto"/>
            <w:left w:val="none" w:sz="0" w:space="0" w:color="auto"/>
            <w:bottom w:val="none" w:sz="0" w:space="0" w:color="auto"/>
            <w:right w:val="none" w:sz="0" w:space="0" w:color="auto"/>
          </w:divBdr>
        </w:div>
        <w:div w:id="308173805">
          <w:marLeft w:val="480"/>
          <w:marRight w:val="0"/>
          <w:marTop w:val="0"/>
          <w:marBottom w:val="0"/>
          <w:divBdr>
            <w:top w:val="none" w:sz="0" w:space="0" w:color="auto"/>
            <w:left w:val="none" w:sz="0" w:space="0" w:color="auto"/>
            <w:bottom w:val="none" w:sz="0" w:space="0" w:color="auto"/>
            <w:right w:val="none" w:sz="0" w:space="0" w:color="auto"/>
          </w:divBdr>
        </w:div>
        <w:div w:id="1384864877">
          <w:marLeft w:val="480"/>
          <w:marRight w:val="0"/>
          <w:marTop w:val="0"/>
          <w:marBottom w:val="0"/>
          <w:divBdr>
            <w:top w:val="none" w:sz="0" w:space="0" w:color="auto"/>
            <w:left w:val="none" w:sz="0" w:space="0" w:color="auto"/>
            <w:bottom w:val="none" w:sz="0" w:space="0" w:color="auto"/>
            <w:right w:val="none" w:sz="0" w:space="0" w:color="auto"/>
          </w:divBdr>
        </w:div>
        <w:div w:id="185291423">
          <w:marLeft w:val="480"/>
          <w:marRight w:val="0"/>
          <w:marTop w:val="0"/>
          <w:marBottom w:val="0"/>
          <w:divBdr>
            <w:top w:val="none" w:sz="0" w:space="0" w:color="auto"/>
            <w:left w:val="none" w:sz="0" w:space="0" w:color="auto"/>
            <w:bottom w:val="none" w:sz="0" w:space="0" w:color="auto"/>
            <w:right w:val="none" w:sz="0" w:space="0" w:color="auto"/>
          </w:divBdr>
        </w:div>
        <w:div w:id="348340533">
          <w:marLeft w:val="480"/>
          <w:marRight w:val="0"/>
          <w:marTop w:val="0"/>
          <w:marBottom w:val="0"/>
          <w:divBdr>
            <w:top w:val="none" w:sz="0" w:space="0" w:color="auto"/>
            <w:left w:val="none" w:sz="0" w:space="0" w:color="auto"/>
            <w:bottom w:val="none" w:sz="0" w:space="0" w:color="auto"/>
            <w:right w:val="none" w:sz="0" w:space="0" w:color="auto"/>
          </w:divBdr>
        </w:div>
        <w:div w:id="383286908">
          <w:marLeft w:val="480"/>
          <w:marRight w:val="0"/>
          <w:marTop w:val="0"/>
          <w:marBottom w:val="0"/>
          <w:divBdr>
            <w:top w:val="none" w:sz="0" w:space="0" w:color="auto"/>
            <w:left w:val="none" w:sz="0" w:space="0" w:color="auto"/>
            <w:bottom w:val="none" w:sz="0" w:space="0" w:color="auto"/>
            <w:right w:val="none" w:sz="0" w:space="0" w:color="auto"/>
          </w:divBdr>
        </w:div>
        <w:div w:id="333726642">
          <w:marLeft w:val="480"/>
          <w:marRight w:val="0"/>
          <w:marTop w:val="0"/>
          <w:marBottom w:val="0"/>
          <w:divBdr>
            <w:top w:val="none" w:sz="0" w:space="0" w:color="auto"/>
            <w:left w:val="none" w:sz="0" w:space="0" w:color="auto"/>
            <w:bottom w:val="none" w:sz="0" w:space="0" w:color="auto"/>
            <w:right w:val="none" w:sz="0" w:space="0" w:color="auto"/>
          </w:divBdr>
        </w:div>
        <w:div w:id="1258440998">
          <w:marLeft w:val="480"/>
          <w:marRight w:val="0"/>
          <w:marTop w:val="0"/>
          <w:marBottom w:val="0"/>
          <w:divBdr>
            <w:top w:val="none" w:sz="0" w:space="0" w:color="auto"/>
            <w:left w:val="none" w:sz="0" w:space="0" w:color="auto"/>
            <w:bottom w:val="none" w:sz="0" w:space="0" w:color="auto"/>
            <w:right w:val="none" w:sz="0" w:space="0" w:color="auto"/>
          </w:divBdr>
        </w:div>
        <w:div w:id="183324985">
          <w:marLeft w:val="480"/>
          <w:marRight w:val="0"/>
          <w:marTop w:val="0"/>
          <w:marBottom w:val="0"/>
          <w:divBdr>
            <w:top w:val="none" w:sz="0" w:space="0" w:color="auto"/>
            <w:left w:val="none" w:sz="0" w:space="0" w:color="auto"/>
            <w:bottom w:val="none" w:sz="0" w:space="0" w:color="auto"/>
            <w:right w:val="none" w:sz="0" w:space="0" w:color="auto"/>
          </w:divBdr>
        </w:div>
        <w:div w:id="1030687984">
          <w:marLeft w:val="480"/>
          <w:marRight w:val="0"/>
          <w:marTop w:val="0"/>
          <w:marBottom w:val="0"/>
          <w:divBdr>
            <w:top w:val="none" w:sz="0" w:space="0" w:color="auto"/>
            <w:left w:val="none" w:sz="0" w:space="0" w:color="auto"/>
            <w:bottom w:val="none" w:sz="0" w:space="0" w:color="auto"/>
            <w:right w:val="none" w:sz="0" w:space="0" w:color="auto"/>
          </w:divBdr>
        </w:div>
        <w:div w:id="766464288">
          <w:marLeft w:val="480"/>
          <w:marRight w:val="0"/>
          <w:marTop w:val="0"/>
          <w:marBottom w:val="0"/>
          <w:divBdr>
            <w:top w:val="none" w:sz="0" w:space="0" w:color="auto"/>
            <w:left w:val="none" w:sz="0" w:space="0" w:color="auto"/>
            <w:bottom w:val="none" w:sz="0" w:space="0" w:color="auto"/>
            <w:right w:val="none" w:sz="0" w:space="0" w:color="auto"/>
          </w:divBdr>
        </w:div>
        <w:div w:id="658385202">
          <w:marLeft w:val="480"/>
          <w:marRight w:val="0"/>
          <w:marTop w:val="0"/>
          <w:marBottom w:val="0"/>
          <w:divBdr>
            <w:top w:val="none" w:sz="0" w:space="0" w:color="auto"/>
            <w:left w:val="none" w:sz="0" w:space="0" w:color="auto"/>
            <w:bottom w:val="none" w:sz="0" w:space="0" w:color="auto"/>
            <w:right w:val="none" w:sz="0" w:space="0" w:color="auto"/>
          </w:divBdr>
        </w:div>
        <w:div w:id="628243204">
          <w:marLeft w:val="480"/>
          <w:marRight w:val="0"/>
          <w:marTop w:val="0"/>
          <w:marBottom w:val="0"/>
          <w:divBdr>
            <w:top w:val="none" w:sz="0" w:space="0" w:color="auto"/>
            <w:left w:val="none" w:sz="0" w:space="0" w:color="auto"/>
            <w:bottom w:val="none" w:sz="0" w:space="0" w:color="auto"/>
            <w:right w:val="none" w:sz="0" w:space="0" w:color="auto"/>
          </w:divBdr>
        </w:div>
        <w:div w:id="634026363">
          <w:marLeft w:val="480"/>
          <w:marRight w:val="0"/>
          <w:marTop w:val="0"/>
          <w:marBottom w:val="0"/>
          <w:divBdr>
            <w:top w:val="none" w:sz="0" w:space="0" w:color="auto"/>
            <w:left w:val="none" w:sz="0" w:space="0" w:color="auto"/>
            <w:bottom w:val="none" w:sz="0" w:space="0" w:color="auto"/>
            <w:right w:val="none" w:sz="0" w:space="0" w:color="auto"/>
          </w:divBdr>
        </w:div>
        <w:div w:id="1574118870">
          <w:marLeft w:val="480"/>
          <w:marRight w:val="0"/>
          <w:marTop w:val="0"/>
          <w:marBottom w:val="0"/>
          <w:divBdr>
            <w:top w:val="none" w:sz="0" w:space="0" w:color="auto"/>
            <w:left w:val="none" w:sz="0" w:space="0" w:color="auto"/>
            <w:bottom w:val="none" w:sz="0" w:space="0" w:color="auto"/>
            <w:right w:val="none" w:sz="0" w:space="0" w:color="auto"/>
          </w:divBdr>
        </w:div>
        <w:div w:id="178661371">
          <w:marLeft w:val="480"/>
          <w:marRight w:val="0"/>
          <w:marTop w:val="0"/>
          <w:marBottom w:val="0"/>
          <w:divBdr>
            <w:top w:val="none" w:sz="0" w:space="0" w:color="auto"/>
            <w:left w:val="none" w:sz="0" w:space="0" w:color="auto"/>
            <w:bottom w:val="none" w:sz="0" w:space="0" w:color="auto"/>
            <w:right w:val="none" w:sz="0" w:space="0" w:color="auto"/>
          </w:divBdr>
        </w:div>
        <w:div w:id="161356105">
          <w:marLeft w:val="480"/>
          <w:marRight w:val="0"/>
          <w:marTop w:val="0"/>
          <w:marBottom w:val="0"/>
          <w:divBdr>
            <w:top w:val="none" w:sz="0" w:space="0" w:color="auto"/>
            <w:left w:val="none" w:sz="0" w:space="0" w:color="auto"/>
            <w:bottom w:val="none" w:sz="0" w:space="0" w:color="auto"/>
            <w:right w:val="none" w:sz="0" w:space="0" w:color="auto"/>
          </w:divBdr>
        </w:div>
        <w:div w:id="1210678906">
          <w:marLeft w:val="480"/>
          <w:marRight w:val="0"/>
          <w:marTop w:val="0"/>
          <w:marBottom w:val="0"/>
          <w:divBdr>
            <w:top w:val="none" w:sz="0" w:space="0" w:color="auto"/>
            <w:left w:val="none" w:sz="0" w:space="0" w:color="auto"/>
            <w:bottom w:val="none" w:sz="0" w:space="0" w:color="auto"/>
            <w:right w:val="none" w:sz="0" w:space="0" w:color="auto"/>
          </w:divBdr>
        </w:div>
        <w:div w:id="1358846907">
          <w:marLeft w:val="480"/>
          <w:marRight w:val="0"/>
          <w:marTop w:val="0"/>
          <w:marBottom w:val="0"/>
          <w:divBdr>
            <w:top w:val="none" w:sz="0" w:space="0" w:color="auto"/>
            <w:left w:val="none" w:sz="0" w:space="0" w:color="auto"/>
            <w:bottom w:val="none" w:sz="0" w:space="0" w:color="auto"/>
            <w:right w:val="none" w:sz="0" w:space="0" w:color="auto"/>
          </w:divBdr>
        </w:div>
        <w:div w:id="4094259">
          <w:marLeft w:val="480"/>
          <w:marRight w:val="0"/>
          <w:marTop w:val="0"/>
          <w:marBottom w:val="0"/>
          <w:divBdr>
            <w:top w:val="none" w:sz="0" w:space="0" w:color="auto"/>
            <w:left w:val="none" w:sz="0" w:space="0" w:color="auto"/>
            <w:bottom w:val="none" w:sz="0" w:space="0" w:color="auto"/>
            <w:right w:val="none" w:sz="0" w:space="0" w:color="auto"/>
          </w:divBdr>
        </w:div>
        <w:div w:id="1328511046">
          <w:marLeft w:val="480"/>
          <w:marRight w:val="0"/>
          <w:marTop w:val="0"/>
          <w:marBottom w:val="0"/>
          <w:divBdr>
            <w:top w:val="none" w:sz="0" w:space="0" w:color="auto"/>
            <w:left w:val="none" w:sz="0" w:space="0" w:color="auto"/>
            <w:bottom w:val="none" w:sz="0" w:space="0" w:color="auto"/>
            <w:right w:val="none" w:sz="0" w:space="0" w:color="auto"/>
          </w:divBdr>
        </w:div>
      </w:divsChild>
    </w:div>
    <w:div w:id="1345329541">
      <w:bodyDiv w:val="1"/>
      <w:marLeft w:val="0"/>
      <w:marRight w:val="0"/>
      <w:marTop w:val="0"/>
      <w:marBottom w:val="0"/>
      <w:divBdr>
        <w:top w:val="none" w:sz="0" w:space="0" w:color="auto"/>
        <w:left w:val="none" w:sz="0" w:space="0" w:color="auto"/>
        <w:bottom w:val="none" w:sz="0" w:space="0" w:color="auto"/>
        <w:right w:val="none" w:sz="0" w:space="0" w:color="auto"/>
      </w:divBdr>
    </w:div>
    <w:div w:id="1345520005">
      <w:bodyDiv w:val="1"/>
      <w:marLeft w:val="0"/>
      <w:marRight w:val="0"/>
      <w:marTop w:val="0"/>
      <w:marBottom w:val="0"/>
      <w:divBdr>
        <w:top w:val="none" w:sz="0" w:space="0" w:color="auto"/>
        <w:left w:val="none" w:sz="0" w:space="0" w:color="auto"/>
        <w:bottom w:val="none" w:sz="0" w:space="0" w:color="auto"/>
        <w:right w:val="none" w:sz="0" w:space="0" w:color="auto"/>
      </w:divBdr>
    </w:div>
    <w:div w:id="1348407398">
      <w:bodyDiv w:val="1"/>
      <w:marLeft w:val="0"/>
      <w:marRight w:val="0"/>
      <w:marTop w:val="0"/>
      <w:marBottom w:val="0"/>
      <w:divBdr>
        <w:top w:val="none" w:sz="0" w:space="0" w:color="auto"/>
        <w:left w:val="none" w:sz="0" w:space="0" w:color="auto"/>
        <w:bottom w:val="none" w:sz="0" w:space="0" w:color="auto"/>
        <w:right w:val="none" w:sz="0" w:space="0" w:color="auto"/>
      </w:divBdr>
    </w:div>
    <w:div w:id="1357072653">
      <w:bodyDiv w:val="1"/>
      <w:marLeft w:val="0"/>
      <w:marRight w:val="0"/>
      <w:marTop w:val="0"/>
      <w:marBottom w:val="0"/>
      <w:divBdr>
        <w:top w:val="none" w:sz="0" w:space="0" w:color="auto"/>
        <w:left w:val="none" w:sz="0" w:space="0" w:color="auto"/>
        <w:bottom w:val="none" w:sz="0" w:space="0" w:color="auto"/>
        <w:right w:val="none" w:sz="0" w:space="0" w:color="auto"/>
      </w:divBdr>
    </w:div>
    <w:div w:id="1357384919">
      <w:bodyDiv w:val="1"/>
      <w:marLeft w:val="0"/>
      <w:marRight w:val="0"/>
      <w:marTop w:val="0"/>
      <w:marBottom w:val="0"/>
      <w:divBdr>
        <w:top w:val="none" w:sz="0" w:space="0" w:color="auto"/>
        <w:left w:val="none" w:sz="0" w:space="0" w:color="auto"/>
        <w:bottom w:val="none" w:sz="0" w:space="0" w:color="auto"/>
        <w:right w:val="none" w:sz="0" w:space="0" w:color="auto"/>
      </w:divBdr>
    </w:div>
    <w:div w:id="1360275675">
      <w:bodyDiv w:val="1"/>
      <w:marLeft w:val="0"/>
      <w:marRight w:val="0"/>
      <w:marTop w:val="0"/>
      <w:marBottom w:val="0"/>
      <w:divBdr>
        <w:top w:val="none" w:sz="0" w:space="0" w:color="auto"/>
        <w:left w:val="none" w:sz="0" w:space="0" w:color="auto"/>
        <w:bottom w:val="none" w:sz="0" w:space="0" w:color="auto"/>
        <w:right w:val="none" w:sz="0" w:space="0" w:color="auto"/>
      </w:divBdr>
    </w:div>
    <w:div w:id="1361007386">
      <w:bodyDiv w:val="1"/>
      <w:marLeft w:val="0"/>
      <w:marRight w:val="0"/>
      <w:marTop w:val="0"/>
      <w:marBottom w:val="0"/>
      <w:divBdr>
        <w:top w:val="none" w:sz="0" w:space="0" w:color="auto"/>
        <w:left w:val="none" w:sz="0" w:space="0" w:color="auto"/>
        <w:bottom w:val="none" w:sz="0" w:space="0" w:color="auto"/>
        <w:right w:val="none" w:sz="0" w:space="0" w:color="auto"/>
      </w:divBdr>
    </w:div>
    <w:div w:id="1362050230">
      <w:bodyDiv w:val="1"/>
      <w:marLeft w:val="0"/>
      <w:marRight w:val="0"/>
      <w:marTop w:val="0"/>
      <w:marBottom w:val="0"/>
      <w:divBdr>
        <w:top w:val="none" w:sz="0" w:space="0" w:color="auto"/>
        <w:left w:val="none" w:sz="0" w:space="0" w:color="auto"/>
        <w:bottom w:val="none" w:sz="0" w:space="0" w:color="auto"/>
        <w:right w:val="none" w:sz="0" w:space="0" w:color="auto"/>
      </w:divBdr>
    </w:div>
    <w:div w:id="1363481352">
      <w:bodyDiv w:val="1"/>
      <w:marLeft w:val="0"/>
      <w:marRight w:val="0"/>
      <w:marTop w:val="0"/>
      <w:marBottom w:val="0"/>
      <w:divBdr>
        <w:top w:val="none" w:sz="0" w:space="0" w:color="auto"/>
        <w:left w:val="none" w:sz="0" w:space="0" w:color="auto"/>
        <w:bottom w:val="none" w:sz="0" w:space="0" w:color="auto"/>
        <w:right w:val="none" w:sz="0" w:space="0" w:color="auto"/>
      </w:divBdr>
    </w:div>
    <w:div w:id="1366557652">
      <w:bodyDiv w:val="1"/>
      <w:marLeft w:val="0"/>
      <w:marRight w:val="0"/>
      <w:marTop w:val="0"/>
      <w:marBottom w:val="0"/>
      <w:divBdr>
        <w:top w:val="none" w:sz="0" w:space="0" w:color="auto"/>
        <w:left w:val="none" w:sz="0" w:space="0" w:color="auto"/>
        <w:bottom w:val="none" w:sz="0" w:space="0" w:color="auto"/>
        <w:right w:val="none" w:sz="0" w:space="0" w:color="auto"/>
      </w:divBdr>
      <w:divsChild>
        <w:div w:id="914978535">
          <w:marLeft w:val="480"/>
          <w:marRight w:val="0"/>
          <w:marTop w:val="0"/>
          <w:marBottom w:val="0"/>
          <w:divBdr>
            <w:top w:val="none" w:sz="0" w:space="0" w:color="auto"/>
            <w:left w:val="none" w:sz="0" w:space="0" w:color="auto"/>
            <w:bottom w:val="none" w:sz="0" w:space="0" w:color="auto"/>
            <w:right w:val="none" w:sz="0" w:space="0" w:color="auto"/>
          </w:divBdr>
        </w:div>
        <w:div w:id="627514734">
          <w:marLeft w:val="480"/>
          <w:marRight w:val="0"/>
          <w:marTop w:val="0"/>
          <w:marBottom w:val="0"/>
          <w:divBdr>
            <w:top w:val="none" w:sz="0" w:space="0" w:color="auto"/>
            <w:left w:val="none" w:sz="0" w:space="0" w:color="auto"/>
            <w:bottom w:val="none" w:sz="0" w:space="0" w:color="auto"/>
            <w:right w:val="none" w:sz="0" w:space="0" w:color="auto"/>
          </w:divBdr>
        </w:div>
        <w:div w:id="1448886241">
          <w:marLeft w:val="480"/>
          <w:marRight w:val="0"/>
          <w:marTop w:val="0"/>
          <w:marBottom w:val="0"/>
          <w:divBdr>
            <w:top w:val="none" w:sz="0" w:space="0" w:color="auto"/>
            <w:left w:val="none" w:sz="0" w:space="0" w:color="auto"/>
            <w:bottom w:val="none" w:sz="0" w:space="0" w:color="auto"/>
            <w:right w:val="none" w:sz="0" w:space="0" w:color="auto"/>
          </w:divBdr>
        </w:div>
        <w:div w:id="687102153">
          <w:marLeft w:val="480"/>
          <w:marRight w:val="0"/>
          <w:marTop w:val="0"/>
          <w:marBottom w:val="0"/>
          <w:divBdr>
            <w:top w:val="none" w:sz="0" w:space="0" w:color="auto"/>
            <w:left w:val="none" w:sz="0" w:space="0" w:color="auto"/>
            <w:bottom w:val="none" w:sz="0" w:space="0" w:color="auto"/>
            <w:right w:val="none" w:sz="0" w:space="0" w:color="auto"/>
          </w:divBdr>
        </w:div>
        <w:div w:id="1419905944">
          <w:marLeft w:val="480"/>
          <w:marRight w:val="0"/>
          <w:marTop w:val="0"/>
          <w:marBottom w:val="0"/>
          <w:divBdr>
            <w:top w:val="none" w:sz="0" w:space="0" w:color="auto"/>
            <w:left w:val="none" w:sz="0" w:space="0" w:color="auto"/>
            <w:bottom w:val="none" w:sz="0" w:space="0" w:color="auto"/>
            <w:right w:val="none" w:sz="0" w:space="0" w:color="auto"/>
          </w:divBdr>
        </w:div>
        <w:div w:id="1923907247">
          <w:marLeft w:val="480"/>
          <w:marRight w:val="0"/>
          <w:marTop w:val="0"/>
          <w:marBottom w:val="0"/>
          <w:divBdr>
            <w:top w:val="none" w:sz="0" w:space="0" w:color="auto"/>
            <w:left w:val="none" w:sz="0" w:space="0" w:color="auto"/>
            <w:bottom w:val="none" w:sz="0" w:space="0" w:color="auto"/>
            <w:right w:val="none" w:sz="0" w:space="0" w:color="auto"/>
          </w:divBdr>
        </w:div>
        <w:div w:id="160463195">
          <w:marLeft w:val="480"/>
          <w:marRight w:val="0"/>
          <w:marTop w:val="0"/>
          <w:marBottom w:val="0"/>
          <w:divBdr>
            <w:top w:val="none" w:sz="0" w:space="0" w:color="auto"/>
            <w:left w:val="none" w:sz="0" w:space="0" w:color="auto"/>
            <w:bottom w:val="none" w:sz="0" w:space="0" w:color="auto"/>
            <w:right w:val="none" w:sz="0" w:space="0" w:color="auto"/>
          </w:divBdr>
        </w:div>
        <w:div w:id="2020155719">
          <w:marLeft w:val="480"/>
          <w:marRight w:val="0"/>
          <w:marTop w:val="0"/>
          <w:marBottom w:val="0"/>
          <w:divBdr>
            <w:top w:val="none" w:sz="0" w:space="0" w:color="auto"/>
            <w:left w:val="none" w:sz="0" w:space="0" w:color="auto"/>
            <w:bottom w:val="none" w:sz="0" w:space="0" w:color="auto"/>
            <w:right w:val="none" w:sz="0" w:space="0" w:color="auto"/>
          </w:divBdr>
        </w:div>
        <w:div w:id="1886485821">
          <w:marLeft w:val="480"/>
          <w:marRight w:val="0"/>
          <w:marTop w:val="0"/>
          <w:marBottom w:val="0"/>
          <w:divBdr>
            <w:top w:val="none" w:sz="0" w:space="0" w:color="auto"/>
            <w:left w:val="none" w:sz="0" w:space="0" w:color="auto"/>
            <w:bottom w:val="none" w:sz="0" w:space="0" w:color="auto"/>
            <w:right w:val="none" w:sz="0" w:space="0" w:color="auto"/>
          </w:divBdr>
        </w:div>
        <w:div w:id="1184510963">
          <w:marLeft w:val="480"/>
          <w:marRight w:val="0"/>
          <w:marTop w:val="0"/>
          <w:marBottom w:val="0"/>
          <w:divBdr>
            <w:top w:val="none" w:sz="0" w:space="0" w:color="auto"/>
            <w:left w:val="none" w:sz="0" w:space="0" w:color="auto"/>
            <w:bottom w:val="none" w:sz="0" w:space="0" w:color="auto"/>
            <w:right w:val="none" w:sz="0" w:space="0" w:color="auto"/>
          </w:divBdr>
        </w:div>
        <w:div w:id="876697738">
          <w:marLeft w:val="480"/>
          <w:marRight w:val="0"/>
          <w:marTop w:val="0"/>
          <w:marBottom w:val="0"/>
          <w:divBdr>
            <w:top w:val="none" w:sz="0" w:space="0" w:color="auto"/>
            <w:left w:val="none" w:sz="0" w:space="0" w:color="auto"/>
            <w:bottom w:val="none" w:sz="0" w:space="0" w:color="auto"/>
            <w:right w:val="none" w:sz="0" w:space="0" w:color="auto"/>
          </w:divBdr>
        </w:div>
        <w:div w:id="409544151">
          <w:marLeft w:val="480"/>
          <w:marRight w:val="0"/>
          <w:marTop w:val="0"/>
          <w:marBottom w:val="0"/>
          <w:divBdr>
            <w:top w:val="none" w:sz="0" w:space="0" w:color="auto"/>
            <w:left w:val="none" w:sz="0" w:space="0" w:color="auto"/>
            <w:bottom w:val="none" w:sz="0" w:space="0" w:color="auto"/>
            <w:right w:val="none" w:sz="0" w:space="0" w:color="auto"/>
          </w:divBdr>
        </w:div>
        <w:div w:id="1104151647">
          <w:marLeft w:val="480"/>
          <w:marRight w:val="0"/>
          <w:marTop w:val="0"/>
          <w:marBottom w:val="0"/>
          <w:divBdr>
            <w:top w:val="none" w:sz="0" w:space="0" w:color="auto"/>
            <w:left w:val="none" w:sz="0" w:space="0" w:color="auto"/>
            <w:bottom w:val="none" w:sz="0" w:space="0" w:color="auto"/>
            <w:right w:val="none" w:sz="0" w:space="0" w:color="auto"/>
          </w:divBdr>
        </w:div>
        <w:div w:id="261575605">
          <w:marLeft w:val="480"/>
          <w:marRight w:val="0"/>
          <w:marTop w:val="0"/>
          <w:marBottom w:val="0"/>
          <w:divBdr>
            <w:top w:val="none" w:sz="0" w:space="0" w:color="auto"/>
            <w:left w:val="none" w:sz="0" w:space="0" w:color="auto"/>
            <w:bottom w:val="none" w:sz="0" w:space="0" w:color="auto"/>
            <w:right w:val="none" w:sz="0" w:space="0" w:color="auto"/>
          </w:divBdr>
        </w:div>
        <w:div w:id="39865257">
          <w:marLeft w:val="480"/>
          <w:marRight w:val="0"/>
          <w:marTop w:val="0"/>
          <w:marBottom w:val="0"/>
          <w:divBdr>
            <w:top w:val="none" w:sz="0" w:space="0" w:color="auto"/>
            <w:left w:val="none" w:sz="0" w:space="0" w:color="auto"/>
            <w:bottom w:val="none" w:sz="0" w:space="0" w:color="auto"/>
            <w:right w:val="none" w:sz="0" w:space="0" w:color="auto"/>
          </w:divBdr>
        </w:div>
        <w:div w:id="2074307738">
          <w:marLeft w:val="480"/>
          <w:marRight w:val="0"/>
          <w:marTop w:val="0"/>
          <w:marBottom w:val="0"/>
          <w:divBdr>
            <w:top w:val="none" w:sz="0" w:space="0" w:color="auto"/>
            <w:left w:val="none" w:sz="0" w:space="0" w:color="auto"/>
            <w:bottom w:val="none" w:sz="0" w:space="0" w:color="auto"/>
            <w:right w:val="none" w:sz="0" w:space="0" w:color="auto"/>
          </w:divBdr>
        </w:div>
        <w:div w:id="1465658192">
          <w:marLeft w:val="480"/>
          <w:marRight w:val="0"/>
          <w:marTop w:val="0"/>
          <w:marBottom w:val="0"/>
          <w:divBdr>
            <w:top w:val="none" w:sz="0" w:space="0" w:color="auto"/>
            <w:left w:val="none" w:sz="0" w:space="0" w:color="auto"/>
            <w:bottom w:val="none" w:sz="0" w:space="0" w:color="auto"/>
            <w:right w:val="none" w:sz="0" w:space="0" w:color="auto"/>
          </w:divBdr>
        </w:div>
        <w:div w:id="1168980458">
          <w:marLeft w:val="480"/>
          <w:marRight w:val="0"/>
          <w:marTop w:val="0"/>
          <w:marBottom w:val="0"/>
          <w:divBdr>
            <w:top w:val="none" w:sz="0" w:space="0" w:color="auto"/>
            <w:left w:val="none" w:sz="0" w:space="0" w:color="auto"/>
            <w:bottom w:val="none" w:sz="0" w:space="0" w:color="auto"/>
            <w:right w:val="none" w:sz="0" w:space="0" w:color="auto"/>
          </w:divBdr>
        </w:div>
        <w:div w:id="235820988">
          <w:marLeft w:val="480"/>
          <w:marRight w:val="0"/>
          <w:marTop w:val="0"/>
          <w:marBottom w:val="0"/>
          <w:divBdr>
            <w:top w:val="none" w:sz="0" w:space="0" w:color="auto"/>
            <w:left w:val="none" w:sz="0" w:space="0" w:color="auto"/>
            <w:bottom w:val="none" w:sz="0" w:space="0" w:color="auto"/>
            <w:right w:val="none" w:sz="0" w:space="0" w:color="auto"/>
          </w:divBdr>
        </w:div>
        <w:div w:id="1954701168">
          <w:marLeft w:val="480"/>
          <w:marRight w:val="0"/>
          <w:marTop w:val="0"/>
          <w:marBottom w:val="0"/>
          <w:divBdr>
            <w:top w:val="none" w:sz="0" w:space="0" w:color="auto"/>
            <w:left w:val="none" w:sz="0" w:space="0" w:color="auto"/>
            <w:bottom w:val="none" w:sz="0" w:space="0" w:color="auto"/>
            <w:right w:val="none" w:sz="0" w:space="0" w:color="auto"/>
          </w:divBdr>
        </w:div>
        <w:div w:id="1034578346">
          <w:marLeft w:val="480"/>
          <w:marRight w:val="0"/>
          <w:marTop w:val="0"/>
          <w:marBottom w:val="0"/>
          <w:divBdr>
            <w:top w:val="none" w:sz="0" w:space="0" w:color="auto"/>
            <w:left w:val="none" w:sz="0" w:space="0" w:color="auto"/>
            <w:bottom w:val="none" w:sz="0" w:space="0" w:color="auto"/>
            <w:right w:val="none" w:sz="0" w:space="0" w:color="auto"/>
          </w:divBdr>
        </w:div>
        <w:div w:id="845291073">
          <w:marLeft w:val="480"/>
          <w:marRight w:val="0"/>
          <w:marTop w:val="0"/>
          <w:marBottom w:val="0"/>
          <w:divBdr>
            <w:top w:val="none" w:sz="0" w:space="0" w:color="auto"/>
            <w:left w:val="none" w:sz="0" w:space="0" w:color="auto"/>
            <w:bottom w:val="none" w:sz="0" w:space="0" w:color="auto"/>
            <w:right w:val="none" w:sz="0" w:space="0" w:color="auto"/>
          </w:divBdr>
        </w:div>
        <w:div w:id="89736369">
          <w:marLeft w:val="480"/>
          <w:marRight w:val="0"/>
          <w:marTop w:val="0"/>
          <w:marBottom w:val="0"/>
          <w:divBdr>
            <w:top w:val="none" w:sz="0" w:space="0" w:color="auto"/>
            <w:left w:val="none" w:sz="0" w:space="0" w:color="auto"/>
            <w:bottom w:val="none" w:sz="0" w:space="0" w:color="auto"/>
            <w:right w:val="none" w:sz="0" w:space="0" w:color="auto"/>
          </w:divBdr>
        </w:div>
        <w:div w:id="1355230277">
          <w:marLeft w:val="480"/>
          <w:marRight w:val="0"/>
          <w:marTop w:val="0"/>
          <w:marBottom w:val="0"/>
          <w:divBdr>
            <w:top w:val="none" w:sz="0" w:space="0" w:color="auto"/>
            <w:left w:val="none" w:sz="0" w:space="0" w:color="auto"/>
            <w:bottom w:val="none" w:sz="0" w:space="0" w:color="auto"/>
            <w:right w:val="none" w:sz="0" w:space="0" w:color="auto"/>
          </w:divBdr>
        </w:div>
        <w:div w:id="942229340">
          <w:marLeft w:val="480"/>
          <w:marRight w:val="0"/>
          <w:marTop w:val="0"/>
          <w:marBottom w:val="0"/>
          <w:divBdr>
            <w:top w:val="none" w:sz="0" w:space="0" w:color="auto"/>
            <w:left w:val="none" w:sz="0" w:space="0" w:color="auto"/>
            <w:bottom w:val="none" w:sz="0" w:space="0" w:color="auto"/>
            <w:right w:val="none" w:sz="0" w:space="0" w:color="auto"/>
          </w:divBdr>
        </w:div>
        <w:div w:id="2045447605">
          <w:marLeft w:val="480"/>
          <w:marRight w:val="0"/>
          <w:marTop w:val="0"/>
          <w:marBottom w:val="0"/>
          <w:divBdr>
            <w:top w:val="none" w:sz="0" w:space="0" w:color="auto"/>
            <w:left w:val="none" w:sz="0" w:space="0" w:color="auto"/>
            <w:bottom w:val="none" w:sz="0" w:space="0" w:color="auto"/>
            <w:right w:val="none" w:sz="0" w:space="0" w:color="auto"/>
          </w:divBdr>
        </w:div>
        <w:div w:id="1845582846">
          <w:marLeft w:val="480"/>
          <w:marRight w:val="0"/>
          <w:marTop w:val="0"/>
          <w:marBottom w:val="0"/>
          <w:divBdr>
            <w:top w:val="none" w:sz="0" w:space="0" w:color="auto"/>
            <w:left w:val="none" w:sz="0" w:space="0" w:color="auto"/>
            <w:bottom w:val="none" w:sz="0" w:space="0" w:color="auto"/>
            <w:right w:val="none" w:sz="0" w:space="0" w:color="auto"/>
          </w:divBdr>
        </w:div>
        <w:div w:id="1488746722">
          <w:marLeft w:val="480"/>
          <w:marRight w:val="0"/>
          <w:marTop w:val="0"/>
          <w:marBottom w:val="0"/>
          <w:divBdr>
            <w:top w:val="none" w:sz="0" w:space="0" w:color="auto"/>
            <w:left w:val="none" w:sz="0" w:space="0" w:color="auto"/>
            <w:bottom w:val="none" w:sz="0" w:space="0" w:color="auto"/>
            <w:right w:val="none" w:sz="0" w:space="0" w:color="auto"/>
          </w:divBdr>
        </w:div>
        <w:div w:id="2110466135">
          <w:marLeft w:val="480"/>
          <w:marRight w:val="0"/>
          <w:marTop w:val="0"/>
          <w:marBottom w:val="0"/>
          <w:divBdr>
            <w:top w:val="none" w:sz="0" w:space="0" w:color="auto"/>
            <w:left w:val="none" w:sz="0" w:space="0" w:color="auto"/>
            <w:bottom w:val="none" w:sz="0" w:space="0" w:color="auto"/>
            <w:right w:val="none" w:sz="0" w:space="0" w:color="auto"/>
          </w:divBdr>
        </w:div>
        <w:div w:id="668480695">
          <w:marLeft w:val="480"/>
          <w:marRight w:val="0"/>
          <w:marTop w:val="0"/>
          <w:marBottom w:val="0"/>
          <w:divBdr>
            <w:top w:val="none" w:sz="0" w:space="0" w:color="auto"/>
            <w:left w:val="none" w:sz="0" w:space="0" w:color="auto"/>
            <w:bottom w:val="none" w:sz="0" w:space="0" w:color="auto"/>
            <w:right w:val="none" w:sz="0" w:space="0" w:color="auto"/>
          </w:divBdr>
        </w:div>
        <w:div w:id="634142606">
          <w:marLeft w:val="480"/>
          <w:marRight w:val="0"/>
          <w:marTop w:val="0"/>
          <w:marBottom w:val="0"/>
          <w:divBdr>
            <w:top w:val="none" w:sz="0" w:space="0" w:color="auto"/>
            <w:left w:val="none" w:sz="0" w:space="0" w:color="auto"/>
            <w:bottom w:val="none" w:sz="0" w:space="0" w:color="auto"/>
            <w:right w:val="none" w:sz="0" w:space="0" w:color="auto"/>
          </w:divBdr>
        </w:div>
        <w:div w:id="1133601418">
          <w:marLeft w:val="480"/>
          <w:marRight w:val="0"/>
          <w:marTop w:val="0"/>
          <w:marBottom w:val="0"/>
          <w:divBdr>
            <w:top w:val="none" w:sz="0" w:space="0" w:color="auto"/>
            <w:left w:val="none" w:sz="0" w:space="0" w:color="auto"/>
            <w:bottom w:val="none" w:sz="0" w:space="0" w:color="auto"/>
            <w:right w:val="none" w:sz="0" w:space="0" w:color="auto"/>
          </w:divBdr>
        </w:div>
        <w:div w:id="842627215">
          <w:marLeft w:val="480"/>
          <w:marRight w:val="0"/>
          <w:marTop w:val="0"/>
          <w:marBottom w:val="0"/>
          <w:divBdr>
            <w:top w:val="none" w:sz="0" w:space="0" w:color="auto"/>
            <w:left w:val="none" w:sz="0" w:space="0" w:color="auto"/>
            <w:bottom w:val="none" w:sz="0" w:space="0" w:color="auto"/>
            <w:right w:val="none" w:sz="0" w:space="0" w:color="auto"/>
          </w:divBdr>
        </w:div>
        <w:div w:id="291331520">
          <w:marLeft w:val="480"/>
          <w:marRight w:val="0"/>
          <w:marTop w:val="0"/>
          <w:marBottom w:val="0"/>
          <w:divBdr>
            <w:top w:val="none" w:sz="0" w:space="0" w:color="auto"/>
            <w:left w:val="none" w:sz="0" w:space="0" w:color="auto"/>
            <w:bottom w:val="none" w:sz="0" w:space="0" w:color="auto"/>
            <w:right w:val="none" w:sz="0" w:space="0" w:color="auto"/>
          </w:divBdr>
        </w:div>
        <w:div w:id="1138959562">
          <w:marLeft w:val="480"/>
          <w:marRight w:val="0"/>
          <w:marTop w:val="0"/>
          <w:marBottom w:val="0"/>
          <w:divBdr>
            <w:top w:val="none" w:sz="0" w:space="0" w:color="auto"/>
            <w:left w:val="none" w:sz="0" w:space="0" w:color="auto"/>
            <w:bottom w:val="none" w:sz="0" w:space="0" w:color="auto"/>
            <w:right w:val="none" w:sz="0" w:space="0" w:color="auto"/>
          </w:divBdr>
        </w:div>
        <w:div w:id="1512184386">
          <w:marLeft w:val="480"/>
          <w:marRight w:val="0"/>
          <w:marTop w:val="0"/>
          <w:marBottom w:val="0"/>
          <w:divBdr>
            <w:top w:val="none" w:sz="0" w:space="0" w:color="auto"/>
            <w:left w:val="none" w:sz="0" w:space="0" w:color="auto"/>
            <w:bottom w:val="none" w:sz="0" w:space="0" w:color="auto"/>
            <w:right w:val="none" w:sz="0" w:space="0" w:color="auto"/>
          </w:divBdr>
        </w:div>
        <w:div w:id="766771284">
          <w:marLeft w:val="480"/>
          <w:marRight w:val="0"/>
          <w:marTop w:val="0"/>
          <w:marBottom w:val="0"/>
          <w:divBdr>
            <w:top w:val="none" w:sz="0" w:space="0" w:color="auto"/>
            <w:left w:val="none" w:sz="0" w:space="0" w:color="auto"/>
            <w:bottom w:val="none" w:sz="0" w:space="0" w:color="auto"/>
            <w:right w:val="none" w:sz="0" w:space="0" w:color="auto"/>
          </w:divBdr>
        </w:div>
        <w:div w:id="552035601">
          <w:marLeft w:val="480"/>
          <w:marRight w:val="0"/>
          <w:marTop w:val="0"/>
          <w:marBottom w:val="0"/>
          <w:divBdr>
            <w:top w:val="none" w:sz="0" w:space="0" w:color="auto"/>
            <w:left w:val="none" w:sz="0" w:space="0" w:color="auto"/>
            <w:bottom w:val="none" w:sz="0" w:space="0" w:color="auto"/>
            <w:right w:val="none" w:sz="0" w:space="0" w:color="auto"/>
          </w:divBdr>
        </w:div>
        <w:div w:id="1374650270">
          <w:marLeft w:val="480"/>
          <w:marRight w:val="0"/>
          <w:marTop w:val="0"/>
          <w:marBottom w:val="0"/>
          <w:divBdr>
            <w:top w:val="none" w:sz="0" w:space="0" w:color="auto"/>
            <w:left w:val="none" w:sz="0" w:space="0" w:color="auto"/>
            <w:bottom w:val="none" w:sz="0" w:space="0" w:color="auto"/>
            <w:right w:val="none" w:sz="0" w:space="0" w:color="auto"/>
          </w:divBdr>
        </w:div>
        <w:div w:id="1947955364">
          <w:marLeft w:val="480"/>
          <w:marRight w:val="0"/>
          <w:marTop w:val="0"/>
          <w:marBottom w:val="0"/>
          <w:divBdr>
            <w:top w:val="none" w:sz="0" w:space="0" w:color="auto"/>
            <w:left w:val="none" w:sz="0" w:space="0" w:color="auto"/>
            <w:bottom w:val="none" w:sz="0" w:space="0" w:color="auto"/>
            <w:right w:val="none" w:sz="0" w:space="0" w:color="auto"/>
          </w:divBdr>
        </w:div>
        <w:div w:id="1517423098">
          <w:marLeft w:val="480"/>
          <w:marRight w:val="0"/>
          <w:marTop w:val="0"/>
          <w:marBottom w:val="0"/>
          <w:divBdr>
            <w:top w:val="none" w:sz="0" w:space="0" w:color="auto"/>
            <w:left w:val="none" w:sz="0" w:space="0" w:color="auto"/>
            <w:bottom w:val="none" w:sz="0" w:space="0" w:color="auto"/>
            <w:right w:val="none" w:sz="0" w:space="0" w:color="auto"/>
          </w:divBdr>
        </w:div>
        <w:div w:id="652677952">
          <w:marLeft w:val="480"/>
          <w:marRight w:val="0"/>
          <w:marTop w:val="0"/>
          <w:marBottom w:val="0"/>
          <w:divBdr>
            <w:top w:val="none" w:sz="0" w:space="0" w:color="auto"/>
            <w:left w:val="none" w:sz="0" w:space="0" w:color="auto"/>
            <w:bottom w:val="none" w:sz="0" w:space="0" w:color="auto"/>
            <w:right w:val="none" w:sz="0" w:space="0" w:color="auto"/>
          </w:divBdr>
        </w:div>
        <w:div w:id="2120442967">
          <w:marLeft w:val="480"/>
          <w:marRight w:val="0"/>
          <w:marTop w:val="0"/>
          <w:marBottom w:val="0"/>
          <w:divBdr>
            <w:top w:val="none" w:sz="0" w:space="0" w:color="auto"/>
            <w:left w:val="none" w:sz="0" w:space="0" w:color="auto"/>
            <w:bottom w:val="none" w:sz="0" w:space="0" w:color="auto"/>
            <w:right w:val="none" w:sz="0" w:space="0" w:color="auto"/>
          </w:divBdr>
        </w:div>
        <w:div w:id="98067204">
          <w:marLeft w:val="480"/>
          <w:marRight w:val="0"/>
          <w:marTop w:val="0"/>
          <w:marBottom w:val="0"/>
          <w:divBdr>
            <w:top w:val="none" w:sz="0" w:space="0" w:color="auto"/>
            <w:left w:val="none" w:sz="0" w:space="0" w:color="auto"/>
            <w:bottom w:val="none" w:sz="0" w:space="0" w:color="auto"/>
            <w:right w:val="none" w:sz="0" w:space="0" w:color="auto"/>
          </w:divBdr>
        </w:div>
        <w:div w:id="1303464424">
          <w:marLeft w:val="480"/>
          <w:marRight w:val="0"/>
          <w:marTop w:val="0"/>
          <w:marBottom w:val="0"/>
          <w:divBdr>
            <w:top w:val="none" w:sz="0" w:space="0" w:color="auto"/>
            <w:left w:val="none" w:sz="0" w:space="0" w:color="auto"/>
            <w:bottom w:val="none" w:sz="0" w:space="0" w:color="auto"/>
            <w:right w:val="none" w:sz="0" w:space="0" w:color="auto"/>
          </w:divBdr>
        </w:div>
        <w:div w:id="1590771141">
          <w:marLeft w:val="480"/>
          <w:marRight w:val="0"/>
          <w:marTop w:val="0"/>
          <w:marBottom w:val="0"/>
          <w:divBdr>
            <w:top w:val="none" w:sz="0" w:space="0" w:color="auto"/>
            <w:left w:val="none" w:sz="0" w:space="0" w:color="auto"/>
            <w:bottom w:val="none" w:sz="0" w:space="0" w:color="auto"/>
            <w:right w:val="none" w:sz="0" w:space="0" w:color="auto"/>
          </w:divBdr>
        </w:div>
        <w:div w:id="725421422">
          <w:marLeft w:val="480"/>
          <w:marRight w:val="0"/>
          <w:marTop w:val="0"/>
          <w:marBottom w:val="0"/>
          <w:divBdr>
            <w:top w:val="none" w:sz="0" w:space="0" w:color="auto"/>
            <w:left w:val="none" w:sz="0" w:space="0" w:color="auto"/>
            <w:bottom w:val="none" w:sz="0" w:space="0" w:color="auto"/>
            <w:right w:val="none" w:sz="0" w:space="0" w:color="auto"/>
          </w:divBdr>
        </w:div>
        <w:div w:id="1447232277">
          <w:marLeft w:val="480"/>
          <w:marRight w:val="0"/>
          <w:marTop w:val="0"/>
          <w:marBottom w:val="0"/>
          <w:divBdr>
            <w:top w:val="none" w:sz="0" w:space="0" w:color="auto"/>
            <w:left w:val="none" w:sz="0" w:space="0" w:color="auto"/>
            <w:bottom w:val="none" w:sz="0" w:space="0" w:color="auto"/>
            <w:right w:val="none" w:sz="0" w:space="0" w:color="auto"/>
          </w:divBdr>
        </w:div>
        <w:div w:id="1766071096">
          <w:marLeft w:val="480"/>
          <w:marRight w:val="0"/>
          <w:marTop w:val="0"/>
          <w:marBottom w:val="0"/>
          <w:divBdr>
            <w:top w:val="none" w:sz="0" w:space="0" w:color="auto"/>
            <w:left w:val="none" w:sz="0" w:space="0" w:color="auto"/>
            <w:bottom w:val="none" w:sz="0" w:space="0" w:color="auto"/>
            <w:right w:val="none" w:sz="0" w:space="0" w:color="auto"/>
          </w:divBdr>
        </w:div>
        <w:div w:id="449855914">
          <w:marLeft w:val="480"/>
          <w:marRight w:val="0"/>
          <w:marTop w:val="0"/>
          <w:marBottom w:val="0"/>
          <w:divBdr>
            <w:top w:val="none" w:sz="0" w:space="0" w:color="auto"/>
            <w:left w:val="none" w:sz="0" w:space="0" w:color="auto"/>
            <w:bottom w:val="none" w:sz="0" w:space="0" w:color="auto"/>
            <w:right w:val="none" w:sz="0" w:space="0" w:color="auto"/>
          </w:divBdr>
        </w:div>
        <w:div w:id="2019847960">
          <w:marLeft w:val="480"/>
          <w:marRight w:val="0"/>
          <w:marTop w:val="0"/>
          <w:marBottom w:val="0"/>
          <w:divBdr>
            <w:top w:val="none" w:sz="0" w:space="0" w:color="auto"/>
            <w:left w:val="none" w:sz="0" w:space="0" w:color="auto"/>
            <w:bottom w:val="none" w:sz="0" w:space="0" w:color="auto"/>
            <w:right w:val="none" w:sz="0" w:space="0" w:color="auto"/>
          </w:divBdr>
        </w:div>
        <w:div w:id="1500538478">
          <w:marLeft w:val="480"/>
          <w:marRight w:val="0"/>
          <w:marTop w:val="0"/>
          <w:marBottom w:val="0"/>
          <w:divBdr>
            <w:top w:val="none" w:sz="0" w:space="0" w:color="auto"/>
            <w:left w:val="none" w:sz="0" w:space="0" w:color="auto"/>
            <w:bottom w:val="none" w:sz="0" w:space="0" w:color="auto"/>
            <w:right w:val="none" w:sz="0" w:space="0" w:color="auto"/>
          </w:divBdr>
        </w:div>
        <w:div w:id="1017275178">
          <w:marLeft w:val="480"/>
          <w:marRight w:val="0"/>
          <w:marTop w:val="0"/>
          <w:marBottom w:val="0"/>
          <w:divBdr>
            <w:top w:val="none" w:sz="0" w:space="0" w:color="auto"/>
            <w:left w:val="none" w:sz="0" w:space="0" w:color="auto"/>
            <w:bottom w:val="none" w:sz="0" w:space="0" w:color="auto"/>
            <w:right w:val="none" w:sz="0" w:space="0" w:color="auto"/>
          </w:divBdr>
        </w:div>
        <w:div w:id="1463228448">
          <w:marLeft w:val="480"/>
          <w:marRight w:val="0"/>
          <w:marTop w:val="0"/>
          <w:marBottom w:val="0"/>
          <w:divBdr>
            <w:top w:val="none" w:sz="0" w:space="0" w:color="auto"/>
            <w:left w:val="none" w:sz="0" w:space="0" w:color="auto"/>
            <w:bottom w:val="none" w:sz="0" w:space="0" w:color="auto"/>
            <w:right w:val="none" w:sz="0" w:space="0" w:color="auto"/>
          </w:divBdr>
        </w:div>
        <w:div w:id="696929862">
          <w:marLeft w:val="480"/>
          <w:marRight w:val="0"/>
          <w:marTop w:val="0"/>
          <w:marBottom w:val="0"/>
          <w:divBdr>
            <w:top w:val="none" w:sz="0" w:space="0" w:color="auto"/>
            <w:left w:val="none" w:sz="0" w:space="0" w:color="auto"/>
            <w:bottom w:val="none" w:sz="0" w:space="0" w:color="auto"/>
            <w:right w:val="none" w:sz="0" w:space="0" w:color="auto"/>
          </w:divBdr>
        </w:div>
        <w:div w:id="1083602609">
          <w:marLeft w:val="480"/>
          <w:marRight w:val="0"/>
          <w:marTop w:val="0"/>
          <w:marBottom w:val="0"/>
          <w:divBdr>
            <w:top w:val="none" w:sz="0" w:space="0" w:color="auto"/>
            <w:left w:val="none" w:sz="0" w:space="0" w:color="auto"/>
            <w:bottom w:val="none" w:sz="0" w:space="0" w:color="auto"/>
            <w:right w:val="none" w:sz="0" w:space="0" w:color="auto"/>
          </w:divBdr>
        </w:div>
        <w:div w:id="661003403">
          <w:marLeft w:val="480"/>
          <w:marRight w:val="0"/>
          <w:marTop w:val="0"/>
          <w:marBottom w:val="0"/>
          <w:divBdr>
            <w:top w:val="none" w:sz="0" w:space="0" w:color="auto"/>
            <w:left w:val="none" w:sz="0" w:space="0" w:color="auto"/>
            <w:bottom w:val="none" w:sz="0" w:space="0" w:color="auto"/>
            <w:right w:val="none" w:sz="0" w:space="0" w:color="auto"/>
          </w:divBdr>
        </w:div>
        <w:div w:id="1877816409">
          <w:marLeft w:val="480"/>
          <w:marRight w:val="0"/>
          <w:marTop w:val="0"/>
          <w:marBottom w:val="0"/>
          <w:divBdr>
            <w:top w:val="none" w:sz="0" w:space="0" w:color="auto"/>
            <w:left w:val="none" w:sz="0" w:space="0" w:color="auto"/>
            <w:bottom w:val="none" w:sz="0" w:space="0" w:color="auto"/>
            <w:right w:val="none" w:sz="0" w:space="0" w:color="auto"/>
          </w:divBdr>
        </w:div>
        <w:div w:id="2008290538">
          <w:marLeft w:val="480"/>
          <w:marRight w:val="0"/>
          <w:marTop w:val="0"/>
          <w:marBottom w:val="0"/>
          <w:divBdr>
            <w:top w:val="none" w:sz="0" w:space="0" w:color="auto"/>
            <w:left w:val="none" w:sz="0" w:space="0" w:color="auto"/>
            <w:bottom w:val="none" w:sz="0" w:space="0" w:color="auto"/>
            <w:right w:val="none" w:sz="0" w:space="0" w:color="auto"/>
          </w:divBdr>
        </w:div>
        <w:div w:id="1612936019">
          <w:marLeft w:val="480"/>
          <w:marRight w:val="0"/>
          <w:marTop w:val="0"/>
          <w:marBottom w:val="0"/>
          <w:divBdr>
            <w:top w:val="none" w:sz="0" w:space="0" w:color="auto"/>
            <w:left w:val="none" w:sz="0" w:space="0" w:color="auto"/>
            <w:bottom w:val="none" w:sz="0" w:space="0" w:color="auto"/>
            <w:right w:val="none" w:sz="0" w:space="0" w:color="auto"/>
          </w:divBdr>
        </w:div>
        <w:div w:id="821583479">
          <w:marLeft w:val="480"/>
          <w:marRight w:val="0"/>
          <w:marTop w:val="0"/>
          <w:marBottom w:val="0"/>
          <w:divBdr>
            <w:top w:val="none" w:sz="0" w:space="0" w:color="auto"/>
            <w:left w:val="none" w:sz="0" w:space="0" w:color="auto"/>
            <w:bottom w:val="none" w:sz="0" w:space="0" w:color="auto"/>
            <w:right w:val="none" w:sz="0" w:space="0" w:color="auto"/>
          </w:divBdr>
        </w:div>
      </w:divsChild>
    </w:div>
    <w:div w:id="1369450153">
      <w:bodyDiv w:val="1"/>
      <w:marLeft w:val="0"/>
      <w:marRight w:val="0"/>
      <w:marTop w:val="0"/>
      <w:marBottom w:val="0"/>
      <w:divBdr>
        <w:top w:val="none" w:sz="0" w:space="0" w:color="auto"/>
        <w:left w:val="none" w:sz="0" w:space="0" w:color="auto"/>
        <w:bottom w:val="none" w:sz="0" w:space="0" w:color="auto"/>
        <w:right w:val="none" w:sz="0" w:space="0" w:color="auto"/>
      </w:divBdr>
    </w:div>
    <w:div w:id="1370766941">
      <w:bodyDiv w:val="1"/>
      <w:marLeft w:val="0"/>
      <w:marRight w:val="0"/>
      <w:marTop w:val="0"/>
      <w:marBottom w:val="0"/>
      <w:divBdr>
        <w:top w:val="none" w:sz="0" w:space="0" w:color="auto"/>
        <w:left w:val="none" w:sz="0" w:space="0" w:color="auto"/>
        <w:bottom w:val="none" w:sz="0" w:space="0" w:color="auto"/>
        <w:right w:val="none" w:sz="0" w:space="0" w:color="auto"/>
      </w:divBdr>
    </w:div>
    <w:div w:id="1375229663">
      <w:bodyDiv w:val="1"/>
      <w:marLeft w:val="0"/>
      <w:marRight w:val="0"/>
      <w:marTop w:val="0"/>
      <w:marBottom w:val="0"/>
      <w:divBdr>
        <w:top w:val="none" w:sz="0" w:space="0" w:color="auto"/>
        <w:left w:val="none" w:sz="0" w:space="0" w:color="auto"/>
        <w:bottom w:val="none" w:sz="0" w:space="0" w:color="auto"/>
        <w:right w:val="none" w:sz="0" w:space="0" w:color="auto"/>
      </w:divBdr>
    </w:div>
    <w:div w:id="1382821187">
      <w:bodyDiv w:val="1"/>
      <w:marLeft w:val="0"/>
      <w:marRight w:val="0"/>
      <w:marTop w:val="0"/>
      <w:marBottom w:val="0"/>
      <w:divBdr>
        <w:top w:val="none" w:sz="0" w:space="0" w:color="auto"/>
        <w:left w:val="none" w:sz="0" w:space="0" w:color="auto"/>
        <w:bottom w:val="none" w:sz="0" w:space="0" w:color="auto"/>
        <w:right w:val="none" w:sz="0" w:space="0" w:color="auto"/>
      </w:divBdr>
    </w:div>
    <w:div w:id="1383939154">
      <w:bodyDiv w:val="1"/>
      <w:marLeft w:val="0"/>
      <w:marRight w:val="0"/>
      <w:marTop w:val="0"/>
      <w:marBottom w:val="0"/>
      <w:divBdr>
        <w:top w:val="none" w:sz="0" w:space="0" w:color="auto"/>
        <w:left w:val="none" w:sz="0" w:space="0" w:color="auto"/>
        <w:bottom w:val="none" w:sz="0" w:space="0" w:color="auto"/>
        <w:right w:val="none" w:sz="0" w:space="0" w:color="auto"/>
      </w:divBdr>
    </w:div>
    <w:div w:id="1384140993">
      <w:bodyDiv w:val="1"/>
      <w:marLeft w:val="0"/>
      <w:marRight w:val="0"/>
      <w:marTop w:val="0"/>
      <w:marBottom w:val="0"/>
      <w:divBdr>
        <w:top w:val="none" w:sz="0" w:space="0" w:color="auto"/>
        <w:left w:val="none" w:sz="0" w:space="0" w:color="auto"/>
        <w:bottom w:val="none" w:sz="0" w:space="0" w:color="auto"/>
        <w:right w:val="none" w:sz="0" w:space="0" w:color="auto"/>
      </w:divBdr>
    </w:div>
    <w:div w:id="1388649648">
      <w:bodyDiv w:val="1"/>
      <w:marLeft w:val="0"/>
      <w:marRight w:val="0"/>
      <w:marTop w:val="0"/>
      <w:marBottom w:val="0"/>
      <w:divBdr>
        <w:top w:val="none" w:sz="0" w:space="0" w:color="auto"/>
        <w:left w:val="none" w:sz="0" w:space="0" w:color="auto"/>
        <w:bottom w:val="none" w:sz="0" w:space="0" w:color="auto"/>
        <w:right w:val="none" w:sz="0" w:space="0" w:color="auto"/>
      </w:divBdr>
    </w:div>
    <w:div w:id="1388795187">
      <w:bodyDiv w:val="1"/>
      <w:marLeft w:val="0"/>
      <w:marRight w:val="0"/>
      <w:marTop w:val="0"/>
      <w:marBottom w:val="0"/>
      <w:divBdr>
        <w:top w:val="none" w:sz="0" w:space="0" w:color="auto"/>
        <w:left w:val="none" w:sz="0" w:space="0" w:color="auto"/>
        <w:bottom w:val="none" w:sz="0" w:space="0" w:color="auto"/>
        <w:right w:val="none" w:sz="0" w:space="0" w:color="auto"/>
      </w:divBdr>
    </w:div>
    <w:div w:id="1389263375">
      <w:bodyDiv w:val="1"/>
      <w:marLeft w:val="0"/>
      <w:marRight w:val="0"/>
      <w:marTop w:val="0"/>
      <w:marBottom w:val="0"/>
      <w:divBdr>
        <w:top w:val="none" w:sz="0" w:space="0" w:color="auto"/>
        <w:left w:val="none" w:sz="0" w:space="0" w:color="auto"/>
        <w:bottom w:val="none" w:sz="0" w:space="0" w:color="auto"/>
        <w:right w:val="none" w:sz="0" w:space="0" w:color="auto"/>
      </w:divBdr>
    </w:div>
    <w:div w:id="1389457633">
      <w:bodyDiv w:val="1"/>
      <w:marLeft w:val="0"/>
      <w:marRight w:val="0"/>
      <w:marTop w:val="0"/>
      <w:marBottom w:val="0"/>
      <w:divBdr>
        <w:top w:val="none" w:sz="0" w:space="0" w:color="auto"/>
        <w:left w:val="none" w:sz="0" w:space="0" w:color="auto"/>
        <w:bottom w:val="none" w:sz="0" w:space="0" w:color="auto"/>
        <w:right w:val="none" w:sz="0" w:space="0" w:color="auto"/>
      </w:divBdr>
    </w:div>
    <w:div w:id="1389575768">
      <w:bodyDiv w:val="1"/>
      <w:marLeft w:val="0"/>
      <w:marRight w:val="0"/>
      <w:marTop w:val="0"/>
      <w:marBottom w:val="0"/>
      <w:divBdr>
        <w:top w:val="none" w:sz="0" w:space="0" w:color="auto"/>
        <w:left w:val="none" w:sz="0" w:space="0" w:color="auto"/>
        <w:bottom w:val="none" w:sz="0" w:space="0" w:color="auto"/>
        <w:right w:val="none" w:sz="0" w:space="0" w:color="auto"/>
      </w:divBdr>
    </w:div>
    <w:div w:id="1390879775">
      <w:bodyDiv w:val="1"/>
      <w:marLeft w:val="0"/>
      <w:marRight w:val="0"/>
      <w:marTop w:val="0"/>
      <w:marBottom w:val="0"/>
      <w:divBdr>
        <w:top w:val="none" w:sz="0" w:space="0" w:color="auto"/>
        <w:left w:val="none" w:sz="0" w:space="0" w:color="auto"/>
        <w:bottom w:val="none" w:sz="0" w:space="0" w:color="auto"/>
        <w:right w:val="none" w:sz="0" w:space="0" w:color="auto"/>
      </w:divBdr>
    </w:div>
    <w:div w:id="1394769490">
      <w:bodyDiv w:val="1"/>
      <w:marLeft w:val="0"/>
      <w:marRight w:val="0"/>
      <w:marTop w:val="0"/>
      <w:marBottom w:val="0"/>
      <w:divBdr>
        <w:top w:val="none" w:sz="0" w:space="0" w:color="auto"/>
        <w:left w:val="none" w:sz="0" w:space="0" w:color="auto"/>
        <w:bottom w:val="none" w:sz="0" w:space="0" w:color="auto"/>
        <w:right w:val="none" w:sz="0" w:space="0" w:color="auto"/>
      </w:divBdr>
    </w:div>
    <w:div w:id="1396931664">
      <w:bodyDiv w:val="1"/>
      <w:marLeft w:val="0"/>
      <w:marRight w:val="0"/>
      <w:marTop w:val="0"/>
      <w:marBottom w:val="0"/>
      <w:divBdr>
        <w:top w:val="none" w:sz="0" w:space="0" w:color="auto"/>
        <w:left w:val="none" w:sz="0" w:space="0" w:color="auto"/>
        <w:bottom w:val="none" w:sz="0" w:space="0" w:color="auto"/>
        <w:right w:val="none" w:sz="0" w:space="0" w:color="auto"/>
      </w:divBdr>
    </w:div>
    <w:div w:id="1400440923">
      <w:bodyDiv w:val="1"/>
      <w:marLeft w:val="0"/>
      <w:marRight w:val="0"/>
      <w:marTop w:val="0"/>
      <w:marBottom w:val="0"/>
      <w:divBdr>
        <w:top w:val="none" w:sz="0" w:space="0" w:color="auto"/>
        <w:left w:val="none" w:sz="0" w:space="0" w:color="auto"/>
        <w:bottom w:val="none" w:sz="0" w:space="0" w:color="auto"/>
        <w:right w:val="none" w:sz="0" w:space="0" w:color="auto"/>
      </w:divBdr>
    </w:div>
    <w:div w:id="1400858759">
      <w:bodyDiv w:val="1"/>
      <w:marLeft w:val="0"/>
      <w:marRight w:val="0"/>
      <w:marTop w:val="0"/>
      <w:marBottom w:val="0"/>
      <w:divBdr>
        <w:top w:val="none" w:sz="0" w:space="0" w:color="auto"/>
        <w:left w:val="none" w:sz="0" w:space="0" w:color="auto"/>
        <w:bottom w:val="none" w:sz="0" w:space="0" w:color="auto"/>
        <w:right w:val="none" w:sz="0" w:space="0" w:color="auto"/>
      </w:divBdr>
    </w:div>
    <w:div w:id="1406955343">
      <w:bodyDiv w:val="1"/>
      <w:marLeft w:val="0"/>
      <w:marRight w:val="0"/>
      <w:marTop w:val="0"/>
      <w:marBottom w:val="0"/>
      <w:divBdr>
        <w:top w:val="none" w:sz="0" w:space="0" w:color="auto"/>
        <w:left w:val="none" w:sz="0" w:space="0" w:color="auto"/>
        <w:bottom w:val="none" w:sz="0" w:space="0" w:color="auto"/>
        <w:right w:val="none" w:sz="0" w:space="0" w:color="auto"/>
      </w:divBdr>
      <w:divsChild>
        <w:div w:id="4485674">
          <w:marLeft w:val="480"/>
          <w:marRight w:val="0"/>
          <w:marTop w:val="0"/>
          <w:marBottom w:val="0"/>
          <w:divBdr>
            <w:top w:val="none" w:sz="0" w:space="0" w:color="auto"/>
            <w:left w:val="none" w:sz="0" w:space="0" w:color="auto"/>
            <w:bottom w:val="none" w:sz="0" w:space="0" w:color="auto"/>
            <w:right w:val="none" w:sz="0" w:space="0" w:color="auto"/>
          </w:divBdr>
        </w:div>
        <w:div w:id="6180233">
          <w:marLeft w:val="480"/>
          <w:marRight w:val="0"/>
          <w:marTop w:val="0"/>
          <w:marBottom w:val="0"/>
          <w:divBdr>
            <w:top w:val="none" w:sz="0" w:space="0" w:color="auto"/>
            <w:left w:val="none" w:sz="0" w:space="0" w:color="auto"/>
            <w:bottom w:val="none" w:sz="0" w:space="0" w:color="auto"/>
            <w:right w:val="none" w:sz="0" w:space="0" w:color="auto"/>
          </w:divBdr>
        </w:div>
        <w:div w:id="48966924">
          <w:marLeft w:val="480"/>
          <w:marRight w:val="0"/>
          <w:marTop w:val="0"/>
          <w:marBottom w:val="0"/>
          <w:divBdr>
            <w:top w:val="none" w:sz="0" w:space="0" w:color="auto"/>
            <w:left w:val="none" w:sz="0" w:space="0" w:color="auto"/>
            <w:bottom w:val="none" w:sz="0" w:space="0" w:color="auto"/>
            <w:right w:val="none" w:sz="0" w:space="0" w:color="auto"/>
          </w:divBdr>
        </w:div>
        <w:div w:id="66996770">
          <w:marLeft w:val="480"/>
          <w:marRight w:val="0"/>
          <w:marTop w:val="0"/>
          <w:marBottom w:val="0"/>
          <w:divBdr>
            <w:top w:val="none" w:sz="0" w:space="0" w:color="auto"/>
            <w:left w:val="none" w:sz="0" w:space="0" w:color="auto"/>
            <w:bottom w:val="none" w:sz="0" w:space="0" w:color="auto"/>
            <w:right w:val="none" w:sz="0" w:space="0" w:color="auto"/>
          </w:divBdr>
        </w:div>
        <w:div w:id="154152218">
          <w:marLeft w:val="480"/>
          <w:marRight w:val="0"/>
          <w:marTop w:val="0"/>
          <w:marBottom w:val="0"/>
          <w:divBdr>
            <w:top w:val="none" w:sz="0" w:space="0" w:color="auto"/>
            <w:left w:val="none" w:sz="0" w:space="0" w:color="auto"/>
            <w:bottom w:val="none" w:sz="0" w:space="0" w:color="auto"/>
            <w:right w:val="none" w:sz="0" w:space="0" w:color="auto"/>
          </w:divBdr>
        </w:div>
        <w:div w:id="183370278">
          <w:marLeft w:val="480"/>
          <w:marRight w:val="0"/>
          <w:marTop w:val="0"/>
          <w:marBottom w:val="0"/>
          <w:divBdr>
            <w:top w:val="none" w:sz="0" w:space="0" w:color="auto"/>
            <w:left w:val="none" w:sz="0" w:space="0" w:color="auto"/>
            <w:bottom w:val="none" w:sz="0" w:space="0" w:color="auto"/>
            <w:right w:val="none" w:sz="0" w:space="0" w:color="auto"/>
          </w:divBdr>
        </w:div>
        <w:div w:id="206308281">
          <w:marLeft w:val="480"/>
          <w:marRight w:val="0"/>
          <w:marTop w:val="0"/>
          <w:marBottom w:val="0"/>
          <w:divBdr>
            <w:top w:val="none" w:sz="0" w:space="0" w:color="auto"/>
            <w:left w:val="none" w:sz="0" w:space="0" w:color="auto"/>
            <w:bottom w:val="none" w:sz="0" w:space="0" w:color="auto"/>
            <w:right w:val="none" w:sz="0" w:space="0" w:color="auto"/>
          </w:divBdr>
        </w:div>
        <w:div w:id="262106934">
          <w:marLeft w:val="480"/>
          <w:marRight w:val="0"/>
          <w:marTop w:val="0"/>
          <w:marBottom w:val="0"/>
          <w:divBdr>
            <w:top w:val="none" w:sz="0" w:space="0" w:color="auto"/>
            <w:left w:val="none" w:sz="0" w:space="0" w:color="auto"/>
            <w:bottom w:val="none" w:sz="0" w:space="0" w:color="auto"/>
            <w:right w:val="none" w:sz="0" w:space="0" w:color="auto"/>
          </w:divBdr>
        </w:div>
        <w:div w:id="300888897">
          <w:marLeft w:val="480"/>
          <w:marRight w:val="0"/>
          <w:marTop w:val="0"/>
          <w:marBottom w:val="0"/>
          <w:divBdr>
            <w:top w:val="none" w:sz="0" w:space="0" w:color="auto"/>
            <w:left w:val="none" w:sz="0" w:space="0" w:color="auto"/>
            <w:bottom w:val="none" w:sz="0" w:space="0" w:color="auto"/>
            <w:right w:val="none" w:sz="0" w:space="0" w:color="auto"/>
          </w:divBdr>
        </w:div>
        <w:div w:id="343363820">
          <w:marLeft w:val="480"/>
          <w:marRight w:val="0"/>
          <w:marTop w:val="0"/>
          <w:marBottom w:val="0"/>
          <w:divBdr>
            <w:top w:val="none" w:sz="0" w:space="0" w:color="auto"/>
            <w:left w:val="none" w:sz="0" w:space="0" w:color="auto"/>
            <w:bottom w:val="none" w:sz="0" w:space="0" w:color="auto"/>
            <w:right w:val="none" w:sz="0" w:space="0" w:color="auto"/>
          </w:divBdr>
        </w:div>
        <w:div w:id="379015749">
          <w:marLeft w:val="480"/>
          <w:marRight w:val="0"/>
          <w:marTop w:val="0"/>
          <w:marBottom w:val="0"/>
          <w:divBdr>
            <w:top w:val="none" w:sz="0" w:space="0" w:color="auto"/>
            <w:left w:val="none" w:sz="0" w:space="0" w:color="auto"/>
            <w:bottom w:val="none" w:sz="0" w:space="0" w:color="auto"/>
            <w:right w:val="none" w:sz="0" w:space="0" w:color="auto"/>
          </w:divBdr>
        </w:div>
        <w:div w:id="383262998">
          <w:marLeft w:val="480"/>
          <w:marRight w:val="0"/>
          <w:marTop w:val="0"/>
          <w:marBottom w:val="0"/>
          <w:divBdr>
            <w:top w:val="none" w:sz="0" w:space="0" w:color="auto"/>
            <w:left w:val="none" w:sz="0" w:space="0" w:color="auto"/>
            <w:bottom w:val="none" w:sz="0" w:space="0" w:color="auto"/>
            <w:right w:val="none" w:sz="0" w:space="0" w:color="auto"/>
          </w:divBdr>
        </w:div>
        <w:div w:id="402529374">
          <w:marLeft w:val="480"/>
          <w:marRight w:val="0"/>
          <w:marTop w:val="0"/>
          <w:marBottom w:val="0"/>
          <w:divBdr>
            <w:top w:val="none" w:sz="0" w:space="0" w:color="auto"/>
            <w:left w:val="none" w:sz="0" w:space="0" w:color="auto"/>
            <w:bottom w:val="none" w:sz="0" w:space="0" w:color="auto"/>
            <w:right w:val="none" w:sz="0" w:space="0" w:color="auto"/>
          </w:divBdr>
        </w:div>
        <w:div w:id="416943341">
          <w:marLeft w:val="480"/>
          <w:marRight w:val="0"/>
          <w:marTop w:val="0"/>
          <w:marBottom w:val="0"/>
          <w:divBdr>
            <w:top w:val="none" w:sz="0" w:space="0" w:color="auto"/>
            <w:left w:val="none" w:sz="0" w:space="0" w:color="auto"/>
            <w:bottom w:val="none" w:sz="0" w:space="0" w:color="auto"/>
            <w:right w:val="none" w:sz="0" w:space="0" w:color="auto"/>
          </w:divBdr>
        </w:div>
        <w:div w:id="480195998">
          <w:marLeft w:val="480"/>
          <w:marRight w:val="0"/>
          <w:marTop w:val="0"/>
          <w:marBottom w:val="0"/>
          <w:divBdr>
            <w:top w:val="none" w:sz="0" w:space="0" w:color="auto"/>
            <w:left w:val="none" w:sz="0" w:space="0" w:color="auto"/>
            <w:bottom w:val="none" w:sz="0" w:space="0" w:color="auto"/>
            <w:right w:val="none" w:sz="0" w:space="0" w:color="auto"/>
          </w:divBdr>
        </w:div>
        <w:div w:id="486556425">
          <w:marLeft w:val="480"/>
          <w:marRight w:val="0"/>
          <w:marTop w:val="0"/>
          <w:marBottom w:val="0"/>
          <w:divBdr>
            <w:top w:val="none" w:sz="0" w:space="0" w:color="auto"/>
            <w:left w:val="none" w:sz="0" w:space="0" w:color="auto"/>
            <w:bottom w:val="none" w:sz="0" w:space="0" w:color="auto"/>
            <w:right w:val="none" w:sz="0" w:space="0" w:color="auto"/>
          </w:divBdr>
        </w:div>
        <w:div w:id="505556225">
          <w:marLeft w:val="480"/>
          <w:marRight w:val="0"/>
          <w:marTop w:val="0"/>
          <w:marBottom w:val="0"/>
          <w:divBdr>
            <w:top w:val="none" w:sz="0" w:space="0" w:color="auto"/>
            <w:left w:val="none" w:sz="0" w:space="0" w:color="auto"/>
            <w:bottom w:val="none" w:sz="0" w:space="0" w:color="auto"/>
            <w:right w:val="none" w:sz="0" w:space="0" w:color="auto"/>
          </w:divBdr>
        </w:div>
        <w:div w:id="523515933">
          <w:marLeft w:val="480"/>
          <w:marRight w:val="0"/>
          <w:marTop w:val="0"/>
          <w:marBottom w:val="0"/>
          <w:divBdr>
            <w:top w:val="none" w:sz="0" w:space="0" w:color="auto"/>
            <w:left w:val="none" w:sz="0" w:space="0" w:color="auto"/>
            <w:bottom w:val="none" w:sz="0" w:space="0" w:color="auto"/>
            <w:right w:val="none" w:sz="0" w:space="0" w:color="auto"/>
          </w:divBdr>
        </w:div>
        <w:div w:id="532765248">
          <w:marLeft w:val="480"/>
          <w:marRight w:val="0"/>
          <w:marTop w:val="0"/>
          <w:marBottom w:val="0"/>
          <w:divBdr>
            <w:top w:val="none" w:sz="0" w:space="0" w:color="auto"/>
            <w:left w:val="none" w:sz="0" w:space="0" w:color="auto"/>
            <w:bottom w:val="none" w:sz="0" w:space="0" w:color="auto"/>
            <w:right w:val="none" w:sz="0" w:space="0" w:color="auto"/>
          </w:divBdr>
        </w:div>
        <w:div w:id="537858123">
          <w:marLeft w:val="480"/>
          <w:marRight w:val="0"/>
          <w:marTop w:val="0"/>
          <w:marBottom w:val="0"/>
          <w:divBdr>
            <w:top w:val="none" w:sz="0" w:space="0" w:color="auto"/>
            <w:left w:val="none" w:sz="0" w:space="0" w:color="auto"/>
            <w:bottom w:val="none" w:sz="0" w:space="0" w:color="auto"/>
            <w:right w:val="none" w:sz="0" w:space="0" w:color="auto"/>
          </w:divBdr>
        </w:div>
        <w:div w:id="580677775">
          <w:marLeft w:val="480"/>
          <w:marRight w:val="0"/>
          <w:marTop w:val="0"/>
          <w:marBottom w:val="0"/>
          <w:divBdr>
            <w:top w:val="none" w:sz="0" w:space="0" w:color="auto"/>
            <w:left w:val="none" w:sz="0" w:space="0" w:color="auto"/>
            <w:bottom w:val="none" w:sz="0" w:space="0" w:color="auto"/>
            <w:right w:val="none" w:sz="0" w:space="0" w:color="auto"/>
          </w:divBdr>
        </w:div>
        <w:div w:id="597101477">
          <w:marLeft w:val="480"/>
          <w:marRight w:val="0"/>
          <w:marTop w:val="0"/>
          <w:marBottom w:val="0"/>
          <w:divBdr>
            <w:top w:val="none" w:sz="0" w:space="0" w:color="auto"/>
            <w:left w:val="none" w:sz="0" w:space="0" w:color="auto"/>
            <w:bottom w:val="none" w:sz="0" w:space="0" w:color="auto"/>
            <w:right w:val="none" w:sz="0" w:space="0" w:color="auto"/>
          </w:divBdr>
        </w:div>
        <w:div w:id="637495509">
          <w:marLeft w:val="480"/>
          <w:marRight w:val="0"/>
          <w:marTop w:val="0"/>
          <w:marBottom w:val="0"/>
          <w:divBdr>
            <w:top w:val="none" w:sz="0" w:space="0" w:color="auto"/>
            <w:left w:val="none" w:sz="0" w:space="0" w:color="auto"/>
            <w:bottom w:val="none" w:sz="0" w:space="0" w:color="auto"/>
            <w:right w:val="none" w:sz="0" w:space="0" w:color="auto"/>
          </w:divBdr>
        </w:div>
        <w:div w:id="739450140">
          <w:marLeft w:val="480"/>
          <w:marRight w:val="0"/>
          <w:marTop w:val="0"/>
          <w:marBottom w:val="0"/>
          <w:divBdr>
            <w:top w:val="none" w:sz="0" w:space="0" w:color="auto"/>
            <w:left w:val="none" w:sz="0" w:space="0" w:color="auto"/>
            <w:bottom w:val="none" w:sz="0" w:space="0" w:color="auto"/>
            <w:right w:val="none" w:sz="0" w:space="0" w:color="auto"/>
          </w:divBdr>
        </w:div>
        <w:div w:id="795485338">
          <w:marLeft w:val="480"/>
          <w:marRight w:val="0"/>
          <w:marTop w:val="0"/>
          <w:marBottom w:val="0"/>
          <w:divBdr>
            <w:top w:val="none" w:sz="0" w:space="0" w:color="auto"/>
            <w:left w:val="none" w:sz="0" w:space="0" w:color="auto"/>
            <w:bottom w:val="none" w:sz="0" w:space="0" w:color="auto"/>
            <w:right w:val="none" w:sz="0" w:space="0" w:color="auto"/>
          </w:divBdr>
        </w:div>
        <w:div w:id="830291886">
          <w:marLeft w:val="480"/>
          <w:marRight w:val="0"/>
          <w:marTop w:val="0"/>
          <w:marBottom w:val="0"/>
          <w:divBdr>
            <w:top w:val="none" w:sz="0" w:space="0" w:color="auto"/>
            <w:left w:val="none" w:sz="0" w:space="0" w:color="auto"/>
            <w:bottom w:val="none" w:sz="0" w:space="0" w:color="auto"/>
            <w:right w:val="none" w:sz="0" w:space="0" w:color="auto"/>
          </w:divBdr>
        </w:div>
        <w:div w:id="879173311">
          <w:marLeft w:val="480"/>
          <w:marRight w:val="0"/>
          <w:marTop w:val="0"/>
          <w:marBottom w:val="0"/>
          <w:divBdr>
            <w:top w:val="none" w:sz="0" w:space="0" w:color="auto"/>
            <w:left w:val="none" w:sz="0" w:space="0" w:color="auto"/>
            <w:bottom w:val="none" w:sz="0" w:space="0" w:color="auto"/>
            <w:right w:val="none" w:sz="0" w:space="0" w:color="auto"/>
          </w:divBdr>
        </w:div>
        <w:div w:id="932199799">
          <w:marLeft w:val="480"/>
          <w:marRight w:val="0"/>
          <w:marTop w:val="0"/>
          <w:marBottom w:val="0"/>
          <w:divBdr>
            <w:top w:val="none" w:sz="0" w:space="0" w:color="auto"/>
            <w:left w:val="none" w:sz="0" w:space="0" w:color="auto"/>
            <w:bottom w:val="none" w:sz="0" w:space="0" w:color="auto"/>
            <w:right w:val="none" w:sz="0" w:space="0" w:color="auto"/>
          </w:divBdr>
        </w:div>
        <w:div w:id="1082293127">
          <w:marLeft w:val="480"/>
          <w:marRight w:val="0"/>
          <w:marTop w:val="0"/>
          <w:marBottom w:val="0"/>
          <w:divBdr>
            <w:top w:val="none" w:sz="0" w:space="0" w:color="auto"/>
            <w:left w:val="none" w:sz="0" w:space="0" w:color="auto"/>
            <w:bottom w:val="none" w:sz="0" w:space="0" w:color="auto"/>
            <w:right w:val="none" w:sz="0" w:space="0" w:color="auto"/>
          </w:divBdr>
        </w:div>
        <w:div w:id="1120879033">
          <w:marLeft w:val="480"/>
          <w:marRight w:val="0"/>
          <w:marTop w:val="0"/>
          <w:marBottom w:val="0"/>
          <w:divBdr>
            <w:top w:val="none" w:sz="0" w:space="0" w:color="auto"/>
            <w:left w:val="none" w:sz="0" w:space="0" w:color="auto"/>
            <w:bottom w:val="none" w:sz="0" w:space="0" w:color="auto"/>
            <w:right w:val="none" w:sz="0" w:space="0" w:color="auto"/>
          </w:divBdr>
        </w:div>
        <w:div w:id="1192188214">
          <w:marLeft w:val="480"/>
          <w:marRight w:val="0"/>
          <w:marTop w:val="0"/>
          <w:marBottom w:val="0"/>
          <w:divBdr>
            <w:top w:val="none" w:sz="0" w:space="0" w:color="auto"/>
            <w:left w:val="none" w:sz="0" w:space="0" w:color="auto"/>
            <w:bottom w:val="none" w:sz="0" w:space="0" w:color="auto"/>
            <w:right w:val="none" w:sz="0" w:space="0" w:color="auto"/>
          </w:divBdr>
        </w:div>
        <w:div w:id="1208755802">
          <w:marLeft w:val="480"/>
          <w:marRight w:val="0"/>
          <w:marTop w:val="0"/>
          <w:marBottom w:val="0"/>
          <w:divBdr>
            <w:top w:val="none" w:sz="0" w:space="0" w:color="auto"/>
            <w:left w:val="none" w:sz="0" w:space="0" w:color="auto"/>
            <w:bottom w:val="none" w:sz="0" w:space="0" w:color="auto"/>
            <w:right w:val="none" w:sz="0" w:space="0" w:color="auto"/>
          </w:divBdr>
        </w:div>
        <w:div w:id="1241603305">
          <w:marLeft w:val="480"/>
          <w:marRight w:val="0"/>
          <w:marTop w:val="0"/>
          <w:marBottom w:val="0"/>
          <w:divBdr>
            <w:top w:val="none" w:sz="0" w:space="0" w:color="auto"/>
            <w:left w:val="none" w:sz="0" w:space="0" w:color="auto"/>
            <w:bottom w:val="none" w:sz="0" w:space="0" w:color="auto"/>
            <w:right w:val="none" w:sz="0" w:space="0" w:color="auto"/>
          </w:divBdr>
        </w:div>
        <w:div w:id="1272203338">
          <w:marLeft w:val="480"/>
          <w:marRight w:val="0"/>
          <w:marTop w:val="0"/>
          <w:marBottom w:val="0"/>
          <w:divBdr>
            <w:top w:val="none" w:sz="0" w:space="0" w:color="auto"/>
            <w:left w:val="none" w:sz="0" w:space="0" w:color="auto"/>
            <w:bottom w:val="none" w:sz="0" w:space="0" w:color="auto"/>
            <w:right w:val="none" w:sz="0" w:space="0" w:color="auto"/>
          </w:divBdr>
        </w:div>
        <w:div w:id="1281885204">
          <w:marLeft w:val="480"/>
          <w:marRight w:val="0"/>
          <w:marTop w:val="0"/>
          <w:marBottom w:val="0"/>
          <w:divBdr>
            <w:top w:val="none" w:sz="0" w:space="0" w:color="auto"/>
            <w:left w:val="none" w:sz="0" w:space="0" w:color="auto"/>
            <w:bottom w:val="none" w:sz="0" w:space="0" w:color="auto"/>
            <w:right w:val="none" w:sz="0" w:space="0" w:color="auto"/>
          </w:divBdr>
        </w:div>
        <w:div w:id="1293171412">
          <w:marLeft w:val="480"/>
          <w:marRight w:val="0"/>
          <w:marTop w:val="0"/>
          <w:marBottom w:val="0"/>
          <w:divBdr>
            <w:top w:val="none" w:sz="0" w:space="0" w:color="auto"/>
            <w:left w:val="none" w:sz="0" w:space="0" w:color="auto"/>
            <w:bottom w:val="none" w:sz="0" w:space="0" w:color="auto"/>
            <w:right w:val="none" w:sz="0" w:space="0" w:color="auto"/>
          </w:divBdr>
        </w:div>
        <w:div w:id="1293708877">
          <w:marLeft w:val="480"/>
          <w:marRight w:val="0"/>
          <w:marTop w:val="0"/>
          <w:marBottom w:val="0"/>
          <w:divBdr>
            <w:top w:val="none" w:sz="0" w:space="0" w:color="auto"/>
            <w:left w:val="none" w:sz="0" w:space="0" w:color="auto"/>
            <w:bottom w:val="none" w:sz="0" w:space="0" w:color="auto"/>
            <w:right w:val="none" w:sz="0" w:space="0" w:color="auto"/>
          </w:divBdr>
        </w:div>
        <w:div w:id="1315724095">
          <w:marLeft w:val="480"/>
          <w:marRight w:val="0"/>
          <w:marTop w:val="0"/>
          <w:marBottom w:val="0"/>
          <w:divBdr>
            <w:top w:val="none" w:sz="0" w:space="0" w:color="auto"/>
            <w:left w:val="none" w:sz="0" w:space="0" w:color="auto"/>
            <w:bottom w:val="none" w:sz="0" w:space="0" w:color="auto"/>
            <w:right w:val="none" w:sz="0" w:space="0" w:color="auto"/>
          </w:divBdr>
        </w:div>
        <w:div w:id="1319000165">
          <w:marLeft w:val="480"/>
          <w:marRight w:val="0"/>
          <w:marTop w:val="0"/>
          <w:marBottom w:val="0"/>
          <w:divBdr>
            <w:top w:val="none" w:sz="0" w:space="0" w:color="auto"/>
            <w:left w:val="none" w:sz="0" w:space="0" w:color="auto"/>
            <w:bottom w:val="none" w:sz="0" w:space="0" w:color="auto"/>
            <w:right w:val="none" w:sz="0" w:space="0" w:color="auto"/>
          </w:divBdr>
        </w:div>
        <w:div w:id="1348410736">
          <w:marLeft w:val="480"/>
          <w:marRight w:val="0"/>
          <w:marTop w:val="0"/>
          <w:marBottom w:val="0"/>
          <w:divBdr>
            <w:top w:val="none" w:sz="0" w:space="0" w:color="auto"/>
            <w:left w:val="none" w:sz="0" w:space="0" w:color="auto"/>
            <w:bottom w:val="none" w:sz="0" w:space="0" w:color="auto"/>
            <w:right w:val="none" w:sz="0" w:space="0" w:color="auto"/>
          </w:divBdr>
        </w:div>
        <w:div w:id="1352294338">
          <w:marLeft w:val="480"/>
          <w:marRight w:val="0"/>
          <w:marTop w:val="0"/>
          <w:marBottom w:val="0"/>
          <w:divBdr>
            <w:top w:val="none" w:sz="0" w:space="0" w:color="auto"/>
            <w:left w:val="none" w:sz="0" w:space="0" w:color="auto"/>
            <w:bottom w:val="none" w:sz="0" w:space="0" w:color="auto"/>
            <w:right w:val="none" w:sz="0" w:space="0" w:color="auto"/>
          </w:divBdr>
        </w:div>
        <w:div w:id="1359503326">
          <w:marLeft w:val="480"/>
          <w:marRight w:val="0"/>
          <w:marTop w:val="0"/>
          <w:marBottom w:val="0"/>
          <w:divBdr>
            <w:top w:val="none" w:sz="0" w:space="0" w:color="auto"/>
            <w:left w:val="none" w:sz="0" w:space="0" w:color="auto"/>
            <w:bottom w:val="none" w:sz="0" w:space="0" w:color="auto"/>
            <w:right w:val="none" w:sz="0" w:space="0" w:color="auto"/>
          </w:divBdr>
        </w:div>
        <w:div w:id="1434352702">
          <w:marLeft w:val="480"/>
          <w:marRight w:val="0"/>
          <w:marTop w:val="0"/>
          <w:marBottom w:val="0"/>
          <w:divBdr>
            <w:top w:val="none" w:sz="0" w:space="0" w:color="auto"/>
            <w:left w:val="none" w:sz="0" w:space="0" w:color="auto"/>
            <w:bottom w:val="none" w:sz="0" w:space="0" w:color="auto"/>
            <w:right w:val="none" w:sz="0" w:space="0" w:color="auto"/>
          </w:divBdr>
        </w:div>
        <w:div w:id="1434545095">
          <w:marLeft w:val="480"/>
          <w:marRight w:val="0"/>
          <w:marTop w:val="0"/>
          <w:marBottom w:val="0"/>
          <w:divBdr>
            <w:top w:val="none" w:sz="0" w:space="0" w:color="auto"/>
            <w:left w:val="none" w:sz="0" w:space="0" w:color="auto"/>
            <w:bottom w:val="none" w:sz="0" w:space="0" w:color="auto"/>
            <w:right w:val="none" w:sz="0" w:space="0" w:color="auto"/>
          </w:divBdr>
        </w:div>
        <w:div w:id="1534264377">
          <w:marLeft w:val="480"/>
          <w:marRight w:val="0"/>
          <w:marTop w:val="0"/>
          <w:marBottom w:val="0"/>
          <w:divBdr>
            <w:top w:val="none" w:sz="0" w:space="0" w:color="auto"/>
            <w:left w:val="none" w:sz="0" w:space="0" w:color="auto"/>
            <w:bottom w:val="none" w:sz="0" w:space="0" w:color="auto"/>
            <w:right w:val="none" w:sz="0" w:space="0" w:color="auto"/>
          </w:divBdr>
        </w:div>
        <w:div w:id="1578976482">
          <w:marLeft w:val="480"/>
          <w:marRight w:val="0"/>
          <w:marTop w:val="0"/>
          <w:marBottom w:val="0"/>
          <w:divBdr>
            <w:top w:val="none" w:sz="0" w:space="0" w:color="auto"/>
            <w:left w:val="none" w:sz="0" w:space="0" w:color="auto"/>
            <w:bottom w:val="none" w:sz="0" w:space="0" w:color="auto"/>
            <w:right w:val="none" w:sz="0" w:space="0" w:color="auto"/>
          </w:divBdr>
        </w:div>
        <w:div w:id="1594898078">
          <w:marLeft w:val="480"/>
          <w:marRight w:val="0"/>
          <w:marTop w:val="0"/>
          <w:marBottom w:val="0"/>
          <w:divBdr>
            <w:top w:val="none" w:sz="0" w:space="0" w:color="auto"/>
            <w:left w:val="none" w:sz="0" w:space="0" w:color="auto"/>
            <w:bottom w:val="none" w:sz="0" w:space="0" w:color="auto"/>
            <w:right w:val="none" w:sz="0" w:space="0" w:color="auto"/>
          </w:divBdr>
        </w:div>
        <w:div w:id="1631091648">
          <w:marLeft w:val="480"/>
          <w:marRight w:val="0"/>
          <w:marTop w:val="0"/>
          <w:marBottom w:val="0"/>
          <w:divBdr>
            <w:top w:val="none" w:sz="0" w:space="0" w:color="auto"/>
            <w:left w:val="none" w:sz="0" w:space="0" w:color="auto"/>
            <w:bottom w:val="none" w:sz="0" w:space="0" w:color="auto"/>
            <w:right w:val="none" w:sz="0" w:space="0" w:color="auto"/>
          </w:divBdr>
        </w:div>
        <w:div w:id="1656640402">
          <w:marLeft w:val="480"/>
          <w:marRight w:val="0"/>
          <w:marTop w:val="0"/>
          <w:marBottom w:val="0"/>
          <w:divBdr>
            <w:top w:val="none" w:sz="0" w:space="0" w:color="auto"/>
            <w:left w:val="none" w:sz="0" w:space="0" w:color="auto"/>
            <w:bottom w:val="none" w:sz="0" w:space="0" w:color="auto"/>
            <w:right w:val="none" w:sz="0" w:space="0" w:color="auto"/>
          </w:divBdr>
        </w:div>
        <w:div w:id="1663923395">
          <w:marLeft w:val="480"/>
          <w:marRight w:val="0"/>
          <w:marTop w:val="0"/>
          <w:marBottom w:val="0"/>
          <w:divBdr>
            <w:top w:val="none" w:sz="0" w:space="0" w:color="auto"/>
            <w:left w:val="none" w:sz="0" w:space="0" w:color="auto"/>
            <w:bottom w:val="none" w:sz="0" w:space="0" w:color="auto"/>
            <w:right w:val="none" w:sz="0" w:space="0" w:color="auto"/>
          </w:divBdr>
        </w:div>
        <w:div w:id="1668247688">
          <w:marLeft w:val="480"/>
          <w:marRight w:val="0"/>
          <w:marTop w:val="0"/>
          <w:marBottom w:val="0"/>
          <w:divBdr>
            <w:top w:val="none" w:sz="0" w:space="0" w:color="auto"/>
            <w:left w:val="none" w:sz="0" w:space="0" w:color="auto"/>
            <w:bottom w:val="none" w:sz="0" w:space="0" w:color="auto"/>
            <w:right w:val="none" w:sz="0" w:space="0" w:color="auto"/>
          </w:divBdr>
        </w:div>
        <w:div w:id="1686638569">
          <w:marLeft w:val="480"/>
          <w:marRight w:val="0"/>
          <w:marTop w:val="0"/>
          <w:marBottom w:val="0"/>
          <w:divBdr>
            <w:top w:val="none" w:sz="0" w:space="0" w:color="auto"/>
            <w:left w:val="none" w:sz="0" w:space="0" w:color="auto"/>
            <w:bottom w:val="none" w:sz="0" w:space="0" w:color="auto"/>
            <w:right w:val="none" w:sz="0" w:space="0" w:color="auto"/>
          </w:divBdr>
        </w:div>
        <w:div w:id="1692953202">
          <w:marLeft w:val="480"/>
          <w:marRight w:val="0"/>
          <w:marTop w:val="0"/>
          <w:marBottom w:val="0"/>
          <w:divBdr>
            <w:top w:val="none" w:sz="0" w:space="0" w:color="auto"/>
            <w:left w:val="none" w:sz="0" w:space="0" w:color="auto"/>
            <w:bottom w:val="none" w:sz="0" w:space="0" w:color="auto"/>
            <w:right w:val="none" w:sz="0" w:space="0" w:color="auto"/>
          </w:divBdr>
        </w:div>
        <w:div w:id="1717654928">
          <w:marLeft w:val="480"/>
          <w:marRight w:val="0"/>
          <w:marTop w:val="0"/>
          <w:marBottom w:val="0"/>
          <w:divBdr>
            <w:top w:val="none" w:sz="0" w:space="0" w:color="auto"/>
            <w:left w:val="none" w:sz="0" w:space="0" w:color="auto"/>
            <w:bottom w:val="none" w:sz="0" w:space="0" w:color="auto"/>
            <w:right w:val="none" w:sz="0" w:space="0" w:color="auto"/>
          </w:divBdr>
        </w:div>
        <w:div w:id="1718508894">
          <w:marLeft w:val="480"/>
          <w:marRight w:val="0"/>
          <w:marTop w:val="0"/>
          <w:marBottom w:val="0"/>
          <w:divBdr>
            <w:top w:val="none" w:sz="0" w:space="0" w:color="auto"/>
            <w:left w:val="none" w:sz="0" w:space="0" w:color="auto"/>
            <w:bottom w:val="none" w:sz="0" w:space="0" w:color="auto"/>
            <w:right w:val="none" w:sz="0" w:space="0" w:color="auto"/>
          </w:divBdr>
        </w:div>
        <w:div w:id="1757820503">
          <w:marLeft w:val="480"/>
          <w:marRight w:val="0"/>
          <w:marTop w:val="0"/>
          <w:marBottom w:val="0"/>
          <w:divBdr>
            <w:top w:val="none" w:sz="0" w:space="0" w:color="auto"/>
            <w:left w:val="none" w:sz="0" w:space="0" w:color="auto"/>
            <w:bottom w:val="none" w:sz="0" w:space="0" w:color="auto"/>
            <w:right w:val="none" w:sz="0" w:space="0" w:color="auto"/>
          </w:divBdr>
        </w:div>
        <w:div w:id="1998342830">
          <w:marLeft w:val="480"/>
          <w:marRight w:val="0"/>
          <w:marTop w:val="0"/>
          <w:marBottom w:val="0"/>
          <w:divBdr>
            <w:top w:val="none" w:sz="0" w:space="0" w:color="auto"/>
            <w:left w:val="none" w:sz="0" w:space="0" w:color="auto"/>
            <w:bottom w:val="none" w:sz="0" w:space="0" w:color="auto"/>
            <w:right w:val="none" w:sz="0" w:space="0" w:color="auto"/>
          </w:divBdr>
        </w:div>
        <w:div w:id="2003004016">
          <w:marLeft w:val="480"/>
          <w:marRight w:val="0"/>
          <w:marTop w:val="0"/>
          <w:marBottom w:val="0"/>
          <w:divBdr>
            <w:top w:val="none" w:sz="0" w:space="0" w:color="auto"/>
            <w:left w:val="none" w:sz="0" w:space="0" w:color="auto"/>
            <w:bottom w:val="none" w:sz="0" w:space="0" w:color="auto"/>
            <w:right w:val="none" w:sz="0" w:space="0" w:color="auto"/>
          </w:divBdr>
        </w:div>
        <w:div w:id="2027709917">
          <w:marLeft w:val="480"/>
          <w:marRight w:val="0"/>
          <w:marTop w:val="0"/>
          <w:marBottom w:val="0"/>
          <w:divBdr>
            <w:top w:val="none" w:sz="0" w:space="0" w:color="auto"/>
            <w:left w:val="none" w:sz="0" w:space="0" w:color="auto"/>
            <w:bottom w:val="none" w:sz="0" w:space="0" w:color="auto"/>
            <w:right w:val="none" w:sz="0" w:space="0" w:color="auto"/>
          </w:divBdr>
        </w:div>
        <w:div w:id="2035184638">
          <w:marLeft w:val="480"/>
          <w:marRight w:val="0"/>
          <w:marTop w:val="0"/>
          <w:marBottom w:val="0"/>
          <w:divBdr>
            <w:top w:val="none" w:sz="0" w:space="0" w:color="auto"/>
            <w:left w:val="none" w:sz="0" w:space="0" w:color="auto"/>
            <w:bottom w:val="none" w:sz="0" w:space="0" w:color="auto"/>
            <w:right w:val="none" w:sz="0" w:space="0" w:color="auto"/>
          </w:divBdr>
        </w:div>
        <w:div w:id="2138864061">
          <w:marLeft w:val="480"/>
          <w:marRight w:val="0"/>
          <w:marTop w:val="0"/>
          <w:marBottom w:val="0"/>
          <w:divBdr>
            <w:top w:val="none" w:sz="0" w:space="0" w:color="auto"/>
            <w:left w:val="none" w:sz="0" w:space="0" w:color="auto"/>
            <w:bottom w:val="none" w:sz="0" w:space="0" w:color="auto"/>
            <w:right w:val="none" w:sz="0" w:space="0" w:color="auto"/>
          </w:divBdr>
        </w:div>
      </w:divsChild>
    </w:div>
    <w:div w:id="1408922441">
      <w:bodyDiv w:val="1"/>
      <w:marLeft w:val="0"/>
      <w:marRight w:val="0"/>
      <w:marTop w:val="0"/>
      <w:marBottom w:val="0"/>
      <w:divBdr>
        <w:top w:val="none" w:sz="0" w:space="0" w:color="auto"/>
        <w:left w:val="none" w:sz="0" w:space="0" w:color="auto"/>
        <w:bottom w:val="none" w:sz="0" w:space="0" w:color="auto"/>
        <w:right w:val="none" w:sz="0" w:space="0" w:color="auto"/>
      </w:divBdr>
      <w:divsChild>
        <w:div w:id="7950783">
          <w:marLeft w:val="480"/>
          <w:marRight w:val="0"/>
          <w:marTop w:val="0"/>
          <w:marBottom w:val="0"/>
          <w:divBdr>
            <w:top w:val="none" w:sz="0" w:space="0" w:color="auto"/>
            <w:left w:val="none" w:sz="0" w:space="0" w:color="auto"/>
            <w:bottom w:val="none" w:sz="0" w:space="0" w:color="auto"/>
            <w:right w:val="none" w:sz="0" w:space="0" w:color="auto"/>
          </w:divBdr>
        </w:div>
        <w:div w:id="93865786">
          <w:marLeft w:val="480"/>
          <w:marRight w:val="0"/>
          <w:marTop w:val="0"/>
          <w:marBottom w:val="0"/>
          <w:divBdr>
            <w:top w:val="none" w:sz="0" w:space="0" w:color="auto"/>
            <w:left w:val="none" w:sz="0" w:space="0" w:color="auto"/>
            <w:bottom w:val="none" w:sz="0" w:space="0" w:color="auto"/>
            <w:right w:val="none" w:sz="0" w:space="0" w:color="auto"/>
          </w:divBdr>
        </w:div>
        <w:div w:id="101996794">
          <w:marLeft w:val="480"/>
          <w:marRight w:val="0"/>
          <w:marTop w:val="0"/>
          <w:marBottom w:val="0"/>
          <w:divBdr>
            <w:top w:val="none" w:sz="0" w:space="0" w:color="auto"/>
            <w:left w:val="none" w:sz="0" w:space="0" w:color="auto"/>
            <w:bottom w:val="none" w:sz="0" w:space="0" w:color="auto"/>
            <w:right w:val="none" w:sz="0" w:space="0" w:color="auto"/>
          </w:divBdr>
        </w:div>
        <w:div w:id="109277747">
          <w:marLeft w:val="480"/>
          <w:marRight w:val="0"/>
          <w:marTop w:val="0"/>
          <w:marBottom w:val="0"/>
          <w:divBdr>
            <w:top w:val="none" w:sz="0" w:space="0" w:color="auto"/>
            <w:left w:val="none" w:sz="0" w:space="0" w:color="auto"/>
            <w:bottom w:val="none" w:sz="0" w:space="0" w:color="auto"/>
            <w:right w:val="none" w:sz="0" w:space="0" w:color="auto"/>
          </w:divBdr>
        </w:div>
        <w:div w:id="126751494">
          <w:marLeft w:val="480"/>
          <w:marRight w:val="0"/>
          <w:marTop w:val="0"/>
          <w:marBottom w:val="0"/>
          <w:divBdr>
            <w:top w:val="none" w:sz="0" w:space="0" w:color="auto"/>
            <w:left w:val="none" w:sz="0" w:space="0" w:color="auto"/>
            <w:bottom w:val="none" w:sz="0" w:space="0" w:color="auto"/>
            <w:right w:val="none" w:sz="0" w:space="0" w:color="auto"/>
          </w:divBdr>
        </w:div>
        <w:div w:id="179786298">
          <w:marLeft w:val="480"/>
          <w:marRight w:val="0"/>
          <w:marTop w:val="0"/>
          <w:marBottom w:val="0"/>
          <w:divBdr>
            <w:top w:val="none" w:sz="0" w:space="0" w:color="auto"/>
            <w:left w:val="none" w:sz="0" w:space="0" w:color="auto"/>
            <w:bottom w:val="none" w:sz="0" w:space="0" w:color="auto"/>
            <w:right w:val="none" w:sz="0" w:space="0" w:color="auto"/>
          </w:divBdr>
        </w:div>
        <w:div w:id="210193674">
          <w:marLeft w:val="480"/>
          <w:marRight w:val="0"/>
          <w:marTop w:val="0"/>
          <w:marBottom w:val="0"/>
          <w:divBdr>
            <w:top w:val="none" w:sz="0" w:space="0" w:color="auto"/>
            <w:left w:val="none" w:sz="0" w:space="0" w:color="auto"/>
            <w:bottom w:val="none" w:sz="0" w:space="0" w:color="auto"/>
            <w:right w:val="none" w:sz="0" w:space="0" w:color="auto"/>
          </w:divBdr>
        </w:div>
        <w:div w:id="422149777">
          <w:marLeft w:val="480"/>
          <w:marRight w:val="0"/>
          <w:marTop w:val="0"/>
          <w:marBottom w:val="0"/>
          <w:divBdr>
            <w:top w:val="none" w:sz="0" w:space="0" w:color="auto"/>
            <w:left w:val="none" w:sz="0" w:space="0" w:color="auto"/>
            <w:bottom w:val="none" w:sz="0" w:space="0" w:color="auto"/>
            <w:right w:val="none" w:sz="0" w:space="0" w:color="auto"/>
          </w:divBdr>
        </w:div>
        <w:div w:id="430857486">
          <w:marLeft w:val="480"/>
          <w:marRight w:val="0"/>
          <w:marTop w:val="0"/>
          <w:marBottom w:val="0"/>
          <w:divBdr>
            <w:top w:val="none" w:sz="0" w:space="0" w:color="auto"/>
            <w:left w:val="none" w:sz="0" w:space="0" w:color="auto"/>
            <w:bottom w:val="none" w:sz="0" w:space="0" w:color="auto"/>
            <w:right w:val="none" w:sz="0" w:space="0" w:color="auto"/>
          </w:divBdr>
        </w:div>
        <w:div w:id="465390554">
          <w:marLeft w:val="480"/>
          <w:marRight w:val="0"/>
          <w:marTop w:val="0"/>
          <w:marBottom w:val="0"/>
          <w:divBdr>
            <w:top w:val="none" w:sz="0" w:space="0" w:color="auto"/>
            <w:left w:val="none" w:sz="0" w:space="0" w:color="auto"/>
            <w:bottom w:val="none" w:sz="0" w:space="0" w:color="auto"/>
            <w:right w:val="none" w:sz="0" w:space="0" w:color="auto"/>
          </w:divBdr>
        </w:div>
        <w:div w:id="466053776">
          <w:marLeft w:val="480"/>
          <w:marRight w:val="0"/>
          <w:marTop w:val="0"/>
          <w:marBottom w:val="0"/>
          <w:divBdr>
            <w:top w:val="none" w:sz="0" w:space="0" w:color="auto"/>
            <w:left w:val="none" w:sz="0" w:space="0" w:color="auto"/>
            <w:bottom w:val="none" w:sz="0" w:space="0" w:color="auto"/>
            <w:right w:val="none" w:sz="0" w:space="0" w:color="auto"/>
          </w:divBdr>
        </w:div>
        <w:div w:id="479271629">
          <w:marLeft w:val="480"/>
          <w:marRight w:val="0"/>
          <w:marTop w:val="0"/>
          <w:marBottom w:val="0"/>
          <w:divBdr>
            <w:top w:val="none" w:sz="0" w:space="0" w:color="auto"/>
            <w:left w:val="none" w:sz="0" w:space="0" w:color="auto"/>
            <w:bottom w:val="none" w:sz="0" w:space="0" w:color="auto"/>
            <w:right w:val="none" w:sz="0" w:space="0" w:color="auto"/>
          </w:divBdr>
        </w:div>
        <w:div w:id="526719135">
          <w:marLeft w:val="480"/>
          <w:marRight w:val="0"/>
          <w:marTop w:val="0"/>
          <w:marBottom w:val="0"/>
          <w:divBdr>
            <w:top w:val="none" w:sz="0" w:space="0" w:color="auto"/>
            <w:left w:val="none" w:sz="0" w:space="0" w:color="auto"/>
            <w:bottom w:val="none" w:sz="0" w:space="0" w:color="auto"/>
            <w:right w:val="none" w:sz="0" w:space="0" w:color="auto"/>
          </w:divBdr>
        </w:div>
        <w:div w:id="530849423">
          <w:marLeft w:val="480"/>
          <w:marRight w:val="0"/>
          <w:marTop w:val="0"/>
          <w:marBottom w:val="0"/>
          <w:divBdr>
            <w:top w:val="none" w:sz="0" w:space="0" w:color="auto"/>
            <w:left w:val="none" w:sz="0" w:space="0" w:color="auto"/>
            <w:bottom w:val="none" w:sz="0" w:space="0" w:color="auto"/>
            <w:right w:val="none" w:sz="0" w:space="0" w:color="auto"/>
          </w:divBdr>
        </w:div>
        <w:div w:id="553857550">
          <w:marLeft w:val="480"/>
          <w:marRight w:val="0"/>
          <w:marTop w:val="0"/>
          <w:marBottom w:val="0"/>
          <w:divBdr>
            <w:top w:val="none" w:sz="0" w:space="0" w:color="auto"/>
            <w:left w:val="none" w:sz="0" w:space="0" w:color="auto"/>
            <w:bottom w:val="none" w:sz="0" w:space="0" w:color="auto"/>
            <w:right w:val="none" w:sz="0" w:space="0" w:color="auto"/>
          </w:divBdr>
        </w:div>
        <w:div w:id="604651878">
          <w:marLeft w:val="480"/>
          <w:marRight w:val="0"/>
          <w:marTop w:val="0"/>
          <w:marBottom w:val="0"/>
          <w:divBdr>
            <w:top w:val="none" w:sz="0" w:space="0" w:color="auto"/>
            <w:left w:val="none" w:sz="0" w:space="0" w:color="auto"/>
            <w:bottom w:val="none" w:sz="0" w:space="0" w:color="auto"/>
            <w:right w:val="none" w:sz="0" w:space="0" w:color="auto"/>
          </w:divBdr>
        </w:div>
        <w:div w:id="612443837">
          <w:marLeft w:val="480"/>
          <w:marRight w:val="0"/>
          <w:marTop w:val="0"/>
          <w:marBottom w:val="0"/>
          <w:divBdr>
            <w:top w:val="none" w:sz="0" w:space="0" w:color="auto"/>
            <w:left w:val="none" w:sz="0" w:space="0" w:color="auto"/>
            <w:bottom w:val="none" w:sz="0" w:space="0" w:color="auto"/>
            <w:right w:val="none" w:sz="0" w:space="0" w:color="auto"/>
          </w:divBdr>
        </w:div>
        <w:div w:id="635722871">
          <w:marLeft w:val="480"/>
          <w:marRight w:val="0"/>
          <w:marTop w:val="0"/>
          <w:marBottom w:val="0"/>
          <w:divBdr>
            <w:top w:val="none" w:sz="0" w:space="0" w:color="auto"/>
            <w:left w:val="none" w:sz="0" w:space="0" w:color="auto"/>
            <w:bottom w:val="none" w:sz="0" w:space="0" w:color="auto"/>
            <w:right w:val="none" w:sz="0" w:space="0" w:color="auto"/>
          </w:divBdr>
        </w:div>
        <w:div w:id="713122366">
          <w:marLeft w:val="480"/>
          <w:marRight w:val="0"/>
          <w:marTop w:val="0"/>
          <w:marBottom w:val="0"/>
          <w:divBdr>
            <w:top w:val="none" w:sz="0" w:space="0" w:color="auto"/>
            <w:left w:val="none" w:sz="0" w:space="0" w:color="auto"/>
            <w:bottom w:val="none" w:sz="0" w:space="0" w:color="auto"/>
            <w:right w:val="none" w:sz="0" w:space="0" w:color="auto"/>
          </w:divBdr>
        </w:div>
        <w:div w:id="721682917">
          <w:marLeft w:val="480"/>
          <w:marRight w:val="0"/>
          <w:marTop w:val="0"/>
          <w:marBottom w:val="0"/>
          <w:divBdr>
            <w:top w:val="none" w:sz="0" w:space="0" w:color="auto"/>
            <w:left w:val="none" w:sz="0" w:space="0" w:color="auto"/>
            <w:bottom w:val="none" w:sz="0" w:space="0" w:color="auto"/>
            <w:right w:val="none" w:sz="0" w:space="0" w:color="auto"/>
          </w:divBdr>
        </w:div>
        <w:div w:id="729883405">
          <w:marLeft w:val="480"/>
          <w:marRight w:val="0"/>
          <w:marTop w:val="0"/>
          <w:marBottom w:val="0"/>
          <w:divBdr>
            <w:top w:val="none" w:sz="0" w:space="0" w:color="auto"/>
            <w:left w:val="none" w:sz="0" w:space="0" w:color="auto"/>
            <w:bottom w:val="none" w:sz="0" w:space="0" w:color="auto"/>
            <w:right w:val="none" w:sz="0" w:space="0" w:color="auto"/>
          </w:divBdr>
        </w:div>
        <w:div w:id="773787879">
          <w:marLeft w:val="480"/>
          <w:marRight w:val="0"/>
          <w:marTop w:val="0"/>
          <w:marBottom w:val="0"/>
          <w:divBdr>
            <w:top w:val="none" w:sz="0" w:space="0" w:color="auto"/>
            <w:left w:val="none" w:sz="0" w:space="0" w:color="auto"/>
            <w:bottom w:val="none" w:sz="0" w:space="0" w:color="auto"/>
            <w:right w:val="none" w:sz="0" w:space="0" w:color="auto"/>
          </w:divBdr>
        </w:div>
        <w:div w:id="799802646">
          <w:marLeft w:val="480"/>
          <w:marRight w:val="0"/>
          <w:marTop w:val="0"/>
          <w:marBottom w:val="0"/>
          <w:divBdr>
            <w:top w:val="none" w:sz="0" w:space="0" w:color="auto"/>
            <w:left w:val="none" w:sz="0" w:space="0" w:color="auto"/>
            <w:bottom w:val="none" w:sz="0" w:space="0" w:color="auto"/>
            <w:right w:val="none" w:sz="0" w:space="0" w:color="auto"/>
          </w:divBdr>
        </w:div>
        <w:div w:id="802498801">
          <w:marLeft w:val="480"/>
          <w:marRight w:val="0"/>
          <w:marTop w:val="0"/>
          <w:marBottom w:val="0"/>
          <w:divBdr>
            <w:top w:val="none" w:sz="0" w:space="0" w:color="auto"/>
            <w:left w:val="none" w:sz="0" w:space="0" w:color="auto"/>
            <w:bottom w:val="none" w:sz="0" w:space="0" w:color="auto"/>
            <w:right w:val="none" w:sz="0" w:space="0" w:color="auto"/>
          </w:divBdr>
        </w:div>
        <w:div w:id="819270153">
          <w:marLeft w:val="480"/>
          <w:marRight w:val="0"/>
          <w:marTop w:val="0"/>
          <w:marBottom w:val="0"/>
          <w:divBdr>
            <w:top w:val="none" w:sz="0" w:space="0" w:color="auto"/>
            <w:left w:val="none" w:sz="0" w:space="0" w:color="auto"/>
            <w:bottom w:val="none" w:sz="0" w:space="0" w:color="auto"/>
            <w:right w:val="none" w:sz="0" w:space="0" w:color="auto"/>
          </w:divBdr>
        </w:div>
        <w:div w:id="859704889">
          <w:marLeft w:val="480"/>
          <w:marRight w:val="0"/>
          <w:marTop w:val="0"/>
          <w:marBottom w:val="0"/>
          <w:divBdr>
            <w:top w:val="none" w:sz="0" w:space="0" w:color="auto"/>
            <w:left w:val="none" w:sz="0" w:space="0" w:color="auto"/>
            <w:bottom w:val="none" w:sz="0" w:space="0" w:color="auto"/>
            <w:right w:val="none" w:sz="0" w:space="0" w:color="auto"/>
          </w:divBdr>
        </w:div>
        <w:div w:id="910509390">
          <w:marLeft w:val="480"/>
          <w:marRight w:val="0"/>
          <w:marTop w:val="0"/>
          <w:marBottom w:val="0"/>
          <w:divBdr>
            <w:top w:val="none" w:sz="0" w:space="0" w:color="auto"/>
            <w:left w:val="none" w:sz="0" w:space="0" w:color="auto"/>
            <w:bottom w:val="none" w:sz="0" w:space="0" w:color="auto"/>
            <w:right w:val="none" w:sz="0" w:space="0" w:color="auto"/>
          </w:divBdr>
        </w:div>
        <w:div w:id="921567637">
          <w:marLeft w:val="480"/>
          <w:marRight w:val="0"/>
          <w:marTop w:val="0"/>
          <w:marBottom w:val="0"/>
          <w:divBdr>
            <w:top w:val="none" w:sz="0" w:space="0" w:color="auto"/>
            <w:left w:val="none" w:sz="0" w:space="0" w:color="auto"/>
            <w:bottom w:val="none" w:sz="0" w:space="0" w:color="auto"/>
            <w:right w:val="none" w:sz="0" w:space="0" w:color="auto"/>
          </w:divBdr>
        </w:div>
        <w:div w:id="921764501">
          <w:marLeft w:val="480"/>
          <w:marRight w:val="0"/>
          <w:marTop w:val="0"/>
          <w:marBottom w:val="0"/>
          <w:divBdr>
            <w:top w:val="none" w:sz="0" w:space="0" w:color="auto"/>
            <w:left w:val="none" w:sz="0" w:space="0" w:color="auto"/>
            <w:bottom w:val="none" w:sz="0" w:space="0" w:color="auto"/>
            <w:right w:val="none" w:sz="0" w:space="0" w:color="auto"/>
          </w:divBdr>
        </w:div>
        <w:div w:id="934827719">
          <w:marLeft w:val="480"/>
          <w:marRight w:val="0"/>
          <w:marTop w:val="0"/>
          <w:marBottom w:val="0"/>
          <w:divBdr>
            <w:top w:val="none" w:sz="0" w:space="0" w:color="auto"/>
            <w:left w:val="none" w:sz="0" w:space="0" w:color="auto"/>
            <w:bottom w:val="none" w:sz="0" w:space="0" w:color="auto"/>
            <w:right w:val="none" w:sz="0" w:space="0" w:color="auto"/>
          </w:divBdr>
        </w:div>
        <w:div w:id="981270792">
          <w:marLeft w:val="480"/>
          <w:marRight w:val="0"/>
          <w:marTop w:val="0"/>
          <w:marBottom w:val="0"/>
          <w:divBdr>
            <w:top w:val="none" w:sz="0" w:space="0" w:color="auto"/>
            <w:left w:val="none" w:sz="0" w:space="0" w:color="auto"/>
            <w:bottom w:val="none" w:sz="0" w:space="0" w:color="auto"/>
            <w:right w:val="none" w:sz="0" w:space="0" w:color="auto"/>
          </w:divBdr>
        </w:div>
        <w:div w:id="982126030">
          <w:marLeft w:val="480"/>
          <w:marRight w:val="0"/>
          <w:marTop w:val="0"/>
          <w:marBottom w:val="0"/>
          <w:divBdr>
            <w:top w:val="none" w:sz="0" w:space="0" w:color="auto"/>
            <w:left w:val="none" w:sz="0" w:space="0" w:color="auto"/>
            <w:bottom w:val="none" w:sz="0" w:space="0" w:color="auto"/>
            <w:right w:val="none" w:sz="0" w:space="0" w:color="auto"/>
          </w:divBdr>
        </w:div>
        <w:div w:id="1009647838">
          <w:marLeft w:val="480"/>
          <w:marRight w:val="0"/>
          <w:marTop w:val="0"/>
          <w:marBottom w:val="0"/>
          <w:divBdr>
            <w:top w:val="none" w:sz="0" w:space="0" w:color="auto"/>
            <w:left w:val="none" w:sz="0" w:space="0" w:color="auto"/>
            <w:bottom w:val="none" w:sz="0" w:space="0" w:color="auto"/>
            <w:right w:val="none" w:sz="0" w:space="0" w:color="auto"/>
          </w:divBdr>
        </w:div>
        <w:div w:id="1074820555">
          <w:marLeft w:val="480"/>
          <w:marRight w:val="0"/>
          <w:marTop w:val="0"/>
          <w:marBottom w:val="0"/>
          <w:divBdr>
            <w:top w:val="none" w:sz="0" w:space="0" w:color="auto"/>
            <w:left w:val="none" w:sz="0" w:space="0" w:color="auto"/>
            <w:bottom w:val="none" w:sz="0" w:space="0" w:color="auto"/>
            <w:right w:val="none" w:sz="0" w:space="0" w:color="auto"/>
          </w:divBdr>
        </w:div>
        <w:div w:id="1145467657">
          <w:marLeft w:val="480"/>
          <w:marRight w:val="0"/>
          <w:marTop w:val="0"/>
          <w:marBottom w:val="0"/>
          <w:divBdr>
            <w:top w:val="none" w:sz="0" w:space="0" w:color="auto"/>
            <w:left w:val="none" w:sz="0" w:space="0" w:color="auto"/>
            <w:bottom w:val="none" w:sz="0" w:space="0" w:color="auto"/>
            <w:right w:val="none" w:sz="0" w:space="0" w:color="auto"/>
          </w:divBdr>
        </w:div>
        <w:div w:id="1191803575">
          <w:marLeft w:val="480"/>
          <w:marRight w:val="0"/>
          <w:marTop w:val="0"/>
          <w:marBottom w:val="0"/>
          <w:divBdr>
            <w:top w:val="none" w:sz="0" w:space="0" w:color="auto"/>
            <w:left w:val="none" w:sz="0" w:space="0" w:color="auto"/>
            <w:bottom w:val="none" w:sz="0" w:space="0" w:color="auto"/>
            <w:right w:val="none" w:sz="0" w:space="0" w:color="auto"/>
          </w:divBdr>
        </w:div>
        <w:div w:id="1202279833">
          <w:marLeft w:val="480"/>
          <w:marRight w:val="0"/>
          <w:marTop w:val="0"/>
          <w:marBottom w:val="0"/>
          <w:divBdr>
            <w:top w:val="none" w:sz="0" w:space="0" w:color="auto"/>
            <w:left w:val="none" w:sz="0" w:space="0" w:color="auto"/>
            <w:bottom w:val="none" w:sz="0" w:space="0" w:color="auto"/>
            <w:right w:val="none" w:sz="0" w:space="0" w:color="auto"/>
          </w:divBdr>
        </w:div>
        <w:div w:id="1475103121">
          <w:marLeft w:val="480"/>
          <w:marRight w:val="0"/>
          <w:marTop w:val="0"/>
          <w:marBottom w:val="0"/>
          <w:divBdr>
            <w:top w:val="none" w:sz="0" w:space="0" w:color="auto"/>
            <w:left w:val="none" w:sz="0" w:space="0" w:color="auto"/>
            <w:bottom w:val="none" w:sz="0" w:space="0" w:color="auto"/>
            <w:right w:val="none" w:sz="0" w:space="0" w:color="auto"/>
          </w:divBdr>
        </w:div>
        <w:div w:id="1564563462">
          <w:marLeft w:val="480"/>
          <w:marRight w:val="0"/>
          <w:marTop w:val="0"/>
          <w:marBottom w:val="0"/>
          <w:divBdr>
            <w:top w:val="none" w:sz="0" w:space="0" w:color="auto"/>
            <w:left w:val="none" w:sz="0" w:space="0" w:color="auto"/>
            <w:bottom w:val="none" w:sz="0" w:space="0" w:color="auto"/>
            <w:right w:val="none" w:sz="0" w:space="0" w:color="auto"/>
          </w:divBdr>
        </w:div>
        <w:div w:id="1644777414">
          <w:marLeft w:val="480"/>
          <w:marRight w:val="0"/>
          <w:marTop w:val="0"/>
          <w:marBottom w:val="0"/>
          <w:divBdr>
            <w:top w:val="none" w:sz="0" w:space="0" w:color="auto"/>
            <w:left w:val="none" w:sz="0" w:space="0" w:color="auto"/>
            <w:bottom w:val="none" w:sz="0" w:space="0" w:color="auto"/>
            <w:right w:val="none" w:sz="0" w:space="0" w:color="auto"/>
          </w:divBdr>
        </w:div>
        <w:div w:id="1655378698">
          <w:marLeft w:val="480"/>
          <w:marRight w:val="0"/>
          <w:marTop w:val="0"/>
          <w:marBottom w:val="0"/>
          <w:divBdr>
            <w:top w:val="none" w:sz="0" w:space="0" w:color="auto"/>
            <w:left w:val="none" w:sz="0" w:space="0" w:color="auto"/>
            <w:bottom w:val="none" w:sz="0" w:space="0" w:color="auto"/>
            <w:right w:val="none" w:sz="0" w:space="0" w:color="auto"/>
          </w:divBdr>
        </w:div>
        <w:div w:id="1684089384">
          <w:marLeft w:val="480"/>
          <w:marRight w:val="0"/>
          <w:marTop w:val="0"/>
          <w:marBottom w:val="0"/>
          <w:divBdr>
            <w:top w:val="none" w:sz="0" w:space="0" w:color="auto"/>
            <w:left w:val="none" w:sz="0" w:space="0" w:color="auto"/>
            <w:bottom w:val="none" w:sz="0" w:space="0" w:color="auto"/>
            <w:right w:val="none" w:sz="0" w:space="0" w:color="auto"/>
          </w:divBdr>
        </w:div>
        <w:div w:id="1750927889">
          <w:marLeft w:val="480"/>
          <w:marRight w:val="0"/>
          <w:marTop w:val="0"/>
          <w:marBottom w:val="0"/>
          <w:divBdr>
            <w:top w:val="none" w:sz="0" w:space="0" w:color="auto"/>
            <w:left w:val="none" w:sz="0" w:space="0" w:color="auto"/>
            <w:bottom w:val="none" w:sz="0" w:space="0" w:color="auto"/>
            <w:right w:val="none" w:sz="0" w:space="0" w:color="auto"/>
          </w:divBdr>
        </w:div>
        <w:div w:id="1758869104">
          <w:marLeft w:val="480"/>
          <w:marRight w:val="0"/>
          <w:marTop w:val="0"/>
          <w:marBottom w:val="0"/>
          <w:divBdr>
            <w:top w:val="none" w:sz="0" w:space="0" w:color="auto"/>
            <w:left w:val="none" w:sz="0" w:space="0" w:color="auto"/>
            <w:bottom w:val="none" w:sz="0" w:space="0" w:color="auto"/>
            <w:right w:val="none" w:sz="0" w:space="0" w:color="auto"/>
          </w:divBdr>
        </w:div>
        <w:div w:id="1772778374">
          <w:marLeft w:val="480"/>
          <w:marRight w:val="0"/>
          <w:marTop w:val="0"/>
          <w:marBottom w:val="0"/>
          <w:divBdr>
            <w:top w:val="none" w:sz="0" w:space="0" w:color="auto"/>
            <w:left w:val="none" w:sz="0" w:space="0" w:color="auto"/>
            <w:bottom w:val="none" w:sz="0" w:space="0" w:color="auto"/>
            <w:right w:val="none" w:sz="0" w:space="0" w:color="auto"/>
          </w:divBdr>
        </w:div>
        <w:div w:id="1805997363">
          <w:marLeft w:val="480"/>
          <w:marRight w:val="0"/>
          <w:marTop w:val="0"/>
          <w:marBottom w:val="0"/>
          <w:divBdr>
            <w:top w:val="none" w:sz="0" w:space="0" w:color="auto"/>
            <w:left w:val="none" w:sz="0" w:space="0" w:color="auto"/>
            <w:bottom w:val="none" w:sz="0" w:space="0" w:color="auto"/>
            <w:right w:val="none" w:sz="0" w:space="0" w:color="auto"/>
          </w:divBdr>
        </w:div>
        <w:div w:id="1817793929">
          <w:marLeft w:val="480"/>
          <w:marRight w:val="0"/>
          <w:marTop w:val="0"/>
          <w:marBottom w:val="0"/>
          <w:divBdr>
            <w:top w:val="none" w:sz="0" w:space="0" w:color="auto"/>
            <w:left w:val="none" w:sz="0" w:space="0" w:color="auto"/>
            <w:bottom w:val="none" w:sz="0" w:space="0" w:color="auto"/>
            <w:right w:val="none" w:sz="0" w:space="0" w:color="auto"/>
          </w:divBdr>
        </w:div>
        <w:div w:id="1841264848">
          <w:marLeft w:val="480"/>
          <w:marRight w:val="0"/>
          <w:marTop w:val="0"/>
          <w:marBottom w:val="0"/>
          <w:divBdr>
            <w:top w:val="none" w:sz="0" w:space="0" w:color="auto"/>
            <w:left w:val="none" w:sz="0" w:space="0" w:color="auto"/>
            <w:bottom w:val="none" w:sz="0" w:space="0" w:color="auto"/>
            <w:right w:val="none" w:sz="0" w:space="0" w:color="auto"/>
          </w:divBdr>
        </w:div>
        <w:div w:id="1847207946">
          <w:marLeft w:val="480"/>
          <w:marRight w:val="0"/>
          <w:marTop w:val="0"/>
          <w:marBottom w:val="0"/>
          <w:divBdr>
            <w:top w:val="none" w:sz="0" w:space="0" w:color="auto"/>
            <w:left w:val="none" w:sz="0" w:space="0" w:color="auto"/>
            <w:bottom w:val="none" w:sz="0" w:space="0" w:color="auto"/>
            <w:right w:val="none" w:sz="0" w:space="0" w:color="auto"/>
          </w:divBdr>
        </w:div>
        <w:div w:id="1874729570">
          <w:marLeft w:val="480"/>
          <w:marRight w:val="0"/>
          <w:marTop w:val="0"/>
          <w:marBottom w:val="0"/>
          <w:divBdr>
            <w:top w:val="none" w:sz="0" w:space="0" w:color="auto"/>
            <w:left w:val="none" w:sz="0" w:space="0" w:color="auto"/>
            <w:bottom w:val="none" w:sz="0" w:space="0" w:color="auto"/>
            <w:right w:val="none" w:sz="0" w:space="0" w:color="auto"/>
          </w:divBdr>
        </w:div>
        <w:div w:id="1954749663">
          <w:marLeft w:val="480"/>
          <w:marRight w:val="0"/>
          <w:marTop w:val="0"/>
          <w:marBottom w:val="0"/>
          <w:divBdr>
            <w:top w:val="none" w:sz="0" w:space="0" w:color="auto"/>
            <w:left w:val="none" w:sz="0" w:space="0" w:color="auto"/>
            <w:bottom w:val="none" w:sz="0" w:space="0" w:color="auto"/>
            <w:right w:val="none" w:sz="0" w:space="0" w:color="auto"/>
          </w:divBdr>
        </w:div>
        <w:div w:id="1965916053">
          <w:marLeft w:val="480"/>
          <w:marRight w:val="0"/>
          <w:marTop w:val="0"/>
          <w:marBottom w:val="0"/>
          <w:divBdr>
            <w:top w:val="none" w:sz="0" w:space="0" w:color="auto"/>
            <w:left w:val="none" w:sz="0" w:space="0" w:color="auto"/>
            <w:bottom w:val="none" w:sz="0" w:space="0" w:color="auto"/>
            <w:right w:val="none" w:sz="0" w:space="0" w:color="auto"/>
          </w:divBdr>
        </w:div>
        <w:div w:id="2013216642">
          <w:marLeft w:val="480"/>
          <w:marRight w:val="0"/>
          <w:marTop w:val="0"/>
          <w:marBottom w:val="0"/>
          <w:divBdr>
            <w:top w:val="none" w:sz="0" w:space="0" w:color="auto"/>
            <w:left w:val="none" w:sz="0" w:space="0" w:color="auto"/>
            <w:bottom w:val="none" w:sz="0" w:space="0" w:color="auto"/>
            <w:right w:val="none" w:sz="0" w:space="0" w:color="auto"/>
          </w:divBdr>
        </w:div>
        <w:div w:id="2023048460">
          <w:marLeft w:val="480"/>
          <w:marRight w:val="0"/>
          <w:marTop w:val="0"/>
          <w:marBottom w:val="0"/>
          <w:divBdr>
            <w:top w:val="none" w:sz="0" w:space="0" w:color="auto"/>
            <w:left w:val="none" w:sz="0" w:space="0" w:color="auto"/>
            <w:bottom w:val="none" w:sz="0" w:space="0" w:color="auto"/>
            <w:right w:val="none" w:sz="0" w:space="0" w:color="auto"/>
          </w:divBdr>
        </w:div>
        <w:div w:id="2031640118">
          <w:marLeft w:val="480"/>
          <w:marRight w:val="0"/>
          <w:marTop w:val="0"/>
          <w:marBottom w:val="0"/>
          <w:divBdr>
            <w:top w:val="none" w:sz="0" w:space="0" w:color="auto"/>
            <w:left w:val="none" w:sz="0" w:space="0" w:color="auto"/>
            <w:bottom w:val="none" w:sz="0" w:space="0" w:color="auto"/>
            <w:right w:val="none" w:sz="0" w:space="0" w:color="auto"/>
          </w:divBdr>
        </w:div>
        <w:div w:id="2041852052">
          <w:marLeft w:val="480"/>
          <w:marRight w:val="0"/>
          <w:marTop w:val="0"/>
          <w:marBottom w:val="0"/>
          <w:divBdr>
            <w:top w:val="none" w:sz="0" w:space="0" w:color="auto"/>
            <w:left w:val="none" w:sz="0" w:space="0" w:color="auto"/>
            <w:bottom w:val="none" w:sz="0" w:space="0" w:color="auto"/>
            <w:right w:val="none" w:sz="0" w:space="0" w:color="auto"/>
          </w:divBdr>
        </w:div>
        <w:div w:id="2052803425">
          <w:marLeft w:val="480"/>
          <w:marRight w:val="0"/>
          <w:marTop w:val="0"/>
          <w:marBottom w:val="0"/>
          <w:divBdr>
            <w:top w:val="none" w:sz="0" w:space="0" w:color="auto"/>
            <w:left w:val="none" w:sz="0" w:space="0" w:color="auto"/>
            <w:bottom w:val="none" w:sz="0" w:space="0" w:color="auto"/>
            <w:right w:val="none" w:sz="0" w:space="0" w:color="auto"/>
          </w:divBdr>
        </w:div>
        <w:div w:id="2055957622">
          <w:marLeft w:val="480"/>
          <w:marRight w:val="0"/>
          <w:marTop w:val="0"/>
          <w:marBottom w:val="0"/>
          <w:divBdr>
            <w:top w:val="none" w:sz="0" w:space="0" w:color="auto"/>
            <w:left w:val="none" w:sz="0" w:space="0" w:color="auto"/>
            <w:bottom w:val="none" w:sz="0" w:space="0" w:color="auto"/>
            <w:right w:val="none" w:sz="0" w:space="0" w:color="auto"/>
          </w:divBdr>
        </w:div>
        <w:div w:id="2121341710">
          <w:marLeft w:val="480"/>
          <w:marRight w:val="0"/>
          <w:marTop w:val="0"/>
          <w:marBottom w:val="0"/>
          <w:divBdr>
            <w:top w:val="none" w:sz="0" w:space="0" w:color="auto"/>
            <w:left w:val="none" w:sz="0" w:space="0" w:color="auto"/>
            <w:bottom w:val="none" w:sz="0" w:space="0" w:color="auto"/>
            <w:right w:val="none" w:sz="0" w:space="0" w:color="auto"/>
          </w:divBdr>
        </w:div>
      </w:divsChild>
    </w:div>
    <w:div w:id="1409113712">
      <w:bodyDiv w:val="1"/>
      <w:marLeft w:val="0"/>
      <w:marRight w:val="0"/>
      <w:marTop w:val="0"/>
      <w:marBottom w:val="0"/>
      <w:divBdr>
        <w:top w:val="none" w:sz="0" w:space="0" w:color="auto"/>
        <w:left w:val="none" w:sz="0" w:space="0" w:color="auto"/>
        <w:bottom w:val="none" w:sz="0" w:space="0" w:color="auto"/>
        <w:right w:val="none" w:sz="0" w:space="0" w:color="auto"/>
      </w:divBdr>
    </w:div>
    <w:div w:id="1413043398">
      <w:bodyDiv w:val="1"/>
      <w:marLeft w:val="0"/>
      <w:marRight w:val="0"/>
      <w:marTop w:val="0"/>
      <w:marBottom w:val="0"/>
      <w:divBdr>
        <w:top w:val="none" w:sz="0" w:space="0" w:color="auto"/>
        <w:left w:val="none" w:sz="0" w:space="0" w:color="auto"/>
        <w:bottom w:val="none" w:sz="0" w:space="0" w:color="auto"/>
        <w:right w:val="none" w:sz="0" w:space="0" w:color="auto"/>
      </w:divBdr>
    </w:div>
    <w:div w:id="1413966936">
      <w:bodyDiv w:val="1"/>
      <w:marLeft w:val="0"/>
      <w:marRight w:val="0"/>
      <w:marTop w:val="0"/>
      <w:marBottom w:val="0"/>
      <w:divBdr>
        <w:top w:val="none" w:sz="0" w:space="0" w:color="auto"/>
        <w:left w:val="none" w:sz="0" w:space="0" w:color="auto"/>
        <w:bottom w:val="none" w:sz="0" w:space="0" w:color="auto"/>
        <w:right w:val="none" w:sz="0" w:space="0" w:color="auto"/>
      </w:divBdr>
    </w:div>
    <w:div w:id="1417903141">
      <w:bodyDiv w:val="1"/>
      <w:marLeft w:val="0"/>
      <w:marRight w:val="0"/>
      <w:marTop w:val="0"/>
      <w:marBottom w:val="0"/>
      <w:divBdr>
        <w:top w:val="none" w:sz="0" w:space="0" w:color="auto"/>
        <w:left w:val="none" w:sz="0" w:space="0" w:color="auto"/>
        <w:bottom w:val="none" w:sz="0" w:space="0" w:color="auto"/>
        <w:right w:val="none" w:sz="0" w:space="0" w:color="auto"/>
      </w:divBdr>
    </w:div>
    <w:div w:id="1419476444">
      <w:bodyDiv w:val="1"/>
      <w:marLeft w:val="0"/>
      <w:marRight w:val="0"/>
      <w:marTop w:val="0"/>
      <w:marBottom w:val="0"/>
      <w:divBdr>
        <w:top w:val="none" w:sz="0" w:space="0" w:color="auto"/>
        <w:left w:val="none" w:sz="0" w:space="0" w:color="auto"/>
        <w:bottom w:val="none" w:sz="0" w:space="0" w:color="auto"/>
        <w:right w:val="none" w:sz="0" w:space="0" w:color="auto"/>
      </w:divBdr>
    </w:div>
    <w:div w:id="1419641055">
      <w:bodyDiv w:val="1"/>
      <w:marLeft w:val="0"/>
      <w:marRight w:val="0"/>
      <w:marTop w:val="0"/>
      <w:marBottom w:val="0"/>
      <w:divBdr>
        <w:top w:val="none" w:sz="0" w:space="0" w:color="auto"/>
        <w:left w:val="none" w:sz="0" w:space="0" w:color="auto"/>
        <w:bottom w:val="none" w:sz="0" w:space="0" w:color="auto"/>
        <w:right w:val="none" w:sz="0" w:space="0" w:color="auto"/>
      </w:divBdr>
    </w:div>
    <w:div w:id="1421297435">
      <w:bodyDiv w:val="1"/>
      <w:marLeft w:val="0"/>
      <w:marRight w:val="0"/>
      <w:marTop w:val="0"/>
      <w:marBottom w:val="0"/>
      <w:divBdr>
        <w:top w:val="none" w:sz="0" w:space="0" w:color="auto"/>
        <w:left w:val="none" w:sz="0" w:space="0" w:color="auto"/>
        <w:bottom w:val="none" w:sz="0" w:space="0" w:color="auto"/>
        <w:right w:val="none" w:sz="0" w:space="0" w:color="auto"/>
      </w:divBdr>
    </w:div>
    <w:div w:id="1423988932">
      <w:bodyDiv w:val="1"/>
      <w:marLeft w:val="0"/>
      <w:marRight w:val="0"/>
      <w:marTop w:val="0"/>
      <w:marBottom w:val="0"/>
      <w:divBdr>
        <w:top w:val="none" w:sz="0" w:space="0" w:color="auto"/>
        <w:left w:val="none" w:sz="0" w:space="0" w:color="auto"/>
        <w:bottom w:val="none" w:sz="0" w:space="0" w:color="auto"/>
        <w:right w:val="none" w:sz="0" w:space="0" w:color="auto"/>
      </w:divBdr>
    </w:div>
    <w:div w:id="1425346057">
      <w:bodyDiv w:val="1"/>
      <w:marLeft w:val="0"/>
      <w:marRight w:val="0"/>
      <w:marTop w:val="0"/>
      <w:marBottom w:val="0"/>
      <w:divBdr>
        <w:top w:val="none" w:sz="0" w:space="0" w:color="auto"/>
        <w:left w:val="none" w:sz="0" w:space="0" w:color="auto"/>
        <w:bottom w:val="none" w:sz="0" w:space="0" w:color="auto"/>
        <w:right w:val="none" w:sz="0" w:space="0" w:color="auto"/>
      </w:divBdr>
    </w:div>
    <w:div w:id="1429429102">
      <w:bodyDiv w:val="1"/>
      <w:marLeft w:val="0"/>
      <w:marRight w:val="0"/>
      <w:marTop w:val="0"/>
      <w:marBottom w:val="0"/>
      <w:divBdr>
        <w:top w:val="none" w:sz="0" w:space="0" w:color="auto"/>
        <w:left w:val="none" w:sz="0" w:space="0" w:color="auto"/>
        <w:bottom w:val="none" w:sz="0" w:space="0" w:color="auto"/>
        <w:right w:val="none" w:sz="0" w:space="0" w:color="auto"/>
      </w:divBdr>
    </w:div>
    <w:div w:id="1431121991">
      <w:bodyDiv w:val="1"/>
      <w:marLeft w:val="0"/>
      <w:marRight w:val="0"/>
      <w:marTop w:val="0"/>
      <w:marBottom w:val="0"/>
      <w:divBdr>
        <w:top w:val="none" w:sz="0" w:space="0" w:color="auto"/>
        <w:left w:val="none" w:sz="0" w:space="0" w:color="auto"/>
        <w:bottom w:val="none" w:sz="0" w:space="0" w:color="auto"/>
        <w:right w:val="none" w:sz="0" w:space="0" w:color="auto"/>
      </w:divBdr>
    </w:div>
    <w:div w:id="1439594121">
      <w:bodyDiv w:val="1"/>
      <w:marLeft w:val="0"/>
      <w:marRight w:val="0"/>
      <w:marTop w:val="0"/>
      <w:marBottom w:val="0"/>
      <w:divBdr>
        <w:top w:val="none" w:sz="0" w:space="0" w:color="auto"/>
        <w:left w:val="none" w:sz="0" w:space="0" w:color="auto"/>
        <w:bottom w:val="none" w:sz="0" w:space="0" w:color="auto"/>
        <w:right w:val="none" w:sz="0" w:space="0" w:color="auto"/>
      </w:divBdr>
    </w:div>
    <w:div w:id="1442333846">
      <w:bodyDiv w:val="1"/>
      <w:marLeft w:val="0"/>
      <w:marRight w:val="0"/>
      <w:marTop w:val="0"/>
      <w:marBottom w:val="0"/>
      <w:divBdr>
        <w:top w:val="none" w:sz="0" w:space="0" w:color="auto"/>
        <w:left w:val="none" w:sz="0" w:space="0" w:color="auto"/>
        <w:bottom w:val="none" w:sz="0" w:space="0" w:color="auto"/>
        <w:right w:val="none" w:sz="0" w:space="0" w:color="auto"/>
      </w:divBdr>
    </w:div>
    <w:div w:id="1443456005">
      <w:bodyDiv w:val="1"/>
      <w:marLeft w:val="0"/>
      <w:marRight w:val="0"/>
      <w:marTop w:val="0"/>
      <w:marBottom w:val="0"/>
      <w:divBdr>
        <w:top w:val="none" w:sz="0" w:space="0" w:color="auto"/>
        <w:left w:val="none" w:sz="0" w:space="0" w:color="auto"/>
        <w:bottom w:val="none" w:sz="0" w:space="0" w:color="auto"/>
        <w:right w:val="none" w:sz="0" w:space="0" w:color="auto"/>
      </w:divBdr>
    </w:div>
    <w:div w:id="1443767380">
      <w:bodyDiv w:val="1"/>
      <w:marLeft w:val="0"/>
      <w:marRight w:val="0"/>
      <w:marTop w:val="0"/>
      <w:marBottom w:val="0"/>
      <w:divBdr>
        <w:top w:val="none" w:sz="0" w:space="0" w:color="auto"/>
        <w:left w:val="none" w:sz="0" w:space="0" w:color="auto"/>
        <w:bottom w:val="none" w:sz="0" w:space="0" w:color="auto"/>
        <w:right w:val="none" w:sz="0" w:space="0" w:color="auto"/>
      </w:divBdr>
    </w:div>
    <w:div w:id="1448281601">
      <w:bodyDiv w:val="1"/>
      <w:marLeft w:val="0"/>
      <w:marRight w:val="0"/>
      <w:marTop w:val="0"/>
      <w:marBottom w:val="0"/>
      <w:divBdr>
        <w:top w:val="none" w:sz="0" w:space="0" w:color="auto"/>
        <w:left w:val="none" w:sz="0" w:space="0" w:color="auto"/>
        <w:bottom w:val="none" w:sz="0" w:space="0" w:color="auto"/>
        <w:right w:val="none" w:sz="0" w:space="0" w:color="auto"/>
      </w:divBdr>
    </w:div>
    <w:div w:id="1449466646">
      <w:bodyDiv w:val="1"/>
      <w:marLeft w:val="0"/>
      <w:marRight w:val="0"/>
      <w:marTop w:val="0"/>
      <w:marBottom w:val="0"/>
      <w:divBdr>
        <w:top w:val="none" w:sz="0" w:space="0" w:color="auto"/>
        <w:left w:val="none" w:sz="0" w:space="0" w:color="auto"/>
        <w:bottom w:val="none" w:sz="0" w:space="0" w:color="auto"/>
        <w:right w:val="none" w:sz="0" w:space="0" w:color="auto"/>
      </w:divBdr>
    </w:div>
    <w:div w:id="1452673023">
      <w:bodyDiv w:val="1"/>
      <w:marLeft w:val="0"/>
      <w:marRight w:val="0"/>
      <w:marTop w:val="0"/>
      <w:marBottom w:val="0"/>
      <w:divBdr>
        <w:top w:val="none" w:sz="0" w:space="0" w:color="auto"/>
        <w:left w:val="none" w:sz="0" w:space="0" w:color="auto"/>
        <w:bottom w:val="none" w:sz="0" w:space="0" w:color="auto"/>
        <w:right w:val="none" w:sz="0" w:space="0" w:color="auto"/>
      </w:divBdr>
    </w:div>
    <w:div w:id="1455247805">
      <w:bodyDiv w:val="1"/>
      <w:marLeft w:val="0"/>
      <w:marRight w:val="0"/>
      <w:marTop w:val="0"/>
      <w:marBottom w:val="0"/>
      <w:divBdr>
        <w:top w:val="none" w:sz="0" w:space="0" w:color="auto"/>
        <w:left w:val="none" w:sz="0" w:space="0" w:color="auto"/>
        <w:bottom w:val="none" w:sz="0" w:space="0" w:color="auto"/>
        <w:right w:val="none" w:sz="0" w:space="0" w:color="auto"/>
      </w:divBdr>
    </w:div>
    <w:div w:id="1455559912">
      <w:bodyDiv w:val="1"/>
      <w:marLeft w:val="0"/>
      <w:marRight w:val="0"/>
      <w:marTop w:val="0"/>
      <w:marBottom w:val="0"/>
      <w:divBdr>
        <w:top w:val="none" w:sz="0" w:space="0" w:color="auto"/>
        <w:left w:val="none" w:sz="0" w:space="0" w:color="auto"/>
        <w:bottom w:val="none" w:sz="0" w:space="0" w:color="auto"/>
        <w:right w:val="none" w:sz="0" w:space="0" w:color="auto"/>
      </w:divBdr>
    </w:div>
    <w:div w:id="1459253694">
      <w:bodyDiv w:val="1"/>
      <w:marLeft w:val="0"/>
      <w:marRight w:val="0"/>
      <w:marTop w:val="0"/>
      <w:marBottom w:val="0"/>
      <w:divBdr>
        <w:top w:val="none" w:sz="0" w:space="0" w:color="auto"/>
        <w:left w:val="none" w:sz="0" w:space="0" w:color="auto"/>
        <w:bottom w:val="none" w:sz="0" w:space="0" w:color="auto"/>
        <w:right w:val="none" w:sz="0" w:space="0" w:color="auto"/>
      </w:divBdr>
    </w:div>
    <w:div w:id="1462186248">
      <w:bodyDiv w:val="1"/>
      <w:marLeft w:val="0"/>
      <w:marRight w:val="0"/>
      <w:marTop w:val="0"/>
      <w:marBottom w:val="0"/>
      <w:divBdr>
        <w:top w:val="none" w:sz="0" w:space="0" w:color="auto"/>
        <w:left w:val="none" w:sz="0" w:space="0" w:color="auto"/>
        <w:bottom w:val="none" w:sz="0" w:space="0" w:color="auto"/>
        <w:right w:val="none" w:sz="0" w:space="0" w:color="auto"/>
      </w:divBdr>
    </w:div>
    <w:div w:id="1464346981">
      <w:bodyDiv w:val="1"/>
      <w:marLeft w:val="0"/>
      <w:marRight w:val="0"/>
      <w:marTop w:val="0"/>
      <w:marBottom w:val="0"/>
      <w:divBdr>
        <w:top w:val="none" w:sz="0" w:space="0" w:color="auto"/>
        <w:left w:val="none" w:sz="0" w:space="0" w:color="auto"/>
        <w:bottom w:val="none" w:sz="0" w:space="0" w:color="auto"/>
        <w:right w:val="none" w:sz="0" w:space="0" w:color="auto"/>
      </w:divBdr>
    </w:div>
    <w:div w:id="1471899445">
      <w:bodyDiv w:val="1"/>
      <w:marLeft w:val="0"/>
      <w:marRight w:val="0"/>
      <w:marTop w:val="0"/>
      <w:marBottom w:val="0"/>
      <w:divBdr>
        <w:top w:val="none" w:sz="0" w:space="0" w:color="auto"/>
        <w:left w:val="none" w:sz="0" w:space="0" w:color="auto"/>
        <w:bottom w:val="none" w:sz="0" w:space="0" w:color="auto"/>
        <w:right w:val="none" w:sz="0" w:space="0" w:color="auto"/>
      </w:divBdr>
    </w:div>
    <w:div w:id="1472595594">
      <w:bodyDiv w:val="1"/>
      <w:marLeft w:val="0"/>
      <w:marRight w:val="0"/>
      <w:marTop w:val="0"/>
      <w:marBottom w:val="0"/>
      <w:divBdr>
        <w:top w:val="none" w:sz="0" w:space="0" w:color="auto"/>
        <w:left w:val="none" w:sz="0" w:space="0" w:color="auto"/>
        <w:bottom w:val="none" w:sz="0" w:space="0" w:color="auto"/>
        <w:right w:val="none" w:sz="0" w:space="0" w:color="auto"/>
      </w:divBdr>
    </w:div>
    <w:div w:id="1472945344">
      <w:bodyDiv w:val="1"/>
      <w:marLeft w:val="0"/>
      <w:marRight w:val="0"/>
      <w:marTop w:val="0"/>
      <w:marBottom w:val="0"/>
      <w:divBdr>
        <w:top w:val="none" w:sz="0" w:space="0" w:color="auto"/>
        <w:left w:val="none" w:sz="0" w:space="0" w:color="auto"/>
        <w:bottom w:val="none" w:sz="0" w:space="0" w:color="auto"/>
        <w:right w:val="none" w:sz="0" w:space="0" w:color="auto"/>
      </w:divBdr>
    </w:div>
    <w:div w:id="1475752079">
      <w:bodyDiv w:val="1"/>
      <w:marLeft w:val="0"/>
      <w:marRight w:val="0"/>
      <w:marTop w:val="0"/>
      <w:marBottom w:val="0"/>
      <w:divBdr>
        <w:top w:val="none" w:sz="0" w:space="0" w:color="auto"/>
        <w:left w:val="none" w:sz="0" w:space="0" w:color="auto"/>
        <w:bottom w:val="none" w:sz="0" w:space="0" w:color="auto"/>
        <w:right w:val="none" w:sz="0" w:space="0" w:color="auto"/>
      </w:divBdr>
    </w:div>
    <w:div w:id="1476606004">
      <w:bodyDiv w:val="1"/>
      <w:marLeft w:val="0"/>
      <w:marRight w:val="0"/>
      <w:marTop w:val="0"/>
      <w:marBottom w:val="0"/>
      <w:divBdr>
        <w:top w:val="none" w:sz="0" w:space="0" w:color="auto"/>
        <w:left w:val="none" w:sz="0" w:space="0" w:color="auto"/>
        <w:bottom w:val="none" w:sz="0" w:space="0" w:color="auto"/>
        <w:right w:val="none" w:sz="0" w:space="0" w:color="auto"/>
      </w:divBdr>
    </w:div>
    <w:div w:id="1477407130">
      <w:bodyDiv w:val="1"/>
      <w:marLeft w:val="0"/>
      <w:marRight w:val="0"/>
      <w:marTop w:val="0"/>
      <w:marBottom w:val="0"/>
      <w:divBdr>
        <w:top w:val="none" w:sz="0" w:space="0" w:color="auto"/>
        <w:left w:val="none" w:sz="0" w:space="0" w:color="auto"/>
        <w:bottom w:val="none" w:sz="0" w:space="0" w:color="auto"/>
        <w:right w:val="none" w:sz="0" w:space="0" w:color="auto"/>
      </w:divBdr>
    </w:div>
    <w:div w:id="1489591530">
      <w:bodyDiv w:val="1"/>
      <w:marLeft w:val="0"/>
      <w:marRight w:val="0"/>
      <w:marTop w:val="0"/>
      <w:marBottom w:val="0"/>
      <w:divBdr>
        <w:top w:val="none" w:sz="0" w:space="0" w:color="auto"/>
        <w:left w:val="none" w:sz="0" w:space="0" w:color="auto"/>
        <w:bottom w:val="none" w:sz="0" w:space="0" w:color="auto"/>
        <w:right w:val="none" w:sz="0" w:space="0" w:color="auto"/>
      </w:divBdr>
    </w:div>
    <w:div w:id="1490321161">
      <w:bodyDiv w:val="1"/>
      <w:marLeft w:val="0"/>
      <w:marRight w:val="0"/>
      <w:marTop w:val="0"/>
      <w:marBottom w:val="0"/>
      <w:divBdr>
        <w:top w:val="none" w:sz="0" w:space="0" w:color="auto"/>
        <w:left w:val="none" w:sz="0" w:space="0" w:color="auto"/>
        <w:bottom w:val="none" w:sz="0" w:space="0" w:color="auto"/>
        <w:right w:val="none" w:sz="0" w:space="0" w:color="auto"/>
      </w:divBdr>
    </w:div>
    <w:div w:id="1493256674">
      <w:bodyDiv w:val="1"/>
      <w:marLeft w:val="0"/>
      <w:marRight w:val="0"/>
      <w:marTop w:val="0"/>
      <w:marBottom w:val="0"/>
      <w:divBdr>
        <w:top w:val="none" w:sz="0" w:space="0" w:color="auto"/>
        <w:left w:val="none" w:sz="0" w:space="0" w:color="auto"/>
        <w:bottom w:val="none" w:sz="0" w:space="0" w:color="auto"/>
        <w:right w:val="none" w:sz="0" w:space="0" w:color="auto"/>
      </w:divBdr>
      <w:divsChild>
        <w:div w:id="11804585">
          <w:marLeft w:val="480"/>
          <w:marRight w:val="0"/>
          <w:marTop w:val="0"/>
          <w:marBottom w:val="0"/>
          <w:divBdr>
            <w:top w:val="none" w:sz="0" w:space="0" w:color="auto"/>
            <w:left w:val="none" w:sz="0" w:space="0" w:color="auto"/>
            <w:bottom w:val="none" w:sz="0" w:space="0" w:color="auto"/>
            <w:right w:val="none" w:sz="0" w:space="0" w:color="auto"/>
          </w:divBdr>
        </w:div>
        <w:div w:id="17897574">
          <w:marLeft w:val="480"/>
          <w:marRight w:val="0"/>
          <w:marTop w:val="0"/>
          <w:marBottom w:val="0"/>
          <w:divBdr>
            <w:top w:val="none" w:sz="0" w:space="0" w:color="auto"/>
            <w:left w:val="none" w:sz="0" w:space="0" w:color="auto"/>
            <w:bottom w:val="none" w:sz="0" w:space="0" w:color="auto"/>
            <w:right w:val="none" w:sz="0" w:space="0" w:color="auto"/>
          </w:divBdr>
        </w:div>
        <w:div w:id="41833204">
          <w:marLeft w:val="480"/>
          <w:marRight w:val="0"/>
          <w:marTop w:val="0"/>
          <w:marBottom w:val="0"/>
          <w:divBdr>
            <w:top w:val="none" w:sz="0" w:space="0" w:color="auto"/>
            <w:left w:val="none" w:sz="0" w:space="0" w:color="auto"/>
            <w:bottom w:val="none" w:sz="0" w:space="0" w:color="auto"/>
            <w:right w:val="none" w:sz="0" w:space="0" w:color="auto"/>
          </w:divBdr>
        </w:div>
        <w:div w:id="62411825">
          <w:marLeft w:val="480"/>
          <w:marRight w:val="0"/>
          <w:marTop w:val="0"/>
          <w:marBottom w:val="0"/>
          <w:divBdr>
            <w:top w:val="none" w:sz="0" w:space="0" w:color="auto"/>
            <w:left w:val="none" w:sz="0" w:space="0" w:color="auto"/>
            <w:bottom w:val="none" w:sz="0" w:space="0" w:color="auto"/>
            <w:right w:val="none" w:sz="0" w:space="0" w:color="auto"/>
          </w:divBdr>
        </w:div>
        <w:div w:id="75787205">
          <w:marLeft w:val="480"/>
          <w:marRight w:val="0"/>
          <w:marTop w:val="0"/>
          <w:marBottom w:val="0"/>
          <w:divBdr>
            <w:top w:val="none" w:sz="0" w:space="0" w:color="auto"/>
            <w:left w:val="none" w:sz="0" w:space="0" w:color="auto"/>
            <w:bottom w:val="none" w:sz="0" w:space="0" w:color="auto"/>
            <w:right w:val="none" w:sz="0" w:space="0" w:color="auto"/>
          </w:divBdr>
        </w:div>
        <w:div w:id="103117437">
          <w:marLeft w:val="480"/>
          <w:marRight w:val="0"/>
          <w:marTop w:val="0"/>
          <w:marBottom w:val="0"/>
          <w:divBdr>
            <w:top w:val="none" w:sz="0" w:space="0" w:color="auto"/>
            <w:left w:val="none" w:sz="0" w:space="0" w:color="auto"/>
            <w:bottom w:val="none" w:sz="0" w:space="0" w:color="auto"/>
            <w:right w:val="none" w:sz="0" w:space="0" w:color="auto"/>
          </w:divBdr>
        </w:div>
        <w:div w:id="112867165">
          <w:marLeft w:val="480"/>
          <w:marRight w:val="0"/>
          <w:marTop w:val="0"/>
          <w:marBottom w:val="0"/>
          <w:divBdr>
            <w:top w:val="none" w:sz="0" w:space="0" w:color="auto"/>
            <w:left w:val="none" w:sz="0" w:space="0" w:color="auto"/>
            <w:bottom w:val="none" w:sz="0" w:space="0" w:color="auto"/>
            <w:right w:val="none" w:sz="0" w:space="0" w:color="auto"/>
          </w:divBdr>
        </w:div>
        <w:div w:id="147137910">
          <w:marLeft w:val="480"/>
          <w:marRight w:val="0"/>
          <w:marTop w:val="0"/>
          <w:marBottom w:val="0"/>
          <w:divBdr>
            <w:top w:val="none" w:sz="0" w:space="0" w:color="auto"/>
            <w:left w:val="none" w:sz="0" w:space="0" w:color="auto"/>
            <w:bottom w:val="none" w:sz="0" w:space="0" w:color="auto"/>
            <w:right w:val="none" w:sz="0" w:space="0" w:color="auto"/>
          </w:divBdr>
        </w:div>
        <w:div w:id="172501346">
          <w:marLeft w:val="480"/>
          <w:marRight w:val="0"/>
          <w:marTop w:val="0"/>
          <w:marBottom w:val="0"/>
          <w:divBdr>
            <w:top w:val="none" w:sz="0" w:space="0" w:color="auto"/>
            <w:left w:val="none" w:sz="0" w:space="0" w:color="auto"/>
            <w:bottom w:val="none" w:sz="0" w:space="0" w:color="auto"/>
            <w:right w:val="none" w:sz="0" w:space="0" w:color="auto"/>
          </w:divBdr>
        </w:div>
        <w:div w:id="184366382">
          <w:marLeft w:val="480"/>
          <w:marRight w:val="0"/>
          <w:marTop w:val="0"/>
          <w:marBottom w:val="0"/>
          <w:divBdr>
            <w:top w:val="none" w:sz="0" w:space="0" w:color="auto"/>
            <w:left w:val="none" w:sz="0" w:space="0" w:color="auto"/>
            <w:bottom w:val="none" w:sz="0" w:space="0" w:color="auto"/>
            <w:right w:val="none" w:sz="0" w:space="0" w:color="auto"/>
          </w:divBdr>
        </w:div>
        <w:div w:id="185292533">
          <w:marLeft w:val="480"/>
          <w:marRight w:val="0"/>
          <w:marTop w:val="0"/>
          <w:marBottom w:val="0"/>
          <w:divBdr>
            <w:top w:val="none" w:sz="0" w:space="0" w:color="auto"/>
            <w:left w:val="none" w:sz="0" w:space="0" w:color="auto"/>
            <w:bottom w:val="none" w:sz="0" w:space="0" w:color="auto"/>
            <w:right w:val="none" w:sz="0" w:space="0" w:color="auto"/>
          </w:divBdr>
        </w:div>
        <w:div w:id="192695536">
          <w:marLeft w:val="480"/>
          <w:marRight w:val="0"/>
          <w:marTop w:val="0"/>
          <w:marBottom w:val="0"/>
          <w:divBdr>
            <w:top w:val="none" w:sz="0" w:space="0" w:color="auto"/>
            <w:left w:val="none" w:sz="0" w:space="0" w:color="auto"/>
            <w:bottom w:val="none" w:sz="0" w:space="0" w:color="auto"/>
            <w:right w:val="none" w:sz="0" w:space="0" w:color="auto"/>
          </w:divBdr>
        </w:div>
        <w:div w:id="202525566">
          <w:marLeft w:val="480"/>
          <w:marRight w:val="0"/>
          <w:marTop w:val="0"/>
          <w:marBottom w:val="0"/>
          <w:divBdr>
            <w:top w:val="none" w:sz="0" w:space="0" w:color="auto"/>
            <w:left w:val="none" w:sz="0" w:space="0" w:color="auto"/>
            <w:bottom w:val="none" w:sz="0" w:space="0" w:color="auto"/>
            <w:right w:val="none" w:sz="0" w:space="0" w:color="auto"/>
          </w:divBdr>
        </w:div>
        <w:div w:id="226960731">
          <w:marLeft w:val="480"/>
          <w:marRight w:val="0"/>
          <w:marTop w:val="0"/>
          <w:marBottom w:val="0"/>
          <w:divBdr>
            <w:top w:val="none" w:sz="0" w:space="0" w:color="auto"/>
            <w:left w:val="none" w:sz="0" w:space="0" w:color="auto"/>
            <w:bottom w:val="none" w:sz="0" w:space="0" w:color="auto"/>
            <w:right w:val="none" w:sz="0" w:space="0" w:color="auto"/>
          </w:divBdr>
        </w:div>
        <w:div w:id="321081241">
          <w:marLeft w:val="480"/>
          <w:marRight w:val="0"/>
          <w:marTop w:val="0"/>
          <w:marBottom w:val="0"/>
          <w:divBdr>
            <w:top w:val="none" w:sz="0" w:space="0" w:color="auto"/>
            <w:left w:val="none" w:sz="0" w:space="0" w:color="auto"/>
            <w:bottom w:val="none" w:sz="0" w:space="0" w:color="auto"/>
            <w:right w:val="none" w:sz="0" w:space="0" w:color="auto"/>
          </w:divBdr>
        </w:div>
        <w:div w:id="337001613">
          <w:marLeft w:val="480"/>
          <w:marRight w:val="0"/>
          <w:marTop w:val="0"/>
          <w:marBottom w:val="0"/>
          <w:divBdr>
            <w:top w:val="none" w:sz="0" w:space="0" w:color="auto"/>
            <w:left w:val="none" w:sz="0" w:space="0" w:color="auto"/>
            <w:bottom w:val="none" w:sz="0" w:space="0" w:color="auto"/>
            <w:right w:val="none" w:sz="0" w:space="0" w:color="auto"/>
          </w:divBdr>
        </w:div>
        <w:div w:id="439423460">
          <w:marLeft w:val="480"/>
          <w:marRight w:val="0"/>
          <w:marTop w:val="0"/>
          <w:marBottom w:val="0"/>
          <w:divBdr>
            <w:top w:val="none" w:sz="0" w:space="0" w:color="auto"/>
            <w:left w:val="none" w:sz="0" w:space="0" w:color="auto"/>
            <w:bottom w:val="none" w:sz="0" w:space="0" w:color="auto"/>
            <w:right w:val="none" w:sz="0" w:space="0" w:color="auto"/>
          </w:divBdr>
        </w:div>
        <w:div w:id="452290548">
          <w:marLeft w:val="480"/>
          <w:marRight w:val="0"/>
          <w:marTop w:val="0"/>
          <w:marBottom w:val="0"/>
          <w:divBdr>
            <w:top w:val="none" w:sz="0" w:space="0" w:color="auto"/>
            <w:left w:val="none" w:sz="0" w:space="0" w:color="auto"/>
            <w:bottom w:val="none" w:sz="0" w:space="0" w:color="auto"/>
            <w:right w:val="none" w:sz="0" w:space="0" w:color="auto"/>
          </w:divBdr>
        </w:div>
        <w:div w:id="465469079">
          <w:marLeft w:val="480"/>
          <w:marRight w:val="0"/>
          <w:marTop w:val="0"/>
          <w:marBottom w:val="0"/>
          <w:divBdr>
            <w:top w:val="none" w:sz="0" w:space="0" w:color="auto"/>
            <w:left w:val="none" w:sz="0" w:space="0" w:color="auto"/>
            <w:bottom w:val="none" w:sz="0" w:space="0" w:color="auto"/>
            <w:right w:val="none" w:sz="0" w:space="0" w:color="auto"/>
          </w:divBdr>
        </w:div>
        <w:div w:id="521209622">
          <w:marLeft w:val="480"/>
          <w:marRight w:val="0"/>
          <w:marTop w:val="0"/>
          <w:marBottom w:val="0"/>
          <w:divBdr>
            <w:top w:val="none" w:sz="0" w:space="0" w:color="auto"/>
            <w:left w:val="none" w:sz="0" w:space="0" w:color="auto"/>
            <w:bottom w:val="none" w:sz="0" w:space="0" w:color="auto"/>
            <w:right w:val="none" w:sz="0" w:space="0" w:color="auto"/>
          </w:divBdr>
        </w:div>
        <w:div w:id="584806551">
          <w:marLeft w:val="480"/>
          <w:marRight w:val="0"/>
          <w:marTop w:val="0"/>
          <w:marBottom w:val="0"/>
          <w:divBdr>
            <w:top w:val="none" w:sz="0" w:space="0" w:color="auto"/>
            <w:left w:val="none" w:sz="0" w:space="0" w:color="auto"/>
            <w:bottom w:val="none" w:sz="0" w:space="0" w:color="auto"/>
            <w:right w:val="none" w:sz="0" w:space="0" w:color="auto"/>
          </w:divBdr>
        </w:div>
        <w:div w:id="594553729">
          <w:marLeft w:val="480"/>
          <w:marRight w:val="0"/>
          <w:marTop w:val="0"/>
          <w:marBottom w:val="0"/>
          <w:divBdr>
            <w:top w:val="none" w:sz="0" w:space="0" w:color="auto"/>
            <w:left w:val="none" w:sz="0" w:space="0" w:color="auto"/>
            <w:bottom w:val="none" w:sz="0" w:space="0" w:color="auto"/>
            <w:right w:val="none" w:sz="0" w:space="0" w:color="auto"/>
          </w:divBdr>
        </w:div>
        <w:div w:id="624697986">
          <w:marLeft w:val="480"/>
          <w:marRight w:val="0"/>
          <w:marTop w:val="0"/>
          <w:marBottom w:val="0"/>
          <w:divBdr>
            <w:top w:val="none" w:sz="0" w:space="0" w:color="auto"/>
            <w:left w:val="none" w:sz="0" w:space="0" w:color="auto"/>
            <w:bottom w:val="none" w:sz="0" w:space="0" w:color="auto"/>
            <w:right w:val="none" w:sz="0" w:space="0" w:color="auto"/>
          </w:divBdr>
        </w:div>
        <w:div w:id="625086011">
          <w:marLeft w:val="480"/>
          <w:marRight w:val="0"/>
          <w:marTop w:val="0"/>
          <w:marBottom w:val="0"/>
          <w:divBdr>
            <w:top w:val="none" w:sz="0" w:space="0" w:color="auto"/>
            <w:left w:val="none" w:sz="0" w:space="0" w:color="auto"/>
            <w:bottom w:val="none" w:sz="0" w:space="0" w:color="auto"/>
            <w:right w:val="none" w:sz="0" w:space="0" w:color="auto"/>
          </w:divBdr>
        </w:div>
        <w:div w:id="626662508">
          <w:marLeft w:val="480"/>
          <w:marRight w:val="0"/>
          <w:marTop w:val="0"/>
          <w:marBottom w:val="0"/>
          <w:divBdr>
            <w:top w:val="none" w:sz="0" w:space="0" w:color="auto"/>
            <w:left w:val="none" w:sz="0" w:space="0" w:color="auto"/>
            <w:bottom w:val="none" w:sz="0" w:space="0" w:color="auto"/>
            <w:right w:val="none" w:sz="0" w:space="0" w:color="auto"/>
          </w:divBdr>
        </w:div>
        <w:div w:id="748113700">
          <w:marLeft w:val="480"/>
          <w:marRight w:val="0"/>
          <w:marTop w:val="0"/>
          <w:marBottom w:val="0"/>
          <w:divBdr>
            <w:top w:val="none" w:sz="0" w:space="0" w:color="auto"/>
            <w:left w:val="none" w:sz="0" w:space="0" w:color="auto"/>
            <w:bottom w:val="none" w:sz="0" w:space="0" w:color="auto"/>
            <w:right w:val="none" w:sz="0" w:space="0" w:color="auto"/>
          </w:divBdr>
        </w:div>
        <w:div w:id="805121981">
          <w:marLeft w:val="480"/>
          <w:marRight w:val="0"/>
          <w:marTop w:val="0"/>
          <w:marBottom w:val="0"/>
          <w:divBdr>
            <w:top w:val="none" w:sz="0" w:space="0" w:color="auto"/>
            <w:left w:val="none" w:sz="0" w:space="0" w:color="auto"/>
            <w:bottom w:val="none" w:sz="0" w:space="0" w:color="auto"/>
            <w:right w:val="none" w:sz="0" w:space="0" w:color="auto"/>
          </w:divBdr>
        </w:div>
        <w:div w:id="835270122">
          <w:marLeft w:val="480"/>
          <w:marRight w:val="0"/>
          <w:marTop w:val="0"/>
          <w:marBottom w:val="0"/>
          <w:divBdr>
            <w:top w:val="none" w:sz="0" w:space="0" w:color="auto"/>
            <w:left w:val="none" w:sz="0" w:space="0" w:color="auto"/>
            <w:bottom w:val="none" w:sz="0" w:space="0" w:color="auto"/>
            <w:right w:val="none" w:sz="0" w:space="0" w:color="auto"/>
          </w:divBdr>
        </w:div>
        <w:div w:id="846863729">
          <w:marLeft w:val="480"/>
          <w:marRight w:val="0"/>
          <w:marTop w:val="0"/>
          <w:marBottom w:val="0"/>
          <w:divBdr>
            <w:top w:val="none" w:sz="0" w:space="0" w:color="auto"/>
            <w:left w:val="none" w:sz="0" w:space="0" w:color="auto"/>
            <w:bottom w:val="none" w:sz="0" w:space="0" w:color="auto"/>
            <w:right w:val="none" w:sz="0" w:space="0" w:color="auto"/>
          </w:divBdr>
        </w:div>
        <w:div w:id="869301195">
          <w:marLeft w:val="480"/>
          <w:marRight w:val="0"/>
          <w:marTop w:val="0"/>
          <w:marBottom w:val="0"/>
          <w:divBdr>
            <w:top w:val="none" w:sz="0" w:space="0" w:color="auto"/>
            <w:left w:val="none" w:sz="0" w:space="0" w:color="auto"/>
            <w:bottom w:val="none" w:sz="0" w:space="0" w:color="auto"/>
            <w:right w:val="none" w:sz="0" w:space="0" w:color="auto"/>
          </w:divBdr>
        </w:div>
        <w:div w:id="893540986">
          <w:marLeft w:val="480"/>
          <w:marRight w:val="0"/>
          <w:marTop w:val="0"/>
          <w:marBottom w:val="0"/>
          <w:divBdr>
            <w:top w:val="none" w:sz="0" w:space="0" w:color="auto"/>
            <w:left w:val="none" w:sz="0" w:space="0" w:color="auto"/>
            <w:bottom w:val="none" w:sz="0" w:space="0" w:color="auto"/>
            <w:right w:val="none" w:sz="0" w:space="0" w:color="auto"/>
          </w:divBdr>
        </w:div>
        <w:div w:id="919633141">
          <w:marLeft w:val="480"/>
          <w:marRight w:val="0"/>
          <w:marTop w:val="0"/>
          <w:marBottom w:val="0"/>
          <w:divBdr>
            <w:top w:val="none" w:sz="0" w:space="0" w:color="auto"/>
            <w:left w:val="none" w:sz="0" w:space="0" w:color="auto"/>
            <w:bottom w:val="none" w:sz="0" w:space="0" w:color="auto"/>
            <w:right w:val="none" w:sz="0" w:space="0" w:color="auto"/>
          </w:divBdr>
        </w:div>
        <w:div w:id="992174059">
          <w:marLeft w:val="480"/>
          <w:marRight w:val="0"/>
          <w:marTop w:val="0"/>
          <w:marBottom w:val="0"/>
          <w:divBdr>
            <w:top w:val="none" w:sz="0" w:space="0" w:color="auto"/>
            <w:left w:val="none" w:sz="0" w:space="0" w:color="auto"/>
            <w:bottom w:val="none" w:sz="0" w:space="0" w:color="auto"/>
            <w:right w:val="none" w:sz="0" w:space="0" w:color="auto"/>
          </w:divBdr>
        </w:div>
        <w:div w:id="1087464113">
          <w:marLeft w:val="480"/>
          <w:marRight w:val="0"/>
          <w:marTop w:val="0"/>
          <w:marBottom w:val="0"/>
          <w:divBdr>
            <w:top w:val="none" w:sz="0" w:space="0" w:color="auto"/>
            <w:left w:val="none" w:sz="0" w:space="0" w:color="auto"/>
            <w:bottom w:val="none" w:sz="0" w:space="0" w:color="auto"/>
            <w:right w:val="none" w:sz="0" w:space="0" w:color="auto"/>
          </w:divBdr>
        </w:div>
        <w:div w:id="1091240299">
          <w:marLeft w:val="480"/>
          <w:marRight w:val="0"/>
          <w:marTop w:val="0"/>
          <w:marBottom w:val="0"/>
          <w:divBdr>
            <w:top w:val="none" w:sz="0" w:space="0" w:color="auto"/>
            <w:left w:val="none" w:sz="0" w:space="0" w:color="auto"/>
            <w:bottom w:val="none" w:sz="0" w:space="0" w:color="auto"/>
            <w:right w:val="none" w:sz="0" w:space="0" w:color="auto"/>
          </w:divBdr>
        </w:div>
        <w:div w:id="1103190083">
          <w:marLeft w:val="480"/>
          <w:marRight w:val="0"/>
          <w:marTop w:val="0"/>
          <w:marBottom w:val="0"/>
          <w:divBdr>
            <w:top w:val="none" w:sz="0" w:space="0" w:color="auto"/>
            <w:left w:val="none" w:sz="0" w:space="0" w:color="auto"/>
            <w:bottom w:val="none" w:sz="0" w:space="0" w:color="auto"/>
            <w:right w:val="none" w:sz="0" w:space="0" w:color="auto"/>
          </w:divBdr>
        </w:div>
        <w:div w:id="1125545854">
          <w:marLeft w:val="480"/>
          <w:marRight w:val="0"/>
          <w:marTop w:val="0"/>
          <w:marBottom w:val="0"/>
          <w:divBdr>
            <w:top w:val="none" w:sz="0" w:space="0" w:color="auto"/>
            <w:left w:val="none" w:sz="0" w:space="0" w:color="auto"/>
            <w:bottom w:val="none" w:sz="0" w:space="0" w:color="auto"/>
            <w:right w:val="none" w:sz="0" w:space="0" w:color="auto"/>
          </w:divBdr>
        </w:div>
        <w:div w:id="1187713116">
          <w:marLeft w:val="480"/>
          <w:marRight w:val="0"/>
          <w:marTop w:val="0"/>
          <w:marBottom w:val="0"/>
          <w:divBdr>
            <w:top w:val="none" w:sz="0" w:space="0" w:color="auto"/>
            <w:left w:val="none" w:sz="0" w:space="0" w:color="auto"/>
            <w:bottom w:val="none" w:sz="0" w:space="0" w:color="auto"/>
            <w:right w:val="none" w:sz="0" w:space="0" w:color="auto"/>
          </w:divBdr>
        </w:div>
        <w:div w:id="1235429030">
          <w:marLeft w:val="480"/>
          <w:marRight w:val="0"/>
          <w:marTop w:val="0"/>
          <w:marBottom w:val="0"/>
          <w:divBdr>
            <w:top w:val="none" w:sz="0" w:space="0" w:color="auto"/>
            <w:left w:val="none" w:sz="0" w:space="0" w:color="auto"/>
            <w:bottom w:val="none" w:sz="0" w:space="0" w:color="auto"/>
            <w:right w:val="none" w:sz="0" w:space="0" w:color="auto"/>
          </w:divBdr>
        </w:div>
        <w:div w:id="1243950170">
          <w:marLeft w:val="480"/>
          <w:marRight w:val="0"/>
          <w:marTop w:val="0"/>
          <w:marBottom w:val="0"/>
          <w:divBdr>
            <w:top w:val="none" w:sz="0" w:space="0" w:color="auto"/>
            <w:left w:val="none" w:sz="0" w:space="0" w:color="auto"/>
            <w:bottom w:val="none" w:sz="0" w:space="0" w:color="auto"/>
            <w:right w:val="none" w:sz="0" w:space="0" w:color="auto"/>
          </w:divBdr>
        </w:div>
        <w:div w:id="1282298602">
          <w:marLeft w:val="480"/>
          <w:marRight w:val="0"/>
          <w:marTop w:val="0"/>
          <w:marBottom w:val="0"/>
          <w:divBdr>
            <w:top w:val="none" w:sz="0" w:space="0" w:color="auto"/>
            <w:left w:val="none" w:sz="0" w:space="0" w:color="auto"/>
            <w:bottom w:val="none" w:sz="0" w:space="0" w:color="auto"/>
            <w:right w:val="none" w:sz="0" w:space="0" w:color="auto"/>
          </w:divBdr>
        </w:div>
        <w:div w:id="1349942154">
          <w:marLeft w:val="480"/>
          <w:marRight w:val="0"/>
          <w:marTop w:val="0"/>
          <w:marBottom w:val="0"/>
          <w:divBdr>
            <w:top w:val="none" w:sz="0" w:space="0" w:color="auto"/>
            <w:left w:val="none" w:sz="0" w:space="0" w:color="auto"/>
            <w:bottom w:val="none" w:sz="0" w:space="0" w:color="auto"/>
            <w:right w:val="none" w:sz="0" w:space="0" w:color="auto"/>
          </w:divBdr>
        </w:div>
        <w:div w:id="1356690785">
          <w:marLeft w:val="480"/>
          <w:marRight w:val="0"/>
          <w:marTop w:val="0"/>
          <w:marBottom w:val="0"/>
          <w:divBdr>
            <w:top w:val="none" w:sz="0" w:space="0" w:color="auto"/>
            <w:left w:val="none" w:sz="0" w:space="0" w:color="auto"/>
            <w:bottom w:val="none" w:sz="0" w:space="0" w:color="auto"/>
            <w:right w:val="none" w:sz="0" w:space="0" w:color="auto"/>
          </w:divBdr>
        </w:div>
        <w:div w:id="1420761165">
          <w:marLeft w:val="480"/>
          <w:marRight w:val="0"/>
          <w:marTop w:val="0"/>
          <w:marBottom w:val="0"/>
          <w:divBdr>
            <w:top w:val="none" w:sz="0" w:space="0" w:color="auto"/>
            <w:left w:val="none" w:sz="0" w:space="0" w:color="auto"/>
            <w:bottom w:val="none" w:sz="0" w:space="0" w:color="auto"/>
            <w:right w:val="none" w:sz="0" w:space="0" w:color="auto"/>
          </w:divBdr>
        </w:div>
        <w:div w:id="1591700543">
          <w:marLeft w:val="480"/>
          <w:marRight w:val="0"/>
          <w:marTop w:val="0"/>
          <w:marBottom w:val="0"/>
          <w:divBdr>
            <w:top w:val="none" w:sz="0" w:space="0" w:color="auto"/>
            <w:left w:val="none" w:sz="0" w:space="0" w:color="auto"/>
            <w:bottom w:val="none" w:sz="0" w:space="0" w:color="auto"/>
            <w:right w:val="none" w:sz="0" w:space="0" w:color="auto"/>
          </w:divBdr>
        </w:div>
        <w:div w:id="1619994576">
          <w:marLeft w:val="480"/>
          <w:marRight w:val="0"/>
          <w:marTop w:val="0"/>
          <w:marBottom w:val="0"/>
          <w:divBdr>
            <w:top w:val="none" w:sz="0" w:space="0" w:color="auto"/>
            <w:left w:val="none" w:sz="0" w:space="0" w:color="auto"/>
            <w:bottom w:val="none" w:sz="0" w:space="0" w:color="auto"/>
            <w:right w:val="none" w:sz="0" w:space="0" w:color="auto"/>
          </w:divBdr>
        </w:div>
        <w:div w:id="1638297471">
          <w:marLeft w:val="480"/>
          <w:marRight w:val="0"/>
          <w:marTop w:val="0"/>
          <w:marBottom w:val="0"/>
          <w:divBdr>
            <w:top w:val="none" w:sz="0" w:space="0" w:color="auto"/>
            <w:left w:val="none" w:sz="0" w:space="0" w:color="auto"/>
            <w:bottom w:val="none" w:sz="0" w:space="0" w:color="auto"/>
            <w:right w:val="none" w:sz="0" w:space="0" w:color="auto"/>
          </w:divBdr>
        </w:div>
        <w:div w:id="1705322209">
          <w:marLeft w:val="480"/>
          <w:marRight w:val="0"/>
          <w:marTop w:val="0"/>
          <w:marBottom w:val="0"/>
          <w:divBdr>
            <w:top w:val="none" w:sz="0" w:space="0" w:color="auto"/>
            <w:left w:val="none" w:sz="0" w:space="0" w:color="auto"/>
            <w:bottom w:val="none" w:sz="0" w:space="0" w:color="auto"/>
            <w:right w:val="none" w:sz="0" w:space="0" w:color="auto"/>
          </w:divBdr>
        </w:div>
        <w:div w:id="1747532034">
          <w:marLeft w:val="480"/>
          <w:marRight w:val="0"/>
          <w:marTop w:val="0"/>
          <w:marBottom w:val="0"/>
          <w:divBdr>
            <w:top w:val="none" w:sz="0" w:space="0" w:color="auto"/>
            <w:left w:val="none" w:sz="0" w:space="0" w:color="auto"/>
            <w:bottom w:val="none" w:sz="0" w:space="0" w:color="auto"/>
            <w:right w:val="none" w:sz="0" w:space="0" w:color="auto"/>
          </w:divBdr>
        </w:div>
        <w:div w:id="1772239910">
          <w:marLeft w:val="480"/>
          <w:marRight w:val="0"/>
          <w:marTop w:val="0"/>
          <w:marBottom w:val="0"/>
          <w:divBdr>
            <w:top w:val="none" w:sz="0" w:space="0" w:color="auto"/>
            <w:left w:val="none" w:sz="0" w:space="0" w:color="auto"/>
            <w:bottom w:val="none" w:sz="0" w:space="0" w:color="auto"/>
            <w:right w:val="none" w:sz="0" w:space="0" w:color="auto"/>
          </w:divBdr>
        </w:div>
        <w:div w:id="1780711190">
          <w:marLeft w:val="480"/>
          <w:marRight w:val="0"/>
          <w:marTop w:val="0"/>
          <w:marBottom w:val="0"/>
          <w:divBdr>
            <w:top w:val="none" w:sz="0" w:space="0" w:color="auto"/>
            <w:left w:val="none" w:sz="0" w:space="0" w:color="auto"/>
            <w:bottom w:val="none" w:sz="0" w:space="0" w:color="auto"/>
            <w:right w:val="none" w:sz="0" w:space="0" w:color="auto"/>
          </w:divBdr>
        </w:div>
        <w:div w:id="1792632873">
          <w:marLeft w:val="480"/>
          <w:marRight w:val="0"/>
          <w:marTop w:val="0"/>
          <w:marBottom w:val="0"/>
          <w:divBdr>
            <w:top w:val="none" w:sz="0" w:space="0" w:color="auto"/>
            <w:left w:val="none" w:sz="0" w:space="0" w:color="auto"/>
            <w:bottom w:val="none" w:sz="0" w:space="0" w:color="auto"/>
            <w:right w:val="none" w:sz="0" w:space="0" w:color="auto"/>
          </w:divBdr>
        </w:div>
        <w:div w:id="1809585504">
          <w:marLeft w:val="480"/>
          <w:marRight w:val="0"/>
          <w:marTop w:val="0"/>
          <w:marBottom w:val="0"/>
          <w:divBdr>
            <w:top w:val="none" w:sz="0" w:space="0" w:color="auto"/>
            <w:left w:val="none" w:sz="0" w:space="0" w:color="auto"/>
            <w:bottom w:val="none" w:sz="0" w:space="0" w:color="auto"/>
            <w:right w:val="none" w:sz="0" w:space="0" w:color="auto"/>
          </w:divBdr>
        </w:div>
        <w:div w:id="1894147392">
          <w:marLeft w:val="480"/>
          <w:marRight w:val="0"/>
          <w:marTop w:val="0"/>
          <w:marBottom w:val="0"/>
          <w:divBdr>
            <w:top w:val="none" w:sz="0" w:space="0" w:color="auto"/>
            <w:left w:val="none" w:sz="0" w:space="0" w:color="auto"/>
            <w:bottom w:val="none" w:sz="0" w:space="0" w:color="auto"/>
            <w:right w:val="none" w:sz="0" w:space="0" w:color="auto"/>
          </w:divBdr>
        </w:div>
        <w:div w:id="1900093311">
          <w:marLeft w:val="480"/>
          <w:marRight w:val="0"/>
          <w:marTop w:val="0"/>
          <w:marBottom w:val="0"/>
          <w:divBdr>
            <w:top w:val="none" w:sz="0" w:space="0" w:color="auto"/>
            <w:left w:val="none" w:sz="0" w:space="0" w:color="auto"/>
            <w:bottom w:val="none" w:sz="0" w:space="0" w:color="auto"/>
            <w:right w:val="none" w:sz="0" w:space="0" w:color="auto"/>
          </w:divBdr>
        </w:div>
        <w:div w:id="1969897286">
          <w:marLeft w:val="480"/>
          <w:marRight w:val="0"/>
          <w:marTop w:val="0"/>
          <w:marBottom w:val="0"/>
          <w:divBdr>
            <w:top w:val="none" w:sz="0" w:space="0" w:color="auto"/>
            <w:left w:val="none" w:sz="0" w:space="0" w:color="auto"/>
            <w:bottom w:val="none" w:sz="0" w:space="0" w:color="auto"/>
            <w:right w:val="none" w:sz="0" w:space="0" w:color="auto"/>
          </w:divBdr>
        </w:div>
        <w:div w:id="2035304146">
          <w:marLeft w:val="480"/>
          <w:marRight w:val="0"/>
          <w:marTop w:val="0"/>
          <w:marBottom w:val="0"/>
          <w:divBdr>
            <w:top w:val="none" w:sz="0" w:space="0" w:color="auto"/>
            <w:left w:val="none" w:sz="0" w:space="0" w:color="auto"/>
            <w:bottom w:val="none" w:sz="0" w:space="0" w:color="auto"/>
            <w:right w:val="none" w:sz="0" w:space="0" w:color="auto"/>
          </w:divBdr>
        </w:div>
        <w:div w:id="2059433212">
          <w:marLeft w:val="480"/>
          <w:marRight w:val="0"/>
          <w:marTop w:val="0"/>
          <w:marBottom w:val="0"/>
          <w:divBdr>
            <w:top w:val="none" w:sz="0" w:space="0" w:color="auto"/>
            <w:left w:val="none" w:sz="0" w:space="0" w:color="auto"/>
            <w:bottom w:val="none" w:sz="0" w:space="0" w:color="auto"/>
            <w:right w:val="none" w:sz="0" w:space="0" w:color="auto"/>
          </w:divBdr>
        </w:div>
        <w:div w:id="2080978715">
          <w:marLeft w:val="480"/>
          <w:marRight w:val="0"/>
          <w:marTop w:val="0"/>
          <w:marBottom w:val="0"/>
          <w:divBdr>
            <w:top w:val="none" w:sz="0" w:space="0" w:color="auto"/>
            <w:left w:val="none" w:sz="0" w:space="0" w:color="auto"/>
            <w:bottom w:val="none" w:sz="0" w:space="0" w:color="auto"/>
            <w:right w:val="none" w:sz="0" w:space="0" w:color="auto"/>
          </w:divBdr>
        </w:div>
        <w:div w:id="2082286384">
          <w:marLeft w:val="480"/>
          <w:marRight w:val="0"/>
          <w:marTop w:val="0"/>
          <w:marBottom w:val="0"/>
          <w:divBdr>
            <w:top w:val="none" w:sz="0" w:space="0" w:color="auto"/>
            <w:left w:val="none" w:sz="0" w:space="0" w:color="auto"/>
            <w:bottom w:val="none" w:sz="0" w:space="0" w:color="auto"/>
            <w:right w:val="none" w:sz="0" w:space="0" w:color="auto"/>
          </w:divBdr>
        </w:div>
        <w:div w:id="2116359247">
          <w:marLeft w:val="480"/>
          <w:marRight w:val="0"/>
          <w:marTop w:val="0"/>
          <w:marBottom w:val="0"/>
          <w:divBdr>
            <w:top w:val="none" w:sz="0" w:space="0" w:color="auto"/>
            <w:left w:val="none" w:sz="0" w:space="0" w:color="auto"/>
            <w:bottom w:val="none" w:sz="0" w:space="0" w:color="auto"/>
            <w:right w:val="none" w:sz="0" w:space="0" w:color="auto"/>
          </w:divBdr>
        </w:div>
      </w:divsChild>
    </w:div>
    <w:div w:id="1496677660">
      <w:bodyDiv w:val="1"/>
      <w:marLeft w:val="0"/>
      <w:marRight w:val="0"/>
      <w:marTop w:val="0"/>
      <w:marBottom w:val="0"/>
      <w:divBdr>
        <w:top w:val="none" w:sz="0" w:space="0" w:color="auto"/>
        <w:left w:val="none" w:sz="0" w:space="0" w:color="auto"/>
        <w:bottom w:val="none" w:sz="0" w:space="0" w:color="auto"/>
        <w:right w:val="none" w:sz="0" w:space="0" w:color="auto"/>
      </w:divBdr>
    </w:div>
    <w:div w:id="1502087863">
      <w:bodyDiv w:val="1"/>
      <w:marLeft w:val="0"/>
      <w:marRight w:val="0"/>
      <w:marTop w:val="0"/>
      <w:marBottom w:val="0"/>
      <w:divBdr>
        <w:top w:val="none" w:sz="0" w:space="0" w:color="auto"/>
        <w:left w:val="none" w:sz="0" w:space="0" w:color="auto"/>
        <w:bottom w:val="none" w:sz="0" w:space="0" w:color="auto"/>
        <w:right w:val="none" w:sz="0" w:space="0" w:color="auto"/>
      </w:divBdr>
    </w:div>
    <w:div w:id="1508978131">
      <w:bodyDiv w:val="1"/>
      <w:marLeft w:val="0"/>
      <w:marRight w:val="0"/>
      <w:marTop w:val="0"/>
      <w:marBottom w:val="0"/>
      <w:divBdr>
        <w:top w:val="none" w:sz="0" w:space="0" w:color="auto"/>
        <w:left w:val="none" w:sz="0" w:space="0" w:color="auto"/>
        <w:bottom w:val="none" w:sz="0" w:space="0" w:color="auto"/>
        <w:right w:val="none" w:sz="0" w:space="0" w:color="auto"/>
      </w:divBdr>
    </w:div>
    <w:div w:id="1509322059">
      <w:bodyDiv w:val="1"/>
      <w:marLeft w:val="0"/>
      <w:marRight w:val="0"/>
      <w:marTop w:val="0"/>
      <w:marBottom w:val="0"/>
      <w:divBdr>
        <w:top w:val="none" w:sz="0" w:space="0" w:color="auto"/>
        <w:left w:val="none" w:sz="0" w:space="0" w:color="auto"/>
        <w:bottom w:val="none" w:sz="0" w:space="0" w:color="auto"/>
        <w:right w:val="none" w:sz="0" w:space="0" w:color="auto"/>
      </w:divBdr>
    </w:div>
    <w:div w:id="1510869833">
      <w:bodyDiv w:val="1"/>
      <w:marLeft w:val="0"/>
      <w:marRight w:val="0"/>
      <w:marTop w:val="0"/>
      <w:marBottom w:val="0"/>
      <w:divBdr>
        <w:top w:val="none" w:sz="0" w:space="0" w:color="auto"/>
        <w:left w:val="none" w:sz="0" w:space="0" w:color="auto"/>
        <w:bottom w:val="none" w:sz="0" w:space="0" w:color="auto"/>
        <w:right w:val="none" w:sz="0" w:space="0" w:color="auto"/>
      </w:divBdr>
    </w:div>
    <w:div w:id="1514031624">
      <w:bodyDiv w:val="1"/>
      <w:marLeft w:val="0"/>
      <w:marRight w:val="0"/>
      <w:marTop w:val="0"/>
      <w:marBottom w:val="0"/>
      <w:divBdr>
        <w:top w:val="none" w:sz="0" w:space="0" w:color="auto"/>
        <w:left w:val="none" w:sz="0" w:space="0" w:color="auto"/>
        <w:bottom w:val="none" w:sz="0" w:space="0" w:color="auto"/>
        <w:right w:val="none" w:sz="0" w:space="0" w:color="auto"/>
      </w:divBdr>
      <w:divsChild>
        <w:div w:id="949506058">
          <w:marLeft w:val="480"/>
          <w:marRight w:val="0"/>
          <w:marTop w:val="0"/>
          <w:marBottom w:val="0"/>
          <w:divBdr>
            <w:top w:val="none" w:sz="0" w:space="0" w:color="auto"/>
            <w:left w:val="none" w:sz="0" w:space="0" w:color="auto"/>
            <w:bottom w:val="none" w:sz="0" w:space="0" w:color="auto"/>
            <w:right w:val="none" w:sz="0" w:space="0" w:color="auto"/>
          </w:divBdr>
        </w:div>
        <w:div w:id="542668797">
          <w:marLeft w:val="480"/>
          <w:marRight w:val="0"/>
          <w:marTop w:val="0"/>
          <w:marBottom w:val="0"/>
          <w:divBdr>
            <w:top w:val="none" w:sz="0" w:space="0" w:color="auto"/>
            <w:left w:val="none" w:sz="0" w:space="0" w:color="auto"/>
            <w:bottom w:val="none" w:sz="0" w:space="0" w:color="auto"/>
            <w:right w:val="none" w:sz="0" w:space="0" w:color="auto"/>
          </w:divBdr>
        </w:div>
        <w:div w:id="548230679">
          <w:marLeft w:val="480"/>
          <w:marRight w:val="0"/>
          <w:marTop w:val="0"/>
          <w:marBottom w:val="0"/>
          <w:divBdr>
            <w:top w:val="none" w:sz="0" w:space="0" w:color="auto"/>
            <w:left w:val="none" w:sz="0" w:space="0" w:color="auto"/>
            <w:bottom w:val="none" w:sz="0" w:space="0" w:color="auto"/>
            <w:right w:val="none" w:sz="0" w:space="0" w:color="auto"/>
          </w:divBdr>
        </w:div>
        <w:div w:id="51857529">
          <w:marLeft w:val="480"/>
          <w:marRight w:val="0"/>
          <w:marTop w:val="0"/>
          <w:marBottom w:val="0"/>
          <w:divBdr>
            <w:top w:val="none" w:sz="0" w:space="0" w:color="auto"/>
            <w:left w:val="none" w:sz="0" w:space="0" w:color="auto"/>
            <w:bottom w:val="none" w:sz="0" w:space="0" w:color="auto"/>
            <w:right w:val="none" w:sz="0" w:space="0" w:color="auto"/>
          </w:divBdr>
        </w:div>
        <w:div w:id="1081952874">
          <w:marLeft w:val="480"/>
          <w:marRight w:val="0"/>
          <w:marTop w:val="0"/>
          <w:marBottom w:val="0"/>
          <w:divBdr>
            <w:top w:val="none" w:sz="0" w:space="0" w:color="auto"/>
            <w:left w:val="none" w:sz="0" w:space="0" w:color="auto"/>
            <w:bottom w:val="none" w:sz="0" w:space="0" w:color="auto"/>
            <w:right w:val="none" w:sz="0" w:space="0" w:color="auto"/>
          </w:divBdr>
        </w:div>
        <w:div w:id="1096250052">
          <w:marLeft w:val="480"/>
          <w:marRight w:val="0"/>
          <w:marTop w:val="0"/>
          <w:marBottom w:val="0"/>
          <w:divBdr>
            <w:top w:val="none" w:sz="0" w:space="0" w:color="auto"/>
            <w:left w:val="none" w:sz="0" w:space="0" w:color="auto"/>
            <w:bottom w:val="none" w:sz="0" w:space="0" w:color="auto"/>
            <w:right w:val="none" w:sz="0" w:space="0" w:color="auto"/>
          </w:divBdr>
        </w:div>
        <w:div w:id="1879776278">
          <w:marLeft w:val="480"/>
          <w:marRight w:val="0"/>
          <w:marTop w:val="0"/>
          <w:marBottom w:val="0"/>
          <w:divBdr>
            <w:top w:val="none" w:sz="0" w:space="0" w:color="auto"/>
            <w:left w:val="none" w:sz="0" w:space="0" w:color="auto"/>
            <w:bottom w:val="none" w:sz="0" w:space="0" w:color="auto"/>
            <w:right w:val="none" w:sz="0" w:space="0" w:color="auto"/>
          </w:divBdr>
        </w:div>
        <w:div w:id="976300195">
          <w:marLeft w:val="480"/>
          <w:marRight w:val="0"/>
          <w:marTop w:val="0"/>
          <w:marBottom w:val="0"/>
          <w:divBdr>
            <w:top w:val="none" w:sz="0" w:space="0" w:color="auto"/>
            <w:left w:val="none" w:sz="0" w:space="0" w:color="auto"/>
            <w:bottom w:val="none" w:sz="0" w:space="0" w:color="auto"/>
            <w:right w:val="none" w:sz="0" w:space="0" w:color="auto"/>
          </w:divBdr>
        </w:div>
        <w:div w:id="1358385189">
          <w:marLeft w:val="480"/>
          <w:marRight w:val="0"/>
          <w:marTop w:val="0"/>
          <w:marBottom w:val="0"/>
          <w:divBdr>
            <w:top w:val="none" w:sz="0" w:space="0" w:color="auto"/>
            <w:left w:val="none" w:sz="0" w:space="0" w:color="auto"/>
            <w:bottom w:val="none" w:sz="0" w:space="0" w:color="auto"/>
            <w:right w:val="none" w:sz="0" w:space="0" w:color="auto"/>
          </w:divBdr>
        </w:div>
        <w:div w:id="105391633">
          <w:marLeft w:val="480"/>
          <w:marRight w:val="0"/>
          <w:marTop w:val="0"/>
          <w:marBottom w:val="0"/>
          <w:divBdr>
            <w:top w:val="none" w:sz="0" w:space="0" w:color="auto"/>
            <w:left w:val="none" w:sz="0" w:space="0" w:color="auto"/>
            <w:bottom w:val="none" w:sz="0" w:space="0" w:color="auto"/>
            <w:right w:val="none" w:sz="0" w:space="0" w:color="auto"/>
          </w:divBdr>
        </w:div>
        <w:div w:id="1579946472">
          <w:marLeft w:val="480"/>
          <w:marRight w:val="0"/>
          <w:marTop w:val="0"/>
          <w:marBottom w:val="0"/>
          <w:divBdr>
            <w:top w:val="none" w:sz="0" w:space="0" w:color="auto"/>
            <w:left w:val="none" w:sz="0" w:space="0" w:color="auto"/>
            <w:bottom w:val="none" w:sz="0" w:space="0" w:color="auto"/>
            <w:right w:val="none" w:sz="0" w:space="0" w:color="auto"/>
          </w:divBdr>
        </w:div>
        <w:div w:id="763846664">
          <w:marLeft w:val="480"/>
          <w:marRight w:val="0"/>
          <w:marTop w:val="0"/>
          <w:marBottom w:val="0"/>
          <w:divBdr>
            <w:top w:val="none" w:sz="0" w:space="0" w:color="auto"/>
            <w:left w:val="none" w:sz="0" w:space="0" w:color="auto"/>
            <w:bottom w:val="none" w:sz="0" w:space="0" w:color="auto"/>
            <w:right w:val="none" w:sz="0" w:space="0" w:color="auto"/>
          </w:divBdr>
        </w:div>
        <w:div w:id="1395464642">
          <w:marLeft w:val="480"/>
          <w:marRight w:val="0"/>
          <w:marTop w:val="0"/>
          <w:marBottom w:val="0"/>
          <w:divBdr>
            <w:top w:val="none" w:sz="0" w:space="0" w:color="auto"/>
            <w:left w:val="none" w:sz="0" w:space="0" w:color="auto"/>
            <w:bottom w:val="none" w:sz="0" w:space="0" w:color="auto"/>
            <w:right w:val="none" w:sz="0" w:space="0" w:color="auto"/>
          </w:divBdr>
        </w:div>
        <w:div w:id="323357042">
          <w:marLeft w:val="480"/>
          <w:marRight w:val="0"/>
          <w:marTop w:val="0"/>
          <w:marBottom w:val="0"/>
          <w:divBdr>
            <w:top w:val="none" w:sz="0" w:space="0" w:color="auto"/>
            <w:left w:val="none" w:sz="0" w:space="0" w:color="auto"/>
            <w:bottom w:val="none" w:sz="0" w:space="0" w:color="auto"/>
            <w:right w:val="none" w:sz="0" w:space="0" w:color="auto"/>
          </w:divBdr>
        </w:div>
        <w:div w:id="1935093297">
          <w:marLeft w:val="480"/>
          <w:marRight w:val="0"/>
          <w:marTop w:val="0"/>
          <w:marBottom w:val="0"/>
          <w:divBdr>
            <w:top w:val="none" w:sz="0" w:space="0" w:color="auto"/>
            <w:left w:val="none" w:sz="0" w:space="0" w:color="auto"/>
            <w:bottom w:val="none" w:sz="0" w:space="0" w:color="auto"/>
            <w:right w:val="none" w:sz="0" w:space="0" w:color="auto"/>
          </w:divBdr>
        </w:div>
        <w:div w:id="1429892062">
          <w:marLeft w:val="480"/>
          <w:marRight w:val="0"/>
          <w:marTop w:val="0"/>
          <w:marBottom w:val="0"/>
          <w:divBdr>
            <w:top w:val="none" w:sz="0" w:space="0" w:color="auto"/>
            <w:left w:val="none" w:sz="0" w:space="0" w:color="auto"/>
            <w:bottom w:val="none" w:sz="0" w:space="0" w:color="auto"/>
            <w:right w:val="none" w:sz="0" w:space="0" w:color="auto"/>
          </w:divBdr>
        </w:div>
        <w:div w:id="1454321843">
          <w:marLeft w:val="480"/>
          <w:marRight w:val="0"/>
          <w:marTop w:val="0"/>
          <w:marBottom w:val="0"/>
          <w:divBdr>
            <w:top w:val="none" w:sz="0" w:space="0" w:color="auto"/>
            <w:left w:val="none" w:sz="0" w:space="0" w:color="auto"/>
            <w:bottom w:val="none" w:sz="0" w:space="0" w:color="auto"/>
            <w:right w:val="none" w:sz="0" w:space="0" w:color="auto"/>
          </w:divBdr>
        </w:div>
        <w:div w:id="259921992">
          <w:marLeft w:val="480"/>
          <w:marRight w:val="0"/>
          <w:marTop w:val="0"/>
          <w:marBottom w:val="0"/>
          <w:divBdr>
            <w:top w:val="none" w:sz="0" w:space="0" w:color="auto"/>
            <w:left w:val="none" w:sz="0" w:space="0" w:color="auto"/>
            <w:bottom w:val="none" w:sz="0" w:space="0" w:color="auto"/>
            <w:right w:val="none" w:sz="0" w:space="0" w:color="auto"/>
          </w:divBdr>
        </w:div>
        <w:div w:id="884296547">
          <w:marLeft w:val="480"/>
          <w:marRight w:val="0"/>
          <w:marTop w:val="0"/>
          <w:marBottom w:val="0"/>
          <w:divBdr>
            <w:top w:val="none" w:sz="0" w:space="0" w:color="auto"/>
            <w:left w:val="none" w:sz="0" w:space="0" w:color="auto"/>
            <w:bottom w:val="none" w:sz="0" w:space="0" w:color="auto"/>
            <w:right w:val="none" w:sz="0" w:space="0" w:color="auto"/>
          </w:divBdr>
        </w:div>
        <w:div w:id="410665326">
          <w:marLeft w:val="480"/>
          <w:marRight w:val="0"/>
          <w:marTop w:val="0"/>
          <w:marBottom w:val="0"/>
          <w:divBdr>
            <w:top w:val="none" w:sz="0" w:space="0" w:color="auto"/>
            <w:left w:val="none" w:sz="0" w:space="0" w:color="auto"/>
            <w:bottom w:val="none" w:sz="0" w:space="0" w:color="auto"/>
            <w:right w:val="none" w:sz="0" w:space="0" w:color="auto"/>
          </w:divBdr>
        </w:div>
        <w:div w:id="1496720355">
          <w:marLeft w:val="480"/>
          <w:marRight w:val="0"/>
          <w:marTop w:val="0"/>
          <w:marBottom w:val="0"/>
          <w:divBdr>
            <w:top w:val="none" w:sz="0" w:space="0" w:color="auto"/>
            <w:left w:val="none" w:sz="0" w:space="0" w:color="auto"/>
            <w:bottom w:val="none" w:sz="0" w:space="0" w:color="auto"/>
            <w:right w:val="none" w:sz="0" w:space="0" w:color="auto"/>
          </w:divBdr>
        </w:div>
        <w:div w:id="1746491808">
          <w:marLeft w:val="480"/>
          <w:marRight w:val="0"/>
          <w:marTop w:val="0"/>
          <w:marBottom w:val="0"/>
          <w:divBdr>
            <w:top w:val="none" w:sz="0" w:space="0" w:color="auto"/>
            <w:left w:val="none" w:sz="0" w:space="0" w:color="auto"/>
            <w:bottom w:val="none" w:sz="0" w:space="0" w:color="auto"/>
            <w:right w:val="none" w:sz="0" w:space="0" w:color="auto"/>
          </w:divBdr>
        </w:div>
        <w:div w:id="516502223">
          <w:marLeft w:val="480"/>
          <w:marRight w:val="0"/>
          <w:marTop w:val="0"/>
          <w:marBottom w:val="0"/>
          <w:divBdr>
            <w:top w:val="none" w:sz="0" w:space="0" w:color="auto"/>
            <w:left w:val="none" w:sz="0" w:space="0" w:color="auto"/>
            <w:bottom w:val="none" w:sz="0" w:space="0" w:color="auto"/>
            <w:right w:val="none" w:sz="0" w:space="0" w:color="auto"/>
          </w:divBdr>
        </w:div>
        <w:div w:id="64962212">
          <w:marLeft w:val="480"/>
          <w:marRight w:val="0"/>
          <w:marTop w:val="0"/>
          <w:marBottom w:val="0"/>
          <w:divBdr>
            <w:top w:val="none" w:sz="0" w:space="0" w:color="auto"/>
            <w:left w:val="none" w:sz="0" w:space="0" w:color="auto"/>
            <w:bottom w:val="none" w:sz="0" w:space="0" w:color="auto"/>
            <w:right w:val="none" w:sz="0" w:space="0" w:color="auto"/>
          </w:divBdr>
        </w:div>
        <w:div w:id="1308977734">
          <w:marLeft w:val="480"/>
          <w:marRight w:val="0"/>
          <w:marTop w:val="0"/>
          <w:marBottom w:val="0"/>
          <w:divBdr>
            <w:top w:val="none" w:sz="0" w:space="0" w:color="auto"/>
            <w:left w:val="none" w:sz="0" w:space="0" w:color="auto"/>
            <w:bottom w:val="none" w:sz="0" w:space="0" w:color="auto"/>
            <w:right w:val="none" w:sz="0" w:space="0" w:color="auto"/>
          </w:divBdr>
        </w:div>
        <w:div w:id="196627320">
          <w:marLeft w:val="480"/>
          <w:marRight w:val="0"/>
          <w:marTop w:val="0"/>
          <w:marBottom w:val="0"/>
          <w:divBdr>
            <w:top w:val="none" w:sz="0" w:space="0" w:color="auto"/>
            <w:left w:val="none" w:sz="0" w:space="0" w:color="auto"/>
            <w:bottom w:val="none" w:sz="0" w:space="0" w:color="auto"/>
            <w:right w:val="none" w:sz="0" w:space="0" w:color="auto"/>
          </w:divBdr>
        </w:div>
        <w:div w:id="1741904983">
          <w:marLeft w:val="480"/>
          <w:marRight w:val="0"/>
          <w:marTop w:val="0"/>
          <w:marBottom w:val="0"/>
          <w:divBdr>
            <w:top w:val="none" w:sz="0" w:space="0" w:color="auto"/>
            <w:left w:val="none" w:sz="0" w:space="0" w:color="auto"/>
            <w:bottom w:val="none" w:sz="0" w:space="0" w:color="auto"/>
            <w:right w:val="none" w:sz="0" w:space="0" w:color="auto"/>
          </w:divBdr>
        </w:div>
        <w:div w:id="723797271">
          <w:marLeft w:val="480"/>
          <w:marRight w:val="0"/>
          <w:marTop w:val="0"/>
          <w:marBottom w:val="0"/>
          <w:divBdr>
            <w:top w:val="none" w:sz="0" w:space="0" w:color="auto"/>
            <w:left w:val="none" w:sz="0" w:space="0" w:color="auto"/>
            <w:bottom w:val="none" w:sz="0" w:space="0" w:color="auto"/>
            <w:right w:val="none" w:sz="0" w:space="0" w:color="auto"/>
          </w:divBdr>
        </w:div>
        <w:div w:id="989480901">
          <w:marLeft w:val="480"/>
          <w:marRight w:val="0"/>
          <w:marTop w:val="0"/>
          <w:marBottom w:val="0"/>
          <w:divBdr>
            <w:top w:val="none" w:sz="0" w:space="0" w:color="auto"/>
            <w:left w:val="none" w:sz="0" w:space="0" w:color="auto"/>
            <w:bottom w:val="none" w:sz="0" w:space="0" w:color="auto"/>
            <w:right w:val="none" w:sz="0" w:space="0" w:color="auto"/>
          </w:divBdr>
        </w:div>
        <w:div w:id="7369133">
          <w:marLeft w:val="480"/>
          <w:marRight w:val="0"/>
          <w:marTop w:val="0"/>
          <w:marBottom w:val="0"/>
          <w:divBdr>
            <w:top w:val="none" w:sz="0" w:space="0" w:color="auto"/>
            <w:left w:val="none" w:sz="0" w:space="0" w:color="auto"/>
            <w:bottom w:val="none" w:sz="0" w:space="0" w:color="auto"/>
            <w:right w:val="none" w:sz="0" w:space="0" w:color="auto"/>
          </w:divBdr>
        </w:div>
        <w:div w:id="299269541">
          <w:marLeft w:val="480"/>
          <w:marRight w:val="0"/>
          <w:marTop w:val="0"/>
          <w:marBottom w:val="0"/>
          <w:divBdr>
            <w:top w:val="none" w:sz="0" w:space="0" w:color="auto"/>
            <w:left w:val="none" w:sz="0" w:space="0" w:color="auto"/>
            <w:bottom w:val="none" w:sz="0" w:space="0" w:color="auto"/>
            <w:right w:val="none" w:sz="0" w:space="0" w:color="auto"/>
          </w:divBdr>
        </w:div>
        <w:div w:id="923955974">
          <w:marLeft w:val="480"/>
          <w:marRight w:val="0"/>
          <w:marTop w:val="0"/>
          <w:marBottom w:val="0"/>
          <w:divBdr>
            <w:top w:val="none" w:sz="0" w:space="0" w:color="auto"/>
            <w:left w:val="none" w:sz="0" w:space="0" w:color="auto"/>
            <w:bottom w:val="none" w:sz="0" w:space="0" w:color="auto"/>
            <w:right w:val="none" w:sz="0" w:space="0" w:color="auto"/>
          </w:divBdr>
        </w:div>
        <w:div w:id="639070113">
          <w:marLeft w:val="480"/>
          <w:marRight w:val="0"/>
          <w:marTop w:val="0"/>
          <w:marBottom w:val="0"/>
          <w:divBdr>
            <w:top w:val="none" w:sz="0" w:space="0" w:color="auto"/>
            <w:left w:val="none" w:sz="0" w:space="0" w:color="auto"/>
            <w:bottom w:val="none" w:sz="0" w:space="0" w:color="auto"/>
            <w:right w:val="none" w:sz="0" w:space="0" w:color="auto"/>
          </w:divBdr>
        </w:div>
        <w:div w:id="403115242">
          <w:marLeft w:val="480"/>
          <w:marRight w:val="0"/>
          <w:marTop w:val="0"/>
          <w:marBottom w:val="0"/>
          <w:divBdr>
            <w:top w:val="none" w:sz="0" w:space="0" w:color="auto"/>
            <w:left w:val="none" w:sz="0" w:space="0" w:color="auto"/>
            <w:bottom w:val="none" w:sz="0" w:space="0" w:color="auto"/>
            <w:right w:val="none" w:sz="0" w:space="0" w:color="auto"/>
          </w:divBdr>
        </w:div>
        <w:div w:id="1410737291">
          <w:marLeft w:val="480"/>
          <w:marRight w:val="0"/>
          <w:marTop w:val="0"/>
          <w:marBottom w:val="0"/>
          <w:divBdr>
            <w:top w:val="none" w:sz="0" w:space="0" w:color="auto"/>
            <w:left w:val="none" w:sz="0" w:space="0" w:color="auto"/>
            <w:bottom w:val="none" w:sz="0" w:space="0" w:color="auto"/>
            <w:right w:val="none" w:sz="0" w:space="0" w:color="auto"/>
          </w:divBdr>
        </w:div>
        <w:div w:id="881555948">
          <w:marLeft w:val="480"/>
          <w:marRight w:val="0"/>
          <w:marTop w:val="0"/>
          <w:marBottom w:val="0"/>
          <w:divBdr>
            <w:top w:val="none" w:sz="0" w:space="0" w:color="auto"/>
            <w:left w:val="none" w:sz="0" w:space="0" w:color="auto"/>
            <w:bottom w:val="none" w:sz="0" w:space="0" w:color="auto"/>
            <w:right w:val="none" w:sz="0" w:space="0" w:color="auto"/>
          </w:divBdr>
        </w:div>
        <w:div w:id="576012649">
          <w:marLeft w:val="480"/>
          <w:marRight w:val="0"/>
          <w:marTop w:val="0"/>
          <w:marBottom w:val="0"/>
          <w:divBdr>
            <w:top w:val="none" w:sz="0" w:space="0" w:color="auto"/>
            <w:left w:val="none" w:sz="0" w:space="0" w:color="auto"/>
            <w:bottom w:val="none" w:sz="0" w:space="0" w:color="auto"/>
            <w:right w:val="none" w:sz="0" w:space="0" w:color="auto"/>
          </w:divBdr>
        </w:div>
        <w:div w:id="1247225512">
          <w:marLeft w:val="480"/>
          <w:marRight w:val="0"/>
          <w:marTop w:val="0"/>
          <w:marBottom w:val="0"/>
          <w:divBdr>
            <w:top w:val="none" w:sz="0" w:space="0" w:color="auto"/>
            <w:left w:val="none" w:sz="0" w:space="0" w:color="auto"/>
            <w:bottom w:val="none" w:sz="0" w:space="0" w:color="auto"/>
            <w:right w:val="none" w:sz="0" w:space="0" w:color="auto"/>
          </w:divBdr>
        </w:div>
        <w:div w:id="41100419">
          <w:marLeft w:val="480"/>
          <w:marRight w:val="0"/>
          <w:marTop w:val="0"/>
          <w:marBottom w:val="0"/>
          <w:divBdr>
            <w:top w:val="none" w:sz="0" w:space="0" w:color="auto"/>
            <w:left w:val="none" w:sz="0" w:space="0" w:color="auto"/>
            <w:bottom w:val="none" w:sz="0" w:space="0" w:color="auto"/>
            <w:right w:val="none" w:sz="0" w:space="0" w:color="auto"/>
          </w:divBdr>
        </w:div>
        <w:div w:id="416563157">
          <w:marLeft w:val="480"/>
          <w:marRight w:val="0"/>
          <w:marTop w:val="0"/>
          <w:marBottom w:val="0"/>
          <w:divBdr>
            <w:top w:val="none" w:sz="0" w:space="0" w:color="auto"/>
            <w:left w:val="none" w:sz="0" w:space="0" w:color="auto"/>
            <w:bottom w:val="none" w:sz="0" w:space="0" w:color="auto"/>
            <w:right w:val="none" w:sz="0" w:space="0" w:color="auto"/>
          </w:divBdr>
        </w:div>
        <w:div w:id="1390373217">
          <w:marLeft w:val="480"/>
          <w:marRight w:val="0"/>
          <w:marTop w:val="0"/>
          <w:marBottom w:val="0"/>
          <w:divBdr>
            <w:top w:val="none" w:sz="0" w:space="0" w:color="auto"/>
            <w:left w:val="none" w:sz="0" w:space="0" w:color="auto"/>
            <w:bottom w:val="none" w:sz="0" w:space="0" w:color="auto"/>
            <w:right w:val="none" w:sz="0" w:space="0" w:color="auto"/>
          </w:divBdr>
        </w:div>
        <w:div w:id="1597784078">
          <w:marLeft w:val="480"/>
          <w:marRight w:val="0"/>
          <w:marTop w:val="0"/>
          <w:marBottom w:val="0"/>
          <w:divBdr>
            <w:top w:val="none" w:sz="0" w:space="0" w:color="auto"/>
            <w:left w:val="none" w:sz="0" w:space="0" w:color="auto"/>
            <w:bottom w:val="none" w:sz="0" w:space="0" w:color="auto"/>
            <w:right w:val="none" w:sz="0" w:space="0" w:color="auto"/>
          </w:divBdr>
        </w:div>
        <w:div w:id="1174733318">
          <w:marLeft w:val="480"/>
          <w:marRight w:val="0"/>
          <w:marTop w:val="0"/>
          <w:marBottom w:val="0"/>
          <w:divBdr>
            <w:top w:val="none" w:sz="0" w:space="0" w:color="auto"/>
            <w:left w:val="none" w:sz="0" w:space="0" w:color="auto"/>
            <w:bottom w:val="none" w:sz="0" w:space="0" w:color="auto"/>
            <w:right w:val="none" w:sz="0" w:space="0" w:color="auto"/>
          </w:divBdr>
        </w:div>
        <w:div w:id="1697807193">
          <w:marLeft w:val="480"/>
          <w:marRight w:val="0"/>
          <w:marTop w:val="0"/>
          <w:marBottom w:val="0"/>
          <w:divBdr>
            <w:top w:val="none" w:sz="0" w:space="0" w:color="auto"/>
            <w:left w:val="none" w:sz="0" w:space="0" w:color="auto"/>
            <w:bottom w:val="none" w:sz="0" w:space="0" w:color="auto"/>
            <w:right w:val="none" w:sz="0" w:space="0" w:color="auto"/>
          </w:divBdr>
        </w:div>
        <w:div w:id="308021271">
          <w:marLeft w:val="480"/>
          <w:marRight w:val="0"/>
          <w:marTop w:val="0"/>
          <w:marBottom w:val="0"/>
          <w:divBdr>
            <w:top w:val="none" w:sz="0" w:space="0" w:color="auto"/>
            <w:left w:val="none" w:sz="0" w:space="0" w:color="auto"/>
            <w:bottom w:val="none" w:sz="0" w:space="0" w:color="auto"/>
            <w:right w:val="none" w:sz="0" w:space="0" w:color="auto"/>
          </w:divBdr>
        </w:div>
        <w:div w:id="784810207">
          <w:marLeft w:val="480"/>
          <w:marRight w:val="0"/>
          <w:marTop w:val="0"/>
          <w:marBottom w:val="0"/>
          <w:divBdr>
            <w:top w:val="none" w:sz="0" w:space="0" w:color="auto"/>
            <w:left w:val="none" w:sz="0" w:space="0" w:color="auto"/>
            <w:bottom w:val="none" w:sz="0" w:space="0" w:color="auto"/>
            <w:right w:val="none" w:sz="0" w:space="0" w:color="auto"/>
          </w:divBdr>
        </w:div>
        <w:div w:id="1560634743">
          <w:marLeft w:val="480"/>
          <w:marRight w:val="0"/>
          <w:marTop w:val="0"/>
          <w:marBottom w:val="0"/>
          <w:divBdr>
            <w:top w:val="none" w:sz="0" w:space="0" w:color="auto"/>
            <w:left w:val="none" w:sz="0" w:space="0" w:color="auto"/>
            <w:bottom w:val="none" w:sz="0" w:space="0" w:color="auto"/>
            <w:right w:val="none" w:sz="0" w:space="0" w:color="auto"/>
          </w:divBdr>
        </w:div>
        <w:div w:id="131948096">
          <w:marLeft w:val="480"/>
          <w:marRight w:val="0"/>
          <w:marTop w:val="0"/>
          <w:marBottom w:val="0"/>
          <w:divBdr>
            <w:top w:val="none" w:sz="0" w:space="0" w:color="auto"/>
            <w:left w:val="none" w:sz="0" w:space="0" w:color="auto"/>
            <w:bottom w:val="none" w:sz="0" w:space="0" w:color="auto"/>
            <w:right w:val="none" w:sz="0" w:space="0" w:color="auto"/>
          </w:divBdr>
        </w:div>
        <w:div w:id="866262337">
          <w:marLeft w:val="480"/>
          <w:marRight w:val="0"/>
          <w:marTop w:val="0"/>
          <w:marBottom w:val="0"/>
          <w:divBdr>
            <w:top w:val="none" w:sz="0" w:space="0" w:color="auto"/>
            <w:left w:val="none" w:sz="0" w:space="0" w:color="auto"/>
            <w:bottom w:val="none" w:sz="0" w:space="0" w:color="auto"/>
            <w:right w:val="none" w:sz="0" w:space="0" w:color="auto"/>
          </w:divBdr>
        </w:div>
        <w:div w:id="671621">
          <w:marLeft w:val="480"/>
          <w:marRight w:val="0"/>
          <w:marTop w:val="0"/>
          <w:marBottom w:val="0"/>
          <w:divBdr>
            <w:top w:val="none" w:sz="0" w:space="0" w:color="auto"/>
            <w:left w:val="none" w:sz="0" w:space="0" w:color="auto"/>
            <w:bottom w:val="none" w:sz="0" w:space="0" w:color="auto"/>
            <w:right w:val="none" w:sz="0" w:space="0" w:color="auto"/>
          </w:divBdr>
        </w:div>
        <w:div w:id="479536878">
          <w:marLeft w:val="480"/>
          <w:marRight w:val="0"/>
          <w:marTop w:val="0"/>
          <w:marBottom w:val="0"/>
          <w:divBdr>
            <w:top w:val="none" w:sz="0" w:space="0" w:color="auto"/>
            <w:left w:val="none" w:sz="0" w:space="0" w:color="auto"/>
            <w:bottom w:val="none" w:sz="0" w:space="0" w:color="auto"/>
            <w:right w:val="none" w:sz="0" w:space="0" w:color="auto"/>
          </w:divBdr>
        </w:div>
        <w:div w:id="1522741548">
          <w:marLeft w:val="480"/>
          <w:marRight w:val="0"/>
          <w:marTop w:val="0"/>
          <w:marBottom w:val="0"/>
          <w:divBdr>
            <w:top w:val="none" w:sz="0" w:space="0" w:color="auto"/>
            <w:left w:val="none" w:sz="0" w:space="0" w:color="auto"/>
            <w:bottom w:val="none" w:sz="0" w:space="0" w:color="auto"/>
            <w:right w:val="none" w:sz="0" w:space="0" w:color="auto"/>
          </w:divBdr>
        </w:div>
        <w:div w:id="555245594">
          <w:marLeft w:val="480"/>
          <w:marRight w:val="0"/>
          <w:marTop w:val="0"/>
          <w:marBottom w:val="0"/>
          <w:divBdr>
            <w:top w:val="none" w:sz="0" w:space="0" w:color="auto"/>
            <w:left w:val="none" w:sz="0" w:space="0" w:color="auto"/>
            <w:bottom w:val="none" w:sz="0" w:space="0" w:color="auto"/>
            <w:right w:val="none" w:sz="0" w:space="0" w:color="auto"/>
          </w:divBdr>
        </w:div>
        <w:div w:id="1962758995">
          <w:marLeft w:val="480"/>
          <w:marRight w:val="0"/>
          <w:marTop w:val="0"/>
          <w:marBottom w:val="0"/>
          <w:divBdr>
            <w:top w:val="none" w:sz="0" w:space="0" w:color="auto"/>
            <w:left w:val="none" w:sz="0" w:space="0" w:color="auto"/>
            <w:bottom w:val="none" w:sz="0" w:space="0" w:color="auto"/>
            <w:right w:val="none" w:sz="0" w:space="0" w:color="auto"/>
          </w:divBdr>
        </w:div>
        <w:div w:id="202132064">
          <w:marLeft w:val="480"/>
          <w:marRight w:val="0"/>
          <w:marTop w:val="0"/>
          <w:marBottom w:val="0"/>
          <w:divBdr>
            <w:top w:val="none" w:sz="0" w:space="0" w:color="auto"/>
            <w:left w:val="none" w:sz="0" w:space="0" w:color="auto"/>
            <w:bottom w:val="none" w:sz="0" w:space="0" w:color="auto"/>
            <w:right w:val="none" w:sz="0" w:space="0" w:color="auto"/>
          </w:divBdr>
        </w:div>
        <w:div w:id="188105122">
          <w:marLeft w:val="480"/>
          <w:marRight w:val="0"/>
          <w:marTop w:val="0"/>
          <w:marBottom w:val="0"/>
          <w:divBdr>
            <w:top w:val="none" w:sz="0" w:space="0" w:color="auto"/>
            <w:left w:val="none" w:sz="0" w:space="0" w:color="auto"/>
            <w:bottom w:val="none" w:sz="0" w:space="0" w:color="auto"/>
            <w:right w:val="none" w:sz="0" w:space="0" w:color="auto"/>
          </w:divBdr>
        </w:div>
        <w:div w:id="1983538895">
          <w:marLeft w:val="480"/>
          <w:marRight w:val="0"/>
          <w:marTop w:val="0"/>
          <w:marBottom w:val="0"/>
          <w:divBdr>
            <w:top w:val="none" w:sz="0" w:space="0" w:color="auto"/>
            <w:left w:val="none" w:sz="0" w:space="0" w:color="auto"/>
            <w:bottom w:val="none" w:sz="0" w:space="0" w:color="auto"/>
            <w:right w:val="none" w:sz="0" w:space="0" w:color="auto"/>
          </w:divBdr>
        </w:div>
        <w:div w:id="1627735478">
          <w:marLeft w:val="480"/>
          <w:marRight w:val="0"/>
          <w:marTop w:val="0"/>
          <w:marBottom w:val="0"/>
          <w:divBdr>
            <w:top w:val="none" w:sz="0" w:space="0" w:color="auto"/>
            <w:left w:val="none" w:sz="0" w:space="0" w:color="auto"/>
            <w:bottom w:val="none" w:sz="0" w:space="0" w:color="auto"/>
            <w:right w:val="none" w:sz="0" w:space="0" w:color="auto"/>
          </w:divBdr>
        </w:div>
        <w:div w:id="1414887689">
          <w:marLeft w:val="480"/>
          <w:marRight w:val="0"/>
          <w:marTop w:val="0"/>
          <w:marBottom w:val="0"/>
          <w:divBdr>
            <w:top w:val="none" w:sz="0" w:space="0" w:color="auto"/>
            <w:left w:val="none" w:sz="0" w:space="0" w:color="auto"/>
            <w:bottom w:val="none" w:sz="0" w:space="0" w:color="auto"/>
            <w:right w:val="none" w:sz="0" w:space="0" w:color="auto"/>
          </w:divBdr>
        </w:div>
        <w:div w:id="355085981">
          <w:marLeft w:val="480"/>
          <w:marRight w:val="0"/>
          <w:marTop w:val="0"/>
          <w:marBottom w:val="0"/>
          <w:divBdr>
            <w:top w:val="none" w:sz="0" w:space="0" w:color="auto"/>
            <w:left w:val="none" w:sz="0" w:space="0" w:color="auto"/>
            <w:bottom w:val="none" w:sz="0" w:space="0" w:color="auto"/>
            <w:right w:val="none" w:sz="0" w:space="0" w:color="auto"/>
          </w:divBdr>
        </w:div>
        <w:div w:id="1226451994">
          <w:marLeft w:val="480"/>
          <w:marRight w:val="0"/>
          <w:marTop w:val="0"/>
          <w:marBottom w:val="0"/>
          <w:divBdr>
            <w:top w:val="none" w:sz="0" w:space="0" w:color="auto"/>
            <w:left w:val="none" w:sz="0" w:space="0" w:color="auto"/>
            <w:bottom w:val="none" w:sz="0" w:space="0" w:color="auto"/>
            <w:right w:val="none" w:sz="0" w:space="0" w:color="auto"/>
          </w:divBdr>
        </w:div>
      </w:divsChild>
    </w:div>
    <w:div w:id="1518302964">
      <w:bodyDiv w:val="1"/>
      <w:marLeft w:val="0"/>
      <w:marRight w:val="0"/>
      <w:marTop w:val="0"/>
      <w:marBottom w:val="0"/>
      <w:divBdr>
        <w:top w:val="none" w:sz="0" w:space="0" w:color="auto"/>
        <w:left w:val="none" w:sz="0" w:space="0" w:color="auto"/>
        <w:bottom w:val="none" w:sz="0" w:space="0" w:color="auto"/>
        <w:right w:val="none" w:sz="0" w:space="0" w:color="auto"/>
      </w:divBdr>
    </w:div>
    <w:div w:id="1518497814">
      <w:bodyDiv w:val="1"/>
      <w:marLeft w:val="0"/>
      <w:marRight w:val="0"/>
      <w:marTop w:val="0"/>
      <w:marBottom w:val="0"/>
      <w:divBdr>
        <w:top w:val="none" w:sz="0" w:space="0" w:color="auto"/>
        <w:left w:val="none" w:sz="0" w:space="0" w:color="auto"/>
        <w:bottom w:val="none" w:sz="0" w:space="0" w:color="auto"/>
        <w:right w:val="none" w:sz="0" w:space="0" w:color="auto"/>
      </w:divBdr>
    </w:div>
    <w:div w:id="1518999808">
      <w:bodyDiv w:val="1"/>
      <w:marLeft w:val="0"/>
      <w:marRight w:val="0"/>
      <w:marTop w:val="0"/>
      <w:marBottom w:val="0"/>
      <w:divBdr>
        <w:top w:val="none" w:sz="0" w:space="0" w:color="auto"/>
        <w:left w:val="none" w:sz="0" w:space="0" w:color="auto"/>
        <w:bottom w:val="none" w:sz="0" w:space="0" w:color="auto"/>
        <w:right w:val="none" w:sz="0" w:space="0" w:color="auto"/>
      </w:divBdr>
    </w:div>
    <w:div w:id="1522551931">
      <w:bodyDiv w:val="1"/>
      <w:marLeft w:val="0"/>
      <w:marRight w:val="0"/>
      <w:marTop w:val="0"/>
      <w:marBottom w:val="0"/>
      <w:divBdr>
        <w:top w:val="none" w:sz="0" w:space="0" w:color="auto"/>
        <w:left w:val="none" w:sz="0" w:space="0" w:color="auto"/>
        <w:bottom w:val="none" w:sz="0" w:space="0" w:color="auto"/>
        <w:right w:val="none" w:sz="0" w:space="0" w:color="auto"/>
      </w:divBdr>
    </w:div>
    <w:div w:id="1524637646">
      <w:bodyDiv w:val="1"/>
      <w:marLeft w:val="0"/>
      <w:marRight w:val="0"/>
      <w:marTop w:val="0"/>
      <w:marBottom w:val="0"/>
      <w:divBdr>
        <w:top w:val="none" w:sz="0" w:space="0" w:color="auto"/>
        <w:left w:val="none" w:sz="0" w:space="0" w:color="auto"/>
        <w:bottom w:val="none" w:sz="0" w:space="0" w:color="auto"/>
        <w:right w:val="none" w:sz="0" w:space="0" w:color="auto"/>
      </w:divBdr>
    </w:div>
    <w:div w:id="1525825576">
      <w:bodyDiv w:val="1"/>
      <w:marLeft w:val="0"/>
      <w:marRight w:val="0"/>
      <w:marTop w:val="0"/>
      <w:marBottom w:val="0"/>
      <w:divBdr>
        <w:top w:val="none" w:sz="0" w:space="0" w:color="auto"/>
        <w:left w:val="none" w:sz="0" w:space="0" w:color="auto"/>
        <w:bottom w:val="none" w:sz="0" w:space="0" w:color="auto"/>
        <w:right w:val="none" w:sz="0" w:space="0" w:color="auto"/>
      </w:divBdr>
    </w:div>
    <w:div w:id="1533030823">
      <w:bodyDiv w:val="1"/>
      <w:marLeft w:val="0"/>
      <w:marRight w:val="0"/>
      <w:marTop w:val="0"/>
      <w:marBottom w:val="0"/>
      <w:divBdr>
        <w:top w:val="none" w:sz="0" w:space="0" w:color="auto"/>
        <w:left w:val="none" w:sz="0" w:space="0" w:color="auto"/>
        <w:bottom w:val="none" w:sz="0" w:space="0" w:color="auto"/>
        <w:right w:val="none" w:sz="0" w:space="0" w:color="auto"/>
      </w:divBdr>
    </w:div>
    <w:div w:id="1534032274">
      <w:bodyDiv w:val="1"/>
      <w:marLeft w:val="0"/>
      <w:marRight w:val="0"/>
      <w:marTop w:val="0"/>
      <w:marBottom w:val="0"/>
      <w:divBdr>
        <w:top w:val="none" w:sz="0" w:space="0" w:color="auto"/>
        <w:left w:val="none" w:sz="0" w:space="0" w:color="auto"/>
        <w:bottom w:val="none" w:sz="0" w:space="0" w:color="auto"/>
        <w:right w:val="none" w:sz="0" w:space="0" w:color="auto"/>
      </w:divBdr>
    </w:div>
    <w:div w:id="1536457198">
      <w:bodyDiv w:val="1"/>
      <w:marLeft w:val="0"/>
      <w:marRight w:val="0"/>
      <w:marTop w:val="0"/>
      <w:marBottom w:val="0"/>
      <w:divBdr>
        <w:top w:val="none" w:sz="0" w:space="0" w:color="auto"/>
        <w:left w:val="none" w:sz="0" w:space="0" w:color="auto"/>
        <w:bottom w:val="none" w:sz="0" w:space="0" w:color="auto"/>
        <w:right w:val="none" w:sz="0" w:space="0" w:color="auto"/>
      </w:divBdr>
    </w:div>
    <w:div w:id="1538158481">
      <w:bodyDiv w:val="1"/>
      <w:marLeft w:val="0"/>
      <w:marRight w:val="0"/>
      <w:marTop w:val="0"/>
      <w:marBottom w:val="0"/>
      <w:divBdr>
        <w:top w:val="none" w:sz="0" w:space="0" w:color="auto"/>
        <w:left w:val="none" w:sz="0" w:space="0" w:color="auto"/>
        <w:bottom w:val="none" w:sz="0" w:space="0" w:color="auto"/>
        <w:right w:val="none" w:sz="0" w:space="0" w:color="auto"/>
      </w:divBdr>
    </w:div>
    <w:div w:id="1542401165">
      <w:bodyDiv w:val="1"/>
      <w:marLeft w:val="0"/>
      <w:marRight w:val="0"/>
      <w:marTop w:val="0"/>
      <w:marBottom w:val="0"/>
      <w:divBdr>
        <w:top w:val="none" w:sz="0" w:space="0" w:color="auto"/>
        <w:left w:val="none" w:sz="0" w:space="0" w:color="auto"/>
        <w:bottom w:val="none" w:sz="0" w:space="0" w:color="auto"/>
        <w:right w:val="none" w:sz="0" w:space="0" w:color="auto"/>
      </w:divBdr>
    </w:div>
    <w:div w:id="1549294300">
      <w:bodyDiv w:val="1"/>
      <w:marLeft w:val="0"/>
      <w:marRight w:val="0"/>
      <w:marTop w:val="0"/>
      <w:marBottom w:val="0"/>
      <w:divBdr>
        <w:top w:val="none" w:sz="0" w:space="0" w:color="auto"/>
        <w:left w:val="none" w:sz="0" w:space="0" w:color="auto"/>
        <w:bottom w:val="none" w:sz="0" w:space="0" w:color="auto"/>
        <w:right w:val="none" w:sz="0" w:space="0" w:color="auto"/>
      </w:divBdr>
    </w:div>
    <w:div w:id="1552765755">
      <w:bodyDiv w:val="1"/>
      <w:marLeft w:val="0"/>
      <w:marRight w:val="0"/>
      <w:marTop w:val="0"/>
      <w:marBottom w:val="0"/>
      <w:divBdr>
        <w:top w:val="none" w:sz="0" w:space="0" w:color="auto"/>
        <w:left w:val="none" w:sz="0" w:space="0" w:color="auto"/>
        <w:bottom w:val="none" w:sz="0" w:space="0" w:color="auto"/>
        <w:right w:val="none" w:sz="0" w:space="0" w:color="auto"/>
      </w:divBdr>
    </w:div>
    <w:div w:id="1561091410">
      <w:bodyDiv w:val="1"/>
      <w:marLeft w:val="0"/>
      <w:marRight w:val="0"/>
      <w:marTop w:val="0"/>
      <w:marBottom w:val="0"/>
      <w:divBdr>
        <w:top w:val="none" w:sz="0" w:space="0" w:color="auto"/>
        <w:left w:val="none" w:sz="0" w:space="0" w:color="auto"/>
        <w:bottom w:val="none" w:sz="0" w:space="0" w:color="auto"/>
        <w:right w:val="none" w:sz="0" w:space="0" w:color="auto"/>
      </w:divBdr>
    </w:div>
    <w:div w:id="1565489351">
      <w:bodyDiv w:val="1"/>
      <w:marLeft w:val="0"/>
      <w:marRight w:val="0"/>
      <w:marTop w:val="0"/>
      <w:marBottom w:val="0"/>
      <w:divBdr>
        <w:top w:val="none" w:sz="0" w:space="0" w:color="auto"/>
        <w:left w:val="none" w:sz="0" w:space="0" w:color="auto"/>
        <w:bottom w:val="none" w:sz="0" w:space="0" w:color="auto"/>
        <w:right w:val="none" w:sz="0" w:space="0" w:color="auto"/>
      </w:divBdr>
    </w:div>
    <w:div w:id="1570068792">
      <w:bodyDiv w:val="1"/>
      <w:marLeft w:val="0"/>
      <w:marRight w:val="0"/>
      <w:marTop w:val="0"/>
      <w:marBottom w:val="0"/>
      <w:divBdr>
        <w:top w:val="none" w:sz="0" w:space="0" w:color="auto"/>
        <w:left w:val="none" w:sz="0" w:space="0" w:color="auto"/>
        <w:bottom w:val="none" w:sz="0" w:space="0" w:color="auto"/>
        <w:right w:val="none" w:sz="0" w:space="0" w:color="auto"/>
      </w:divBdr>
    </w:div>
    <w:div w:id="1570192201">
      <w:bodyDiv w:val="1"/>
      <w:marLeft w:val="0"/>
      <w:marRight w:val="0"/>
      <w:marTop w:val="0"/>
      <w:marBottom w:val="0"/>
      <w:divBdr>
        <w:top w:val="none" w:sz="0" w:space="0" w:color="auto"/>
        <w:left w:val="none" w:sz="0" w:space="0" w:color="auto"/>
        <w:bottom w:val="none" w:sz="0" w:space="0" w:color="auto"/>
        <w:right w:val="none" w:sz="0" w:space="0" w:color="auto"/>
      </w:divBdr>
    </w:div>
    <w:div w:id="1571575083">
      <w:bodyDiv w:val="1"/>
      <w:marLeft w:val="0"/>
      <w:marRight w:val="0"/>
      <w:marTop w:val="0"/>
      <w:marBottom w:val="0"/>
      <w:divBdr>
        <w:top w:val="none" w:sz="0" w:space="0" w:color="auto"/>
        <w:left w:val="none" w:sz="0" w:space="0" w:color="auto"/>
        <w:bottom w:val="none" w:sz="0" w:space="0" w:color="auto"/>
        <w:right w:val="none" w:sz="0" w:space="0" w:color="auto"/>
      </w:divBdr>
    </w:div>
    <w:div w:id="1574125108">
      <w:bodyDiv w:val="1"/>
      <w:marLeft w:val="0"/>
      <w:marRight w:val="0"/>
      <w:marTop w:val="0"/>
      <w:marBottom w:val="0"/>
      <w:divBdr>
        <w:top w:val="none" w:sz="0" w:space="0" w:color="auto"/>
        <w:left w:val="none" w:sz="0" w:space="0" w:color="auto"/>
        <w:bottom w:val="none" w:sz="0" w:space="0" w:color="auto"/>
        <w:right w:val="none" w:sz="0" w:space="0" w:color="auto"/>
      </w:divBdr>
    </w:div>
    <w:div w:id="1575894591">
      <w:bodyDiv w:val="1"/>
      <w:marLeft w:val="0"/>
      <w:marRight w:val="0"/>
      <w:marTop w:val="0"/>
      <w:marBottom w:val="0"/>
      <w:divBdr>
        <w:top w:val="none" w:sz="0" w:space="0" w:color="auto"/>
        <w:left w:val="none" w:sz="0" w:space="0" w:color="auto"/>
        <w:bottom w:val="none" w:sz="0" w:space="0" w:color="auto"/>
        <w:right w:val="none" w:sz="0" w:space="0" w:color="auto"/>
      </w:divBdr>
    </w:div>
    <w:div w:id="1581598949">
      <w:bodyDiv w:val="1"/>
      <w:marLeft w:val="0"/>
      <w:marRight w:val="0"/>
      <w:marTop w:val="0"/>
      <w:marBottom w:val="0"/>
      <w:divBdr>
        <w:top w:val="none" w:sz="0" w:space="0" w:color="auto"/>
        <w:left w:val="none" w:sz="0" w:space="0" w:color="auto"/>
        <w:bottom w:val="none" w:sz="0" w:space="0" w:color="auto"/>
        <w:right w:val="none" w:sz="0" w:space="0" w:color="auto"/>
      </w:divBdr>
    </w:div>
    <w:div w:id="1583757501">
      <w:bodyDiv w:val="1"/>
      <w:marLeft w:val="0"/>
      <w:marRight w:val="0"/>
      <w:marTop w:val="0"/>
      <w:marBottom w:val="0"/>
      <w:divBdr>
        <w:top w:val="none" w:sz="0" w:space="0" w:color="auto"/>
        <w:left w:val="none" w:sz="0" w:space="0" w:color="auto"/>
        <w:bottom w:val="none" w:sz="0" w:space="0" w:color="auto"/>
        <w:right w:val="none" w:sz="0" w:space="0" w:color="auto"/>
      </w:divBdr>
    </w:div>
    <w:div w:id="1584533589">
      <w:bodyDiv w:val="1"/>
      <w:marLeft w:val="0"/>
      <w:marRight w:val="0"/>
      <w:marTop w:val="0"/>
      <w:marBottom w:val="0"/>
      <w:divBdr>
        <w:top w:val="none" w:sz="0" w:space="0" w:color="auto"/>
        <w:left w:val="none" w:sz="0" w:space="0" w:color="auto"/>
        <w:bottom w:val="none" w:sz="0" w:space="0" w:color="auto"/>
        <w:right w:val="none" w:sz="0" w:space="0" w:color="auto"/>
      </w:divBdr>
    </w:div>
    <w:div w:id="1587228327">
      <w:bodyDiv w:val="1"/>
      <w:marLeft w:val="0"/>
      <w:marRight w:val="0"/>
      <w:marTop w:val="0"/>
      <w:marBottom w:val="0"/>
      <w:divBdr>
        <w:top w:val="none" w:sz="0" w:space="0" w:color="auto"/>
        <w:left w:val="none" w:sz="0" w:space="0" w:color="auto"/>
        <w:bottom w:val="none" w:sz="0" w:space="0" w:color="auto"/>
        <w:right w:val="none" w:sz="0" w:space="0" w:color="auto"/>
      </w:divBdr>
    </w:div>
    <w:div w:id="1591158880">
      <w:bodyDiv w:val="1"/>
      <w:marLeft w:val="0"/>
      <w:marRight w:val="0"/>
      <w:marTop w:val="0"/>
      <w:marBottom w:val="0"/>
      <w:divBdr>
        <w:top w:val="none" w:sz="0" w:space="0" w:color="auto"/>
        <w:left w:val="none" w:sz="0" w:space="0" w:color="auto"/>
        <w:bottom w:val="none" w:sz="0" w:space="0" w:color="auto"/>
        <w:right w:val="none" w:sz="0" w:space="0" w:color="auto"/>
      </w:divBdr>
    </w:div>
    <w:div w:id="1592547348">
      <w:bodyDiv w:val="1"/>
      <w:marLeft w:val="0"/>
      <w:marRight w:val="0"/>
      <w:marTop w:val="0"/>
      <w:marBottom w:val="0"/>
      <w:divBdr>
        <w:top w:val="none" w:sz="0" w:space="0" w:color="auto"/>
        <w:left w:val="none" w:sz="0" w:space="0" w:color="auto"/>
        <w:bottom w:val="none" w:sz="0" w:space="0" w:color="auto"/>
        <w:right w:val="none" w:sz="0" w:space="0" w:color="auto"/>
      </w:divBdr>
    </w:div>
    <w:div w:id="1595238744">
      <w:bodyDiv w:val="1"/>
      <w:marLeft w:val="0"/>
      <w:marRight w:val="0"/>
      <w:marTop w:val="0"/>
      <w:marBottom w:val="0"/>
      <w:divBdr>
        <w:top w:val="none" w:sz="0" w:space="0" w:color="auto"/>
        <w:left w:val="none" w:sz="0" w:space="0" w:color="auto"/>
        <w:bottom w:val="none" w:sz="0" w:space="0" w:color="auto"/>
        <w:right w:val="none" w:sz="0" w:space="0" w:color="auto"/>
      </w:divBdr>
    </w:div>
    <w:div w:id="1595747044">
      <w:bodyDiv w:val="1"/>
      <w:marLeft w:val="0"/>
      <w:marRight w:val="0"/>
      <w:marTop w:val="0"/>
      <w:marBottom w:val="0"/>
      <w:divBdr>
        <w:top w:val="none" w:sz="0" w:space="0" w:color="auto"/>
        <w:left w:val="none" w:sz="0" w:space="0" w:color="auto"/>
        <w:bottom w:val="none" w:sz="0" w:space="0" w:color="auto"/>
        <w:right w:val="none" w:sz="0" w:space="0" w:color="auto"/>
      </w:divBdr>
    </w:div>
    <w:div w:id="1603341561">
      <w:bodyDiv w:val="1"/>
      <w:marLeft w:val="0"/>
      <w:marRight w:val="0"/>
      <w:marTop w:val="0"/>
      <w:marBottom w:val="0"/>
      <w:divBdr>
        <w:top w:val="none" w:sz="0" w:space="0" w:color="auto"/>
        <w:left w:val="none" w:sz="0" w:space="0" w:color="auto"/>
        <w:bottom w:val="none" w:sz="0" w:space="0" w:color="auto"/>
        <w:right w:val="none" w:sz="0" w:space="0" w:color="auto"/>
      </w:divBdr>
    </w:div>
    <w:div w:id="1606574137">
      <w:bodyDiv w:val="1"/>
      <w:marLeft w:val="0"/>
      <w:marRight w:val="0"/>
      <w:marTop w:val="0"/>
      <w:marBottom w:val="0"/>
      <w:divBdr>
        <w:top w:val="none" w:sz="0" w:space="0" w:color="auto"/>
        <w:left w:val="none" w:sz="0" w:space="0" w:color="auto"/>
        <w:bottom w:val="none" w:sz="0" w:space="0" w:color="auto"/>
        <w:right w:val="none" w:sz="0" w:space="0" w:color="auto"/>
      </w:divBdr>
    </w:div>
    <w:div w:id="1609581360">
      <w:bodyDiv w:val="1"/>
      <w:marLeft w:val="0"/>
      <w:marRight w:val="0"/>
      <w:marTop w:val="0"/>
      <w:marBottom w:val="0"/>
      <w:divBdr>
        <w:top w:val="none" w:sz="0" w:space="0" w:color="auto"/>
        <w:left w:val="none" w:sz="0" w:space="0" w:color="auto"/>
        <w:bottom w:val="none" w:sz="0" w:space="0" w:color="auto"/>
        <w:right w:val="none" w:sz="0" w:space="0" w:color="auto"/>
      </w:divBdr>
    </w:div>
    <w:div w:id="1609660273">
      <w:bodyDiv w:val="1"/>
      <w:marLeft w:val="0"/>
      <w:marRight w:val="0"/>
      <w:marTop w:val="0"/>
      <w:marBottom w:val="0"/>
      <w:divBdr>
        <w:top w:val="none" w:sz="0" w:space="0" w:color="auto"/>
        <w:left w:val="none" w:sz="0" w:space="0" w:color="auto"/>
        <w:bottom w:val="none" w:sz="0" w:space="0" w:color="auto"/>
        <w:right w:val="none" w:sz="0" w:space="0" w:color="auto"/>
      </w:divBdr>
    </w:div>
    <w:div w:id="1612592255">
      <w:bodyDiv w:val="1"/>
      <w:marLeft w:val="0"/>
      <w:marRight w:val="0"/>
      <w:marTop w:val="0"/>
      <w:marBottom w:val="0"/>
      <w:divBdr>
        <w:top w:val="none" w:sz="0" w:space="0" w:color="auto"/>
        <w:left w:val="none" w:sz="0" w:space="0" w:color="auto"/>
        <w:bottom w:val="none" w:sz="0" w:space="0" w:color="auto"/>
        <w:right w:val="none" w:sz="0" w:space="0" w:color="auto"/>
      </w:divBdr>
    </w:div>
    <w:div w:id="1617323289">
      <w:bodyDiv w:val="1"/>
      <w:marLeft w:val="0"/>
      <w:marRight w:val="0"/>
      <w:marTop w:val="0"/>
      <w:marBottom w:val="0"/>
      <w:divBdr>
        <w:top w:val="none" w:sz="0" w:space="0" w:color="auto"/>
        <w:left w:val="none" w:sz="0" w:space="0" w:color="auto"/>
        <w:bottom w:val="none" w:sz="0" w:space="0" w:color="auto"/>
        <w:right w:val="none" w:sz="0" w:space="0" w:color="auto"/>
      </w:divBdr>
    </w:div>
    <w:div w:id="1621257685">
      <w:bodyDiv w:val="1"/>
      <w:marLeft w:val="0"/>
      <w:marRight w:val="0"/>
      <w:marTop w:val="0"/>
      <w:marBottom w:val="0"/>
      <w:divBdr>
        <w:top w:val="none" w:sz="0" w:space="0" w:color="auto"/>
        <w:left w:val="none" w:sz="0" w:space="0" w:color="auto"/>
        <w:bottom w:val="none" w:sz="0" w:space="0" w:color="auto"/>
        <w:right w:val="none" w:sz="0" w:space="0" w:color="auto"/>
      </w:divBdr>
    </w:div>
    <w:div w:id="1624186479">
      <w:bodyDiv w:val="1"/>
      <w:marLeft w:val="0"/>
      <w:marRight w:val="0"/>
      <w:marTop w:val="0"/>
      <w:marBottom w:val="0"/>
      <w:divBdr>
        <w:top w:val="none" w:sz="0" w:space="0" w:color="auto"/>
        <w:left w:val="none" w:sz="0" w:space="0" w:color="auto"/>
        <w:bottom w:val="none" w:sz="0" w:space="0" w:color="auto"/>
        <w:right w:val="none" w:sz="0" w:space="0" w:color="auto"/>
      </w:divBdr>
    </w:div>
    <w:div w:id="1626891023">
      <w:bodyDiv w:val="1"/>
      <w:marLeft w:val="0"/>
      <w:marRight w:val="0"/>
      <w:marTop w:val="0"/>
      <w:marBottom w:val="0"/>
      <w:divBdr>
        <w:top w:val="none" w:sz="0" w:space="0" w:color="auto"/>
        <w:left w:val="none" w:sz="0" w:space="0" w:color="auto"/>
        <w:bottom w:val="none" w:sz="0" w:space="0" w:color="auto"/>
        <w:right w:val="none" w:sz="0" w:space="0" w:color="auto"/>
      </w:divBdr>
    </w:div>
    <w:div w:id="1627158279">
      <w:bodyDiv w:val="1"/>
      <w:marLeft w:val="0"/>
      <w:marRight w:val="0"/>
      <w:marTop w:val="0"/>
      <w:marBottom w:val="0"/>
      <w:divBdr>
        <w:top w:val="none" w:sz="0" w:space="0" w:color="auto"/>
        <w:left w:val="none" w:sz="0" w:space="0" w:color="auto"/>
        <w:bottom w:val="none" w:sz="0" w:space="0" w:color="auto"/>
        <w:right w:val="none" w:sz="0" w:space="0" w:color="auto"/>
      </w:divBdr>
    </w:div>
    <w:div w:id="1628584229">
      <w:bodyDiv w:val="1"/>
      <w:marLeft w:val="0"/>
      <w:marRight w:val="0"/>
      <w:marTop w:val="0"/>
      <w:marBottom w:val="0"/>
      <w:divBdr>
        <w:top w:val="none" w:sz="0" w:space="0" w:color="auto"/>
        <w:left w:val="none" w:sz="0" w:space="0" w:color="auto"/>
        <w:bottom w:val="none" w:sz="0" w:space="0" w:color="auto"/>
        <w:right w:val="none" w:sz="0" w:space="0" w:color="auto"/>
      </w:divBdr>
    </w:div>
    <w:div w:id="1631092379">
      <w:bodyDiv w:val="1"/>
      <w:marLeft w:val="0"/>
      <w:marRight w:val="0"/>
      <w:marTop w:val="0"/>
      <w:marBottom w:val="0"/>
      <w:divBdr>
        <w:top w:val="none" w:sz="0" w:space="0" w:color="auto"/>
        <w:left w:val="none" w:sz="0" w:space="0" w:color="auto"/>
        <w:bottom w:val="none" w:sz="0" w:space="0" w:color="auto"/>
        <w:right w:val="none" w:sz="0" w:space="0" w:color="auto"/>
      </w:divBdr>
    </w:div>
    <w:div w:id="1636257183">
      <w:bodyDiv w:val="1"/>
      <w:marLeft w:val="0"/>
      <w:marRight w:val="0"/>
      <w:marTop w:val="0"/>
      <w:marBottom w:val="0"/>
      <w:divBdr>
        <w:top w:val="none" w:sz="0" w:space="0" w:color="auto"/>
        <w:left w:val="none" w:sz="0" w:space="0" w:color="auto"/>
        <w:bottom w:val="none" w:sz="0" w:space="0" w:color="auto"/>
        <w:right w:val="none" w:sz="0" w:space="0" w:color="auto"/>
      </w:divBdr>
    </w:div>
    <w:div w:id="1636326123">
      <w:bodyDiv w:val="1"/>
      <w:marLeft w:val="0"/>
      <w:marRight w:val="0"/>
      <w:marTop w:val="0"/>
      <w:marBottom w:val="0"/>
      <w:divBdr>
        <w:top w:val="none" w:sz="0" w:space="0" w:color="auto"/>
        <w:left w:val="none" w:sz="0" w:space="0" w:color="auto"/>
        <w:bottom w:val="none" w:sz="0" w:space="0" w:color="auto"/>
        <w:right w:val="none" w:sz="0" w:space="0" w:color="auto"/>
      </w:divBdr>
    </w:div>
    <w:div w:id="1641761826">
      <w:bodyDiv w:val="1"/>
      <w:marLeft w:val="0"/>
      <w:marRight w:val="0"/>
      <w:marTop w:val="0"/>
      <w:marBottom w:val="0"/>
      <w:divBdr>
        <w:top w:val="none" w:sz="0" w:space="0" w:color="auto"/>
        <w:left w:val="none" w:sz="0" w:space="0" w:color="auto"/>
        <w:bottom w:val="none" w:sz="0" w:space="0" w:color="auto"/>
        <w:right w:val="none" w:sz="0" w:space="0" w:color="auto"/>
      </w:divBdr>
    </w:div>
    <w:div w:id="1644499747">
      <w:bodyDiv w:val="1"/>
      <w:marLeft w:val="0"/>
      <w:marRight w:val="0"/>
      <w:marTop w:val="0"/>
      <w:marBottom w:val="0"/>
      <w:divBdr>
        <w:top w:val="none" w:sz="0" w:space="0" w:color="auto"/>
        <w:left w:val="none" w:sz="0" w:space="0" w:color="auto"/>
        <w:bottom w:val="none" w:sz="0" w:space="0" w:color="auto"/>
        <w:right w:val="none" w:sz="0" w:space="0" w:color="auto"/>
      </w:divBdr>
    </w:div>
    <w:div w:id="1646087440">
      <w:bodyDiv w:val="1"/>
      <w:marLeft w:val="0"/>
      <w:marRight w:val="0"/>
      <w:marTop w:val="0"/>
      <w:marBottom w:val="0"/>
      <w:divBdr>
        <w:top w:val="none" w:sz="0" w:space="0" w:color="auto"/>
        <w:left w:val="none" w:sz="0" w:space="0" w:color="auto"/>
        <w:bottom w:val="none" w:sz="0" w:space="0" w:color="auto"/>
        <w:right w:val="none" w:sz="0" w:space="0" w:color="auto"/>
      </w:divBdr>
    </w:div>
    <w:div w:id="1648436616">
      <w:bodyDiv w:val="1"/>
      <w:marLeft w:val="0"/>
      <w:marRight w:val="0"/>
      <w:marTop w:val="0"/>
      <w:marBottom w:val="0"/>
      <w:divBdr>
        <w:top w:val="none" w:sz="0" w:space="0" w:color="auto"/>
        <w:left w:val="none" w:sz="0" w:space="0" w:color="auto"/>
        <w:bottom w:val="none" w:sz="0" w:space="0" w:color="auto"/>
        <w:right w:val="none" w:sz="0" w:space="0" w:color="auto"/>
      </w:divBdr>
    </w:div>
    <w:div w:id="1652518610">
      <w:bodyDiv w:val="1"/>
      <w:marLeft w:val="0"/>
      <w:marRight w:val="0"/>
      <w:marTop w:val="0"/>
      <w:marBottom w:val="0"/>
      <w:divBdr>
        <w:top w:val="none" w:sz="0" w:space="0" w:color="auto"/>
        <w:left w:val="none" w:sz="0" w:space="0" w:color="auto"/>
        <w:bottom w:val="none" w:sz="0" w:space="0" w:color="auto"/>
        <w:right w:val="none" w:sz="0" w:space="0" w:color="auto"/>
      </w:divBdr>
    </w:div>
    <w:div w:id="1659113957">
      <w:bodyDiv w:val="1"/>
      <w:marLeft w:val="0"/>
      <w:marRight w:val="0"/>
      <w:marTop w:val="0"/>
      <w:marBottom w:val="0"/>
      <w:divBdr>
        <w:top w:val="none" w:sz="0" w:space="0" w:color="auto"/>
        <w:left w:val="none" w:sz="0" w:space="0" w:color="auto"/>
        <w:bottom w:val="none" w:sz="0" w:space="0" w:color="auto"/>
        <w:right w:val="none" w:sz="0" w:space="0" w:color="auto"/>
      </w:divBdr>
    </w:div>
    <w:div w:id="1662851313">
      <w:bodyDiv w:val="1"/>
      <w:marLeft w:val="0"/>
      <w:marRight w:val="0"/>
      <w:marTop w:val="0"/>
      <w:marBottom w:val="0"/>
      <w:divBdr>
        <w:top w:val="none" w:sz="0" w:space="0" w:color="auto"/>
        <w:left w:val="none" w:sz="0" w:space="0" w:color="auto"/>
        <w:bottom w:val="none" w:sz="0" w:space="0" w:color="auto"/>
        <w:right w:val="none" w:sz="0" w:space="0" w:color="auto"/>
      </w:divBdr>
    </w:div>
    <w:div w:id="1663004618">
      <w:bodyDiv w:val="1"/>
      <w:marLeft w:val="0"/>
      <w:marRight w:val="0"/>
      <w:marTop w:val="0"/>
      <w:marBottom w:val="0"/>
      <w:divBdr>
        <w:top w:val="none" w:sz="0" w:space="0" w:color="auto"/>
        <w:left w:val="none" w:sz="0" w:space="0" w:color="auto"/>
        <w:bottom w:val="none" w:sz="0" w:space="0" w:color="auto"/>
        <w:right w:val="none" w:sz="0" w:space="0" w:color="auto"/>
      </w:divBdr>
    </w:div>
    <w:div w:id="1669288356">
      <w:bodyDiv w:val="1"/>
      <w:marLeft w:val="0"/>
      <w:marRight w:val="0"/>
      <w:marTop w:val="0"/>
      <w:marBottom w:val="0"/>
      <w:divBdr>
        <w:top w:val="none" w:sz="0" w:space="0" w:color="auto"/>
        <w:left w:val="none" w:sz="0" w:space="0" w:color="auto"/>
        <w:bottom w:val="none" w:sz="0" w:space="0" w:color="auto"/>
        <w:right w:val="none" w:sz="0" w:space="0" w:color="auto"/>
      </w:divBdr>
    </w:div>
    <w:div w:id="1671981437">
      <w:bodyDiv w:val="1"/>
      <w:marLeft w:val="0"/>
      <w:marRight w:val="0"/>
      <w:marTop w:val="0"/>
      <w:marBottom w:val="0"/>
      <w:divBdr>
        <w:top w:val="none" w:sz="0" w:space="0" w:color="auto"/>
        <w:left w:val="none" w:sz="0" w:space="0" w:color="auto"/>
        <w:bottom w:val="none" w:sz="0" w:space="0" w:color="auto"/>
        <w:right w:val="none" w:sz="0" w:space="0" w:color="auto"/>
      </w:divBdr>
    </w:div>
    <w:div w:id="1673332572">
      <w:bodyDiv w:val="1"/>
      <w:marLeft w:val="0"/>
      <w:marRight w:val="0"/>
      <w:marTop w:val="0"/>
      <w:marBottom w:val="0"/>
      <w:divBdr>
        <w:top w:val="none" w:sz="0" w:space="0" w:color="auto"/>
        <w:left w:val="none" w:sz="0" w:space="0" w:color="auto"/>
        <w:bottom w:val="none" w:sz="0" w:space="0" w:color="auto"/>
        <w:right w:val="none" w:sz="0" w:space="0" w:color="auto"/>
      </w:divBdr>
    </w:div>
    <w:div w:id="1677878545">
      <w:bodyDiv w:val="1"/>
      <w:marLeft w:val="0"/>
      <w:marRight w:val="0"/>
      <w:marTop w:val="0"/>
      <w:marBottom w:val="0"/>
      <w:divBdr>
        <w:top w:val="none" w:sz="0" w:space="0" w:color="auto"/>
        <w:left w:val="none" w:sz="0" w:space="0" w:color="auto"/>
        <w:bottom w:val="none" w:sz="0" w:space="0" w:color="auto"/>
        <w:right w:val="none" w:sz="0" w:space="0" w:color="auto"/>
      </w:divBdr>
    </w:div>
    <w:div w:id="1680355569">
      <w:bodyDiv w:val="1"/>
      <w:marLeft w:val="0"/>
      <w:marRight w:val="0"/>
      <w:marTop w:val="0"/>
      <w:marBottom w:val="0"/>
      <w:divBdr>
        <w:top w:val="none" w:sz="0" w:space="0" w:color="auto"/>
        <w:left w:val="none" w:sz="0" w:space="0" w:color="auto"/>
        <w:bottom w:val="none" w:sz="0" w:space="0" w:color="auto"/>
        <w:right w:val="none" w:sz="0" w:space="0" w:color="auto"/>
      </w:divBdr>
    </w:div>
    <w:div w:id="1695381218">
      <w:bodyDiv w:val="1"/>
      <w:marLeft w:val="0"/>
      <w:marRight w:val="0"/>
      <w:marTop w:val="0"/>
      <w:marBottom w:val="0"/>
      <w:divBdr>
        <w:top w:val="none" w:sz="0" w:space="0" w:color="auto"/>
        <w:left w:val="none" w:sz="0" w:space="0" w:color="auto"/>
        <w:bottom w:val="none" w:sz="0" w:space="0" w:color="auto"/>
        <w:right w:val="none" w:sz="0" w:space="0" w:color="auto"/>
      </w:divBdr>
    </w:div>
    <w:div w:id="1700162551">
      <w:bodyDiv w:val="1"/>
      <w:marLeft w:val="0"/>
      <w:marRight w:val="0"/>
      <w:marTop w:val="0"/>
      <w:marBottom w:val="0"/>
      <w:divBdr>
        <w:top w:val="none" w:sz="0" w:space="0" w:color="auto"/>
        <w:left w:val="none" w:sz="0" w:space="0" w:color="auto"/>
        <w:bottom w:val="none" w:sz="0" w:space="0" w:color="auto"/>
        <w:right w:val="none" w:sz="0" w:space="0" w:color="auto"/>
      </w:divBdr>
    </w:div>
    <w:div w:id="1703283436">
      <w:bodyDiv w:val="1"/>
      <w:marLeft w:val="0"/>
      <w:marRight w:val="0"/>
      <w:marTop w:val="0"/>
      <w:marBottom w:val="0"/>
      <w:divBdr>
        <w:top w:val="none" w:sz="0" w:space="0" w:color="auto"/>
        <w:left w:val="none" w:sz="0" w:space="0" w:color="auto"/>
        <w:bottom w:val="none" w:sz="0" w:space="0" w:color="auto"/>
        <w:right w:val="none" w:sz="0" w:space="0" w:color="auto"/>
      </w:divBdr>
    </w:div>
    <w:div w:id="1703549763">
      <w:bodyDiv w:val="1"/>
      <w:marLeft w:val="0"/>
      <w:marRight w:val="0"/>
      <w:marTop w:val="0"/>
      <w:marBottom w:val="0"/>
      <w:divBdr>
        <w:top w:val="none" w:sz="0" w:space="0" w:color="auto"/>
        <w:left w:val="none" w:sz="0" w:space="0" w:color="auto"/>
        <w:bottom w:val="none" w:sz="0" w:space="0" w:color="auto"/>
        <w:right w:val="none" w:sz="0" w:space="0" w:color="auto"/>
      </w:divBdr>
    </w:div>
    <w:div w:id="1711299837">
      <w:bodyDiv w:val="1"/>
      <w:marLeft w:val="0"/>
      <w:marRight w:val="0"/>
      <w:marTop w:val="0"/>
      <w:marBottom w:val="0"/>
      <w:divBdr>
        <w:top w:val="none" w:sz="0" w:space="0" w:color="auto"/>
        <w:left w:val="none" w:sz="0" w:space="0" w:color="auto"/>
        <w:bottom w:val="none" w:sz="0" w:space="0" w:color="auto"/>
        <w:right w:val="none" w:sz="0" w:space="0" w:color="auto"/>
      </w:divBdr>
    </w:div>
    <w:div w:id="1712728027">
      <w:bodyDiv w:val="1"/>
      <w:marLeft w:val="0"/>
      <w:marRight w:val="0"/>
      <w:marTop w:val="0"/>
      <w:marBottom w:val="0"/>
      <w:divBdr>
        <w:top w:val="none" w:sz="0" w:space="0" w:color="auto"/>
        <w:left w:val="none" w:sz="0" w:space="0" w:color="auto"/>
        <w:bottom w:val="none" w:sz="0" w:space="0" w:color="auto"/>
        <w:right w:val="none" w:sz="0" w:space="0" w:color="auto"/>
      </w:divBdr>
    </w:div>
    <w:div w:id="1715036967">
      <w:bodyDiv w:val="1"/>
      <w:marLeft w:val="0"/>
      <w:marRight w:val="0"/>
      <w:marTop w:val="0"/>
      <w:marBottom w:val="0"/>
      <w:divBdr>
        <w:top w:val="none" w:sz="0" w:space="0" w:color="auto"/>
        <w:left w:val="none" w:sz="0" w:space="0" w:color="auto"/>
        <w:bottom w:val="none" w:sz="0" w:space="0" w:color="auto"/>
        <w:right w:val="none" w:sz="0" w:space="0" w:color="auto"/>
      </w:divBdr>
    </w:div>
    <w:div w:id="1719234471">
      <w:bodyDiv w:val="1"/>
      <w:marLeft w:val="0"/>
      <w:marRight w:val="0"/>
      <w:marTop w:val="0"/>
      <w:marBottom w:val="0"/>
      <w:divBdr>
        <w:top w:val="none" w:sz="0" w:space="0" w:color="auto"/>
        <w:left w:val="none" w:sz="0" w:space="0" w:color="auto"/>
        <w:bottom w:val="none" w:sz="0" w:space="0" w:color="auto"/>
        <w:right w:val="none" w:sz="0" w:space="0" w:color="auto"/>
      </w:divBdr>
    </w:div>
    <w:div w:id="1721393009">
      <w:bodyDiv w:val="1"/>
      <w:marLeft w:val="0"/>
      <w:marRight w:val="0"/>
      <w:marTop w:val="0"/>
      <w:marBottom w:val="0"/>
      <w:divBdr>
        <w:top w:val="none" w:sz="0" w:space="0" w:color="auto"/>
        <w:left w:val="none" w:sz="0" w:space="0" w:color="auto"/>
        <w:bottom w:val="none" w:sz="0" w:space="0" w:color="auto"/>
        <w:right w:val="none" w:sz="0" w:space="0" w:color="auto"/>
      </w:divBdr>
    </w:div>
    <w:div w:id="1724450514">
      <w:bodyDiv w:val="1"/>
      <w:marLeft w:val="0"/>
      <w:marRight w:val="0"/>
      <w:marTop w:val="0"/>
      <w:marBottom w:val="0"/>
      <w:divBdr>
        <w:top w:val="none" w:sz="0" w:space="0" w:color="auto"/>
        <w:left w:val="none" w:sz="0" w:space="0" w:color="auto"/>
        <w:bottom w:val="none" w:sz="0" w:space="0" w:color="auto"/>
        <w:right w:val="none" w:sz="0" w:space="0" w:color="auto"/>
      </w:divBdr>
    </w:div>
    <w:div w:id="1727869968">
      <w:bodyDiv w:val="1"/>
      <w:marLeft w:val="0"/>
      <w:marRight w:val="0"/>
      <w:marTop w:val="0"/>
      <w:marBottom w:val="0"/>
      <w:divBdr>
        <w:top w:val="none" w:sz="0" w:space="0" w:color="auto"/>
        <w:left w:val="none" w:sz="0" w:space="0" w:color="auto"/>
        <w:bottom w:val="none" w:sz="0" w:space="0" w:color="auto"/>
        <w:right w:val="none" w:sz="0" w:space="0" w:color="auto"/>
      </w:divBdr>
    </w:div>
    <w:div w:id="1728651248">
      <w:bodyDiv w:val="1"/>
      <w:marLeft w:val="0"/>
      <w:marRight w:val="0"/>
      <w:marTop w:val="0"/>
      <w:marBottom w:val="0"/>
      <w:divBdr>
        <w:top w:val="none" w:sz="0" w:space="0" w:color="auto"/>
        <w:left w:val="none" w:sz="0" w:space="0" w:color="auto"/>
        <w:bottom w:val="none" w:sz="0" w:space="0" w:color="auto"/>
        <w:right w:val="none" w:sz="0" w:space="0" w:color="auto"/>
      </w:divBdr>
    </w:div>
    <w:div w:id="1731727511">
      <w:bodyDiv w:val="1"/>
      <w:marLeft w:val="0"/>
      <w:marRight w:val="0"/>
      <w:marTop w:val="0"/>
      <w:marBottom w:val="0"/>
      <w:divBdr>
        <w:top w:val="none" w:sz="0" w:space="0" w:color="auto"/>
        <w:left w:val="none" w:sz="0" w:space="0" w:color="auto"/>
        <w:bottom w:val="none" w:sz="0" w:space="0" w:color="auto"/>
        <w:right w:val="none" w:sz="0" w:space="0" w:color="auto"/>
      </w:divBdr>
    </w:div>
    <w:div w:id="1734809481">
      <w:bodyDiv w:val="1"/>
      <w:marLeft w:val="0"/>
      <w:marRight w:val="0"/>
      <w:marTop w:val="0"/>
      <w:marBottom w:val="0"/>
      <w:divBdr>
        <w:top w:val="none" w:sz="0" w:space="0" w:color="auto"/>
        <w:left w:val="none" w:sz="0" w:space="0" w:color="auto"/>
        <w:bottom w:val="none" w:sz="0" w:space="0" w:color="auto"/>
        <w:right w:val="none" w:sz="0" w:space="0" w:color="auto"/>
      </w:divBdr>
    </w:div>
    <w:div w:id="1736122889">
      <w:bodyDiv w:val="1"/>
      <w:marLeft w:val="0"/>
      <w:marRight w:val="0"/>
      <w:marTop w:val="0"/>
      <w:marBottom w:val="0"/>
      <w:divBdr>
        <w:top w:val="none" w:sz="0" w:space="0" w:color="auto"/>
        <w:left w:val="none" w:sz="0" w:space="0" w:color="auto"/>
        <w:bottom w:val="none" w:sz="0" w:space="0" w:color="auto"/>
        <w:right w:val="none" w:sz="0" w:space="0" w:color="auto"/>
      </w:divBdr>
    </w:div>
    <w:div w:id="1739784204">
      <w:bodyDiv w:val="1"/>
      <w:marLeft w:val="0"/>
      <w:marRight w:val="0"/>
      <w:marTop w:val="0"/>
      <w:marBottom w:val="0"/>
      <w:divBdr>
        <w:top w:val="none" w:sz="0" w:space="0" w:color="auto"/>
        <w:left w:val="none" w:sz="0" w:space="0" w:color="auto"/>
        <w:bottom w:val="none" w:sz="0" w:space="0" w:color="auto"/>
        <w:right w:val="none" w:sz="0" w:space="0" w:color="auto"/>
      </w:divBdr>
    </w:div>
    <w:div w:id="1741171815">
      <w:bodyDiv w:val="1"/>
      <w:marLeft w:val="0"/>
      <w:marRight w:val="0"/>
      <w:marTop w:val="0"/>
      <w:marBottom w:val="0"/>
      <w:divBdr>
        <w:top w:val="none" w:sz="0" w:space="0" w:color="auto"/>
        <w:left w:val="none" w:sz="0" w:space="0" w:color="auto"/>
        <w:bottom w:val="none" w:sz="0" w:space="0" w:color="auto"/>
        <w:right w:val="none" w:sz="0" w:space="0" w:color="auto"/>
      </w:divBdr>
    </w:div>
    <w:div w:id="1743335158">
      <w:bodyDiv w:val="1"/>
      <w:marLeft w:val="0"/>
      <w:marRight w:val="0"/>
      <w:marTop w:val="0"/>
      <w:marBottom w:val="0"/>
      <w:divBdr>
        <w:top w:val="none" w:sz="0" w:space="0" w:color="auto"/>
        <w:left w:val="none" w:sz="0" w:space="0" w:color="auto"/>
        <w:bottom w:val="none" w:sz="0" w:space="0" w:color="auto"/>
        <w:right w:val="none" w:sz="0" w:space="0" w:color="auto"/>
      </w:divBdr>
    </w:div>
    <w:div w:id="1745686421">
      <w:bodyDiv w:val="1"/>
      <w:marLeft w:val="0"/>
      <w:marRight w:val="0"/>
      <w:marTop w:val="0"/>
      <w:marBottom w:val="0"/>
      <w:divBdr>
        <w:top w:val="none" w:sz="0" w:space="0" w:color="auto"/>
        <w:left w:val="none" w:sz="0" w:space="0" w:color="auto"/>
        <w:bottom w:val="none" w:sz="0" w:space="0" w:color="auto"/>
        <w:right w:val="none" w:sz="0" w:space="0" w:color="auto"/>
      </w:divBdr>
    </w:div>
    <w:div w:id="1746224277">
      <w:bodyDiv w:val="1"/>
      <w:marLeft w:val="0"/>
      <w:marRight w:val="0"/>
      <w:marTop w:val="0"/>
      <w:marBottom w:val="0"/>
      <w:divBdr>
        <w:top w:val="none" w:sz="0" w:space="0" w:color="auto"/>
        <w:left w:val="none" w:sz="0" w:space="0" w:color="auto"/>
        <w:bottom w:val="none" w:sz="0" w:space="0" w:color="auto"/>
        <w:right w:val="none" w:sz="0" w:space="0" w:color="auto"/>
      </w:divBdr>
    </w:div>
    <w:div w:id="1753043396">
      <w:bodyDiv w:val="1"/>
      <w:marLeft w:val="0"/>
      <w:marRight w:val="0"/>
      <w:marTop w:val="0"/>
      <w:marBottom w:val="0"/>
      <w:divBdr>
        <w:top w:val="none" w:sz="0" w:space="0" w:color="auto"/>
        <w:left w:val="none" w:sz="0" w:space="0" w:color="auto"/>
        <w:bottom w:val="none" w:sz="0" w:space="0" w:color="auto"/>
        <w:right w:val="none" w:sz="0" w:space="0" w:color="auto"/>
      </w:divBdr>
    </w:div>
    <w:div w:id="1753697984">
      <w:bodyDiv w:val="1"/>
      <w:marLeft w:val="0"/>
      <w:marRight w:val="0"/>
      <w:marTop w:val="0"/>
      <w:marBottom w:val="0"/>
      <w:divBdr>
        <w:top w:val="none" w:sz="0" w:space="0" w:color="auto"/>
        <w:left w:val="none" w:sz="0" w:space="0" w:color="auto"/>
        <w:bottom w:val="none" w:sz="0" w:space="0" w:color="auto"/>
        <w:right w:val="none" w:sz="0" w:space="0" w:color="auto"/>
      </w:divBdr>
    </w:div>
    <w:div w:id="1756172735">
      <w:bodyDiv w:val="1"/>
      <w:marLeft w:val="0"/>
      <w:marRight w:val="0"/>
      <w:marTop w:val="0"/>
      <w:marBottom w:val="0"/>
      <w:divBdr>
        <w:top w:val="none" w:sz="0" w:space="0" w:color="auto"/>
        <w:left w:val="none" w:sz="0" w:space="0" w:color="auto"/>
        <w:bottom w:val="none" w:sz="0" w:space="0" w:color="auto"/>
        <w:right w:val="none" w:sz="0" w:space="0" w:color="auto"/>
      </w:divBdr>
    </w:div>
    <w:div w:id="1758743037">
      <w:bodyDiv w:val="1"/>
      <w:marLeft w:val="0"/>
      <w:marRight w:val="0"/>
      <w:marTop w:val="0"/>
      <w:marBottom w:val="0"/>
      <w:divBdr>
        <w:top w:val="none" w:sz="0" w:space="0" w:color="auto"/>
        <w:left w:val="none" w:sz="0" w:space="0" w:color="auto"/>
        <w:bottom w:val="none" w:sz="0" w:space="0" w:color="auto"/>
        <w:right w:val="none" w:sz="0" w:space="0" w:color="auto"/>
      </w:divBdr>
    </w:div>
    <w:div w:id="1760371084">
      <w:bodyDiv w:val="1"/>
      <w:marLeft w:val="0"/>
      <w:marRight w:val="0"/>
      <w:marTop w:val="0"/>
      <w:marBottom w:val="0"/>
      <w:divBdr>
        <w:top w:val="none" w:sz="0" w:space="0" w:color="auto"/>
        <w:left w:val="none" w:sz="0" w:space="0" w:color="auto"/>
        <w:bottom w:val="none" w:sz="0" w:space="0" w:color="auto"/>
        <w:right w:val="none" w:sz="0" w:space="0" w:color="auto"/>
      </w:divBdr>
    </w:div>
    <w:div w:id="1761831902">
      <w:bodyDiv w:val="1"/>
      <w:marLeft w:val="0"/>
      <w:marRight w:val="0"/>
      <w:marTop w:val="0"/>
      <w:marBottom w:val="0"/>
      <w:divBdr>
        <w:top w:val="none" w:sz="0" w:space="0" w:color="auto"/>
        <w:left w:val="none" w:sz="0" w:space="0" w:color="auto"/>
        <w:bottom w:val="none" w:sz="0" w:space="0" w:color="auto"/>
        <w:right w:val="none" w:sz="0" w:space="0" w:color="auto"/>
      </w:divBdr>
    </w:div>
    <w:div w:id="1762599807">
      <w:bodyDiv w:val="1"/>
      <w:marLeft w:val="0"/>
      <w:marRight w:val="0"/>
      <w:marTop w:val="0"/>
      <w:marBottom w:val="0"/>
      <w:divBdr>
        <w:top w:val="none" w:sz="0" w:space="0" w:color="auto"/>
        <w:left w:val="none" w:sz="0" w:space="0" w:color="auto"/>
        <w:bottom w:val="none" w:sz="0" w:space="0" w:color="auto"/>
        <w:right w:val="none" w:sz="0" w:space="0" w:color="auto"/>
      </w:divBdr>
    </w:div>
    <w:div w:id="1768843387">
      <w:bodyDiv w:val="1"/>
      <w:marLeft w:val="0"/>
      <w:marRight w:val="0"/>
      <w:marTop w:val="0"/>
      <w:marBottom w:val="0"/>
      <w:divBdr>
        <w:top w:val="none" w:sz="0" w:space="0" w:color="auto"/>
        <w:left w:val="none" w:sz="0" w:space="0" w:color="auto"/>
        <w:bottom w:val="none" w:sz="0" w:space="0" w:color="auto"/>
        <w:right w:val="none" w:sz="0" w:space="0" w:color="auto"/>
      </w:divBdr>
    </w:div>
    <w:div w:id="1769932417">
      <w:bodyDiv w:val="1"/>
      <w:marLeft w:val="0"/>
      <w:marRight w:val="0"/>
      <w:marTop w:val="0"/>
      <w:marBottom w:val="0"/>
      <w:divBdr>
        <w:top w:val="none" w:sz="0" w:space="0" w:color="auto"/>
        <w:left w:val="none" w:sz="0" w:space="0" w:color="auto"/>
        <w:bottom w:val="none" w:sz="0" w:space="0" w:color="auto"/>
        <w:right w:val="none" w:sz="0" w:space="0" w:color="auto"/>
      </w:divBdr>
    </w:div>
    <w:div w:id="1778022908">
      <w:bodyDiv w:val="1"/>
      <w:marLeft w:val="0"/>
      <w:marRight w:val="0"/>
      <w:marTop w:val="0"/>
      <w:marBottom w:val="0"/>
      <w:divBdr>
        <w:top w:val="none" w:sz="0" w:space="0" w:color="auto"/>
        <w:left w:val="none" w:sz="0" w:space="0" w:color="auto"/>
        <w:bottom w:val="none" w:sz="0" w:space="0" w:color="auto"/>
        <w:right w:val="none" w:sz="0" w:space="0" w:color="auto"/>
      </w:divBdr>
    </w:div>
    <w:div w:id="1785879125">
      <w:bodyDiv w:val="1"/>
      <w:marLeft w:val="0"/>
      <w:marRight w:val="0"/>
      <w:marTop w:val="0"/>
      <w:marBottom w:val="0"/>
      <w:divBdr>
        <w:top w:val="none" w:sz="0" w:space="0" w:color="auto"/>
        <w:left w:val="none" w:sz="0" w:space="0" w:color="auto"/>
        <w:bottom w:val="none" w:sz="0" w:space="0" w:color="auto"/>
        <w:right w:val="none" w:sz="0" w:space="0" w:color="auto"/>
      </w:divBdr>
    </w:div>
    <w:div w:id="1788045202">
      <w:bodyDiv w:val="1"/>
      <w:marLeft w:val="0"/>
      <w:marRight w:val="0"/>
      <w:marTop w:val="0"/>
      <w:marBottom w:val="0"/>
      <w:divBdr>
        <w:top w:val="none" w:sz="0" w:space="0" w:color="auto"/>
        <w:left w:val="none" w:sz="0" w:space="0" w:color="auto"/>
        <w:bottom w:val="none" w:sz="0" w:space="0" w:color="auto"/>
        <w:right w:val="none" w:sz="0" w:space="0" w:color="auto"/>
      </w:divBdr>
    </w:div>
    <w:div w:id="1798838204">
      <w:bodyDiv w:val="1"/>
      <w:marLeft w:val="0"/>
      <w:marRight w:val="0"/>
      <w:marTop w:val="0"/>
      <w:marBottom w:val="0"/>
      <w:divBdr>
        <w:top w:val="none" w:sz="0" w:space="0" w:color="auto"/>
        <w:left w:val="none" w:sz="0" w:space="0" w:color="auto"/>
        <w:bottom w:val="none" w:sz="0" w:space="0" w:color="auto"/>
        <w:right w:val="none" w:sz="0" w:space="0" w:color="auto"/>
      </w:divBdr>
    </w:div>
    <w:div w:id="1799637987">
      <w:bodyDiv w:val="1"/>
      <w:marLeft w:val="0"/>
      <w:marRight w:val="0"/>
      <w:marTop w:val="0"/>
      <w:marBottom w:val="0"/>
      <w:divBdr>
        <w:top w:val="none" w:sz="0" w:space="0" w:color="auto"/>
        <w:left w:val="none" w:sz="0" w:space="0" w:color="auto"/>
        <w:bottom w:val="none" w:sz="0" w:space="0" w:color="auto"/>
        <w:right w:val="none" w:sz="0" w:space="0" w:color="auto"/>
      </w:divBdr>
    </w:div>
    <w:div w:id="1801259949">
      <w:bodyDiv w:val="1"/>
      <w:marLeft w:val="0"/>
      <w:marRight w:val="0"/>
      <w:marTop w:val="0"/>
      <w:marBottom w:val="0"/>
      <w:divBdr>
        <w:top w:val="none" w:sz="0" w:space="0" w:color="auto"/>
        <w:left w:val="none" w:sz="0" w:space="0" w:color="auto"/>
        <w:bottom w:val="none" w:sz="0" w:space="0" w:color="auto"/>
        <w:right w:val="none" w:sz="0" w:space="0" w:color="auto"/>
      </w:divBdr>
    </w:div>
    <w:div w:id="1801797112">
      <w:bodyDiv w:val="1"/>
      <w:marLeft w:val="0"/>
      <w:marRight w:val="0"/>
      <w:marTop w:val="0"/>
      <w:marBottom w:val="0"/>
      <w:divBdr>
        <w:top w:val="none" w:sz="0" w:space="0" w:color="auto"/>
        <w:left w:val="none" w:sz="0" w:space="0" w:color="auto"/>
        <w:bottom w:val="none" w:sz="0" w:space="0" w:color="auto"/>
        <w:right w:val="none" w:sz="0" w:space="0" w:color="auto"/>
      </w:divBdr>
    </w:div>
    <w:div w:id="1807238746">
      <w:bodyDiv w:val="1"/>
      <w:marLeft w:val="0"/>
      <w:marRight w:val="0"/>
      <w:marTop w:val="0"/>
      <w:marBottom w:val="0"/>
      <w:divBdr>
        <w:top w:val="none" w:sz="0" w:space="0" w:color="auto"/>
        <w:left w:val="none" w:sz="0" w:space="0" w:color="auto"/>
        <w:bottom w:val="none" w:sz="0" w:space="0" w:color="auto"/>
        <w:right w:val="none" w:sz="0" w:space="0" w:color="auto"/>
      </w:divBdr>
    </w:div>
    <w:div w:id="1811483975">
      <w:bodyDiv w:val="1"/>
      <w:marLeft w:val="0"/>
      <w:marRight w:val="0"/>
      <w:marTop w:val="0"/>
      <w:marBottom w:val="0"/>
      <w:divBdr>
        <w:top w:val="none" w:sz="0" w:space="0" w:color="auto"/>
        <w:left w:val="none" w:sz="0" w:space="0" w:color="auto"/>
        <w:bottom w:val="none" w:sz="0" w:space="0" w:color="auto"/>
        <w:right w:val="none" w:sz="0" w:space="0" w:color="auto"/>
      </w:divBdr>
    </w:div>
    <w:div w:id="1819028169">
      <w:bodyDiv w:val="1"/>
      <w:marLeft w:val="0"/>
      <w:marRight w:val="0"/>
      <w:marTop w:val="0"/>
      <w:marBottom w:val="0"/>
      <w:divBdr>
        <w:top w:val="none" w:sz="0" w:space="0" w:color="auto"/>
        <w:left w:val="none" w:sz="0" w:space="0" w:color="auto"/>
        <w:bottom w:val="none" w:sz="0" w:space="0" w:color="auto"/>
        <w:right w:val="none" w:sz="0" w:space="0" w:color="auto"/>
      </w:divBdr>
    </w:div>
    <w:div w:id="1819419013">
      <w:bodyDiv w:val="1"/>
      <w:marLeft w:val="0"/>
      <w:marRight w:val="0"/>
      <w:marTop w:val="0"/>
      <w:marBottom w:val="0"/>
      <w:divBdr>
        <w:top w:val="none" w:sz="0" w:space="0" w:color="auto"/>
        <w:left w:val="none" w:sz="0" w:space="0" w:color="auto"/>
        <w:bottom w:val="none" w:sz="0" w:space="0" w:color="auto"/>
        <w:right w:val="none" w:sz="0" w:space="0" w:color="auto"/>
      </w:divBdr>
    </w:div>
    <w:div w:id="1820222718">
      <w:bodyDiv w:val="1"/>
      <w:marLeft w:val="0"/>
      <w:marRight w:val="0"/>
      <w:marTop w:val="0"/>
      <w:marBottom w:val="0"/>
      <w:divBdr>
        <w:top w:val="none" w:sz="0" w:space="0" w:color="auto"/>
        <w:left w:val="none" w:sz="0" w:space="0" w:color="auto"/>
        <w:bottom w:val="none" w:sz="0" w:space="0" w:color="auto"/>
        <w:right w:val="none" w:sz="0" w:space="0" w:color="auto"/>
      </w:divBdr>
    </w:div>
    <w:div w:id="1826166630">
      <w:bodyDiv w:val="1"/>
      <w:marLeft w:val="0"/>
      <w:marRight w:val="0"/>
      <w:marTop w:val="0"/>
      <w:marBottom w:val="0"/>
      <w:divBdr>
        <w:top w:val="none" w:sz="0" w:space="0" w:color="auto"/>
        <w:left w:val="none" w:sz="0" w:space="0" w:color="auto"/>
        <w:bottom w:val="none" w:sz="0" w:space="0" w:color="auto"/>
        <w:right w:val="none" w:sz="0" w:space="0" w:color="auto"/>
      </w:divBdr>
    </w:div>
    <w:div w:id="1826386058">
      <w:bodyDiv w:val="1"/>
      <w:marLeft w:val="0"/>
      <w:marRight w:val="0"/>
      <w:marTop w:val="0"/>
      <w:marBottom w:val="0"/>
      <w:divBdr>
        <w:top w:val="none" w:sz="0" w:space="0" w:color="auto"/>
        <w:left w:val="none" w:sz="0" w:space="0" w:color="auto"/>
        <w:bottom w:val="none" w:sz="0" w:space="0" w:color="auto"/>
        <w:right w:val="none" w:sz="0" w:space="0" w:color="auto"/>
      </w:divBdr>
    </w:div>
    <w:div w:id="1829521166">
      <w:bodyDiv w:val="1"/>
      <w:marLeft w:val="0"/>
      <w:marRight w:val="0"/>
      <w:marTop w:val="0"/>
      <w:marBottom w:val="0"/>
      <w:divBdr>
        <w:top w:val="none" w:sz="0" w:space="0" w:color="auto"/>
        <w:left w:val="none" w:sz="0" w:space="0" w:color="auto"/>
        <w:bottom w:val="none" w:sz="0" w:space="0" w:color="auto"/>
        <w:right w:val="none" w:sz="0" w:space="0" w:color="auto"/>
      </w:divBdr>
    </w:div>
    <w:div w:id="1833135703">
      <w:bodyDiv w:val="1"/>
      <w:marLeft w:val="0"/>
      <w:marRight w:val="0"/>
      <w:marTop w:val="0"/>
      <w:marBottom w:val="0"/>
      <w:divBdr>
        <w:top w:val="none" w:sz="0" w:space="0" w:color="auto"/>
        <w:left w:val="none" w:sz="0" w:space="0" w:color="auto"/>
        <w:bottom w:val="none" w:sz="0" w:space="0" w:color="auto"/>
        <w:right w:val="none" w:sz="0" w:space="0" w:color="auto"/>
      </w:divBdr>
    </w:div>
    <w:div w:id="1838768430">
      <w:bodyDiv w:val="1"/>
      <w:marLeft w:val="0"/>
      <w:marRight w:val="0"/>
      <w:marTop w:val="0"/>
      <w:marBottom w:val="0"/>
      <w:divBdr>
        <w:top w:val="none" w:sz="0" w:space="0" w:color="auto"/>
        <w:left w:val="none" w:sz="0" w:space="0" w:color="auto"/>
        <w:bottom w:val="none" w:sz="0" w:space="0" w:color="auto"/>
        <w:right w:val="none" w:sz="0" w:space="0" w:color="auto"/>
      </w:divBdr>
    </w:div>
    <w:div w:id="1843934138">
      <w:bodyDiv w:val="1"/>
      <w:marLeft w:val="0"/>
      <w:marRight w:val="0"/>
      <w:marTop w:val="0"/>
      <w:marBottom w:val="0"/>
      <w:divBdr>
        <w:top w:val="none" w:sz="0" w:space="0" w:color="auto"/>
        <w:left w:val="none" w:sz="0" w:space="0" w:color="auto"/>
        <w:bottom w:val="none" w:sz="0" w:space="0" w:color="auto"/>
        <w:right w:val="none" w:sz="0" w:space="0" w:color="auto"/>
      </w:divBdr>
    </w:div>
    <w:div w:id="1844737078">
      <w:bodyDiv w:val="1"/>
      <w:marLeft w:val="0"/>
      <w:marRight w:val="0"/>
      <w:marTop w:val="0"/>
      <w:marBottom w:val="0"/>
      <w:divBdr>
        <w:top w:val="none" w:sz="0" w:space="0" w:color="auto"/>
        <w:left w:val="none" w:sz="0" w:space="0" w:color="auto"/>
        <w:bottom w:val="none" w:sz="0" w:space="0" w:color="auto"/>
        <w:right w:val="none" w:sz="0" w:space="0" w:color="auto"/>
      </w:divBdr>
    </w:div>
    <w:div w:id="1844936302">
      <w:bodyDiv w:val="1"/>
      <w:marLeft w:val="0"/>
      <w:marRight w:val="0"/>
      <w:marTop w:val="0"/>
      <w:marBottom w:val="0"/>
      <w:divBdr>
        <w:top w:val="none" w:sz="0" w:space="0" w:color="auto"/>
        <w:left w:val="none" w:sz="0" w:space="0" w:color="auto"/>
        <w:bottom w:val="none" w:sz="0" w:space="0" w:color="auto"/>
        <w:right w:val="none" w:sz="0" w:space="0" w:color="auto"/>
      </w:divBdr>
    </w:div>
    <w:div w:id="1845242563">
      <w:bodyDiv w:val="1"/>
      <w:marLeft w:val="0"/>
      <w:marRight w:val="0"/>
      <w:marTop w:val="0"/>
      <w:marBottom w:val="0"/>
      <w:divBdr>
        <w:top w:val="none" w:sz="0" w:space="0" w:color="auto"/>
        <w:left w:val="none" w:sz="0" w:space="0" w:color="auto"/>
        <w:bottom w:val="none" w:sz="0" w:space="0" w:color="auto"/>
        <w:right w:val="none" w:sz="0" w:space="0" w:color="auto"/>
      </w:divBdr>
    </w:div>
    <w:div w:id="1845626779">
      <w:bodyDiv w:val="1"/>
      <w:marLeft w:val="0"/>
      <w:marRight w:val="0"/>
      <w:marTop w:val="0"/>
      <w:marBottom w:val="0"/>
      <w:divBdr>
        <w:top w:val="none" w:sz="0" w:space="0" w:color="auto"/>
        <w:left w:val="none" w:sz="0" w:space="0" w:color="auto"/>
        <w:bottom w:val="none" w:sz="0" w:space="0" w:color="auto"/>
        <w:right w:val="none" w:sz="0" w:space="0" w:color="auto"/>
      </w:divBdr>
    </w:div>
    <w:div w:id="1847792765">
      <w:bodyDiv w:val="1"/>
      <w:marLeft w:val="0"/>
      <w:marRight w:val="0"/>
      <w:marTop w:val="0"/>
      <w:marBottom w:val="0"/>
      <w:divBdr>
        <w:top w:val="none" w:sz="0" w:space="0" w:color="auto"/>
        <w:left w:val="none" w:sz="0" w:space="0" w:color="auto"/>
        <w:bottom w:val="none" w:sz="0" w:space="0" w:color="auto"/>
        <w:right w:val="none" w:sz="0" w:space="0" w:color="auto"/>
      </w:divBdr>
    </w:div>
    <w:div w:id="1850171494">
      <w:bodyDiv w:val="1"/>
      <w:marLeft w:val="0"/>
      <w:marRight w:val="0"/>
      <w:marTop w:val="0"/>
      <w:marBottom w:val="0"/>
      <w:divBdr>
        <w:top w:val="none" w:sz="0" w:space="0" w:color="auto"/>
        <w:left w:val="none" w:sz="0" w:space="0" w:color="auto"/>
        <w:bottom w:val="none" w:sz="0" w:space="0" w:color="auto"/>
        <w:right w:val="none" w:sz="0" w:space="0" w:color="auto"/>
      </w:divBdr>
    </w:div>
    <w:div w:id="1852839582">
      <w:bodyDiv w:val="1"/>
      <w:marLeft w:val="0"/>
      <w:marRight w:val="0"/>
      <w:marTop w:val="0"/>
      <w:marBottom w:val="0"/>
      <w:divBdr>
        <w:top w:val="none" w:sz="0" w:space="0" w:color="auto"/>
        <w:left w:val="none" w:sz="0" w:space="0" w:color="auto"/>
        <w:bottom w:val="none" w:sz="0" w:space="0" w:color="auto"/>
        <w:right w:val="none" w:sz="0" w:space="0" w:color="auto"/>
      </w:divBdr>
    </w:div>
    <w:div w:id="1856186083">
      <w:bodyDiv w:val="1"/>
      <w:marLeft w:val="0"/>
      <w:marRight w:val="0"/>
      <w:marTop w:val="0"/>
      <w:marBottom w:val="0"/>
      <w:divBdr>
        <w:top w:val="none" w:sz="0" w:space="0" w:color="auto"/>
        <w:left w:val="none" w:sz="0" w:space="0" w:color="auto"/>
        <w:bottom w:val="none" w:sz="0" w:space="0" w:color="auto"/>
        <w:right w:val="none" w:sz="0" w:space="0" w:color="auto"/>
      </w:divBdr>
    </w:div>
    <w:div w:id="1856921030">
      <w:bodyDiv w:val="1"/>
      <w:marLeft w:val="0"/>
      <w:marRight w:val="0"/>
      <w:marTop w:val="0"/>
      <w:marBottom w:val="0"/>
      <w:divBdr>
        <w:top w:val="none" w:sz="0" w:space="0" w:color="auto"/>
        <w:left w:val="none" w:sz="0" w:space="0" w:color="auto"/>
        <w:bottom w:val="none" w:sz="0" w:space="0" w:color="auto"/>
        <w:right w:val="none" w:sz="0" w:space="0" w:color="auto"/>
      </w:divBdr>
      <w:divsChild>
        <w:div w:id="991569361">
          <w:marLeft w:val="480"/>
          <w:marRight w:val="0"/>
          <w:marTop w:val="0"/>
          <w:marBottom w:val="0"/>
          <w:divBdr>
            <w:top w:val="none" w:sz="0" w:space="0" w:color="auto"/>
            <w:left w:val="none" w:sz="0" w:space="0" w:color="auto"/>
            <w:bottom w:val="none" w:sz="0" w:space="0" w:color="auto"/>
            <w:right w:val="none" w:sz="0" w:space="0" w:color="auto"/>
          </w:divBdr>
        </w:div>
        <w:div w:id="2113739062">
          <w:marLeft w:val="480"/>
          <w:marRight w:val="0"/>
          <w:marTop w:val="0"/>
          <w:marBottom w:val="0"/>
          <w:divBdr>
            <w:top w:val="none" w:sz="0" w:space="0" w:color="auto"/>
            <w:left w:val="none" w:sz="0" w:space="0" w:color="auto"/>
            <w:bottom w:val="none" w:sz="0" w:space="0" w:color="auto"/>
            <w:right w:val="none" w:sz="0" w:space="0" w:color="auto"/>
          </w:divBdr>
        </w:div>
        <w:div w:id="743337293">
          <w:marLeft w:val="480"/>
          <w:marRight w:val="0"/>
          <w:marTop w:val="0"/>
          <w:marBottom w:val="0"/>
          <w:divBdr>
            <w:top w:val="none" w:sz="0" w:space="0" w:color="auto"/>
            <w:left w:val="none" w:sz="0" w:space="0" w:color="auto"/>
            <w:bottom w:val="none" w:sz="0" w:space="0" w:color="auto"/>
            <w:right w:val="none" w:sz="0" w:space="0" w:color="auto"/>
          </w:divBdr>
        </w:div>
        <w:div w:id="146940094">
          <w:marLeft w:val="480"/>
          <w:marRight w:val="0"/>
          <w:marTop w:val="0"/>
          <w:marBottom w:val="0"/>
          <w:divBdr>
            <w:top w:val="none" w:sz="0" w:space="0" w:color="auto"/>
            <w:left w:val="none" w:sz="0" w:space="0" w:color="auto"/>
            <w:bottom w:val="none" w:sz="0" w:space="0" w:color="auto"/>
            <w:right w:val="none" w:sz="0" w:space="0" w:color="auto"/>
          </w:divBdr>
        </w:div>
        <w:div w:id="499471175">
          <w:marLeft w:val="480"/>
          <w:marRight w:val="0"/>
          <w:marTop w:val="0"/>
          <w:marBottom w:val="0"/>
          <w:divBdr>
            <w:top w:val="none" w:sz="0" w:space="0" w:color="auto"/>
            <w:left w:val="none" w:sz="0" w:space="0" w:color="auto"/>
            <w:bottom w:val="none" w:sz="0" w:space="0" w:color="auto"/>
            <w:right w:val="none" w:sz="0" w:space="0" w:color="auto"/>
          </w:divBdr>
        </w:div>
        <w:div w:id="143207880">
          <w:marLeft w:val="480"/>
          <w:marRight w:val="0"/>
          <w:marTop w:val="0"/>
          <w:marBottom w:val="0"/>
          <w:divBdr>
            <w:top w:val="none" w:sz="0" w:space="0" w:color="auto"/>
            <w:left w:val="none" w:sz="0" w:space="0" w:color="auto"/>
            <w:bottom w:val="none" w:sz="0" w:space="0" w:color="auto"/>
            <w:right w:val="none" w:sz="0" w:space="0" w:color="auto"/>
          </w:divBdr>
        </w:div>
        <w:div w:id="670916957">
          <w:marLeft w:val="480"/>
          <w:marRight w:val="0"/>
          <w:marTop w:val="0"/>
          <w:marBottom w:val="0"/>
          <w:divBdr>
            <w:top w:val="none" w:sz="0" w:space="0" w:color="auto"/>
            <w:left w:val="none" w:sz="0" w:space="0" w:color="auto"/>
            <w:bottom w:val="none" w:sz="0" w:space="0" w:color="auto"/>
            <w:right w:val="none" w:sz="0" w:space="0" w:color="auto"/>
          </w:divBdr>
        </w:div>
        <w:div w:id="1842503657">
          <w:marLeft w:val="480"/>
          <w:marRight w:val="0"/>
          <w:marTop w:val="0"/>
          <w:marBottom w:val="0"/>
          <w:divBdr>
            <w:top w:val="none" w:sz="0" w:space="0" w:color="auto"/>
            <w:left w:val="none" w:sz="0" w:space="0" w:color="auto"/>
            <w:bottom w:val="none" w:sz="0" w:space="0" w:color="auto"/>
            <w:right w:val="none" w:sz="0" w:space="0" w:color="auto"/>
          </w:divBdr>
        </w:div>
        <w:div w:id="354772853">
          <w:marLeft w:val="480"/>
          <w:marRight w:val="0"/>
          <w:marTop w:val="0"/>
          <w:marBottom w:val="0"/>
          <w:divBdr>
            <w:top w:val="none" w:sz="0" w:space="0" w:color="auto"/>
            <w:left w:val="none" w:sz="0" w:space="0" w:color="auto"/>
            <w:bottom w:val="none" w:sz="0" w:space="0" w:color="auto"/>
            <w:right w:val="none" w:sz="0" w:space="0" w:color="auto"/>
          </w:divBdr>
        </w:div>
        <w:div w:id="1579436222">
          <w:marLeft w:val="480"/>
          <w:marRight w:val="0"/>
          <w:marTop w:val="0"/>
          <w:marBottom w:val="0"/>
          <w:divBdr>
            <w:top w:val="none" w:sz="0" w:space="0" w:color="auto"/>
            <w:left w:val="none" w:sz="0" w:space="0" w:color="auto"/>
            <w:bottom w:val="none" w:sz="0" w:space="0" w:color="auto"/>
            <w:right w:val="none" w:sz="0" w:space="0" w:color="auto"/>
          </w:divBdr>
        </w:div>
        <w:div w:id="190075780">
          <w:marLeft w:val="480"/>
          <w:marRight w:val="0"/>
          <w:marTop w:val="0"/>
          <w:marBottom w:val="0"/>
          <w:divBdr>
            <w:top w:val="none" w:sz="0" w:space="0" w:color="auto"/>
            <w:left w:val="none" w:sz="0" w:space="0" w:color="auto"/>
            <w:bottom w:val="none" w:sz="0" w:space="0" w:color="auto"/>
            <w:right w:val="none" w:sz="0" w:space="0" w:color="auto"/>
          </w:divBdr>
        </w:div>
        <w:div w:id="12610731">
          <w:marLeft w:val="480"/>
          <w:marRight w:val="0"/>
          <w:marTop w:val="0"/>
          <w:marBottom w:val="0"/>
          <w:divBdr>
            <w:top w:val="none" w:sz="0" w:space="0" w:color="auto"/>
            <w:left w:val="none" w:sz="0" w:space="0" w:color="auto"/>
            <w:bottom w:val="none" w:sz="0" w:space="0" w:color="auto"/>
            <w:right w:val="none" w:sz="0" w:space="0" w:color="auto"/>
          </w:divBdr>
        </w:div>
        <w:div w:id="60714115">
          <w:marLeft w:val="480"/>
          <w:marRight w:val="0"/>
          <w:marTop w:val="0"/>
          <w:marBottom w:val="0"/>
          <w:divBdr>
            <w:top w:val="none" w:sz="0" w:space="0" w:color="auto"/>
            <w:left w:val="none" w:sz="0" w:space="0" w:color="auto"/>
            <w:bottom w:val="none" w:sz="0" w:space="0" w:color="auto"/>
            <w:right w:val="none" w:sz="0" w:space="0" w:color="auto"/>
          </w:divBdr>
        </w:div>
        <w:div w:id="1533954801">
          <w:marLeft w:val="480"/>
          <w:marRight w:val="0"/>
          <w:marTop w:val="0"/>
          <w:marBottom w:val="0"/>
          <w:divBdr>
            <w:top w:val="none" w:sz="0" w:space="0" w:color="auto"/>
            <w:left w:val="none" w:sz="0" w:space="0" w:color="auto"/>
            <w:bottom w:val="none" w:sz="0" w:space="0" w:color="auto"/>
            <w:right w:val="none" w:sz="0" w:space="0" w:color="auto"/>
          </w:divBdr>
        </w:div>
        <w:div w:id="1556817341">
          <w:marLeft w:val="480"/>
          <w:marRight w:val="0"/>
          <w:marTop w:val="0"/>
          <w:marBottom w:val="0"/>
          <w:divBdr>
            <w:top w:val="none" w:sz="0" w:space="0" w:color="auto"/>
            <w:left w:val="none" w:sz="0" w:space="0" w:color="auto"/>
            <w:bottom w:val="none" w:sz="0" w:space="0" w:color="auto"/>
            <w:right w:val="none" w:sz="0" w:space="0" w:color="auto"/>
          </w:divBdr>
        </w:div>
        <w:div w:id="1962567991">
          <w:marLeft w:val="480"/>
          <w:marRight w:val="0"/>
          <w:marTop w:val="0"/>
          <w:marBottom w:val="0"/>
          <w:divBdr>
            <w:top w:val="none" w:sz="0" w:space="0" w:color="auto"/>
            <w:left w:val="none" w:sz="0" w:space="0" w:color="auto"/>
            <w:bottom w:val="none" w:sz="0" w:space="0" w:color="auto"/>
            <w:right w:val="none" w:sz="0" w:space="0" w:color="auto"/>
          </w:divBdr>
        </w:div>
        <w:div w:id="444008975">
          <w:marLeft w:val="480"/>
          <w:marRight w:val="0"/>
          <w:marTop w:val="0"/>
          <w:marBottom w:val="0"/>
          <w:divBdr>
            <w:top w:val="none" w:sz="0" w:space="0" w:color="auto"/>
            <w:left w:val="none" w:sz="0" w:space="0" w:color="auto"/>
            <w:bottom w:val="none" w:sz="0" w:space="0" w:color="auto"/>
            <w:right w:val="none" w:sz="0" w:space="0" w:color="auto"/>
          </w:divBdr>
        </w:div>
        <w:div w:id="754479748">
          <w:marLeft w:val="480"/>
          <w:marRight w:val="0"/>
          <w:marTop w:val="0"/>
          <w:marBottom w:val="0"/>
          <w:divBdr>
            <w:top w:val="none" w:sz="0" w:space="0" w:color="auto"/>
            <w:left w:val="none" w:sz="0" w:space="0" w:color="auto"/>
            <w:bottom w:val="none" w:sz="0" w:space="0" w:color="auto"/>
            <w:right w:val="none" w:sz="0" w:space="0" w:color="auto"/>
          </w:divBdr>
        </w:div>
        <w:div w:id="1476869935">
          <w:marLeft w:val="480"/>
          <w:marRight w:val="0"/>
          <w:marTop w:val="0"/>
          <w:marBottom w:val="0"/>
          <w:divBdr>
            <w:top w:val="none" w:sz="0" w:space="0" w:color="auto"/>
            <w:left w:val="none" w:sz="0" w:space="0" w:color="auto"/>
            <w:bottom w:val="none" w:sz="0" w:space="0" w:color="auto"/>
            <w:right w:val="none" w:sz="0" w:space="0" w:color="auto"/>
          </w:divBdr>
        </w:div>
        <w:div w:id="1477648509">
          <w:marLeft w:val="480"/>
          <w:marRight w:val="0"/>
          <w:marTop w:val="0"/>
          <w:marBottom w:val="0"/>
          <w:divBdr>
            <w:top w:val="none" w:sz="0" w:space="0" w:color="auto"/>
            <w:left w:val="none" w:sz="0" w:space="0" w:color="auto"/>
            <w:bottom w:val="none" w:sz="0" w:space="0" w:color="auto"/>
            <w:right w:val="none" w:sz="0" w:space="0" w:color="auto"/>
          </w:divBdr>
        </w:div>
        <w:div w:id="550532533">
          <w:marLeft w:val="480"/>
          <w:marRight w:val="0"/>
          <w:marTop w:val="0"/>
          <w:marBottom w:val="0"/>
          <w:divBdr>
            <w:top w:val="none" w:sz="0" w:space="0" w:color="auto"/>
            <w:left w:val="none" w:sz="0" w:space="0" w:color="auto"/>
            <w:bottom w:val="none" w:sz="0" w:space="0" w:color="auto"/>
            <w:right w:val="none" w:sz="0" w:space="0" w:color="auto"/>
          </w:divBdr>
        </w:div>
        <w:div w:id="851845823">
          <w:marLeft w:val="480"/>
          <w:marRight w:val="0"/>
          <w:marTop w:val="0"/>
          <w:marBottom w:val="0"/>
          <w:divBdr>
            <w:top w:val="none" w:sz="0" w:space="0" w:color="auto"/>
            <w:left w:val="none" w:sz="0" w:space="0" w:color="auto"/>
            <w:bottom w:val="none" w:sz="0" w:space="0" w:color="auto"/>
            <w:right w:val="none" w:sz="0" w:space="0" w:color="auto"/>
          </w:divBdr>
        </w:div>
        <w:div w:id="1195774820">
          <w:marLeft w:val="480"/>
          <w:marRight w:val="0"/>
          <w:marTop w:val="0"/>
          <w:marBottom w:val="0"/>
          <w:divBdr>
            <w:top w:val="none" w:sz="0" w:space="0" w:color="auto"/>
            <w:left w:val="none" w:sz="0" w:space="0" w:color="auto"/>
            <w:bottom w:val="none" w:sz="0" w:space="0" w:color="auto"/>
            <w:right w:val="none" w:sz="0" w:space="0" w:color="auto"/>
          </w:divBdr>
        </w:div>
        <w:div w:id="127821392">
          <w:marLeft w:val="480"/>
          <w:marRight w:val="0"/>
          <w:marTop w:val="0"/>
          <w:marBottom w:val="0"/>
          <w:divBdr>
            <w:top w:val="none" w:sz="0" w:space="0" w:color="auto"/>
            <w:left w:val="none" w:sz="0" w:space="0" w:color="auto"/>
            <w:bottom w:val="none" w:sz="0" w:space="0" w:color="auto"/>
            <w:right w:val="none" w:sz="0" w:space="0" w:color="auto"/>
          </w:divBdr>
        </w:div>
        <w:div w:id="1544949857">
          <w:marLeft w:val="480"/>
          <w:marRight w:val="0"/>
          <w:marTop w:val="0"/>
          <w:marBottom w:val="0"/>
          <w:divBdr>
            <w:top w:val="none" w:sz="0" w:space="0" w:color="auto"/>
            <w:left w:val="none" w:sz="0" w:space="0" w:color="auto"/>
            <w:bottom w:val="none" w:sz="0" w:space="0" w:color="auto"/>
            <w:right w:val="none" w:sz="0" w:space="0" w:color="auto"/>
          </w:divBdr>
        </w:div>
        <w:div w:id="2135126260">
          <w:marLeft w:val="480"/>
          <w:marRight w:val="0"/>
          <w:marTop w:val="0"/>
          <w:marBottom w:val="0"/>
          <w:divBdr>
            <w:top w:val="none" w:sz="0" w:space="0" w:color="auto"/>
            <w:left w:val="none" w:sz="0" w:space="0" w:color="auto"/>
            <w:bottom w:val="none" w:sz="0" w:space="0" w:color="auto"/>
            <w:right w:val="none" w:sz="0" w:space="0" w:color="auto"/>
          </w:divBdr>
        </w:div>
        <w:div w:id="80490741">
          <w:marLeft w:val="480"/>
          <w:marRight w:val="0"/>
          <w:marTop w:val="0"/>
          <w:marBottom w:val="0"/>
          <w:divBdr>
            <w:top w:val="none" w:sz="0" w:space="0" w:color="auto"/>
            <w:left w:val="none" w:sz="0" w:space="0" w:color="auto"/>
            <w:bottom w:val="none" w:sz="0" w:space="0" w:color="auto"/>
            <w:right w:val="none" w:sz="0" w:space="0" w:color="auto"/>
          </w:divBdr>
        </w:div>
        <w:div w:id="860626607">
          <w:marLeft w:val="480"/>
          <w:marRight w:val="0"/>
          <w:marTop w:val="0"/>
          <w:marBottom w:val="0"/>
          <w:divBdr>
            <w:top w:val="none" w:sz="0" w:space="0" w:color="auto"/>
            <w:left w:val="none" w:sz="0" w:space="0" w:color="auto"/>
            <w:bottom w:val="none" w:sz="0" w:space="0" w:color="auto"/>
            <w:right w:val="none" w:sz="0" w:space="0" w:color="auto"/>
          </w:divBdr>
        </w:div>
        <w:div w:id="1157376541">
          <w:marLeft w:val="480"/>
          <w:marRight w:val="0"/>
          <w:marTop w:val="0"/>
          <w:marBottom w:val="0"/>
          <w:divBdr>
            <w:top w:val="none" w:sz="0" w:space="0" w:color="auto"/>
            <w:left w:val="none" w:sz="0" w:space="0" w:color="auto"/>
            <w:bottom w:val="none" w:sz="0" w:space="0" w:color="auto"/>
            <w:right w:val="none" w:sz="0" w:space="0" w:color="auto"/>
          </w:divBdr>
        </w:div>
        <w:div w:id="78334372">
          <w:marLeft w:val="480"/>
          <w:marRight w:val="0"/>
          <w:marTop w:val="0"/>
          <w:marBottom w:val="0"/>
          <w:divBdr>
            <w:top w:val="none" w:sz="0" w:space="0" w:color="auto"/>
            <w:left w:val="none" w:sz="0" w:space="0" w:color="auto"/>
            <w:bottom w:val="none" w:sz="0" w:space="0" w:color="auto"/>
            <w:right w:val="none" w:sz="0" w:space="0" w:color="auto"/>
          </w:divBdr>
        </w:div>
        <w:div w:id="1371876776">
          <w:marLeft w:val="480"/>
          <w:marRight w:val="0"/>
          <w:marTop w:val="0"/>
          <w:marBottom w:val="0"/>
          <w:divBdr>
            <w:top w:val="none" w:sz="0" w:space="0" w:color="auto"/>
            <w:left w:val="none" w:sz="0" w:space="0" w:color="auto"/>
            <w:bottom w:val="none" w:sz="0" w:space="0" w:color="auto"/>
            <w:right w:val="none" w:sz="0" w:space="0" w:color="auto"/>
          </w:divBdr>
        </w:div>
        <w:div w:id="1605570373">
          <w:marLeft w:val="480"/>
          <w:marRight w:val="0"/>
          <w:marTop w:val="0"/>
          <w:marBottom w:val="0"/>
          <w:divBdr>
            <w:top w:val="none" w:sz="0" w:space="0" w:color="auto"/>
            <w:left w:val="none" w:sz="0" w:space="0" w:color="auto"/>
            <w:bottom w:val="none" w:sz="0" w:space="0" w:color="auto"/>
            <w:right w:val="none" w:sz="0" w:space="0" w:color="auto"/>
          </w:divBdr>
        </w:div>
        <w:div w:id="921259128">
          <w:marLeft w:val="480"/>
          <w:marRight w:val="0"/>
          <w:marTop w:val="0"/>
          <w:marBottom w:val="0"/>
          <w:divBdr>
            <w:top w:val="none" w:sz="0" w:space="0" w:color="auto"/>
            <w:left w:val="none" w:sz="0" w:space="0" w:color="auto"/>
            <w:bottom w:val="none" w:sz="0" w:space="0" w:color="auto"/>
            <w:right w:val="none" w:sz="0" w:space="0" w:color="auto"/>
          </w:divBdr>
        </w:div>
        <w:div w:id="306858219">
          <w:marLeft w:val="480"/>
          <w:marRight w:val="0"/>
          <w:marTop w:val="0"/>
          <w:marBottom w:val="0"/>
          <w:divBdr>
            <w:top w:val="none" w:sz="0" w:space="0" w:color="auto"/>
            <w:left w:val="none" w:sz="0" w:space="0" w:color="auto"/>
            <w:bottom w:val="none" w:sz="0" w:space="0" w:color="auto"/>
            <w:right w:val="none" w:sz="0" w:space="0" w:color="auto"/>
          </w:divBdr>
        </w:div>
        <w:div w:id="573130356">
          <w:marLeft w:val="480"/>
          <w:marRight w:val="0"/>
          <w:marTop w:val="0"/>
          <w:marBottom w:val="0"/>
          <w:divBdr>
            <w:top w:val="none" w:sz="0" w:space="0" w:color="auto"/>
            <w:left w:val="none" w:sz="0" w:space="0" w:color="auto"/>
            <w:bottom w:val="none" w:sz="0" w:space="0" w:color="auto"/>
            <w:right w:val="none" w:sz="0" w:space="0" w:color="auto"/>
          </w:divBdr>
        </w:div>
        <w:div w:id="1784182843">
          <w:marLeft w:val="480"/>
          <w:marRight w:val="0"/>
          <w:marTop w:val="0"/>
          <w:marBottom w:val="0"/>
          <w:divBdr>
            <w:top w:val="none" w:sz="0" w:space="0" w:color="auto"/>
            <w:left w:val="none" w:sz="0" w:space="0" w:color="auto"/>
            <w:bottom w:val="none" w:sz="0" w:space="0" w:color="auto"/>
            <w:right w:val="none" w:sz="0" w:space="0" w:color="auto"/>
          </w:divBdr>
        </w:div>
        <w:div w:id="1158227242">
          <w:marLeft w:val="480"/>
          <w:marRight w:val="0"/>
          <w:marTop w:val="0"/>
          <w:marBottom w:val="0"/>
          <w:divBdr>
            <w:top w:val="none" w:sz="0" w:space="0" w:color="auto"/>
            <w:left w:val="none" w:sz="0" w:space="0" w:color="auto"/>
            <w:bottom w:val="none" w:sz="0" w:space="0" w:color="auto"/>
            <w:right w:val="none" w:sz="0" w:space="0" w:color="auto"/>
          </w:divBdr>
        </w:div>
        <w:div w:id="542910768">
          <w:marLeft w:val="480"/>
          <w:marRight w:val="0"/>
          <w:marTop w:val="0"/>
          <w:marBottom w:val="0"/>
          <w:divBdr>
            <w:top w:val="none" w:sz="0" w:space="0" w:color="auto"/>
            <w:left w:val="none" w:sz="0" w:space="0" w:color="auto"/>
            <w:bottom w:val="none" w:sz="0" w:space="0" w:color="auto"/>
            <w:right w:val="none" w:sz="0" w:space="0" w:color="auto"/>
          </w:divBdr>
        </w:div>
        <w:div w:id="526061344">
          <w:marLeft w:val="480"/>
          <w:marRight w:val="0"/>
          <w:marTop w:val="0"/>
          <w:marBottom w:val="0"/>
          <w:divBdr>
            <w:top w:val="none" w:sz="0" w:space="0" w:color="auto"/>
            <w:left w:val="none" w:sz="0" w:space="0" w:color="auto"/>
            <w:bottom w:val="none" w:sz="0" w:space="0" w:color="auto"/>
            <w:right w:val="none" w:sz="0" w:space="0" w:color="auto"/>
          </w:divBdr>
        </w:div>
        <w:div w:id="824051655">
          <w:marLeft w:val="480"/>
          <w:marRight w:val="0"/>
          <w:marTop w:val="0"/>
          <w:marBottom w:val="0"/>
          <w:divBdr>
            <w:top w:val="none" w:sz="0" w:space="0" w:color="auto"/>
            <w:left w:val="none" w:sz="0" w:space="0" w:color="auto"/>
            <w:bottom w:val="none" w:sz="0" w:space="0" w:color="auto"/>
            <w:right w:val="none" w:sz="0" w:space="0" w:color="auto"/>
          </w:divBdr>
        </w:div>
        <w:div w:id="58402924">
          <w:marLeft w:val="480"/>
          <w:marRight w:val="0"/>
          <w:marTop w:val="0"/>
          <w:marBottom w:val="0"/>
          <w:divBdr>
            <w:top w:val="none" w:sz="0" w:space="0" w:color="auto"/>
            <w:left w:val="none" w:sz="0" w:space="0" w:color="auto"/>
            <w:bottom w:val="none" w:sz="0" w:space="0" w:color="auto"/>
            <w:right w:val="none" w:sz="0" w:space="0" w:color="auto"/>
          </w:divBdr>
        </w:div>
        <w:div w:id="1171792181">
          <w:marLeft w:val="480"/>
          <w:marRight w:val="0"/>
          <w:marTop w:val="0"/>
          <w:marBottom w:val="0"/>
          <w:divBdr>
            <w:top w:val="none" w:sz="0" w:space="0" w:color="auto"/>
            <w:left w:val="none" w:sz="0" w:space="0" w:color="auto"/>
            <w:bottom w:val="none" w:sz="0" w:space="0" w:color="auto"/>
            <w:right w:val="none" w:sz="0" w:space="0" w:color="auto"/>
          </w:divBdr>
        </w:div>
        <w:div w:id="242494615">
          <w:marLeft w:val="480"/>
          <w:marRight w:val="0"/>
          <w:marTop w:val="0"/>
          <w:marBottom w:val="0"/>
          <w:divBdr>
            <w:top w:val="none" w:sz="0" w:space="0" w:color="auto"/>
            <w:left w:val="none" w:sz="0" w:space="0" w:color="auto"/>
            <w:bottom w:val="none" w:sz="0" w:space="0" w:color="auto"/>
            <w:right w:val="none" w:sz="0" w:space="0" w:color="auto"/>
          </w:divBdr>
        </w:div>
        <w:div w:id="430397175">
          <w:marLeft w:val="480"/>
          <w:marRight w:val="0"/>
          <w:marTop w:val="0"/>
          <w:marBottom w:val="0"/>
          <w:divBdr>
            <w:top w:val="none" w:sz="0" w:space="0" w:color="auto"/>
            <w:left w:val="none" w:sz="0" w:space="0" w:color="auto"/>
            <w:bottom w:val="none" w:sz="0" w:space="0" w:color="auto"/>
            <w:right w:val="none" w:sz="0" w:space="0" w:color="auto"/>
          </w:divBdr>
        </w:div>
        <w:div w:id="2080249355">
          <w:marLeft w:val="480"/>
          <w:marRight w:val="0"/>
          <w:marTop w:val="0"/>
          <w:marBottom w:val="0"/>
          <w:divBdr>
            <w:top w:val="none" w:sz="0" w:space="0" w:color="auto"/>
            <w:left w:val="none" w:sz="0" w:space="0" w:color="auto"/>
            <w:bottom w:val="none" w:sz="0" w:space="0" w:color="auto"/>
            <w:right w:val="none" w:sz="0" w:space="0" w:color="auto"/>
          </w:divBdr>
        </w:div>
        <w:div w:id="1420440297">
          <w:marLeft w:val="480"/>
          <w:marRight w:val="0"/>
          <w:marTop w:val="0"/>
          <w:marBottom w:val="0"/>
          <w:divBdr>
            <w:top w:val="none" w:sz="0" w:space="0" w:color="auto"/>
            <w:left w:val="none" w:sz="0" w:space="0" w:color="auto"/>
            <w:bottom w:val="none" w:sz="0" w:space="0" w:color="auto"/>
            <w:right w:val="none" w:sz="0" w:space="0" w:color="auto"/>
          </w:divBdr>
        </w:div>
        <w:div w:id="1946762430">
          <w:marLeft w:val="480"/>
          <w:marRight w:val="0"/>
          <w:marTop w:val="0"/>
          <w:marBottom w:val="0"/>
          <w:divBdr>
            <w:top w:val="none" w:sz="0" w:space="0" w:color="auto"/>
            <w:left w:val="none" w:sz="0" w:space="0" w:color="auto"/>
            <w:bottom w:val="none" w:sz="0" w:space="0" w:color="auto"/>
            <w:right w:val="none" w:sz="0" w:space="0" w:color="auto"/>
          </w:divBdr>
        </w:div>
        <w:div w:id="67579567">
          <w:marLeft w:val="480"/>
          <w:marRight w:val="0"/>
          <w:marTop w:val="0"/>
          <w:marBottom w:val="0"/>
          <w:divBdr>
            <w:top w:val="none" w:sz="0" w:space="0" w:color="auto"/>
            <w:left w:val="none" w:sz="0" w:space="0" w:color="auto"/>
            <w:bottom w:val="none" w:sz="0" w:space="0" w:color="auto"/>
            <w:right w:val="none" w:sz="0" w:space="0" w:color="auto"/>
          </w:divBdr>
        </w:div>
        <w:div w:id="1368020969">
          <w:marLeft w:val="480"/>
          <w:marRight w:val="0"/>
          <w:marTop w:val="0"/>
          <w:marBottom w:val="0"/>
          <w:divBdr>
            <w:top w:val="none" w:sz="0" w:space="0" w:color="auto"/>
            <w:left w:val="none" w:sz="0" w:space="0" w:color="auto"/>
            <w:bottom w:val="none" w:sz="0" w:space="0" w:color="auto"/>
            <w:right w:val="none" w:sz="0" w:space="0" w:color="auto"/>
          </w:divBdr>
        </w:div>
        <w:div w:id="459222740">
          <w:marLeft w:val="480"/>
          <w:marRight w:val="0"/>
          <w:marTop w:val="0"/>
          <w:marBottom w:val="0"/>
          <w:divBdr>
            <w:top w:val="none" w:sz="0" w:space="0" w:color="auto"/>
            <w:left w:val="none" w:sz="0" w:space="0" w:color="auto"/>
            <w:bottom w:val="none" w:sz="0" w:space="0" w:color="auto"/>
            <w:right w:val="none" w:sz="0" w:space="0" w:color="auto"/>
          </w:divBdr>
        </w:div>
        <w:div w:id="315765476">
          <w:marLeft w:val="480"/>
          <w:marRight w:val="0"/>
          <w:marTop w:val="0"/>
          <w:marBottom w:val="0"/>
          <w:divBdr>
            <w:top w:val="none" w:sz="0" w:space="0" w:color="auto"/>
            <w:left w:val="none" w:sz="0" w:space="0" w:color="auto"/>
            <w:bottom w:val="none" w:sz="0" w:space="0" w:color="auto"/>
            <w:right w:val="none" w:sz="0" w:space="0" w:color="auto"/>
          </w:divBdr>
        </w:div>
        <w:div w:id="1899316576">
          <w:marLeft w:val="480"/>
          <w:marRight w:val="0"/>
          <w:marTop w:val="0"/>
          <w:marBottom w:val="0"/>
          <w:divBdr>
            <w:top w:val="none" w:sz="0" w:space="0" w:color="auto"/>
            <w:left w:val="none" w:sz="0" w:space="0" w:color="auto"/>
            <w:bottom w:val="none" w:sz="0" w:space="0" w:color="auto"/>
            <w:right w:val="none" w:sz="0" w:space="0" w:color="auto"/>
          </w:divBdr>
        </w:div>
        <w:div w:id="1355351043">
          <w:marLeft w:val="480"/>
          <w:marRight w:val="0"/>
          <w:marTop w:val="0"/>
          <w:marBottom w:val="0"/>
          <w:divBdr>
            <w:top w:val="none" w:sz="0" w:space="0" w:color="auto"/>
            <w:left w:val="none" w:sz="0" w:space="0" w:color="auto"/>
            <w:bottom w:val="none" w:sz="0" w:space="0" w:color="auto"/>
            <w:right w:val="none" w:sz="0" w:space="0" w:color="auto"/>
          </w:divBdr>
        </w:div>
        <w:div w:id="1387949207">
          <w:marLeft w:val="480"/>
          <w:marRight w:val="0"/>
          <w:marTop w:val="0"/>
          <w:marBottom w:val="0"/>
          <w:divBdr>
            <w:top w:val="none" w:sz="0" w:space="0" w:color="auto"/>
            <w:left w:val="none" w:sz="0" w:space="0" w:color="auto"/>
            <w:bottom w:val="none" w:sz="0" w:space="0" w:color="auto"/>
            <w:right w:val="none" w:sz="0" w:space="0" w:color="auto"/>
          </w:divBdr>
        </w:div>
        <w:div w:id="603734581">
          <w:marLeft w:val="480"/>
          <w:marRight w:val="0"/>
          <w:marTop w:val="0"/>
          <w:marBottom w:val="0"/>
          <w:divBdr>
            <w:top w:val="none" w:sz="0" w:space="0" w:color="auto"/>
            <w:left w:val="none" w:sz="0" w:space="0" w:color="auto"/>
            <w:bottom w:val="none" w:sz="0" w:space="0" w:color="auto"/>
            <w:right w:val="none" w:sz="0" w:space="0" w:color="auto"/>
          </w:divBdr>
        </w:div>
        <w:div w:id="2093156184">
          <w:marLeft w:val="480"/>
          <w:marRight w:val="0"/>
          <w:marTop w:val="0"/>
          <w:marBottom w:val="0"/>
          <w:divBdr>
            <w:top w:val="none" w:sz="0" w:space="0" w:color="auto"/>
            <w:left w:val="none" w:sz="0" w:space="0" w:color="auto"/>
            <w:bottom w:val="none" w:sz="0" w:space="0" w:color="auto"/>
            <w:right w:val="none" w:sz="0" w:space="0" w:color="auto"/>
          </w:divBdr>
        </w:div>
        <w:div w:id="606035754">
          <w:marLeft w:val="480"/>
          <w:marRight w:val="0"/>
          <w:marTop w:val="0"/>
          <w:marBottom w:val="0"/>
          <w:divBdr>
            <w:top w:val="none" w:sz="0" w:space="0" w:color="auto"/>
            <w:left w:val="none" w:sz="0" w:space="0" w:color="auto"/>
            <w:bottom w:val="none" w:sz="0" w:space="0" w:color="auto"/>
            <w:right w:val="none" w:sz="0" w:space="0" w:color="auto"/>
          </w:divBdr>
        </w:div>
        <w:div w:id="497188823">
          <w:marLeft w:val="480"/>
          <w:marRight w:val="0"/>
          <w:marTop w:val="0"/>
          <w:marBottom w:val="0"/>
          <w:divBdr>
            <w:top w:val="none" w:sz="0" w:space="0" w:color="auto"/>
            <w:left w:val="none" w:sz="0" w:space="0" w:color="auto"/>
            <w:bottom w:val="none" w:sz="0" w:space="0" w:color="auto"/>
            <w:right w:val="none" w:sz="0" w:space="0" w:color="auto"/>
          </w:divBdr>
        </w:div>
        <w:div w:id="231042252">
          <w:marLeft w:val="480"/>
          <w:marRight w:val="0"/>
          <w:marTop w:val="0"/>
          <w:marBottom w:val="0"/>
          <w:divBdr>
            <w:top w:val="none" w:sz="0" w:space="0" w:color="auto"/>
            <w:left w:val="none" w:sz="0" w:space="0" w:color="auto"/>
            <w:bottom w:val="none" w:sz="0" w:space="0" w:color="auto"/>
            <w:right w:val="none" w:sz="0" w:space="0" w:color="auto"/>
          </w:divBdr>
        </w:div>
        <w:div w:id="2108694107">
          <w:marLeft w:val="480"/>
          <w:marRight w:val="0"/>
          <w:marTop w:val="0"/>
          <w:marBottom w:val="0"/>
          <w:divBdr>
            <w:top w:val="none" w:sz="0" w:space="0" w:color="auto"/>
            <w:left w:val="none" w:sz="0" w:space="0" w:color="auto"/>
            <w:bottom w:val="none" w:sz="0" w:space="0" w:color="auto"/>
            <w:right w:val="none" w:sz="0" w:space="0" w:color="auto"/>
          </w:divBdr>
        </w:div>
        <w:div w:id="1400177556">
          <w:marLeft w:val="480"/>
          <w:marRight w:val="0"/>
          <w:marTop w:val="0"/>
          <w:marBottom w:val="0"/>
          <w:divBdr>
            <w:top w:val="none" w:sz="0" w:space="0" w:color="auto"/>
            <w:left w:val="none" w:sz="0" w:space="0" w:color="auto"/>
            <w:bottom w:val="none" w:sz="0" w:space="0" w:color="auto"/>
            <w:right w:val="none" w:sz="0" w:space="0" w:color="auto"/>
          </w:divBdr>
        </w:div>
      </w:divsChild>
    </w:div>
    <w:div w:id="1857769307">
      <w:bodyDiv w:val="1"/>
      <w:marLeft w:val="0"/>
      <w:marRight w:val="0"/>
      <w:marTop w:val="0"/>
      <w:marBottom w:val="0"/>
      <w:divBdr>
        <w:top w:val="none" w:sz="0" w:space="0" w:color="auto"/>
        <w:left w:val="none" w:sz="0" w:space="0" w:color="auto"/>
        <w:bottom w:val="none" w:sz="0" w:space="0" w:color="auto"/>
        <w:right w:val="none" w:sz="0" w:space="0" w:color="auto"/>
      </w:divBdr>
    </w:div>
    <w:div w:id="1860702706">
      <w:bodyDiv w:val="1"/>
      <w:marLeft w:val="0"/>
      <w:marRight w:val="0"/>
      <w:marTop w:val="0"/>
      <w:marBottom w:val="0"/>
      <w:divBdr>
        <w:top w:val="none" w:sz="0" w:space="0" w:color="auto"/>
        <w:left w:val="none" w:sz="0" w:space="0" w:color="auto"/>
        <w:bottom w:val="none" w:sz="0" w:space="0" w:color="auto"/>
        <w:right w:val="none" w:sz="0" w:space="0" w:color="auto"/>
      </w:divBdr>
    </w:div>
    <w:div w:id="1863274538">
      <w:bodyDiv w:val="1"/>
      <w:marLeft w:val="0"/>
      <w:marRight w:val="0"/>
      <w:marTop w:val="0"/>
      <w:marBottom w:val="0"/>
      <w:divBdr>
        <w:top w:val="none" w:sz="0" w:space="0" w:color="auto"/>
        <w:left w:val="none" w:sz="0" w:space="0" w:color="auto"/>
        <w:bottom w:val="none" w:sz="0" w:space="0" w:color="auto"/>
        <w:right w:val="none" w:sz="0" w:space="0" w:color="auto"/>
      </w:divBdr>
    </w:div>
    <w:div w:id="1864787747">
      <w:bodyDiv w:val="1"/>
      <w:marLeft w:val="0"/>
      <w:marRight w:val="0"/>
      <w:marTop w:val="0"/>
      <w:marBottom w:val="0"/>
      <w:divBdr>
        <w:top w:val="none" w:sz="0" w:space="0" w:color="auto"/>
        <w:left w:val="none" w:sz="0" w:space="0" w:color="auto"/>
        <w:bottom w:val="none" w:sz="0" w:space="0" w:color="auto"/>
        <w:right w:val="none" w:sz="0" w:space="0" w:color="auto"/>
      </w:divBdr>
    </w:div>
    <w:div w:id="1867909888">
      <w:bodyDiv w:val="1"/>
      <w:marLeft w:val="0"/>
      <w:marRight w:val="0"/>
      <w:marTop w:val="0"/>
      <w:marBottom w:val="0"/>
      <w:divBdr>
        <w:top w:val="none" w:sz="0" w:space="0" w:color="auto"/>
        <w:left w:val="none" w:sz="0" w:space="0" w:color="auto"/>
        <w:bottom w:val="none" w:sz="0" w:space="0" w:color="auto"/>
        <w:right w:val="none" w:sz="0" w:space="0" w:color="auto"/>
      </w:divBdr>
    </w:div>
    <w:div w:id="1873614980">
      <w:bodyDiv w:val="1"/>
      <w:marLeft w:val="0"/>
      <w:marRight w:val="0"/>
      <w:marTop w:val="0"/>
      <w:marBottom w:val="0"/>
      <w:divBdr>
        <w:top w:val="none" w:sz="0" w:space="0" w:color="auto"/>
        <w:left w:val="none" w:sz="0" w:space="0" w:color="auto"/>
        <w:bottom w:val="none" w:sz="0" w:space="0" w:color="auto"/>
        <w:right w:val="none" w:sz="0" w:space="0" w:color="auto"/>
      </w:divBdr>
    </w:div>
    <w:div w:id="1875925988">
      <w:bodyDiv w:val="1"/>
      <w:marLeft w:val="0"/>
      <w:marRight w:val="0"/>
      <w:marTop w:val="0"/>
      <w:marBottom w:val="0"/>
      <w:divBdr>
        <w:top w:val="none" w:sz="0" w:space="0" w:color="auto"/>
        <w:left w:val="none" w:sz="0" w:space="0" w:color="auto"/>
        <w:bottom w:val="none" w:sz="0" w:space="0" w:color="auto"/>
        <w:right w:val="none" w:sz="0" w:space="0" w:color="auto"/>
      </w:divBdr>
    </w:div>
    <w:div w:id="1876696613">
      <w:bodyDiv w:val="1"/>
      <w:marLeft w:val="0"/>
      <w:marRight w:val="0"/>
      <w:marTop w:val="0"/>
      <w:marBottom w:val="0"/>
      <w:divBdr>
        <w:top w:val="none" w:sz="0" w:space="0" w:color="auto"/>
        <w:left w:val="none" w:sz="0" w:space="0" w:color="auto"/>
        <w:bottom w:val="none" w:sz="0" w:space="0" w:color="auto"/>
        <w:right w:val="none" w:sz="0" w:space="0" w:color="auto"/>
      </w:divBdr>
    </w:div>
    <w:div w:id="1877155087">
      <w:bodyDiv w:val="1"/>
      <w:marLeft w:val="0"/>
      <w:marRight w:val="0"/>
      <w:marTop w:val="0"/>
      <w:marBottom w:val="0"/>
      <w:divBdr>
        <w:top w:val="none" w:sz="0" w:space="0" w:color="auto"/>
        <w:left w:val="none" w:sz="0" w:space="0" w:color="auto"/>
        <w:bottom w:val="none" w:sz="0" w:space="0" w:color="auto"/>
        <w:right w:val="none" w:sz="0" w:space="0" w:color="auto"/>
      </w:divBdr>
    </w:div>
    <w:div w:id="1877157125">
      <w:bodyDiv w:val="1"/>
      <w:marLeft w:val="0"/>
      <w:marRight w:val="0"/>
      <w:marTop w:val="0"/>
      <w:marBottom w:val="0"/>
      <w:divBdr>
        <w:top w:val="none" w:sz="0" w:space="0" w:color="auto"/>
        <w:left w:val="none" w:sz="0" w:space="0" w:color="auto"/>
        <w:bottom w:val="none" w:sz="0" w:space="0" w:color="auto"/>
        <w:right w:val="none" w:sz="0" w:space="0" w:color="auto"/>
      </w:divBdr>
    </w:div>
    <w:div w:id="1877698935">
      <w:bodyDiv w:val="1"/>
      <w:marLeft w:val="0"/>
      <w:marRight w:val="0"/>
      <w:marTop w:val="0"/>
      <w:marBottom w:val="0"/>
      <w:divBdr>
        <w:top w:val="none" w:sz="0" w:space="0" w:color="auto"/>
        <w:left w:val="none" w:sz="0" w:space="0" w:color="auto"/>
        <w:bottom w:val="none" w:sz="0" w:space="0" w:color="auto"/>
        <w:right w:val="none" w:sz="0" w:space="0" w:color="auto"/>
      </w:divBdr>
    </w:div>
    <w:div w:id="1878539698">
      <w:bodyDiv w:val="1"/>
      <w:marLeft w:val="0"/>
      <w:marRight w:val="0"/>
      <w:marTop w:val="0"/>
      <w:marBottom w:val="0"/>
      <w:divBdr>
        <w:top w:val="none" w:sz="0" w:space="0" w:color="auto"/>
        <w:left w:val="none" w:sz="0" w:space="0" w:color="auto"/>
        <w:bottom w:val="none" w:sz="0" w:space="0" w:color="auto"/>
        <w:right w:val="none" w:sz="0" w:space="0" w:color="auto"/>
      </w:divBdr>
    </w:div>
    <w:div w:id="1879657759">
      <w:bodyDiv w:val="1"/>
      <w:marLeft w:val="0"/>
      <w:marRight w:val="0"/>
      <w:marTop w:val="0"/>
      <w:marBottom w:val="0"/>
      <w:divBdr>
        <w:top w:val="none" w:sz="0" w:space="0" w:color="auto"/>
        <w:left w:val="none" w:sz="0" w:space="0" w:color="auto"/>
        <w:bottom w:val="none" w:sz="0" w:space="0" w:color="auto"/>
        <w:right w:val="none" w:sz="0" w:space="0" w:color="auto"/>
      </w:divBdr>
    </w:div>
    <w:div w:id="1885016566">
      <w:bodyDiv w:val="1"/>
      <w:marLeft w:val="0"/>
      <w:marRight w:val="0"/>
      <w:marTop w:val="0"/>
      <w:marBottom w:val="0"/>
      <w:divBdr>
        <w:top w:val="none" w:sz="0" w:space="0" w:color="auto"/>
        <w:left w:val="none" w:sz="0" w:space="0" w:color="auto"/>
        <w:bottom w:val="none" w:sz="0" w:space="0" w:color="auto"/>
        <w:right w:val="none" w:sz="0" w:space="0" w:color="auto"/>
      </w:divBdr>
    </w:div>
    <w:div w:id="1886135025">
      <w:bodyDiv w:val="1"/>
      <w:marLeft w:val="0"/>
      <w:marRight w:val="0"/>
      <w:marTop w:val="0"/>
      <w:marBottom w:val="0"/>
      <w:divBdr>
        <w:top w:val="none" w:sz="0" w:space="0" w:color="auto"/>
        <w:left w:val="none" w:sz="0" w:space="0" w:color="auto"/>
        <w:bottom w:val="none" w:sz="0" w:space="0" w:color="auto"/>
        <w:right w:val="none" w:sz="0" w:space="0" w:color="auto"/>
      </w:divBdr>
    </w:div>
    <w:div w:id="1902055518">
      <w:bodyDiv w:val="1"/>
      <w:marLeft w:val="0"/>
      <w:marRight w:val="0"/>
      <w:marTop w:val="0"/>
      <w:marBottom w:val="0"/>
      <w:divBdr>
        <w:top w:val="none" w:sz="0" w:space="0" w:color="auto"/>
        <w:left w:val="none" w:sz="0" w:space="0" w:color="auto"/>
        <w:bottom w:val="none" w:sz="0" w:space="0" w:color="auto"/>
        <w:right w:val="none" w:sz="0" w:space="0" w:color="auto"/>
      </w:divBdr>
    </w:div>
    <w:div w:id="1902324181">
      <w:bodyDiv w:val="1"/>
      <w:marLeft w:val="0"/>
      <w:marRight w:val="0"/>
      <w:marTop w:val="0"/>
      <w:marBottom w:val="0"/>
      <w:divBdr>
        <w:top w:val="none" w:sz="0" w:space="0" w:color="auto"/>
        <w:left w:val="none" w:sz="0" w:space="0" w:color="auto"/>
        <w:bottom w:val="none" w:sz="0" w:space="0" w:color="auto"/>
        <w:right w:val="none" w:sz="0" w:space="0" w:color="auto"/>
      </w:divBdr>
    </w:div>
    <w:div w:id="1904826537">
      <w:bodyDiv w:val="1"/>
      <w:marLeft w:val="0"/>
      <w:marRight w:val="0"/>
      <w:marTop w:val="0"/>
      <w:marBottom w:val="0"/>
      <w:divBdr>
        <w:top w:val="none" w:sz="0" w:space="0" w:color="auto"/>
        <w:left w:val="none" w:sz="0" w:space="0" w:color="auto"/>
        <w:bottom w:val="none" w:sz="0" w:space="0" w:color="auto"/>
        <w:right w:val="none" w:sz="0" w:space="0" w:color="auto"/>
      </w:divBdr>
    </w:div>
    <w:div w:id="1908951981">
      <w:bodyDiv w:val="1"/>
      <w:marLeft w:val="0"/>
      <w:marRight w:val="0"/>
      <w:marTop w:val="0"/>
      <w:marBottom w:val="0"/>
      <w:divBdr>
        <w:top w:val="none" w:sz="0" w:space="0" w:color="auto"/>
        <w:left w:val="none" w:sz="0" w:space="0" w:color="auto"/>
        <w:bottom w:val="none" w:sz="0" w:space="0" w:color="auto"/>
        <w:right w:val="none" w:sz="0" w:space="0" w:color="auto"/>
      </w:divBdr>
    </w:div>
    <w:div w:id="1910115932">
      <w:bodyDiv w:val="1"/>
      <w:marLeft w:val="0"/>
      <w:marRight w:val="0"/>
      <w:marTop w:val="0"/>
      <w:marBottom w:val="0"/>
      <w:divBdr>
        <w:top w:val="none" w:sz="0" w:space="0" w:color="auto"/>
        <w:left w:val="none" w:sz="0" w:space="0" w:color="auto"/>
        <w:bottom w:val="none" w:sz="0" w:space="0" w:color="auto"/>
        <w:right w:val="none" w:sz="0" w:space="0" w:color="auto"/>
      </w:divBdr>
      <w:divsChild>
        <w:div w:id="56317569">
          <w:marLeft w:val="480"/>
          <w:marRight w:val="0"/>
          <w:marTop w:val="0"/>
          <w:marBottom w:val="0"/>
          <w:divBdr>
            <w:top w:val="none" w:sz="0" w:space="0" w:color="auto"/>
            <w:left w:val="none" w:sz="0" w:space="0" w:color="auto"/>
            <w:bottom w:val="none" w:sz="0" w:space="0" w:color="auto"/>
            <w:right w:val="none" w:sz="0" w:space="0" w:color="auto"/>
          </w:divBdr>
        </w:div>
        <w:div w:id="68770923">
          <w:marLeft w:val="480"/>
          <w:marRight w:val="0"/>
          <w:marTop w:val="0"/>
          <w:marBottom w:val="0"/>
          <w:divBdr>
            <w:top w:val="none" w:sz="0" w:space="0" w:color="auto"/>
            <w:left w:val="none" w:sz="0" w:space="0" w:color="auto"/>
            <w:bottom w:val="none" w:sz="0" w:space="0" w:color="auto"/>
            <w:right w:val="none" w:sz="0" w:space="0" w:color="auto"/>
          </w:divBdr>
        </w:div>
        <w:div w:id="103575353">
          <w:marLeft w:val="480"/>
          <w:marRight w:val="0"/>
          <w:marTop w:val="0"/>
          <w:marBottom w:val="0"/>
          <w:divBdr>
            <w:top w:val="none" w:sz="0" w:space="0" w:color="auto"/>
            <w:left w:val="none" w:sz="0" w:space="0" w:color="auto"/>
            <w:bottom w:val="none" w:sz="0" w:space="0" w:color="auto"/>
            <w:right w:val="none" w:sz="0" w:space="0" w:color="auto"/>
          </w:divBdr>
        </w:div>
        <w:div w:id="118306480">
          <w:marLeft w:val="480"/>
          <w:marRight w:val="0"/>
          <w:marTop w:val="0"/>
          <w:marBottom w:val="0"/>
          <w:divBdr>
            <w:top w:val="none" w:sz="0" w:space="0" w:color="auto"/>
            <w:left w:val="none" w:sz="0" w:space="0" w:color="auto"/>
            <w:bottom w:val="none" w:sz="0" w:space="0" w:color="auto"/>
            <w:right w:val="none" w:sz="0" w:space="0" w:color="auto"/>
          </w:divBdr>
        </w:div>
        <w:div w:id="120225172">
          <w:marLeft w:val="480"/>
          <w:marRight w:val="0"/>
          <w:marTop w:val="0"/>
          <w:marBottom w:val="0"/>
          <w:divBdr>
            <w:top w:val="none" w:sz="0" w:space="0" w:color="auto"/>
            <w:left w:val="none" w:sz="0" w:space="0" w:color="auto"/>
            <w:bottom w:val="none" w:sz="0" w:space="0" w:color="auto"/>
            <w:right w:val="none" w:sz="0" w:space="0" w:color="auto"/>
          </w:divBdr>
        </w:div>
        <w:div w:id="136840502">
          <w:marLeft w:val="480"/>
          <w:marRight w:val="0"/>
          <w:marTop w:val="0"/>
          <w:marBottom w:val="0"/>
          <w:divBdr>
            <w:top w:val="none" w:sz="0" w:space="0" w:color="auto"/>
            <w:left w:val="none" w:sz="0" w:space="0" w:color="auto"/>
            <w:bottom w:val="none" w:sz="0" w:space="0" w:color="auto"/>
            <w:right w:val="none" w:sz="0" w:space="0" w:color="auto"/>
          </w:divBdr>
        </w:div>
        <w:div w:id="162092343">
          <w:marLeft w:val="480"/>
          <w:marRight w:val="0"/>
          <w:marTop w:val="0"/>
          <w:marBottom w:val="0"/>
          <w:divBdr>
            <w:top w:val="none" w:sz="0" w:space="0" w:color="auto"/>
            <w:left w:val="none" w:sz="0" w:space="0" w:color="auto"/>
            <w:bottom w:val="none" w:sz="0" w:space="0" w:color="auto"/>
            <w:right w:val="none" w:sz="0" w:space="0" w:color="auto"/>
          </w:divBdr>
        </w:div>
        <w:div w:id="234239992">
          <w:marLeft w:val="480"/>
          <w:marRight w:val="0"/>
          <w:marTop w:val="0"/>
          <w:marBottom w:val="0"/>
          <w:divBdr>
            <w:top w:val="none" w:sz="0" w:space="0" w:color="auto"/>
            <w:left w:val="none" w:sz="0" w:space="0" w:color="auto"/>
            <w:bottom w:val="none" w:sz="0" w:space="0" w:color="auto"/>
            <w:right w:val="none" w:sz="0" w:space="0" w:color="auto"/>
          </w:divBdr>
        </w:div>
        <w:div w:id="301738143">
          <w:marLeft w:val="480"/>
          <w:marRight w:val="0"/>
          <w:marTop w:val="0"/>
          <w:marBottom w:val="0"/>
          <w:divBdr>
            <w:top w:val="none" w:sz="0" w:space="0" w:color="auto"/>
            <w:left w:val="none" w:sz="0" w:space="0" w:color="auto"/>
            <w:bottom w:val="none" w:sz="0" w:space="0" w:color="auto"/>
            <w:right w:val="none" w:sz="0" w:space="0" w:color="auto"/>
          </w:divBdr>
        </w:div>
        <w:div w:id="394665999">
          <w:marLeft w:val="480"/>
          <w:marRight w:val="0"/>
          <w:marTop w:val="0"/>
          <w:marBottom w:val="0"/>
          <w:divBdr>
            <w:top w:val="none" w:sz="0" w:space="0" w:color="auto"/>
            <w:left w:val="none" w:sz="0" w:space="0" w:color="auto"/>
            <w:bottom w:val="none" w:sz="0" w:space="0" w:color="auto"/>
            <w:right w:val="none" w:sz="0" w:space="0" w:color="auto"/>
          </w:divBdr>
        </w:div>
        <w:div w:id="409084317">
          <w:marLeft w:val="480"/>
          <w:marRight w:val="0"/>
          <w:marTop w:val="0"/>
          <w:marBottom w:val="0"/>
          <w:divBdr>
            <w:top w:val="none" w:sz="0" w:space="0" w:color="auto"/>
            <w:left w:val="none" w:sz="0" w:space="0" w:color="auto"/>
            <w:bottom w:val="none" w:sz="0" w:space="0" w:color="auto"/>
            <w:right w:val="none" w:sz="0" w:space="0" w:color="auto"/>
          </w:divBdr>
        </w:div>
        <w:div w:id="430201473">
          <w:marLeft w:val="480"/>
          <w:marRight w:val="0"/>
          <w:marTop w:val="0"/>
          <w:marBottom w:val="0"/>
          <w:divBdr>
            <w:top w:val="none" w:sz="0" w:space="0" w:color="auto"/>
            <w:left w:val="none" w:sz="0" w:space="0" w:color="auto"/>
            <w:bottom w:val="none" w:sz="0" w:space="0" w:color="auto"/>
            <w:right w:val="none" w:sz="0" w:space="0" w:color="auto"/>
          </w:divBdr>
        </w:div>
        <w:div w:id="600996187">
          <w:marLeft w:val="480"/>
          <w:marRight w:val="0"/>
          <w:marTop w:val="0"/>
          <w:marBottom w:val="0"/>
          <w:divBdr>
            <w:top w:val="none" w:sz="0" w:space="0" w:color="auto"/>
            <w:left w:val="none" w:sz="0" w:space="0" w:color="auto"/>
            <w:bottom w:val="none" w:sz="0" w:space="0" w:color="auto"/>
            <w:right w:val="none" w:sz="0" w:space="0" w:color="auto"/>
          </w:divBdr>
        </w:div>
        <w:div w:id="646203419">
          <w:marLeft w:val="480"/>
          <w:marRight w:val="0"/>
          <w:marTop w:val="0"/>
          <w:marBottom w:val="0"/>
          <w:divBdr>
            <w:top w:val="none" w:sz="0" w:space="0" w:color="auto"/>
            <w:left w:val="none" w:sz="0" w:space="0" w:color="auto"/>
            <w:bottom w:val="none" w:sz="0" w:space="0" w:color="auto"/>
            <w:right w:val="none" w:sz="0" w:space="0" w:color="auto"/>
          </w:divBdr>
        </w:div>
        <w:div w:id="651830873">
          <w:marLeft w:val="480"/>
          <w:marRight w:val="0"/>
          <w:marTop w:val="0"/>
          <w:marBottom w:val="0"/>
          <w:divBdr>
            <w:top w:val="none" w:sz="0" w:space="0" w:color="auto"/>
            <w:left w:val="none" w:sz="0" w:space="0" w:color="auto"/>
            <w:bottom w:val="none" w:sz="0" w:space="0" w:color="auto"/>
            <w:right w:val="none" w:sz="0" w:space="0" w:color="auto"/>
          </w:divBdr>
        </w:div>
        <w:div w:id="654605395">
          <w:marLeft w:val="480"/>
          <w:marRight w:val="0"/>
          <w:marTop w:val="0"/>
          <w:marBottom w:val="0"/>
          <w:divBdr>
            <w:top w:val="none" w:sz="0" w:space="0" w:color="auto"/>
            <w:left w:val="none" w:sz="0" w:space="0" w:color="auto"/>
            <w:bottom w:val="none" w:sz="0" w:space="0" w:color="auto"/>
            <w:right w:val="none" w:sz="0" w:space="0" w:color="auto"/>
          </w:divBdr>
        </w:div>
        <w:div w:id="718284348">
          <w:marLeft w:val="480"/>
          <w:marRight w:val="0"/>
          <w:marTop w:val="0"/>
          <w:marBottom w:val="0"/>
          <w:divBdr>
            <w:top w:val="none" w:sz="0" w:space="0" w:color="auto"/>
            <w:left w:val="none" w:sz="0" w:space="0" w:color="auto"/>
            <w:bottom w:val="none" w:sz="0" w:space="0" w:color="auto"/>
            <w:right w:val="none" w:sz="0" w:space="0" w:color="auto"/>
          </w:divBdr>
        </w:div>
        <w:div w:id="731464432">
          <w:marLeft w:val="480"/>
          <w:marRight w:val="0"/>
          <w:marTop w:val="0"/>
          <w:marBottom w:val="0"/>
          <w:divBdr>
            <w:top w:val="none" w:sz="0" w:space="0" w:color="auto"/>
            <w:left w:val="none" w:sz="0" w:space="0" w:color="auto"/>
            <w:bottom w:val="none" w:sz="0" w:space="0" w:color="auto"/>
            <w:right w:val="none" w:sz="0" w:space="0" w:color="auto"/>
          </w:divBdr>
        </w:div>
        <w:div w:id="744648849">
          <w:marLeft w:val="480"/>
          <w:marRight w:val="0"/>
          <w:marTop w:val="0"/>
          <w:marBottom w:val="0"/>
          <w:divBdr>
            <w:top w:val="none" w:sz="0" w:space="0" w:color="auto"/>
            <w:left w:val="none" w:sz="0" w:space="0" w:color="auto"/>
            <w:bottom w:val="none" w:sz="0" w:space="0" w:color="auto"/>
            <w:right w:val="none" w:sz="0" w:space="0" w:color="auto"/>
          </w:divBdr>
        </w:div>
        <w:div w:id="787430869">
          <w:marLeft w:val="480"/>
          <w:marRight w:val="0"/>
          <w:marTop w:val="0"/>
          <w:marBottom w:val="0"/>
          <w:divBdr>
            <w:top w:val="none" w:sz="0" w:space="0" w:color="auto"/>
            <w:left w:val="none" w:sz="0" w:space="0" w:color="auto"/>
            <w:bottom w:val="none" w:sz="0" w:space="0" w:color="auto"/>
            <w:right w:val="none" w:sz="0" w:space="0" w:color="auto"/>
          </w:divBdr>
        </w:div>
        <w:div w:id="828179068">
          <w:marLeft w:val="480"/>
          <w:marRight w:val="0"/>
          <w:marTop w:val="0"/>
          <w:marBottom w:val="0"/>
          <w:divBdr>
            <w:top w:val="none" w:sz="0" w:space="0" w:color="auto"/>
            <w:left w:val="none" w:sz="0" w:space="0" w:color="auto"/>
            <w:bottom w:val="none" w:sz="0" w:space="0" w:color="auto"/>
            <w:right w:val="none" w:sz="0" w:space="0" w:color="auto"/>
          </w:divBdr>
        </w:div>
        <w:div w:id="828251099">
          <w:marLeft w:val="480"/>
          <w:marRight w:val="0"/>
          <w:marTop w:val="0"/>
          <w:marBottom w:val="0"/>
          <w:divBdr>
            <w:top w:val="none" w:sz="0" w:space="0" w:color="auto"/>
            <w:left w:val="none" w:sz="0" w:space="0" w:color="auto"/>
            <w:bottom w:val="none" w:sz="0" w:space="0" w:color="auto"/>
            <w:right w:val="none" w:sz="0" w:space="0" w:color="auto"/>
          </w:divBdr>
        </w:div>
        <w:div w:id="838929492">
          <w:marLeft w:val="480"/>
          <w:marRight w:val="0"/>
          <w:marTop w:val="0"/>
          <w:marBottom w:val="0"/>
          <w:divBdr>
            <w:top w:val="none" w:sz="0" w:space="0" w:color="auto"/>
            <w:left w:val="none" w:sz="0" w:space="0" w:color="auto"/>
            <w:bottom w:val="none" w:sz="0" w:space="0" w:color="auto"/>
            <w:right w:val="none" w:sz="0" w:space="0" w:color="auto"/>
          </w:divBdr>
        </w:div>
        <w:div w:id="918175076">
          <w:marLeft w:val="480"/>
          <w:marRight w:val="0"/>
          <w:marTop w:val="0"/>
          <w:marBottom w:val="0"/>
          <w:divBdr>
            <w:top w:val="none" w:sz="0" w:space="0" w:color="auto"/>
            <w:left w:val="none" w:sz="0" w:space="0" w:color="auto"/>
            <w:bottom w:val="none" w:sz="0" w:space="0" w:color="auto"/>
            <w:right w:val="none" w:sz="0" w:space="0" w:color="auto"/>
          </w:divBdr>
        </w:div>
        <w:div w:id="961887887">
          <w:marLeft w:val="480"/>
          <w:marRight w:val="0"/>
          <w:marTop w:val="0"/>
          <w:marBottom w:val="0"/>
          <w:divBdr>
            <w:top w:val="none" w:sz="0" w:space="0" w:color="auto"/>
            <w:left w:val="none" w:sz="0" w:space="0" w:color="auto"/>
            <w:bottom w:val="none" w:sz="0" w:space="0" w:color="auto"/>
            <w:right w:val="none" w:sz="0" w:space="0" w:color="auto"/>
          </w:divBdr>
        </w:div>
        <w:div w:id="966156171">
          <w:marLeft w:val="480"/>
          <w:marRight w:val="0"/>
          <w:marTop w:val="0"/>
          <w:marBottom w:val="0"/>
          <w:divBdr>
            <w:top w:val="none" w:sz="0" w:space="0" w:color="auto"/>
            <w:left w:val="none" w:sz="0" w:space="0" w:color="auto"/>
            <w:bottom w:val="none" w:sz="0" w:space="0" w:color="auto"/>
            <w:right w:val="none" w:sz="0" w:space="0" w:color="auto"/>
          </w:divBdr>
        </w:div>
        <w:div w:id="1004094445">
          <w:marLeft w:val="480"/>
          <w:marRight w:val="0"/>
          <w:marTop w:val="0"/>
          <w:marBottom w:val="0"/>
          <w:divBdr>
            <w:top w:val="none" w:sz="0" w:space="0" w:color="auto"/>
            <w:left w:val="none" w:sz="0" w:space="0" w:color="auto"/>
            <w:bottom w:val="none" w:sz="0" w:space="0" w:color="auto"/>
            <w:right w:val="none" w:sz="0" w:space="0" w:color="auto"/>
          </w:divBdr>
        </w:div>
        <w:div w:id="1004554460">
          <w:marLeft w:val="480"/>
          <w:marRight w:val="0"/>
          <w:marTop w:val="0"/>
          <w:marBottom w:val="0"/>
          <w:divBdr>
            <w:top w:val="none" w:sz="0" w:space="0" w:color="auto"/>
            <w:left w:val="none" w:sz="0" w:space="0" w:color="auto"/>
            <w:bottom w:val="none" w:sz="0" w:space="0" w:color="auto"/>
            <w:right w:val="none" w:sz="0" w:space="0" w:color="auto"/>
          </w:divBdr>
        </w:div>
        <w:div w:id="1026558190">
          <w:marLeft w:val="480"/>
          <w:marRight w:val="0"/>
          <w:marTop w:val="0"/>
          <w:marBottom w:val="0"/>
          <w:divBdr>
            <w:top w:val="none" w:sz="0" w:space="0" w:color="auto"/>
            <w:left w:val="none" w:sz="0" w:space="0" w:color="auto"/>
            <w:bottom w:val="none" w:sz="0" w:space="0" w:color="auto"/>
            <w:right w:val="none" w:sz="0" w:space="0" w:color="auto"/>
          </w:divBdr>
        </w:div>
        <w:div w:id="1103769699">
          <w:marLeft w:val="480"/>
          <w:marRight w:val="0"/>
          <w:marTop w:val="0"/>
          <w:marBottom w:val="0"/>
          <w:divBdr>
            <w:top w:val="none" w:sz="0" w:space="0" w:color="auto"/>
            <w:left w:val="none" w:sz="0" w:space="0" w:color="auto"/>
            <w:bottom w:val="none" w:sz="0" w:space="0" w:color="auto"/>
            <w:right w:val="none" w:sz="0" w:space="0" w:color="auto"/>
          </w:divBdr>
        </w:div>
        <w:div w:id="1169833254">
          <w:marLeft w:val="480"/>
          <w:marRight w:val="0"/>
          <w:marTop w:val="0"/>
          <w:marBottom w:val="0"/>
          <w:divBdr>
            <w:top w:val="none" w:sz="0" w:space="0" w:color="auto"/>
            <w:left w:val="none" w:sz="0" w:space="0" w:color="auto"/>
            <w:bottom w:val="none" w:sz="0" w:space="0" w:color="auto"/>
            <w:right w:val="none" w:sz="0" w:space="0" w:color="auto"/>
          </w:divBdr>
        </w:div>
        <w:div w:id="1213613530">
          <w:marLeft w:val="480"/>
          <w:marRight w:val="0"/>
          <w:marTop w:val="0"/>
          <w:marBottom w:val="0"/>
          <w:divBdr>
            <w:top w:val="none" w:sz="0" w:space="0" w:color="auto"/>
            <w:left w:val="none" w:sz="0" w:space="0" w:color="auto"/>
            <w:bottom w:val="none" w:sz="0" w:space="0" w:color="auto"/>
            <w:right w:val="none" w:sz="0" w:space="0" w:color="auto"/>
          </w:divBdr>
        </w:div>
        <w:div w:id="1231501514">
          <w:marLeft w:val="480"/>
          <w:marRight w:val="0"/>
          <w:marTop w:val="0"/>
          <w:marBottom w:val="0"/>
          <w:divBdr>
            <w:top w:val="none" w:sz="0" w:space="0" w:color="auto"/>
            <w:left w:val="none" w:sz="0" w:space="0" w:color="auto"/>
            <w:bottom w:val="none" w:sz="0" w:space="0" w:color="auto"/>
            <w:right w:val="none" w:sz="0" w:space="0" w:color="auto"/>
          </w:divBdr>
        </w:div>
        <w:div w:id="1258828646">
          <w:marLeft w:val="480"/>
          <w:marRight w:val="0"/>
          <w:marTop w:val="0"/>
          <w:marBottom w:val="0"/>
          <w:divBdr>
            <w:top w:val="none" w:sz="0" w:space="0" w:color="auto"/>
            <w:left w:val="none" w:sz="0" w:space="0" w:color="auto"/>
            <w:bottom w:val="none" w:sz="0" w:space="0" w:color="auto"/>
            <w:right w:val="none" w:sz="0" w:space="0" w:color="auto"/>
          </w:divBdr>
        </w:div>
        <w:div w:id="1284725295">
          <w:marLeft w:val="480"/>
          <w:marRight w:val="0"/>
          <w:marTop w:val="0"/>
          <w:marBottom w:val="0"/>
          <w:divBdr>
            <w:top w:val="none" w:sz="0" w:space="0" w:color="auto"/>
            <w:left w:val="none" w:sz="0" w:space="0" w:color="auto"/>
            <w:bottom w:val="none" w:sz="0" w:space="0" w:color="auto"/>
            <w:right w:val="none" w:sz="0" w:space="0" w:color="auto"/>
          </w:divBdr>
        </w:div>
        <w:div w:id="1349328476">
          <w:marLeft w:val="480"/>
          <w:marRight w:val="0"/>
          <w:marTop w:val="0"/>
          <w:marBottom w:val="0"/>
          <w:divBdr>
            <w:top w:val="none" w:sz="0" w:space="0" w:color="auto"/>
            <w:left w:val="none" w:sz="0" w:space="0" w:color="auto"/>
            <w:bottom w:val="none" w:sz="0" w:space="0" w:color="auto"/>
            <w:right w:val="none" w:sz="0" w:space="0" w:color="auto"/>
          </w:divBdr>
        </w:div>
        <w:div w:id="1354578581">
          <w:marLeft w:val="480"/>
          <w:marRight w:val="0"/>
          <w:marTop w:val="0"/>
          <w:marBottom w:val="0"/>
          <w:divBdr>
            <w:top w:val="none" w:sz="0" w:space="0" w:color="auto"/>
            <w:left w:val="none" w:sz="0" w:space="0" w:color="auto"/>
            <w:bottom w:val="none" w:sz="0" w:space="0" w:color="auto"/>
            <w:right w:val="none" w:sz="0" w:space="0" w:color="auto"/>
          </w:divBdr>
        </w:div>
        <w:div w:id="1387994108">
          <w:marLeft w:val="480"/>
          <w:marRight w:val="0"/>
          <w:marTop w:val="0"/>
          <w:marBottom w:val="0"/>
          <w:divBdr>
            <w:top w:val="none" w:sz="0" w:space="0" w:color="auto"/>
            <w:left w:val="none" w:sz="0" w:space="0" w:color="auto"/>
            <w:bottom w:val="none" w:sz="0" w:space="0" w:color="auto"/>
            <w:right w:val="none" w:sz="0" w:space="0" w:color="auto"/>
          </w:divBdr>
        </w:div>
        <w:div w:id="1497071456">
          <w:marLeft w:val="480"/>
          <w:marRight w:val="0"/>
          <w:marTop w:val="0"/>
          <w:marBottom w:val="0"/>
          <w:divBdr>
            <w:top w:val="none" w:sz="0" w:space="0" w:color="auto"/>
            <w:left w:val="none" w:sz="0" w:space="0" w:color="auto"/>
            <w:bottom w:val="none" w:sz="0" w:space="0" w:color="auto"/>
            <w:right w:val="none" w:sz="0" w:space="0" w:color="auto"/>
          </w:divBdr>
        </w:div>
        <w:div w:id="1497577372">
          <w:marLeft w:val="480"/>
          <w:marRight w:val="0"/>
          <w:marTop w:val="0"/>
          <w:marBottom w:val="0"/>
          <w:divBdr>
            <w:top w:val="none" w:sz="0" w:space="0" w:color="auto"/>
            <w:left w:val="none" w:sz="0" w:space="0" w:color="auto"/>
            <w:bottom w:val="none" w:sz="0" w:space="0" w:color="auto"/>
            <w:right w:val="none" w:sz="0" w:space="0" w:color="auto"/>
          </w:divBdr>
        </w:div>
        <w:div w:id="1529102701">
          <w:marLeft w:val="480"/>
          <w:marRight w:val="0"/>
          <w:marTop w:val="0"/>
          <w:marBottom w:val="0"/>
          <w:divBdr>
            <w:top w:val="none" w:sz="0" w:space="0" w:color="auto"/>
            <w:left w:val="none" w:sz="0" w:space="0" w:color="auto"/>
            <w:bottom w:val="none" w:sz="0" w:space="0" w:color="auto"/>
            <w:right w:val="none" w:sz="0" w:space="0" w:color="auto"/>
          </w:divBdr>
        </w:div>
        <w:div w:id="1599949194">
          <w:marLeft w:val="480"/>
          <w:marRight w:val="0"/>
          <w:marTop w:val="0"/>
          <w:marBottom w:val="0"/>
          <w:divBdr>
            <w:top w:val="none" w:sz="0" w:space="0" w:color="auto"/>
            <w:left w:val="none" w:sz="0" w:space="0" w:color="auto"/>
            <w:bottom w:val="none" w:sz="0" w:space="0" w:color="auto"/>
            <w:right w:val="none" w:sz="0" w:space="0" w:color="auto"/>
          </w:divBdr>
        </w:div>
        <w:div w:id="1673607570">
          <w:marLeft w:val="480"/>
          <w:marRight w:val="0"/>
          <w:marTop w:val="0"/>
          <w:marBottom w:val="0"/>
          <w:divBdr>
            <w:top w:val="none" w:sz="0" w:space="0" w:color="auto"/>
            <w:left w:val="none" w:sz="0" w:space="0" w:color="auto"/>
            <w:bottom w:val="none" w:sz="0" w:space="0" w:color="auto"/>
            <w:right w:val="none" w:sz="0" w:space="0" w:color="auto"/>
          </w:divBdr>
        </w:div>
        <w:div w:id="1730493754">
          <w:marLeft w:val="480"/>
          <w:marRight w:val="0"/>
          <w:marTop w:val="0"/>
          <w:marBottom w:val="0"/>
          <w:divBdr>
            <w:top w:val="none" w:sz="0" w:space="0" w:color="auto"/>
            <w:left w:val="none" w:sz="0" w:space="0" w:color="auto"/>
            <w:bottom w:val="none" w:sz="0" w:space="0" w:color="auto"/>
            <w:right w:val="none" w:sz="0" w:space="0" w:color="auto"/>
          </w:divBdr>
        </w:div>
        <w:div w:id="1737581721">
          <w:marLeft w:val="480"/>
          <w:marRight w:val="0"/>
          <w:marTop w:val="0"/>
          <w:marBottom w:val="0"/>
          <w:divBdr>
            <w:top w:val="none" w:sz="0" w:space="0" w:color="auto"/>
            <w:left w:val="none" w:sz="0" w:space="0" w:color="auto"/>
            <w:bottom w:val="none" w:sz="0" w:space="0" w:color="auto"/>
            <w:right w:val="none" w:sz="0" w:space="0" w:color="auto"/>
          </w:divBdr>
        </w:div>
        <w:div w:id="1743989560">
          <w:marLeft w:val="480"/>
          <w:marRight w:val="0"/>
          <w:marTop w:val="0"/>
          <w:marBottom w:val="0"/>
          <w:divBdr>
            <w:top w:val="none" w:sz="0" w:space="0" w:color="auto"/>
            <w:left w:val="none" w:sz="0" w:space="0" w:color="auto"/>
            <w:bottom w:val="none" w:sz="0" w:space="0" w:color="auto"/>
            <w:right w:val="none" w:sz="0" w:space="0" w:color="auto"/>
          </w:divBdr>
        </w:div>
        <w:div w:id="1749036304">
          <w:marLeft w:val="480"/>
          <w:marRight w:val="0"/>
          <w:marTop w:val="0"/>
          <w:marBottom w:val="0"/>
          <w:divBdr>
            <w:top w:val="none" w:sz="0" w:space="0" w:color="auto"/>
            <w:left w:val="none" w:sz="0" w:space="0" w:color="auto"/>
            <w:bottom w:val="none" w:sz="0" w:space="0" w:color="auto"/>
            <w:right w:val="none" w:sz="0" w:space="0" w:color="auto"/>
          </w:divBdr>
        </w:div>
        <w:div w:id="1765687361">
          <w:marLeft w:val="480"/>
          <w:marRight w:val="0"/>
          <w:marTop w:val="0"/>
          <w:marBottom w:val="0"/>
          <w:divBdr>
            <w:top w:val="none" w:sz="0" w:space="0" w:color="auto"/>
            <w:left w:val="none" w:sz="0" w:space="0" w:color="auto"/>
            <w:bottom w:val="none" w:sz="0" w:space="0" w:color="auto"/>
            <w:right w:val="none" w:sz="0" w:space="0" w:color="auto"/>
          </w:divBdr>
        </w:div>
        <w:div w:id="1774278575">
          <w:marLeft w:val="480"/>
          <w:marRight w:val="0"/>
          <w:marTop w:val="0"/>
          <w:marBottom w:val="0"/>
          <w:divBdr>
            <w:top w:val="none" w:sz="0" w:space="0" w:color="auto"/>
            <w:left w:val="none" w:sz="0" w:space="0" w:color="auto"/>
            <w:bottom w:val="none" w:sz="0" w:space="0" w:color="auto"/>
            <w:right w:val="none" w:sz="0" w:space="0" w:color="auto"/>
          </w:divBdr>
        </w:div>
        <w:div w:id="1837575218">
          <w:marLeft w:val="480"/>
          <w:marRight w:val="0"/>
          <w:marTop w:val="0"/>
          <w:marBottom w:val="0"/>
          <w:divBdr>
            <w:top w:val="none" w:sz="0" w:space="0" w:color="auto"/>
            <w:left w:val="none" w:sz="0" w:space="0" w:color="auto"/>
            <w:bottom w:val="none" w:sz="0" w:space="0" w:color="auto"/>
            <w:right w:val="none" w:sz="0" w:space="0" w:color="auto"/>
          </w:divBdr>
        </w:div>
        <w:div w:id="1848514850">
          <w:marLeft w:val="480"/>
          <w:marRight w:val="0"/>
          <w:marTop w:val="0"/>
          <w:marBottom w:val="0"/>
          <w:divBdr>
            <w:top w:val="none" w:sz="0" w:space="0" w:color="auto"/>
            <w:left w:val="none" w:sz="0" w:space="0" w:color="auto"/>
            <w:bottom w:val="none" w:sz="0" w:space="0" w:color="auto"/>
            <w:right w:val="none" w:sz="0" w:space="0" w:color="auto"/>
          </w:divBdr>
        </w:div>
        <w:div w:id="1885409357">
          <w:marLeft w:val="480"/>
          <w:marRight w:val="0"/>
          <w:marTop w:val="0"/>
          <w:marBottom w:val="0"/>
          <w:divBdr>
            <w:top w:val="none" w:sz="0" w:space="0" w:color="auto"/>
            <w:left w:val="none" w:sz="0" w:space="0" w:color="auto"/>
            <w:bottom w:val="none" w:sz="0" w:space="0" w:color="auto"/>
            <w:right w:val="none" w:sz="0" w:space="0" w:color="auto"/>
          </w:divBdr>
        </w:div>
        <w:div w:id="1888756727">
          <w:marLeft w:val="480"/>
          <w:marRight w:val="0"/>
          <w:marTop w:val="0"/>
          <w:marBottom w:val="0"/>
          <w:divBdr>
            <w:top w:val="none" w:sz="0" w:space="0" w:color="auto"/>
            <w:left w:val="none" w:sz="0" w:space="0" w:color="auto"/>
            <w:bottom w:val="none" w:sz="0" w:space="0" w:color="auto"/>
            <w:right w:val="none" w:sz="0" w:space="0" w:color="auto"/>
          </w:divBdr>
        </w:div>
        <w:div w:id="1918703627">
          <w:marLeft w:val="480"/>
          <w:marRight w:val="0"/>
          <w:marTop w:val="0"/>
          <w:marBottom w:val="0"/>
          <w:divBdr>
            <w:top w:val="none" w:sz="0" w:space="0" w:color="auto"/>
            <w:left w:val="none" w:sz="0" w:space="0" w:color="auto"/>
            <w:bottom w:val="none" w:sz="0" w:space="0" w:color="auto"/>
            <w:right w:val="none" w:sz="0" w:space="0" w:color="auto"/>
          </w:divBdr>
        </w:div>
        <w:div w:id="1959405900">
          <w:marLeft w:val="480"/>
          <w:marRight w:val="0"/>
          <w:marTop w:val="0"/>
          <w:marBottom w:val="0"/>
          <w:divBdr>
            <w:top w:val="none" w:sz="0" w:space="0" w:color="auto"/>
            <w:left w:val="none" w:sz="0" w:space="0" w:color="auto"/>
            <w:bottom w:val="none" w:sz="0" w:space="0" w:color="auto"/>
            <w:right w:val="none" w:sz="0" w:space="0" w:color="auto"/>
          </w:divBdr>
        </w:div>
        <w:div w:id="1965110308">
          <w:marLeft w:val="480"/>
          <w:marRight w:val="0"/>
          <w:marTop w:val="0"/>
          <w:marBottom w:val="0"/>
          <w:divBdr>
            <w:top w:val="none" w:sz="0" w:space="0" w:color="auto"/>
            <w:left w:val="none" w:sz="0" w:space="0" w:color="auto"/>
            <w:bottom w:val="none" w:sz="0" w:space="0" w:color="auto"/>
            <w:right w:val="none" w:sz="0" w:space="0" w:color="auto"/>
          </w:divBdr>
        </w:div>
        <w:div w:id="2086219049">
          <w:marLeft w:val="480"/>
          <w:marRight w:val="0"/>
          <w:marTop w:val="0"/>
          <w:marBottom w:val="0"/>
          <w:divBdr>
            <w:top w:val="none" w:sz="0" w:space="0" w:color="auto"/>
            <w:left w:val="none" w:sz="0" w:space="0" w:color="auto"/>
            <w:bottom w:val="none" w:sz="0" w:space="0" w:color="auto"/>
            <w:right w:val="none" w:sz="0" w:space="0" w:color="auto"/>
          </w:divBdr>
        </w:div>
        <w:div w:id="2109812811">
          <w:marLeft w:val="480"/>
          <w:marRight w:val="0"/>
          <w:marTop w:val="0"/>
          <w:marBottom w:val="0"/>
          <w:divBdr>
            <w:top w:val="none" w:sz="0" w:space="0" w:color="auto"/>
            <w:left w:val="none" w:sz="0" w:space="0" w:color="auto"/>
            <w:bottom w:val="none" w:sz="0" w:space="0" w:color="auto"/>
            <w:right w:val="none" w:sz="0" w:space="0" w:color="auto"/>
          </w:divBdr>
        </w:div>
        <w:div w:id="2130469436">
          <w:marLeft w:val="480"/>
          <w:marRight w:val="0"/>
          <w:marTop w:val="0"/>
          <w:marBottom w:val="0"/>
          <w:divBdr>
            <w:top w:val="none" w:sz="0" w:space="0" w:color="auto"/>
            <w:left w:val="none" w:sz="0" w:space="0" w:color="auto"/>
            <w:bottom w:val="none" w:sz="0" w:space="0" w:color="auto"/>
            <w:right w:val="none" w:sz="0" w:space="0" w:color="auto"/>
          </w:divBdr>
        </w:div>
      </w:divsChild>
    </w:div>
    <w:div w:id="1911387201">
      <w:bodyDiv w:val="1"/>
      <w:marLeft w:val="0"/>
      <w:marRight w:val="0"/>
      <w:marTop w:val="0"/>
      <w:marBottom w:val="0"/>
      <w:divBdr>
        <w:top w:val="none" w:sz="0" w:space="0" w:color="auto"/>
        <w:left w:val="none" w:sz="0" w:space="0" w:color="auto"/>
        <w:bottom w:val="none" w:sz="0" w:space="0" w:color="auto"/>
        <w:right w:val="none" w:sz="0" w:space="0" w:color="auto"/>
      </w:divBdr>
    </w:div>
    <w:div w:id="1913197733">
      <w:bodyDiv w:val="1"/>
      <w:marLeft w:val="0"/>
      <w:marRight w:val="0"/>
      <w:marTop w:val="0"/>
      <w:marBottom w:val="0"/>
      <w:divBdr>
        <w:top w:val="none" w:sz="0" w:space="0" w:color="auto"/>
        <w:left w:val="none" w:sz="0" w:space="0" w:color="auto"/>
        <w:bottom w:val="none" w:sz="0" w:space="0" w:color="auto"/>
        <w:right w:val="none" w:sz="0" w:space="0" w:color="auto"/>
      </w:divBdr>
    </w:div>
    <w:div w:id="1913545329">
      <w:bodyDiv w:val="1"/>
      <w:marLeft w:val="0"/>
      <w:marRight w:val="0"/>
      <w:marTop w:val="0"/>
      <w:marBottom w:val="0"/>
      <w:divBdr>
        <w:top w:val="none" w:sz="0" w:space="0" w:color="auto"/>
        <w:left w:val="none" w:sz="0" w:space="0" w:color="auto"/>
        <w:bottom w:val="none" w:sz="0" w:space="0" w:color="auto"/>
        <w:right w:val="none" w:sz="0" w:space="0" w:color="auto"/>
      </w:divBdr>
    </w:div>
    <w:div w:id="1913660826">
      <w:bodyDiv w:val="1"/>
      <w:marLeft w:val="0"/>
      <w:marRight w:val="0"/>
      <w:marTop w:val="0"/>
      <w:marBottom w:val="0"/>
      <w:divBdr>
        <w:top w:val="none" w:sz="0" w:space="0" w:color="auto"/>
        <w:left w:val="none" w:sz="0" w:space="0" w:color="auto"/>
        <w:bottom w:val="none" w:sz="0" w:space="0" w:color="auto"/>
        <w:right w:val="none" w:sz="0" w:space="0" w:color="auto"/>
      </w:divBdr>
    </w:div>
    <w:div w:id="1917468308">
      <w:bodyDiv w:val="1"/>
      <w:marLeft w:val="0"/>
      <w:marRight w:val="0"/>
      <w:marTop w:val="0"/>
      <w:marBottom w:val="0"/>
      <w:divBdr>
        <w:top w:val="none" w:sz="0" w:space="0" w:color="auto"/>
        <w:left w:val="none" w:sz="0" w:space="0" w:color="auto"/>
        <w:bottom w:val="none" w:sz="0" w:space="0" w:color="auto"/>
        <w:right w:val="none" w:sz="0" w:space="0" w:color="auto"/>
      </w:divBdr>
    </w:div>
    <w:div w:id="1919822250">
      <w:bodyDiv w:val="1"/>
      <w:marLeft w:val="0"/>
      <w:marRight w:val="0"/>
      <w:marTop w:val="0"/>
      <w:marBottom w:val="0"/>
      <w:divBdr>
        <w:top w:val="none" w:sz="0" w:space="0" w:color="auto"/>
        <w:left w:val="none" w:sz="0" w:space="0" w:color="auto"/>
        <w:bottom w:val="none" w:sz="0" w:space="0" w:color="auto"/>
        <w:right w:val="none" w:sz="0" w:space="0" w:color="auto"/>
      </w:divBdr>
    </w:div>
    <w:div w:id="1920407533">
      <w:bodyDiv w:val="1"/>
      <w:marLeft w:val="0"/>
      <w:marRight w:val="0"/>
      <w:marTop w:val="0"/>
      <w:marBottom w:val="0"/>
      <w:divBdr>
        <w:top w:val="none" w:sz="0" w:space="0" w:color="auto"/>
        <w:left w:val="none" w:sz="0" w:space="0" w:color="auto"/>
        <w:bottom w:val="none" w:sz="0" w:space="0" w:color="auto"/>
        <w:right w:val="none" w:sz="0" w:space="0" w:color="auto"/>
      </w:divBdr>
    </w:div>
    <w:div w:id="1927108407">
      <w:bodyDiv w:val="1"/>
      <w:marLeft w:val="0"/>
      <w:marRight w:val="0"/>
      <w:marTop w:val="0"/>
      <w:marBottom w:val="0"/>
      <w:divBdr>
        <w:top w:val="none" w:sz="0" w:space="0" w:color="auto"/>
        <w:left w:val="none" w:sz="0" w:space="0" w:color="auto"/>
        <w:bottom w:val="none" w:sz="0" w:space="0" w:color="auto"/>
        <w:right w:val="none" w:sz="0" w:space="0" w:color="auto"/>
      </w:divBdr>
    </w:div>
    <w:div w:id="1928224988">
      <w:bodyDiv w:val="1"/>
      <w:marLeft w:val="0"/>
      <w:marRight w:val="0"/>
      <w:marTop w:val="0"/>
      <w:marBottom w:val="0"/>
      <w:divBdr>
        <w:top w:val="none" w:sz="0" w:space="0" w:color="auto"/>
        <w:left w:val="none" w:sz="0" w:space="0" w:color="auto"/>
        <w:bottom w:val="none" w:sz="0" w:space="0" w:color="auto"/>
        <w:right w:val="none" w:sz="0" w:space="0" w:color="auto"/>
      </w:divBdr>
    </w:div>
    <w:div w:id="1929462180">
      <w:bodyDiv w:val="1"/>
      <w:marLeft w:val="0"/>
      <w:marRight w:val="0"/>
      <w:marTop w:val="0"/>
      <w:marBottom w:val="0"/>
      <w:divBdr>
        <w:top w:val="none" w:sz="0" w:space="0" w:color="auto"/>
        <w:left w:val="none" w:sz="0" w:space="0" w:color="auto"/>
        <w:bottom w:val="none" w:sz="0" w:space="0" w:color="auto"/>
        <w:right w:val="none" w:sz="0" w:space="0" w:color="auto"/>
      </w:divBdr>
    </w:div>
    <w:div w:id="1930113695">
      <w:bodyDiv w:val="1"/>
      <w:marLeft w:val="0"/>
      <w:marRight w:val="0"/>
      <w:marTop w:val="0"/>
      <w:marBottom w:val="0"/>
      <w:divBdr>
        <w:top w:val="none" w:sz="0" w:space="0" w:color="auto"/>
        <w:left w:val="none" w:sz="0" w:space="0" w:color="auto"/>
        <w:bottom w:val="none" w:sz="0" w:space="0" w:color="auto"/>
        <w:right w:val="none" w:sz="0" w:space="0" w:color="auto"/>
      </w:divBdr>
    </w:div>
    <w:div w:id="1936940949">
      <w:bodyDiv w:val="1"/>
      <w:marLeft w:val="0"/>
      <w:marRight w:val="0"/>
      <w:marTop w:val="0"/>
      <w:marBottom w:val="0"/>
      <w:divBdr>
        <w:top w:val="none" w:sz="0" w:space="0" w:color="auto"/>
        <w:left w:val="none" w:sz="0" w:space="0" w:color="auto"/>
        <w:bottom w:val="none" w:sz="0" w:space="0" w:color="auto"/>
        <w:right w:val="none" w:sz="0" w:space="0" w:color="auto"/>
      </w:divBdr>
    </w:div>
    <w:div w:id="1937857125">
      <w:bodyDiv w:val="1"/>
      <w:marLeft w:val="0"/>
      <w:marRight w:val="0"/>
      <w:marTop w:val="0"/>
      <w:marBottom w:val="0"/>
      <w:divBdr>
        <w:top w:val="none" w:sz="0" w:space="0" w:color="auto"/>
        <w:left w:val="none" w:sz="0" w:space="0" w:color="auto"/>
        <w:bottom w:val="none" w:sz="0" w:space="0" w:color="auto"/>
        <w:right w:val="none" w:sz="0" w:space="0" w:color="auto"/>
      </w:divBdr>
    </w:div>
    <w:div w:id="1938294075">
      <w:bodyDiv w:val="1"/>
      <w:marLeft w:val="0"/>
      <w:marRight w:val="0"/>
      <w:marTop w:val="0"/>
      <w:marBottom w:val="0"/>
      <w:divBdr>
        <w:top w:val="none" w:sz="0" w:space="0" w:color="auto"/>
        <w:left w:val="none" w:sz="0" w:space="0" w:color="auto"/>
        <w:bottom w:val="none" w:sz="0" w:space="0" w:color="auto"/>
        <w:right w:val="none" w:sz="0" w:space="0" w:color="auto"/>
      </w:divBdr>
    </w:div>
    <w:div w:id="1940679759">
      <w:bodyDiv w:val="1"/>
      <w:marLeft w:val="0"/>
      <w:marRight w:val="0"/>
      <w:marTop w:val="0"/>
      <w:marBottom w:val="0"/>
      <w:divBdr>
        <w:top w:val="none" w:sz="0" w:space="0" w:color="auto"/>
        <w:left w:val="none" w:sz="0" w:space="0" w:color="auto"/>
        <w:bottom w:val="none" w:sz="0" w:space="0" w:color="auto"/>
        <w:right w:val="none" w:sz="0" w:space="0" w:color="auto"/>
      </w:divBdr>
    </w:div>
    <w:div w:id="1946500142">
      <w:bodyDiv w:val="1"/>
      <w:marLeft w:val="0"/>
      <w:marRight w:val="0"/>
      <w:marTop w:val="0"/>
      <w:marBottom w:val="0"/>
      <w:divBdr>
        <w:top w:val="none" w:sz="0" w:space="0" w:color="auto"/>
        <w:left w:val="none" w:sz="0" w:space="0" w:color="auto"/>
        <w:bottom w:val="none" w:sz="0" w:space="0" w:color="auto"/>
        <w:right w:val="none" w:sz="0" w:space="0" w:color="auto"/>
      </w:divBdr>
    </w:div>
    <w:div w:id="1951013294">
      <w:bodyDiv w:val="1"/>
      <w:marLeft w:val="0"/>
      <w:marRight w:val="0"/>
      <w:marTop w:val="0"/>
      <w:marBottom w:val="0"/>
      <w:divBdr>
        <w:top w:val="none" w:sz="0" w:space="0" w:color="auto"/>
        <w:left w:val="none" w:sz="0" w:space="0" w:color="auto"/>
        <w:bottom w:val="none" w:sz="0" w:space="0" w:color="auto"/>
        <w:right w:val="none" w:sz="0" w:space="0" w:color="auto"/>
      </w:divBdr>
    </w:div>
    <w:div w:id="1952397648">
      <w:bodyDiv w:val="1"/>
      <w:marLeft w:val="0"/>
      <w:marRight w:val="0"/>
      <w:marTop w:val="0"/>
      <w:marBottom w:val="0"/>
      <w:divBdr>
        <w:top w:val="none" w:sz="0" w:space="0" w:color="auto"/>
        <w:left w:val="none" w:sz="0" w:space="0" w:color="auto"/>
        <w:bottom w:val="none" w:sz="0" w:space="0" w:color="auto"/>
        <w:right w:val="none" w:sz="0" w:space="0" w:color="auto"/>
      </w:divBdr>
    </w:div>
    <w:div w:id="1953778696">
      <w:bodyDiv w:val="1"/>
      <w:marLeft w:val="0"/>
      <w:marRight w:val="0"/>
      <w:marTop w:val="0"/>
      <w:marBottom w:val="0"/>
      <w:divBdr>
        <w:top w:val="none" w:sz="0" w:space="0" w:color="auto"/>
        <w:left w:val="none" w:sz="0" w:space="0" w:color="auto"/>
        <w:bottom w:val="none" w:sz="0" w:space="0" w:color="auto"/>
        <w:right w:val="none" w:sz="0" w:space="0" w:color="auto"/>
      </w:divBdr>
    </w:div>
    <w:div w:id="1958564473">
      <w:bodyDiv w:val="1"/>
      <w:marLeft w:val="0"/>
      <w:marRight w:val="0"/>
      <w:marTop w:val="0"/>
      <w:marBottom w:val="0"/>
      <w:divBdr>
        <w:top w:val="none" w:sz="0" w:space="0" w:color="auto"/>
        <w:left w:val="none" w:sz="0" w:space="0" w:color="auto"/>
        <w:bottom w:val="none" w:sz="0" w:space="0" w:color="auto"/>
        <w:right w:val="none" w:sz="0" w:space="0" w:color="auto"/>
      </w:divBdr>
    </w:div>
    <w:div w:id="1971781818">
      <w:bodyDiv w:val="1"/>
      <w:marLeft w:val="0"/>
      <w:marRight w:val="0"/>
      <w:marTop w:val="0"/>
      <w:marBottom w:val="0"/>
      <w:divBdr>
        <w:top w:val="none" w:sz="0" w:space="0" w:color="auto"/>
        <w:left w:val="none" w:sz="0" w:space="0" w:color="auto"/>
        <w:bottom w:val="none" w:sz="0" w:space="0" w:color="auto"/>
        <w:right w:val="none" w:sz="0" w:space="0" w:color="auto"/>
      </w:divBdr>
    </w:div>
    <w:div w:id="1972830999">
      <w:bodyDiv w:val="1"/>
      <w:marLeft w:val="0"/>
      <w:marRight w:val="0"/>
      <w:marTop w:val="0"/>
      <w:marBottom w:val="0"/>
      <w:divBdr>
        <w:top w:val="none" w:sz="0" w:space="0" w:color="auto"/>
        <w:left w:val="none" w:sz="0" w:space="0" w:color="auto"/>
        <w:bottom w:val="none" w:sz="0" w:space="0" w:color="auto"/>
        <w:right w:val="none" w:sz="0" w:space="0" w:color="auto"/>
      </w:divBdr>
    </w:div>
    <w:div w:id="1975671034">
      <w:bodyDiv w:val="1"/>
      <w:marLeft w:val="0"/>
      <w:marRight w:val="0"/>
      <w:marTop w:val="0"/>
      <w:marBottom w:val="0"/>
      <w:divBdr>
        <w:top w:val="none" w:sz="0" w:space="0" w:color="auto"/>
        <w:left w:val="none" w:sz="0" w:space="0" w:color="auto"/>
        <w:bottom w:val="none" w:sz="0" w:space="0" w:color="auto"/>
        <w:right w:val="none" w:sz="0" w:space="0" w:color="auto"/>
      </w:divBdr>
      <w:divsChild>
        <w:div w:id="835539113">
          <w:marLeft w:val="480"/>
          <w:marRight w:val="0"/>
          <w:marTop w:val="0"/>
          <w:marBottom w:val="0"/>
          <w:divBdr>
            <w:top w:val="none" w:sz="0" w:space="0" w:color="auto"/>
            <w:left w:val="none" w:sz="0" w:space="0" w:color="auto"/>
            <w:bottom w:val="none" w:sz="0" w:space="0" w:color="auto"/>
            <w:right w:val="none" w:sz="0" w:space="0" w:color="auto"/>
          </w:divBdr>
        </w:div>
        <w:div w:id="1617061410">
          <w:marLeft w:val="480"/>
          <w:marRight w:val="0"/>
          <w:marTop w:val="0"/>
          <w:marBottom w:val="0"/>
          <w:divBdr>
            <w:top w:val="none" w:sz="0" w:space="0" w:color="auto"/>
            <w:left w:val="none" w:sz="0" w:space="0" w:color="auto"/>
            <w:bottom w:val="none" w:sz="0" w:space="0" w:color="auto"/>
            <w:right w:val="none" w:sz="0" w:space="0" w:color="auto"/>
          </w:divBdr>
        </w:div>
        <w:div w:id="2034643760">
          <w:marLeft w:val="480"/>
          <w:marRight w:val="0"/>
          <w:marTop w:val="0"/>
          <w:marBottom w:val="0"/>
          <w:divBdr>
            <w:top w:val="none" w:sz="0" w:space="0" w:color="auto"/>
            <w:left w:val="none" w:sz="0" w:space="0" w:color="auto"/>
            <w:bottom w:val="none" w:sz="0" w:space="0" w:color="auto"/>
            <w:right w:val="none" w:sz="0" w:space="0" w:color="auto"/>
          </w:divBdr>
        </w:div>
        <w:div w:id="1132601154">
          <w:marLeft w:val="480"/>
          <w:marRight w:val="0"/>
          <w:marTop w:val="0"/>
          <w:marBottom w:val="0"/>
          <w:divBdr>
            <w:top w:val="none" w:sz="0" w:space="0" w:color="auto"/>
            <w:left w:val="none" w:sz="0" w:space="0" w:color="auto"/>
            <w:bottom w:val="none" w:sz="0" w:space="0" w:color="auto"/>
            <w:right w:val="none" w:sz="0" w:space="0" w:color="auto"/>
          </w:divBdr>
        </w:div>
        <w:div w:id="1127045846">
          <w:marLeft w:val="480"/>
          <w:marRight w:val="0"/>
          <w:marTop w:val="0"/>
          <w:marBottom w:val="0"/>
          <w:divBdr>
            <w:top w:val="none" w:sz="0" w:space="0" w:color="auto"/>
            <w:left w:val="none" w:sz="0" w:space="0" w:color="auto"/>
            <w:bottom w:val="none" w:sz="0" w:space="0" w:color="auto"/>
            <w:right w:val="none" w:sz="0" w:space="0" w:color="auto"/>
          </w:divBdr>
        </w:div>
        <w:div w:id="1514803211">
          <w:marLeft w:val="480"/>
          <w:marRight w:val="0"/>
          <w:marTop w:val="0"/>
          <w:marBottom w:val="0"/>
          <w:divBdr>
            <w:top w:val="none" w:sz="0" w:space="0" w:color="auto"/>
            <w:left w:val="none" w:sz="0" w:space="0" w:color="auto"/>
            <w:bottom w:val="none" w:sz="0" w:space="0" w:color="auto"/>
            <w:right w:val="none" w:sz="0" w:space="0" w:color="auto"/>
          </w:divBdr>
        </w:div>
        <w:div w:id="138696235">
          <w:marLeft w:val="480"/>
          <w:marRight w:val="0"/>
          <w:marTop w:val="0"/>
          <w:marBottom w:val="0"/>
          <w:divBdr>
            <w:top w:val="none" w:sz="0" w:space="0" w:color="auto"/>
            <w:left w:val="none" w:sz="0" w:space="0" w:color="auto"/>
            <w:bottom w:val="none" w:sz="0" w:space="0" w:color="auto"/>
            <w:right w:val="none" w:sz="0" w:space="0" w:color="auto"/>
          </w:divBdr>
        </w:div>
        <w:div w:id="1202981622">
          <w:marLeft w:val="480"/>
          <w:marRight w:val="0"/>
          <w:marTop w:val="0"/>
          <w:marBottom w:val="0"/>
          <w:divBdr>
            <w:top w:val="none" w:sz="0" w:space="0" w:color="auto"/>
            <w:left w:val="none" w:sz="0" w:space="0" w:color="auto"/>
            <w:bottom w:val="none" w:sz="0" w:space="0" w:color="auto"/>
            <w:right w:val="none" w:sz="0" w:space="0" w:color="auto"/>
          </w:divBdr>
        </w:div>
        <w:div w:id="1578435534">
          <w:marLeft w:val="480"/>
          <w:marRight w:val="0"/>
          <w:marTop w:val="0"/>
          <w:marBottom w:val="0"/>
          <w:divBdr>
            <w:top w:val="none" w:sz="0" w:space="0" w:color="auto"/>
            <w:left w:val="none" w:sz="0" w:space="0" w:color="auto"/>
            <w:bottom w:val="none" w:sz="0" w:space="0" w:color="auto"/>
            <w:right w:val="none" w:sz="0" w:space="0" w:color="auto"/>
          </w:divBdr>
        </w:div>
        <w:div w:id="1937591162">
          <w:marLeft w:val="480"/>
          <w:marRight w:val="0"/>
          <w:marTop w:val="0"/>
          <w:marBottom w:val="0"/>
          <w:divBdr>
            <w:top w:val="none" w:sz="0" w:space="0" w:color="auto"/>
            <w:left w:val="none" w:sz="0" w:space="0" w:color="auto"/>
            <w:bottom w:val="none" w:sz="0" w:space="0" w:color="auto"/>
            <w:right w:val="none" w:sz="0" w:space="0" w:color="auto"/>
          </w:divBdr>
        </w:div>
        <w:div w:id="1275752112">
          <w:marLeft w:val="480"/>
          <w:marRight w:val="0"/>
          <w:marTop w:val="0"/>
          <w:marBottom w:val="0"/>
          <w:divBdr>
            <w:top w:val="none" w:sz="0" w:space="0" w:color="auto"/>
            <w:left w:val="none" w:sz="0" w:space="0" w:color="auto"/>
            <w:bottom w:val="none" w:sz="0" w:space="0" w:color="auto"/>
            <w:right w:val="none" w:sz="0" w:space="0" w:color="auto"/>
          </w:divBdr>
        </w:div>
        <w:div w:id="225999329">
          <w:marLeft w:val="480"/>
          <w:marRight w:val="0"/>
          <w:marTop w:val="0"/>
          <w:marBottom w:val="0"/>
          <w:divBdr>
            <w:top w:val="none" w:sz="0" w:space="0" w:color="auto"/>
            <w:left w:val="none" w:sz="0" w:space="0" w:color="auto"/>
            <w:bottom w:val="none" w:sz="0" w:space="0" w:color="auto"/>
            <w:right w:val="none" w:sz="0" w:space="0" w:color="auto"/>
          </w:divBdr>
        </w:div>
        <w:div w:id="923756629">
          <w:marLeft w:val="480"/>
          <w:marRight w:val="0"/>
          <w:marTop w:val="0"/>
          <w:marBottom w:val="0"/>
          <w:divBdr>
            <w:top w:val="none" w:sz="0" w:space="0" w:color="auto"/>
            <w:left w:val="none" w:sz="0" w:space="0" w:color="auto"/>
            <w:bottom w:val="none" w:sz="0" w:space="0" w:color="auto"/>
            <w:right w:val="none" w:sz="0" w:space="0" w:color="auto"/>
          </w:divBdr>
        </w:div>
        <w:div w:id="1196044188">
          <w:marLeft w:val="480"/>
          <w:marRight w:val="0"/>
          <w:marTop w:val="0"/>
          <w:marBottom w:val="0"/>
          <w:divBdr>
            <w:top w:val="none" w:sz="0" w:space="0" w:color="auto"/>
            <w:left w:val="none" w:sz="0" w:space="0" w:color="auto"/>
            <w:bottom w:val="none" w:sz="0" w:space="0" w:color="auto"/>
            <w:right w:val="none" w:sz="0" w:space="0" w:color="auto"/>
          </w:divBdr>
        </w:div>
        <w:div w:id="958337902">
          <w:marLeft w:val="480"/>
          <w:marRight w:val="0"/>
          <w:marTop w:val="0"/>
          <w:marBottom w:val="0"/>
          <w:divBdr>
            <w:top w:val="none" w:sz="0" w:space="0" w:color="auto"/>
            <w:left w:val="none" w:sz="0" w:space="0" w:color="auto"/>
            <w:bottom w:val="none" w:sz="0" w:space="0" w:color="auto"/>
            <w:right w:val="none" w:sz="0" w:space="0" w:color="auto"/>
          </w:divBdr>
        </w:div>
        <w:div w:id="364134689">
          <w:marLeft w:val="480"/>
          <w:marRight w:val="0"/>
          <w:marTop w:val="0"/>
          <w:marBottom w:val="0"/>
          <w:divBdr>
            <w:top w:val="none" w:sz="0" w:space="0" w:color="auto"/>
            <w:left w:val="none" w:sz="0" w:space="0" w:color="auto"/>
            <w:bottom w:val="none" w:sz="0" w:space="0" w:color="auto"/>
            <w:right w:val="none" w:sz="0" w:space="0" w:color="auto"/>
          </w:divBdr>
        </w:div>
        <w:div w:id="896933054">
          <w:marLeft w:val="480"/>
          <w:marRight w:val="0"/>
          <w:marTop w:val="0"/>
          <w:marBottom w:val="0"/>
          <w:divBdr>
            <w:top w:val="none" w:sz="0" w:space="0" w:color="auto"/>
            <w:left w:val="none" w:sz="0" w:space="0" w:color="auto"/>
            <w:bottom w:val="none" w:sz="0" w:space="0" w:color="auto"/>
            <w:right w:val="none" w:sz="0" w:space="0" w:color="auto"/>
          </w:divBdr>
        </w:div>
        <w:div w:id="546725825">
          <w:marLeft w:val="480"/>
          <w:marRight w:val="0"/>
          <w:marTop w:val="0"/>
          <w:marBottom w:val="0"/>
          <w:divBdr>
            <w:top w:val="none" w:sz="0" w:space="0" w:color="auto"/>
            <w:left w:val="none" w:sz="0" w:space="0" w:color="auto"/>
            <w:bottom w:val="none" w:sz="0" w:space="0" w:color="auto"/>
            <w:right w:val="none" w:sz="0" w:space="0" w:color="auto"/>
          </w:divBdr>
        </w:div>
        <w:div w:id="519784915">
          <w:marLeft w:val="480"/>
          <w:marRight w:val="0"/>
          <w:marTop w:val="0"/>
          <w:marBottom w:val="0"/>
          <w:divBdr>
            <w:top w:val="none" w:sz="0" w:space="0" w:color="auto"/>
            <w:left w:val="none" w:sz="0" w:space="0" w:color="auto"/>
            <w:bottom w:val="none" w:sz="0" w:space="0" w:color="auto"/>
            <w:right w:val="none" w:sz="0" w:space="0" w:color="auto"/>
          </w:divBdr>
        </w:div>
        <w:div w:id="1543595280">
          <w:marLeft w:val="480"/>
          <w:marRight w:val="0"/>
          <w:marTop w:val="0"/>
          <w:marBottom w:val="0"/>
          <w:divBdr>
            <w:top w:val="none" w:sz="0" w:space="0" w:color="auto"/>
            <w:left w:val="none" w:sz="0" w:space="0" w:color="auto"/>
            <w:bottom w:val="none" w:sz="0" w:space="0" w:color="auto"/>
            <w:right w:val="none" w:sz="0" w:space="0" w:color="auto"/>
          </w:divBdr>
        </w:div>
        <w:div w:id="47384692">
          <w:marLeft w:val="480"/>
          <w:marRight w:val="0"/>
          <w:marTop w:val="0"/>
          <w:marBottom w:val="0"/>
          <w:divBdr>
            <w:top w:val="none" w:sz="0" w:space="0" w:color="auto"/>
            <w:left w:val="none" w:sz="0" w:space="0" w:color="auto"/>
            <w:bottom w:val="none" w:sz="0" w:space="0" w:color="auto"/>
            <w:right w:val="none" w:sz="0" w:space="0" w:color="auto"/>
          </w:divBdr>
        </w:div>
        <w:div w:id="505637196">
          <w:marLeft w:val="480"/>
          <w:marRight w:val="0"/>
          <w:marTop w:val="0"/>
          <w:marBottom w:val="0"/>
          <w:divBdr>
            <w:top w:val="none" w:sz="0" w:space="0" w:color="auto"/>
            <w:left w:val="none" w:sz="0" w:space="0" w:color="auto"/>
            <w:bottom w:val="none" w:sz="0" w:space="0" w:color="auto"/>
            <w:right w:val="none" w:sz="0" w:space="0" w:color="auto"/>
          </w:divBdr>
        </w:div>
        <w:div w:id="219561851">
          <w:marLeft w:val="480"/>
          <w:marRight w:val="0"/>
          <w:marTop w:val="0"/>
          <w:marBottom w:val="0"/>
          <w:divBdr>
            <w:top w:val="none" w:sz="0" w:space="0" w:color="auto"/>
            <w:left w:val="none" w:sz="0" w:space="0" w:color="auto"/>
            <w:bottom w:val="none" w:sz="0" w:space="0" w:color="auto"/>
            <w:right w:val="none" w:sz="0" w:space="0" w:color="auto"/>
          </w:divBdr>
        </w:div>
        <w:div w:id="5909011">
          <w:marLeft w:val="480"/>
          <w:marRight w:val="0"/>
          <w:marTop w:val="0"/>
          <w:marBottom w:val="0"/>
          <w:divBdr>
            <w:top w:val="none" w:sz="0" w:space="0" w:color="auto"/>
            <w:left w:val="none" w:sz="0" w:space="0" w:color="auto"/>
            <w:bottom w:val="none" w:sz="0" w:space="0" w:color="auto"/>
            <w:right w:val="none" w:sz="0" w:space="0" w:color="auto"/>
          </w:divBdr>
        </w:div>
        <w:div w:id="1272080712">
          <w:marLeft w:val="480"/>
          <w:marRight w:val="0"/>
          <w:marTop w:val="0"/>
          <w:marBottom w:val="0"/>
          <w:divBdr>
            <w:top w:val="none" w:sz="0" w:space="0" w:color="auto"/>
            <w:left w:val="none" w:sz="0" w:space="0" w:color="auto"/>
            <w:bottom w:val="none" w:sz="0" w:space="0" w:color="auto"/>
            <w:right w:val="none" w:sz="0" w:space="0" w:color="auto"/>
          </w:divBdr>
        </w:div>
        <w:div w:id="1656106650">
          <w:marLeft w:val="480"/>
          <w:marRight w:val="0"/>
          <w:marTop w:val="0"/>
          <w:marBottom w:val="0"/>
          <w:divBdr>
            <w:top w:val="none" w:sz="0" w:space="0" w:color="auto"/>
            <w:left w:val="none" w:sz="0" w:space="0" w:color="auto"/>
            <w:bottom w:val="none" w:sz="0" w:space="0" w:color="auto"/>
            <w:right w:val="none" w:sz="0" w:space="0" w:color="auto"/>
          </w:divBdr>
        </w:div>
        <w:div w:id="233973757">
          <w:marLeft w:val="480"/>
          <w:marRight w:val="0"/>
          <w:marTop w:val="0"/>
          <w:marBottom w:val="0"/>
          <w:divBdr>
            <w:top w:val="none" w:sz="0" w:space="0" w:color="auto"/>
            <w:left w:val="none" w:sz="0" w:space="0" w:color="auto"/>
            <w:bottom w:val="none" w:sz="0" w:space="0" w:color="auto"/>
            <w:right w:val="none" w:sz="0" w:space="0" w:color="auto"/>
          </w:divBdr>
        </w:div>
        <w:div w:id="298416696">
          <w:marLeft w:val="480"/>
          <w:marRight w:val="0"/>
          <w:marTop w:val="0"/>
          <w:marBottom w:val="0"/>
          <w:divBdr>
            <w:top w:val="none" w:sz="0" w:space="0" w:color="auto"/>
            <w:left w:val="none" w:sz="0" w:space="0" w:color="auto"/>
            <w:bottom w:val="none" w:sz="0" w:space="0" w:color="auto"/>
            <w:right w:val="none" w:sz="0" w:space="0" w:color="auto"/>
          </w:divBdr>
        </w:div>
        <w:div w:id="1647317645">
          <w:marLeft w:val="480"/>
          <w:marRight w:val="0"/>
          <w:marTop w:val="0"/>
          <w:marBottom w:val="0"/>
          <w:divBdr>
            <w:top w:val="none" w:sz="0" w:space="0" w:color="auto"/>
            <w:left w:val="none" w:sz="0" w:space="0" w:color="auto"/>
            <w:bottom w:val="none" w:sz="0" w:space="0" w:color="auto"/>
            <w:right w:val="none" w:sz="0" w:space="0" w:color="auto"/>
          </w:divBdr>
        </w:div>
        <w:div w:id="972366852">
          <w:marLeft w:val="480"/>
          <w:marRight w:val="0"/>
          <w:marTop w:val="0"/>
          <w:marBottom w:val="0"/>
          <w:divBdr>
            <w:top w:val="none" w:sz="0" w:space="0" w:color="auto"/>
            <w:left w:val="none" w:sz="0" w:space="0" w:color="auto"/>
            <w:bottom w:val="none" w:sz="0" w:space="0" w:color="auto"/>
            <w:right w:val="none" w:sz="0" w:space="0" w:color="auto"/>
          </w:divBdr>
        </w:div>
        <w:div w:id="1787459195">
          <w:marLeft w:val="480"/>
          <w:marRight w:val="0"/>
          <w:marTop w:val="0"/>
          <w:marBottom w:val="0"/>
          <w:divBdr>
            <w:top w:val="none" w:sz="0" w:space="0" w:color="auto"/>
            <w:left w:val="none" w:sz="0" w:space="0" w:color="auto"/>
            <w:bottom w:val="none" w:sz="0" w:space="0" w:color="auto"/>
            <w:right w:val="none" w:sz="0" w:space="0" w:color="auto"/>
          </w:divBdr>
        </w:div>
        <w:div w:id="334917014">
          <w:marLeft w:val="480"/>
          <w:marRight w:val="0"/>
          <w:marTop w:val="0"/>
          <w:marBottom w:val="0"/>
          <w:divBdr>
            <w:top w:val="none" w:sz="0" w:space="0" w:color="auto"/>
            <w:left w:val="none" w:sz="0" w:space="0" w:color="auto"/>
            <w:bottom w:val="none" w:sz="0" w:space="0" w:color="auto"/>
            <w:right w:val="none" w:sz="0" w:space="0" w:color="auto"/>
          </w:divBdr>
        </w:div>
        <w:div w:id="828448588">
          <w:marLeft w:val="480"/>
          <w:marRight w:val="0"/>
          <w:marTop w:val="0"/>
          <w:marBottom w:val="0"/>
          <w:divBdr>
            <w:top w:val="none" w:sz="0" w:space="0" w:color="auto"/>
            <w:left w:val="none" w:sz="0" w:space="0" w:color="auto"/>
            <w:bottom w:val="none" w:sz="0" w:space="0" w:color="auto"/>
            <w:right w:val="none" w:sz="0" w:space="0" w:color="auto"/>
          </w:divBdr>
        </w:div>
        <w:div w:id="1520505877">
          <w:marLeft w:val="480"/>
          <w:marRight w:val="0"/>
          <w:marTop w:val="0"/>
          <w:marBottom w:val="0"/>
          <w:divBdr>
            <w:top w:val="none" w:sz="0" w:space="0" w:color="auto"/>
            <w:left w:val="none" w:sz="0" w:space="0" w:color="auto"/>
            <w:bottom w:val="none" w:sz="0" w:space="0" w:color="auto"/>
            <w:right w:val="none" w:sz="0" w:space="0" w:color="auto"/>
          </w:divBdr>
        </w:div>
        <w:div w:id="1974478749">
          <w:marLeft w:val="480"/>
          <w:marRight w:val="0"/>
          <w:marTop w:val="0"/>
          <w:marBottom w:val="0"/>
          <w:divBdr>
            <w:top w:val="none" w:sz="0" w:space="0" w:color="auto"/>
            <w:left w:val="none" w:sz="0" w:space="0" w:color="auto"/>
            <w:bottom w:val="none" w:sz="0" w:space="0" w:color="auto"/>
            <w:right w:val="none" w:sz="0" w:space="0" w:color="auto"/>
          </w:divBdr>
        </w:div>
        <w:div w:id="1645545120">
          <w:marLeft w:val="480"/>
          <w:marRight w:val="0"/>
          <w:marTop w:val="0"/>
          <w:marBottom w:val="0"/>
          <w:divBdr>
            <w:top w:val="none" w:sz="0" w:space="0" w:color="auto"/>
            <w:left w:val="none" w:sz="0" w:space="0" w:color="auto"/>
            <w:bottom w:val="none" w:sz="0" w:space="0" w:color="auto"/>
            <w:right w:val="none" w:sz="0" w:space="0" w:color="auto"/>
          </w:divBdr>
        </w:div>
        <w:div w:id="1191724315">
          <w:marLeft w:val="480"/>
          <w:marRight w:val="0"/>
          <w:marTop w:val="0"/>
          <w:marBottom w:val="0"/>
          <w:divBdr>
            <w:top w:val="none" w:sz="0" w:space="0" w:color="auto"/>
            <w:left w:val="none" w:sz="0" w:space="0" w:color="auto"/>
            <w:bottom w:val="none" w:sz="0" w:space="0" w:color="auto"/>
            <w:right w:val="none" w:sz="0" w:space="0" w:color="auto"/>
          </w:divBdr>
        </w:div>
        <w:div w:id="137767283">
          <w:marLeft w:val="480"/>
          <w:marRight w:val="0"/>
          <w:marTop w:val="0"/>
          <w:marBottom w:val="0"/>
          <w:divBdr>
            <w:top w:val="none" w:sz="0" w:space="0" w:color="auto"/>
            <w:left w:val="none" w:sz="0" w:space="0" w:color="auto"/>
            <w:bottom w:val="none" w:sz="0" w:space="0" w:color="auto"/>
            <w:right w:val="none" w:sz="0" w:space="0" w:color="auto"/>
          </w:divBdr>
        </w:div>
        <w:div w:id="341902945">
          <w:marLeft w:val="480"/>
          <w:marRight w:val="0"/>
          <w:marTop w:val="0"/>
          <w:marBottom w:val="0"/>
          <w:divBdr>
            <w:top w:val="none" w:sz="0" w:space="0" w:color="auto"/>
            <w:left w:val="none" w:sz="0" w:space="0" w:color="auto"/>
            <w:bottom w:val="none" w:sz="0" w:space="0" w:color="auto"/>
            <w:right w:val="none" w:sz="0" w:space="0" w:color="auto"/>
          </w:divBdr>
        </w:div>
        <w:div w:id="1663006548">
          <w:marLeft w:val="480"/>
          <w:marRight w:val="0"/>
          <w:marTop w:val="0"/>
          <w:marBottom w:val="0"/>
          <w:divBdr>
            <w:top w:val="none" w:sz="0" w:space="0" w:color="auto"/>
            <w:left w:val="none" w:sz="0" w:space="0" w:color="auto"/>
            <w:bottom w:val="none" w:sz="0" w:space="0" w:color="auto"/>
            <w:right w:val="none" w:sz="0" w:space="0" w:color="auto"/>
          </w:divBdr>
        </w:div>
        <w:div w:id="1763449568">
          <w:marLeft w:val="480"/>
          <w:marRight w:val="0"/>
          <w:marTop w:val="0"/>
          <w:marBottom w:val="0"/>
          <w:divBdr>
            <w:top w:val="none" w:sz="0" w:space="0" w:color="auto"/>
            <w:left w:val="none" w:sz="0" w:space="0" w:color="auto"/>
            <w:bottom w:val="none" w:sz="0" w:space="0" w:color="auto"/>
            <w:right w:val="none" w:sz="0" w:space="0" w:color="auto"/>
          </w:divBdr>
        </w:div>
        <w:div w:id="1890192476">
          <w:marLeft w:val="480"/>
          <w:marRight w:val="0"/>
          <w:marTop w:val="0"/>
          <w:marBottom w:val="0"/>
          <w:divBdr>
            <w:top w:val="none" w:sz="0" w:space="0" w:color="auto"/>
            <w:left w:val="none" w:sz="0" w:space="0" w:color="auto"/>
            <w:bottom w:val="none" w:sz="0" w:space="0" w:color="auto"/>
            <w:right w:val="none" w:sz="0" w:space="0" w:color="auto"/>
          </w:divBdr>
        </w:div>
        <w:div w:id="1716469172">
          <w:marLeft w:val="480"/>
          <w:marRight w:val="0"/>
          <w:marTop w:val="0"/>
          <w:marBottom w:val="0"/>
          <w:divBdr>
            <w:top w:val="none" w:sz="0" w:space="0" w:color="auto"/>
            <w:left w:val="none" w:sz="0" w:space="0" w:color="auto"/>
            <w:bottom w:val="none" w:sz="0" w:space="0" w:color="auto"/>
            <w:right w:val="none" w:sz="0" w:space="0" w:color="auto"/>
          </w:divBdr>
        </w:div>
        <w:div w:id="1582910891">
          <w:marLeft w:val="480"/>
          <w:marRight w:val="0"/>
          <w:marTop w:val="0"/>
          <w:marBottom w:val="0"/>
          <w:divBdr>
            <w:top w:val="none" w:sz="0" w:space="0" w:color="auto"/>
            <w:left w:val="none" w:sz="0" w:space="0" w:color="auto"/>
            <w:bottom w:val="none" w:sz="0" w:space="0" w:color="auto"/>
            <w:right w:val="none" w:sz="0" w:space="0" w:color="auto"/>
          </w:divBdr>
        </w:div>
        <w:div w:id="2078168955">
          <w:marLeft w:val="480"/>
          <w:marRight w:val="0"/>
          <w:marTop w:val="0"/>
          <w:marBottom w:val="0"/>
          <w:divBdr>
            <w:top w:val="none" w:sz="0" w:space="0" w:color="auto"/>
            <w:left w:val="none" w:sz="0" w:space="0" w:color="auto"/>
            <w:bottom w:val="none" w:sz="0" w:space="0" w:color="auto"/>
            <w:right w:val="none" w:sz="0" w:space="0" w:color="auto"/>
          </w:divBdr>
        </w:div>
        <w:div w:id="2091193951">
          <w:marLeft w:val="480"/>
          <w:marRight w:val="0"/>
          <w:marTop w:val="0"/>
          <w:marBottom w:val="0"/>
          <w:divBdr>
            <w:top w:val="none" w:sz="0" w:space="0" w:color="auto"/>
            <w:left w:val="none" w:sz="0" w:space="0" w:color="auto"/>
            <w:bottom w:val="none" w:sz="0" w:space="0" w:color="auto"/>
            <w:right w:val="none" w:sz="0" w:space="0" w:color="auto"/>
          </w:divBdr>
        </w:div>
        <w:div w:id="156844794">
          <w:marLeft w:val="480"/>
          <w:marRight w:val="0"/>
          <w:marTop w:val="0"/>
          <w:marBottom w:val="0"/>
          <w:divBdr>
            <w:top w:val="none" w:sz="0" w:space="0" w:color="auto"/>
            <w:left w:val="none" w:sz="0" w:space="0" w:color="auto"/>
            <w:bottom w:val="none" w:sz="0" w:space="0" w:color="auto"/>
            <w:right w:val="none" w:sz="0" w:space="0" w:color="auto"/>
          </w:divBdr>
        </w:div>
        <w:div w:id="1137601320">
          <w:marLeft w:val="480"/>
          <w:marRight w:val="0"/>
          <w:marTop w:val="0"/>
          <w:marBottom w:val="0"/>
          <w:divBdr>
            <w:top w:val="none" w:sz="0" w:space="0" w:color="auto"/>
            <w:left w:val="none" w:sz="0" w:space="0" w:color="auto"/>
            <w:bottom w:val="none" w:sz="0" w:space="0" w:color="auto"/>
            <w:right w:val="none" w:sz="0" w:space="0" w:color="auto"/>
          </w:divBdr>
        </w:div>
        <w:div w:id="1997882136">
          <w:marLeft w:val="480"/>
          <w:marRight w:val="0"/>
          <w:marTop w:val="0"/>
          <w:marBottom w:val="0"/>
          <w:divBdr>
            <w:top w:val="none" w:sz="0" w:space="0" w:color="auto"/>
            <w:left w:val="none" w:sz="0" w:space="0" w:color="auto"/>
            <w:bottom w:val="none" w:sz="0" w:space="0" w:color="auto"/>
            <w:right w:val="none" w:sz="0" w:space="0" w:color="auto"/>
          </w:divBdr>
        </w:div>
        <w:div w:id="1017584045">
          <w:marLeft w:val="480"/>
          <w:marRight w:val="0"/>
          <w:marTop w:val="0"/>
          <w:marBottom w:val="0"/>
          <w:divBdr>
            <w:top w:val="none" w:sz="0" w:space="0" w:color="auto"/>
            <w:left w:val="none" w:sz="0" w:space="0" w:color="auto"/>
            <w:bottom w:val="none" w:sz="0" w:space="0" w:color="auto"/>
            <w:right w:val="none" w:sz="0" w:space="0" w:color="auto"/>
          </w:divBdr>
        </w:div>
        <w:div w:id="1132678608">
          <w:marLeft w:val="480"/>
          <w:marRight w:val="0"/>
          <w:marTop w:val="0"/>
          <w:marBottom w:val="0"/>
          <w:divBdr>
            <w:top w:val="none" w:sz="0" w:space="0" w:color="auto"/>
            <w:left w:val="none" w:sz="0" w:space="0" w:color="auto"/>
            <w:bottom w:val="none" w:sz="0" w:space="0" w:color="auto"/>
            <w:right w:val="none" w:sz="0" w:space="0" w:color="auto"/>
          </w:divBdr>
        </w:div>
        <w:div w:id="867569114">
          <w:marLeft w:val="480"/>
          <w:marRight w:val="0"/>
          <w:marTop w:val="0"/>
          <w:marBottom w:val="0"/>
          <w:divBdr>
            <w:top w:val="none" w:sz="0" w:space="0" w:color="auto"/>
            <w:left w:val="none" w:sz="0" w:space="0" w:color="auto"/>
            <w:bottom w:val="none" w:sz="0" w:space="0" w:color="auto"/>
            <w:right w:val="none" w:sz="0" w:space="0" w:color="auto"/>
          </w:divBdr>
        </w:div>
        <w:div w:id="821625353">
          <w:marLeft w:val="480"/>
          <w:marRight w:val="0"/>
          <w:marTop w:val="0"/>
          <w:marBottom w:val="0"/>
          <w:divBdr>
            <w:top w:val="none" w:sz="0" w:space="0" w:color="auto"/>
            <w:left w:val="none" w:sz="0" w:space="0" w:color="auto"/>
            <w:bottom w:val="none" w:sz="0" w:space="0" w:color="auto"/>
            <w:right w:val="none" w:sz="0" w:space="0" w:color="auto"/>
          </w:divBdr>
        </w:div>
        <w:div w:id="534924112">
          <w:marLeft w:val="480"/>
          <w:marRight w:val="0"/>
          <w:marTop w:val="0"/>
          <w:marBottom w:val="0"/>
          <w:divBdr>
            <w:top w:val="none" w:sz="0" w:space="0" w:color="auto"/>
            <w:left w:val="none" w:sz="0" w:space="0" w:color="auto"/>
            <w:bottom w:val="none" w:sz="0" w:space="0" w:color="auto"/>
            <w:right w:val="none" w:sz="0" w:space="0" w:color="auto"/>
          </w:divBdr>
        </w:div>
        <w:div w:id="1323659460">
          <w:marLeft w:val="480"/>
          <w:marRight w:val="0"/>
          <w:marTop w:val="0"/>
          <w:marBottom w:val="0"/>
          <w:divBdr>
            <w:top w:val="none" w:sz="0" w:space="0" w:color="auto"/>
            <w:left w:val="none" w:sz="0" w:space="0" w:color="auto"/>
            <w:bottom w:val="none" w:sz="0" w:space="0" w:color="auto"/>
            <w:right w:val="none" w:sz="0" w:space="0" w:color="auto"/>
          </w:divBdr>
        </w:div>
        <w:div w:id="905652369">
          <w:marLeft w:val="480"/>
          <w:marRight w:val="0"/>
          <w:marTop w:val="0"/>
          <w:marBottom w:val="0"/>
          <w:divBdr>
            <w:top w:val="none" w:sz="0" w:space="0" w:color="auto"/>
            <w:left w:val="none" w:sz="0" w:space="0" w:color="auto"/>
            <w:bottom w:val="none" w:sz="0" w:space="0" w:color="auto"/>
            <w:right w:val="none" w:sz="0" w:space="0" w:color="auto"/>
          </w:divBdr>
        </w:div>
        <w:div w:id="1793090360">
          <w:marLeft w:val="480"/>
          <w:marRight w:val="0"/>
          <w:marTop w:val="0"/>
          <w:marBottom w:val="0"/>
          <w:divBdr>
            <w:top w:val="none" w:sz="0" w:space="0" w:color="auto"/>
            <w:left w:val="none" w:sz="0" w:space="0" w:color="auto"/>
            <w:bottom w:val="none" w:sz="0" w:space="0" w:color="auto"/>
            <w:right w:val="none" w:sz="0" w:space="0" w:color="auto"/>
          </w:divBdr>
        </w:div>
        <w:div w:id="1640308290">
          <w:marLeft w:val="480"/>
          <w:marRight w:val="0"/>
          <w:marTop w:val="0"/>
          <w:marBottom w:val="0"/>
          <w:divBdr>
            <w:top w:val="none" w:sz="0" w:space="0" w:color="auto"/>
            <w:left w:val="none" w:sz="0" w:space="0" w:color="auto"/>
            <w:bottom w:val="none" w:sz="0" w:space="0" w:color="auto"/>
            <w:right w:val="none" w:sz="0" w:space="0" w:color="auto"/>
          </w:divBdr>
        </w:div>
        <w:div w:id="18628049">
          <w:marLeft w:val="480"/>
          <w:marRight w:val="0"/>
          <w:marTop w:val="0"/>
          <w:marBottom w:val="0"/>
          <w:divBdr>
            <w:top w:val="none" w:sz="0" w:space="0" w:color="auto"/>
            <w:left w:val="none" w:sz="0" w:space="0" w:color="auto"/>
            <w:bottom w:val="none" w:sz="0" w:space="0" w:color="auto"/>
            <w:right w:val="none" w:sz="0" w:space="0" w:color="auto"/>
          </w:divBdr>
        </w:div>
        <w:div w:id="2094813720">
          <w:marLeft w:val="480"/>
          <w:marRight w:val="0"/>
          <w:marTop w:val="0"/>
          <w:marBottom w:val="0"/>
          <w:divBdr>
            <w:top w:val="none" w:sz="0" w:space="0" w:color="auto"/>
            <w:left w:val="none" w:sz="0" w:space="0" w:color="auto"/>
            <w:bottom w:val="none" w:sz="0" w:space="0" w:color="auto"/>
            <w:right w:val="none" w:sz="0" w:space="0" w:color="auto"/>
          </w:divBdr>
        </w:div>
        <w:div w:id="1920630262">
          <w:marLeft w:val="480"/>
          <w:marRight w:val="0"/>
          <w:marTop w:val="0"/>
          <w:marBottom w:val="0"/>
          <w:divBdr>
            <w:top w:val="none" w:sz="0" w:space="0" w:color="auto"/>
            <w:left w:val="none" w:sz="0" w:space="0" w:color="auto"/>
            <w:bottom w:val="none" w:sz="0" w:space="0" w:color="auto"/>
            <w:right w:val="none" w:sz="0" w:space="0" w:color="auto"/>
          </w:divBdr>
        </w:div>
      </w:divsChild>
    </w:div>
    <w:div w:id="1988705997">
      <w:bodyDiv w:val="1"/>
      <w:marLeft w:val="0"/>
      <w:marRight w:val="0"/>
      <w:marTop w:val="0"/>
      <w:marBottom w:val="0"/>
      <w:divBdr>
        <w:top w:val="none" w:sz="0" w:space="0" w:color="auto"/>
        <w:left w:val="none" w:sz="0" w:space="0" w:color="auto"/>
        <w:bottom w:val="none" w:sz="0" w:space="0" w:color="auto"/>
        <w:right w:val="none" w:sz="0" w:space="0" w:color="auto"/>
      </w:divBdr>
    </w:div>
    <w:div w:id="1991982263">
      <w:bodyDiv w:val="1"/>
      <w:marLeft w:val="0"/>
      <w:marRight w:val="0"/>
      <w:marTop w:val="0"/>
      <w:marBottom w:val="0"/>
      <w:divBdr>
        <w:top w:val="none" w:sz="0" w:space="0" w:color="auto"/>
        <w:left w:val="none" w:sz="0" w:space="0" w:color="auto"/>
        <w:bottom w:val="none" w:sz="0" w:space="0" w:color="auto"/>
        <w:right w:val="none" w:sz="0" w:space="0" w:color="auto"/>
      </w:divBdr>
    </w:div>
    <w:div w:id="2005207149">
      <w:bodyDiv w:val="1"/>
      <w:marLeft w:val="0"/>
      <w:marRight w:val="0"/>
      <w:marTop w:val="0"/>
      <w:marBottom w:val="0"/>
      <w:divBdr>
        <w:top w:val="none" w:sz="0" w:space="0" w:color="auto"/>
        <w:left w:val="none" w:sz="0" w:space="0" w:color="auto"/>
        <w:bottom w:val="none" w:sz="0" w:space="0" w:color="auto"/>
        <w:right w:val="none" w:sz="0" w:space="0" w:color="auto"/>
      </w:divBdr>
    </w:div>
    <w:div w:id="2005425831">
      <w:bodyDiv w:val="1"/>
      <w:marLeft w:val="0"/>
      <w:marRight w:val="0"/>
      <w:marTop w:val="0"/>
      <w:marBottom w:val="0"/>
      <w:divBdr>
        <w:top w:val="none" w:sz="0" w:space="0" w:color="auto"/>
        <w:left w:val="none" w:sz="0" w:space="0" w:color="auto"/>
        <w:bottom w:val="none" w:sz="0" w:space="0" w:color="auto"/>
        <w:right w:val="none" w:sz="0" w:space="0" w:color="auto"/>
      </w:divBdr>
    </w:div>
    <w:div w:id="2011444683">
      <w:bodyDiv w:val="1"/>
      <w:marLeft w:val="0"/>
      <w:marRight w:val="0"/>
      <w:marTop w:val="0"/>
      <w:marBottom w:val="0"/>
      <w:divBdr>
        <w:top w:val="none" w:sz="0" w:space="0" w:color="auto"/>
        <w:left w:val="none" w:sz="0" w:space="0" w:color="auto"/>
        <w:bottom w:val="none" w:sz="0" w:space="0" w:color="auto"/>
        <w:right w:val="none" w:sz="0" w:space="0" w:color="auto"/>
      </w:divBdr>
    </w:div>
    <w:div w:id="2013755345">
      <w:bodyDiv w:val="1"/>
      <w:marLeft w:val="0"/>
      <w:marRight w:val="0"/>
      <w:marTop w:val="0"/>
      <w:marBottom w:val="0"/>
      <w:divBdr>
        <w:top w:val="none" w:sz="0" w:space="0" w:color="auto"/>
        <w:left w:val="none" w:sz="0" w:space="0" w:color="auto"/>
        <w:bottom w:val="none" w:sz="0" w:space="0" w:color="auto"/>
        <w:right w:val="none" w:sz="0" w:space="0" w:color="auto"/>
      </w:divBdr>
    </w:div>
    <w:div w:id="2016418735">
      <w:bodyDiv w:val="1"/>
      <w:marLeft w:val="0"/>
      <w:marRight w:val="0"/>
      <w:marTop w:val="0"/>
      <w:marBottom w:val="0"/>
      <w:divBdr>
        <w:top w:val="none" w:sz="0" w:space="0" w:color="auto"/>
        <w:left w:val="none" w:sz="0" w:space="0" w:color="auto"/>
        <w:bottom w:val="none" w:sz="0" w:space="0" w:color="auto"/>
        <w:right w:val="none" w:sz="0" w:space="0" w:color="auto"/>
      </w:divBdr>
    </w:div>
    <w:div w:id="2018803459">
      <w:bodyDiv w:val="1"/>
      <w:marLeft w:val="0"/>
      <w:marRight w:val="0"/>
      <w:marTop w:val="0"/>
      <w:marBottom w:val="0"/>
      <w:divBdr>
        <w:top w:val="none" w:sz="0" w:space="0" w:color="auto"/>
        <w:left w:val="none" w:sz="0" w:space="0" w:color="auto"/>
        <w:bottom w:val="none" w:sz="0" w:space="0" w:color="auto"/>
        <w:right w:val="none" w:sz="0" w:space="0" w:color="auto"/>
      </w:divBdr>
    </w:div>
    <w:div w:id="2019043019">
      <w:bodyDiv w:val="1"/>
      <w:marLeft w:val="0"/>
      <w:marRight w:val="0"/>
      <w:marTop w:val="0"/>
      <w:marBottom w:val="0"/>
      <w:divBdr>
        <w:top w:val="none" w:sz="0" w:space="0" w:color="auto"/>
        <w:left w:val="none" w:sz="0" w:space="0" w:color="auto"/>
        <w:bottom w:val="none" w:sz="0" w:space="0" w:color="auto"/>
        <w:right w:val="none" w:sz="0" w:space="0" w:color="auto"/>
      </w:divBdr>
    </w:div>
    <w:div w:id="2020619697">
      <w:bodyDiv w:val="1"/>
      <w:marLeft w:val="0"/>
      <w:marRight w:val="0"/>
      <w:marTop w:val="0"/>
      <w:marBottom w:val="0"/>
      <w:divBdr>
        <w:top w:val="none" w:sz="0" w:space="0" w:color="auto"/>
        <w:left w:val="none" w:sz="0" w:space="0" w:color="auto"/>
        <w:bottom w:val="none" w:sz="0" w:space="0" w:color="auto"/>
        <w:right w:val="none" w:sz="0" w:space="0" w:color="auto"/>
      </w:divBdr>
    </w:div>
    <w:div w:id="2027360136">
      <w:bodyDiv w:val="1"/>
      <w:marLeft w:val="0"/>
      <w:marRight w:val="0"/>
      <w:marTop w:val="0"/>
      <w:marBottom w:val="0"/>
      <w:divBdr>
        <w:top w:val="none" w:sz="0" w:space="0" w:color="auto"/>
        <w:left w:val="none" w:sz="0" w:space="0" w:color="auto"/>
        <w:bottom w:val="none" w:sz="0" w:space="0" w:color="auto"/>
        <w:right w:val="none" w:sz="0" w:space="0" w:color="auto"/>
      </w:divBdr>
    </w:div>
    <w:div w:id="2029795359">
      <w:bodyDiv w:val="1"/>
      <w:marLeft w:val="0"/>
      <w:marRight w:val="0"/>
      <w:marTop w:val="0"/>
      <w:marBottom w:val="0"/>
      <w:divBdr>
        <w:top w:val="none" w:sz="0" w:space="0" w:color="auto"/>
        <w:left w:val="none" w:sz="0" w:space="0" w:color="auto"/>
        <w:bottom w:val="none" w:sz="0" w:space="0" w:color="auto"/>
        <w:right w:val="none" w:sz="0" w:space="0" w:color="auto"/>
      </w:divBdr>
    </w:div>
    <w:div w:id="2035035515">
      <w:bodyDiv w:val="1"/>
      <w:marLeft w:val="0"/>
      <w:marRight w:val="0"/>
      <w:marTop w:val="0"/>
      <w:marBottom w:val="0"/>
      <w:divBdr>
        <w:top w:val="none" w:sz="0" w:space="0" w:color="auto"/>
        <w:left w:val="none" w:sz="0" w:space="0" w:color="auto"/>
        <w:bottom w:val="none" w:sz="0" w:space="0" w:color="auto"/>
        <w:right w:val="none" w:sz="0" w:space="0" w:color="auto"/>
      </w:divBdr>
    </w:div>
    <w:div w:id="2036149346">
      <w:bodyDiv w:val="1"/>
      <w:marLeft w:val="0"/>
      <w:marRight w:val="0"/>
      <w:marTop w:val="0"/>
      <w:marBottom w:val="0"/>
      <w:divBdr>
        <w:top w:val="none" w:sz="0" w:space="0" w:color="auto"/>
        <w:left w:val="none" w:sz="0" w:space="0" w:color="auto"/>
        <w:bottom w:val="none" w:sz="0" w:space="0" w:color="auto"/>
        <w:right w:val="none" w:sz="0" w:space="0" w:color="auto"/>
      </w:divBdr>
    </w:div>
    <w:div w:id="2037390730">
      <w:bodyDiv w:val="1"/>
      <w:marLeft w:val="0"/>
      <w:marRight w:val="0"/>
      <w:marTop w:val="0"/>
      <w:marBottom w:val="0"/>
      <w:divBdr>
        <w:top w:val="none" w:sz="0" w:space="0" w:color="auto"/>
        <w:left w:val="none" w:sz="0" w:space="0" w:color="auto"/>
        <w:bottom w:val="none" w:sz="0" w:space="0" w:color="auto"/>
        <w:right w:val="none" w:sz="0" w:space="0" w:color="auto"/>
      </w:divBdr>
    </w:div>
    <w:div w:id="2040621641">
      <w:bodyDiv w:val="1"/>
      <w:marLeft w:val="0"/>
      <w:marRight w:val="0"/>
      <w:marTop w:val="0"/>
      <w:marBottom w:val="0"/>
      <w:divBdr>
        <w:top w:val="none" w:sz="0" w:space="0" w:color="auto"/>
        <w:left w:val="none" w:sz="0" w:space="0" w:color="auto"/>
        <w:bottom w:val="none" w:sz="0" w:space="0" w:color="auto"/>
        <w:right w:val="none" w:sz="0" w:space="0" w:color="auto"/>
      </w:divBdr>
    </w:div>
    <w:div w:id="2041470103">
      <w:bodyDiv w:val="1"/>
      <w:marLeft w:val="0"/>
      <w:marRight w:val="0"/>
      <w:marTop w:val="0"/>
      <w:marBottom w:val="0"/>
      <w:divBdr>
        <w:top w:val="none" w:sz="0" w:space="0" w:color="auto"/>
        <w:left w:val="none" w:sz="0" w:space="0" w:color="auto"/>
        <w:bottom w:val="none" w:sz="0" w:space="0" w:color="auto"/>
        <w:right w:val="none" w:sz="0" w:space="0" w:color="auto"/>
      </w:divBdr>
    </w:div>
    <w:div w:id="2041584930">
      <w:bodyDiv w:val="1"/>
      <w:marLeft w:val="0"/>
      <w:marRight w:val="0"/>
      <w:marTop w:val="0"/>
      <w:marBottom w:val="0"/>
      <w:divBdr>
        <w:top w:val="none" w:sz="0" w:space="0" w:color="auto"/>
        <w:left w:val="none" w:sz="0" w:space="0" w:color="auto"/>
        <w:bottom w:val="none" w:sz="0" w:space="0" w:color="auto"/>
        <w:right w:val="none" w:sz="0" w:space="0" w:color="auto"/>
      </w:divBdr>
    </w:div>
    <w:div w:id="2043549657">
      <w:bodyDiv w:val="1"/>
      <w:marLeft w:val="0"/>
      <w:marRight w:val="0"/>
      <w:marTop w:val="0"/>
      <w:marBottom w:val="0"/>
      <w:divBdr>
        <w:top w:val="none" w:sz="0" w:space="0" w:color="auto"/>
        <w:left w:val="none" w:sz="0" w:space="0" w:color="auto"/>
        <w:bottom w:val="none" w:sz="0" w:space="0" w:color="auto"/>
        <w:right w:val="none" w:sz="0" w:space="0" w:color="auto"/>
      </w:divBdr>
    </w:div>
    <w:div w:id="2051227172">
      <w:bodyDiv w:val="1"/>
      <w:marLeft w:val="0"/>
      <w:marRight w:val="0"/>
      <w:marTop w:val="0"/>
      <w:marBottom w:val="0"/>
      <w:divBdr>
        <w:top w:val="none" w:sz="0" w:space="0" w:color="auto"/>
        <w:left w:val="none" w:sz="0" w:space="0" w:color="auto"/>
        <w:bottom w:val="none" w:sz="0" w:space="0" w:color="auto"/>
        <w:right w:val="none" w:sz="0" w:space="0" w:color="auto"/>
      </w:divBdr>
    </w:div>
    <w:div w:id="2053339507">
      <w:bodyDiv w:val="1"/>
      <w:marLeft w:val="0"/>
      <w:marRight w:val="0"/>
      <w:marTop w:val="0"/>
      <w:marBottom w:val="0"/>
      <w:divBdr>
        <w:top w:val="none" w:sz="0" w:space="0" w:color="auto"/>
        <w:left w:val="none" w:sz="0" w:space="0" w:color="auto"/>
        <w:bottom w:val="none" w:sz="0" w:space="0" w:color="auto"/>
        <w:right w:val="none" w:sz="0" w:space="0" w:color="auto"/>
      </w:divBdr>
    </w:div>
    <w:div w:id="2059163882">
      <w:bodyDiv w:val="1"/>
      <w:marLeft w:val="0"/>
      <w:marRight w:val="0"/>
      <w:marTop w:val="0"/>
      <w:marBottom w:val="0"/>
      <w:divBdr>
        <w:top w:val="none" w:sz="0" w:space="0" w:color="auto"/>
        <w:left w:val="none" w:sz="0" w:space="0" w:color="auto"/>
        <w:bottom w:val="none" w:sz="0" w:space="0" w:color="auto"/>
        <w:right w:val="none" w:sz="0" w:space="0" w:color="auto"/>
      </w:divBdr>
    </w:div>
    <w:div w:id="2060666774">
      <w:bodyDiv w:val="1"/>
      <w:marLeft w:val="0"/>
      <w:marRight w:val="0"/>
      <w:marTop w:val="0"/>
      <w:marBottom w:val="0"/>
      <w:divBdr>
        <w:top w:val="none" w:sz="0" w:space="0" w:color="auto"/>
        <w:left w:val="none" w:sz="0" w:space="0" w:color="auto"/>
        <w:bottom w:val="none" w:sz="0" w:space="0" w:color="auto"/>
        <w:right w:val="none" w:sz="0" w:space="0" w:color="auto"/>
      </w:divBdr>
    </w:div>
    <w:div w:id="2063018730">
      <w:bodyDiv w:val="1"/>
      <w:marLeft w:val="0"/>
      <w:marRight w:val="0"/>
      <w:marTop w:val="0"/>
      <w:marBottom w:val="0"/>
      <w:divBdr>
        <w:top w:val="none" w:sz="0" w:space="0" w:color="auto"/>
        <w:left w:val="none" w:sz="0" w:space="0" w:color="auto"/>
        <w:bottom w:val="none" w:sz="0" w:space="0" w:color="auto"/>
        <w:right w:val="none" w:sz="0" w:space="0" w:color="auto"/>
      </w:divBdr>
    </w:div>
    <w:div w:id="2066485822">
      <w:bodyDiv w:val="1"/>
      <w:marLeft w:val="0"/>
      <w:marRight w:val="0"/>
      <w:marTop w:val="0"/>
      <w:marBottom w:val="0"/>
      <w:divBdr>
        <w:top w:val="none" w:sz="0" w:space="0" w:color="auto"/>
        <w:left w:val="none" w:sz="0" w:space="0" w:color="auto"/>
        <w:bottom w:val="none" w:sz="0" w:space="0" w:color="auto"/>
        <w:right w:val="none" w:sz="0" w:space="0" w:color="auto"/>
      </w:divBdr>
    </w:div>
    <w:div w:id="2066559766">
      <w:bodyDiv w:val="1"/>
      <w:marLeft w:val="0"/>
      <w:marRight w:val="0"/>
      <w:marTop w:val="0"/>
      <w:marBottom w:val="0"/>
      <w:divBdr>
        <w:top w:val="none" w:sz="0" w:space="0" w:color="auto"/>
        <w:left w:val="none" w:sz="0" w:space="0" w:color="auto"/>
        <w:bottom w:val="none" w:sz="0" w:space="0" w:color="auto"/>
        <w:right w:val="none" w:sz="0" w:space="0" w:color="auto"/>
      </w:divBdr>
    </w:div>
    <w:div w:id="2073261718">
      <w:bodyDiv w:val="1"/>
      <w:marLeft w:val="0"/>
      <w:marRight w:val="0"/>
      <w:marTop w:val="0"/>
      <w:marBottom w:val="0"/>
      <w:divBdr>
        <w:top w:val="none" w:sz="0" w:space="0" w:color="auto"/>
        <w:left w:val="none" w:sz="0" w:space="0" w:color="auto"/>
        <w:bottom w:val="none" w:sz="0" w:space="0" w:color="auto"/>
        <w:right w:val="none" w:sz="0" w:space="0" w:color="auto"/>
      </w:divBdr>
    </w:div>
    <w:div w:id="2074622571">
      <w:bodyDiv w:val="1"/>
      <w:marLeft w:val="0"/>
      <w:marRight w:val="0"/>
      <w:marTop w:val="0"/>
      <w:marBottom w:val="0"/>
      <w:divBdr>
        <w:top w:val="none" w:sz="0" w:space="0" w:color="auto"/>
        <w:left w:val="none" w:sz="0" w:space="0" w:color="auto"/>
        <w:bottom w:val="none" w:sz="0" w:space="0" w:color="auto"/>
        <w:right w:val="none" w:sz="0" w:space="0" w:color="auto"/>
      </w:divBdr>
    </w:div>
    <w:div w:id="2075621202">
      <w:bodyDiv w:val="1"/>
      <w:marLeft w:val="0"/>
      <w:marRight w:val="0"/>
      <w:marTop w:val="0"/>
      <w:marBottom w:val="0"/>
      <w:divBdr>
        <w:top w:val="none" w:sz="0" w:space="0" w:color="auto"/>
        <w:left w:val="none" w:sz="0" w:space="0" w:color="auto"/>
        <w:bottom w:val="none" w:sz="0" w:space="0" w:color="auto"/>
        <w:right w:val="none" w:sz="0" w:space="0" w:color="auto"/>
      </w:divBdr>
    </w:div>
    <w:div w:id="2078739976">
      <w:bodyDiv w:val="1"/>
      <w:marLeft w:val="0"/>
      <w:marRight w:val="0"/>
      <w:marTop w:val="0"/>
      <w:marBottom w:val="0"/>
      <w:divBdr>
        <w:top w:val="none" w:sz="0" w:space="0" w:color="auto"/>
        <w:left w:val="none" w:sz="0" w:space="0" w:color="auto"/>
        <w:bottom w:val="none" w:sz="0" w:space="0" w:color="auto"/>
        <w:right w:val="none" w:sz="0" w:space="0" w:color="auto"/>
      </w:divBdr>
    </w:div>
    <w:div w:id="2085294100">
      <w:bodyDiv w:val="1"/>
      <w:marLeft w:val="0"/>
      <w:marRight w:val="0"/>
      <w:marTop w:val="0"/>
      <w:marBottom w:val="0"/>
      <w:divBdr>
        <w:top w:val="none" w:sz="0" w:space="0" w:color="auto"/>
        <w:left w:val="none" w:sz="0" w:space="0" w:color="auto"/>
        <w:bottom w:val="none" w:sz="0" w:space="0" w:color="auto"/>
        <w:right w:val="none" w:sz="0" w:space="0" w:color="auto"/>
      </w:divBdr>
    </w:div>
    <w:div w:id="2091075736">
      <w:bodyDiv w:val="1"/>
      <w:marLeft w:val="0"/>
      <w:marRight w:val="0"/>
      <w:marTop w:val="0"/>
      <w:marBottom w:val="0"/>
      <w:divBdr>
        <w:top w:val="none" w:sz="0" w:space="0" w:color="auto"/>
        <w:left w:val="none" w:sz="0" w:space="0" w:color="auto"/>
        <w:bottom w:val="none" w:sz="0" w:space="0" w:color="auto"/>
        <w:right w:val="none" w:sz="0" w:space="0" w:color="auto"/>
      </w:divBdr>
    </w:div>
    <w:div w:id="2092962951">
      <w:bodyDiv w:val="1"/>
      <w:marLeft w:val="0"/>
      <w:marRight w:val="0"/>
      <w:marTop w:val="0"/>
      <w:marBottom w:val="0"/>
      <w:divBdr>
        <w:top w:val="none" w:sz="0" w:space="0" w:color="auto"/>
        <w:left w:val="none" w:sz="0" w:space="0" w:color="auto"/>
        <w:bottom w:val="none" w:sz="0" w:space="0" w:color="auto"/>
        <w:right w:val="none" w:sz="0" w:space="0" w:color="auto"/>
      </w:divBdr>
    </w:div>
    <w:div w:id="2093162484">
      <w:bodyDiv w:val="1"/>
      <w:marLeft w:val="0"/>
      <w:marRight w:val="0"/>
      <w:marTop w:val="0"/>
      <w:marBottom w:val="0"/>
      <w:divBdr>
        <w:top w:val="none" w:sz="0" w:space="0" w:color="auto"/>
        <w:left w:val="none" w:sz="0" w:space="0" w:color="auto"/>
        <w:bottom w:val="none" w:sz="0" w:space="0" w:color="auto"/>
        <w:right w:val="none" w:sz="0" w:space="0" w:color="auto"/>
      </w:divBdr>
    </w:div>
    <w:div w:id="2096392864">
      <w:bodyDiv w:val="1"/>
      <w:marLeft w:val="0"/>
      <w:marRight w:val="0"/>
      <w:marTop w:val="0"/>
      <w:marBottom w:val="0"/>
      <w:divBdr>
        <w:top w:val="none" w:sz="0" w:space="0" w:color="auto"/>
        <w:left w:val="none" w:sz="0" w:space="0" w:color="auto"/>
        <w:bottom w:val="none" w:sz="0" w:space="0" w:color="auto"/>
        <w:right w:val="none" w:sz="0" w:space="0" w:color="auto"/>
      </w:divBdr>
    </w:div>
    <w:div w:id="2103328978">
      <w:bodyDiv w:val="1"/>
      <w:marLeft w:val="0"/>
      <w:marRight w:val="0"/>
      <w:marTop w:val="0"/>
      <w:marBottom w:val="0"/>
      <w:divBdr>
        <w:top w:val="none" w:sz="0" w:space="0" w:color="auto"/>
        <w:left w:val="none" w:sz="0" w:space="0" w:color="auto"/>
        <w:bottom w:val="none" w:sz="0" w:space="0" w:color="auto"/>
        <w:right w:val="none" w:sz="0" w:space="0" w:color="auto"/>
      </w:divBdr>
    </w:div>
    <w:div w:id="2103649335">
      <w:bodyDiv w:val="1"/>
      <w:marLeft w:val="0"/>
      <w:marRight w:val="0"/>
      <w:marTop w:val="0"/>
      <w:marBottom w:val="0"/>
      <w:divBdr>
        <w:top w:val="none" w:sz="0" w:space="0" w:color="auto"/>
        <w:left w:val="none" w:sz="0" w:space="0" w:color="auto"/>
        <w:bottom w:val="none" w:sz="0" w:space="0" w:color="auto"/>
        <w:right w:val="none" w:sz="0" w:space="0" w:color="auto"/>
      </w:divBdr>
    </w:div>
    <w:div w:id="2104371446">
      <w:bodyDiv w:val="1"/>
      <w:marLeft w:val="0"/>
      <w:marRight w:val="0"/>
      <w:marTop w:val="0"/>
      <w:marBottom w:val="0"/>
      <w:divBdr>
        <w:top w:val="none" w:sz="0" w:space="0" w:color="auto"/>
        <w:left w:val="none" w:sz="0" w:space="0" w:color="auto"/>
        <w:bottom w:val="none" w:sz="0" w:space="0" w:color="auto"/>
        <w:right w:val="none" w:sz="0" w:space="0" w:color="auto"/>
      </w:divBdr>
    </w:div>
    <w:div w:id="2104642525">
      <w:bodyDiv w:val="1"/>
      <w:marLeft w:val="0"/>
      <w:marRight w:val="0"/>
      <w:marTop w:val="0"/>
      <w:marBottom w:val="0"/>
      <w:divBdr>
        <w:top w:val="none" w:sz="0" w:space="0" w:color="auto"/>
        <w:left w:val="none" w:sz="0" w:space="0" w:color="auto"/>
        <w:bottom w:val="none" w:sz="0" w:space="0" w:color="auto"/>
        <w:right w:val="none" w:sz="0" w:space="0" w:color="auto"/>
      </w:divBdr>
    </w:div>
    <w:div w:id="2106874759">
      <w:bodyDiv w:val="1"/>
      <w:marLeft w:val="0"/>
      <w:marRight w:val="0"/>
      <w:marTop w:val="0"/>
      <w:marBottom w:val="0"/>
      <w:divBdr>
        <w:top w:val="none" w:sz="0" w:space="0" w:color="auto"/>
        <w:left w:val="none" w:sz="0" w:space="0" w:color="auto"/>
        <w:bottom w:val="none" w:sz="0" w:space="0" w:color="auto"/>
        <w:right w:val="none" w:sz="0" w:space="0" w:color="auto"/>
      </w:divBdr>
    </w:div>
    <w:div w:id="2107921472">
      <w:bodyDiv w:val="1"/>
      <w:marLeft w:val="0"/>
      <w:marRight w:val="0"/>
      <w:marTop w:val="0"/>
      <w:marBottom w:val="0"/>
      <w:divBdr>
        <w:top w:val="none" w:sz="0" w:space="0" w:color="auto"/>
        <w:left w:val="none" w:sz="0" w:space="0" w:color="auto"/>
        <w:bottom w:val="none" w:sz="0" w:space="0" w:color="auto"/>
        <w:right w:val="none" w:sz="0" w:space="0" w:color="auto"/>
      </w:divBdr>
    </w:div>
    <w:div w:id="2111511636">
      <w:bodyDiv w:val="1"/>
      <w:marLeft w:val="0"/>
      <w:marRight w:val="0"/>
      <w:marTop w:val="0"/>
      <w:marBottom w:val="0"/>
      <w:divBdr>
        <w:top w:val="none" w:sz="0" w:space="0" w:color="auto"/>
        <w:left w:val="none" w:sz="0" w:space="0" w:color="auto"/>
        <w:bottom w:val="none" w:sz="0" w:space="0" w:color="auto"/>
        <w:right w:val="none" w:sz="0" w:space="0" w:color="auto"/>
      </w:divBdr>
    </w:div>
    <w:div w:id="2113696931">
      <w:bodyDiv w:val="1"/>
      <w:marLeft w:val="0"/>
      <w:marRight w:val="0"/>
      <w:marTop w:val="0"/>
      <w:marBottom w:val="0"/>
      <w:divBdr>
        <w:top w:val="none" w:sz="0" w:space="0" w:color="auto"/>
        <w:left w:val="none" w:sz="0" w:space="0" w:color="auto"/>
        <w:bottom w:val="none" w:sz="0" w:space="0" w:color="auto"/>
        <w:right w:val="none" w:sz="0" w:space="0" w:color="auto"/>
      </w:divBdr>
    </w:div>
    <w:div w:id="2114781646">
      <w:bodyDiv w:val="1"/>
      <w:marLeft w:val="0"/>
      <w:marRight w:val="0"/>
      <w:marTop w:val="0"/>
      <w:marBottom w:val="0"/>
      <w:divBdr>
        <w:top w:val="none" w:sz="0" w:space="0" w:color="auto"/>
        <w:left w:val="none" w:sz="0" w:space="0" w:color="auto"/>
        <w:bottom w:val="none" w:sz="0" w:space="0" w:color="auto"/>
        <w:right w:val="none" w:sz="0" w:space="0" w:color="auto"/>
      </w:divBdr>
    </w:div>
    <w:div w:id="2116166088">
      <w:bodyDiv w:val="1"/>
      <w:marLeft w:val="0"/>
      <w:marRight w:val="0"/>
      <w:marTop w:val="0"/>
      <w:marBottom w:val="0"/>
      <w:divBdr>
        <w:top w:val="none" w:sz="0" w:space="0" w:color="auto"/>
        <w:left w:val="none" w:sz="0" w:space="0" w:color="auto"/>
        <w:bottom w:val="none" w:sz="0" w:space="0" w:color="auto"/>
        <w:right w:val="none" w:sz="0" w:space="0" w:color="auto"/>
      </w:divBdr>
    </w:div>
    <w:div w:id="2118284785">
      <w:bodyDiv w:val="1"/>
      <w:marLeft w:val="0"/>
      <w:marRight w:val="0"/>
      <w:marTop w:val="0"/>
      <w:marBottom w:val="0"/>
      <w:divBdr>
        <w:top w:val="none" w:sz="0" w:space="0" w:color="auto"/>
        <w:left w:val="none" w:sz="0" w:space="0" w:color="auto"/>
        <w:bottom w:val="none" w:sz="0" w:space="0" w:color="auto"/>
        <w:right w:val="none" w:sz="0" w:space="0" w:color="auto"/>
      </w:divBdr>
    </w:div>
    <w:div w:id="2121993684">
      <w:bodyDiv w:val="1"/>
      <w:marLeft w:val="0"/>
      <w:marRight w:val="0"/>
      <w:marTop w:val="0"/>
      <w:marBottom w:val="0"/>
      <w:divBdr>
        <w:top w:val="none" w:sz="0" w:space="0" w:color="auto"/>
        <w:left w:val="none" w:sz="0" w:space="0" w:color="auto"/>
        <w:bottom w:val="none" w:sz="0" w:space="0" w:color="auto"/>
        <w:right w:val="none" w:sz="0" w:space="0" w:color="auto"/>
      </w:divBdr>
    </w:div>
    <w:div w:id="2123458467">
      <w:bodyDiv w:val="1"/>
      <w:marLeft w:val="0"/>
      <w:marRight w:val="0"/>
      <w:marTop w:val="0"/>
      <w:marBottom w:val="0"/>
      <w:divBdr>
        <w:top w:val="none" w:sz="0" w:space="0" w:color="auto"/>
        <w:left w:val="none" w:sz="0" w:space="0" w:color="auto"/>
        <w:bottom w:val="none" w:sz="0" w:space="0" w:color="auto"/>
        <w:right w:val="none" w:sz="0" w:space="0" w:color="auto"/>
      </w:divBdr>
    </w:div>
    <w:div w:id="2124616706">
      <w:bodyDiv w:val="1"/>
      <w:marLeft w:val="0"/>
      <w:marRight w:val="0"/>
      <w:marTop w:val="0"/>
      <w:marBottom w:val="0"/>
      <w:divBdr>
        <w:top w:val="none" w:sz="0" w:space="0" w:color="auto"/>
        <w:left w:val="none" w:sz="0" w:space="0" w:color="auto"/>
        <w:bottom w:val="none" w:sz="0" w:space="0" w:color="auto"/>
        <w:right w:val="none" w:sz="0" w:space="0" w:color="auto"/>
      </w:divBdr>
    </w:div>
    <w:div w:id="2126342868">
      <w:bodyDiv w:val="1"/>
      <w:marLeft w:val="0"/>
      <w:marRight w:val="0"/>
      <w:marTop w:val="0"/>
      <w:marBottom w:val="0"/>
      <w:divBdr>
        <w:top w:val="none" w:sz="0" w:space="0" w:color="auto"/>
        <w:left w:val="none" w:sz="0" w:space="0" w:color="auto"/>
        <w:bottom w:val="none" w:sz="0" w:space="0" w:color="auto"/>
        <w:right w:val="none" w:sz="0" w:space="0" w:color="auto"/>
      </w:divBdr>
    </w:div>
    <w:div w:id="2127313831">
      <w:bodyDiv w:val="1"/>
      <w:marLeft w:val="0"/>
      <w:marRight w:val="0"/>
      <w:marTop w:val="0"/>
      <w:marBottom w:val="0"/>
      <w:divBdr>
        <w:top w:val="none" w:sz="0" w:space="0" w:color="auto"/>
        <w:left w:val="none" w:sz="0" w:space="0" w:color="auto"/>
        <w:bottom w:val="none" w:sz="0" w:space="0" w:color="auto"/>
        <w:right w:val="none" w:sz="0" w:space="0" w:color="auto"/>
      </w:divBdr>
    </w:div>
    <w:div w:id="2138718938">
      <w:bodyDiv w:val="1"/>
      <w:marLeft w:val="0"/>
      <w:marRight w:val="0"/>
      <w:marTop w:val="0"/>
      <w:marBottom w:val="0"/>
      <w:divBdr>
        <w:top w:val="none" w:sz="0" w:space="0" w:color="auto"/>
        <w:left w:val="none" w:sz="0" w:space="0" w:color="auto"/>
        <w:bottom w:val="none" w:sz="0" w:space="0" w:color="auto"/>
        <w:right w:val="none" w:sz="0" w:space="0" w:color="auto"/>
      </w:divBdr>
      <w:divsChild>
        <w:div w:id="10378508">
          <w:marLeft w:val="480"/>
          <w:marRight w:val="0"/>
          <w:marTop w:val="0"/>
          <w:marBottom w:val="0"/>
          <w:divBdr>
            <w:top w:val="none" w:sz="0" w:space="0" w:color="auto"/>
            <w:left w:val="none" w:sz="0" w:space="0" w:color="auto"/>
            <w:bottom w:val="none" w:sz="0" w:space="0" w:color="auto"/>
            <w:right w:val="none" w:sz="0" w:space="0" w:color="auto"/>
          </w:divBdr>
        </w:div>
        <w:div w:id="51082743">
          <w:marLeft w:val="480"/>
          <w:marRight w:val="0"/>
          <w:marTop w:val="0"/>
          <w:marBottom w:val="0"/>
          <w:divBdr>
            <w:top w:val="none" w:sz="0" w:space="0" w:color="auto"/>
            <w:left w:val="none" w:sz="0" w:space="0" w:color="auto"/>
            <w:bottom w:val="none" w:sz="0" w:space="0" w:color="auto"/>
            <w:right w:val="none" w:sz="0" w:space="0" w:color="auto"/>
          </w:divBdr>
        </w:div>
        <w:div w:id="63111641">
          <w:marLeft w:val="480"/>
          <w:marRight w:val="0"/>
          <w:marTop w:val="0"/>
          <w:marBottom w:val="0"/>
          <w:divBdr>
            <w:top w:val="none" w:sz="0" w:space="0" w:color="auto"/>
            <w:left w:val="none" w:sz="0" w:space="0" w:color="auto"/>
            <w:bottom w:val="none" w:sz="0" w:space="0" w:color="auto"/>
            <w:right w:val="none" w:sz="0" w:space="0" w:color="auto"/>
          </w:divBdr>
        </w:div>
        <w:div w:id="71899138">
          <w:marLeft w:val="480"/>
          <w:marRight w:val="0"/>
          <w:marTop w:val="0"/>
          <w:marBottom w:val="0"/>
          <w:divBdr>
            <w:top w:val="none" w:sz="0" w:space="0" w:color="auto"/>
            <w:left w:val="none" w:sz="0" w:space="0" w:color="auto"/>
            <w:bottom w:val="none" w:sz="0" w:space="0" w:color="auto"/>
            <w:right w:val="none" w:sz="0" w:space="0" w:color="auto"/>
          </w:divBdr>
        </w:div>
        <w:div w:id="75902411">
          <w:marLeft w:val="480"/>
          <w:marRight w:val="0"/>
          <w:marTop w:val="0"/>
          <w:marBottom w:val="0"/>
          <w:divBdr>
            <w:top w:val="none" w:sz="0" w:space="0" w:color="auto"/>
            <w:left w:val="none" w:sz="0" w:space="0" w:color="auto"/>
            <w:bottom w:val="none" w:sz="0" w:space="0" w:color="auto"/>
            <w:right w:val="none" w:sz="0" w:space="0" w:color="auto"/>
          </w:divBdr>
        </w:div>
        <w:div w:id="85005550">
          <w:marLeft w:val="480"/>
          <w:marRight w:val="0"/>
          <w:marTop w:val="0"/>
          <w:marBottom w:val="0"/>
          <w:divBdr>
            <w:top w:val="none" w:sz="0" w:space="0" w:color="auto"/>
            <w:left w:val="none" w:sz="0" w:space="0" w:color="auto"/>
            <w:bottom w:val="none" w:sz="0" w:space="0" w:color="auto"/>
            <w:right w:val="none" w:sz="0" w:space="0" w:color="auto"/>
          </w:divBdr>
        </w:div>
        <w:div w:id="113671994">
          <w:marLeft w:val="480"/>
          <w:marRight w:val="0"/>
          <w:marTop w:val="0"/>
          <w:marBottom w:val="0"/>
          <w:divBdr>
            <w:top w:val="none" w:sz="0" w:space="0" w:color="auto"/>
            <w:left w:val="none" w:sz="0" w:space="0" w:color="auto"/>
            <w:bottom w:val="none" w:sz="0" w:space="0" w:color="auto"/>
            <w:right w:val="none" w:sz="0" w:space="0" w:color="auto"/>
          </w:divBdr>
        </w:div>
        <w:div w:id="120344894">
          <w:marLeft w:val="480"/>
          <w:marRight w:val="0"/>
          <w:marTop w:val="0"/>
          <w:marBottom w:val="0"/>
          <w:divBdr>
            <w:top w:val="none" w:sz="0" w:space="0" w:color="auto"/>
            <w:left w:val="none" w:sz="0" w:space="0" w:color="auto"/>
            <w:bottom w:val="none" w:sz="0" w:space="0" w:color="auto"/>
            <w:right w:val="none" w:sz="0" w:space="0" w:color="auto"/>
          </w:divBdr>
        </w:div>
        <w:div w:id="140390520">
          <w:marLeft w:val="480"/>
          <w:marRight w:val="0"/>
          <w:marTop w:val="0"/>
          <w:marBottom w:val="0"/>
          <w:divBdr>
            <w:top w:val="none" w:sz="0" w:space="0" w:color="auto"/>
            <w:left w:val="none" w:sz="0" w:space="0" w:color="auto"/>
            <w:bottom w:val="none" w:sz="0" w:space="0" w:color="auto"/>
            <w:right w:val="none" w:sz="0" w:space="0" w:color="auto"/>
          </w:divBdr>
        </w:div>
        <w:div w:id="146872031">
          <w:marLeft w:val="480"/>
          <w:marRight w:val="0"/>
          <w:marTop w:val="0"/>
          <w:marBottom w:val="0"/>
          <w:divBdr>
            <w:top w:val="none" w:sz="0" w:space="0" w:color="auto"/>
            <w:left w:val="none" w:sz="0" w:space="0" w:color="auto"/>
            <w:bottom w:val="none" w:sz="0" w:space="0" w:color="auto"/>
            <w:right w:val="none" w:sz="0" w:space="0" w:color="auto"/>
          </w:divBdr>
        </w:div>
        <w:div w:id="165247683">
          <w:marLeft w:val="480"/>
          <w:marRight w:val="0"/>
          <w:marTop w:val="0"/>
          <w:marBottom w:val="0"/>
          <w:divBdr>
            <w:top w:val="none" w:sz="0" w:space="0" w:color="auto"/>
            <w:left w:val="none" w:sz="0" w:space="0" w:color="auto"/>
            <w:bottom w:val="none" w:sz="0" w:space="0" w:color="auto"/>
            <w:right w:val="none" w:sz="0" w:space="0" w:color="auto"/>
          </w:divBdr>
        </w:div>
        <w:div w:id="183907497">
          <w:marLeft w:val="480"/>
          <w:marRight w:val="0"/>
          <w:marTop w:val="0"/>
          <w:marBottom w:val="0"/>
          <w:divBdr>
            <w:top w:val="none" w:sz="0" w:space="0" w:color="auto"/>
            <w:left w:val="none" w:sz="0" w:space="0" w:color="auto"/>
            <w:bottom w:val="none" w:sz="0" w:space="0" w:color="auto"/>
            <w:right w:val="none" w:sz="0" w:space="0" w:color="auto"/>
          </w:divBdr>
        </w:div>
        <w:div w:id="206337270">
          <w:marLeft w:val="480"/>
          <w:marRight w:val="0"/>
          <w:marTop w:val="0"/>
          <w:marBottom w:val="0"/>
          <w:divBdr>
            <w:top w:val="none" w:sz="0" w:space="0" w:color="auto"/>
            <w:left w:val="none" w:sz="0" w:space="0" w:color="auto"/>
            <w:bottom w:val="none" w:sz="0" w:space="0" w:color="auto"/>
            <w:right w:val="none" w:sz="0" w:space="0" w:color="auto"/>
          </w:divBdr>
        </w:div>
        <w:div w:id="287861810">
          <w:marLeft w:val="480"/>
          <w:marRight w:val="0"/>
          <w:marTop w:val="0"/>
          <w:marBottom w:val="0"/>
          <w:divBdr>
            <w:top w:val="none" w:sz="0" w:space="0" w:color="auto"/>
            <w:left w:val="none" w:sz="0" w:space="0" w:color="auto"/>
            <w:bottom w:val="none" w:sz="0" w:space="0" w:color="auto"/>
            <w:right w:val="none" w:sz="0" w:space="0" w:color="auto"/>
          </w:divBdr>
        </w:div>
        <w:div w:id="294793799">
          <w:marLeft w:val="480"/>
          <w:marRight w:val="0"/>
          <w:marTop w:val="0"/>
          <w:marBottom w:val="0"/>
          <w:divBdr>
            <w:top w:val="none" w:sz="0" w:space="0" w:color="auto"/>
            <w:left w:val="none" w:sz="0" w:space="0" w:color="auto"/>
            <w:bottom w:val="none" w:sz="0" w:space="0" w:color="auto"/>
            <w:right w:val="none" w:sz="0" w:space="0" w:color="auto"/>
          </w:divBdr>
        </w:div>
        <w:div w:id="306594784">
          <w:marLeft w:val="480"/>
          <w:marRight w:val="0"/>
          <w:marTop w:val="0"/>
          <w:marBottom w:val="0"/>
          <w:divBdr>
            <w:top w:val="none" w:sz="0" w:space="0" w:color="auto"/>
            <w:left w:val="none" w:sz="0" w:space="0" w:color="auto"/>
            <w:bottom w:val="none" w:sz="0" w:space="0" w:color="auto"/>
            <w:right w:val="none" w:sz="0" w:space="0" w:color="auto"/>
          </w:divBdr>
        </w:div>
        <w:div w:id="346562521">
          <w:marLeft w:val="480"/>
          <w:marRight w:val="0"/>
          <w:marTop w:val="0"/>
          <w:marBottom w:val="0"/>
          <w:divBdr>
            <w:top w:val="none" w:sz="0" w:space="0" w:color="auto"/>
            <w:left w:val="none" w:sz="0" w:space="0" w:color="auto"/>
            <w:bottom w:val="none" w:sz="0" w:space="0" w:color="auto"/>
            <w:right w:val="none" w:sz="0" w:space="0" w:color="auto"/>
          </w:divBdr>
        </w:div>
        <w:div w:id="355741819">
          <w:marLeft w:val="480"/>
          <w:marRight w:val="0"/>
          <w:marTop w:val="0"/>
          <w:marBottom w:val="0"/>
          <w:divBdr>
            <w:top w:val="none" w:sz="0" w:space="0" w:color="auto"/>
            <w:left w:val="none" w:sz="0" w:space="0" w:color="auto"/>
            <w:bottom w:val="none" w:sz="0" w:space="0" w:color="auto"/>
            <w:right w:val="none" w:sz="0" w:space="0" w:color="auto"/>
          </w:divBdr>
        </w:div>
        <w:div w:id="415709853">
          <w:marLeft w:val="480"/>
          <w:marRight w:val="0"/>
          <w:marTop w:val="0"/>
          <w:marBottom w:val="0"/>
          <w:divBdr>
            <w:top w:val="none" w:sz="0" w:space="0" w:color="auto"/>
            <w:left w:val="none" w:sz="0" w:space="0" w:color="auto"/>
            <w:bottom w:val="none" w:sz="0" w:space="0" w:color="auto"/>
            <w:right w:val="none" w:sz="0" w:space="0" w:color="auto"/>
          </w:divBdr>
        </w:div>
        <w:div w:id="471021537">
          <w:marLeft w:val="480"/>
          <w:marRight w:val="0"/>
          <w:marTop w:val="0"/>
          <w:marBottom w:val="0"/>
          <w:divBdr>
            <w:top w:val="none" w:sz="0" w:space="0" w:color="auto"/>
            <w:left w:val="none" w:sz="0" w:space="0" w:color="auto"/>
            <w:bottom w:val="none" w:sz="0" w:space="0" w:color="auto"/>
            <w:right w:val="none" w:sz="0" w:space="0" w:color="auto"/>
          </w:divBdr>
        </w:div>
        <w:div w:id="547691435">
          <w:marLeft w:val="480"/>
          <w:marRight w:val="0"/>
          <w:marTop w:val="0"/>
          <w:marBottom w:val="0"/>
          <w:divBdr>
            <w:top w:val="none" w:sz="0" w:space="0" w:color="auto"/>
            <w:left w:val="none" w:sz="0" w:space="0" w:color="auto"/>
            <w:bottom w:val="none" w:sz="0" w:space="0" w:color="auto"/>
            <w:right w:val="none" w:sz="0" w:space="0" w:color="auto"/>
          </w:divBdr>
        </w:div>
        <w:div w:id="563831604">
          <w:marLeft w:val="480"/>
          <w:marRight w:val="0"/>
          <w:marTop w:val="0"/>
          <w:marBottom w:val="0"/>
          <w:divBdr>
            <w:top w:val="none" w:sz="0" w:space="0" w:color="auto"/>
            <w:left w:val="none" w:sz="0" w:space="0" w:color="auto"/>
            <w:bottom w:val="none" w:sz="0" w:space="0" w:color="auto"/>
            <w:right w:val="none" w:sz="0" w:space="0" w:color="auto"/>
          </w:divBdr>
        </w:div>
        <w:div w:id="603154566">
          <w:marLeft w:val="480"/>
          <w:marRight w:val="0"/>
          <w:marTop w:val="0"/>
          <w:marBottom w:val="0"/>
          <w:divBdr>
            <w:top w:val="none" w:sz="0" w:space="0" w:color="auto"/>
            <w:left w:val="none" w:sz="0" w:space="0" w:color="auto"/>
            <w:bottom w:val="none" w:sz="0" w:space="0" w:color="auto"/>
            <w:right w:val="none" w:sz="0" w:space="0" w:color="auto"/>
          </w:divBdr>
        </w:div>
        <w:div w:id="624048180">
          <w:marLeft w:val="480"/>
          <w:marRight w:val="0"/>
          <w:marTop w:val="0"/>
          <w:marBottom w:val="0"/>
          <w:divBdr>
            <w:top w:val="none" w:sz="0" w:space="0" w:color="auto"/>
            <w:left w:val="none" w:sz="0" w:space="0" w:color="auto"/>
            <w:bottom w:val="none" w:sz="0" w:space="0" w:color="auto"/>
            <w:right w:val="none" w:sz="0" w:space="0" w:color="auto"/>
          </w:divBdr>
        </w:div>
        <w:div w:id="639461856">
          <w:marLeft w:val="480"/>
          <w:marRight w:val="0"/>
          <w:marTop w:val="0"/>
          <w:marBottom w:val="0"/>
          <w:divBdr>
            <w:top w:val="none" w:sz="0" w:space="0" w:color="auto"/>
            <w:left w:val="none" w:sz="0" w:space="0" w:color="auto"/>
            <w:bottom w:val="none" w:sz="0" w:space="0" w:color="auto"/>
            <w:right w:val="none" w:sz="0" w:space="0" w:color="auto"/>
          </w:divBdr>
        </w:div>
        <w:div w:id="810832136">
          <w:marLeft w:val="480"/>
          <w:marRight w:val="0"/>
          <w:marTop w:val="0"/>
          <w:marBottom w:val="0"/>
          <w:divBdr>
            <w:top w:val="none" w:sz="0" w:space="0" w:color="auto"/>
            <w:left w:val="none" w:sz="0" w:space="0" w:color="auto"/>
            <w:bottom w:val="none" w:sz="0" w:space="0" w:color="auto"/>
            <w:right w:val="none" w:sz="0" w:space="0" w:color="auto"/>
          </w:divBdr>
        </w:div>
        <w:div w:id="820659458">
          <w:marLeft w:val="480"/>
          <w:marRight w:val="0"/>
          <w:marTop w:val="0"/>
          <w:marBottom w:val="0"/>
          <w:divBdr>
            <w:top w:val="none" w:sz="0" w:space="0" w:color="auto"/>
            <w:left w:val="none" w:sz="0" w:space="0" w:color="auto"/>
            <w:bottom w:val="none" w:sz="0" w:space="0" w:color="auto"/>
            <w:right w:val="none" w:sz="0" w:space="0" w:color="auto"/>
          </w:divBdr>
        </w:div>
        <w:div w:id="841815005">
          <w:marLeft w:val="480"/>
          <w:marRight w:val="0"/>
          <w:marTop w:val="0"/>
          <w:marBottom w:val="0"/>
          <w:divBdr>
            <w:top w:val="none" w:sz="0" w:space="0" w:color="auto"/>
            <w:left w:val="none" w:sz="0" w:space="0" w:color="auto"/>
            <w:bottom w:val="none" w:sz="0" w:space="0" w:color="auto"/>
            <w:right w:val="none" w:sz="0" w:space="0" w:color="auto"/>
          </w:divBdr>
        </w:div>
        <w:div w:id="952129765">
          <w:marLeft w:val="480"/>
          <w:marRight w:val="0"/>
          <w:marTop w:val="0"/>
          <w:marBottom w:val="0"/>
          <w:divBdr>
            <w:top w:val="none" w:sz="0" w:space="0" w:color="auto"/>
            <w:left w:val="none" w:sz="0" w:space="0" w:color="auto"/>
            <w:bottom w:val="none" w:sz="0" w:space="0" w:color="auto"/>
            <w:right w:val="none" w:sz="0" w:space="0" w:color="auto"/>
          </w:divBdr>
        </w:div>
        <w:div w:id="955335592">
          <w:marLeft w:val="480"/>
          <w:marRight w:val="0"/>
          <w:marTop w:val="0"/>
          <w:marBottom w:val="0"/>
          <w:divBdr>
            <w:top w:val="none" w:sz="0" w:space="0" w:color="auto"/>
            <w:left w:val="none" w:sz="0" w:space="0" w:color="auto"/>
            <w:bottom w:val="none" w:sz="0" w:space="0" w:color="auto"/>
            <w:right w:val="none" w:sz="0" w:space="0" w:color="auto"/>
          </w:divBdr>
        </w:div>
        <w:div w:id="957568767">
          <w:marLeft w:val="480"/>
          <w:marRight w:val="0"/>
          <w:marTop w:val="0"/>
          <w:marBottom w:val="0"/>
          <w:divBdr>
            <w:top w:val="none" w:sz="0" w:space="0" w:color="auto"/>
            <w:left w:val="none" w:sz="0" w:space="0" w:color="auto"/>
            <w:bottom w:val="none" w:sz="0" w:space="0" w:color="auto"/>
            <w:right w:val="none" w:sz="0" w:space="0" w:color="auto"/>
          </w:divBdr>
        </w:div>
        <w:div w:id="975646827">
          <w:marLeft w:val="480"/>
          <w:marRight w:val="0"/>
          <w:marTop w:val="0"/>
          <w:marBottom w:val="0"/>
          <w:divBdr>
            <w:top w:val="none" w:sz="0" w:space="0" w:color="auto"/>
            <w:left w:val="none" w:sz="0" w:space="0" w:color="auto"/>
            <w:bottom w:val="none" w:sz="0" w:space="0" w:color="auto"/>
            <w:right w:val="none" w:sz="0" w:space="0" w:color="auto"/>
          </w:divBdr>
        </w:div>
        <w:div w:id="995457000">
          <w:marLeft w:val="480"/>
          <w:marRight w:val="0"/>
          <w:marTop w:val="0"/>
          <w:marBottom w:val="0"/>
          <w:divBdr>
            <w:top w:val="none" w:sz="0" w:space="0" w:color="auto"/>
            <w:left w:val="none" w:sz="0" w:space="0" w:color="auto"/>
            <w:bottom w:val="none" w:sz="0" w:space="0" w:color="auto"/>
            <w:right w:val="none" w:sz="0" w:space="0" w:color="auto"/>
          </w:divBdr>
        </w:div>
        <w:div w:id="1037582676">
          <w:marLeft w:val="480"/>
          <w:marRight w:val="0"/>
          <w:marTop w:val="0"/>
          <w:marBottom w:val="0"/>
          <w:divBdr>
            <w:top w:val="none" w:sz="0" w:space="0" w:color="auto"/>
            <w:left w:val="none" w:sz="0" w:space="0" w:color="auto"/>
            <w:bottom w:val="none" w:sz="0" w:space="0" w:color="auto"/>
            <w:right w:val="none" w:sz="0" w:space="0" w:color="auto"/>
          </w:divBdr>
        </w:div>
        <w:div w:id="1043362012">
          <w:marLeft w:val="480"/>
          <w:marRight w:val="0"/>
          <w:marTop w:val="0"/>
          <w:marBottom w:val="0"/>
          <w:divBdr>
            <w:top w:val="none" w:sz="0" w:space="0" w:color="auto"/>
            <w:left w:val="none" w:sz="0" w:space="0" w:color="auto"/>
            <w:bottom w:val="none" w:sz="0" w:space="0" w:color="auto"/>
            <w:right w:val="none" w:sz="0" w:space="0" w:color="auto"/>
          </w:divBdr>
        </w:div>
        <w:div w:id="1073812822">
          <w:marLeft w:val="480"/>
          <w:marRight w:val="0"/>
          <w:marTop w:val="0"/>
          <w:marBottom w:val="0"/>
          <w:divBdr>
            <w:top w:val="none" w:sz="0" w:space="0" w:color="auto"/>
            <w:left w:val="none" w:sz="0" w:space="0" w:color="auto"/>
            <w:bottom w:val="none" w:sz="0" w:space="0" w:color="auto"/>
            <w:right w:val="none" w:sz="0" w:space="0" w:color="auto"/>
          </w:divBdr>
        </w:div>
        <w:div w:id="1211763999">
          <w:marLeft w:val="480"/>
          <w:marRight w:val="0"/>
          <w:marTop w:val="0"/>
          <w:marBottom w:val="0"/>
          <w:divBdr>
            <w:top w:val="none" w:sz="0" w:space="0" w:color="auto"/>
            <w:left w:val="none" w:sz="0" w:space="0" w:color="auto"/>
            <w:bottom w:val="none" w:sz="0" w:space="0" w:color="auto"/>
            <w:right w:val="none" w:sz="0" w:space="0" w:color="auto"/>
          </w:divBdr>
        </w:div>
        <w:div w:id="1268584571">
          <w:marLeft w:val="480"/>
          <w:marRight w:val="0"/>
          <w:marTop w:val="0"/>
          <w:marBottom w:val="0"/>
          <w:divBdr>
            <w:top w:val="none" w:sz="0" w:space="0" w:color="auto"/>
            <w:left w:val="none" w:sz="0" w:space="0" w:color="auto"/>
            <w:bottom w:val="none" w:sz="0" w:space="0" w:color="auto"/>
            <w:right w:val="none" w:sz="0" w:space="0" w:color="auto"/>
          </w:divBdr>
        </w:div>
        <w:div w:id="1300189620">
          <w:marLeft w:val="480"/>
          <w:marRight w:val="0"/>
          <w:marTop w:val="0"/>
          <w:marBottom w:val="0"/>
          <w:divBdr>
            <w:top w:val="none" w:sz="0" w:space="0" w:color="auto"/>
            <w:left w:val="none" w:sz="0" w:space="0" w:color="auto"/>
            <w:bottom w:val="none" w:sz="0" w:space="0" w:color="auto"/>
            <w:right w:val="none" w:sz="0" w:space="0" w:color="auto"/>
          </w:divBdr>
        </w:div>
        <w:div w:id="1391617871">
          <w:marLeft w:val="480"/>
          <w:marRight w:val="0"/>
          <w:marTop w:val="0"/>
          <w:marBottom w:val="0"/>
          <w:divBdr>
            <w:top w:val="none" w:sz="0" w:space="0" w:color="auto"/>
            <w:left w:val="none" w:sz="0" w:space="0" w:color="auto"/>
            <w:bottom w:val="none" w:sz="0" w:space="0" w:color="auto"/>
            <w:right w:val="none" w:sz="0" w:space="0" w:color="auto"/>
          </w:divBdr>
        </w:div>
        <w:div w:id="1462844763">
          <w:marLeft w:val="480"/>
          <w:marRight w:val="0"/>
          <w:marTop w:val="0"/>
          <w:marBottom w:val="0"/>
          <w:divBdr>
            <w:top w:val="none" w:sz="0" w:space="0" w:color="auto"/>
            <w:left w:val="none" w:sz="0" w:space="0" w:color="auto"/>
            <w:bottom w:val="none" w:sz="0" w:space="0" w:color="auto"/>
            <w:right w:val="none" w:sz="0" w:space="0" w:color="auto"/>
          </w:divBdr>
        </w:div>
        <w:div w:id="1479615634">
          <w:marLeft w:val="480"/>
          <w:marRight w:val="0"/>
          <w:marTop w:val="0"/>
          <w:marBottom w:val="0"/>
          <w:divBdr>
            <w:top w:val="none" w:sz="0" w:space="0" w:color="auto"/>
            <w:left w:val="none" w:sz="0" w:space="0" w:color="auto"/>
            <w:bottom w:val="none" w:sz="0" w:space="0" w:color="auto"/>
            <w:right w:val="none" w:sz="0" w:space="0" w:color="auto"/>
          </w:divBdr>
        </w:div>
        <w:div w:id="1511793396">
          <w:marLeft w:val="480"/>
          <w:marRight w:val="0"/>
          <w:marTop w:val="0"/>
          <w:marBottom w:val="0"/>
          <w:divBdr>
            <w:top w:val="none" w:sz="0" w:space="0" w:color="auto"/>
            <w:left w:val="none" w:sz="0" w:space="0" w:color="auto"/>
            <w:bottom w:val="none" w:sz="0" w:space="0" w:color="auto"/>
            <w:right w:val="none" w:sz="0" w:space="0" w:color="auto"/>
          </w:divBdr>
        </w:div>
        <w:div w:id="1548030808">
          <w:marLeft w:val="480"/>
          <w:marRight w:val="0"/>
          <w:marTop w:val="0"/>
          <w:marBottom w:val="0"/>
          <w:divBdr>
            <w:top w:val="none" w:sz="0" w:space="0" w:color="auto"/>
            <w:left w:val="none" w:sz="0" w:space="0" w:color="auto"/>
            <w:bottom w:val="none" w:sz="0" w:space="0" w:color="auto"/>
            <w:right w:val="none" w:sz="0" w:space="0" w:color="auto"/>
          </w:divBdr>
        </w:div>
        <w:div w:id="1565868103">
          <w:marLeft w:val="480"/>
          <w:marRight w:val="0"/>
          <w:marTop w:val="0"/>
          <w:marBottom w:val="0"/>
          <w:divBdr>
            <w:top w:val="none" w:sz="0" w:space="0" w:color="auto"/>
            <w:left w:val="none" w:sz="0" w:space="0" w:color="auto"/>
            <w:bottom w:val="none" w:sz="0" w:space="0" w:color="auto"/>
            <w:right w:val="none" w:sz="0" w:space="0" w:color="auto"/>
          </w:divBdr>
        </w:div>
        <w:div w:id="1570530902">
          <w:marLeft w:val="480"/>
          <w:marRight w:val="0"/>
          <w:marTop w:val="0"/>
          <w:marBottom w:val="0"/>
          <w:divBdr>
            <w:top w:val="none" w:sz="0" w:space="0" w:color="auto"/>
            <w:left w:val="none" w:sz="0" w:space="0" w:color="auto"/>
            <w:bottom w:val="none" w:sz="0" w:space="0" w:color="auto"/>
            <w:right w:val="none" w:sz="0" w:space="0" w:color="auto"/>
          </w:divBdr>
        </w:div>
        <w:div w:id="1589846892">
          <w:marLeft w:val="480"/>
          <w:marRight w:val="0"/>
          <w:marTop w:val="0"/>
          <w:marBottom w:val="0"/>
          <w:divBdr>
            <w:top w:val="none" w:sz="0" w:space="0" w:color="auto"/>
            <w:left w:val="none" w:sz="0" w:space="0" w:color="auto"/>
            <w:bottom w:val="none" w:sz="0" w:space="0" w:color="auto"/>
            <w:right w:val="none" w:sz="0" w:space="0" w:color="auto"/>
          </w:divBdr>
        </w:div>
        <w:div w:id="1659919728">
          <w:marLeft w:val="480"/>
          <w:marRight w:val="0"/>
          <w:marTop w:val="0"/>
          <w:marBottom w:val="0"/>
          <w:divBdr>
            <w:top w:val="none" w:sz="0" w:space="0" w:color="auto"/>
            <w:left w:val="none" w:sz="0" w:space="0" w:color="auto"/>
            <w:bottom w:val="none" w:sz="0" w:space="0" w:color="auto"/>
            <w:right w:val="none" w:sz="0" w:space="0" w:color="auto"/>
          </w:divBdr>
        </w:div>
        <w:div w:id="1673336400">
          <w:marLeft w:val="480"/>
          <w:marRight w:val="0"/>
          <w:marTop w:val="0"/>
          <w:marBottom w:val="0"/>
          <w:divBdr>
            <w:top w:val="none" w:sz="0" w:space="0" w:color="auto"/>
            <w:left w:val="none" w:sz="0" w:space="0" w:color="auto"/>
            <w:bottom w:val="none" w:sz="0" w:space="0" w:color="auto"/>
            <w:right w:val="none" w:sz="0" w:space="0" w:color="auto"/>
          </w:divBdr>
        </w:div>
        <w:div w:id="1677345654">
          <w:marLeft w:val="480"/>
          <w:marRight w:val="0"/>
          <w:marTop w:val="0"/>
          <w:marBottom w:val="0"/>
          <w:divBdr>
            <w:top w:val="none" w:sz="0" w:space="0" w:color="auto"/>
            <w:left w:val="none" w:sz="0" w:space="0" w:color="auto"/>
            <w:bottom w:val="none" w:sz="0" w:space="0" w:color="auto"/>
            <w:right w:val="none" w:sz="0" w:space="0" w:color="auto"/>
          </w:divBdr>
        </w:div>
        <w:div w:id="1803108208">
          <w:marLeft w:val="480"/>
          <w:marRight w:val="0"/>
          <w:marTop w:val="0"/>
          <w:marBottom w:val="0"/>
          <w:divBdr>
            <w:top w:val="none" w:sz="0" w:space="0" w:color="auto"/>
            <w:left w:val="none" w:sz="0" w:space="0" w:color="auto"/>
            <w:bottom w:val="none" w:sz="0" w:space="0" w:color="auto"/>
            <w:right w:val="none" w:sz="0" w:space="0" w:color="auto"/>
          </w:divBdr>
        </w:div>
        <w:div w:id="1807503828">
          <w:marLeft w:val="480"/>
          <w:marRight w:val="0"/>
          <w:marTop w:val="0"/>
          <w:marBottom w:val="0"/>
          <w:divBdr>
            <w:top w:val="none" w:sz="0" w:space="0" w:color="auto"/>
            <w:left w:val="none" w:sz="0" w:space="0" w:color="auto"/>
            <w:bottom w:val="none" w:sz="0" w:space="0" w:color="auto"/>
            <w:right w:val="none" w:sz="0" w:space="0" w:color="auto"/>
          </w:divBdr>
        </w:div>
        <w:div w:id="1809397113">
          <w:marLeft w:val="480"/>
          <w:marRight w:val="0"/>
          <w:marTop w:val="0"/>
          <w:marBottom w:val="0"/>
          <w:divBdr>
            <w:top w:val="none" w:sz="0" w:space="0" w:color="auto"/>
            <w:left w:val="none" w:sz="0" w:space="0" w:color="auto"/>
            <w:bottom w:val="none" w:sz="0" w:space="0" w:color="auto"/>
            <w:right w:val="none" w:sz="0" w:space="0" w:color="auto"/>
          </w:divBdr>
        </w:div>
        <w:div w:id="1818454190">
          <w:marLeft w:val="480"/>
          <w:marRight w:val="0"/>
          <w:marTop w:val="0"/>
          <w:marBottom w:val="0"/>
          <w:divBdr>
            <w:top w:val="none" w:sz="0" w:space="0" w:color="auto"/>
            <w:left w:val="none" w:sz="0" w:space="0" w:color="auto"/>
            <w:bottom w:val="none" w:sz="0" w:space="0" w:color="auto"/>
            <w:right w:val="none" w:sz="0" w:space="0" w:color="auto"/>
          </w:divBdr>
        </w:div>
        <w:div w:id="1858812564">
          <w:marLeft w:val="480"/>
          <w:marRight w:val="0"/>
          <w:marTop w:val="0"/>
          <w:marBottom w:val="0"/>
          <w:divBdr>
            <w:top w:val="none" w:sz="0" w:space="0" w:color="auto"/>
            <w:left w:val="none" w:sz="0" w:space="0" w:color="auto"/>
            <w:bottom w:val="none" w:sz="0" w:space="0" w:color="auto"/>
            <w:right w:val="none" w:sz="0" w:space="0" w:color="auto"/>
          </w:divBdr>
        </w:div>
        <w:div w:id="1953318673">
          <w:marLeft w:val="480"/>
          <w:marRight w:val="0"/>
          <w:marTop w:val="0"/>
          <w:marBottom w:val="0"/>
          <w:divBdr>
            <w:top w:val="none" w:sz="0" w:space="0" w:color="auto"/>
            <w:left w:val="none" w:sz="0" w:space="0" w:color="auto"/>
            <w:bottom w:val="none" w:sz="0" w:space="0" w:color="auto"/>
            <w:right w:val="none" w:sz="0" w:space="0" w:color="auto"/>
          </w:divBdr>
        </w:div>
        <w:div w:id="1968467158">
          <w:marLeft w:val="480"/>
          <w:marRight w:val="0"/>
          <w:marTop w:val="0"/>
          <w:marBottom w:val="0"/>
          <w:divBdr>
            <w:top w:val="none" w:sz="0" w:space="0" w:color="auto"/>
            <w:left w:val="none" w:sz="0" w:space="0" w:color="auto"/>
            <w:bottom w:val="none" w:sz="0" w:space="0" w:color="auto"/>
            <w:right w:val="none" w:sz="0" w:space="0" w:color="auto"/>
          </w:divBdr>
        </w:div>
        <w:div w:id="1973747992">
          <w:marLeft w:val="480"/>
          <w:marRight w:val="0"/>
          <w:marTop w:val="0"/>
          <w:marBottom w:val="0"/>
          <w:divBdr>
            <w:top w:val="none" w:sz="0" w:space="0" w:color="auto"/>
            <w:left w:val="none" w:sz="0" w:space="0" w:color="auto"/>
            <w:bottom w:val="none" w:sz="0" w:space="0" w:color="auto"/>
            <w:right w:val="none" w:sz="0" w:space="0" w:color="auto"/>
          </w:divBdr>
        </w:div>
        <w:div w:id="1997802114">
          <w:marLeft w:val="480"/>
          <w:marRight w:val="0"/>
          <w:marTop w:val="0"/>
          <w:marBottom w:val="0"/>
          <w:divBdr>
            <w:top w:val="none" w:sz="0" w:space="0" w:color="auto"/>
            <w:left w:val="none" w:sz="0" w:space="0" w:color="auto"/>
            <w:bottom w:val="none" w:sz="0" w:space="0" w:color="auto"/>
            <w:right w:val="none" w:sz="0" w:space="0" w:color="auto"/>
          </w:divBdr>
        </w:div>
        <w:div w:id="2032804662">
          <w:marLeft w:val="480"/>
          <w:marRight w:val="0"/>
          <w:marTop w:val="0"/>
          <w:marBottom w:val="0"/>
          <w:divBdr>
            <w:top w:val="none" w:sz="0" w:space="0" w:color="auto"/>
            <w:left w:val="none" w:sz="0" w:space="0" w:color="auto"/>
            <w:bottom w:val="none" w:sz="0" w:space="0" w:color="auto"/>
            <w:right w:val="none" w:sz="0" w:space="0" w:color="auto"/>
          </w:divBdr>
        </w:div>
        <w:div w:id="2112819617">
          <w:marLeft w:val="480"/>
          <w:marRight w:val="0"/>
          <w:marTop w:val="0"/>
          <w:marBottom w:val="0"/>
          <w:divBdr>
            <w:top w:val="none" w:sz="0" w:space="0" w:color="auto"/>
            <w:left w:val="none" w:sz="0" w:space="0" w:color="auto"/>
            <w:bottom w:val="none" w:sz="0" w:space="0" w:color="auto"/>
            <w:right w:val="none" w:sz="0" w:space="0" w:color="auto"/>
          </w:divBdr>
        </w:div>
      </w:divsChild>
    </w:div>
    <w:div w:id="2140874961">
      <w:bodyDiv w:val="1"/>
      <w:marLeft w:val="0"/>
      <w:marRight w:val="0"/>
      <w:marTop w:val="0"/>
      <w:marBottom w:val="0"/>
      <w:divBdr>
        <w:top w:val="none" w:sz="0" w:space="0" w:color="auto"/>
        <w:left w:val="none" w:sz="0" w:space="0" w:color="auto"/>
        <w:bottom w:val="none" w:sz="0" w:space="0" w:color="auto"/>
        <w:right w:val="none" w:sz="0" w:space="0" w:color="auto"/>
      </w:divBdr>
    </w:div>
    <w:div w:id="214735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F668695DF14CBFAC8E576277AC5D89"/>
        <w:category>
          <w:name w:val="Geral"/>
          <w:gallery w:val="placeholder"/>
        </w:category>
        <w:types>
          <w:type w:val="bbPlcHdr"/>
        </w:types>
        <w:behaviors>
          <w:behavior w:val="content"/>
        </w:behaviors>
        <w:guid w:val="{70CD528D-CFD9-4A8D-9303-3F39B34D8838}"/>
      </w:docPartPr>
      <w:docPartBody>
        <w:p w:rsidR="001F07D9" w:rsidRDefault="00682EF5" w:rsidP="00682EF5">
          <w:pPr>
            <w:pStyle w:val="07F668695DF14CBFAC8E576277AC5D89"/>
          </w:pPr>
          <w:r w:rsidRPr="00DD2DC4">
            <w:rPr>
              <w:rStyle w:val="TextodoMarcadordePosio"/>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EAF4EEA-15F9-8B42-8A9F-E0147CD7B9B5}"/>
      </w:docPartPr>
      <w:docPartBody>
        <w:p w:rsidR="0068798D" w:rsidRDefault="00E4586B">
          <w:r w:rsidRPr="00943854">
            <w:rPr>
              <w:rStyle w:val="TextodoMarcadordePosi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EF5"/>
    <w:rsid w:val="00035AF9"/>
    <w:rsid w:val="0006768B"/>
    <w:rsid w:val="00086E7C"/>
    <w:rsid w:val="00141E39"/>
    <w:rsid w:val="001F07D9"/>
    <w:rsid w:val="00252056"/>
    <w:rsid w:val="002C38DF"/>
    <w:rsid w:val="003A5865"/>
    <w:rsid w:val="00456881"/>
    <w:rsid w:val="00456CD5"/>
    <w:rsid w:val="00525E18"/>
    <w:rsid w:val="00536B2E"/>
    <w:rsid w:val="005810EB"/>
    <w:rsid w:val="005911E9"/>
    <w:rsid w:val="005B748C"/>
    <w:rsid w:val="00682EF5"/>
    <w:rsid w:val="0068798D"/>
    <w:rsid w:val="007221F5"/>
    <w:rsid w:val="007D527F"/>
    <w:rsid w:val="008B5285"/>
    <w:rsid w:val="008F4103"/>
    <w:rsid w:val="00A20623"/>
    <w:rsid w:val="00A66BA7"/>
    <w:rsid w:val="00AD5831"/>
    <w:rsid w:val="00AE63B7"/>
    <w:rsid w:val="00BA46A8"/>
    <w:rsid w:val="00BB1EF1"/>
    <w:rsid w:val="00BC4E0A"/>
    <w:rsid w:val="00BF41BB"/>
    <w:rsid w:val="00C3271A"/>
    <w:rsid w:val="00C62545"/>
    <w:rsid w:val="00CB371F"/>
    <w:rsid w:val="00D174FD"/>
    <w:rsid w:val="00D94D49"/>
    <w:rsid w:val="00DF09FD"/>
    <w:rsid w:val="00E37BEA"/>
    <w:rsid w:val="00E4586B"/>
    <w:rsid w:val="00E71AD9"/>
    <w:rsid w:val="00F31049"/>
    <w:rsid w:val="00F54057"/>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PT" w:eastAsia="pt-P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E4586B"/>
    <w:rPr>
      <w:color w:val="808080"/>
    </w:rPr>
  </w:style>
  <w:style w:type="paragraph" w:customStyle="1" w:styleId="07F668695DF14CBFAC8E576277AC5D89">
    <w:name w:val="07F668695DF14CBFAC8E576277AC5D89"/>
    <w:rsid w:val="00682E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6837A2-0013-364D-A1B1-B13B00BDB059}">
  <we:reference id="wa104382081" version="1.55.1.0" store="en-US" storeType="OMEX"/>
  <we:alternateReferences>
    <we:reference id="wa104382081" version="1.55.1.0" store="en-US" storeType="OMEX"/>
  </we:alternateReferences>
  <we:properties>
    <we:property name="MENDELEY_CITATIONS" value="[{&quot;citationID&quot;:&quot;MENDELEY_CITATION_f53619f2-8e01-44f0-bfdd-339044158cfa&quot;,&quot;properties&quot;:{&quot;noteIndex&quot;:0},&quot;isEdited&quot;:false,&quot;manualOverride&quot;:{&quot;citeprocText&quot;:&quot;(Alloway, 2013; Hou et al., 2017)&quot;,&quot;isManuallyOverridden&quot;:false,&quot;manualOverrideText&quot;:&quot;&quot;},&quot;citationTag&quot;:&quot;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&quot;,&quot;citationItems&quot;:[{&quot;id&quot;:&quot;cd29b97f-36f8-5d1d-bce1-cec3e219eda5&quot;,&quot;itemData&quot;:{&quot;DOI&quot;:&quot;10.1016/j.envpol.2017.07.021&quot;,&quot;ISSN&quot;:&quot;18736424&quot;,&quot;PMID&quot;:&quot;28939126&quot;,&quot;abstract&quot;:&quot;Heavy metal soil contamination is associated with potential toxicity to humans or ecotoxicity. Scholars have increasingly used a combination of geographical information science (GIS) with geostatistical and multivariate statistical analysis techniques to examine the spatial distribution of heavy metals in soils at a regional scale. A review of such studies showed that most soil sampling programs were based on grid patterns and composite sampling methodologies. Many programs intended to characterize various soil types and land use types. The most often used sampling depth intervals were 0–0.10 m, or 0–0.20 m, below surface; and the sampling densities used ranged from 0.0004 to 6.1 samples per km2, with a median of 0.4 samples per km2. The most widely used spatial interpolators were inverse distance weighted interpolation and ordinary kriging; and the most often used multivariate statistical analysis techniques were principal component analysis and cluster analysis. The review also identified several determining and correlating factors in heavy metal distribution in soils, including soil type, soil pH, soil organic matter, land use type, Fe, Al, and heavy metal concentrations. The major natural and anthropogenic sources of heavy metals were found to derive from lithogenic origin, roadway and transportation, atmospheric deposition, wastewater and runoff from industrial and mining facilities, fertilizer application, livestock manure, and sewage sludge. This review argues that the full potential of integrated GIS and multivariate statistical analysis for assessing heavy metal distribution in soils on a regional scale has not yet been fully realized. It is proposed that future research be conducted to map multivariate results in GIS to pinpoint specific anthropogenic sources, to analyze temporal trends in addition to spatial patterns, to optimize modeling parameters, and to expand the use of different multivariate analysis tools beyond principal component analysis (PCA) and cluster analysis (CA). The integration of GIS and multivariate statistical analysis is a valuable tool in studying the regional distribution of heavy metals in soil.&quot;,&quot;author&quot;:[{&quot;dropping-particle&quot;:&quot;&quot;,&quot;family&quot;:&quot;Hou&quot;,&quot;given&quot;:&quot;Deyi&quot;,&quot;non-dropping-particle&quot;:&quot;&quot;,&quot;parse-names&quot;:false,&quot;suffix&quot;:&quot;&quot;},{&quot;dropping-particle&quot;:&quot;&quot;,&quot;family&quot;:&quot;O'Connor&quot;,&quot;given&quot;:&quot;David&quot;,&quot;non-dropping-particle&quot;:&quot;&quot;,&quot;parse-names&quot;:false,&quot;suffix&quot;:&quot;&quot;},{&quot;dropping-particle&quot;:&quot;&quot;,&quot;family&quot;:&quot;Nathanail&quot;,&quot;given&quot;:&quot;Paul&quot;,&quot;non-dropping-particle&quot;:&quot;&quot;,&quot;parse-names&quot;:false,&quot;suffix&quot;:&quot;&quot;},{&quot;dropping-particle&quot;:&quot;&quot;,&quot;family&quot;:&quot;Tian&quot;,&quot;given&quot;:&quot;Li&quot;,&quot;non-dropping-particle&quot;:&quot;&quot;,&quot;parse-names&quot;:false,&quot;suffix&quot;:&quot;&quot;},{&quot;dropping-particle&quot;:&quot;&quot;,&quot;family&quot;:&quot;Ma&quot;,&quot;given&quot;:&quot;Yan&quot;,&quot;non-dropping-particle&quot;:&quot;&quot;,&quot;parse-names&quot;:false,&quot;suffix&quot;:&quot;&quot;}],&quot;container-title&quot;:&quot;Environmental Pollution&quot;,&quot;id&quot;:&quot;cd29b97f-36f8-5d1d-bce1-cec3e219eda5&quot;,&quot;issued&quot;:{&quot;date-parts&quot;:[[&quot;2017&quot;]]},&quot;page&quot;:&quot;1188-1200&quot;,&quot;publisher&quot;:&quot;Elsevier Ltd&quot;,&quot;title&quot;:&quot;Integrated GIS and multivariate statistical analysis for regional scale assessment of heavy metal soil contamination: A critical review&quot;,&quot;type&quot;:&quot;article-journal&quot;,&quot;volume&quot;:&quot;231&quot;,&quot;container-title-short&quot;:&quot;&quot;},&quot;uris&quot;:[&quot;http://www.mendeley.com/documents/?uuid=89658bbb-9d67-4552-8b49-d837889af40f&quot;],&quot;isTemporary&quot;:false,&quot;legacyDesktopId&quot;:&quot;89658bbb-9d67-4552-8b49-d837889af40f&quot;},{&quot;id&quot;:&quot;2295749f-7ec0-5477-91a3-381b73afd7ed&quot;,&quot;itemData&quot;:{&quot;DOI&quot;:&quot;10.5860/choice.50-3862&quot;,&quot;ISSN&quot;:&quot;0009-4978&quot;,&quot;abstract&quot;:&quot;An understanding of the occurrence and availability of heavy metals and metalloids in soils is of major importance to environmental health, crop and livestock produc- tion, food and water quality and ecotoxicology. The concentrations of heavy metal (loid)s in soils can vary widely, even in uncontaminated soils. Marked differences in the geochemical composition of the rocks which form the parent materials of soils and variations in the intensity of soil-forming processes can result in wide ranges of total and available concentrations of most elements in soils, even in those unaffected by contamination. Nevertheless, contamination from many sources can often give rise to some very high concentrations of heavy metal(loid)s which can cause toxicity in soil organisms and susceptible plants, but this depends on the factors affecting the bioavailability of the elements. This book covers the general principles of the occurrence, soil chemical behaviour and soil-plant-animal aspects of heavy metal(loid)s and more detailed coverage of 21 individual elements, including: antimony, arsenic, barium, cadmium, chromium, cobalt, copper, gold, lead, manganese, mercury, molybdenum, nickel, selenium, silver, thallium, tin, tungsten, uranium, vanadium and zinc. This is the third edition of this book which was previously published in 1990 and 1995 and it has involved a complete re-write with mainly new authors and several new chapters. The structure of the book is largely the same as in the first two editions with Part I covering ‘Basic Principles’ and Part II covering ‘Key Heavy Metals and Metalloids’. However, the scope of Part I has been broadened with the addition of four new chapters dealing with toxicity in soil organisms (Chap. 5), soil-plant relationships (Chap. 6), heavy metal(loid)s as micronutrients for plants and/or animals (Chap. 7) and the modelling of Critical Loads of heavy metals for risk assessments and environmental legislation (Chap. 8).As in the previous editions, Part II covers arsenic, cadmium, chromium, cobalt, copper, lead, mercury, nickel, selenium and zinc. However, a new Part III has been created to give expanded coverage on ten ‘Other Heavy Metals and Metalloids of Potential Environmental Significance’ which include antimony, barium, gold, molybdenum, silver, thallium, tin, tungsten, uraniumand vanadium(with bariumand tungsten being newadditions). As with the previous editions, this book will be of great value to advanced undergraduate and postgr…&quot;,&quot;author&quot;:[{&quot;dropping-particle&quot;:&quot;&quot;,&quot;family&quot;:&quot;Alloway&quot;,&quot;given&quot;:&quot;Brian J&quot;,&quot;non-dropping-particle&quot;:&quot;&quot;,&quot;parse-names&quot;:false,&quot;suffix&quot;:&quot;&quot;}],&quot;container-title&quot;:&quot;Choice Reviews Online&quot;,&quot;id&quot;:&quot;2295749f-7ec0-5477-91a3-381b73afd7ed&quot;,&quot;issue&quot;:&quot;07&quot;,&quot;issued&quot;:{&quot;date-parts&quot;:[[&quot;2013&quot;]]},&quot;number-of-pages&quot;:&quot;50-3862-50-3862&quot;,&quot;publisher&quot;:&quot;Springer Science \\&amp; Business Media&quot;,&quot;title&quot;:&quot;Heavy metals in soils: trace metals and metalloids in soils and their bioavailability&quot;,&quot;type&quot;:&quot;book&quot;,&quot;volume&quot;:&quot;50&quot;,&quot;container-title-short&quot;:&quot;&quot;},&quot;uris&quot;:[&quot;http://www.mendeley.com/documents/?uuid=469491d4-8317-40d3-9324-0347ed0a37ab&quot;],&quot;isTemporary&quot;:false,&quot;legacyDesktopId&quot;:&quot;469491d4-8317-40d3-9324-0347ed0a37ab&quot;}]},{&quot;citationID&quot;:&quot;MENDELEY_CITATION_011db3de-17d0-4de1-a70f-60cc9afb2aab&quot;,&quot;properties&quot;:{&quot;noteIndex&quot;:0},&quot;isEdited&quot;:false,&quot;manualOverride&quot;:{&quot;citeprocText&quot;:&quot;(Baker, 1987)&quot;,&quot;isManuallyOverridden&quot;:false,&quot;manualOverrideText&quot;:&quot;&quot;},&quot;citationTag&quot;:&quot;MENDELEY_CITATION_v3_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&quot;,&quot;citationItems&quot;:[{&quot;id&quot;:&quot;2f77bf5e-6689-5b22-aef3-33038b2ff2b7&quot;,&quot;itemData&quot;:{&quot;DOI&quot;:&quot;10.1111/j.1469-8137.1987.tb04685.x&quot;,&quot;ISSN&quot;:&quot;14698137&quot;,&quot;abstract&quot;:&quot;This paper highlights major developments in the field of heavy metal tolerance in plants over the last 15 years. Advances in experimental and theoretical aspects are considered. The value of both intra‐ and interspecific studies in assessing the ecological significance of adaptive strategies is stressed. Copyright © 1987, Wiley Blackwell. All rights reserved&quot;,&quot;author&quot;:[{&quot;dropping-particle&quot;:&quot;&quot;,&quot;family&quot;:&quot;Baker&quot;,&quot;given&quot;:&quot;A. J.M.&quot;,&quot;non-dropping-particle&quot;:&quot;&quot;,&quot;parse-names&quot;:false,&quot;suffix&quot;:&quot;&quot;}],&quot;container-title&quot;:&quot;New Phytologist&quot;,&quot;id&quot;:&quot;2f77bf5e-6689-5b22-aef3-33038b2ff2b7&quot;,&quot;issued&quot;:{&quot;date-parts&quot;:[[&quot;1987&quot;]]},&quot;page&quot;:&quot;93-111&quot;,&quot;title&quot;:&quot;Metal Tolerance&quot;,&quot;type&quot;:&quot;article-journal&quot;,&quot;volume&quot;:&quot;106&quot;,&quot;container-title-short&quot;:&quot;&quot;},&quot;uris&quot;:[&quot;http://www.mendeley.com/documents/?uuid=f3ab018d-70ef-412c-900d-a29d23bed3dc&quot;],&quot;isTemporary&quot;:false,&quot;legacyDesktopId&quot;:&quot;f3ab018d-70ef-412c-900d-a29d23bed3dc&quot;}]},{&quot;citationID&quot;:&quot;MENDELEY_CITATION_bc938573-3b78-4291-ad8a-c90646a60902&quot;,&quot;properties&quot;:{&quot;noteIndex&quot;:0},&quot;isEdited&quot;:false,&quot;manualOverride&quot;:{&quot;citeprocText&quot;:&quot;(Boyd &amp;#38; Moar, 1999; Freeman et al., 2007; Kazemi-Dinan et al., 2014; Mohiley et al., 2020; Quinn et al., 2010)&quot;,&quot;isManuallyOverridden&quot;:false,&quot;manualOverrideText&quot;:&quot;&quot;},&quot;citationTag&quot;:&quot;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&quot;,&quot;citationItems&quot;:[{&quot;id&quot;:&quot;2247d57f-a803-50a4-89e2-8931c77520a4&quot;,&quot;itemData&quot;:{&quot;DOI&quot;:&quot;10.1007/s004420050721&quot;,&quot;ISSN&quot;:&quot;00298549&quot;,&quot;abstract&quot;:&quot;Metals sequestered by plants may defend them against herbivores and/or pathogens. We explored the effect of plant metal content on a polyphagous herbivore, Spodoptera exigua. Plant experiments used a Ni hyperaccumulator (Streptanthus polygaloides) and two Ni accumulator species (S. breweri and S. tortuosus). High- and low-Ni plants of each species were produced by growing plants on either Ni-amended or unamended soil. Mean leaf Ni contents for plants grown on Ni-amended soil and control soil, respectively, were: 1500 and 20 mg Ni kg-1 for S. polygaloides, 40 and 9 mg kg-1 for S. breweri, and 93 and 0.5 mg kg-1 for S. tortuosus. Neonate or second-instar Sp. exigua larvae were fed high- or low-metal leaves of each plant species, and survival and other parameters were monitored. High-Ni leaves of S. polygaloides were acutely toxic, resulting in 96% mortality within 10 days, whereas only 48% of larvae fed low-Ni leaves died. Low, and high-Ni leaves of S. breweri did not differ in their effects on larval survival, larval weight, adult weight, and duration of pupation. Leaves of S. tortuosus from high-Ni soil did not significantly affect larval survival relative to low-Ni leaves. However, larvae eating high-Ni leaves weighed significantly less and pupation was significantly delayed. Larval feeding experiments using artificial diet amended with Ni demonstrated a toxic threshold at 963 mg Ni kg-1 and a sublethal threshold at 535 mg Ni kg-1. Because plant material containing less Ni had detectable sublethal effects, we suggest that Ni interacts with other plant qualities (including secondary defensive compounds) to produce those effects. We conclude that hyperaccumulated Ni is a potent defense against polyphagous folivorous insects, but suggest that the sublethal impacts of the lesser Ni levels found in accumulator plant species may play only a minor defensive role against herbivores.&quot;,&quot;author&quot;:[{&quot;dropping-particle&quot;:&quot;&quot;,&quot;family&quot;:&quot;Boyd&quot;,&quot;given&quot;:&quot;Robert S.&quot;,&quot;non-dropping-particle&quot;:&quot;&quot;,&quot;parse-names&quot;:false,&quot;suffix&quot;:&quot;&quot;},{&quot;dropping-particle&quot;:&quot;&quot;,&quot;family&quot;:&quot;Moar&quot;,&quot;given&quot;:&quot;William J.&quot;,&quot;non-dropping-particle&quot;:&quot;&quot;,&quot;parse-names&quot;:false,&quot;suffix&quot;:&quot;&quot;}],&quot;container-title&quot;:&quot;Oecologia&quot;,&quot;id&quot;:&quot;2247d57f-a803-50a4-89e2-8931c77520a4&quot;,&quot;issue&quot;:&quot;2&quot;,&quot;issued&quot;:{&quot;date-parts&quot;:[[&quot;1999&quot;]]},&quot;page&quot;:&quot;218-224&quot;,&quot;title&quot;:&quot;The defensive function of Ni in plants: Response of the polyphagous herbivore Spodoptera exigua (Lepidoptera: Noctuidae) to hyperaccumulator and accumulator species of Streptanthus (Brassicaceae)&quot;,&quot;type&quot;:&quot;article-journal&quot;,&quot;volume&quot;:&quot;118&quot;,&quot;container-title-short&quot;:&quot;Oecologia&quot;},&quot;uris&quot;:[&quot;http://www.mendeley.com/documents/?uuid=64fbd4b0-a3f4-4790-8c6d-0e5e575f785e&quot;],&quot;isTemporary&quot;:false,&quot;legacyDesktopId&quot;:&quot;64fbd4b0-a3f4-4790-8c6d-0e5e575f785e&quot;},{&quot;id&quot;:&quot;5b62196f-32f8-5110-af17-4764d438023f&quot;,&quot;itemData&quot;:{&quot;DOI&quot;:&quot;10.1111/j.1469-8137.2007.02119.x&quot;,&quot;ISSN&quot;:&quot;0028646X&quot;,&quot;PMID&quot;:&quot;17635224&quot;,&quot;abstract&quot;:&quot;• To investigate whether selenium (Se) accumulation in plants provides a chemical defense against generalist insect herbivores, the feeding preference and performance of a mix of orthopteran species were investigated. • The selenium hyperaccumulator Stanleya pinnata and accumulator Brassica juncea were used in herbivory studies in the laboratory, and S. pinnata was also used in a manipulative field experiment. • In laboratory studies, both crickets and grasshoppers avoided plants pretreated with selenate, while those given no choice died after eating leaves with elevated Se (447 ± 68 and 230 ± 68 μg Se g-1 DW, respectively). B. juncea has previously been shown to accumulate selenate, while S. pinnata hyperaccumulates methyl-selenocysteine. Thus, these findings demonstrate that both inorganic and organic forms of selenium protect plants from herbivory. Grasshoppers fed S. pinnata contained methylselenocysteine in their midgut and absorbed this form into surrounding tissues. In a manipulative field experiment, methylselenocysteine protected S. pinnata from invertebrate herbivory and increased its long-term survival rate over an entire growth season. • In native habitats of selenium hyperaccumulators, orthopterans represent a major group of insect herbivores. Protection offered by organic selenium accumulation against these herbivores may have promoted the evolution of selenium hyperaccumulation in plants. © The Authors (2007).&quot;,&quot;author&quot;:[{&quot;dropping-particle&quot;:&quot;&quot;,&quot;family&quot;:&quot;Freeman&quot;,&quot;given&quot;:&quot;John L.&quot;,&quot;non-dropping-particle&quot;:&quot;&quot;,&quot;parse-names&quot;:false,&quot;suffix&quot;:&quot;&quot;},{&quot;dropping-particle&quot;:&quot;&quot;,&quot;family&quot;:&quot;Lindblom&quot;,&quot;given&quot;:&quot;Stormy Dawn&quot;,&quot;non-dropping-particle&quot;:&quot;&quot;,&quot;parse-names&quot;:false,&quot;suffix&quot;:&quot;&quot;},{&quot;dropping-particle&quot;:&quot;&quot;,&quot;family&quot;:&quot;Quinn&quot;,&quot;given&quot;:&quot;Colin F.&quot;,&quot;non-dropping-particle&quot;:&quot;&quot;,&quot;parse-names&quot;:false,&quot;suffix&quot;:&quot;&quot;},{&quot;dropping-particle&quot;:&quot;&quot;,&quot;family&quot;:&quot;Fakra&quot;,&quot;given&quot;:&quot;Sirine&quot;,&quot;non-dropping-particle&quot;:&quot;&quot;,&quot;parse-names&quot;:false,&quot;suffix&quot;:&quot;&quot;},{&quot;dropping-particle&quot;:&quot;&quot;,&quot;family&quot;:&quot;Marcus&quot;,&quot;given&quot;:&quot;Matthew A.&quot;,&quot;non-dropping-particle&quot;:&quot;&quot;,&quot;parse-names&quot;:false,&quot;suffix&quot;:&quot;&quot;},{&quot;dropping-particle&quot;:&quot;&quot;,&quot;family&quot;:&quot;Pilon-Smits&quot;,&quot;given&quot;:&quot;Elizabeth A.H.&quot;,&quot;non-dropping-particle&quot;:&quot;&quot;,&quot;parse-names&quot;:false,&quot;suffix&quot;:&quot;&quot;}],&quot;container-title&quot;:&quot;New Phytologist&quot;,&quot;id&quot;:&quot;5b62196f-32f8-5110-af17-4764d438023f&quot;,&quot;issue&quot;:&quot;3&quot;,&quot;issued&quot;:{&quot;date-parts&quot;:[[&quot;2007&quot;]]},&quot;page&quot;:&quot;490-500&quot;,&quot;title&quot;:&quot;Selenium accumulation protects plants from herbivory by Orthoptera via toxicity and deterrence&quot;,&quot;type&quot;:&quot;article-journal&quot;,&quot;volume&quot;:&quot;175&quot;,&quot;container-title-short&quot;:&quot;&quot;},&quot;uris&quot;:[&quot;http://www.mendeley.com/documents/?uuid=4461ce8c-4cfb-4ed3-876f-a9ab4398110e&quot;],&quot;isTemporary&quot;:false,&quot;legacyDesktopId&quot;:&quot;4461ce8c-4cfb-4ed3-876f-a9ab4398110e&quot;},{&quot;id&quot;:&quot;a73024cd-49cb-5dd3-8ded-9007729c4faf&quot;,&quot;itemData&quot;:{&quot;DOI&quot;:&quot;10.1186/1472-6785-10-19&quot;,&quot;ISSN&quot;:&quot;14726785&quot;,&quot;PMID&quot;:&quot;20799959&quot;,&quot;abstract&quot;:&quot;Background: Hyperaccumulation, the rare capacity of certain plant species to accumulate toxic trace elements to levels several orders of magnitude higher than other species growing on the same site, is thought to be an elemental defense mechanism against herbivores and pathogens. Previous research has shown that selenium (Se) hyperaccumulation protects plants from a variety of herbivores and pathogens. Selenium hyperaccumulating plants sequester Se in discrete locations in the leaf periphery, making them potentially more susceptible to some herbivore feeding modes than others. In this study we investigate the protective function of Se in the Se hyperaccumulators Stanleya pinnata and Astragalus bisulcatus against two cell disrupting herbivores, the western flower thrips (Frankliniella occidentalis) and the two-spotted spider mite (Tetranychus urticae).Results: Astragalus bisulcatus and S. pinnata with high Se concentrations (greater than 650 mg Se kg-1) were less subject to thrips herbivory than plants with low Se levels (less than 150 mg Se kg-1). Furthermore, in plants containing elevated Se levels, leaves with higher concentrations of Se suffered less herbivory than leaves with less Se. Spider mites also preferred to feed on low-Se A. bisulcatus and S. pinnata plants rather than high-Se plants. Spider mite populations on A. bisulcatus decreased after plants were given a higher concentration of Se. Interestingly, spider mites could colonize A. bisulcatus plants containing up to 200 mg Se kg-1dry weight, concentrations which are toxic to many other herbivores. Selenium distribution and speciation studies using micro-focused X-ray fluorescence (μXRF) mapping and Se K-edge X-ray absorption spectroscopy revealed that the spider mites accumulated primarily methylselenocysteine, the relatively non-toxic form of Se that is also the predominant form of Se in hyperaccumulators.Conclusions: This is the first reported study investigating the protective effect of hyperaccumulated Se against cell-disrupting herbivores. The finding that Se protected the two hyperaccumulator species from both cell disruptors lends further support to the elemental defense hypothesis and increases the number of herbivores and feeding modes against which Se has shown a protective effect. Because western flower thrips and two-spotted spider mites are widespread and economically important herbivores, the results from this study also have potential applications in agriculture or horticultu…&quot;,&quot;author&quot;:[{&quot;dropping-particle&quot;:&quot;&quot;,&quot;family&quot;:&quot;Quinn&quot;,&quot;given&quot;:&quot;Colin F.&quot;,&quot;non-dropping-particle&quot;:&quot;&quot;,&quot;parse-names&quot;:false,&quot;suffix&quot;:&quot;&quot;},{&quot;dropping-particle&quot;:&quot;&quot;,&quot;family&quot;:&quot;Freeman&quot;,&quot;given&quot;:&quot;John L.&quot;,&quot;non-dropping-particle&quot;:&quot;&quot;,&quot;parse-names&quot;:false,&quot;suffix&quot;:&quot;&quot;},{&quot;dropping-particle&quot;:&quot;&quot;,&quot;family&quot;:&quot;Reynolds&quot;,&quot;given&quot;:&quot;Ray J.B.&quot;,&quot;non-dropping-particle&quot;:&quot;&quot;,&quot;parse-names&quot;:false,&quot;suffix&quot;:&quot;&quot;},{&quot;dropping-particle&quot;:&quot;&quot;,&quot;family&quot;:&quot;Cappa&quot;,&quot;given&quot;:&quot;Jennifer J.&quot;,&quot;non-dropping-particle&quot;:&quot;&quot;,&quot;parse-names&quot;:false,&quot;suffix&quot;:&quot;&quot;},{&quot;dropping-particle&quot;:&quot;&quot;,&quot;family&quot;:&quot;Fakra&quot;,&quot;given&quot;:&quot;Sirine C.&quot;,&quot;non-dropping-particle&quot;:&quot;&quot;,&quot;parse-names&quot;:false,&quot;suffix&quot;:&quot;&quot;},{&quot;dropping-particle&quot;:&quot;&quot;,&quot;family&quot;:&quot;Marcus&quot;,&quot;given&quot;:&quot;Matthew A.&quot;,&quot;non-dropping-particle&quot;:&quot;&quot;,&quot;parse-names&quot;:false,&quot;suffix&quot;:&quot;&quot;},{&quot;dropping-particle&quot;:&quot;&quot;,&quot;family&quot;:&quot;Lindblom&quot;,&quot;given&quot;:&quot;Stormy D.&quot;,&quot;non-dropping-particle&quot;:&quot;&quot;,&quot;parse-names&quot;:false,&quot;suffix&quot;:&quot;&quot;},{&quot;dropping-particle&quot;:&quot;&quot;,&quot;family&quot;:&quot;Quinn&quot;,&quot;given&quot;:&quot;Erin K.&quot;,&quot;non-dropping-particle&quot;:&quot;&quot;,&quot;parse-names&quot;:false,&quot;suffix&quot;:&quot;&quot;},{&quot;dropping-particle&quot;:&quot;&quot;,&quot;family&quot;:&quot;Bennett&quot;,&quot;given&quot;:&quot;Lindsay E.&quot;,&quot;non-dropping-particle&quot;:&quot;&quot;,&quot;parse-names&quot;:false,&quot;suffix&quot;:&quot;&quot;},{&quot;dropping-particle&quot;:&quot;&quot;,&quot;family&quot;:&quot;Pilon-Smits&quot;,&quot;given&quot;:&quot;Elizabeth A.H.&quot;,&quot;non-dropping-particle&quot;:&quot;&quot;,&quot;parse-names&quot;:false,&quot;suffix&quot;:&quot;&quot;}],&quot;container-title&quot;:&quot;BMC Ecology&quot;,&quot;id&quot;:&quot;a73024cd-49cb-5dd3-8ded-9007729c4faf&quot;,&quot;issued&quot;:{&quot;date-parts&quot;:[[&quot;2010&quot;]]},&quot;title&quot;:&quot;Selenium hyperaccumulation offers protection from cell disruptor herbivores&quot;,&quot;type&quot;:&quot;article-journal&quot;,&quot;volume&quot;:&quot;10&quot;,&quot;container-title-short&quot;:&quot;BMC Ecol&quot;},&quot;uris&quot;:[&quot;http://www.mendeley.com/documents/?uuid=d2d7089d-1940-4b17-88ed-8709d75aecb7&quot;],&quot;isTemporary&quot;:false,&quot;legacyDesktopId&quot;:&quot;d2d7089d-1940-4b17-88ed-8709d75aecb7&quot;},{&quot;id&quot;:&quot;0d9defb3-5b09-582f-a340-573e15945520&quot;,&quot;itemData&quot;:{&quot;DOI&quot;:&quot;10.1111/nph.12663&quot;,&quot;ISSN&quot;:&quot;14698137&quot;,&quot;PMID&quot;:&quot;24383491&quot;,&quot;abstract&quot;:&quot;Extraordinarily high leaf metal concentrations in metal hyperaccumulator plants may serve as an elemental defence against herbivores. However, mixed results have been reported and studies using comparative approaches are missing. We investigated the deterrent and toxic potential of metals employing the hyperaccumulator Arabidopsis halleri. Effects of zinc (Zn) and cadmium (Cd) on the preferences of three Brassicaceae specialists were tested in paired-choice experiments using differently treated plant material, including transgenic plants. In performance tests, we determined the toxicity and joint effects of both metals incorporated in an artificial diet on the survival of a generalist. Feeding by all specialists was significantly reduced by metal concentrations from above 1000 μg Zn g-1 DW and 18 μg Cd g-1 DW. By contrast, metals did not affect oviposition. Generalist survival decreased with increasing concentrations of individual metals, whereby the combination of Zn and Cd had an additive toxic effect even at the lowest applied concentrations of 100 μg Zn g-1 and 2 μg Cd g-1. Metal hyperaccumulation protects plants from herbivory resulting from deterrence and toxicity against a wide range of herbivores. The combination of metals exacerbates toxicity through joint effects and enhances elemental defence. Thus, metal hyperaccumulation is ecologically beneficial for plants. © 2013 New Phytologist Trust.&quot;,&quot;author&quot;:[{&quot;dropping-particle&quot;:&quot;&quot;,&quot;family&quot;:&quot;Kazemi-Dinan&quot;,&quot;given&quot;:&quot;Ardeshir&quot;,&quot;non-dropping-particle&quot;:&quot;&quot;,&quot;parse-names&quot;:false,&quot;suffix&quot;:&quot;&quot;},{&quot;dropping-particle&quot;:&quot;&quot;,&quot;family&quot;:&quot;Thomaschky&quot;,&quot;given&quot;:&quot;Sina&quot;,&quot;non-dropping-particle&quot;:&quot;&quot;,&quot;parse-names&quot;:false,&quot;suffix&quot;:&quot;&quot;},{&quot;dropping-particle&quot;:&quot;&quot;,&quot;family&quot;:&quot;Stein&quot;,&quot;given&quot;:&quot;Ricardo J.&quot;,&quot;non-dropping-particle&quot;:&quot;&quot;,&quot;parse-names&quot;:false,&quot;suffix&quot;:&quot;&quot;},{&quot;dropping-particle&quot;:&quot;&quot;,&quot;family&quot;:&quot;Krämer&quot;,&quot;given&quot;:&quot;Ute&quot;,&quot;non-dropping-particle&quot;:&quot;&quot;,&quot;parse-names&quot;:false,&quot;suffix&quot;:&quot;&quot;},{&quot;dropping-particle&quot;:&quot;&quot;,&quot;family&quot;:&quot;Müller&quot;,&quot;given&quot;:&quot;Caroline&quot;,&quot;non-dropping-particle&quot;:&quot;&quot;,&quot;parse-names&quot;:false,&quot;suffix&quot;:&quot;&quot;}],&quot;container-title&quot;:&quot;New Phytologist&quot;,&quot;id&quot;:&quot;0d9defb3-5b09-582f-a340-573e15945520&quot;,&quot;issue&quot;:&quot;2&quot;,&quot;issued&quot;:{&quot;date-parts&quot;:[[&quot;2014&quot;]]},&quot;page&quot;:&quot;628-639&quot;,&quot;title&quot;:&quot;Zinc and cadmium hyperaccumulation act as deterrents towards specialist herbivores and impede the performance of a generalist herbivore&quot;,&quot;type&quot;:&quot;article-journal&quot;,&quot;volume&quot;:&quot;202&quot;,&quot;container-title-short&quot;:&quot;&quot;},&quot;uris&quot;:[&quot;http://www.mendeley.com/documents/?uuid=b5664024-337c-40f5-ae84-e44859116cbf&quot;],&quot;isTemporary&quot;:false,&quot;legacyDesktopId&quot;:&quot;b5664024-337c-40f5-ae84-e44859116cbf&quot;},{&quot;id&quot;:&quot;b8218745-40f0-5d55-aef2-a196d71aa9c4&quot;,&quot;itemData&quot;:{&quot;DOI&quot;:&quot;10.1111/1365-2435.13502&quot;,&quot;ISSN&quot;:&quot;13652435&quot;,&quot;abstract&quot;:&quot;Heavy metal hyperaccumulation (MH) is a rare trait found in plant species that inhabit metal-contaminated soils. Two main hypotheses proposed to explain the selective advantage of MH are the elemental defence hypothesis and elemental allelopathy hypothesis. The elemental defence hypothesis suggests that MH functions as defence against herbivores while the elemental allelopathy hypothesis suggests that MH acts to inhibit the growth of neighbours. Nevertheless, these hypotheses are not likely to be mutually exclusive. Here, we present the first study to test both hypotheses simultaneously. We examined these hypotheses with the Cd hyperaccumulator, Arabidopsis halleri, which inhabits both metalliferous and non-metalliferous soils, thus providing an opportunity to test the hypotheses of both habitats. Arabidopsis halleri plants originating from several populations in both metalliferous and non-metalliferous soils were grown in a greenhouse in soils with or without cadmium (Cd). Their leaves were used in a feeding experiment with a specialist herbivore and in a set of leaf-leachate experiments that tested their effect on seed germination and seedling establishment of species co-occurring with A. halleri. Finally, a field survey in several A. halleri populations was conducted to compare herbivore load between A. halleri and neighbours from metalliferous versus non-metalliferous soils. Results of the feeding experiment and field survey suggest that Cd accumulation in A. halleri leaves could provide it with defence against herbivores. Results of the leaf-leachate experiments reveal that Cd accumulation has no effect on seed germination of neighbouring species but inhibits seedling establishment, particularly of plant species originating from non-metalliferous soils. Our results suggest that both herbivores and competing neighbours may jointly select for MH in plants. Moreover, MH could provide a selective advantage particularly in non-metalliferous soils, where neighbouring plants lack metal tolerance. These results highlight the importance of including different origins and populations of both the target species and its neighbouring plant species when studying the ecological role of MH. A free Plain Language Summary can be found within the Supporting Information of this article.&quot;,&quot;author&quot;:[{&quot;dropping-particle&quot;:&quot;&quot;,&quot;family&quot;:&quot;Mohiley&quot;,&quot;given&quot;:&quot;Anubhav&quot;,&quot;non-dropping-particle&quot;:&quot;&quot;,&quot;parse-names&quot;:false,&quot;suffix&quot;:&quot;&quot;},{&quot;dropping-particle&quot;:&quot;&quot;,&quot;family&quot;:&quot;Tielbörger&quot;,&quot;given&quot;:&quot;Katja&quot;,&quot;non-dropping-particle&quot;:&quot;&quot;,&quot;parse-names&quot;:false,&quot;suffix&quot;:&quot;&quot;},{&quot;dropping-particle&quot;:&quot;&quot;,&quot;family&quot;:&quot;Seifan&quot;,&quot;given&quot;:&quot;Merav&quot;,&quot;non-dropping-particle&quot;:&quot;&quot;,&quot;parse-names&quot;:false,&quot;suffix&quot;:&quot;&quot;},{&quot;dropping-particle&quot;:&quot;&quot;,&quot;family&quot;:&quot;Gruntman&quot;,&quot;given&quot;:&quot;Michal&quot;,&quot;non-dropping-particle&quot;:&quot;&quot;,&quot;parse-names&quot;:false,&quot;suffix&quot;:&quot;&quot;}],&quot;container-title&quot;:&quot;Functional Ecology&quot;,&quot;id&quot;:&quot;b8218745-40f0-5d55-aef2-a196d71aa9c4&quot;,&quot;issue&quot;:&quot;3&quot;,&quot;issued&quot;:{&quot;date-parts&quot;:[[&quot;2020&quot;]]},&quot;page&quot;:&quot;658-668&quot;,&quot;title&quot;:&quot;The role of biotic interactions in determining metal hyperaccumulation in plants&quot;,&quot;type&quot;:&quot;article-journal&quot;,&quot;volume&quot;:&quot;34&quot;,&quot;container-title-short&quot;:&quot;Funct Ecol&quot;},&quot;uris&quot;:[&quot;http://www.mendeley.com/documents/?uuid=75815ff8-d79c-46f2-afcc-3cd49d109298&quot;],&quot;isTemporary&quot;:false,&quot;legacyDesktopId&quot;:&quot;75815ff8-d79c-46f2-afcc-3cd49d109298&quot;}]},{&quot;citationID&quot;:&quot;MENDELEY_CITATION_ed66e7f5-eadf-43fe-936d-002143c64a82&quot;,&quot;properties&quot;:{&quot;noteIndex&quot;:0},&quot;isEdited&quot;:false,&quot;manualOverride&quot;:{&quot;citeprocText&quot;:&quot;(Martens &amp;#38; Boyd, 1994)&quot;,&quot;isManuallyOverridden&quot;:false,&quot;manualOverrideText&quot;:&quot;&quot;},&quot;citationTag&quot;:&quot;MENDELEY_CITATION_v3_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&quot;,&quot;citationItems&quot;:[{&quot;id&quot;:&quot;19351b60-f297-5ca9-9c5c-de2051842651&quot;,&quot;itemData&quot;:{&quot;DOI&quot;:&quot;10.1007/BF00324227&quot;,&quot;ISSN&quot;:&quot;00298549&quot;,&quot;abstract&quot;:&quot;Nickel hyperaccumulating plants have more than 1000 mg Ni kg-1 dry weight when grown on nickel-bearing soils. We hypothesized that Ni hyperaccumulation could serve as a chemical defense against herbivores In feeding experiments with potential insect herbivores and Ni hyperaccumulating plants, only those inseets fed leaves from plants grown on non-nickel-bearing soil survived or showed a weight gain. Among chemical parameters measured, only Ni content of plants was sufficient to explain this result. When subjected to herbivory by lepidopteran larvae, plants grown on Ni-amended soil showed greater survival and yield than plants on unamended soil. Ni hyperaccumulation may be an effective plant chemical defense against herbivores because of its high lethality, apparent low cost, and broad spectrum of toxicity. © 1994 Springer Verlag.&quot;,&quot;author&quot;:[{&quot;dropping-particle&quot;:&quot;&quot;,&quot;family&quot;:&quot;Martens&quot;,&quot;given&quot;:&quot;Scott N.&quot;,&quot;non-dropping-particle&quot;:&quot;&quot;,&quot;parse-names&quot;:false,&quot;suffix&quot;:&quot;&quot;},{&quot;dropping-particle&quot;:&quot;&quot;,&quot;family&quot;:&quot;Boyd&quot;,&quot;given&quot;:&quot;Robert S.&quot;,&quot;non-dropping-particle&quot;:&quot;&quot;,&quot;parse-names&quot;:false,&quot;suffix&quot;:&quot;&quot;}],&quot;container-title&quot;:&quot;Oecologia&quot;,&quot;id&quot;:&quot;19351b60-f297-5ca9-9c5c-de2051842651&quot;,&quot;issue&quot;:&quot;3-4&quot;,&quot;issued&quot;:{&quot;date-parts&quot;:[[&quot;1994&quot;]]},&quot;page&quot;:&quot;379-384&quot;,&quot;title&quot;:&quot;The ecological significance of nickel hyperaccumulation: a plant chemical defense&quot;,&quot;type&quot;:&quot;article-journal&quot;,&quot;volume&quot;:&quot;98&quot;,&quot;container-title-short&quot;:&quot;Oecologia&quot;},&quot;uris&quot;:[&quot;http://www.mendeley.com/documents/?uuid=6e6c0770-06a2-4044-af6b-10c663436260&quot;],&quot;isTemporary&quot;:false,&quot;legacyDesktopId&quot;:&quot;6e6c0770-06a2-4044-af6b-10c663436260&quot;}]},{&quot;citationID&quot;:&quot;MENDELEY_CITATION_a798d68f-f6eb-473f-a79a-e8035314d2ee&quot;,&quot;properties&quot;:{&quot;noteIndex&quot;:0},&quot;isEdited&quot;:false,&quot;manualOverride&quot;:{&quot;citeprocText&quot;:&quot;(Freeman et al., 2006; Xu et al., 2020)&quot;,&quot;isManuallyOverridden&quot;:false,&quot;manualOverrideText&quot;:&quot;&quot;},&quot;citationTag&quot;:&quot;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&quot;,&quot;citationItems&quot;:[{&quot;id&quot;:&quot;219c26ce-50a6-5608-ab85-eb888709f4bb&quot;,&quot;itemData&quot;:{&quot;DOI&quot;:&quot;10.1016/j.cub.2006.09.015&quot;,&quot;ISSN&quot;:&quot;09609822&quot;,&quot;PMID&quot;:&quot;17113382&quot;,&quot;abstract&quot;:&quot;Background: Some plants hyperaccumulate the toxic element selenium (Se) to extreme levels, up to 1% of dry weight. The function of this intriguing phenomenon is obscure. Results: Here, we show that the Se in the hyperaccumulator prince's plume (Stanleya pinnata) protects it from caterpillar herbivory because of deterrence and toxicity. In its natural habitat, however, a newly discovered variety of the invasive diamondback moth (Plutella xylostella) has disarmed this elemental defense. It thrives on plants containing highly toxic Se levels and shows no oviposition or feeding deterrence, in contrast to related varieties. Interestingly, a Se-tolerant wasp (Diadegma insulare) was found to parasitize the tolerant moth. The insect's Se tolerance mechanism was revealed by X-ray absorption spectroscopy and liquid chromatography-mass spectroscopy, which showed that the Se-tolerant moth and its parasite both accumulate methylselenocysteine, the same form found in the hyperaccumulator plant, whereas related sensitive moths accumulate selenocysteine. The latter is toxic because of its nonspecific incorporation into proteins. Indeed, the Se-tolerant diamondback moth incorporated less Se into protein. Additionally, the tolerant variety sequestered Se in distinct abdominal areas, potentially involved in detoxification and larval defense to predators. Conclusions: Although Se hyperaccumulation protects plants from herbivory by some invertebrates, it can give rise to the evolution of unique Se-tolerant herbivores and thus provide a portal for Se into the local ecosystem. In a broader context, this study provides insight into the possible ecological implications of using Se-enriched crops as a source of anti-carcinogenic selenocompounds and for the remediation of Se-polluted environments. © 2006 Elsevier Ltd. All rights reserved.&quot;,&quot;author&quot;:[{&quot;dropping-particle&quot;:&quot;&quot;,&quot;family&quot;:&quot;Freeman&quot;,&quot;given&quot;:&quot;John L.&quot;,&quot;non-dropping-particle&quot;:&quot;&quot;,&quot;parse-names&quot;:false,&quot;suffix&quot;:&quot;&quot;},{&quot;dropping-particle&quot;:&quot;&quot;,&quot;family&quot;:&quot;Quinn&quot;,&quot;given&quot;:&quot;Colin F.&quot;,&quot;non-dropping-particle&quot;:&quot;&quot;,&quot;parse-names&quot;:false,&quot;suffix&quot;:&quot;&quot;},{&quot;dropping-particle&quot;:&quot;&quot;,&quot;family&quot;:&quot;Marcus&quot;,&quot;given&quot;:&quot;Matthew A.&quot;,&quot;non-dropping-particle&quot;:&quot;&quot;,&quot;parse-names&quot;:false,&quot;suffix&quot;:&quot;&quot;},{&quot;dropping-particle&quot;:&quot;&quot;,&quot;family&quot;:&quot;Fakra&quot;,&quot;given&quot;:&quot;Sirine&quot;,&quot;non-dropping-particle&quot;:&quot;&quot;,&quot;parse-names&quot;:false,&quot;suffix&quot;:&quot;&quot;},{&quot;dropping-particle&quot;:&quot;&quot;,&quot;family&quot;:&quot;Pilon-Smits&quot;,&quot;given&quot;:&quot;Elizabeth A.H.&quot;,&quot;non-dropping-particle&quot;:&quot;&quot;,&quot;parse-names&quot;:false,&quot;suffix&quot;:&quot;&quot;}],&quot;container-title&quot;:&quot;Current Biology&quot;,&quot;id&quot;:&quot;219c26ce-50a6-5608-ab85-eb888709f4bb&quot;,&quot;issue&quot;:&quot;22&quot;,&quot;issued&quot;:{&quot;date-parts&quot;:[[&quot;2006&quot;]]},&quot;page&quot;:&quot;2181-2192&quot;,&quot;title&quot;:&quot;Selenium-Tolerant Diamondback Moth Disarms Hyperaccumulator Plant Defense&quot;,&quot;type&quot;:&quot;article-journal&quot;,&quot;volume&quot;:&quot;16&quot;,&quot;container-title-short&quot;:&quot;&quot;},&quot;uris&quot;:[&quot;http://www.mendeley.com/documents/?uuid=193b182e-263c-4f58-8fdf-59a10f87d6cc&quot;],&quot;isTemporary&quot;:false,&quot;legacyDesktopId&quot;:&quot;193b182e-263c-4f58-8fdf-59a10f87d6cc&quot;},{&quot;id&quot;:&quot;d261eba1-34fc-53c7-97c4-6bd9e25bf7c4&quot;,&quot;itemData&quot;:{&quot;DOI&quot;:&quot;10.1093/sysbio/syaa072&quot;,&quot;ISSN&quot;:&quot;1063-5157&quot;,&quot;abstract&quot;:&quot;Models of trait evolution form an important part of macroevolutionary biology. The Brownian motion model and Ornstein–Uhlenbeck models have become classic (null) models of character evolution, in which species evolve independently. Recently, models incorporating species interactions have been developed, particularly involving competition where abiotic factors pull species toward an optimal trait value and competitive interactions drive the trait values apart. However, these models assume a fitness function rather than derive it from population dynamics and they do not consider dynamics of the trait variance. Here, we develop a general coherent trait evolution framework where the fitness function is based on a model of population dynamics, and therefore it can, in principle, accommodate any type of species interaction. We illustrate our framework with a model of abundance-dependent competitive interactions against a macroevolutionary background encoded in a phylogenetic tree. We develop an inference tool based on Approximate Bayesian Computation and test it on simulated data (of traits at the tips). We find that inference performs well when the diversity predicted by the parameters equals the number of species in the phylogeny. We then fit the model to empirical data of baleen whale body lengths, using three different summary statistics, and compare it to a model without population dynamics and a model where competition depends on the total metabolic rate of the competitors. We show that the unweighted model performs best for the least informative summary statistic, while the model with competition weighted by the total metabolic rate fits the data slightly better than the other two models for the two more informative summary statistics. Regardless of the summary statistic used, the three models substantially differ in their predictions of the abundance distribution. Therefore, data on abundance distributions will allow us to better distinguish the models from one another, and infer the nature of species interactions. Thus, our framework provides a conceptual approach to reveal species interactions underlying trait evolution and identifies the data needed to do so in practice. [Approximate Bayesian computation; competition; phylogeny; population dynamics; simulations; species interaction; trait evolution.]&quot;,&quot;author&quot;:[{&quot;dropping-particle&quot;:&quot;&quot;,&quot;family&quot;:&quot;Xu&quot;,&quot;given&quot;:&quot;Liang&quot;,&quot;non-dropping-particle&quot;:&quot;&quot;,&quot;parse-names&quot;:false,&quot;suffix&quot;:&quot;&quot;},{&quot;dropping-particle&quot;:&quot;&quot;,&quot;family&quot;:&quot;Doorn&quot;,&quot;given&quot;:&quot;Sander&quot;,&quot;non-dropping-particle&quot;:&quot;Van&quot;,&quot;parse-names&quot;:false,&quot;suffix&quot;:&quot;&quot;},{&quot;dropping-particle&quot;:&quot;&quot;,&quot;family&quot;:&quot;Hildenbrandt&quot;,&quot;given&quot;:&quot;Hanno&quot;,&quot;non-dropping-particle&quot;:&quot;&quot;,&quot;parse-names&quot;:false,&quot;suffix&quot;:&quot;&quot;},{&quot;dropping-particle&quot;:&quot;&quot;,&quot;family&quot;:&quot;Etienne&quot;,&quot;given&quot;:&quot;Rampal S&quot;,&quot;non-dropping-particle&quot;:&quot;&quot;,&quot;parse-names&quot;:false,&quot;suffix&quot;:&quot;&quot;}],&quot;container-title&quot;:&quot;Systematic Biology&quot;,&quot;id&quot;:&quot;d261eba1-34fc-53c7-97c4-6bd9e25bf7c4&quot;,&quot;issue&quot;:&quot;0&quot;,&quot;issued&quot;:{&quot;date-parts&quot;:[[&quot;2020&quot;]]},&quot;page&quot;:&quot;1-17&quot;,&quot;title&quot;:&quot;Inferring the Effect of Species Interactions on Trait Evolution&quot;,&quot;type&quot;:&quot;article-journal&quot;,&quot;volume&quot;:&quot;0&quot;,&quot;container-title-short&quot;:&quot;Syst Biol&quot;},&quot;uris&quot;:[&quot;http://www.mendeley.com/documents/?uuid=a6bf8558-7860-4f6a-b63a-7b4d94490192&quot;],&quot;isTemporary&quot;:false,&quot;legacyDesktopId&quot;:&quot;a6bf8558-7860-4f6a-b63a-7b4d94490192&quot;}]},{&quot;citationID&quot;:&quot;MENDELEY_CITATION_284dc7f2-b6a3-4ec8-9ab8-b8ef29798991&quot;,&quot;properties&quot;:{&quot;noteIndex&quot;:0},&quot;isEdited&quot;:false,&quot;manualOverride&quot;:{&quot;citeprocText&quot;:&quot;(Godinho, Branquinho, et al., 2023)&quot;,&quot;isManuallyOverridden&quot;:false,&quot;manualOverrideText&quot;:&quot;&quot;},&quot;citationItems&quot;:[{&quot;id&quot;:&quot;feda49c0-ee4c-3a91-a15f-915b3ef2accf&quot;,&quot;itemData&quot;:{&quot;type&quot;:&quot;article-journal&quot;,&quot;id&quot;:&quot;feda49c0-ee4c-3a91-a15f-915b3ef2accf&quot;,&quot;title&quot;:&quot;Intraspecific variability in herbivore response to elemental defences is caused by the metal itself&quot;,&quot;author&quot;:[{&quot;family&quot;:&quot;Godinho&quot;,&quot;given&quot;:&quot;Diogo P.&quot;,&quot;parse-names&quot;:false,&quot;dropping-particle&quot;:&quot;&quot;,&quot;non-dropping-particle&quot;:&quot;&quot;},{&quot;family&quot;:&quot;Branquinho&quot;,&quot;given&quot;:&quot;Cristina&quot;,&quot;parse-names&quot;:false,&quot;dropping-particle&quot;:&quot;&quot;,&quot;non-dropping-particle&quot;:&quot;&quot;},{&quot;family&quot;:&quot;Magalhães&quot;,&quot;given&quot;:&quot;Sara&quot;,&quot;parse-names&quot;:false,&quot;dropping-particle&quot;:&quot;&quot;,&quot;non-dropping-particle&quot;:&quot;&quot;}],&quot;container-title&quot;:&quot;Journal of Pest Science&quot;,&quot;container-title-short&quot;:&quot;J Pest Sci (2004)&quot;,&quot;DOI&quot;:&quot;10.1007/s10340-022-01525-0&quot;,&quot;ISSN&quot;:&quot;16124766&quot;,&quot;issued&quot;:{&quot;date-parts&quot;:[[2023,6,7]]},&quot;page&quot;:&quot;797-806&quot;,&quot;abstract&quot;:&quot;Some plants are able to accumulate on their leaves metals taken from the soil, using this as a defence against herbivorous arthropods. However, herbivore response to metal accumulation in plants is known to be variable. While some species and taxonomic groups are less affected than others, hormetic effects have also been observed in spider mites, herbivorous crop pests. Still, knowledge on the range and causes of intraspecific variation in the response of herbivores to metal accumulation is lacking. Here, using two species of spider mites, Tetranychus urticae and Tetranychus evansi, we tested the variation in 17 populations in response to cadmium-accumulating tomato plants and the drivers of such variation. We observed a nonlinear, hormetic response of mites to plants with cadmium in some, but not all, populations. The same pattern was recaptured in artificial diets with different concentrations of cadmium but not in artificial diets with sugars, which change in the plant in response to cadmium. This indicates that herbivores on metal-accumulating plants respond to metals, not to the variations in leaf carbohydrates. Therefore, metals exert different effects on herbivores according to the amount accumulated, but independently of other studied plant traits. This knowledge is key to the understanding of the mechanisms underlying herbivore responses to metal-based plant defences and to pesticides containing heavy metals. Additionally, our findings draw attention to the need of considering intraspecific variation and nonlinearities when studying the effects of metals and other contaminants on herbivorous arthropods.&quot;,&quot;publisher&quot;:&quot;Springer Science and Business Media Deutschland GmbH&quot;,&quot;volume&quot;:&quot;96&quot;},&quot;isTemporary&quot;:false}],&quot;citationTag&quot;:&quot;MENDELEY_CITATION_v3_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&quot;},{&quot;citationID&quot;:&quot;MENDELEY_CITATION_751d148d-40d0-417f-9f2b-83ad361111ad&quot;,&quot;properties&quot;:{&quot;noteIndex&quot;:0},&quot;isEdited&quot;:false,&quot;manualOverride&quot;:{&quot;citeprocText&quot;:&quot;(Kazemi-Dinan et al., 2014; Mogren &amp;#38; Trumble, 2010; Vickerman et al., 2003)&quot;,&quot;isManuallyOverridden&quot;:true,&quot;manualOverrideText&quot;:&quot;(Kazemi-Dinan et al., 2014; Mogren and Trumble, 2010; Vickerman et al., 2003)&quot;},&quot;citationTag&quot;:&quot;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&quot;,&quot;citationItems&quot;:[{&quot;id&quot;:&quot;45f2a114-03cb-586b-aa95-2b335462b3a6&quot;,&quot;itemData&quot;:{&quot;DOI&quot;:&quot;10.1111/j.1570-7458.2010.00967.x&quot;,&quot;ISSN&quot;:&quot;00138703&quot;,&quot;abstract&quot;:&quot;In toxicology studies, the use of death as an endpoint often fails to capture the effects a pollutant has on disruptions of ecosystem services by changing an animal's behavior. Many toxicants can cause population extinctions of insect species at concentrations well below the EC25, EC50, or EC90 concentrations traditionally reported from short-term bioassays. A surprising number of species cannot detect metal and metalloid contamination, and do not always avoid food with significant metal concentrations. This frequently leads to modified ingestion, locomotor, and reproductive behaviors. For example, some species show a tendency to increase locomotor behaviors to escape from locations with elevated metal pollution, whereas other insects greatly decrease all movements unrelated to feeding. Still others exhibit behaviors resulting in increased susceptibility to predation, including a positive phototaxis causing immatures to move to exposed positions. For purposes of reproduction, the inability to avoid even moderately polluted sites when ovipositing can lead to egg loss and reduced fitness of offspring. Ultimately, impaired behaviors result in a general reduction in population sizes and species diversity at contaminated sites, the exceptions being those species tolerating contamination that become dominant. Regardless, ecosystem services, such as herbivory, detritus reduction, or food production for higher trophic levels, are disrupted. This review evaluates the effects of metal and metalloid pollution on insect behaviors in both terrestrial and aquatic systems reported in a diverse literature scattered across many scientific disciplines. Behaviors are grouped by ingestion, taxis, and oviposition. We conclude that understanding how insect behavior is modified is necessary to assess the full scope and importance of metal and metalloid contamination. © 2010 The Authors. Journal compilation © 2010 The Netherlands Entomological Society.&quot;,&quot;author&quot;:[{&quot;dropping-particle&quot;:&quot;&quot;,&quot;family&quot;:&quot;Mogren&quot;,&quot;given&quot;:&quot;Christina L.&quot;,&quot;non-dropping-particle&quot;:&quot;&quot;,&quot;parse-names&quot;:false,&quot;suffix&quot;:&quot;&quot;},{&quot;dropping-particle&quot;:&quot;&quot;,&quot;family&quot;:&quot;Trumble&quot;,&quot;given&quot;:&quot;John T.&quot;,&quot;non-dropping-particle&quot;:&quot;&quot;,&quot;parse-names&quot;:false,&quot;suffix&quot;:&quot;&quot;}],&quot;container-title&quot;:&quot;Entomologia Experimentalis et Applicata&quot;,&quot;id&quot;:&quot;45f2a114-03cb-586b-aa95-2b335462b3a6&quot;,&quot;issue&quot;:&quot;1&quot;,&quot;issued&quot;:{&quot;date-parts&quot;:[[&quot;2010&quot;]]},&quot;page&quot;:&quot;1-17&quot;,&quot;title&quot;:&quot;The impacts of metals and metalloids on insect behavior&quot;,&quot;type&quot;:&quot;article-journal&quot;,&quot;volume&quot;:&quot;135&quot;,&quot;container-title-short&quot;:&quot;Entomol Exp Appl&quot;},&quot;uris&quot;:[&quot;http://www.mendeley.com/documents/?uuid=eb6740eb-c883-4549-afe7-dc5ff57f4ff1&quot;],&quot;isTemporary&quot;:false,&quot;legacyDesktopId&quot;:&quot;eb6740eb-c883-4549-afe7-dc5ff57f4ff1&quot;},{&quot;id&quot;:&quot;0d9defb3-5b09-582f-a340-573e15945520&quot;,&quot;itemData&quot;:{&quot;DOI&quot;:&quot;10.1111/nph.12663&quot;,&quot;ISSN&quot;:&quot;14698137&quot;,&quot;PMID&quot;:&quot;24383491&quot;,&quot;abstract&quot;:&quot;Extraordinarily high leaf metal concentrations in metal hyperaccumulator plants may serve as an elemental defence against herbivores. However, mixed results have been reported and studies using comparative approaches are missing. We investigated the deterrent and toxic potential of metals employing the hyperaccumulator Arabidopsis halleri. Effects of zinc (Zn) and cadmium (Cd) on the preferences of three Brassicaceae specialists were tested in paired-choice experiments using differently treated plant material, including transgenic plants. In performance tests, we determined the toxicity and joint effects of both metals incorporated in an artificial diet on the survival of a generalist. Feeding by all specialists was significantly reduced by metal concentrations from above 1000 μg Zn g-1 DW and 18 μg Cd g-1 DW. By contrast, metals did not affect oviposition. Generalist survival decreased with increasing concentrations of individual metals, whereby the combination of Zn and Cd had an additive toxic effect even at the lowest applied concentrations of 100 μg Zn g-1 and 2 μg Cd g-1. Metal hyperaccumulation protects plants from herbivory resulting from deterrence and toxicity against a wide range of herbivores. The combination of metals exacerbates toxicity through joint effects and enhances elemental defence. Thus, metal hyperaccumulation is ecologically beneficial for plants. © 2013 New Phytologist Trust.&quot;,&quot;author&quot;:[{&quot;dropping-particle&quot;:&quot;&quot;,&quot;family&quot;:&quot;Kazemi-Dinan&quot;,&quot;given&quot;:&quot;Ardeshir&quot;,&quot;non-dropping-particle&quot;:&quot;&quot;,&quot;parse-names&quot;:false,&quot;suffix&quot;:&quot;&quot;},{&quot;dropping-particle&quot;:&quot;&quot;,&quot;family&quot;:&quot;Thomaschky&quot;,&quot;given&quot;:&quot;Sina&quot;,&quot;non-dropping-particle&quot;:&quot;&quot;,&quot;parse-names&quot;:false,&quot;suffix&quot;:&quot;&quot;},{&quot;dropping-particle&quot;:&quot;&quot;,&quot;family&quot;:&quot;Stein&quot;,&quot;given&quot;:&quot;Ricardo J.&quot;,&quot;non-dropping-particle&quot;:&quot;&quot;,&quot;parse-names&quot;:false,&quot;suffix&quot;:&quot;&quot;},{&quot;dropping-particle&quot;:&quot;&quot;,&quot;family&quot;:&quot;Krämer&quot;,&quot;given&quot;:&quot;Ute&quot;,&quot;non-dropping-particle&quot;:&quot;&quot;,&quot;parse-names&quot;:false,&quot;suffix&quot;:&quot;&quot;},{&quot;dropping-particle&quot;:&quot;&quot;,&quot;family&quot;:&quot;Müller&quot;,&quot;given&quot;:&quot;Caroline&quot;,&quot;non-dropping-particle&quot;:&quot;&quot;,&quot;parse-names&quot;:false,&quot;suffix&quot;:&quot;&quot;}],&quot;container-title&quot;:&quot;New Phytologist&quot;,&quot;id&quot;:&quot;0d9defb3-5b09-582f-a340-573e15945520&quot;,&quot;issue&quot;:&quot;2&quot;,&quot;issued&quot;:{&quot;date-parts&quot;:[[&quot;2014&quot;]]},&quot;page&quot;:&quot;628-639&quot;,&quot;title&quot;:&quot;Zinc and cadmium hyperaccumulation act as deterrents towards specialist herbivores and impede the performance of a generalist herbivore&quot;,&quot;type&quot;:&quot;article-journal&quot;,&quot;volume&quot;:&quot;202&quot;,&quot;container-title-short&quot;:&quot;&quot;},&quot;uris&quot;:[&quot;http://www.mendeley.com/documents/?uuid=b5664024-337c-40f5-ae84-e44859116cbf&quot;],&quot;isTemporary&quot;:false,&quot;legacyDesktopId&quot;:&quot;b5664024-337c-40f5-ae84-e44859116cbf&quot;},{&quot;id&quot;:&quot;a5682fae-3cba-5aa4-bb7f-437dc6f2ad95&quot;,&quot;itemData&quot;:{&quot;ISSN&quot;:&quot;0046225X&quot;,&quot;author&quot;:[{&quot;dropping-particle&quot;:&quot;&quot;,&quot;family&quot;:&quot;Vickerman&quot;,&quot;given&quot;:&quot;Danel B.&quot;,&quot;non-dropping-particle&quot;:&quot;&quot;,&quot;parse-names&quot;:false,&quot;suffix&quot;:&quot;&quot;},{&quot;dropping-particle&quot;:&quot;&quot;,&quot;family&quot;:&quot;Young&quot;,&quot;given&quot;:&quot;Jessica K.&quot;,&quot;non-dropping-particle&quot;:&quot;&quot;,&quot;parse-names&quot;:false,&quot;suffix&quot;:&quot;&quot;},{&quot;dropping-particle&quot;:&quot;&quot;,&quot;family&quot;:&quot;Trumble&quot;,&quot;given&quot;:&quot;John T.&quot;,&quot;non-dropping-particle&quot;:&quot;&quot;,&quot;parse-names&quot;:false,&quot;suffix&quot;:&quot;&quot;}],&quot;container-title&quot;:&quot;Environmental Entomology&quot;,&quot;id&quot;:&quot;a5682fae-3cba-5aa4-bb7f-437dc6f2ad95&quot;,&quot;issue&quot;:&quot;1&quot;,&quot;issued&quot;:{&quot;date-parts&quot;:[[&quot;2003&quot;]]},&quot;page&quot;:&quot;953-959&quot;,&quot;title&quot;:&quot;Erratum: Effect of selenium-treated alfalfa on development, survival, feeding, and oviposition preferences of Spodoptera exigua (Lepidoptera: Noctuidae) (Environmental Entomology 31 (953-959))&quot;,&quot;type&quot;:&quot;article-journal&quot;,&quot;volume&quot;:&quot;32&quot;,&quot;container-title-short&quot;:&quot;Environ Entomol&quot;},&quot;uris&quot;:[&quot;http://www.mendeley.com/documents/?uuid=1b2c0405-faae-4a74-9845-de9aed98f88c&quot;],&quot;isTemporary&quot;:false,&quot;legacyDesktopId&quot;:&quot;1b2c0405-faae-4a74-9845-de9aed98f88c&quot;}]},{&quot;citationID&quot;:&quot;MENDELEY_CITATION_c4e19e29-3444-4ac0-b20b-f1b5e7b8b1cb&quot;,&quot;properties&quot;:{&quot;noteIndex&quot;:0},&quot;isEdited&quot;:false,&quot;manualOverride&quot;:{&quot;citeprocText&quot;:&quot;(Behmer et al., 2005)&quot;,&quot;isManuallyOverridden&quot;:false,&quot;manualOverrideText&quot;:&quot;&quot;},&quot;citationTag&quot;:&quot;MENDELEY_CITATION_v3_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&quot;,&quot;citationItems&quot;:[{&quot;id&quot;:&quot;e5ec43a6-3a86-5193-bf7f-044c2ac96c1f&quot;,&quot;itemData&quot;:{&quot;DOI&quot;:&quot;https://doi.org/10.1111/j.0269-8463.2005.00943.x&quot;,&quot;abstract&quot;:&quot;Summary 1 To determine the mechanisms by which metal hyperaccumulation in plants could provide a chemical defence against insect herbivores, the feeding behaviour and performance of the desert locust, Schistocerca gregaria (Forskål), was investigated on plants of Thlaspi caerulescens J. \\&amp; C. Presl containing different zinc concentrations, as well as on artificial food differing only in Zn content. 2 In choice experiments, locusts preferred T. caerulescens plants containing low foliar Zn concentrations (mean value 0·42 mg g−1 dry biomass) compared with intermediate (1·50 mg g−1) or high (5·77 mg g−1) Zn concentrations. In no-choice experiments, there was no difference in the duration of the first meal, suggesting that locusts could not taste Zn directly, but total time spent feeding, amount of foliage eaten, and locust growth rate all decreased as foliar Zn concentration increased. 3 When presented with artificial food containing Zn concentrations of 0·5, 1·5 or 5·5 mg g−1, locusts fed at a slower rate on intermediate- and high-Zn diets, and their development time from fourth to fifth stadium was proportionately longer. The total amount of food eaten over the fourth stadium was similar for the different treatments, but locust mass gain was inversely related to Zn concentration in the diet. This was reflected in lower nutrient-utilization efficiencies in locusts on a high-Zn diet. 4 In choice experiments with artificial food, locusts showed very similar feeding behaviour to that on plants, consuming more of the low-Zn food. Experiments using food flavoured with coumarin, provided with or without Zn, showed that the locusts’ aversion to Zn develops by a post-ingestive feedback mechanism involving associative learning. 5 These results support the notion that metal hyperaccumulation in plants can provide a defence against insect herbivores, and demonstrate that metal concentration per se can account for the deterrent effect of high-Zn foods. Aversion responses were evoked by Zn concentrations in the range 0·5–5 mg g−1, an order of magnitude lower than those commonly observed in the foliage of T. caerulescens. This suggests that comparatively small elevations in Zn concentration could confer an adaptive advantage on plants by influencing the feeding behaviour of polyphagous insect herbivores, thereby contributing to evolution of the metal-hyperaccumulation trait.&quot;,&quot;author&quot;:[{&quot;dropping-particle&quot;:&quot;&quot;,&quot;family&quot;:&quot;Behmer&quot;,&quot;given&quot;:&quot;S T&quot;,&quot;non-dropping-particle&quot;:&quot;&quot;,&quot;parse-names&quot;:false,&quot;suffix&quot;:&quot;&quot;},{&quot;dropping-particle&quot;:&quot;&quot;,&quot;family&quot;:&quot;Lloyd&quot;,&quot;given&quot;:&quot;C M&quot;,&quot;non-dropping-particle&quot;:&quot;&quot;,&quot;parse-names&quot;:false,&quot;suffix&quot;:&quot;&quot;},{&quot;dropping-particle&quot;:&quot;&quot;,&quot;family&quot;:&quot;Raubenheimer&quot;,&quot;given&quot;:&quot;D&quot;,&quot;non-dropping-particle&quot;:&quot;&quot;,&quot;parse-names&quot;:false,&quot;suffix&quot;:&quot;&quot;},{&quot;dropping-particle&quot;:&quot;&quot;,&quot;family&quot;:&quot;Stewart-Clark&quot;,&quot;given&quot;:&quot;J&quot;,&quot;non-dropping-particle&quot;:&quot;&quot;,&quot;parse-names&quot;:false,&quot;suffix&quot;:&quot;&quot;},{&quot;dropping-particle&quot;:&quot;&quot;,&quot;family&quot;:&quot;Knight&quot;,&quot;given&quot;:&quot;J&quot;,&quot;non-dropping-particle&quot;:&quot;&quot;,&quot;parse-names&quot;:false,&quot;suffix&quot;:&quot;&quot;},{&quot;dropping-particle&quot;:&quot;&quot;,&quot;family&quot;:&quot;Leighton&quot;,&quot;given&quot;:&quot;R S&quot;,&quot;non-dropping-particle&quot;:&quot;&quot;,&quot;parse-names&quot;:false,&quot;suffix&quot;:&quot;&quot;},{&quot;dropping-particle&quot;:&quot;&quot;,&quot;family&quot;:&quot;Harper&quot;,&quot;given&quot;:&quot;F A&quot;,&quot;non-dropping-particle&quot;:&quot;&quot;,&quot;parse-names&quot;:false,&quot;suffix&quot;:&quot;&quot;},{&quot;dropping-particle&quot;:&quot;&quot;,&quot;family&quot;:&quot;Smith&quot;,&quot;given&quot;:&quot;J A C&quot;,&quot;non-dropping-particle&quot;:&quot;&quot;,&quot;parse-names&quot;:false,&quot;suffix&quot;:&quot;&quot;}],&quot;container-title&quot;:&quot;Functional Ecology&quot;,&quot;id&quot;:&quot;e5ec43a6-3a86-5193-bf7f-044c2ac96c1f&quot;,&quot;issue&quot;:&quot;1&quot;,&quot;issued&quot;:{&quot;date-parts&quot;:[[&quot;2005&quot;]]},&quot;page&quot;:&quot;55-66&quot;,&quot;title&quot;:&quot;Metal hyperaccumulation in plants: mechanisms of defence against insect herbivores&quot;,&quot;type&quot;:&quot;article-journal&quot;,&quot;volume&quot;:&quot;19&quot;,&quot;container-title-short&quot;:&quot;Funct Ecol&quot;},&quot;uris&quot;:[&quot;http://www.mendeley.com/documents/?uuid=46828773-c0de-4a6c-83e8-942acc6af637&quot;],&quot;isTemporary&quot;:false,&quot;legacyDesktopId&quot;:&quot;46828773-c0de-4a6c-83e8-942acc6af637&quot;}]},{&quot;citationID&quot;:&quot;MENDELEY_CITATION_676db79d-585c-4c70-84e3-4523ac23a799&quot;,&quot;properties&quot;:{&quot;noteIndex&quot;:0},&quot;isEdited&quot;:false,&quot;manualOverride&quot;:{&quot;citeprocText&quot;:&quot;(Lin et al., 2022)&quot;,&quot;isManuallyOverridden&quot;:false,&quot;manualOverrideText&quot;:&quot;&quot;},&quot;citationTag&quot;:&quot;MENDELEY_CITATION_v3_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&quot;,&quot;citationItems&quot;:[{&quot;id&quot;:&quot;95472dc4-d343-536b-ae7e-dcf986572f83&quot;,&quot;itemData&quot;:{&quot;DOI&quot;:&quot;10.1016/j.scitotenv.2021.152728&quot;,&quot;ISSN&quot;:&quot;18791026&quot;,&quot;PMID&quot;:&quot;34973999&quot;,&quot;abstract&quot;:&quot;The Elemental defense hypothesis suggested that metal accumulation in plant tissues could serve as direct defense to reduce herbivore feeding preference as metals are toxic to phytophagous insects. However, the indirectly defensive role of heavy metals on host plant odor selection and oviposition preference of leaf herbivores through the changes in leaf volatile organic compounds (VOCs) is still unknown. In this study, we used a local woody plant species, Populus yunnanensis, to investigate whether soil cadmium (Cd) stress could affect plant VOC production and whether Cd-mediated changes in leaf VOC emissions will further influence the host plant odor and oviposition preferences of female adults of a specialist and a generalist herbivore species. The results clearly showed that the soil Cd stress could prominently induce leaf total VOC emissions of P. yunnanensis and such induction was positively correlated with leaf Cd accumulation. Herbivore olfactometer bioassays further demonstrated that the VOCs released by P. yunnanensis under Cd exposure are far less attractive to both of the specialist and generalist female adults compared to control plants, leading to significant reduction in oviposition on Cd-treated plants. Moreover, the host plant odor selection and oviposition preference of the two herbivore species were all negatively correlated with leaf total VOC emissions, which confirmed the defensive role of Cd-induced VOCs for deterring the female insects. The result will extend the existing knowledge of the Elemental defense hypothesis and provide new insight into predicting the herbivore damage level of poplar species that naturally occurred in metal-polluted habitats.&quot;,&quot;author&quot;:[{&quot;dropping-particle&quot;:&quot;&quot;,&quot;family&quot;:&quot;Lin&quot;,&quot;given&quot;:&quot;Tiantian&quot;,&quot;non-dropping-particle&quot;:&quot;&quot;,&quot;parse-names&quot;:false,&quot;suffix&quot;:&quot;&quot;},{&quot;dropping-particle&quot;:&quot;&quot;,&quot;family&quot;:&quot;Zhu&quot;,&quot;given&quot;:&quot;Guoqing&quot;,&quot;non-dropping-particle&quot;:&quot;&quot;,&quot;parse-names&quot;:false,&quot;suffix&quot;:&quot;&quot;},{&quot;dropping-particle&quot;:&quot;&quot;,&quot;family&quot;:&quot;He&quot;,&quot;given&quot;:&quot;Wanci&quot;,&quot;non-dropping-particle&quot;:&quot;&quot;,&quot;parse-names&quot;:false,&quot;suffix&quot;:&quot;&quot;},{&quot;dropping-particle&quot;:&quot;&quot;,&quot;family&quot;:&quot;Xie&quot;,&quot;given&quot;:&quot;Jiulong&quot;,&quot;non-dropping-particle&quot;:&quot;&quot;,&quot;parse-names&quot;:false,&quot;suffix&quot;:&quot;&quot;},{&quot;dropping-particle&quot;:&quot;&quot;,&quot;family&quot;:&quot;Li&quot;,&quot;given&quot;:&quot;Shujiang&quot;,&quot;non-dropping-particle&quot;:&quot;&quot;,&quot;parse-names&quot;:false,&quot;suffix&quot;:&quot;&quot;},{&quot;dropping-particle&quot;:&quot;&quot;,&quot;family&quot;:&quot;Han&quot;,&quot;given&quot;:&quot;Shan&quot;,&quot;non-dropping-particle&quot;:&quot;&quot;,&quot;parse-names&quot;:false,&quot;suffix&quot;:&quot;&quot;},{&quot;dropping-particle&quot;:&quot;&quot;,&quot;family&quot;:&quot;Li&quot;,&quot;given&quot;:&quot;Shuying&quot;,&quot;non-dropping-particle&quot;:&quot;&quot;,&quot;parse-names&quot;:false,&quot;suffix&quot;:&quot;&quot;},{&quot;dropping-particle&quot;:&quot;&quot;,&quot;family&quot;:&quot;Yang&quot;,&quot;given&quot;:&quot;Chunlin&quot;,&quot;non-dropping-particle&quot;:&quot;&quot;,&quot;parse-names&quot;:false,&quot;suffix&quot;:&quot;&quot;},{&quot;dropping-particle&quot;:&quot;&quot;,&quot;family&quot;:&quot;Liu&quot;,&quot;given&quot;:&quot;Yinggao&quot;,&quot;non-dropping-particle&quot;:&quot;&quot;,&quot;parse-names&quot;:false,&quot;suffix&quot;:&quot;&quot;},{&quot;dropping-particle&quot;:&quot;&quot;,&quot;family&quot;:&quot;Zhu&quot;,&quot;given&quot;:&quot;Tianhui&quot;,&quot;non-dropping-particle&quot;:&quot;&quot;,&quot;parse-names&quot;:false,&quot;suffix&quot;:&quot;&quot;}],&quot;container-title&quot;:&quot;Science of the Total Environment&quot;,&quot;id&quot;:&quot;95472dc4-d343-536b-ae7e-dcf986572f83&quot;,&quot;issued&quot;:{&quot;date-parts&quot;:[[&quot;2022&quot;]]},&quot;page&quot;:&quot;152728&quot;,&quot;publisher&quot;:&quot;Elsevier B.V.&quot;,&quot;title&quot;:&quot;Soil cadmium stress reduced host plant odor selection and oviposition preference of leaf herbivores through the changes in leaf volatile emissions&quot;,&quot;type&quot;:&quot;article-journal&quot;,&quot;volume&quot;:&quot;814&quot;,&quot;container-title-short&quot;:&quot;&quot;},&quot;uris&quot;:[&quot;http://www.mendeley.com/documents/?uuid=94683d9b-d3b8-4583-ae22-8265a2954956&quot;],&quot;isTemporary&quot;:false,&quot;legacyDesktopId&quot;:&quot;94683d9b-d3b8-4583-ae22-8265a2954956&quot;}]},{&quot;citationID&quot;:&quot;MENDELEY_CITATION_3510c453-6faa-4431-b809-19ed444cc509&quot;,&quot;properties&quot;:{&quot;noteIndex&quot;:0},&quot;isEdited&quot;:false,&quot;manualOverride&quot;:{&quot;citeprocText&quot;:&quot;(Pollard &amp;#38; Baker, 1997)&quot;,&quot;isManuallyOverridden&quot;:false,&quot;manualOverrideText&quot;:&quot;&quot;},&quot;citationTag&quot;:&quot;MENDELEY_CITATION_v3_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&quot;,&quot;citationItems&quot;:[{&quot;id&quot;:&quot;a0d7ed2f-af94-5177-998e-05d4d88206a5&quot;,&quot;itemData&quot;:{&quot;DOI&quot;:&quot;10.1046/j.1469-8137.1997.00689.x&quot;,&quot;ISSN&quot;:&quot;0028646X&quot;,&quot;abstract&quot;:&quot;Plants known as hyperaccumulators take up and sequester high concentrations of potentially toxic elements from metalliferous soils. We tested the hypothesis that zinc hyperaccumulation benefits plants by deterring herbivory. In laboratory feeding trials, three species of herbivores were allowed to choose between Thlaspi caerulescens (Brassicaceae) plants grown in low-Zn and Zn-amended culture solution. Locusts (Schistocerca gregaria), slugs (Deroceras caruanae), and caterpillars (Pieris brassicae) all showed significant preferences for plants with lower foliar Zn concentrations. Such differential feeding could result in selection pressures favouring the evolution of hyperaccumulation. The findings are also relevant to current proposals to exploit hyperaccumulation as a means of remediating metal-contaminated soils.&quot;,&quot;author&quot;:[{&quot;dropping-particle&quot;:&quot;&quot;,&quot;family&quot;:&quot;Pollard&quot;,&quot;given&quot;:&quot;A. Joseph&quot;,&quot;non-dropping-particle&quot;:&quot;&quot;,&quot;parse-names&quot;:false,&quot;suffix&quot;:&quot;&quot;},{&quot;dropping-particle&quot;:&quot;&quot;,&quot;family&quot;:&quot;Baker&quot;,&quot;given&quot;:&quot;Alan J.M.&quot;,&quot;non-dropping-particle&quot;:&quot;&quot;,&quot;parse-names&quot;:false,&quot;suffix&quot;:&quot;&quot;}],&quot;container-title&quot;:&quot;New Phytologist&quot;,&quot;id&quot;:&quot;a0d7ed2f-af94-5177-998e-05d4d88206a5&quot;,&quot;issue&quot;:&quot;4&quot;,&quot;issued&quot;:{&quot;date-parts&quot;:[[&quot;1997&quot;]]},&quot;page&quot;:&quot;655-658&quot;,&quot;title&quot;:&quot;Deterrence of herbivory by zinc hyperaccumulation in Thlaspi caerulescens (Brassicaceae)&quot;,&quot;type&quot;:&quot;article-journal&quot;,&quot;volume&quot;:&quot;135&quot;,&quot;container-title-short&quot;:&quot;&quot;},&quot;uris&quot;:[&quot;http://www.mendeley.com/documents/?uuid=ce1390a3-d14c-4633-bc66-efbf0efd6e1b&quot;],&quot;isTemporary&quot;:false,&quot;legacyDesktopId&quot;:&quot;ce1390a3-d14c-4633-bc66-efbf0efd6e1b&quot;}]},{&quot;citationID&quot;:&quot;MENDELEY_CITATION_46807072-e91c-4edc-94ba-c0c8ee50d71b&quot;,&quot;properties&quot;:{&quot;noteIndex&quot;:0},&quot;isEdited&quot;:false,&quot;manualOverride&quot;:{&quot;citeprocText&quot;:&quot;(Mogren &amp;#38; Trumble, 2010)&quot;,&quot;isManuallyOverridden&quot;:false,&quot;manualOverrideText&quot;:&quot;&quot;},&quot;citationTag&quot;:&quot;MENDELEY_CITATION_v3_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&quot;,&quot;citationItems&quot;:[{&quot;id&quot;:&quot;45f2a114-03cb-586b-aa95-2b335462b3a6&quot;,&quot;itemData&quot;:{&quot;DOI&quot;:&quot;10.1111/j.1570-7458.2010.00967.x&quot;,&quot;ISSN&quot;:&quot;00138703&quot;,&quot;abstract&quot;:&quot;In toxicology studies, the use of death as an endpoint often fails to capture the effects a pollutant has on disruptions of ecosystem services by changing an animal's behavior. Many toxicants can cause population extinctions of insect species at concentrations well below the EC25, EC50, or EC90 concentrations traditionally reported from short-term bioassays. A surprising number of species cannot detect metal and metalloid contamination, and do not always avoid food with significant metal concentrations. This frequently leads to modified ingestion, locomotor, and reproductive behaviors. For example, some species show a tendency to increase locomotor behaviors to escape from locations with elevated metal pollution, whereas other insects greatly decrease all movements unrelated to feeding. Still others exhibit behaviors resulting in increased susceptibility to predation, including a positive phototaxis causing immatures to move to exposed positions. For purposes of reproduction, the inability to avoid even moderately polluted sites when ovipositing can lead to egg loss and reduced fitness of offspring. Ultimately, impaired behaviors result in a general reduction in population sizes and species diversity at contaminated sites, the exceptions being those species tolerating contamination that become dominant. Regardless, ecosystem services, such as herbivory, detritus reduction, or food production for higher trophic levels, are disrupted. This review evaluates the effects of metal and metalloid pollution on insect behaviors in both terrestrial and aquatic systems reported in a diverse literature scattered across many scientific disciplines. Behaviors are grouped by ingestion, taxis, and oviposition. We conclude that understanding how insect behavior is modified is necessary to assess the full scope and importance of metal and metalloid contamination. © 2010 The Authors. Journal compilation © 2010 The Netherlands Entomological Society.&quot;,&quot;author&quot;:[{&quot;dropping-particle&quot;:&quot;&quot;,&quot;family&quot;:&quot;Mogren&quot;,&quot;given&quot;:&quot;Christina L.&quot;,&quot;non-dropping-particle&quot;:&quot;&quot;,&quot;parse-names&quot;:false,&quot;suffix&quot;:&quot;&quot;},{&quot;dropping-particle&quot;:&quot;&quot;,&quot;family&quot;:&quot;Trumble&quot;,&quot;given&quot;:&quot;John T.&quot;,&quot;non-dropping-particle&quot;:&quot;&quot;,&quot;parse-names&quot;:false,&quot;suffix&quot;:&quot;&quot;}],&quot;container-title&quot;:&quot;Entomologia Experimentalis et Applicata&quot;,&quot;id&quot;:&quot;45f2a114-03cb-586b-aa95-2b335462b3a6&quot;,&quot;issue&quot;:&quot;1&quot;,&quot;issued&quot;:{&quot;date-parts&quot;:[[&quot;2010&quot;]]},&quot;page&quot;:&quot;1-17&quot;,&quot;title&quot;:&quot;The impacts of metals and metalloids on insect behavior&quot;,&quot;type&quot;:&quot;article-journal&quot;,&quot;volume&quot;:&quot;135&quot;,&quot;container-title-short&quot;:&quot;Entomol Exp Appl&quot;},&quot;uris&quot;:[&quot;http://www.mendeley.com/documents/?uuid=eb6740eb-c883-4549-afe7-dc5ff57f4ff1&quot;],&quot;isTemporary&quot;:false,&quot;legacyDesktopId&quot;:&quot;eb6740eb-c883-4549-afe7-dc5ff57f4ff1&quot;}]},{&quot;citationID&quot;:&quot;MENDELEY_CITATION_8a6e77b7-4bc0-4592-9e69-144e3ef3728a&quot;,&quot;properties&quot;:{&quot;noteIndex&quot;:0},&quot;isEdited&quot;:false,&quot;manualOverride&quot;:{&quot;citeprocText&quot;:&quot;(Peterson et al., 2020)&quot;,&quot;isManuallyOverridden&quot;:false,&quot;manualOverrideText&quot;:&quot;&quot;},&quot;citationTag&quot;:&quot;MENDELEY_CITATION_v3_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&quot;,&quot;citationItems&quot;:[{&quot;id&quot;:&quot;7265b2b2-f6d5-57d5-8f92-484120cd6e99&quot;,&quot;itemData&quot;:{&quot;DOI&quot;:&quot;10.1007/s00128-020-02825-w&quot;,&quot;ISSN&quot;:&quot;14320800&quot;,&quot;PMID&quot;:&quot;32193571&quot;,&quot;abstract&quot;:&quot;Female vinegar flies (Drosophila melanogaster) preferentially oviposit eggs on oviposition substrates that decrease larval foraging costs. We tested whether female D. melanogaster would avoid oviposition substrates containing lead (Pb2+), which could potentially decrease offspring fitness. Wild type D. melanogaster were reared on control or Pb-treated medium from egg stage to adulthood and tested for differences in oviposition substrate preference, fecundity (number of eggs laid) and Pb accumulation. Control females laid a significantly lower proportion of eggs on Pb-treated substrates than Pb-treated females. Pb-treated females laid significantly more eggs than control females. Pb-treated adults accumulated significantly more Pb than control-treated adults. These results indicate that Pb exposure disrupts normal oviposition avoidance behaviors, which could increase larval foraging costs for larval offspring. These factors could induce population declines and have cascading implications for the ecosystem.&quot;,&quot;author&quot;:[{&quot;dropping-particle&quot;:&quot;&quot;,&quot;family&quot;:&quot;Peterson&quot;,&quot;given&quot;:&quot;Elizabeth K.&quot;,&quot;non-dropping-particle&quot;:&quot;&quot;,&quot;parse-names&quot;:false,&quot;suffix&quot;:&quot;&quot;},{&quot;dropping-particle&quot;:&quot;&quot;,&quot;family&quot;:&quot;Stark&quot;,&quot;given&quot;:&quot;Austin&quot;,&quot;non-dropping-particle&quot;:&quot;&quot;,&quot;parse-names&quot;:false,&quot;suffix&quot;:&quot;&quot;},{&quot;dropping-particle&quot;:&quot;&quot;,&quot;family&quot;:&quot;Varian-Ramos&quot;,&quot;given&quot;:&quot;Claire W.&quot;,&quot;non-dropping-particle&quot;:&quot;&quot;,&quot;parse-names&quot;:false,&quot;suffix&quot;:&quot;&quot;},{&quot;dropping-particle&quot;:&quot;&quot;,&quot;family&quot;:&quot;Hollocher&quot;,&quot;given&quot;:&quot;Kurt T.&quot;,&quot;non-dropping-particle&quot;:&quot;&quot;,&quot;parse-names&quot;:false,&quot;suffix&quot;:&quot;&quot;},{&quot;dropping-particle&quot;:&quot;&quot;,&quot;family&quot;:&quot;Possidente&quot;,&quot;given&quot;:&quot;Bernard&quot;,&quot;non-dropping-particle&quot;:&quot;&quot;,&quot;parse-names&quot;:false,&quot;suffix&quot;:&quot;&quot;}],&quot;container-title&quot;:&quot;Bulletin of Environmental Contamination and Toxicology&quot;,&quot;id&quot;:&quot;7265b2b2-f6d5-57d5-8f92-484120cd6e99&quot;,&quot;issue&quot;:&quot;5&quot;,&quot;issued&quot;:{&quot;date-parts&quot;:[[&quot;2020&quot;]]},&quot;page&quot;:&quot;588-594&quot;,&quot;publisher&quot;:&quot;Springer US&quot;,&quot;title&quot;:&quot;Exposure to Lead (Pb2+) Eliminates Avoidance of Pb-Treated Oviposition Substrates in a Dose-Dependent Manner in Female Vinegar Flies&quot;,&quot;type&quot;:&quot;article-journal&quot;,&quot;volume&quot;:&quot;104&quot;,&quot;container-title-short&quot;:&quot;Bull Environ Contam Toxicol&quot;},&quot;uris&quot;:[&quot;http://www.mendeley.com/documents/?uuid=e5d81d12-fae9-46fa-b946-4173ca4d69c0&quot;],&quot;isTemporary&quot;:false,&quot;legacyDesktopId&quot;:&quot;e5d81d12-fae9-46fa-b946-4173ca4d69c0&quot;}]},{&quot;citationID&quot;:&quot;MENDELEY_CITATION_5317bd75-d9b7-44d4-8272-ff03daf6d8e9&quot;,&quot;properties&quot;:{&quot;noteIndex&quot;:0},&quot;isEdited&quot;:false,&quot;manualOverride&quot;:{&quot;citeprocText&quot;:&quot;(Oliveira et al., 2022)&quot;,&quot;isManuallyOverridden&quot;:false,&quot;manualOverrideText&quot;:&quot;&quot;},&quot;citationTag&quot;:&quot;MENDELEY_CITATION_v3_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&quot;,&quot;citationItems&quot;:[{&quot;id&quot;:&quot;493f118b-8d98-5ba5-9a6c-9f7705fcb4d2&quot;,&quot;itemData&quot;:{&quot;DOI&quot;:&quot;https://doi.org/10.1016/j.cois.2022.100923&quot;,&quot;ISSN&quot;:&quot;2214-5745&quot;,&quot;abstract&quot;:&quot;Toxic metals, such as mercury (Hg), lead (Pb), cadmium (Cd), and copper (Cu), are widespread in the biosphere, and human activities have contributed to their continuous release into the ecosystems. Metal-induced toxicity has been extensively studied in mammals; however, the effects of these metals on insects’ behavior have been explored to far lesser degree. As the main mechanism of toxicity, the cationic metals, explored in this review, have high affinity for thiol-containing molecules, disrupting the function of several proteins and low-molecular-weight thiol-containing molecules. Existing literature has corroborated that Hg, Pb, Cd, and Cu can disrupt locomotor and mating behaviors, but their effects on insects’ memory and learning have yet to be fully characterized. Though field studies on metal-induced toxicity in insects are limited, results from Drosophila melanogaster as an experimental model suggest that insects living in contaminated environments can have behavioral foraging and reproductive deficits, which may cause population decline. In this review, we address the interaction between metals and endogenous thiol groups, with emphasis on alterations in insect behavior.&quot;,&quot;author&quot;:[{&quot;dropping-particle&quot;:&quot;&quot;,&quot;family&quot;:&quot;Oliveira&quot;,&quot;given&quot;:&quot;Cláudia S&quot;,&quot;non-dropping-particle&quot;:&quot;&quot;,&quot;parse-names&quot;:false,&quot;suffix&quot;:&quot;&quot;},{&quot;dropping-particle&quot;:&quot;&quot;,&quot;family&quot;:&quot;Nogara&quot;,&quot;given&quot;:&quot;Pablo A&quot;,&quot;non-dropping-particle&quot;:&quot;&quot;,&quot;parse-names&quot;:false,&quot;suffix&quot;:&quot;&quot;},{&quot;dropping-particle&quot;:&quot;&quot;,&quot;family&quot;:&quot;Lima&quot;,&quot;given&quot;:&quot;Luíza S&quot;,&quot;non-dropping-particle&quot;:&quot;&quot;,&quot;parse-names&quot;:false,&quot;suffix&quot;:&quot;&quot;},{&quot;dropping-particle&quot;:&quot;&quot;,&quot;family&quot;:&quot;Galiciolli&quot;,&quot;given&quot;:&quot;Maria E A&quot;,&quot;non-dropping-particle&quot;:&quot;&quot;,&quot;parse-names&quot;:false,&quot;suffix&quot;:&quot;&quot;},{&quot;dropping-particle&quot;:&quot;V&quot;,&quot;family&quot;:&quot;Souza&quot;,&quot;given&quot;:&quot;Júlia&quot;,&quot;non-dropping-particle&quot;:&quot;&quot;,&quot;parse-names&quot;:false,&quot;suffix&quot;:&quot;&quot;},{&quot;dropping-particle&quot;:&quot;&quot;,&quot;family&quot;:&quot;Aschner&quot;,&quot;given&quot;:&quot;Michael&quot;,&quot;non-dropping-particle&quot;:&quot;&quot;,&quot;parse-names&quot;:false,&quot;suffix&quot;:&quot;&quot;},{&quot;dropping-particle&quot;:&quot;&quot;,&quot;family&quot;:&quot;Rocha&quot;,&quot;given&quot;:&quot;João B T&quot;,&quot;non-dropping-particle&quot;:&quot;&quot;,&quot;parse-names&quot;:false,&quot;suffix&quot;:&quot;&quot;}],&quot;container-title&quot;:&quot;Current Opinion in Insect Science&quot;,&quot;id&quot;:&quot;493f118b-8d98-5ba5-9a6c-9f7705fcb4d2&quot;,&quot;issued&quot;:{&quot;date-parts&quot;:[[&quot;2022&quot;]]},&quot;page&quot;:&quot;100923&quot;,&quot;title&quot;:&quot;Toxic metals that interact with thiol groups and alteration in insect behavior&quot;,&quot;type&quot;:&quot;article-journal&quot;,&quot;volume&quot;:&quot;52&quot;,&quot;container-title-short&quot;:&quot;Curr Opin Insect Sci&quot;},&quot;uris&quot;:[&quot;http://www.mendeley.com/documents/?uuid=a6b539a8-471f-4307-a66a-81228d42565f&quot;],&quot;isTemporary&quot;:false,&quot;legacyDesktopId&quot;:&quot;a6b539a8-471f-4307-a66a-81228d42565f&quot;}]},{&quot;citationID&quot;:&quot;MENDELEY_CITATION_c0bda300-0e1e-494e-a04e-c90b9d086278&quot;,&quot;properties&quot;:{&quot;noteIndex&quot;:0},&quot;isEdited&quot;:false,&quot;manualOverride&quot;:{&quot;citeprocText&quot;:&quot;(De La Riva &amp;#38; Trumble, 2016)&quot;,&quot;isManuallyOverridden&quot;:false,&quot;manualOverrideText&quot;:&quot;&quot;},&quot;citationTag&quot;:&quot;MENDELEY_CITATION_v3_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&quot;,&quot;citationItems&quot;:[{&quot;id&quot;:&quot;1a2a0621-207f-50e7-b49d-373856f784f8&quot;,&quot;itemData&quot;:{&quot;DOI&quot;:&quot;10.1016/j.envpol.2016.03.045&quot;,&quot;ISSN&quot;:&quot;18736424&quot;,&quot;PMID&quot;:&quot;27038576&quot;,&quot;abstract&quot;:&quot;Competitive ability and numerical dominance are important factors contributing to the ability of invasive ant species to establish and expand their ranges in new habitats. However, few studies have investigated the impact of environmental contamination on competitive behavior in ants as a potential factor influencing dynamics between invasive and native ant species. Here we investigated the widespread contaminant selenium to investigate its potential influence on invasion by the exotic Argentine ant, Linepithema humile, through effects on reproduction and competitive behavior. For the fecundity experiment, treatments were provided to Argentine ant colonies via to sugar water solutions containing one of three concentrations of selenium (0, 5 and 10 μg Se mL-1) that fall within the range found in soil and plants growing in contaminated areas. Competition experiments included both the Argentine ant and the native Dorymyrmex bicolor to determine the impact of selenium exposure (0 or 15 μg Se mL-1) on exploitation- and interference-competition between ant species. The results of the fecundity experiment revealed that selenium negatively impacted queen survival and brood production of Argentine ants. Viability of the developing brood was also affected in that offspring reached adulthood only in colonies that were not given selenium, whereas those in treated colonies died in their larval stages. Selenium exposure did not alter direct competitive behaviors for either species, but selenium exposure contributed to an increased bait discovery time for D. bicolor. Our results suggest that environmental toxins may not only pose problems for native ant species, but may also serve as a potential obstacle for establishment among exotic species.&quot;,&quot;author&quot;:[{&quot;dropping-particle&quot;:&quot;&quot;,&quot;family&quot;:&quot;La Riva&quot;,&quot;given&quot;:&quot;Deborah G.&quot;,&quot;non-dropping-particle&quot;:&quot;De&quot;,&quot;parse-names&quot;:false,&quot;suffix&quot;:&quot;&quot;},{&quot;dropping-particle&quot;:&quot;&quot;,&quot;family&quot;:&quot;Trumble&quot;,&quot;given&quot;:&quot;John T.&quot;,&quot;non-dropping-particle&quot;:&quot;&quot;,&quot;parse-names&quot;:false,&quot;suffix&quot;:&quot;&quot;}],&quot;container-title&quot;:&quot;Environmental Pollution&quot;,&quot;id&quot;:&quot;1a2a0621-207f-50e7-b49d-373856f784f8&quot;,&quot;issued&quot;:{&quot;date-parts&quot;:[[&quot;2016&quot;]]},&quot;page&quot;:&quot;888-894&quot;,&quot;publisher&quot;:&quot;Elsevier Ltd&quot;,&quot;title&quot;:&quot;Selenium exposure results in reduced reproduction in an invasive ant species and altered competitive behavior for a native ant species&quot;,&quot;type&quot;:&quot;article-journal&quot;,&quot;volume&quot;:&quot;213&quot;,&quot;container-title-short&quot;:&quot;&quot;},&quot;uris&quot;:[&quot;http://www.mendeley.com/documents/?uuid=43ee65c6-2e96-4c95-8308-5ae9a8eb7a06&quot;],&quot;isTemporary&quot;:false,&quot;legacyDesktopId&quot;:&quot;43ee65c6-2e96-4c95-8308-5ae9a8eb7a06&quot;}]},{&quot;citationID&quot;:&quot;MENDELEY_CITATION_ef8d3331-1ecb-4e49-9391-c1e4adb914a6&quot;,&quot;properties&quot;:{&quot;noteIndex&quot;:0},&quot;isEdited&quot;:false,&quot;manualOverride&quot;:{&quot;citeprocText&quot;:&quot;(Janssens et al., 2014)&quot;,&quot;isManuallyOverridden&quot;:false,&quot;manualOverrideText&quot;:&quot;&quot;},&quot;citationTag&quot;:&quot;MENDELEY_CITATION_v3_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&quot;,&quot;citationItems&quot;:[{&quot;id&quot;:&quot;2b42e4a3-b15a-5251-8fa9-5a5ecb9574ff&quot;,&quot;itemData&quot;:{&quot;DOI&quot;:&quot;10.1111/eva.12141&quot;,&quot;ISBN&quot;:&quot;8458831147&quot;,&quot;ISSN&quot;:&quot;17524563&quot;,&quot;abstract&quot;:&quot;The ability to deal with temperature-induced changes in interactions with contaminants and predators under global warming is one of the outstanding, applied evolutionary questions. For this, it is crucial to understand how contaminants will affect activity levels, predator avoidance and antipredator responses under global warming and to what extent gradual thermal evolution may mitigate these effects. Using a space-for-time substitution approach, we assessed the potential for gradual thermal evolution shaping activity (mobility and foraging), predator avoidance and antipredator responses when Ischnura elegans damselfly larvae were exposed to zinc in a common-garden warming experiment at the mean summer water temperatures of shallow water bodies at southern and northern latitudes (24 and 20°C, respectively). Zinc reduced mobility and foraging, predator avoidance and escape swimming speed. Importantly, high-latitude populations showed stronger zinc-induced reductions in escape swimming speed at both temperatures, and in activity levels at the high temperature. The latter indicates that local thermal adaptation may strongly change the ecological impact of contaminants under global warming. Our study underscores the critical importance of considering local adaptation along natural gradients when integrating biotic interactions in ecological risk assessment, and the potential of gradual thermal evolution mitigating the effects of warming on the vulnerability to contaminants. © 2014 The Authors.&quot;,&quot;author&quot;:[{&quot;dropping-particle&quot;:&quot;&quot;,&quot;family&quot;:&quot;Janssens&quot;,&quot;given&quot;:&quot;Lizanne&quot;,&quot;non-dropping-particle&quot;:&quot;&quot;,&quot;parse-names&quot;:false,&quot;suffix&quot;:&quot;&quot;},{&quot;dropping-particle&quot;:&quot;&quot;,&quot;family&quot;:&quot;Dinh Van&quot;,&quot;given&quot;:&quot;Khuong&quot;,&quot;non-dropping-particle&quot;:&quot;&quot;,&quot;parse-names&quot;:false,&quot;suffix&quot;:&quot;&quot;},{&quot;dropping-particle&quot;:&quot;&quot;,&quot;family&quot;:&quot;Debecker&quot;,&quot;given&quot;:&quot;Sara&quot;,&quot;non-dropping-particle&quot;:&quot;&quot;,&quot;parse-names&quot;:false,&quot;suffix&quot;:&quot;&quot;},{&quot;dropping-particle&quot;:&quot;&quot;,&quot;family&quot;:&quot;Bervoets&quot;,&quot;given&quot;:&quot;Lieven&quot;,&quot;non-dropping-particle&quot;:&quot;&quot;,&quot;parse-names&quot;:false,&quot;suffix&quot;:&quot;&quot;},{&quot;dropping-particle&quot;:&quot;&quot;,&quot;family&quot;:&quot;Stoks&quot;,&quot;given&quot;:&quot;Robby&quot;,&quot;non-dropping-particle&quot;:&quot;&quot;,&quot;parse-names&quot;:false,&quot;suffix&quot;:&quot;&quot;}],&quot;container-title&quot;:&quot;Evolutionary Applications&quot;,&quot;id&quot;:&quot;2b42e4a3-b15a-5251-8fa9-5a5ecb9574ff&quot;,&quot;issue&quot;:&quot;3&quot;,&quot;issued&quot;:{&quot;date-parts&quot;:[[&quot;2014&quot;]]},&quot;page&quot;:&quot;421-430&quot;,&quot;title&quot;:&quot;Local adaptation and the potential effects of a contaminant on predator avoidance and antipredator responses under global warming: A space-for-time substitution approach&quot;,&quot;type&quot;:&quot;article-journal&quot;,&quot;volume&quot;:&quot;7&quot;,&quot;container-title-short&quot;:&quot;Evol Appl&quot;},&quot;uris&quot;:[&quot;http://www.mendeley.com/documents/?uuid=5d4e4a61-e2de-4992-99c7-900eba1db76d&quot;],&quot;isTemporary&quot;:false,&quot;legacyDesktopId&quot;:&quot;5d4e4a61-e2de-4992-99c7-900eba1db76d&quot;}]},{&quot;citationID&quot;:&quot;MENDELEY_CITATION_c91bb888-8056-45fc-87c0-31b5af494d17&quot;,&quot;properties&quot;:{&quot;noteIndex&quot;:0},&quot;isEdited&quot;:false,&quot;manualOverride&quot;:{&quot;citeprocText&quot;:&quot;(Tran et al., 2019)&quot;,&quot;isManuallyOverridden&quot;:false,&quot;manualOverrideText&quot;:&quot;&quot;},&quot;citationTag&quot;:&quot;MENDELEY_CITATION_v3_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&quot;,&quot;citationItems&quot;:[{&quot;id&quot;:&quot;8c062f8f-7d08-57ef-a0ea-0c6e9306580d&quot;,&quot;itemData&quot;:{&quot;DOI&quot;:&quot;10.1016/j.envpol.2018.11.022&quot;,&quot;ISSN&quot;:&quot;18736424&quot;,&quot;PMID&quot;:&quot;30447473&quot;,&quot;abstract&quot;:&quot;The impact of pesticides on organisms may strongly depend on temperature. While many species will be exposed to pesticides and warming both in the parental and offspring generations, transgenerational effects of pesticides under warming are still poorly studied, particularly for behaviour. We therefore studied the single and combined effects of exposure to the pesticide chlorpyrifos (CPF) and warming both within and across generations on antipredator behaviour of larvae of the vector mosquito Culex pipiens. Within each generation pesticide exposure and warming reduced the escape diving time, making the larvae more susceptible to predation. Pesticide exposure of the parents did not affect offspring antipredator behaviour. Yet, parental exposure to warming determined how warming and the pesticide interacted in the offspring generation. When parents were reared at 24 °C, warming no longer reduced offspring diving times in the solvent control, suggesting an adaptive transgenerational effect to prepare the offspring to better deal with a higher predation risk under warming. Related to this, the CPF-induced reduction in diving time was stronger at 20 °C than at 24 °C, except in the offspring whose parents had been exposed to 24 °C. This dependency of the widespread interaction between warming and pesticide exposure on an adaptive transgenerational effect of warming is an important finding at the interface of global change ecology and ecotoxicology. An adaptive transgenerational effect of exposure to warming, but not to a pesticide determines how pesticide and warming interact for antipredator behaviour in the offspring.&quot;,&quot;author&quot;:[{&quot;dropping-particle&quot;:&quot;&quot;,&quot;family&quot;:&quot;Tran&quot;,&quot;given&quot;:&quot;Tam T.&quot;,&quot;non-dropping-particle&quot;:&quot;&quot;,&quot;parse-names&quot;:false,&quot;suffix&quot;:&quot;&quot;},{&quot;dropping-particle&quot;:&quot;&quot;,&quot;family&quot;:&quot;Janssens&quot;,&quot;given&quot;:&quot;Lizanne&quot;,&quot;non-dropping-particle&quot;:&quot;&quot;,&quot;parse-names&quot;:false,&quot;suffix&quot;:&quot;&quot;},{&quot;dropping-particle&quot;:&quot;V.&quot;,&quot;family&quot;:&quot;Dinh&quot;,&quot;given&quot;:&quot;Khuong&quot;,&quot;non-dropping-particle&quot;:&quot;&quot;,&quot;parse-names&quot;:false,&quot;suffix&quot;:&quot;&quot;},{&quot;dropping-particle&quot;:&quot;&quot;,&quot;family&quot;:&quot;Stoks&quot;,&quot;given&quot;:&quot;Robby&quot;,&quot;non-dropping-particle&quot;:&quot;&quot;,&quot;parse-names&quot;:false,&quot;suffix&quot;:&quot;&quot;}],&quot;container-title&quot;:&quot;Environmental Pollution&quot;,&quot;id&quot;:&quot;8c062f8f-7d08-57ef-a0ea-0c6e9306580d&quot;,&quot;issued&quot;:{&quot;date-parts&quot;:[[&quot;2019&quot;]]},&quot;page&quot;:&quot;307-315&quot;,&quot;publisher&quot;:&quot;Elsevier Ltd&quot;,&quot;title&quot;:&quot;An adaptive transgenerational effect of warming but not of pesticide exposure determines how a pesticide and warming interact for antipredator behaviour&quot;,&quot;type&quot;:&quot;article-journal&quot;,&quot;volume&quot;:&quot;245&quot;,&quot;container-title-short&quot;:&quot;&quot;},&quot;uris&quot;:[&quot;http://www.mendeley.com/documents/?uuid=0ff22639-c347-4a0f-9a05-0a2a2177cb77&quot;],&quot;isTemporary&quot;:false,&quot;legacyDesktopId&quot;:&quot;0ff22639-c347-4a0f-9a05-0a2a2177cb77&quot;}]},{&quot;citationID&quot;:&quot;MENDELEY_CITATION_57174acc-dd71-4ec2-8202-4872a01bbbfd&quot;,&quot;properties&quot;:{&quot;noteIndex&quot;:0},&quot;isEdited&quot;:false,&quot;manualOverride&quot;:{&quot;citeprocText&quot;:&quot;(Hunter, 2000; McLellan &amp;#38; Montgomery, 2023)&quot;,&quot;isManuallyOverridden&quot;:false,&quot;manualOverrideText&quot;:&quot;&quot;},&quot;citationTag&quot;:&quot;MENDELEY_CITATION_v3_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&quot;,&quot;citationItems&quot;:[{&quot;id&quot;:&quot;99314c54-d18e-5352-8a16-a170199bf7e3&quot;,&quot;itemData&quot;:{&quot;DOI&quot;:&quot;10.1034/j.1600-0706.2000.910202.x&quot;,&quot;ISSN&quot;:&quot;00301299&quot;,&quot;abstract&quot;:&quot;Hunter, A. F. 2000. Gregariousness and repellent defences in the survival of phytophagous insects. - Oikos 91: 213-224. Group living has both costs and benefits for plant-feeding insects, but defence against predators is the most widely acknowledged benefit. Gregarious folivores typically have warning coloration and elaborate anti-predator defences. Do these defences protect these species from predation? To see if protection from predators generally results from gregariousness, I compared the shapes of published survivorship curves of externally feeding, gregarious and solitary Lepidoptera and Symphyta. Gregarious species are less likely than solitary species to die in the larval stages. However, solitary species that have anti-predator defences do not have higher larval survival compared to gregarious species. This result, along with evidence from experimental manipulations of group size, suggests that repellent defences per se do not increase survival of gregarious larvae. Group behaviour is undoubtedly important in affecting the higher larval survival of gregarious species, but we currently cannot determine whether predator learning, dilution of risk, or rapid development contribute most to increasing survival.&quot;,&quot;author&quot;:[{&quot;dropping-particle&quot;:&quot;&quot;,&quot;family&quot;:&quot;Hunter&quot;,&quot;given&quot;:&quot;A. F.&quot;,&quot;non-dropping-particle&quot;:&quot;&quot;,&quot;parse-names&quot;:false,&quot;suffix&quot;:&quot;&quot;}],&quot;container-title&quot;:&quot;Oikos&quot;,&quot;id&quot;:&quot;99314c54-d18e-5352-8a16-a170199bf7e3&quot;,&quot;issue&quot;:&quot;2&quot;,&quot;issued&quot;:{&quot;date-parts&quot;:[[&quot;2000&quot;]]},&quot;page&quot;:&quot;213-224&quot;,&quot;title&quot;:&quot;Gregariousness and repellent defences in the survival of phytophagous insects&quot;,&quot;type&quot;:&quot;article-journal&quot;,&quot;volume&quot;:&quot;91&quot;,&quot;container-title-short&quot;:&quot;&quot;},&quot;uris&quot;:[&quot;http://www.mendeley.com/documents/?uuid=40fc88c4-6b7a-46f6-aa6c-30d9b33c12a4&quot;],&quot;isTemporary&quot;:false,&quot;legacyDesktopId&quot;:&quot;40fc88c4-6b7a-46f6-aa6c-30d9b33c12a4&quot;},{&quot;id&quot;:&quot;81e16986-89be-5bc8-ad64-98b82a253627&quot;,&quot;itemData&quot;:{&quot;DOI&quot;:&quot;10.1098/rstb.2022.0072&quot;,&quot;ISSN&quot;:&quot;14712970&quot;,&quot;PMID&quot;:&quot;36802788&quot;,&quot;abstract&quot;:&quot;To evolve, and remain adaptive, collective behaviours must have a positive impact on overall individual fitness. However, these adaptive benefits may not be immediately apparent owing to an array of interactions with other ecological traits, which can depend on a lineage's evolutionary past and the mechanisms controlling group behaviour. A coherent understanding of how these behaviours evolve, are exhibited, and are coordinated across individuals, therefore requires an integrative approach spanning traditional disciplines in behavioural biology. Here, we argue that lepidopteran larvae are well placed to serve as study systems for investigating the integrative biology of collective behaviour. Lepidopteran larvae display a striking diversity in social behaviour, which illustrates critical interactions between ecological, morphological and behavioural traits. While previous, often classic, work has provided an understanding of how and why collective behaviours evolve in Lepidoptera, much less is known about the developmental and mechanistic basis of these traits. Recent advances in the quantification of behaviour, and the availability of genomic resources and manipulative tools, allied with the exploitation of the behavioural diversity of tractable lepidopteran clades, will change this. In doing so, we will be able to address previously intractable questions that can reveal the interplay between levels of biological variation. This article is part of a discussion meeting issue 'Collective behaviour through time'.&quot;,&quot;author&quot;:[{&quot;dropping-particle&quot;:&quot;&quot;,&quot;family&quot;:&quot;McLellan&quot;,&quot;given&quot;:&quot;Callum F.&quot;,&quot;non-dropping-particle&quot;:&quot;&quot;,&quot;parse-names&quot;:false,&quot;suffix&quot;:&quot;&quot;},{&quot;dropping-particle&quot;:&quot;&quot;,&quot;family&quot;:&quot;Montgomery&quot;,&quot;given&quot;:&quot;Stephen H.&quot;,&quot;non-dropping-particle&quot;:&quot;&quot;,&quot;parse-names&quot;:false,&quot;suffix&quot;:&quot;&quot;}],&quot;container-title&quot;:&quot;Philosophical Transactions of the Royal Society B: Biological Sciences&quot;,&quot;id&quot;:&quot;81e16986-89be-5bc8-ad64-98b82a253627&quot;,&quot;issue&quot;:&quot;1874&quot;,&quot;issued&quot;:{&quot;date-parts&quot;:[[&quot;2023&quot;]]},&quot;title&quot;:&quot;Towards an integrative approach to understanding collective behaviour in caterpillars&quot;,&quot;type&quot;:&quot;article-journal&quot;,&quot;volume&quot;:&quot;378&quot;,&quot;container-title-short&quot;:&quot;&quot;},&quot;uris&quot;:[&quot;http://www.mendeley.com/documents/?uuid=0a6fb655-60ac-4cae-b68d-18c8cb7a2bc9&quot;],&quot;isTemporary&quot;:false,&quot;legacyDesktopId&quot;:&quot;0a6fb655-60ac-4cae-b68d-18c8cb7a2bc9&quot;}]},{&quot;citationID&quot;:&quot;MENDELEY_CITATION_927bd53f-29bf-48d3-aa96-317301700114&quot;,&quot;properties&quot;:{&quot;noteIndex&quot;:0},&quot;isEdited&quot;:false,&quot;manualOverride&quot;:{&quot;citeprocText&quot;:&quot;(Wertheim et al., 2005)&quot;,&quot;isManuallyOverridden&quot;:false,&quot;manualOverrideText&quot;:&quot;&quot;},&quot;citationTag&quot;:&quot;MENDELEY_CITATION_v3_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&quot;,&quot;citationItems&quot;:[{&quot;id&quot;:&quot;6fc46191-873d-5414-a839-fee1a7082731&quot;,&quot;itemData&quot;:{&quot;DOI&quot;:&quot;10.1146/annurev.ento.49.061802.123329&quot;,&quot;ISSN&quot;:&quot;00664170&quot;,&quot;PMID&quot;:&quot;15355243&quot;,&quot;abstract&quot;:&quot;Although the use of aggregation pheromones has been reported for hundreds of nonsocial arthropod species, the evolutionary ecological aspects of this behavior have received little attention. Despite the elaborate literature on mechanisms, robust data on costs and benefits of aggregation pheromones are scant. Existing literature indicates that, in contrast to the diversity of mechanisms, the ecological conditions in which aggregation pheromones are used are more alike. This points to a few general categories for costs and benefits of aggregation pheromones, and these are discussed. We subsequently review interspecific interactions that may be affected by the use of aggregation pheromones. We encounter a strikingly frequent association of aggregation pheromones with fungi and microorganisms and address cross-attraction by competitor species and exploitation by natural enemies. We show that aggregative behavior by individuals through the use of pheromones can profoundly affect ecological interactions and advocate further evolutionary and ecological investigations of pheromone-mediated aggregation.&quot;,&quot;author&quot;:[{&quot;dropping-particle&quot;:&quot;&quot;,&quot;family&quot;:&quot;Wertheim&quot;,&quot;given&quot;:&quot;Bregje&quot;,&quot;non-dropping-particle&quot;:&quot;&quot;,&quot;parse-names&quot;:false,&quot;suffix&quot;:&quot;&quot;},{&quot;dropping-particle&quot;:&quot;&quot;,&quot;family&quot;:&quot;Baalen&quot;,&quot;given&quot;:&quot;Erik Jan A.&quot;,&quot;non-dropping-particle&quot;:&quot;Van&quot;,&quot;parse-names&quot;:false,&quot;suffix&quot;:&quot;&quot;},{&quot;dropping-particle&quot;:&quot;&quot;,&quot;family&quot;:&quot;Dicke&quot;,&quot;given&quot;:&quot;Marcel&quot;,&quot;non-dropping-particle&quot;:&quot;&quot;,&quot;parse-names&quot;:false,&quot;suffix&quot;:&quot;&quot;},{&quot;dropping-particle&quot;:&quot;&quot;,&quot;family&quot;:&quot;Vet&quot;,&quot;given&quot;:&quot;Louise E.M.&quot;,&quot;non-dropping-particle&quot;:&quot;&quot;,&quot;parse-names&quot;:false,&quot;suffix&quot;:&quot;&quot;}],&quot;container-title&quot;:&quot;Annual Review of Entomology&quot;,&quot;id&quot;:&quot;6fc46191-873d-5414-a839-fee1a7082731&quot;,&quot;issue&quot;:&quot;94&quot;,&quot;issued&quot;:{&quot;date-parts&quot;:[[&quot;2005&quot;]]},&quot;page&quot;:&quot;321-346&quot;,&quot;title&quot;:&quot;Pheromone-mediated aggregation in nonsocial arthropods: An evolutionary ecological perspective&quot;,&quot;type&quot;:&quot;article-journal&quot;,&quot;volume&quot;:&quot;50&quot;,&quot;container-title-short&quot;:&quot;Annu Rev Entomol&quot;},&quot;uris&quot;:[&quot;http://www.mendeley.com/documents/?uuid=a3be8a60-c366-4ebf-a4f3-76eb3ef3d19f&quot;],&quot;isTemporary&quot;:false,&quot;legacyDesktopId&quot;:&quot;a3be8a60-c366-4ebf-a4f3-76eb3ef3d19f&quot;}]},{&quot;citationID&quot;:&quot;MENDELEY_CITATION_fce28800-0668-40c5-82e9-1b1bf77f072f&quot;,&quot;properties&quot;:{&quot;noteIndex&quot;:0},&quot;isEdited&quot;:false,&quot;manualOverride&quot;:{&quot;citeprocText&quot;:&quot;(Prokopy &amp;#38; Roitberg, 2001)&quot;,&quot;isManuallyOverridden&quot;:false,&quot;manualOverrideText&quot;:&quot;&quot;},&quot;citationTag&quot;:&quot;MENDELEY_CITATION_v3_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&quot;,&quot;citationItems&quot;:[{&quot;id&quot;:&quot;e1ff8a6f-b3da-57b8-9da6-8c6fe561bc80&quot;,&quot;itemData&quot;:{&quot;DOI&quot;:&quot;10.1146/annurev.ento.46.1.631&quot;,&quot;abstract&quot;:&quot; ▪ Abstract Groups of two or more consexual conspecific adults of many kinds of nonsocial insects have been observed to form at feeding, mating, ovipositional, or sheltering sites. Conversely, adults of these same insects have been observed to avoid joining consexual conspecifics (or their progeny) and to place themselves (or their progeny) at some distance that results in spacing. Examples from various taxa illustrate that mechanisms underlying joining or avoidance behavior differ among species, as do types of benefits and costs to individuals who decide to join or avoid others. Moreover, within a given species, the decision to join or avoid others can be affected markedly by the physiological and informational state of the individual and by contextual response thresholds to resource availability. Decisions that benefit the individual may or may not affect the group in terms of total reproductive output. &quot;,&quot;author&quot;:[{&quot;dropping-particle&quot;:&quot;&quot;,&quot;family&quot;:&quot;Prokopy&quot;,&quot;given&quot;:&quot;Ronald J&quot;,&quot;non-dropping-particle&quot;:&quot;&quot;,&quot;parse-names&quot;:false,&quot;suffix&quot;:&quot;&quot;},{&quot;dropping-particle&quot;:&quot;&quot;,&quot;family&quot;:&quot;Roitberg&quot;,&quot;given&quot;:&quot;Bernard D&quot;,&quot;non-dropping-particle&quot;:&quot;&quot;,&quot;parse-names&quot;:false,&quot;suffix&quot;:&quot;&quot;}],&quot;container-title&quot;:&quot;Annual Review of Entomology&quot;,&quot;id&quot;:&quot;e1ff8a6f-b3da-57b8-9da6-8c6fe561bc80&quot;,&quot;issue&quot;:&quot;1&quot;,&quot;issued&quot;:{&quot;date-parts&quot;:[[&quot;2001&quot;]]},&quot;note&quot;:&quot;PMID: 11112182&quot;,&quot;page&quot;:&quot;631-665&quot;,&quot;title&quot;:&quot;JOINING AND AVOIDANCE BEHAVIOR IN NONSOCIAL INSECTS&quot;,&quot;type&quot;:&quot;article-journal&quot;,&quot;volume&quot;:&quot;46&quot;,&quot;container-title-short&quot;:&quot;Annu Rev Entomol&quot;},&quot;uris&quot;:[&quot;http://www.mendeley.com/documents/?uuid=cd71e2ff-e701-483f-b56c-d0482f0c3755&quot;],&quot;isTemporary&quot;:false,&quot;legacyDesktopId&quot;:&quot;cd71e2ff-e701-483f-b56c-d0482f0c3755&quot;}]},{&quot;citationID&quot;:&quot;MENDELEY_CITATION_7b0ecb49-370d-44b3-9fcc-d2393795941b&quot;,&quot;properties&quot;:{&quot;noteIndex&quot;:0},&quot;isEdited&quot;:false,&quot;manualOverride&quot;:{&quot;citeprocText&quot;:&quot;(Shelton et al., 2023)&quot;,&quot;isManuallyOverridden&quot;:false,&quot;manualOverrideText&quot;:&quot;&quot;},&quot;citationTag&quot;:&quot;MENDELEY_CITATION_v3_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&quot;,&quot;citationItems&quot;:[{&quot;id&quot;:&quot;9f7e5858-8175-5d45-a109-b90ff857e926&quot;,&quot;itemData&quot;:{&quot;DOI&quot;:&quot;10.1016/j.etap.2023.104119&quot;,&quot;ISBN&quot;:&quot;0000000277921&quot;,&quot;ISSN&quot;:&quot;18727077&quot;,&quot;PMID&quot;:&quot;37028532&quot;,&quot;abstract&quot;:&quot;To account for global contamination events, we must identify direct and indirect pollutant effects. Although pollutants can have direct effects on individuals, it is unknown how a few contaminated individuals affect groups, a widespread social organization. We show environmentally relevant levels of cadmium (Cd) can have indirect social effects revealed in the social context of a larger group. Cd-contaminated individuals had poor vision and more aggressive responses, but no other behavioral effects. The presence of experienced Cd-exposed pairs in the groups had an indirect effect on the un-exposed individual's social interactions leading to the shoal becoming bolder and moving closer to a novel object than control groups. Because a few directly affected individuals could indirectly affect social behavior of the un-exposed majority, we believe that such acute but potentially important heavy metal toxicity could inform reliable predictions about the consequences of their use in a changing world.&quot;,&quot;author&quot;:[{&quot;dropping-particle&quot;:&quot;&quot;,&quot;family&quot;:&quot;Shelton&quot;,&quot;given&quot;:&quot;Delia S.&quot;,&quot;non-dropping-particle&quot;:&quot;&quot;,&quot;parse-names&quot;:false,&quot;suffix&quot;:&quot;&quot;},{&quot;dropping-particle&quot;:&quot;&quot;,&quot;family&quot;:&quot;Dinges&quot;,&quot;given&quot;:&quot;Zoe M.&quot;,&quot;non-dropping-particle&quot;:&quot;&quot;,&quot;parse-names&quot;:false,&quot;suffix&quot;:&quot;&quot;},{&quot;dropping-particle&quot;:&quot;&quot;,&quot;family&quot;:&quot;Khemka&quot;,&quot;given&quot;:&quot;Anuj&quot;,&quot;non-dropping-particle&quot;:&quot;&quot;,&quot;parse-names&quot;:false,&quot;suffix&quot;:&quot;&quot;},{&quot;dropping-particle&quot;:&quot;&quot;,&quot;family&quot;:&quot;Sykes&quot;,&quot;given&quot;:&quot;Delawrence J.&quot;,&quot;non-dropping-particle&quot;:&quot;&quot;,&quot;parse-names&quot;:false,&quot;suffix&quot;:&quot;&quot;},{&quot;dropping-particle&quot;:&quot;&quot;,&quot;family&quot;:&quot;Suriyampola&quot;,&quot;given&quot;:&quot;Piyumika S.&quot;,&quot;non-dropping-particle&quot;:&quot;&quot;,&quot;parse-names&quot;:false,&quot;suffix&quot;:&quot;&quot;},{&quot;dropping-particle&quot;:&quot;&quot;,&quot;family&quot;:&quot;Shelton&quot;,&quot;given&quot;:&quot;Dolores E.P.&quot;,&quot;non-dropping-particle&quot;:&quot;&quot;,&quot;parse-names&quot;:false,&quot;suffix&quot;:&quot;&quot;},{&quot;dropping-particle&quot;:&quot;&quot;,&quot;family&quot;:&quot;Boyd&quot;,&quot;given&quot;:&quot;Ploypenmas&quot;,&quot;non-dropping-particle&quot;:&quot;&quot;,&quot;parse-names&quot;:false,&quot;suffix&quot;:&quot;&quot;},{&quot;dropping-particle&quot;:&quot;&quot;,&quot;family&quot;:&quot;Kelly&quot;,&quot;given&quot;:&quot;Jeffrey R.&quot;,&quot;non-dropping-particle&quot;:&quot;&quot;,&quot;parse-names&quot;:false,&quot;suffix&quot;:&quot;&quot;},{&quot;dropping-particle&quot;:&quot;&quot;,&quot;family&quot;:&quot;Bower&quot;,&quot;given&quot;:&quot;Myra&quot;,&quot;non-dropping-particle&quot;:&quot;&quot;,&quot;parse-names&quot;:false,&quot;suffix&quot;:&quot;&quot;},{&quot;dropping-particle&quot;:&quot;&quot;,&quot;family&quot;:&quot;Amro&quot;,&quot;given&quot;:&quot;Halima&quot;,&quot;non-dropping-particle&quot;:&quot;&quot;,&quot;parse-names&quot;:false,&quot;suffix&quot;:&quot;&quot;},{&quot;dropping-particle&quot;:&quot;&quot;,&quot;family&quot;:&quot;Glaholt&quot;,&quot;given&quot;:&quot;Stephen P.&quot;,&quot;non-dropping-particle&quot;:&quot;&quot;,&quot;parse-names&quot;:false,&quot;suffix&quot;:&quot;&quot;},{&quot;dropping-particle&quot;:&quot;&quot;,&quot;family&quot;:&quot;Latta&quot;,&quot;given&quot;:&quot;Mitchell B.&quot;,&quot;non-dropping-particle&quot;:&quot;&quot;,&quot;parse-names&quot;:false,&quot;suffix&quot;:&quot;&quot;},{&quot;dropping-particle&quot;:&quot;&quot;,&quot;family&quot;:&quot;Perkins&quot;,&quot;given&quot;:&quot;Hannah L.&quot;,&quot;non-dropping-particle&quot;:&quot;&quot;,&quot;parse-names&quot;:false,&quot;suffix&quot;:&quot;&quot;},{&quot;dropping-particle&quot;:&quot;&quot;,&quot;family&quot;:&quot;Shaw&quot;,&quot;given&quot;:&quot;Joseph R.&quot;,&quot;non-dropping-particle&quot;:&quot;&quot;,&quot;parse-names&quot;:false,&quot;suffix&quot;:&quot;&quot;},{&quot;dropping-particle&quot;:&quot;&quot;,&quot;family&quot;:&quot;Martins&quot;,&quot;given&quot;:&quot;Emília P.&quot;,&quot;non-dropping-particle&quot;:&quot;&quot;,&quot;parse-names&quot;:false,&quot;suffix&quot;:&quot;&quot;}],&quot;container-title&quot;:&quot;Environmental Toxicology and Pharmacology&quot;,&quot;id&quot;:&quot;9f7e5858-8175-5d45-a109-b90ff857e926&quot;,&quot;issue&quot;:&quot;April&quot;,&quot;issued&quot;:{&quot;date-parts&quot;:[[&quot;2023&quot;]]},&quot;page&quot;:&quot;104119&quot;,&quot;publisher&quot;:&quot;Elsevier B.V.&quot;,&quot;title&quot;:&quot;A pair of cadmium-exposed zebrafish affect social behavior of the un-exposed majority&quot;,&quot;type&quot;:&quot;article-journal&quot;,&quot;volume&quot;:&quot;100&quot;,&quot;container-title-short&quot;:&quot;Environ Toxicol Pharmacol&quot;},&quot;uris&quot;:[&quot;http://www.mendeley.com/documents/?uuid=6712c46b-b190-4fa3-8be2-32c973e2c65e&quot;],&quot;isTemporary&quot;:false,&quot;legacyDesktopId&quot;:&quot;6712c46b-b190-4fa3-8be2-32c973e2c65e&quot;}]},{&quot;citationID&quot;:&quot;MENDELEY_CITATION_0d3a86e3-9f72-440a-92f0-dbe3fc20e9d7&quot;,&quot;properties&quot;:{&quot;noteIndex&quot;:0},&quot;isEdited&quot;:false,&quot;manualOverride&quot;:{&quot;isManuallyOverridden&quot;:false,&quot;citeprocText&quot;:&quot;(Suhani et al., 2021)&quot;,&quot;manualOverrideText&quot;:&quot;&quot;},&quot;citationTag&quot;:&quot;MENDELEY_CITATION_v3_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&quot;,&quot;citationItems&quot;:[{&quot;id&quot;:&quot;dde52c09-f2db-3d32-9d32-3abdbc8bf48b&quot;,&quot;itemData&quot;:{&quot;type&quot;:&quot;article&quot;,&quot;id&quot;:&quot;dde52c09-f2db-3d32-9d32-3abdbc8bf48b&quot;,&quot;title&quot;:&quot;Impact of cadmium pollution on food safety and human health&quot;,&quot;author&quot;:[{&quot;family&quot;:&quot;Suhani&quot;,&quot;given&quot;:&quot;Ibha&quot;,&quot;parse-names&quot;:false,&quot;dropping-particle&quot;:&quot;&quot;,&quot;non-dropping-particle&quot;:&quot;&quot;},{&quot;family&quot;:&quot;Sahab&quot;,&quot;given&quot;:&quot;Sinha&quot;,&quot;parse-names&quot;:false,&quot;dropping-particle&quot;:&quot;&quot;,&quot;non-dropping-particle&quot;:&quot;&quot;},{&quot;family&quot;:&quot;Srivastava&quot;,&quot;given&quot;:&quot;Vaibhav&quot;,&quot;parse-names&quot;:false,&quot;dropping-particle&quot;:&quot;&quot;,&quot;non-dropping-particle&quot;:&quot;&quot;},{&quot;family&quot;:&quot;Singh&quot;,&quot;given&quot;:&quot;Rajeev Pratap&quot;,&quot;parse-names&quot;:false,&quot;dropping-particle&quot;:&quot;&quot;,&quot;non-dropping-particle&quot;:&quot;&quot;}],&quot;container-title&quot;:&quot;Current Opinion in Toxicology&quot;,&quot;container-title-short&quot;:&quot;Curr Opin Toxicol&quot;,&quot;DOI&quot;:&quot;10.1016/j.cotox.2021.04.004&quot;,&quot;ISSN&quot;:&quot;24682020&quot;,&quot;issued&quot;:{&quot;date-parts&quot;:[[2021,9,1]]},&quot;page&quot;:&quot;1-7&quot;,&quot;abstract&quot;:&quot;Owing to modern-day urbanization and industrial activities, heavy metal pollution and its environmental impact have drawn the attention of the scientific community towards itself. Among all the heavy metals, cadmium is known to have no biological function, and its presence harms almost all life forms. Cadmium (Cd) has natural and anthropogenic sources of entry into the ecosystem. It is nonbiodegradable and is present in different trophic levels in the food chain, raising concern over food safety. The bioavailability, bioaccessibility, and accumulation of Cd in soil-plant systems are the main drivers of its transfer to different trophic levels via diverse routes. In the human system, bioaccumulation of Cd disrupts the antioxidant defense system due to induced oxidative stress as a result of reactive oxygen species generation, which further causes different ailments. This review provides an update on the effects of Cd exposure on the soil-plant system, food safety, and human health, focusing on the various mechanisms involved in cellular or molecular alterations.&quot;,&quot;publisher&quot;:&quot;Elsevier B.V.&quot;,&quot;volume&quot;:&quot;27&quot;},&quot;isTemporary&quot;:false}]},{&quot;citationID&quot;:&quot;MENDELEY_CITATION_81c7372e-e8b9-4c78-8629-74a6b39a31e2&quot;,&quot;properties&quot;:{&quot;noteIndex&quot;:0},&quot;isEdited&quot;:false,&quot;manualOverride&quot;:{&quot;citeprocText&quot;:&quot;(Godinho et al., 2018; Godinho, Serrano, et al., 2022)&quot;,&quot;isManuallyOverridden&quot;:true,&quot;manualOverrideText&quot;:&quot;(Godinho et al., 2018, 2022)&quot;},&quot;citationItems&quot;:[{&quot;id&quot;:&quot;60799f40-f453-5750-b1d9-0f2d80003b11&quot;,&quot;itemData&quot;:{&quot;DOI&quot;:&quot;10.3389/fpls.2018.01723&quot;,&quot;ISSN&quot;:&quot;1664462X&quot;,&quot;abstract&quot;:&quot;Some plants are able to accumulate in their shoots metals at levels that are toxic to most other organisms. This ability may serve as a defence against herbivores. Therefore, both metal-based and organic defences may affect herbivores. However, how metal accumulation affects the interaction between herbivores and organic plant defences remains overlooked. To fill this gap, we studied the interactions between tomato (Solanum lycopersicum), a model plant that accumulates cadmium, and two spider-mite species, Tetranychus urticae and Tetranychus evansi that, respectively, induce and suppress organic plant defences, measurable via the activity of trypsin inhibitors. We exposed plants to different concentrations of cadmium and measured its effects on mites and plants. In the plant, despite clear evidence for cadmium accumulation, we did not detect any cadmium effects on traits that reflect the general response of the plant, such as biomass, water content, and carbon/nitrogen ratio. Still, we found effects of cadmium upon the quantity of soluble sugars and on leaf reflectance, where it may indicate structural modifications in the cells. These changes in plant traits affected the performance of spider mites feeding on those plants. Indeed, the oviposition of both spider mite species was higher on plants exposed to low concentrations of cadmium than on control plants, but decreased at concentrations above 0.5 mM. Therefore, herbivores with contrasting responses to organic defences showed a similar hormetic response to metal accumulation by the plants. Additionally, we show that the induction and suppression of plant defences by these spider-mite species was not affected by the amount of cadmium supplied to the plants. Furthermore, the effect of cadmium on the performance of spider mites was not altered by infestation with T. urticae or T. evansi. Together, our results suggest no interaction between cadmium-based and organic plant defences, in our system. This may be useful for plants living in heterogeneous environments, as they may use one or the other defence mechanism, depending on their relative performance in each environment.&quot;,&quot;author&quot;:[{&quot;dropping-particle&quot;:&quot;&quot;,&quot;family&quot;:&quot;Godinho&quot;,&quot;given&quot;:&quot;Diogo Prino&quot;,&quot;non-dropping-particle&quot;:&quot;&quot;,&quot;parse-names&quot;:false,&quot;suffix&quot;:&quot;&quot;},{&quot;dropping-particle&quot;:&quot;&quot;,&quot;family&quot;:&quot;Serrano&quot;,&quot;given&quot;:&quot;Helena Cristina&quot;,&quot;non-dropping-particle&quot;:&quot;&quot;,&quot;parse-names&quot;:false,&quot;suffix&quot;:&quot;&quot;},{&quot;dropping-particle&quot;:&quot;&quot;,&quot;family&quot;:&quot;Silva&quot;,&quot;given&quot;:&quot;Anabela Bernardes&quot;,&quot;non-dropping-particle&quot;:&quot;Da&quot;,&quot;parse-names&quot;:false,&quot;suffix&quot;:&quot;&quot;},{&quot;dropping-particle&quot;:&quot;&quot;,&quot;family&quot;:&quot;Branquinho&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Frontiers in Plant Science&quot;,&quot;id&quot;:&quot;60799f40-f453-5750-b1d9-0f2d80003b11&quot;,&quot;issue&quot;:&quot;November&quot;,&quot;issued&quot;:{&quot;date-parts&quot;:[[&quot;2018&quot;]]},&quot;page&quot;:&quot;1-14&quot;,&quot;title&quot;:&quot;Effect of cadmium accumulation on the performance of plants and of herbivores that cope differently with organic defenses&quot;,&quot;type&quot;:&quot;article-journal&quot;,&quot;volume&quot;:&quot;871&quot;,&quot;container-title-short&quot;:&quot;Front Plant Sci&quot;},&quot;uris&quot;:[&quot;http://www.mendeley.com/documents/?uuid=57a4ff7c-15fb-4227-b253-aeb657be8857&quot;],&quot;isTemporary&quot;:false,&quot;legacyDesktopId&quot;:&quot;57a4ff7c-15fb-4227-b253-aeb657be8857&quot;},{&quot;id&quot;:&quot;4b47f419-bab9-3c9c-a88d-5b32cb9944c7&quot;,&quot;itemData&quot;:{&quot;type&quot;:&quot;article-journal&quot;,&quot;id&quot;:&quot;4b47f419-bab9-3c9c-a88d-5b32cb9944c7&quot;,&quot;title&quot;:&quot;Concurrent herbivory and metal accumulation: the outcome for plants and herbivores&quot;,&quot;author&quot;:[{&quot;family&quot;:&quot;Godinho&quot;,&quot;given&quot;:&quot;Diogo P&quot;,&quot;parse-names&quot;:false,&quot;dropping-particle&quot;:&quot;&quot;,&quot;non-dropping-particle&quot;:&quot;&quot;},{&quot;family&quot;:&quot;Serrano&quot;,&quot;given&quot;:&quot;Helena C&quot;,&quot;parse-names&quot;:false,&quot;dropping-particle&quot;:&quot;&quot;,&quot;non-dropping-particle&quot;:&quot;&quot;},{&quot;family&quot;:&quot;Magalhães&quot;,&quot;given&quot;:&quot;Sara&quot;,&quot;parse-names&quot;:false,&quot;dropping-particle&quot;:&quot;&quot;,&quot;non-dropping-particle&quot;:&quot;&quot;},{&quot;family&quot;:&quot;Branquinho&quot;,&quot;given&quot;:&quot;Cristina&quot;,&quot;parse-names&quot;:false,&quot;dropping-particle&quot;:&quot;&quot;,&quot;non-dropping-particle&quot;:&quot;&quot;}],&quot;container-title&quot;:&quot;Plant-Environment Interactions&quot;,&quot;issued&quot;:{&quot;date-parts&quot;:[[2022]]},&quot;page&quot;:&quot;170-178&quot;,&quot;abstract&quot;:&quot;The effects of metals on plants and herbivores, as well as the interaction among the latter, are well documented. However, the effects of simultaneous herbivory and metal accumulation remain poorly studied. Here, we shed light on this topic by infesting cadmium-accumulating tomato plants (Solanum lycopersicum), either exposed to cadmium or not, with herbivorous spider mites, Tetranychus urticae or T. evansi during 14 days. Whereas on plants without cadmium T. evansi had higher growth rate than T. urticae, on plants with cadmium both mite species had similar growth rates, which were lower than on plants without metal. Plants were affected by both cadmium toxicity and by herbivory, as shown by leaf reflectance, but not on the same wavelengths. Moreover, changes in leaf reflectance on the wavelength affected by herbivores were similar on plants with and without cadmium, and vice versa. Long term effects of cadmium and herbivory did not affect H2O2 concentrations in the plant. Finally, plants infested with spider mites did not accumulate more cadmium, suggesting that metal accumulation is not induced by herbivory. We thus conclude that cadmium accumulation affects two congeneric herbivore species differently and that the effects of herbivory and cadmium toxicity on plants may be disentangled, via leaf reflectance, even during simultaneous exposure. Abstract 13&quot;,&quot;volume&quot;:&quot;3&quot;},&quot;isTemporary&quot;:false}],&quot;citationTag&quot;:&quot;MENDELEY_CITATION_v3_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&quot;},{&quot;citationID&quot;:&quot;MENDELEY_CITATION_75ba5131-b140-4b2d-88c4-baa828f9c304&quot;,&quot;properties&quot;:{&quot;noteIndex&quot;:0},&quot;isEdited&quot;:false,&quot;manualOverride&quot;:{&quot;citeprocText&quot;:&quot;(Pallini et al., 1999)&quot;,&quot;isManuallyOverridden&quot;:false,&quot;manualOverrideText&quot;:&quot;&quot;},&quot;citationTag&quot;:&quot;MENDELEY_CITATION_v3_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&quot;,&quot;citationItems&quot;:[{&quot;id&quot;:&quot;14cea6b3-501f-54e5-8434-5a6eea50ec17&quot;,&quot;itemData&quot;:{&quot;DOI&quot;:&quot;10.1023/A&quot;,&quot;ISBN&quot;:&quot;1006266232&quot;,&quot;ISSN&quot;:&quot;00138703&quot;,&quot;author&quot;:[{&quot;dropping-particle&quot;:&quot;&quot;,&quot;family&quot;:&quot;Pallini&quot;,&quot;given&quot;:&quot;Angelo&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Sabelis&quot;,&quot;given&quot;:&quot;Maurice W.&quot;,&quot;non-dropping-particle&quot;:&quot;&quot;,&quot;parse-names&quot;:false,&quot;suffix&quot;:&quot;&quot;}],&quot;container-title&quot;:&quot;Experimental and Applied Acarology&quot;,&quot;id&quot;:&quot;14cea6b3-501f-54e5-8434-5a6eea50ec17&quot;,&quot;issued&quot;:{&quot;date-parts&quot;:[[&quot;1999&quot;]]},&quot;page&quot;:&quot;803-815&quot;,&quot;title&quot;:&quot;Spider mites avoid plants with predators&quot;,&quot;type&quot;:&quot;article-journal&quot;,&quot;volume&quot;:&quot;23&quot;,&quot;container-title-short&quot;:&quot;Exp Appl Acarol&quot;},&quot;uris&quot;:[&quot;http://www.mendeley.com/documents/?uuid=ded6cd41-4745-409b-9c66-ae2b8511733d&quot;],&quot;isTemporary&quot;:false,&quot;legacyDesktopId&quot;:&quot;ded6cd41-4745-409b-9c66-ae2b8511733d&quot;}]},{&quot;citationID&quot;:&quot;MENDELEY_CITATION_098c77b4-9a5b-4ee0-abd5-4596339c8a3b&quot;,&quot;properties&quot;:{&quot;noteIndex&quot;:0},&quot;isEdited&quot;:false,&quot;manualOverride&quot;:{&quot;citeprocText&quot;:&quot;(Zélé et al., 2019)&quot;,&quot;isManuallyOverridden&quot;:true,&quot;manualOverrideText&quot;:&quot;(Zélé et al. 2019,&quot;},&quot;citationTag&quot;:&quot;MENDELEY_CITATION_v3_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&quot;,&quot;citationItems&quot;:[{&quot;id&quot;:&quot;7b1471af-c1e6-5ee1-b68a-be3431efac5e&quot;,&quot;itemData&quot;:{&quot;DOI&quot;:&quot;10.1007/s00442-018-4316-y&quot;,&quot;ISBN&quot;:&quot;0123456789&quot;,&quot;ISSN&quot;:&quot;00298549&quot;,&quot;abstract&quot;:&quot;To fight infection, arthropods rely on the deployment of an innate immune response but also upon physical/chemical barriers and avoidance behaviours. However, most studies focus on immunity, with other defensive mechanisms being relatively overlooked. We have previously shown that the spider mite Tetranychus urticae does not mount an induced immune response towards systemic bacterial infections, entailing very high mortality rates. Therefore, we hypothesized that other defence mechanisms may be operating to minimize infection risk. Here, we test (a) if spider mites are also highly susceptible to other infection routes—spraying and feeding—and (b) if they display avoidance behaviours towards infected food. Individuals sprayed with or fed on Escherichia coli or Pseudomonas putida survived less than the control, pointing to a deficient capacity of the gut epithelium, and possibly of the cuticle, to contain bacteria. Additionally, we found that spider mites prefer uninfected food to food contaminated with bacteria, a choice that probably does not rely on olfactory cues. Our results suggest that spider mites may rely mostly on avoidance behaviours to minimize bacterial infection and highlight the multi-layered nature of immune strategies present in arthropods.&quot;,&quot;author&quot;:[{&quot;dropping-particle&quot;:&quot;&quot;,&quot;family&quot;:&quot;Zélé&quot;,&quot;given&quot;:&quot;Flore&quot;,&quot;non-dropping-particle&quot;:&quot;&quot;,&quot;parse-names&quot;:false,&quot;suffix&quot;:&quot;&quot;},{&quot;dropping-particle&quot;:&quot;&quot;,&quot;family&quot;:&quot;Santos-Matos&quot;,&quot;given&quot;:&quot;Gonçalo&quot;,&quot;non-dropping-particle&quot;:&quot;&quot;,&quot;parse-names&quot;:false,&quot;suffix&quot;:&quot;&quot;},{&quot;dropping-particle&quot;:&quot;&quot;,&quot;family&quot;:&quot;Figueiredo&quot;,&quot;given&quot;:&quot;Alexandre R.T.&quot;,&quot;non-dropping-particle&quot;:&quot;&quot;,&quot;parse-names&quot;:false,&quot;suffix&quot;:&quot;&quot;},{&quot;dropping-particle&quot;:&quot;&quot;,&quot;family&quot;:&quot;Eira&quot;,&quot;given&quot;:&quot;Cátia&quot;,&quot;non-dropping-particle&quot;:&quot;&quot;,&quot;parse-names&quot;:false,&quot;suffix&quot;:&quot;&quot;},{&quot;dropping-particle&quot;:&quot;&quot;,&quot;family&quot;:&quot;Pinto&quot;,&quot;given&quot;:&quot;Catarina&quot;,&quot;non-dropping-particle&quot;:&quot;&quot;,&quot;parse-names&quot;:false,&quot;suffix&quot;:&quot;&quot;},{&quot;dropping-particle&quot;:&quot;&quot;,&quot;family&quot;:&quot;Laurentino&quot;,&quot;given&quot;:&quot;Telma G&quot;,&quot;non-dropping-particle&quot;:&quot;&quot;,&quot;parse-names&quot;:false,&quot;suffix&quot;:&quot;&quot;},{&quot;dropping-particle&quot;:&quot;&quot;,&quot;family&quot;:&quot;Sucena&quot;,&quot;given&quot;:&quot;Élio&quot;,&quot;non-dropping-particle&quot;:&quot;&quot;,&quot;parse-names&quot;:false,&quot;suffix&quot;:&quot;&quot;},{&quot;dropping-particle&quot;:&quot;&quot;,&quot;family&quot;:&quot;Magalhães&quot;,&quot;given&quot;:&quot;Sara&quot;,&quot;non-dropping-particle&quot;:&quot;&quot;,&quot;parse-names&quot;:false,&quot;suffix&quot;:&quot;&quot;}],&quot;container-title&quot;:&quot;Oecologia&quot;,&quot;id&quot;:&quot;7b1471af-c1e6-5ee1-b68a-be3431efac5e&quot;,&quot;issue&quot;:&quot;1&quot;,&quot;issued&quot;:{&quot;date-parts&quot;:[[&quot;2019&quot;]]},&quot;page&quot;:&quot;111-122&quot;,&quot;publisher&quot;:&quot;Springer Berlin Heidelberg&quot;,&quot;title&quot;:&quot;Spider mites escape bacterial infection by avoiding contaminated food&quot;,&quot;type&quot;:&quot;article-journal&quot;,&quot;volume&quot;:&quot;189&quot;,&quot;container-title-short&quot;:&quot;Oecologia&quot;},&quot;uris&quot;:[&quot;http://www.mendeley.com/documents/?uuid=d88f026d-1bc4-44cf-8696-2f7e6eed5724&quot;],&quot;isTemporary&quot;:false,&quot;legacyDesktopId&quot;:&quot;d88f026d-1bc4-44cf-8696-2f7e6eed5724&quot;}]},{&quot;citationID&quot;:&quot;MENDELEY_CITATION_97e4613f-ff11-431f-95b2-d509209888a9&quot;,&quot;properties&quot;:{&quot;noteIndex&quot;:0},&quot;isEdited&quot;:false,&quot;manualOverride&quot;:{&quot;citeprocText&quot;:&quot;(Rodrigues et al., 2022)&quot;,&quot;isManuallyOverridden&quot;:true,&quot;manualOverrideText&quot;:&quot;Rodrigues et al. 2022)&quot;},&quot;citationTag&quot;:&quot;MENDELEY_CITATION_v3_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&quot;,&quot;citationItems&quot;:[{&quot;id&quot;:&quot;8b15fde2-bacf-5663-a505-13626295129d&quot;,&quot;itemData&quot;:{&quot;DOI&quot;:&quot;10.1111/evo.14429&quot;,&quot;ISSN&quot;:&quot;0014-3820&quot;,&quot;abstract&quot;:&quot;Arthropods are often infected with Wolbachia inducing cytoplasmic incompatibility (CI), whereby crosses between uninfected females and infected males yield unviable fertilized offspring. Although uninfected females benefit from avoiding mating with Wolbachia-infected males, this behavior is not always present in host populations and its evolution may hinge upon various factors. Here, we used spider mites to test whether CI could select for mate preference in uninfected females in absence of kin recognition. We found that uninfected females from several field-derived populations showed no preference for infected or uninfected males, nor evolved a preference after being exposed to CI for 12–15 generations by maintaining uninfected females with both infected and uninfected males (i.e., stable “infection polymorphism”). This suggests that Wolbachia-mediated mate choice evolution may require very specific conditions in spider mites. However, after experimental evolution, the copulation duration of Wolbachia-infected control males was significantly higher than that of uninfected control males, but not than that of uninfected males from the “infection polymorphism” regime. This result illustrates how gene flow may oppose Wolbachia-driven divergence between infected and uninfected hosts in natural populations.&quot;,&quot;author&quot;:[{&quot;dropping-particle&quot;:&quot;&quot;,&quot;family&quot;:&quot;Rodrigues&quot;,&quot;given&quot;:&quot;Leonor R&quot;,&quot;non-dropping-particle&quot;:&quot;&quot;,&quot;parse-names&quot;:false,&quot;suffix&quot;:&quot;&quot;},{&quot;dropping-particle&quot;:&quot;&quot;,&quot;family&quot;:&quot;Zélé&quot;,&quot;given&quot;:&quot;Flore&quot;,&quot;non-dropping-particle&quot;:&quot;&quot;,&quot;parse-names&quot;:false,&quot;suffix&quot;:&quot;&quot;},{&quot;dropping-particle&quot;:&quot;&quot;,&quot;family&quot;:&quot;Santos&quot;,&quot;given&quot;:&quot;Inês&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volution&quot;,&quot;id&quot;:&quot;8b15fde2-bacf-5663-a505-13626295129d&quot;,&quot;issue&quot;:&quot;3&quot;,&quot;issued&quot;:{&quot;date-parts&quot;:[[&quot;2022&quot;]]},&quot;page&quot;:&quot;623-635&quot;,&quot;title&quot;:&quot;No evidence for the evolution of mating behavior in spider mites due to Wolbachia-induced cytoplasmic incompatibility&quot;,&quot;type&quot;:&quot;article-journal&quot;,&quot;volume&quot;:&quot;76&quot;,&quot;container-title-short&quot;:&quot;Evolution (N Y)&quot;},&quot;uris&quot;:[&quot;http://www.mendeley.com/documents/?uuid=a0fb08ad-73ab-4f51-b2cf-053ca25c3e29&quot;],&quot;isTemporary&quot;:false,&quot;legacyDesktopId&quot;:&quot;a0fb08ad-73ab-4f51-b2cf-053ca25c3e29&quot;}]},{&quot;citationID&quot;:&quot;MENDELEY_CITATION_f1317185-6c1c-448a-b278-62202e867aca&quot;,&quot;properties&quot;:{&quot;noteIndex&quot;:0},&quot;isEdited&quot;:false,&quot;manualOverride&quot;:{&quot;citeprocText&quot;:&quot;(Pallini et al., 1997)&quot;,&quot;isManuallyOverridden&quot;:false,&quot;manualOverrideText&quot;:&quot;&quot;},&quot;citationTag&quot;:&quot;MENDELEY_CITATION_v3_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&quot;,&quot;citationItems&quot;:[{&quot;id&quot;:&quot;e967d6fd-a95d-579c-82bf-c3c54874fef5&quot;,&quot;itemData&quot;:{&quot;DOI&quot;:&quot;10.1007/s004420050147&quot;,&quot;ISBN&quot;:&quot;0044200501&quot;,&quot;ISSN&quot;:&quot;00298549&quot;,&quot;abstract&quot;:&quot;Plants under herbivore attack produce volatiles, thus attracting natural enemies of the herbivores. However, in doing so, the plant becomes more conspicuous to other herbivores. Herbivores may use the odours as a cue to refrain from visiting plants that are already infested, thereby avoiding competition for food, or, alternatively, to visit plants with defences weakened by earlier attacks. We investigated the response of one species of herbivore (the spider mite Tetranychus urticae) to odours emanating from cucumber plants infested by conspecific or heterospecific (the western flower thrips, Frankliniella occidentalis) herbivores. Olfactometer experiments in the laboratory showed that spider mites have a slight, but significant, preference for plants infested with conspecifics, but strongly avoid plants with thrips. These results were substantiated with greenhouse experiments. We released spider mites on the soil in the centre of a circle of six plants, half of which were infested with either conspecifics or heterospecifics (thrips), whereas the other half were uninfested. It was found that 60 70% of the mites were recaptured on the plants within 5 h after release. Results of these experiments were in agreement with results of the olfactometer experiments: (1) significantly fewer spider mites were found on plants infested with thrips than on uninfested plants and (2) more mites were found on plants with conspecifics than on clean plants (although this difference was not significant). From a functional point of view it makes sense that spider mites prefer clean plants over thrips-infested plants, since thrips are not only competitors, but are also known as intraguild predators of spider mites. Possible reasons for the slight attraction of spider mites to plants infested with conspecifics are discussed.&quot;,&quot;author&quot;:[{&quot;dropping-particle&quot;:&quot;&quot;,&quot;family&quot;:&quot;Pallini&quot;,&quot;given&quot;:&quot;Angelo&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Sabelis&quot;,&quot;given&quot;:&quot;Maurice W.&quot;,&quot;non-dropping-particle&quot;:&quot;&quot;,&quot;parse-names&quot;:false,&quot;suffix&quot;:&quot;&quot;}],&quot;container-title&quot;:&quot;Oecologia&quot;,&quot;id&quot;:&quot;e967d6fd-a95d-579c-82bf-c3c54874fef5&quot;,&quot;issue&quot;:&quot;2&quot;,&quot;issued&quot;:{&quot;date-parts&quot;:[[&quot;1997&quot;]]},&quot;page&quot;:&quot;179-185&quot;,&quot;title&quot;:&quot;Odour-mediated responses of phytophagous mites to conspecific and heterospecific competitors&quot;,&quot;type&quot;:&quot;article-journal&quot;,&quot;volume&quot;:&quot;110&quot;,&quot;container-title-short&quot;:&quot;Oecologia&quot;},&quot;uris&quot;:[&quot;http://www.mendeley.com/documents/?uuid=f7bc0497-16f4-42a7-bfe9-fca94d40ab71&quot;],&quot;isTemporary&quot;:false,&quot;legacyDesktopId&quot;:&quot;f7bc0497-16f4-42a7-bfe9-fca94d40ab71&quot;}]},{&quot;citationID&quot;:&quot;MENDELEY_CITATION_7b998414-7d9e-411e-9cd6-d833c41cbc75&quot;,&quot;properties&quot;:{&quot;noteIndex&quot;:0},&quot;isEdited&quot;:false,&quot;manualOverride&quot;:{&quot;citeprocText&quot;:&quot;(Godinho, Janssen, et al., 2020)&quot;,&quot;isManuallyOverridden&quot;:true,&quot;manualOverrideText&quot;:&quot;(Godinho, et al., 2020a)&quot;},&quot;citationTag&quot;:&quot;MENDELEY_CITATION_v3_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&quot;,&quot;citationItems&quot;:[{&quot;id&quot;:&quot;0f53f09c-7db7-5662-b5a8-bd0f3d208bc3&quot;,&quot;itemData&quot;:{&quot;DOI&quot;:&quot;10.1002/ece3.6547&quot;,&quot;ISSN&quot;:&quot;20457758&quot;,&quot;abstract&quot;:&quot;Few studies have tested how plant quality and the presence of competitors interact in determining how herbivores choose between different leaves within a plant. We investigated this in two herbivorous spider mites sharing tomato plants: Tetranychus urticae, which generally induces plant defenses, and Tetranychus evansi, which suppresses them, creating asymmetrical effects on coinfesting competitors. On uninfested plants, both herbivore species preferred young leaves, coinciding with increased mite performance. On plants with heterospecifics, the mites did not prefer leaves on which they had a better performance. In particular, T. urticae avoided leaves infested with T. evansi, which is in agreement with T. urticae being outcompeted by T. evansi. In contrast, T. evansi did not avoid leaves with the other species, but distributed itself evenly over plants infested with heterospecifics. We hypothesize that this behavior of T. evansi may prevent further spread of T. urticae over the shared plant. Our results indicate that leaf age determines within-plant distribution of herbivores only in absence of competitors. Moreover, they show that this distribution depends on the order of arrival of competitors and on their effects on each other, with herbivores showing differences in behavior within the plant as a possible response to the outcome of those interactions.&quot;,&quot;author&quot;:[{&quot;dropping-particle&quot;:&quot;&quot;,&quot;family&quot;:&quot;Godinho&quot;,&quot;given&quot;:&quot;Diogo P.&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Li&quot;,&quot;given&quot;:&quot;Dan&quot;,&quot;non-dropping-particle&quot;:&quot;&quot;,&quot;parse-names&quot;:false,&quot;suffix&quot;:&quot;&quot;},{&quot;dropping-particle&quot;:&quot;&quot;,&quot;family&quot;:&quot;Cruz&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cology and Evolution&quot;,&quot;id&quot;:&quot;0f53f09c-7db7-5662-b5a8-bd0f3d208bc3&quot;,&quot;issue&quot;:&quot;15&quot;,&quot;issued&quot;:{&quot;date-parts&quot;:[[&quot;2020&quot;]]},&quot;page&quot;:&quot;8405-8415&quot;,&quot;title&quot;:&quot;The distribution of herbivores between leaves matches their performance only in the absence of competitors&quot;,&quot;type&quot;:&quot;article-journal&quot;,&quot;volume&quot;:&quot;10&quot;,&quot;container-title-short&quot;:&quot;Ecol Evol&quot;},&quot;uris&quot;:[&quot;http://www.mendeley.com/documents/?uuid=af3a83ee-8fe7-48da-811d-1bf46d82f2a1&quot;],&quot;isTemporary&quot;:false,&quot;legacyDesktopId&quot;:&quot;af3a83ee-8fe7-48da-811d-1bf46d82f2a1&quot;}]},{&quot;citationID&quot;:&quot;MENDELEY_CITATION_b9f02421-a40a-43d6-8c95-44b56aa3806f&quot;,&quot;properties&quot;:{&quot;noteIndex&quot;:0},&quot;isEdited&quot;:false,&quot;manualOverride&quot;:{&quot;citeprocText&quot;:&quot;(Godinho et al., 2018)&quot;,&quot;isManuallyOverridden&quot;:false,&quot;manualOverrideText&quot;:&quot;&quot;},&quot;citationTag&quot;:&quot;MENDELEY_CITATION_v3_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&quot;,&quot;citationItems&quot;:[{&quot;id&quot;:&quot;60799f40-f453-5750-b1d9-0f2d80003b11&quot;,&quot;itemData&quot;:{&quot;DOI&quot;:&quot;10.3389/fpls.2018.01723&quot;,&quot;ISSN&quot;:&quot;1664462X&quot;,&quot;abstract&quot;:&quot;Some plants are able to accumulate in their shoots metals at levels that are toxic to most other organisms. This ability may serve as a defence against herbivores. Therefore, both metal-based and organic defences may affect herbivores. However, how metal accumulation affects the interaction between herbivores and organic plant defences remains overlooked. To fill this gap, we studied the interactions between tomato (Solanum lycopersicum), a model plant that accumulates cadmium, and two spider-mite species, Tetranychus urticae and Tetranychus evansi that, respectively, induce and suppress organic plant defences, measurable via the activity of trypsin inhibitors. We exposed plants to different concentrations of cadmium and measured its effects on mites and plants. In the plant, despite clear evidence for cadmium accumulation, we did not detect any cadmium effects on traits that reflect the general response of the plant, such as biomass, water content, and carbon/nitrogen ratio. Still, we found effects of cadmium upon the quantity of soluble sugars and on leaf reflectance, where it may indicate structural modifications in the cells. These changes in plant traits affected the performance of spider mites feeding on those plants. Indeed, the oviposition of both spider mite species was higher on plants exposed to low concentrations of cadmium than on control plants, but decreased at concentrations above 0.5 mM. Therefore, herbivores with contrasting responses to organic defences showed a similar hormetic response to metal accumulation by the plants. Additionally, we show that the induction and suppression of plant defences by these spider-mite species was not affected by the amount of cadmium supplied to the plants. Furthermore, the effect of cadmium on the performance of spider mites was not altered by infestation with T. urticae or T. evansi. Together, our results suggest no interaction between cadmium-based and organic plant defences, in our system. This may be useful for plants living in heterogeneous environments, as they may use one or the other defence mechanism, depending on their relative performance in each environment.&quot;,&quot;author&quot;:[{&quot;dropping-particle&quot;:&quot;&quot;,&quot;family&quot;:&quot;Godinho&quot;,&quot;given&quot;:&quot;Diogo Prino&quot;,&quot;non-dropping-particle&quot;:&quot;&quot;,&quot;parse-names&quot;:false,&quot;suffix&quot;:&quot;&quot;},{&quot;dropping-particle&quot;:&quot;&quot;,&quot;family&quot;:&quot;Serrano&quot;,&quot;given&quot;:&quot;Helena Cristina&quot;,&quot;non-dropping-particle&quot;:&quot;&quot;,&quot;parse-names&quot;:false,&quot;suffix&quot;:&quot;&quot;},{&quot;dropping-particle&quot;:&quot;&quot;,&quot;family&quot;:&quot;Silva&quot;,&quot;given&quot;:&quot;Anabela Bernardes&quot;,&quot;non-dropping-particle&quot;:&quot;Da&quot;,&quot;parse-names&quot;:false,&quot;suffix&quot;:&quot;&quot;},{&quot;dropping-particle&quot;:&quot;&quot;,&quot;family&quot;:&quot;Branquinho&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Frontiers in Plant Science&quot;,&quot;id&quot;:&quot;60799f40-f453-5750-b1d9-0f2d80003b11&quot;,&quot;issue&quot;:&quot;November&quot;,&quot;issued&quot;:{&quot;date-parts&quot;:[[&quot;2018&quot;]]},&quot;page&quot;:&quot;1-14&quot;,&quot;title&quot;:&quot;Effect of cadmium accumulation on the performance of plants and of herbivores that cope differently with organic defenses&quot;,&quot;type&quot;:&quot;article-journal&quot;,&quot;volume&quot;:&quot;871&quot;,&quot;container-title-short&quot;:&quot;Front Plant Sci&quot;},&quot;uris&quot;:[&quot;http://www.mendeley.com/documents/?uuid=57a4ff7c-15fb-4227-b253-aeb657be8857&quot;],&quot;isTemporary&quot;:false,&quot;legacyDesktopId&quot;:&quot;57a4ff7c-15fb-4227-b253-aeb657be8857&quot;}]},{&quot;citationID&quot;:&quot;MENDELEY_CITATION_a449eaa4-f303-4072-b192-5441c0e15cfa&quot;,&quot;properties&quot;:{&quot;noteIndex&quot;:0},&quot;isEdited&quot;:false,&quot;manualOverride&quot;:{&quot;citeprocText&quot;:&quot;(Meyer et al., 2015)&quot;,&quot;isManuallyOverridden&quot;:false,&quot;manualOverrideText&quot;:&quot;&quot;},&quot;citationTag&quot;:&quot;MENDELEY_CITATION_v3_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&quot;,&quot;citationItems&quot;:[{&quot;id&quot;:&quot;8e85cb21-810e-57ae-ad06-e9413695a7e2&quot;,&quot;itemData&quot;:{&quot;DOI&quot;:&quot;10.1093/jxb/erv144&quot;,&quot;ISSN&quot;:&quot;0022-0957&quot;,&quot;abstract&quot;:&quot;Certain molecular mechanisms of Cd tolerance and accumulation have been identified in the model species Arabidopsis halleri, while intraspecific variability of these traits and the mechanisms of shoot detoxification were little addressed. The Cd tolerance and accumulation of metallicolous and non-metallicolous A. halleri populations from different genetic units were tested in controlled conditions. In addition, changes in shoot cell wall composition were investigated using Fourier transform infrared spectroscopy. Indeed, recent works on A. halleri suggest Cd sequestration both inside cells and in the cell wall/apoplast. All A. halleri populations tested were hypertolerant to Cd, and the metallicolous populations were on average the most tolerant. Accumulation was highly variable between and within populations, and populations that were non-accumulators of Cd were identified. The effect of Cd on the cell wall composition was quite similar in the sensitive species A. lyrata and in A. halleri individuals; the pectin/polysaccharide content of cell walls seems to increase after Cd treatment. Nevertheless, the changes induced by Cd were more pronounced in the less tolerant individuals, leading to a correlation between the level of tolerance and the extent of modifications. This work demonstrated that Cd tolerance and accumulation are highly variable traits in A. halleri, suggesting adaptation at the local scale and involvement of various molecular mechanisms. While in non-metallicolous populations drastic modifications of the cell wall occur due to higher Cd toxicity and/or Cd immobilization in this compartment, the increased tolerance of metallicolous populations probably involves other mechanisms such as vacuolar sequestration.&quot;,&quot;author&quot;:[{&quot;dropping-particle&quot;:&quot;&quot;,&quot;family&quot;:&quot;Meyer&quot;,&quot;given&quot;:&quot;Claire-Lise&quot;,&quot;non-dropping-particle&quot;:&quot;&quot;,&quot;parse-names&quot;:false,&quot;suffix&quot;:&quot;&quot;},{&quot;dropping-particle&quot;:&quot;&quot;,&quot;family&quot;:&quot;Juraniec&quot;,&quot;given&quot;:&quot;Michal&quot;,&quot;non-dropping-particle&quot;:&quot;&quot;,&quot;parse-names&quot;:false,&quot;suffix&quot;:&quot;&quot;},{&quot;dropping-particle&quot;:&quot;&quot;,&quot;family&quot;:&quot;Huguet&quot;,&quot;given&quot;:&quot;Stéphanie&quot;,&quot;non-dropping-particle&quot;:&quot;&quot;,&quot;parse-names&quot;:false,&quot;suffix&quot;:&quot;&quot;},{&quot;dropping-particle&quot;:&quot;&quot;,&quot;family&quot;:&quot;Chaves-Rodriguez&quot;,&quot;given&quot;:&quot;Elena&quot;,&quot;non-dropping-particle&quot;:&quot;&quot;,&quot;parse-names&quot;:false,&quot;suffix&quot;:&quot;&quot;},{&quot;dropping-particle&quot;:&quot;&quot;,&quot;family&quot;:&quot;Salis&quot;,&quot;given&quot;:&quot;Pietro&quot;,&quot;non-dropping-particle&quot;:&quot;&quot;,&quot;parse-names&quot;:false,&quot;suffix&quot;:&quot;&quot;},{&quot;dropping-particle&quot;:&quot;&quot;,&quot;family&quot;:&quot;Isaure&quot;,&quot;given&quot;:&quot;Marie-Pierre&quot;,&quot;non-dropping-particle&quot;:&quot;&quot;,&quot;parse-names&quot;:false,&quot;suffix&quot;:&quot;&quot;},{&quot;dropping-particle&quot;:&quot;&quot;,&quot;family&quot;:&quot;Goormaghtigh&quot;,&quot;given&quot;:&quot;Erik&quot;,&quot;non-dropping-particle&quot;:&quot;&quot;,&quot;parse-names&quot;:false,&quot;suffix&quot;:&quot;&quot;},{&quot;dropping-particle&quot;:&quot;&quot;,&quot;family&quot;:&quot;Verbruggen&quot;,&quot;given&quot;:&quot;Nathalie&quot;,&quot;non-dropping-particle&quot;:&quot;&quot;,&quot;parse-names&quot;:false,&quot;suffix&quot;:&quot;&quot;}],&quot;container-title&quot;:&quot;Journal of Experimental Botany&quot;,&quot;id&quot;:&quot;8e85cb21-810e-57ae-ad06-e9413695a7e2&quot;,&quot;issue&quot;:&quot;11&quot;,&quot;issued&quot;:{&quot;date-parts&quot;:[[&quot;2015&quot;]]},&quot;page&quot;:&quot;3215-3227&quot;,&quot;title&quot;:&quot;Intraspecific variability of cadmium tolerance and accumulation, and cadmium-induced cell wall modifications in the metal hyperaccumulator Arabidopsis halleri&quot;,&quot;type&quot;:&quot;article-journal&quot;,&quot;volume&quot;:&quot;66&quot;,&quot;container-title-short&quot;:&quot;J Exp Bot&quot;},&quot;uris&quot;:[&quot;http://www.mendeley.com/documents/?uuid=e3aa8653-a796-4345-9783-366cbbc2e619&quot;],&quot;isTemporary&quot;:false,&quot;legacyDesktopId&quot;:&quot;e3aa8653-a796-4345-9783-366cbbc2e619&quot;}]},{&quot;citationID&quot;:&quot;MENDELEY_CITATION_f59468a1-400e-4a1c-b11e-8251d2d41bac&quot;,&quot;properties&quot;:{&quot;noteIndex&quot;:0},&quot;isEdited&quot;:false,&quot;manualOverride&quot;:{&quot;citeprocText&quot;:&quot;(Godinho, Cruz, et al., 2020)&quot;,&quot;isManuallyOverridden&quot;:true,&quot;manualOverrideText&quot;:&quot;(Godinho et al., 2020b)&quot;},&quot;citationTag&quot;:&quot;MENDELEY_CITATION_v3_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&quot;,&quot;citationItems&quot;:[{&quot;id&quot;:&quot;83d5c039-2d12-586b-8a95-4eda1800ea20&quot;,&quot;itemData&quot;:{&quot;DOI&quot;:&quot;10.1002/ece3.6454&quot;,&quot;ISSN&quot;:&quot;20457758&quot;,&quot;abstract&quot;:&quot;Laboratory studies are often criticized for not being representative of processes occurring in natural populations. One reason for this is the fact that laboratory populations generally do not capture enough of the genetic variation of natural populations. This can be mitigated by mixing the genetic background of several field populations when creating laboratory populations. From these outbred populations, it is possible to generate inbred lines, thereby freezing and partitioning part of their variability, allowing each genotype to be characterized independently. Many studies addressing adaptation of organisms to their environment, such as those involving quantitative genetics or experimental evolution, rely on inbred or outbred populations, but the methodology underlying the generation of such biological resources is usually not explicitly documented. Here, we developed different procedures to circumvent common pitfalls of laboratory studies, and illustrate their application using two haplodiploid species, the spider mites Tetranychus urticae and Tetranychus evansi. First, we present a method that increases the chance of capturing high amounts of variability when creating outbred populations, by performing controlled crosses between individuals from different field-collected populations. Second, we depict the creation of inbred lines derived from such outbred populations, by performing several generations of sib-mating. Third, we outline an experimental evolution protocol that allows the maintenance of a constant population size at the beginning of each generation, thereby preventing bottlenecks and diminishing extinction risks. Finally, we discuss the advantages of these procedures and emphasize that sharing such biological resources and combining them with available genetic tools will allow consistent and comparable studies that greatly contribute to our understanding of ecological and evolutionary processes.&quot;,&quot;author&quot;:[{&quot;dropping-particle&quot;:&quot;&quot;,&quot;family&quot;:&quot;Godinho&quot;,&quot;given&quot;:&quot;Diogo P.&quot;,&quot;non-dropping-particle&quot;:&quot;&quot;,&quot;parse-names&quot;:false,&quot;suffix&quot;:&quot;&quot;},{&quot;dropping-particle&quot;:&quot;&quot;,&quot;family&quot;:&quot;Cruz&quot;,&quot;given&quot;:&quot;Miguel A.&quot;,&quot;non-dropping-particle&quot;:&quot;&quot;,&quot;parse-names&quot;:false,&quot;suffix&quot;:&quot;&quot;},{&quot;dropping-particle&quot;:&quot;&quot;,&quot;family&quot;:&quot;Charlery de la Masselière&quot;,&quot;given&quot;:&quot;Maud&quot;,&quot;non-dropping-particle&quot;:&quot;&quot;,&quot;parse-names&quot;:false,&quot;suffix&quot;:&quot;&quot;},{&quot;dropping-particle&quot;:&quot;&quot;,&quot;family&quot;:&quot;Teodoro-Paulo&quot;,&quot;given&quot;:&quot;Jéssica&quot;,&quot;non-dropping-particle&quot;:&quot;&quot;,&quot;parse-names&quot;:false,&quot;suffix&quot;:&quot;&quot;},{&quot;dropping-particle&quot;:&quot;&quot;,&quot;family&quot;:&quot;Eira&quot;,&quot;given&quot;:&quot;Cátia&quot;,&quot;non-dropping-particle&quot;:&quot;&quot;,&quot;parse-names&quot;:false,&quot;suffix&quot;:&quot;&quot;},{&quot;dropping-particle&quot;:&quot;&quot;,&quot;family&quot;:&quot;Fragata&quot;,&quot;given&quot;:&quot;Inês&quot;,&quot;non-dropping-particle&quot;:&quot;&quot;,&quot;parse-names&quot;:false,&quot;suffix&quot;:&quot;&quot;},{&quot;dropping-particle&quot;:&quot;&quot;,&quot;family&quot;:&quot;Rodrigues&quot;,&quot;given&quot;:&quot;Leonor R.&quot;,&quot;non-dropping-particle&quot;:&quot;&quot;,&quot;parse-names&quot;:false,&quot;suffix&quot;:&quot;&quot;},{&quot;dropping-particle&quot;:&quot;&quot;,&quot;family&quot;:&quot;Zélé&quot;,&quot;given&quot;:&quot;Flore&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cology and Evolution&quot;,&quot;id&quot;:&quot;83d5c039-2d12-586b-8a95-4eda1800ea20&quot;,&quot;issue&quot;:&quot;14&quot;,&quot;issued&quot;:{&quot;date-parts&quot;:[[&quot;2020&quot;]]},&quot;page&quot;:&quot;7291-7305&quot;,&quot;title&quot;:&quot;Creating outbred and inbred populations in haplodiploids to measure adaptive responses in the laboratory&quot;,&quot;type&quot;:&quot;article-journal&quot;,&quot;volume&quot;:&quot;10&quot;,&quot;container-title-short&quot;:&quot;Ecol Evol&quot;},&quot;uris&quot;:[&quot;http://www.mendeley.com/documents/?uuid=576c4411-02f9-4684-8dfd-e17c73bb71e8&quot;],&quot;isTemporary&quot;:false,&quot;legacyDesktopId&quot;:&quot;576c4411-02f9-4684-8dfd-e17c73bb71e8&quot;}]},{&quot;citationID&quot;:&quot;MENDELEY_CITATION_fb402019-2a67-4097-b25e-72e123948dd2&quot;,&quot;properties&quot;:{&quot;noteIndex&quot;:0},&quot;isEdited&quot;:false,&quot;manualOverride&quot;:{&quot;citeprocText&quot;:&quot;(Ben-Shachar et al., 2020)&quot;,&quot;isManuallyOverridden&quot;:false,&quot;manualOverrideText&quot;:&quot;&quot;},&quot;citationTag&quot;:&quot;MENDELEY_CITATION_v3_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&quot;,&quot;citationItems&quot;:[{&quot;id&quot;:&quot;13446fdd-b266-5aa5-92e3-5c0090c75b3f&quot;,&quot;itemData&quot;:{&quot;DOI&quot;:&quot;10.21105/joss.02815&quot;,&quot;author&quot;:[{&quot;dropping-particle&quot;:&quot;&quot;,&quot;family&quot;:&quot;Ben-Shachar&quot;,&quot;given&quot;:&quot;Mattan S&quot;,&quot;non-dropping-particle&quot;:&quot;&quot;,&quot;parse-names&quot;:false,&quot;suffix&quot;:&quot;&quot;},{&quot;dropping-particle&quot;:&quot;&quot;,&quot;family&quot;:&quot;Lüdecke&quot;,&quot;given&quot;:&quot;Daniel&quot;,&quot;non-dropping-particle&quot;:&quot;&quot;,&quot;parse-names&quot;:false,&quot;suffix&quot;:&quot;&quot;},{&quot;dropping-particle&quot;:&quot;&quot;,&quot;family&quot;:&quot;Makowski&quot;,&quot;given&quot;:&quot;Dominique&quot;,&quot;non-dropping-particle&quot;:&quot;&quot;,&quot;parse-names&quot;:false,&quot;suffix&quot;:&quot;&quot;}],&quot;container-title&quot;:&quot;Journal of Open Source Software&quot;,&quot;id&quot;:&quot;13446fdd-b266-5aa5-92e3-5c0090c75b3f&quot;,&quot;issue&quot;:&quot;56&quot;,&quot;issued&quot;:{&quot;date-parts&quot;:[[&quot;2020&quot;]]},&quot;page&quot;:&quot;2815&quot;,&quot;publisher&quot;:&quot;The Open Journal&quot;,&quot;title&quot;:&quot;{e}ffectsize: Estimation of Effect Size Indices and Standardized Parameters&quot;,&quot;type&quot;:&quot;article-journal&quot;,&quot;volume&quot;:&quot;5&quot;,&quot;container-title-short&quot;:&quot;J Open Source Softw&quot;},&quot;uris&quot;:[&quot;http://www.mendeley.com/documents/?uuid=f24d9f4d-bf6e-448b-8612-96c037e8f023&quot;],&quot;isTemporary&quot;:false,&quot;legacyDesktopId&quot;:&quot;f24d9f4d-bf6e-448b-8612-96c037e8f023&quot;}]},{&quot;citationID&quot;:&quot;MENDELEY_CITATION_c77a8617-b0f9-4f18-8770-6d899069102b&quot;,&quot;properties&quot;:{&quot;noteIndex&quot;:0},&quot;isEdited&quot;:false,&quot;manualOverride&quot;:{&quot;citeprocText&quot;:&quot;(R Core Team, 2022)&quot;,&quot;isManuallyOverridden&quot;:false,&quot;manualOverrideText&quot;:&quot;&quot;},&quot;citationTag&quot;:&quot;MENDELEY_CITATION_v3_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&quot;,&quot;citationItems&quot;:[{&quot;id&quot;:&quot;681ded63-bbc0-54b8-ac46-51f408954b67&quot;,&quot;itemData&quot;:{&quot;author&quot;:[{&quot;dropping-particle&quot;:&quot;&quot;,&quot;family&quot;:&quot;R Core Team&quot;,&quot;given&quot;:&quot;&quot;,&quot;non-dropping-particle&quot;:&quot;&quot;,&quot;parse-names&quot;:false,&quot;suffix&quot;:&quot;&quot;}],&quot;id&quot;:&quot;681ded63-bbc0-54b8-ac46-51f408954b67&quot;,&quot;issued&quot;:{&quot;date-parts&quot;:[[&quot;2022&quot;]]},&quot;publisher&quot;:&quot;R Foundation for Statistical Computing&quot;,&quot;publisher-place&quot;:&quot;Vienna, Austria&quot;,&quot;title&quot;:&quot;R: A language and environment for statistical computing.&quot;,&quot;type&quot;:&quot;article&quot;,&quot;container-title-short&quot;:&quot;&quot;},&quot;uris&quot;:[&quot;http://www.mendeley.com/documents/?uuid=5aa9ed38-0c70-43a6-9e70-f9d0bdb3feab&quot;],&quot;isTemporary&quot;:false,&quot;legacyDesktopId&quot;:&quot;5aa9ed38-0c70-43a6-9e70-f9d0bdb3feab&quot;}]},{&quot;citationID&quot;:&quot;MENDELEY_CITATION_a0876e92-68b2-4b10-a21f-62da06ea4bc8&quot;,&quot;properties&quot;:{&quot;noteIndex&quot;:0},&quot;isEdited&quot;:false,&quot;manualOverride&quot;:{&quot;citeprocText&quot;:&quot;(Bates et al., 2015; Brooks et al., 2017)&quot;,&quot;isManuallyOverridden&quot;:false,&quot;manualOverrideText&quot;:&quot;&quot;},&quot;citationTag&quot;:&quot;MENDELEY_CITATION_v3_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&quot;,&quot;citationItems&quot;:[{&quot;id&quot;:&quot;3814c89b-a9de-5095-81ff-a34d2c2e2fba&quot;,&quot;itemData&quot;:{&quot;DOI&quot;:&quot;10.32614/RJ-2017-066&quot;,&quot;author&quot;:[{&quot;dropping-particle&quot;:&quot;&quot;,&quot;family&quot;:&quot;Brooks&quot;,&quot;given&quot;:&quot;Mollie E&quot;,&quot;non-dropping-particle&quot;:&quot;&quot;,&quot;parse-names&quot;:false,&quot;suffix&quot;:&quot;&quot;},{&quot;dropping-particle&quot;:&quot;&quot;,&quot;family&quot;:&quot;Kristensen&quot;,&quot;given&quot;:&quot;Kasper&quot;,&quot;non-dropping-particle&quot;:&quot;&quot;,&quot;parse-names&quot;:false,&quot;suffix&quot;:&quot;&quot;},{&quot;dropping-particle&quot;:&quot;&quot;,&quot;family&quot;:&quot;Benthem&quot;,&quot;given&quot;:&quot;Koen J&quot;,&quot;non-dropping-particle&quot;:&quot;van&quot;,&quot;parse-names&quot;:false,&quot;suffix&quot;:&quot;&quot;},{&quot;dropping-particle&quot;:&quot;&quot;,&quot;family&quot;:&quot;Magnusson&quot;,&quot;given&quot;:&quot;Arni&quot;,&quot;non-dropping-particle&quot;:&quot;&quot;,&quot;parse-names&quot;:false,&quot;suffix&quot;:&quot;&quot;},{&quot;dropping-particle&quot;:&quot;&quot;,&quot;family&quot;:&quot;Berg&quot;,&quot;given&quot;:&quot;Casper W&quot;,&quot;non-dropping-particle&quot;:&quot;&quot;,&quot;parse-names&quot;:false,&quot;suffix&quot;:&quot;&quot;},{&quot;dropping-particle&quot;:&quot;&quot;,&quot;family&quot;:&quot;Nielsen&quot;,&quot;given&quot;:&quot;Anders&quot;,&quot;non-dropping-particle&quot;:&quot;&quot;,&quot;parse-names&quot;:false,&quot;suffix&quot;:&quot;&quot;},{&quot;dropping-particle&quot;:&quot;&quot;,&quot;family&quot;:&quot;Skaug&quot;,&quot;given&quot;:&quot;Hans J&quot;,&quot;non-dropping-particle&quot;:&quot;&quot;,&quot;parse-names&quot;:false,&quot;suffix&quot;:&quot;&quot;},{&quot;dropping-particle&quot;:&quot;&quot;,&quot;family&quot;:&quot;Maechler&quot;,&quot;given&quot;:&quot;Martin&quot;,&quot;non-dropping-particle&quot;:&quot;&quot;,&quot;parse-names&quot;:false,&quot;suffix&quot;:&quot;&quot;},{&quot;dropping-particle&quot;:&quot;&quot;,&quot;family&quot;:&quot;Bolker&quot;,&quot;given&quot;:&quot;Benjamin M&quot;,&quot;non-dropping-particle&quot;:&quot;&quot;,&quot;parse-names&quot;:false,&quot;suffix&quot;:&quot;&quot;}],&quot;container-title&quot;:&quot;The R Journal&quot;,&quot;id&quot;:&quot;3814c89b-a9de-5095-81ff-a34d2c2e2fba&quot;,&quot;issue&quot;:&quot;2&quot;,&quot;issued&quot;:{&quot;date-parts&quot;:[[&quot;2017&quot;]]},&quot;page&quot;:&quot;378-400&quot;,&quot;title&quot;:&quot;{glmmTMB} Balances Speed and Flexibility Among Packages for Zero-inflated Generalized Linear Mixed Modeling&quot;,&quot;type&quot;:&quot;article-journal&quot;,&quot;volume&quot;:&quot;9&quot;,&quot;container-title-short&quot;:&quot;R J&quot;},&quot;uris&quot;:[&quot;http://www.mendeley.com/documents/?uuid=0a397572-3f27-4088-817a-7d23605435e5&quot;],&quot;isTemporary&quot;:false,&quot;legacyDesktopId&quot;:&quot;0a397572-3f27-4088-817a-7d23605435e5&quot;},{&quot;id&quot;:&quot;b6b121d7-efa2-50b7-ad19-2faaef199346&quot;,&quot;itemData&quot;:{&quot;DOI&quot;:&quot;10.18637/jss.v067.i01&quot;,&quot;ISSN&quot;:&quot;15487660&quot;,&quot;abstract&quot;:&quo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quot;,&quot;author&quot;:[{&quot;dropping-particle&quot;:&quot;&quot;,&quot;family&quot;:&quot;Bates&quot;,&quot;given&quot;:&quot;Douglas&quot;,&quot;non-dropping-particle&quot;:&quot;&quot;,&quot;parse-names&quot;:false,&quot;suffix&quot;:&quot;&quot;},{&quot;dropping-particle&quot;:&quot;&quot;,&quot;family&quot;:&quot;Mächler&quot;,&quot;given&quot;:&quot;Martin&quot;,&quot;non-dropping-particle&quot;:&quot;&quot;,&quot;parse-names&quot;:false,&quot;suffix&quot;:&quot;&quot;},{&quot;dropping-particle&quot;:&quot;&quot;,&quot;family&quot;:&quot;Bolker&quot;,&quot;given&quot;:&quot;Benjamin M.&quot;,&quot;non-dropping-particle&quot;:&quot;&quot;,&quot;parse-names&quot;:false,&quot;suffix&quot;:&quot;&quot;},{&quot;dropping-particle&quot;:&quot;&quot;,&quot;family&quot;:&quot;Walker&quot;,&quot;given&quot;:&quot;Steven C.&quot;,&quot;non-dropping-particle&quot;:&quot;&quot;,&quot;parse-names&quot;:false,&quot;suffix&quot;:&quot;&quot;}],&quot;container-title&quot;:&quot;Journal of Statistical Software&quot;,&quot;id&quot;:&quot;b6b121d7-efa2-50b7-ad19-2faaef199346&quot;,&quot;issue&quot;:&quot;1&quot;,&quot;issued&quot;:{&quot;date-parts&quot;:[[&quot;2015&quot;]]},&quot;page&quot;:&quot;1-48&quot;,&quot;title&quot;:&quot;Fitting linear mixed-effects models using lme4&quot;,&quot;type&quot;:&quot;article-journal&quot;,&quot;volume&quot;:&quot;67&quot;,&quot;container-title-short&quot;:&quot;J Stat Softw&quot;},&quot;uris&quot;:[&quot;http://www.mendeley.com/documents/?uuid=985fb7c6-9d45-4a7f-a46e-1447a5b2d1bb&quot;],&quot;isTemporary&quot;:false,&quot;legacyDesktopId&quot;:&quot;985fb7c6-9d45-4a7f-a46e-1447a5b2d1bb&quot;}]},{&quot;citationID&quot;:&quot;MENDELEY_CITATION_9f76f8e9-6e25-4236-8e7c-bb4efb40d116&quot;,&quot;properties&quot;:{&quot;noteIndex&quot;:0},&quot;isEdited&quot;:false,&quot;manualOverride&quot;:{&quot;citeprocText&quot;:&quot;(Fox &amp;#38; Weisberg, 2019)&quot;,&quot;isManuallyOverridden&quot;:false,&quot;manualOverrideText&quot;:&quot;&quot;},&quot;citationTag&quot;:&quot;MENDELEY_CITATION_v3_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&quot;,&quot;citationItems&quot;:[{&quot;id&quot;:&quot;537ca9f9-210f-58ee-b335-f1cb40cc5351&quot;,&quot;itemData&quot;:{&quot;author&quot;:[{&quot;dropping-particle&quot;:&quot;&quot;,&quot;family&quot;:&quot;Fox&quot;,&quot;given&quot;:&quot;John&quot;,&quot;non-dropping-particle&quot;:&quot;&quot;,&quot;parse-names&quot;:false,&quot;suffix&quot;:&quot;&quot;},{&quot;dropping-particle&quot;:&quot;&quot;,&quot;family&quot;:&quot;Weisberg&quot;,&quot;given&quot;:&quot;Sanford&quot;,&quot;non-dropping-particle&quot;:&quot;&quot;,&quot;parse-names&quot;:false,&quot;suffix&quot;:&quot;&quot;}],&quot;edition&quot;:&quot;Third&quot;,&quot;id&quot;:&quot;537ca9f9-210f-58ee-b335-f1cb40cc5351&quot;,&quot;issued&quot;:{&quot;date-parts&quot;:[[&quot;2019&quot;]]},&quot;publisher&quot;:&quot;Sage&quot;,&quot;publisher-place&quot;:&quot;Thousand Oaks {CA}&quot;,&quot;title&quot;:&quot;An {R} Companion to Applied Regression&quot;,&quot;type&quot;:&quot;book&quot;,&quot;container-title-short&quot;:&quot;&quot;},&quot;uris&quot;:[&quot;http://www.mendeley.com/documents/?uuid=0c6509e9-a317-4c66-a292-c47348925f2c&quot;],&quot;isTemporary&quot;:false,&quot;legacyDesktopId&quot;:&quot;0c6509e9-a317-4c66-a292-c47348925f2c&quot;}]},{&quot;citationID&quot;:&quot;MENDELEY_CITATION_6efaef53-0a1a-4a94-b6c6-920ae5325559&quot;,&quot;properties&quot;:{&quot;noteIndex&quot;:0},&quot;isEdited&quot;:false,&quot;manualOverride&quot;:{&quot;citeprocText&quot;:&quot;(Lenth, 2023)&quot;,&quot;isManuallyOverridden&quot;:false,&quot;manualOverrideText&quot;:&quot;&quot;},&quot;citationTag&quot;:&quot;MENDELEY_CITATION_v3_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&quot;,&quot;citationItems&quot;:[{&quot;id&quot;:&quot;dc296913-936e-5454-927f-f030016ecac3&quot;,&quot;itemData&quot;:{&quot;author&quot;:[{&quot;dropping-particle&quot;:&quot;V&quot;,&quot;family&quot;:&quot;Lenth&quot;,&quot;given&quot;:&quot;Russell&quot;,&quot;non-dropping-particle&quot;:&quot;&quot;,&quot;parse-names&quot;:false,&quot;suffix&quot;:&quot;&quot;}],&quot;id&quot;:&quot;dc296913-936e-5454-927f-f030016ecac3&quot;,&quot;issued&quot;:{&quot;date-parts&quot;:[[&quot;2023&quot;]]},&quot;note&quot;:&quot;R package version 1.8.7&quot;,&quot;title&quot;:&quot;emmeans: Estimated Marginal Means, aka Least-Squares Means&quot;,&quot;type&quot;:&quot;article&quot;,&quot;container-title-short&quot;:&quot;&quot;},&quot;uris&quot;:[&quot;http://www.mendeley.com/documents/?uuid=8646acc4-9cfa-4a59-b296-d025fe0ab9cc&quot;],&quot;isTemporary&quot;:false,&quot;legacyDesktopId&quot;:&quot;8646acc4-9cfa-4a59-b296-d025fe0ab9cc&quot;}]},{&quot;citationID&quot;:&quot;MENDELEY_CITATION_e85a6fc0-e12c-470f-9b8e-b2f1aa3c686b&quot;,&quot;properties&quot;:{&quot;noteIndex&quot;:0},&quot;isEdited&quot;:false,&quot;manualOverride&quot;:{&quot;citeprocText&quot;:&quot;(Wickham, 2009)&quot;,&quot;isManuallyOverridden&quot;:false,&quot;manualOverrideText&quot;:&quot;&quot;},&quot;citationTag&quot;:&quot;MENDELEY_CITATION_v3_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&quot;,&quot;citationItems&quot;:[{&quot;id&quot;:&quot;c104851f-6ff8-5217-b28a-215a7ac20250&quot;,&quot;itemData&quot;:{&quot;author&quot;:[{&quot;dropping-particle&quot;:&quot;&quot;,&quot;family&quot;:&quot;Wickham&quot;,&quot;given&quot;:&quot;Hadley&quot;,&quot;non-dropping-particle&quot;:&quot;&quot;,&quot;parse-names&quot;:false,&quot;suffix&quot;:&quot;&quot;}],&quot;id&quot;:&quot;c104851f-6ff8-5217-b28a-215a7ac20250&quot;,&quot;issued&quot;:{&quot;date-parts&quot;:[[&quot;2009&quot;]]},&quot;publisher&quot;:&quot;Springer-Verlag&quot;,&quot;publisher-place&quot;:&quot;New York&quot;,&quot;title&quot;:&quot;ggplot2: Elegant Graphics for Data Analysis&quot;,&quot;type&quot;:&quot;book&quot;,&quot;container-title-short&quot;:&quot;&quot;},&quot;uris&quot;:[&quot;http://www.mendeley.com/documents/?uuid=a544863b-030d-4bb8-b6c6-7e11f9a3379b&quot;],&quot;isTemporary&quot;:false,&quot;legacyDesktopId&quot;:&quot;a544863b-030d-4bb8-b6c6-7e11f9a3379b&quot;}]},{&quot;citationID&quot;:&quot;MENDELEY_CITATION_d7a2e777-074e-40d6-93b9-e1da506c93d0&quot;,&quot;properties&quot;:{&quot;noteIndex&quot;:0},&quot;isEdited&quot;:false,&quot;manualOverride&quot;:{&quot;citeprocText&quot;:&quot;(Godinho et al., 2018, 2024; Godinho, Serrano, et al., 2022)&quot;,&quot;isManuallyOverridden&quot;:false,&quot;manualOverrideText&quot;:&quot;&quot;},&quot;citationItems&quot;:[{&quot;id&quot;:&quot;60799f40-f453-5750-b1d9-0f2d80003b11&quot;,&quot;itemData&quot;:{&quot;DOI&quot;:&quot;10.3389/fpls.2018.01723&quot;,&quot;ISSN&quot;:&quot;1664462X&quot;,&quot;abstract&quot;:&quot;Some plants are able to accumulate in their shoots metals at levels that are toxic to most other organisms. This ability may serve as a defence against herbivores. Therefore, both metal-based and organic defences may affect herbivores. However, how metal accumulation affects the interaction between herbivores and organic plant defences remains overlooked. To fill this gap, we studied the interactions between tomato (Solanum lycopersicum), a model plant that accumulates cadmium, and two spider-mite species, Tetranychus urticae and Tetranychus evansi that, respectively, induce and suppress organic plant defences, measurable via the activity of trypsin inhibitors. We exposed plants to different concentrations of cadmium and measured its effects on mites and plants. In the plant, despite clear evidence for cadmium accumulation, we did not detect any cadmium effects on traits that reflect the general response of the plant, such as biomass, water content, and carbon/nitrogen ratio. Still, we found effects of cadmium upon the quantity of soluble sugars and on leaf reflectance, where it may indicate structural modifications in the cells. These changes in plant traits affected the performance of spider mites feeding on those plants. Indeed, the oviposition of both spider mite species was higher on plants exposed to low concentrations of cadmium than on control plants, but decreased at concentrations above 0.5 mM. Therefore, herbivores with contrasting responses to organic defences showed a similar hormetic response to metal accumulation by the plants. Additionally, we show that the induction and suppression of plant defences by these spider-mite species was not affected by the amount of cadmium supplied to the plants. Furthermore, the effect of cadmium on the performance of spider mites was not altered by infestation with T. urticae or T. evansi. Together, our results suggest no interaction between cadmium-based and organic plant defences, in our system. This may be useful for plants living in heterogeneous environments, as they may use one or the other defence mechanism, depending on their relative performance in each environment.&quot;,&quot;author&quot;:[{&quot;dropping-particle&quot;:&quot;&quot;,&quot;family&quot;:&quot;Godinho&quot;,&quot;given&quot;:&quot;Diogo Prino&quot;,&quot;non-dropping-particle&quot;:&quot;&quot;,&quot;parse-names&quot;:false,&quot;suffix&quot;:&quot;&quot;},{&quot;dropping-particle&quot;:&quot;&quot;,&quot;family&quot;:&quot;Serrano&quot;,&quot;given&quot;:&quot;Helena Cristina&quot;,&quot;non-dropping-particle&quot;:&quot;&quot;,&quot;parse-names&quot;:false,&quot;suffix&quot;:&quot;&quot;},{&quot;dropping-particle&quot;:&quot;&quot;,&quot;family&quot;:&quot;Silva&quot;,&quot;given&quot;:&quot;Anabela Bernardes&quot;,&quot;non-dropping-particle&quot;:&quot;Da&quot;,&quot;parse-names&quot;:false,&quot;suffix&quot;:&quot;&quot;},{&quot;dropping-particle&quot;:&quot;&quot;,&quot;family&quot;:&quot;Branquinho&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Frontiers in Plant Science&quot;,&quot;id&quot;:&quot;60799f40-f453-5750-b1d9-0f2d80003b11&quot;,&quot;issue&quot;:&quot;November&quot;,&quot;issued&quot;:{&quot;date-parts&quot;:[[&quot;2018&quot;]]},&quot;page&quot;:&quot;1-14&quot;,&quot;title&quot;:&quot;Effect of cadmium accumulation on the performance of plants and of herbivores that cope differently with organic defenses&quot;,&quot;type&quot;:&quot;article-journal&quot;,&quot;volume&quot;:&quot;871&quot;,&quot;container-title-short&quot;:&quot;Front Plant Sci&quot;},&quot;uris&quot;:[&quot;http://www.mendeley.com/documents/?uuid=57a4ff7c-15fb-4227-b253-aeb657be8857&quot;],&quot;isTemporary&quot;:false,&quot;legacyDesktopId&quot;:&quot;57a4ff7c-15fb-4227-b253-aeb657be8857&quot;},{&quot;id&quot;:&quot;682a8b11-572d-3cfd-bfc0-1c6e8be20b36&quot;,&quot;itemData&quot;:{&quot;type&quot;:&quot;article-journal&quot;,&quot;id&quot;:&quot;682a8b11-572d-3cfd-bfc0-1c6e8be20b36&quot;,&quot;title&quot;:&quot;Limits to the adaptation of herbivorous spider mites to metal accumulation in homogeneous and heterogeneous environments&quot;,&quot;author&quot;:[{&quot;family&quot;:&quot;Godinho&quot;,&quot;given&quot;:&quot;Diogo P&quot;,&quot;parse-names&quot;:false,&quot;dropping-particle&quot;:&quot;&quot;,&quot;non-dropping-particle&quot;:&quot;&quot;},{&quot;family&quot;:&quot;Fragata&quot;,&quot;given&quot;:&quot;Inês&quot;,&quot;parse-names&quot;:false,&quot;dropping-particle&quot;:&quot;&quot;,&quot;non-dropping-particle&quot;:&quot;&quot;},{&quot;family&quot;:&quot;Majer&quot;,&quot;given&quot;:&quot;Agnieszka&quot;,&quot;parse-names&quot;:false,&quot;dropping-particle&quot;:&quot;&quot;,&quot;non-dropping-particle&quot;:&quot;&quot;},{&quot;family&quot;:&quot;Rodrigues&quot;,&quot;given&quot;:&quot;Leonor R&quot;,&quot;parse-names&quot;:false,&quot;dropping-particle&quot;:&quot;&quot;,&quot;non-dropping-particle&quot;:&quot;&quot;},{&quot;family&quot;:&quot;Magalhães&quot;,&quot;given&quot;:&quot;Sara&quot;,&quot;parse-names&quot;:false,&quot;dropping-particle&quot;:&quot;&quot;,&quot;non-dropping-particle&quot;:&quot;&quot;}],&quot;container-title&quot;:&quot;Journal of Evolutionary Biology&quot;,&quot;container-title-short&quot;:&quot;J Evol Biol&quot;,&quot;DOI&quot;:&quot;https://doi.org/10.1093/jeb/voae003&quot;,&quot;issued&quot;:{&quot;date-parts&quot;:[[2024,1,10]]}},&quot;isTemporary&quot;:false},{&quot;id&quot;:&quot;4b47f419-bab9-3c9c-a88d-5b32cb9944c7&quot;,&quot;itemData&quot;:{&quot;type&quot;:&quot;article-journal&quot;,&quot;id&quot;:&quot;4b47f419-bab9-3c9c-a88d-5b32cb9944c7&quot;,&quot;title&quot;:&quot;Concurrent herbivory and metal accumulation: the outcome for plants and herbivores&quot;,&quot;author&quot;:[{&quot;family&quot;:&quot;Godinho&quot;,&quot;given&quot;:&quot;Diogo P&quot;,&quot;parse-names&quot;:false,&quot;dropping-particle&quot;:&quot;&quot;,&quot;non-dropping-particle&quot;:&quot;&quot;},{&quot;family&quot;:&quot;Serrano&quot;,&quot;given&quot;:&quot;Helena C&quot;,&quot;parse-names&quot;:false,&quot;dropping-particle&quot;:&quot;&quot;,&quot;non-dropping-particle&quot;:&quot;&quot;},{&quot;family&quot;:&quot;Magalhães&quot;,&quot;given&quot;:&quot;Sara&quot;,&quot;parse-names&quot;:false,&quot;dropping-particle&quot;:&quot;&quot;,&quot;non-dropping-particle&quot;:&quot;&quot;},{&quot;family&quot;:&quot;Branquinho&quot;,&quot;given&quot;:&quot;Cristina&quot;,&quot;parse-names&quot;:false,&quot;dropping-particle&quot;:&quot;&quot;,&quot;non-dropping-particle&quot;:&quot;&quot;}],&quot;container-title&quot;:&quot;Plant-Environment Interactions&quot;,&quot;issued&quot;:{&quot;date-parts&quot;:[[2022]]},&quot;page&quot;:&quot;170-178&quot;,&quot;abstract&quot;:&quot;The effects of metals on plants and herbivores, as well as the interaction among the latter, are well documented. However, the effects of simultaneous herbivory and metal accumulation remain poorly studied. Here, we shed light on this topic by infesting cadmium-accumulating tomato plants (Solanum lycopersicum), either exposed to cadmium or not, with herbivorous spider mites, Tetranychus urticae or T. evansi during 14 days. Whereas on plants without cadmium T. evansi had higher growth rate than T. urticae, on plants with cadmium both mite species had similar growth rates, which were lower than on plants without metal. Plants were affected by both cadmium toxicity and by herbivory, as shown by leaf reflectance, but not on the same wavelengths. Moreover, changes in leaf reflectance on the wavelength affected by herbivores were similar on plants with and without cadmium, and vice versa. Long term effects of cadmium and herbivory did not affect H2O2 concentrations in the plant. Finally, plants infested with spider mites did not accumulate more cadmium, suggesting that metal accumulation is not induced by herbivory. We thus conclude that cadmium accumulation affects two congeneric herbivore species differently and that the effects of herbivory and cadmium toxicity on plants may be disentangled, via leaf reflectance, even during simultaneous exposure. Abstract 13&quot;,&quot;volume&quot;:&quot;3&quot;},&quot;isTemporary&quot;:false}],&quot;citationTag&quot;:&quot;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&quot;},{&quot;citationID&quot;:&quot;MENDELEY_CITATION_2c50eb89-9275-4472-a8ef-49694202f90d&quot;,&quot;properties&quot;:{&quot;noteIndex&quot;:0},&quot;isEdited&quot;:false,&quot;manualOverride&quot;:{&quot;citeprocText&quot;:&quot;(Godinho et al., 2024)&quot;,&quot;isManuallyOverridden&quot;:false,&quot;manualOverrideText&quot;:&quot;&quot;},&quot;citationItems&quot;:[{&quot;id&quot;:&quot;682a8b11-572d-3cfd-bfc0-1c6e8be20b36&quot;,&quot;itemData&quot;:{&quot;type&quot;:&quot;article-journal&quot;,&quot;id&quot;:&quot;682a8b11-572d-3cfd-bfc0-1c6e8be20b36&quot;,&quot;title&quot;:&quot;Limits to the adaptation of herbivorous spider mites to metal accumulation in homogeneous and heterogeneous environments&quot;,&quot;author&quot;:[{&quot;family&quot;:&quot;Godinho&quot;,&quot;given&quot;:&quot;Diogo P&quot;,&quot;parse-names&quot;:false,&quot;dropping-particle&quot;:&quot;&quot;,&quot;non-dropping-particle&quot;:&quot;&quot;},{&quot;family&quot;:&quot;Fragata&quot;,&quot;given&quot;:&quot;Inês&quot;,&quot;parse-names&quot;:false,&quot;dropping-particle&quot;:&quot;&quot;,&quot;non-dropping-particle&quot;:&quot;&quot;},{&quot;family&quot;:&quot;Majer&quot;,&quot;given&quot;:&quot;Agnieszka&quot;,&quot;parse-names&quot;:false,&quot;dropping-particle&quot;:&quot;&quot;,&quot;non-dropping-particle&quot;:&quot;&quot;},{&quot;family&quot;:&quot;Rodrigues&quot;,&quot;given&quot;:&quot;Leonor R&quot;,&quot;parse-names&quot;:false,&quot;dropping-particle&quot;:&quot;&quot;,&quot;non-dropping-particle&quot;:&quot;&quot;},{&quot;family&quot;:&quot;Magalhães&quot;,&quot;given&quot;:&quot;Sara&quot;,&quot;parse-names&quot;:false,&quot;dropping-particle&quot;:&quot;&quot;,&quot;non-dropping-particle&quot;:&quot;&quot;}],&quot;container-title&quot;:&quot;Journal of Evolutionary Biology&quot;,&quot;container-title-short&quot;:&quot;J Evol Biol&quot;,&quot;DOI&quot;:&quot;https://doi.org/10.1093/jeb/voae003&quot;,&quot;issued&quot;:{&quot;date-parts&quot;:[[2024,1,10]]}},&quot;isTemporary&quot;:false}],&quot;citationTag&quot;:&quot;MENDELEY_CITATION_v3_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&quot;},{&quot;citationID&quot;:&quot;MENDELEY_CITATION_6e805629-aa1f-4224-82bb-6fb1caf67c17&quot;,&quot;properties&quot;:{&quot;noteIndex&quot;:0},&quot;isEdited&quot;:false,&quot;manualOverride&quot;:{&quot;citeprocText&quot;:&quot;(Rodrigues et al., 2017; Zélé et al., 2019)&quot;,&quot;isManuallyOverridden&quot;:false,&quot;manualOverrideText&quot;:&quot;&quot;},&quot;citationTag&quot;:&quot;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&quot;,&quot;citationItems&quot;:[{&quot;id&quot;:&quot;eb2ca31d-e131-5fd4-b59b-1f5ac6082739&quot;,&quot;itemData&quot;:{&quot;DOI&quot;:&quot;10.1007/s10493-016-0103-9&quot;,&quot;ISSN&quot;:&quot;1572-9702&quot;,&quot;abstract&quot;:&quot;The choice of the partner an individual will mate with is expected to strongly impact its fitness. Hence, natural selection has favoured the evolution of cues to distinguish among mates that will provide different fitness benefits to the individual that is choosing. In species with first-male sperm precedence, this is particularly important for males, as mating with mated females will result in no offspring. In the spider mite Tetranychus urticae only the first mating is effective, except if the interval between first and second copulations is shorter than 24 h. In line with this, males prefer to mate with virgin over mated females. They do not, however, choose between females that have mated at different time intervals. Here, we tested which type of cues males use to distinguish between females with different mating status (virgin versus mated). To do so, we firstly confirmed that males prefer virgins over mated females and that they do not select females on the basis of their age or mating interval. Next, we tested whether contact and volatile compounds or chemical trails affected male discrimination between mated and virgin females, by systematically varying the exposure of males to these cues. We found that volatile compounds and chemical trails were sufficient to induce discrimination between virgin and mated females in males. Direct contact with females, however, does not seem to play a role in this discrimination. The composition of such chemical cues (trails and volatiles) remains to be identified.&quot;,&quot;author&quot;:[{&quot;dropping-particle&quot;:&quot;&quot;,&quot;family&quot;:&quot;Rodrigues&quot;,&quot;given&quot;:&quot;Leonor R&quot;,&quot;non-dropping-particle&quot;:&quot;&quot;,&quot;parse-names&quot;:false,&quot;suffix&quot;:&quot;&quot;},{&quot;dropping-particle&quot;:&quot;&quot;,&quot;family&quot;:&quot;Figueiredo&quot;,&quot;given&quot;:&quot;Alexandre R T&quot;,&quot;non-dropping-particle&quot;:&quot;&quot;,&quot;parse-names&quot;:false,&quot;suffix&quot;:&quot;&quot;},{&quot;dropping-particle&quot;:&quot;&quot;,&quot;family&quot;:&quot;Varela&quot;,&quot;given&quot;:&quot;Susana A M&quot;,&quot;non-dropping-particle&quot;:&quot;&quot;,&quot;parse-names&quot;:false,&quot;suffix&quot;:&quot;&quot;},{&quot;dropping-particle&quot;:&quot;&quot;,&quot;family&quot;:&quot;Olivieri&quot;,&quot;given&quot;:&quot;Isabelle&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xperimental and Applied Acarology&quot;,&quot;id&quot;:&quot;eb2ca31d-e131-5fd4-b59b-1f5ac6082739&quot;,&quot;issue&quot;:&quot;1&quot;,&quot;issued&quot;:{&quot;date-parts&quot;:[[&quot;2017&quot;]]},&quot;page&quot;:&quot;1-13&quot;,&quot;title&quot;:&quot;Male spider mites use chemical cues, but not the female mating interval, to choose between mates&quot;,&quot;type&quot;:&quot;article-journal&quot;,&quot;volume&quot;:&quot;71&quot;,&quot;container-title-short&quot;:&quot;Exp Appl Acarol&quot;},&quot;uris&quot;:[&quot;http://www.mendeley.com/documents/?uuid=9a7265f9-d500-4d3e-aed9-52bc120151da&quot;],&quot;isTemporary&quot;:false,&quot;legacyDesktopId&quot;:&quot;9a7265f9-d500-4d3e-aed9-52bc120151da&quot;},{&quot;id&quot;:&quot;7b1471af-c1e6-5ee1-b68a-be3431efac5e&quot;,&quot;itemData&quot;:{&quot;DOI&quot;:&quot;10.1007/s00442-018-4316-y&quot;,&quot;ISBN&quot;:&quot;0123456789&quot;,&quot;ISSN&quot;:&quot;00298549&quot;,&quot;abstract&quot;:&quot;To fight infection, arthropods rely on the deployment of an innate immune response but also upon physical/chemical barriers and avoidance behaviours. However, most studies focus on immunity, with other defensive mechanisms being relatively overlooked. We have previously shown that the spider mite Tetranychus urticae does not mount an induced immune response towards systemic bacterial infections, entailing very high mortality rates. Therefore, we hypothesized that other defence mechanisms may be operating to minimize infection risk. Here, we test (a) if spider mites are also highly susceptible to other infection routes—spraying and feeding—and (b) if they display avoidance behaviours towards infected food. Individuals sprayed with or fed on Escherichia coli or Pseudomonas putida survived less than the control, pointing to a deficient capacity of the gut epithelium, and possibly of the cuticle, to contain bacteria. Additionally, we found that spider mites prefer uninfected food to food contaminated with bacteria, a choice that probably does not rely on olfactory cues. Our results suggest that spider mites may rely mostly on avoidance behaviours to minimize bacterial infection and highlight the multi-layered nature of immune strategies present in arthropods.&quot;,&quot;author&quot;:[{&quot;dropping-particle&quot;:&quot;&quot;,&quot;family&quot;:&quot;Zélé&quot;,&quot;given&quot;:&quot;Flore&quot;,&quot;non-dropping-particle&quot;:&quot;&quot;,&quot;parse-names&quot;:false,&quot;suffix&quot;:&quot;&quot;},{&quot;dropping-particle&quot;:&quot;&quot;,&quot;family&quot;:&quot;Santos-Matos&quot;,&quot;given&quot;:&quot;Gonçalo&quot;,&quot;non-dropping-particle&quot;:&quot;&quot;,&quot;parse-names&quot;:false,&quot;suffix&quot;:&quot;&quot;},{&quot;dropping-particle&quot;:&quot;&quot;,&quot;family&quot;:&quot;Figueiredo&quot;,&quot;given&quot;:&quot;Alexandre R.T.&quot;,&quot;non-dropping-particle&quot;:&quot;&quot;,&quot;parse-names&quot;:false,&quot;suffix&quot;:&quot;&quot;},{&quot;dropping-particle&quot;:&quot;&quot;,&quot;family&quot;:&quot;Eira&quot;,&quot;given&quot;:&quot;Cátia&quot;,&quot;non-dropping-particle&quot;:&quot;&quot;,&quot;parse-names&quot;:false,&quot;suffix&quot;:&quot;&quot;},{&quot;dropping-particle&quot;:&quot;&quot;,&quot;family&quot;:&quot;Pinto&quot;,&quot;given&quot;:&quot;Catarina&quot;,&quot;non-dropping-particle&quot;:&quot;&quot;,&quot;parse-names&quot;:false,&quot;suffix&quot;:&quot;&quot;},{&quot;dropping-particle&quot;:&quot;&quot;,&quot;family&quot;:&quot;Laurentino&quot;,&quot;given&quot;:&quot;Telma G&quot;,&quot;non-dropping-particle&quot;:&quot;&quot;,&quot;parse-names&quot;:false,&quot;suffix&quot;:&quot;&quot;},{&quot;dropping-particle&quot;:&quot;&quot;,&quot;family&quot;:&quot;Sucena&quot;,&quot;given&quot;:&quot;Élio&quot;,&quot;non-dropping-particle&quot;:&quot;&quot;,&quot;parse-names&quot;:false,&quot;suffix&quot;:&quot;&quot;},{&quot;dropping-particle&quot;:&quot;&quot;,&quot;family&quot;:&quot;Magalhães&quot;,&quot;given&quot;:&quot;Sara&quot;,&quot;non-dropping-particle&quot;:&quot;&quot;,&quot;parse-names&quot;:false,&quot;suffix&quot;:&quot;&quot;}],&quot;container-title&quot;:&quot;Oecologia&quot;,&quot;id&quot;:&quot;7b1471af-c1e6-5ee1-b68a-be3431efac5e&quot;,&quot;issue&quot;:&quot;1&quot;,&quot;issued&quot;:{&quot;date-parts&quot;:[[&quot;2019&quot;]]},&quot;page&quot;:&quot;111-122&quot;,&quot;publisher&quot;:&quot;Springer Berlin Heidelberg&quot;,&quot;title&quot;:&quot;Spider mites escape bacterial infection by avoiding contaminated food&quot;,&quot;type&quot;:&quot;article-journal&quot;,&quot;volume&quot;:&quot;189&quot;,&quot;container-title-short&quot;:&quot;Oecologia&quot;},&quot;uris&quot;:[&quot;http://www.mendeley.com/documents/?uuid=d88f026d-1bc4-44cf-8696-2f7e6eed5724&quot;],&quot;isTemporary&quot;:false,&quot;legacyDesktopId&quot;:&quot;d88f026d-1bc4-44cf-8696-2f7e6eed5724&quot;}]},{&quot;citationID&quot;:&quot;MENDELEY_CITATION_e9447e36-8f92-470f-8baf-a3cb7f9838f5&quot;,&quot;properties&quot;:{&quot;noteIndex&quot;:0},&quot;isEdited&quot;:false,&quot;manualOverride&quot;:{&quot;citeprocText&quot;:&quot;(Rijal et al., 2016)&quot;,&quot;isManuallyOverridden&quot;:false,&quot;manualOverrideText&quot;:&quot;&quot;},&quot;citationTag&quot;:&quot;MENDELEY_CITATION_v3_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&quot;,&quot;citationItems&quot;:[{&quot;id&quot;:&quot;e19a4861-7962-5a67-91af-e2c69967e9c1&quot;,&quot;itemData&quot;:{&quot;DOI&quot;:&quot;10.1007/s10493-015-0006-1&quot;,&quot;ISBN&quot;:&quot;1049301500061&quot;,&quot;ISSN&quot;:&quot;15729702&quot;,&quot;abstract&quot;:&quot;Twospotted spider mite, Tetranychus urticae Koch, is an important pest of peppermint in California, USA. Spider mite feeding on peppermint leaves causes physiological changes in the plant, which coupling with the favorable environmental condition can lead to increased mite infestations. Significant yield loss can occur in absence of pest monitoring and timely management. Understating the within-field spatial distribution of T. urticae is critical for the development of reliable sampling plan. The study reported here aims to characterize the spatial distribution of mite infestation in four commercial peppermint fields in northern California using spatial techniques, variogram and Spatial Analysis by Distance IndicEs (SADIE). Variogram analysis revealed that there was a strong evidence for spatially dependent (aggregated) mite population in 13 of 17 sampling dates and the physical distance of the aggregation reached maximum to 7 m in peppermint fields. Using SADIE, 11 of 17 sampling dates showed aggregated distribution pattern of mite infestation. Combining results from variogram and SADIE analysis, the spatial aggregation of T. urticae was evident in all four fields for all 17 sampling dates evaluated. Comparing spatial association using SADIE, ca. 62 % of the total sampling pairs showed a positive association of mite spatial distribution patterns between two consecutive sampling dates, which indicates a strong spatial and temporal stability of mite infestation in peppermint fields. These results are discussed in relation to behavior of spider mite distribution within field, and its implications for improving sampling guidelines that are essential for effective pest monitoring and management.&quot;,&quot;author&quot;:[{&quot;dropping-particle&quot;:&quot;&quot;,&quot;family&quot;:&quot;Rijal&quot;,&quot;given&quot;:&quot;Jhalendra P.&quot;,&quot;non-dropping-particle&quot;:&quot;&quot;,&quot;parse-names&quot;:false,&quot;suffix&quot;:&quot;&quot;},{&quot;dropping-particle&quot;:&quot;&quot;,&quot;family&quot;:&quot;Wilson&quot;,&quot;given&quot;:&quot;Rob&quot;,&quot;non-dropping-particle&quot;:&quot;&quot;,&quot;parse-names&quot;:false,&quot;suffix&quot;:&quot;&quot;},{&quot;dropping-particle&quot;:&quot;&quot;,&quot;family&quot;:&quot;Godfrey&quot;,&quot;given&quot;:&quot;Larry D.&quot;,&quot;non-dropping-particle&quot;:&quot;&quot;,&quot;parse-names&quot;:false,&quot;suffix&quot;:&quot;&quot;}],&quot;container-title&quot;:&quot;Experimental and Applied Acarology&quot;,&quot;id&quot;:&quot;e19a4861-7962-5a67-91af-e2c69967e9c1&quot;,&quot;issue&quot;:&quot;2&quot;,&quot;issued&quot;:{&quot;date-parts&quot;:[[&quot;2016&quot;]]},&quot;page&quot;:&quot;155-171&quot;,&quot;publisher&quot;:&quot;Springer International Publishing&quot;,&quot;title&quot;:&quot;Characterization of spatial distribution of Tetranychus urticae in peppermint in California and implication for improving sampling plan&quot;,&quot;type&quot;:&quot;article-journal&quot;,&quot;volume&quot;:&quot;68&quot;,&quot;container-title-short&quot;:&quot;Exp Appl Acarol&quot;},&quot;uris&quot;:[&quot;http://www.mendeley.com/documents/?uuid=a0600cad-0233-4369-85c2-42eff48d4cd8&quot;],&quot;isTemporary&quot;:false,&quot;legacyDesktopId&quot;:&quot;a0600cad-0233-4369-85c2-42eff48d4cd8&quot;}]},{&quot;citationID&quot;:&quot;MENDELEY_CITATION_48eaadfa-7f63-4533-a131-608a2cb5e6d0&quot;,&quot;properties&quot;:{&quot;noteIndex&quot;:0},&quot;isEdited&quot;:false,&quot;manualOverride&quot;:{&quot;citeprocText&quot;:&quot;(Le Goff et al., 2010)&quot;,&quot;isManuallyOverridden&quot;:false,&quot;manualOverrideText&quot;:&quot;&quot;},&quot;citationTag&quot;:&quot;MENDELEY_CITATION_v3_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&quot;,&quot;citationItems&quot;:[{&quot;id&quot;:&quot;f70ec020-ceda-5fd9-ad4f-333a75def4a0&quot;,&quot;itemData&quot;:{&quot;DOI&quot;:&quot;10.1163/000579510X510980&quot;,&quot;ISSN&quot;:&quot;00057959&quot;,&quot;abstract&quot;:&quot;In many vertebrates and invertebrates, individuals reared in isolation show biological modifications compared with those reared in groups of two of more. The spider mite Tetranychus urticae is characterised by a communal organization and displays some forms of cooperative behaviour (aggregation and common web spinning). To evaluate the potential fitness cost or gain of group living, we investigated the effect of being in group on life history parameters (silk production, fecundity, death rate, feeding rate). In this respect, virgin single females and grouped females (two to six individuals) were compared every day for 5 days. Grouped mites produced significantly more web/mite per day (since the second day of experiment) and more eggs/mite per day (since the fourth day of experiment) than single mites. Moreover, single mites had a higher death rate than mites living in groups. However, no difference was found concerning feeding rate. We assume that mites could benefit from the web production of other individuals and invested resources in other activities such as egg production. We showed that these group effects already exist in small groups. In natural conditions with a higher group size, the impact of group living might be stronger for the dynamics of T. urticae populations and the colony foundation. © 2010 Koninklijke Brill NV, Leiden.&quot;,&quot;author&quot;:[{&quot;dropping-particle&quot;:&quot;&quot;,&quot;family&quot;:&quot;Goff&quot;,&quot;given&quot;:&quot;Guillaume Jean&quot;,&quot;non-dropping-particle&quot;:&quot;Le&quot;,&quot;parse-names&quot;:false,&quot;suffix&quot;:&quot;&quot;},{&quot;dropping-particle&quot;:&quot;&quot;,&quot;family&quot;:&quot;Mailleux&quot;,&quot;given&quot;:&quot;Anne Catherine&quot;,&quot;non-dropping-particle&quot;:&quot;&quot;,&quot;parse-names&quot;:false,&quot;suffix&quot;:&quot;&quot;},{&quot;dropping-particle&quot;:&quot;&quot;,&quot;family&quot;:&quot;Detrain&quot;,&quot;given&quot;:&quot;Claire&quot;,&quot;non-dropping-particle&quot;:&quot;&quot;,&quot;parse-names&quot;:false,&quot;suffix&quot;:&quot;&quot;},{&quot;dropping-particle&quot;:&quot;&quot;,&quot;family&quot;:&quot;Deneubourg&quot;,&quot;given&quot;:&quot;Jean Louis&quot;,&quot;non-dropping-particle&quot;:&quot;&quot;,&quot;parse-names&quot;:false,&quot;suffix&quot;:&quot;&quot;},{&quot;dropping-particle&quot;:&quot;&quot;,&quot;family&quot;:&quot;Clotuche&quot;,&quot;given&quot;:&quot;Gwendoline&quot;,&quot;non-dropping-particle&quot;:&quot;&quot;,&quot;parse-names&quot;:false,&quot;suffix&quot;:&quot;&quot;},{&quot;dropping-particle&quot;:&quot;&quot;,&quot;family&quot;:&quot;Hance&quot;,&quot;given&quot;:&quot;Thierry&quot;,&quot;non-dropping-particle&quot;:&quot;&quot;,&quot;parse-names&quot;:false,&quot;suffix&quot;:&quot;&quot;}],&quot;container-title&quot;:&quot;Behaviour&quot;,&quot;id&quot;:&quot;f70ec020-ceda-5fd9-ad4f-333a75def4a0&quot;,&quot;issue&quot;:&quot;9&quot;,&quot;issued&quot;:{&quot;date-parts&quot;:[[&quot;2010&quot;]]},&quot;page&quot;:&quot;1169-1184&quot;,&quot;title&quot;:&quot;Group effect on fertility, survival and silk production in the web spinner tetranychus urticae (acari: Tetranychidae) during colony foundation&quot;,&quot;type&quot;:&quot;article-journal&quot;,&quot;volume&quot;:&quot;147&quot;,&quot;container-title-short&quot;:&quot;&quot;},&quot;uris&quot;:[&quot;http://www.mendeley.com/documents/?uuid=4c4a6261-8db4-40ab-af8f-2235d0201d57&quot;],&quot;isTemporary&quot;:false,&quot;legacyDesktopId&quot;:&quot;4c4a6261-8db4-40ab-af8f-2235d0201d57&quot;}]},{&quot;citationID&quot;:&quot;MENDELEY_CITATION_73aa3046-5762-4d0d-acaa-cb43487a2974&quot;,&quot;properties&quot;:{&quot;noteIndex&quot;:0},&quot;isEdited&quot;:false,&quot;manualOverride&quot;:{&quot;citeprocText&quot;:&quot;(Regev &amp;#38; Cone, 1976; Rodrigues et al., 2017)&quot;,&quot;isManuallyOverridden&quot;:false,&quot;manualOverrideText&quot;:&quot;&quot;},&quot;citationTag&quot;:&quot;MENDELEY_CITATION_v3_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&quot;,&quot;citationItems&quot;:[{&quot;id&quot;:&quot;4812a1e9-7315-5fd2-9ae9-f31850869ab6&quot;,&quot;itemData&quot;:{&quot;DOI&quot;:&quot;10.1093/ee/5.1.133&quot;,&quot;ISSN&quot;:&quot;19382936&quot;,&quot;abstract&quot;:&quot;Males of Tetranychus urticae Koch are attracted strongly to pharate females. The male \&quot;guards\&quot; the pharate female until emergence, when mating occurs. Thin layer chromatography (TLC), gas liquid chromatography (GLC) and mass spectrometric analysis of the crude ether extracts of pharate females revealed the presence of the sesquiterpene alcohol nerolidol, and the monoterpene alcohol geraniol in addition to the sesquiterpene alcohol farnesol previously described. Bioassays revealed that males were attracted to 10 ppm synthetic nerolidol, but not to 100 ppm nerolidol. Geraniol did not attract males.&quot;,&quot;author&quot;:[{&quot;dropping-particle&quot;:&quot;&quot;,&quot;family&quot;:&quot;Regev&quot;,&quot;given&quot;:&quot;S.&quot;,&quot;non-dropping-particle&quot;:&quot;&quot;,&quot;parse-names&quot;:false,&quot;suffix&quot;:&quot;&quot;},{&quot;dropping-particle&quot;:&quot;&quot;,&quot;family&quot;:&quot;Cone&quot;,&quot;given&quot;:&quot;Wyatt W.&quot;,&quot;non-dropping-particle&quot;:&quot;&quot;,&quot;parse-names&quot;:false,&quot;suffix&quot;:&quot;&quot;}],&quot;container-title&quot;:&quot;Environmental Entomology&quot;,&quot;id&quot;:&quot;4812a1e9-7315-5fd2-9ae9-f31850869ab6&quot;,&quot;issue&quot;:&quot;6&quot;,&quot;issued&quot;:{&quot;date-parts&quot;:[[&quot;1976&quot;]]},&quot;page&quot;:&quot;133-138&quot;,&quot;title&quot;:&quot;Analyses of pharate female twospotted spider mites for Nerolidol and Geraniol: Evaluation for Sex Attraction of Males&quot;,&quot;type&quot;:&quot;article-journal&quot;,&quot;volume&quot;:&quot;5&quot;,&quot;container-title-short&quot;:&quot;Environ Entomol&quot;},&quot;uris&quot;:[&quot;http://www.mendeley.com/documents/?uuid=a7a027ca-e267-4967-9b2f-53a6fcfa02b4&quot;],&quot;isTemporary&quot;:false,&quot;legacyDesktopId&quot;:&quot;a7a027ca-e267-4967-9b2f-53a6fcfa02b4&quot;},{&quot;id&quot;:&quot;eb2ca31d-e131-5fd4-b59b-1f5ac6082739&quot;,&quot;itemData&quot;:{&quot;DOI&quot;:&quot;10.1007/s10493-016-0103-9&quot;,&quot;ISSN&quot;:&quot;1572-9702&quot;,&quot;abstract&quot;:&quot;The choice of the partner an individual will mate with is expected to strongly impact its fitness. Hence, natural selection has favoured the evolution of cues to distinguish among mates that will provide different fitness benefits to the individual that is choosing. In species with first-male sperm precedence, this is particularly important for males, as mating with mated females will result in no offspring. In the spider mite Tetranychus urticae only the first mating is effective, except if the interval between first and second copulations is shorter than 24 h. In line with this, males prefer to mate with virgin over mated females. They do not, however, choose between females that have mated at different time intervals. Here, we tested which type of cues males use to distinguish between females with different mating status (virgin versus mated). To do so, we firstly confirmed that males prefer virgins over mated females and that they do not select females on the basis of their age or mating interval. Next, we tested whether contact and volatile compounds or chemical trails affected male discrimination between mated and virgin females, by systematically varying the exposure of males to these cues. We found that volatile compounds and chemical trails were sufficient to induce discrimination between virgin and mated females in males. Direct contact with females, however, does not seem to play a role in this discrimination. The composition of such chemical cues (trails and volatiles) remains to be identified.&quot;,&quot;author&quot;:[{&quot;dropping-particle&quot;:&quot;&quot;,&quot;family&quot;:&quot;Rodrigues&quot;,&quot;given&quot;:&quot;Leonor R&quot;,&quot;non-dropping-particle&quot;:&quot;&quot;,&quot;parse-names&quot;:false,&quot;suffix&quot;:&quot;&quot;},{&quot;dropping-particle&quot;:&quot;&quot;,&quot;family&quot;:&quot;Figueiredo&quot;,&quot;given&quot;:&quot;Alexandre R T&quot;,&quot;non-dropping-particle&quot;:&quot;&quot;,&quot;parse-names&quot;:false,&quot;suffix&quot;:&quot;&quot;},{&quot;dropping-particle&quot;:&quot;&quot;,&quot;family&quot;:&quot;Varela&quot;,&quot;given&quot;:&quot;Susana A M&quot;,&quot;non-dropping-particle&quot;:&quot;&quot;,&quot;parse-names&quot;:false,&quot;suffix&quot;:&quot;&quot;},{&quot;dropping-particle&quot;:&quot;&quot;,&quot;family&quot;:&quot;Olivieri&quot;,&quot;given&quot;:&quot;Isabelle&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xperimental and Applied Acarology&quot;,&quot;id&quot;:&quot;eb2ca31d-e131-5fd4-b59b-1f5ac6082739&quot;,&quot;issue&quot;:&quot;1&quot;,&quot;issued&quot;:{&quot;date-parts&quot;:[[&quot;2017&quot;]]},&quot;page&quot;:&quot;1-13&quot;,&quot;title&quot;:&quot;Male spider mites use chemical cues, but not the female mating interval, to choose between mates&quot;,&quot;type&quot;:&quot;article-journal&quot;,&quot;volume&quot;:&quot;71&quot;,&quot;container-title-short&quot;:&quot;Exp Appl Acarol&quot;},&quot;uris&quot;:[&quot;http://www.mendeley.com/documents/?uuid=9a7265f9-d500-4d3e-aed9-52bc120151da&quot;],&quot;isTemporary&quot;:false,&quot;legacyDesktopId&quot;:&quot;9a7265f9-d500-4d3e-aed9-52bc120151da&quot;}]},{&quot;citationID&quot;:&quot;MENDELEY_CITATION_647912cb-2b4c-422f-a070-91faa296f94d&quot;,&quot;properties&quot;:{&quot;noteIndex&quot;:0},&quot;isEdited&quot;:false,&quot;manualOverride&quot;:{&quot;citeprocText&quot;:&quot;(Choh &amp;#38; Takabayashi, 2010; Janssen et al., 1999)&quot;,&quot;isManuallyOverridden&quot;:true,&quot;manualOverrideText&quot;:&quot;(Choh &amp; Takabayashi 2010; Janssen et al. 1999\u0005\u0005)&quot;},&quot;citationTag&quot;:&quot;MENDELEY_CITATION_v3_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&quot;,&quot;citationItems&quot;:[{&quot;id&quot;:&quot;876838ec-eb45-5f01-aaff-05bf9befff43&quot;,&quot;itemData&quot;:{&quot;DOI&quot;:&quot;https://doi.org/10.1046/j.1570-7458.1999.00526.x&quot;,&quot;abstract&quot;:&quot;Abstract Arthropods use odours associated with the presence of their food, enemies and competitors when searching for patches. Responses to these odours therefore determine the spatial distribution of animals, and are decisive for the occurrence and strength of interactions among species. Therefore, a logical first step in studying food web interactions is the analysis of behaviour of individuals that are searching for patches of food. We followed this approach when studying interactions in an artificial food web occurring on greenhouse cucumber in the Netherlands. In an earlier paper we found that one of the predators of the food web, the predatory mite Phytoseiulus persimilis Athias-Henriot, used to control spider mites, discriminates between odours from plants with spider mites, Tetranychus urticae Koch, and plants with spider mites plus conspecific predators. The odours used for discrimination are produced by adult prey in response to the presence of predators, and probably serve as an alarm pheromone to warn related spider mites. Other predator species may also trigger production of this alarm pheromone, which P. persimilis could use in turn to avoid plants with heterospecific predators. We therefore studied the response of the latter to odours from plants with spider mites and 3 other predator species, i.e. the generalist predatory bug Orius laevigatus (Fieber), the polyphagous thrips Frankliniella occidentalis and the spider-mite predator Neoseiulus californicus (McGregor). Both olfactometer and greenhouse release experiments yielded no evidence that P. persimilis avoids plants with any of the 3 heterospecific predators. This suggests that these predators do not elicit production of alarm pheromones in spider mites, and we argue that this is caused by a lack of coevolutionary history. The consequences of the lack of avoidance of heterospecific predators for interactions in food webs and biological control are discussed.&quot;,&quot;author&quot;:[{&quot;dropping-particle&quot;:&quot;&quot;,&quot;family&quot;:&quot;Janssen&quot;,&quot;given&quot;:&quot;Arne&quot;,&quot;non-dropping-particle&quot;:&quot;&quot;,&quot;parse-names&quot;:false,&quot;suffix&quot;:&quot;&quot;},{&quot;dropping-particle&quot;:&quot;&quot;,&quot;family&quot;:&quot;Pallini&quot;,&quot;given&quot;:&quot;Angelo&quot;,&quot;non-dropping-particle&quot;:&quot;&quot;,&quot;parse-names&quot;:false,&quot;suffix&quot;:&quot;&quot;},{&quot;dropping-particle&quot;:&quot;&quot;,&quot;family&quot;:&quot;Venzon&quot;,&quot;given&quot;:&quot;Madelaine&quot;,&quot;non-dropping-particle&quot;:&quot;&quot;,&quot;parse-names&quot;:false,&quot;suffix&quot;:&quot;&quot;},{&quot;dropping-particle&quot;:&quot;&quot;,&quot;family&quot;:&quot;Sabelis&quot;,&quot;given&quot;:&quot;Maurice W&quot;,&quot;non-dropping-particle&quot;:&quot;&quot;,&quot;parse-names&quot;:false,&quot;suffix&quot;:&quot;&quot;}],&quot;container-title&quot;:&quot;Entomologia Experimentalis et Applicata&quot;,&quot;id&quot;:&quot;876838ec-eb45-5f01-aaff-05bf9befff43&quot;,&quot;issue&quot;:&quot;1&quot;,&quot;issued&quot;:{&quot;date-parts&quot;:[[&quot;1999&quot;]]},&quot;page&quot;:&quot;73-82&quot;,&quot;title&quot;:&quot;Absence of odour-mediated avoidance of heterospecific competitors by the predatory mite Phytoseiulus persimilis&quot;,&quot;type&quot;:&quot;article-journal&quot;,&quot;volume&quot;:&quot;92&quot;,&quot;container-title-short&quot;:&quot;Entomol Exp Appl&quot;},&quot;uris&quot;:[&quot;http://www.mendeley.com/documents/?uuid=f633c849-6813-4281-a62e-cf5dd5f72070&quot;],&quot;isTemporary&quot;:false,&quot;legacyDesktopId&quot;:&quot;f633c849-6813-4281-a62e-cf5dd5f72070&quot;},{&quot;id&quot;:&quot;61af4edb-b947-580c-9a15-7f4d2118dbee&quot;,&quot;itemData&quot;:{&quot;DOI&quot;:&quot;10.1007/s10886-010-9792-4&quot;,&quot;ISSN&quot;:&quot;00980331&quot;,&quot;PMID&quot;:&quot;20467794&quot;,&quot;abstract&quot;:&quot;When predators invade a leaf patch inhabited by herbivores, the herbivores disperse to a neighboring predator-free leaf patch, thus escaping from the predators. However, the neighboring patch might already be used by con- or heterospecific herbivores. We used laboratory bioassays to examine whether perception of odor from con- or heterospecific competitors on a neighbored lima bean leaf patch influences dispersal behavior of the herbivorous mite Tetranychus urticae when attacked by predatory mites Phytoseiulus persimilis. The dispersal rates of T. urticae that perceived odors from leaf patches infested by conspecifics or cowpea aphids (Aphis craccivora) did not differ from the control (the dispersal rate of T. urticae that perceived odor from uninfested leaf patches). By contrast, the dispersal rate of T. urticae was reduced when they perceived odors from leaf patches that were currently or had previously been infested by larvae of the common cutworm (Spodoptera litura). Previous herbivory by S. litura larvae induced resistance in leaf patches to T. urticae as indicated by the reduced number of eggs laid by T. urticae. Our results are discussed with respect to the feeding behavior of the tested competitors of T. urticae and the impact of the plant and arthropod community on the dispersal behavior of these mites. ©Springer Science+Business Media, LLC 2010.&quot;,&quot;author&quot;:[{&quot;dropping-particle&quot;:&quot;&quot;,&quot;family&quot;:&quot;Choh&quot;,&quot;given&quot;:&quot;Yasuyuki&quot;,&quot;non-dropping-particle&quot;:&quot;&quot;,&quot;parse-names&quot;:false,&quot;suffix&quot;:&quot;&quot;},{&quot;dropping-particle&quot;:&quot;&quot;,&quot;family&quot;:&quot;Takabayashi&quot;,&quot;given&quot;:&quot;Junji&quot;,&quot;non-dropping-particle&quot;:&quot;&quot;,&quot;parse-names&quot;:false,&quot;suffix&quot;:&quot;&quot;}],&quot;container-title&quot;:&quot;Journal of Chemical Ecology&quot;,&quot;id&quot;:&quot;61af4edb-b947-580c-9a15-7f4d2118dbee&quot;,&quot;issue&quot;:&quot;6&quot;,&quot;issued&quot;:{&quot;date-parts&quot;:[[&quot;2010&quot;]]},&quot;page&quot;:&quot;614-619&quot;,&quot;title&quot;:&quot;Predator avoidance by phytophagous mites is affected by the presence of herbivores in a neighboring patch&quot;,&quot;type&quot;:&quot;article-journal&quot;,&quot;volume&quot;:&quot;36&quot;,&quot;container-title-short&quot;:&quot;J Chem Ecol&quot;},&quot;uris&quot;:[&quot;http://www.mendeley.com/documents/?uuid=8e9a9a68-5ad5-4c09-8b02-286cf8d219f1&quot;],&quot;isTemporary&quot;:false,&quot;legacyDesktopId&quot;:&quot;8e9a9a68-5ad5-4c09-8b02-286cf8d219f1&quot;}]},{&quot;citationID&quot;:&quot;MENDELEY_CITATION_a0eef06d-4483-4a40-8ab9-578f72061d66&quot;,&quot;properties&quot;:{&quot;noteIndex&quot;:0},&quot;isEdited&quot;:false,&quot;manualOverride&quot;:{&quot;isManuallyOverridden&quot;:false,&quot;citeprocText&quot;:&quot;(Weerawansha et al., 2024)&quot;,&quot;manualOverrideText&quot;:&quot;&quot;},&quot;citationTag&quot;:&quot;MENDELEY_CITATION_v3_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&quot;,&quot;citationItems&quot;:[{&quot;id&quot;:&quot;fc8b0be3-d6ff-309e-a6d6-1dfda2344785&quot;,&quot;itemData&quot;:{&quot;type&quot;:&quot;article-journal&quot;,&quot;id&quot;:&quot;fc8b0be3-d6ff-309e-a6d6-1dfda2344785&quot;,&quot;title&quot;:&quot;Conspecific cues mediate habitat selection and reproductive performance in a haplodiploid spider mite&quot;,&quot;author&quot;:[{&quot;family&quot;:&quot;Weerawansha&quot;,&quot;given&quot;:&quot;Nuwan&quot;,&quot;parse-names&quot;:false,&quot;dropping-particle&quot;:&quot;&quot;,&quot;non-dropping-particle&quot;:&quot;&quot;},{&quot;family&quot;:&quot;Wang&quot;,&quot;given&quot;:&quot;Qiao&quot;,&quot;parse-names&quot;:false,&quot;dropping-particle&quot;:&quot;&quot;,&quot;non-dropping-particle&quot;:&quot;&quot;},{&quot;family&quot;:&quot;He&quot;,&quot;given&quot;:&quot;Xiong Zhao&quot;,&quot;parse-names&quot;:false,&quot;dropping-particle&quot;:&quot;&quot;,&quot;non-dropping-particle&quot;:&quot;&quot;}],&quot;container-title&quot;:&quot;Current Zoology&quot;,&quot;container-title-short&quot;:&quot;Curr Zool&quot;,&quot;DOI&quot;:&quot;10.1093/cz/zoae013&quot;,&quot;ISSN&quot;:&quot;1674-5507&quot;,&quot;issued&quot;:{&quot;date-parts&quot;:[[2024,3,30]]},&quot;abstract&quot;:&quot;Selection of a suitable habitat by animals before settlement is critical for their survival and reproduction. In silk-spinning arthropods like spider mites, denser webs offer protection from predation and serve as a dispersal mode. Settling in habitats with the presence of conspecifics and silk webs can benefit the habitat-searching females. Silk and conspecifics usually coexist, but their distinct effects on female colonization have received little attention. In this study, we used a haplodiploid spider mite, Tetranychus ludeni Zacher (Acari: Tetranychidae), to examine the impact of conspecific cues, including cues from ovipositing conspecifics and silk, on habitat selection and subsequent reproductive performance of females. Results show that females significantly preferred habitats with cues from neighboring conspecifics and silk and neighboring conspecifics induced additive effect to that of silk on habitat selection. Conspecific cues did not boost female reproduction but facilitated females laying larger eggs that were more likely to be fertilized and to develop into daughters. When given a choice between silk-covered and clean habitats, females preferred silk-covered habitats, laid a similar number of eggs with similar size, but produced more daughters, suggesting that T. ludeni females can adjust the size threshold for fertilization in response to the current social environment. Knowledge of this study improves our understanding of spider mite habitat selection and post-settlement reproductive performance behaviors.&quot;,&quot;publisher&quot;:&quot;Oxford University Press (OUP)&quot;},&quot;isTemporary&quot;:false}]},{&quot;citationID&quot;:&quot;MENDELEY_CITATION_b7bec253-e39f-42ac-a79c-5af2b04d76b7&quot;,&quot;properties&quot;:{&quot;noteIndex&quot;:0},&quot;isEdited&quot;:false,&quot;manualOverride&quot;:{&quot;citeprocText&quot;:&quot;(Lin et al., 2022; Pallini et al., 1997)&quot;,&quot;isManuallyOverridden&quot;:false,&quot;manualOverrideText&quot;:&quot;&quot;},&quot;citationTag&quot;:&quot;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&quot;,&quot;citationItems&quot;:[{&quot;id&quot;:&quot;e967d6fd-a95d-579c-82bf-c3c54874fef5&quot;,&quot;itemData&quot;:{&quot;DOI&quot;:&quot;10.1007/s004420050147&quot;,&quot;ISBN&quot;:&quot;0044200501&quot;,&quot;ISSN&quot;:&quot;00298549&quot;,&quot;abstract&quot;:&quot;Plants under herbivore attack produce volatiles, thus attracting natural enemies of the herbivores. However, in doing so, the plant becomes more conspicuous to other herbivores. Herbivores may use the odours as a cue to refrain from visiting plants that are already infested, thereby avoiding competition for food, or, alternatively, to visit plants with defences weakened by earlier attacks. We investigated the response of one species of herbivore (the spider mite Tetranychus urticae) to odours emanating from cucumber plants infested by conspecific or heterospecific (the western flower thrips, Frankliniella occidentalis) herbivores. Olfactometer experiments in the laboratory showed that spider mites have a slight, but significant, preference for plants infested with conspecifics, but strongly avoid plants with thrips. These results were substantiated with greenhouse experiments. We released spider mites on the soil in the centre of a circle of six plants, half of which were infested with either conspecifics or heterospecifics (thrips), whereas the other half were uninfested. It was found that 60 70% of the mites were recaptured on the plants within 5 h after release. Results of these experiments were in agreement with results of the olfactometer experiments: (1) significantly fewer spider mites were found on plants infested with thrips than on uninfested plants and (2) more mites were found on plants with conspecifics than on clean plants (although this difference was not significant). From a functional point of view it makes sense that spider mites prefer clean plants over thrips-infested plants, since thrips are not only competitors, but are also known as intraguild predators of spider mites. Possible reasons for the slight attraction of spider mites to plants infested with conspecifics are discussed.&quot;,&quot;author&quot;:[{&quot;dropping-particle&quot;:&quot;&quot;,&quot;family&quot;:&quot;Pallini&quot;,&quot;given&quot;:&quot;Angelo&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Sabelis&quot;,&quot;given&quot;:&quot;Maurice W.&quot;,&quot;non-dropping-particle&quot;:&quot;&quot;,&quot;parse-names&quot;:false,&quot;suffix&quot;:&quot;&quot;}],&quot;container-title&quot;:&quot;Oecologia&quot;,&quot;id&quot;:&quot;e967d6fd-a95d-579c-82bf-c3c54874fef5&quot;,&quot;issue&quot;:&quot;2&quot;,&quot;issued&quot;:{&quot;date-parts&quot;:[[&quot;1997&quot;]]},&quot;page&quot;:&quot;179-185&quot;,&quot;title&quot;:&quot;Odour-mediated responses of phytophagous mites to conspecific and heterospecific competitors&quot;,&quot;type&quot;:&quot;article-journal&quot;,&quot;volume&quot;:&quot;110&quot;,&quot;container-title-short&quot;:&quot;Oecologia&quot;},&quot;uris&quot;:[&quot;http://www.mendeley.com/documents/?uuid=f7bc0497-16f4-42a7-bfe9-fca94d40ab71&quot;],&quot;isTemporary&quot;:false,&quot;legacyDesktopId&quot;:&quot;f7bc0497-16f4-42a7-bfe9-fca94d40ab71&quot;},{&quot;id&quot;:&quot;95472dc4-d343-536b-ae7e-dcf986572f83&quot;,&quot;itemData&quot;:{&quot;DOI&quot;:&quot;10.1016/j.scitotenv.2021.152728&quot;,&quot;ISSN&quot;:&quot;18791026&quot;,&quot;PMID&quot;:&quot;34973999&quot;,&quot;abstract&quot;:&quot;The Elemental defense hypothesis suggested that metal accumulation in plant tissues could serve as direct defense to reduce herbivore feeding preference as metals are toxic to phytophagous insects. However, the indirectly defensive role of heavy metals on host plant odor selection and oviposition preference of leaf herbivores through the changes in leaf volatile organic compounds (VOCs) is still unknown. In this study, we used a local woody plant species, Populus yunnanensis, to investigate whether soil cadmium (Cd) stress could affect plant VOC production and whether Cd-mediated changes in leaf VOC emissions will further influence the host plant odor and oviposition preferences of female adults of a specialist and a generalist herbivore species. The results clearly showed that the soil Cd stress could prominently induce leaf total VOC emissions of P. yunnanensis and such induction was positively correlated with leaf Cd accumulation. Herbivore olfactometer bioassays further demonstrated that the VOCs released by P. yunnanensis under Cd exposure are far less attractive to both of the specialist and generalist female adults compared to control plants, leading to significant reduction in oviposition on Cd-treated plants. Moreover, the host plant odor selection and oviposition preference of the two herbivore species were all negatively correlated with leaf total VOC emissions, which confirmed the defensive role of Cd-induced VOCs for deterring the female insects. The result will extend the existing knowledge of the Elemental defense hypothesis and provide new insight into predicting the herbivore damage level of poplar species that naturally occurred in metal-polluted habitats.&quot;,&quot;author&quot;:[{&quot;dropping-particle&quot;:&quot;&quot;,&quot;family&quot;:&quot;Lin&quot;,&quot;given&quot;:&quot;Tiantian&quot;,&quot;non-dropping-particle&quot;:&quot;&quot;,&quot;parse-names&quot;:false,&quot;suffix&quot;:&quot;&quot;},{&quot;dropping-particle&quot;:&quot;&quot;,&quot;family&quot;:&quot;Zhu&quot;,&quot;given&quot;:&quot;Guoqing&quot;,&quot;non-dropping-particle&quot;:&quot;&quot;,&quot;parse-names&quot;:false,&quot;suffix&quot;:&quot;&quot;},{&quot;dropping-particle&quot;:&quot;&quot;,&quot;family&quot;:&quot;He&quot;,&quot;given&quot;:&quot;Wanci&quot;,&quot;non-dropping-particle&quot;:&quot;&quot;,&quot;parse-names&quot;:false,&quot;suffix&quot;:&quot;&quot;},{&quot;dropping-particle&quot;:&quot;&quot;,&quot;family&quot;:&quot;Xie&quot;,&quot;given&quot;:&quot;Jiulong&quot;,&quot;non-dropping-particle&quot;:&quot;&quot;,&quot;parse-names&quot;:false,&quot;suffix&quot;:&quot;&quot;},{&quot;dropping-particle&quot;:&quot;&quot;,&quot;family&quot;:&quot;Li&quot;,&quot;given&quot;:&quot;Shujiang&quot;,&quot;non-dropping-particle&quot;:&quot;&quot;,&quot;parse-names&quot;:false,&quot;suffix&quot;:&quot;&quot;},{&quot;dropping-particle&quot;:&quot;&quot;,&quot;family&quot;:&quot;Han&quot;,&quot;given&quot;:&quot;Shan&quot;,&quot;non-dropping-particle&quot;:&quot;&quot;,&quot;parse-names&quot;:false,&quot;suffix&quot;:&quot;&quot;},{&quot;dropping-particle&quot;:&quot;&quot;,&quot;family&quot;:&quot;Li&quot;,&quot;given&quot;:&quot;Shuying&quot;,&quot;non-dropping-particle&quot;:&quot;&quot;,&quot;parse-names&quot;:false,&quot;suffix&quot;:&quot;&quot;},{&quot;dropping-particle&quot;:&quot;&quot;,&quot;family&quot;:&quot;Yang&quot;,&quot;given&quot;:&quot;Chunlin&quot;,&quot;non-dropping-particle&quot;:&quot;&quot;,&quot;parse-names&quot;:false,&quot;suffix&quot;:&quot;&quot;},{&quot;dropping-particle&quot;:&quot;&quot;,&quot;family&quot;:&quot;Liu&quot;,&quot;given&quot;:&quot;Yinggao&quot;,&quot;non-dropping-particle&quot;:&quot;&quot;,&quot;parse-names&quot;:false,&quot;suffix&quot;:&quot;&quot;},{&quot;dropping-particle&quot;:&quot;&quot;,&quot;family&quot;:&quot;Zhu&quot;,&quot;given&quot;:&quot;Tianhui&quot;,&quot;non-dropping-particle&quot;:&quot;&quot;,&quot;parse-names&quot;:false,&quot;suffix&quot;:&quot;&quot;}],&quot;container-title&quot;:&quot;Science of the Total Environment&quot;,&quot;id&quot;:&quot;95472dc4-d343-536b-ae7e-dcf986572f83&quot;,&quot;issued&quot;:{&quot;date-parts&quot;:[[&quot;2022&quot;]]},&quot;page&quot;:&quot;152728&quot;,&quot;publisher&quot;:&quot;Elsevier B.V.&quot;,&quot;title&quot;:&quot;Soil cadmium stress reduced host plant odor selection and oviposition preference of leaf herbivores through the changes in leaf volatile emissions&quot;,&quot;type&quot;:&quot;article-journal&quot;,&quot;volume&quot;:&quot;814&quot;,&quot;container-title-short&quot;:&quot;&quot;},&quot;uris&quot;:[&quot;http://www.mendeley.com/documents/?uuid=94683d9b-d3b8-4583-ae22-8265a2954956&quot;],&quot;isTemporary&quot;:false,&quot;legacyDesktopId&quot;:&quot;94683d9b-d3b8-4583-ae22-8265a2954956&quot;}]},{&quot;citationID&quot;:&quot;MENDELEY_CITATION_e792597f-91ff-4889-bd43-accbf1f0ac84&quot;,&quot;properties&quot;:{&quot;noteIndex&quot;:0},&quot;isEdited&quot;:false,&quot;manualOverride&quot;:{&quot;citeprocText&quot;:&quot;(Fragata et al., 2022; Sarmento, Lemos, Dias, et al., 2011)&quot;,&quot;isManuallyOverridden&quot;:true,&quot;manualOverrideText&quot;:&quot;(Fragata et al., 2022; Sarmento, et al., 2011)&quot;},&quot;citationTag&quot;:&quot;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&quot;,&quot;citationItems&quot;:[{&quot;id&quot;:&quot;024e3e20-c31b-5f98-9fd9-a9116bbb43a3&quot;,&quot;itemData&quot;:{&quot;DOI&quot;:&quot;10.1371/journal.pone.0023757&quot;,&quot;ISSN&quot;:&quot;19326203&quot;,&quot;PMID&quot;:&quot;21887311&quot;,&quot;abstract&quot;:&quot;Herbivores may interact with each other through resource competition, but also through their impact on plant defence. We recently found that the spider mite Tetranychus evansi down-regulates plant defences in tomato plants, resulting in higher rates of oviposition and population growth on previously attacked than on unattacked leaves. The danger of such down-regulation is that attacked plants could become a more profitable resource for heterospecific competitors, such as the two-spotted spider mite Tetranychus urticae. Indeed, T. urticae had an almost 2-fold higher rate of oviposition on leaf discs on which T. evansi had fed previously. In contrast, induction of direct plant defences by T. urticae resulted in decreased oviposition by T. evansi. Hence, both herbivores affect each other through induced plant responses. However, when populations of T. evansi and T. urticae competed on the same plants, populations of the latter invariably went extinct, whereas T. evansi was not significantly affected by the presence of its competitor. This suggests that T. evansi can somehow prevent its competitor from benefiting from the down-regulated plant defence, perhaps by covering it with a profuse web. Indeed, we found that T. urticae had difficulties reaching the leaf surface to feed when the leaf was covered with web produced by T. evansi. Furthermore, T. evansi produced more web when exposed to damage or other cues associated with T. urticae. We suggest that the silken web produced by T. evansi serves to prevent competitors from profiting from down-regulated plant defences. © 2011 Sarmento et al.&quot;,&quot;author&quot;:[{&quot;dropping-particle&quot;:&quot;&quot;,&quot;family&quot;:&quot;Sarmento&quot;,&quot;given&quot;:&quot;Renato A.&quot;,&quot;non-dropping-particle&quot;:&quot;&quot;,&quot;parse-names&quot;:false,&quot;suffix&quot;:&quot;&quot;},{&quot;dropping-particle&quot;:&quot;&quot;,&quot;family&quot;:&quot;Lemos&quot;,&quot;given&quot;:&quot;Felipe&quot;,&quot;non-dropping-particle&quot;:&quot;&quot;,&quot;parse-names&quot;:false,&quot;suffix&quot;:&quot;&quot;},{&quot;dropping-particle&quot;:&quot;&quot;,&quot;family&quot;:&quot;Dias&quot;,&quot;given&quot;:&quot;Cleide R.&quot;,&quot;non-dropping-particle&quot;:&quot;&quot;,&quot;parse-names&quot;:false,&quot;suffix&quot;:&quot;&quot;},{&quot;dropping-particle&quot;:&quot;&quot;,&quot;family&quot;:&quot;Kikuchi&quot;,&quot;given&quot;:&quot;Wagner T.&quot;,&quot;non-dropping-particle&quot;:&quot;&quot;,&quot;parse-names&quot;:false,&quot;suffix&quot;:&quot;&quot;},{&quot;dropping-particle&quot;:&quot;&quot;,&quot;family&quot;:&quot;Rodrigues&quot;,&quot;given&quot;:&quot;Jean C.P.&quot;,&quot;non-dropping-particle&quot;:&quot;&quot;,&quot;parse-names&quot;:false,&quot;suffix&quot;:&quot;&quot;},{&quot;dropping-particle&quot;:&quot;&quot;,&quot;family&quot;:&quot;Pallini&quot;,&quot;given&quot;:&quot;Angelo&quot;,&quot;non-dropping-particle&quot;:&quot;&quot;,&quot;parse-names&quot;:false,&quot;suffix&quot;:&quot;&quot;},{&quot;dropping-particle&quot;:&quot;&quot;,&quot;family&quot;:&quot;Sabelis&quot;,&quot;given&quot;:&quot;Maurice W.&quot;,&quot;non-dropping-particle&quot;:&quot;&quot;,&quot;parse-names&quot;:false,&quot;suffix&quot;:&quot;&quot;},{&quot;dropping-particle&quot;:&quot;&quot;,&quot;family&quot;:&quot;Janssen&quot;,&quot;given&quot;:&quot;Arne&quot;,&quot;non-dropping-particle&quot;:&quot;&quot;,&quot;parse-names&quot;:false,&quot;suffix&quot;:&quot;&quot;}],&quot;container-title&quot;:&quot;PLoS ONE&quot;,&quot;id&quot;:&quot;024e3e20-c31b-5f98-9fd9-a9116bbb43a3&quot;,&quot;issue&quot;:&quot;8&quot;,&quot;issued&quot;:{&quot;date-parts&quot;:[[&quot;2011&quot;]]},&quot;page&quot;:&quot;8-14&quot;,&quot;title&quot;:&quot;A herbivorous mite down-regulates plant defence and produces web to exclude competitors&quot;,&quot;type&quot;:&quot;article-journal&quot;,&quot;volume&quot;:&quot;6&quot;,&quot;container-title-short&quot;:&quot;PLoS One&quot;},&quot;uris&quot;:[&quot;http://www.mendeley.com/documents/?uuid=467a35ca-e4fd-4f4b-b367-5eeccda6d318&quot;],&quot;isTemporary&quot;:false,&quot;legacyDesktopId&quot;:&quot;467a35ca-e4fd-4f4b-b367-5eeccda6d318&quot;},{&quot;id&quot;:&quot;850dc42f-0ddc-5a61-9294-e30d51dff2fb&quot;,&quot;itemData&quot;:{&quot;DOI&quot;:&quot;10.1111/ele.14021&quot;,&quot;ISSN&quot;:&quot;14610248&quot;,&quot;PMID&quot;:&quot;35596732&quot;,&quot;abstract&quot;:&quot;Historical contingency, such as the order of species arrival, can modify competitive outcomes via niche modification or pre-emption. However, how these mechanisms ultimately modify stabilising niche and average fitness differences remains largely unknown. By experimentally assembling two congeneric spider mite species feeding on tomato plants during two generations, we show that order of arrival affects species’ competitive ability and changes the outcome of competition. Contrary to expectations, order of arrival did not cause positive frequency dependent priority effects. Instead, coexistence was predicted when the inferior competitor (Tetranychus urticae) arrived first. In that case, T. urticae colonised the preferred feeding stratum (leaves) of T. evansi leading to spatial niche pre-emption, which equalised fitness and reduced niche differences, driving community assembly to a close-to-neutrality scenario. Our study demonstrates how the order of species arrival and the spatial context of competitive interactions may jointly determine whether species can coexist.&quot;,&quot;author&quot;:[{&quot;dropping-particle&quot;:&quot;&quot;,&quot;family&quot;:&quot;Fragata&quot;,&quot;given&quot;:&quot;Inês&quot;,&quot;non-dropping-particle&quot;:&quot;&quot;,&quot;parse-names&quot;:false,&quot;suffix&quot;:&quot;&quot;},{&quot;dropping-particle&quot;:&quot;&quot;,&quot;family&quot;:&quot;Costa-Pereira&quot;,&quot;given&quot;:&quot;Raul&quot;,&quot;non-dropping-particle&quot;:&quot;&quot;,&quot;parse-names&quot;:false,&quot;suffix&quot;:&quot;&quot;},{&quot;dropping-particle&quot;:&quot;&quot;,&quot;family&quot;:&quot;Kozak&quot;,&quot;given&quot;:&quot;Mariya&quot;,&quot;non-dropping-particle&quot;:&quot;&quot;,&quot;parse-names&quot;:false,&quot;suffix&quot;:&quot;&quot;},{&quot;dropping-particle&quot;:&quot;&quot;,&quot;family&quot;:&quot;Majer&quot;,&quot;given&quot;:&quot;Agnieszka&quot;,&quot;non-dropping-particle&quot;:&quot;&quot;,&quot;parse-names&quot;:false,&quot;suffix&quot;:&quot;&quot;},{&quot;dropping-particle&quot;:&quot;&quot;,&quot;family&quot;:&quot;Godoy&quot;,&quot;given&quot;:&quot;Oscar&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cology Letters&quot;,&quot;id&quot;:&quot;850dc42f-0ddc-5a61-9294-e30d51dff2fb&quot;,&quot;issue&quot;:&quot;7&quot;,&quot;issued&quot;:{&quot;date-parts&quot;:[[&quot;2022&quot;]]},&quot;page&quot;:&quot;1629-1639&quot;,&quot;title&quot;:&quot;Specific sequence of arrival promotes coexistence via spatial niche pre-emption by the weak competitor&quot;,&quot;type&quot;:&quot;article-journal&quot;,&quot;volume&quot;:&quot;25&quot;,&quot;container-title-short&quot;:&quot;Ecol Lett&quot;},&quot;uris&quot;:[&quot;http://www.mendeley.com/documents/?uuid=51d846ce-927a-4f8e-b50e-aeb93b651300&quot;],&quot;isTemporary&quot;:false,&quot;legacyDesktopId&quot;:&quot;51d846ce-927a-4f8e-b50e-aeb93b651300&quot;}]},{&quot;citationID&quot;:&quot;MENDELEY_CITATION_98590638-00f6-4a81-86d4-34d236578ad1&quot;,&quot;properties&quot;:{&quot;noteIndex&quot;:0},&quot;isEdited&quot;:false,&quot;manualOverride&quot;:{&quot;citeprocText&quot;:&quot;(Godinho et al., 2016; Sarmento, Lemos, Bleeker, et al., 2011)&quot;,&quot;isManuallyOverridden&quot;:true,&quot;manualOverrideText&quot;:&quot;(Godinho et al., 2016; Sarmento, et al., 2011)&quot;},&quot;citationTag&quot;:&quot;MENDELEY_CITATION_v3_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&quot;,&quot;citationItems&quot;:[{&quot;id&quot;:&quot;90737987-ef13-5edf-8ca9-b9d0b2c14b69&quot;,&quot;itemData&quot;:{&quot;DOI&quot;:&quot;10.1111/j.1461-0248.2010.01575.x&quot;,&quot;ISSN&quot;:&quot;14610248&quot;,&quot;abstract&quot;:&quot;Phytopathogens and herbivores induce plant defences. Whereas there is evidence that some pathogens suppress these defences by interfering with signalling pathways involved in the defence, such evidence is scarce for herbivores. We found that the invasive spider mite Tetranychus evansi suppresses the induction of the salicylic acid and jasmonic acid signalling routes involved in induced plant defences in tomato. This was reflected in the levels of inducible defence compounds, such as proteinase inhibitors, which in mite-infested plants were reduced to even lower levels than the constitutive levels in herbivore-free plants. Additionally, the spider mite suppressed the release of inducible volatiles, which are implicated in plant defence. Consequently, the mites performed much better on previously attacked plants than on non-attacked plants. These findings provide a new perspective on plant-herbivore interactions, plant protection and plant resistance to invasive species. © 2011 Blackwell Publishing Ltd/CNRS.&quot;,&quot;author&quot;:[{&quot;dropping-particle&quot;:&quot;&quot;,&quot;family&quot;:&quot;Sarmento&quot;,&quot;given&quot;:&quot;Renato Almeida&quot;,&quot;non-dropping-particle&quot;:&quot;&quot;,&quot;parse-names&quot;:false,&quot;suffix&quot;:&quot;&quot;},{&quot;dropping-particle&quot;:&quot;&quot;,&quot;family&quot;:&quot;Lemos&quot;,&quot;given&quot;:&quot;Felipe&quot;,&quot;non-dropping-particle&quot;:&quot;&quot;,&quot;parse-names&quot;:false,&quot;suffix&quot;:&quot;&quot;},{&quot;dropping-particle&quot;:&quot;&quot;,&quot;family&quot;:&quot;Bleeker&quot;,&quot;given&quot;:&quot;Petra M.&quot;,&quot;non-dropping-particle&quot;:&quot;&quot;,&quot;parse-names&quot;:false,&quot;suffix&quot;:&quot;&quot;},{&quot;dropping-particle&quot;:&quot;&quot;,&quot;family&quot;:&quot;Schuurink&quot;,&quot;given&quot;:&quot;Robert C.&quot;,&quot;non-dropping-particle&quot;:&quot;&quot;,&quot;parse-names&quot;:false,&quot;suffix&quot;:&quot;&quot;},{&quot;dropping-particle&quot;:&quot;&quot;,&quot;family&quot;:&quot;Pallini&quot;,&quot;given&quot;:&quot;Angelo&quot;,&quot;non-dropping-particle&quot;:&quot;&quot;,&quot;parse-names&quot;:false,&quot;suffix&quot;:&quot;&quot;},{&quot;dropping-particle&quot;:&quot;&quot;,&quot;family&quot;:&quot;Oliveira&quot;,&quot;given&quot;:&quot;Maria Goreti Almeida&quot;,&quot;non-dropping-particle&quot;:&quot;&quot;,&quot;parse-names&quot;:false,&quot;suffix&quot;:&quot;&quot;},{&quot;dropping-particle&quot;:&quot;&quot;,&quot;family&quot;:&quot;Lima&quot;,&quot;given&quot;:&quot;Eraldo R.&quot;,&quot;non-dropping-particle&quot;:&quot;&quot;,&quot;parse-names&quot;:false,&quot;suffix&quot;:&quot;&quot;},{&quot;dropping-particle&quot;:&quot;&quot;,&quot;family&quot;:&quot;Kant&quot;,&quot;given&quot;:&quot;Merijn&quot;,&quot;non-dropping-particle&quot;:&quot;&quot;,&quot;parse-names&quot;:false,&quot;suffix&quot;:&quot;&quot;},{&quot;dropping-particle&quot;:&quot;&quot;,&quot;family&quot;:&quot;Sabelis&quot;,&quot;given&quot;:&quot;Maurice W.&quot;,&quot;non-dropping-particle&quot;:&quot;&quot;,&quot;parse-names&quot;:false,&quot;suffix&quot;:&quot;&quot;},{&quot;dropping-particle&quot;:&quot;&quot;,&quot;family&quot;:&quot;Janssen&quot;,&quot;given&quot;:&quot;Arne&quot;,&quot;non-dropping-particle&quot;:&quot;&quot;,&quot;parse-names&quot;:false,&quot;suffix&quot;:&quot;&quot;}],&quot;container-title&quot;:&quot;Ecology Letters&quot;,&quot;id&quot;:&quot;90737987-ef13-5edf-8ca9-b9d0b2c14b69&quot;,&quot;issue&quot;:&quot;3&quot;,&quot;issued&quot;:{&quot;date-parts&quot;:[[&quot;2011&quot;]]},&quot;page&quot;:&quot;229-236&quot;,&quot;title&quot;:&quot;A herbivore that manipulates plant defence&quot;,&quot;type&quot;:&quot;article-journal&quot;,&quot;volume&quot;:&quot;14&quot;,&quot;container-title-short&quot;:&quot;Ecol Lett&quot;},&quot;uris&quot;:[&quot;http://www.mendeley.com/documents/?uuid=a3cbbf2d-c62e-40b6-a355-6df84e1c1841&quot;],&quot;isTemporary&quot;:false,&quot;legacyDesktopId&quot;:&quot;a3cbbf2d-c62e-40b6-a355-6df84e1c1841&quot;},{&quot;id&quot;:&quot;19f8eb0d-ea4b-5cd6-93f8-47e34f128cd8&quot;,&quot;itemData&quot;:{&quot;DOI&quot;:&quot;10.1007/s00442-015-3434-z&quot;,&quot;ISSN&quot;:&quot;1432-1939&quot;,&quot;author&quot;:[{&quot;dropping-particle&quot;:&quot;&quot;,&quot;family&quot;:&quot;Godinho&quot;,&quot;given&quot;:&quot;Diogo P&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Dias&quot;,&quot;given&quot;:&quot;Teresa&quot;,&quot;non-dropping-particle&quot;:&quot;&quot;,&quot;parse-names&quot;:false,&quot;suffix&quot;:&quot;&quot;},{&quot;dropping-particle&quot;:&quot;&quot;,&quot;family&quot;:&quot;Cruz&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Oecologia&quot;,&quot;id&quot;:&quot;19f8eb0d-ea4b-5cd6-93f8-47e34f128cd8&quot;,&quot;issue&quot;:&quot;1&quot;,&quot;issued&quot;:{&quot;date-parts&quot;:[[&quot;2016&quot;]]},&quot;page&quot;:&quot;161-167&quot;,&quot;publisher&quot;:&quot;Springer Berlin Heidelberg&quot;,&quot;title&quot;:&quot;Down ‑ regulation of plant defence in a resident spider mite species and its effect upon con ‑ and heterospecifics&quot;,&quot;type&quot;:&quot;article-journal&quot;,&quot;volume&quot;:&quot;180&quot;,&quot;container-title-short&quot;:&quot;Oecologia&quot;},&quot;uris&quot;:[&quot;http://www.mendeley.com/documents/?uuid=617d9746-85fc-4d95-a524-82f780ce725a&quot;],&quot;isTemporary&quot;:false,&quot;legacyDesktopId&quot;:&quot;617d9746-85fc-4d95-a524-82f780ce725a&quot;}]},{&quot;citationID&quot;:&quot;MENDELEY_CITATION_d0d13492-da2e-4146-b123-33a3e7845096&quot;,&quot;properties&quot;:{&quot;noteIndex&quot;:0},&quot;isEdited&quot;:false,&quot;manualOverride&quot;:{&quot;citeprocText&quot;:&quot;(Godinho, Janssen, et al., 2020)&quot;,&quot;isManuallyOverridden&quot;:true,&quot;manualOverrideText&quot;:&quot;(Godinho, et al., 2020a)&quot;},&quot;citationTag&quot;:&quot;MENDELEY_CITATION_v3_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&quot;,&quot;citationItems&quot;:[{&quot;id&quot;:&quot;0f53f09c-7db7-5662-b5a8-bd0f3d208bc3&quot;,&quot;itemData&quot;:{&quot;DOI&quot;:&quot;10.1002/ece3.6547&quot;,&quot;ISSN&quot;:&quot;20457758&quot;,&quot;abstract&quot;:&quot;Few studies have tested how plant quality and the presence of competitors interact in determining how herbivores choose between different leaves within a plant. We investigated this in two herbivorous spider mites sharing tomato plants: Tetranychus urticae, which generally induces plant defenses, and Tetranychus evansi, which suppresses them, creating asymmetrical effects on coinfesting competitors. On uninfested plants, both herbivore species preferred young leaves, coinciding with increased mite performance. On plants with heterospecifics, the mites did not prefer leaves on which they had a better performance. In particular, T. urticae avoided leaves infested with T. evansi, which is in agreement with T. urticae being outcompeted by T. evansi. In contrast, T. evansi did not avoid leaves with the other species, but distributed itself evenly over plants infested with heterospecifics. We hypothesize that this behavior of T. evansi may prevent further spread of T. urticae over the shared plant. Our results indicate that leaf age determines within-plant distribution of herbivores only in absence of competitors. Moreover, they show that this distribution depends on the order of arrival of competitors and on their effects on each other, with herbivores showing differences in behavior within the plant as a possible response to the outcome of those interactions.&quot;,&quot;author&quot;:[{&quot;dropping-particle&quot;:&quot;&quot;,&quot;family&quot;:&quot;Godinho&quot;,&quot;given&quot;:&quot;Diogo P.&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Li&quot;,&quot;given&quot;:&quot;Dan&quot;,&quot;non-dropping-particle&quot;:&quot;&quot;,&quot;parse-names&quot;:false,&quot;suffix&quot;:&quot;&quot;},{&quot;dropping-particle&quot;:&quot;&quot;,&quot;family&quot;:&quot;Cruz&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cology and Evolution&quot;,&quot;id&quot;:&quot;0f53f09c-7db7-5662-b5a8-bd0f3d208bc3&quot;,&quot;issue&quot;:&quot;15&quot;,&quot;issued&quot;:{&quot;date-parts&quot;:[[&quot;2020&quot;]]},&quot;page&quot;:&quot;8405-8415&quot;,&quot;title&quot;:&quot;The distribution of herbivores between leaves matches their performance only in the absence of competitors&quot;,&quot;type&quot;:&quot;article-journal&quot;,&quot;volume&quot;:&quot;10&quot;,&quot;container-title-short&quot;:&quot;Ecol Evol&quot;},&quot;uris&quot;:[&quot;http://www.mendeley.com/documents/?uuid=af3a83ee-8fe7-48da-811d-1bf46d82f2a1&quot;],&quot;isTemporary&quot;:false,&quot;legacyDesktopId&quot;:&quot;af3a83ee-8fe7-48da-811d-1bf46d82f2a1&quot;}]},{&quot;citationID&quot;:&quot;MENDELEY_CITATION_774856e2-d31b-4380-9c1b-15fce3537d7c&quot;,&quot;properties&quot;:{&quot;noteIndex&quot;:0},&quot;isEdited&quot;:false,&quot;manualOverride&quot;:{&quot;citeprocText&quot;:&quot;(Godinho, Janssen, et al., 2020)&quot;,&quot;isManuallyOverridden&quot;:true,&quot;manualOverrideText&quot;:&quot;(Godinho, et al., 2020a)&quot;},&quot;citationTag&quot;:&quot;MENDELEY_CITATION_v3_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&quot;,&quot;citationItems&quot;:[{&quot;id&quot;:&quot;0f53f09c-7db7-5662-b5a8-bd0f3d208bc3&quot;,&quot;itemData&quot;:{&quot;DOI&quot;:&quot;10.1002/ece3.6547&quot;,&quot;ISSN&quot;:&quot;20457758&quot;,&quot;abstract&quot;:&quot;Few studies have tested how plant quality and the presence of competitors interact in determining how herbivores choose between different leaves within a plant. We investigated this in two herbivorous spider mites sharing tomato plants: Tetranychus urticae, which generally induces plant defenses, and Tetranychus evansi, which suppresses them, creating asymmetrical effects on coinfesting competitors. On uninfested plants, both herbivore species preferred young leaves, coinciding with increased mite performance. On plants with heterospecifics, the mites did not prefer leaves on which they had a better performance. In particular, T. urticae avoided leaves infested with T. evansi, which is in agreement with T. urticae being outcompeted by T. evansi. In contrast, T. evansi did not avoid leaves with the other species, but distributed itself evenly over plants infested with heterospecifics. We hypothesize that this behavior of T. evansi may prevent further spread of T. urticae over the shared plant. Our results indicate that leaf age determines within-plant distribution of herbivores only in absence of competitors. Moreover, they show that this distribution depends on the order of arrival of competitors and on their effects on each other, with herbivores showing differences in behavior within the plant as a possible response to the outcome of those interactions.&quot;,&quot;author&quot;:[{&quot;dropping-particle&quot;:&quot;&quot;,&quot;family&quot;:&quot;Godinho&quot;,&quot;given&quot;:&quot;Diogo P.&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Li&quot;,&quot;given&quot;:&quot;Dan&quot;,&quot;non-dropping-particle&quot;:&quot;&quot;,&quot;parse-names&quot;:false,&quot;suffix&quot;:&quot;&quot;},{&quot;dropping-particle&quot;:&quot;&quot;,&quot;family&quot;:&quot;Cruz&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cology and Evolution&quot;,&quot;id&quot;:&quot;0f53f09c-7db7-5662-b5a8-bd0f3d208bc3&quot;,&quot;issue&quot;:&quot;15&quot;,&quot;issued&quot;:{&quot;date-parts&quot;:[[&quot;2020&quot;]]},&quot;page&quot;:&quot;8405-8415&quot;,&quot;title&quot;:&quot;The distribution of herbivores between leaves matches their performance only in the absence of competitors&quot;,&quot;type&quot;:&quot;article-journal&quot;,&quot;volume&quot;:&quot;10&quot;,&quot;container-title-short&quot;:&quot;Ecol Evol&quot;},&quot;uris&quot;:[&quot;http://www.mendeley.com/documents/?uuid=af3a83ee-8fe7-48da-811d-1bf46d82f2a1&quot;],&quot;isTemporary&quot;:false,&quot;legacyDesktopId&quot;:&quot;af3a83ee-8fe7-48da-811d-1bf46d82f2a1&quot;}]},{&quot;citationID&quot;:&quot;MENDELEY_CITATION_a7e621e7-3e26-4be3-95ca-b7643f8d0804&quot;,&quot;properties&quot;:{&quot;noteIndex&quot;:0},&quot;isEdited&quot;:false,&quot;manualOverride&quot;:{&quot;citeprocText&quot;:&quot;(Murphy &amp;#38; Loewy, 2015; Tran et al., 2019)&quot;,&quot;isManuallyOverridden&quot;:false,&quot;manualOverrideText&quot;:&quot;&quot;},&quot;citationTag&quot;:&quot;MENDELEY_CITATION_v3_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&quot;,&quot;citationItems&quot;:[{&quot;id&quot;:&quot;b5d7830c-e027-5c13-a3be-c2c50cf9221d&quot;,&quot;itemData&quot;:{&quot;DOI&quot;:&quot;10.1007/s00442-015-3373-8&quot;,&quot;ISBN&quot;:&quot;0044201533738&quot;,&quot;ISSN&quot;:&quot;00298549&quot;,&quot;abstract&quot;:&quot;Herbivore diet breadth is predicted to evolve in response to both bottom-up and top-down selective pressures, including host plant abundance, quality and natural enemy pressure. As the relative importance and strength of interactions change over an herbivore’s geographic range, local patterns of host plant use should change in response, altering local diet breadths. Fall webworm (Hyphantria cunea) is a widespread, polyphagous moth species that feeds on hundreds of plant species worldwide. Populations of fall webworm in Colorado remain polyphagous, but their diet breadth is restricted compared to other populations and thus present an ideal opportunity to test the ecological drivers of host use by a polyphagous herbivore. We investigated how host abundance, larval performance, and parasitism affect host use for fall webworm to test how these selective pressures may act individually or in concert, as well as the role of any trade-offs among fitness components, to explain diet breadth and host use. We found that host abundance was a significant predictor of host use, which suggests a selective pressure to reduce search time for oviposition sites by adult females. We also detected an important trade-off between bottom-up and top-down selective pressures: higher quality host plants also had a greater proportion of larval mortality due to parasitism. Local patterns of host plant abundance appear to narrow the set of hosts used by fall webworms in Colorado, while the trade-off between host quality and risk of parasitism helps explain the maintenance of a generalized feeding strategy within this restricted set of hosts.&quot;,&quot;author&quot;:[{&quot;dropping-particle&quot;:&quot;&quot;,&quot;family&quot;:&quot;Murphy&quot;,&quot;given&quot;:&quot;Shannon M.&quot;,&quot;non-dropping-particle&quot;:&quot;&quot;,&quot;parse-names&quot;:false,&quot;suffix&quot;:&quot;&quot;},{&quot;dropping-particle&quot;:&quot;&quot;,&quot;family&quot;:&quot;Loewy&quot;,&quot;given&quot;:&quot;Katrina J.&quot;,&quot;non-dropping-particle&quot;:&quot;&quot;,&quot;parse-names&quot;:false,&quot;suffix&quot;:&quot;&quot;}],&quot;container-title&quot;:&quot;Oecologia&quot;,&quot;id&quot;:&quot;b5d7830c-e027-5c13-a3be-c2c50cf9221d&quot;,&quot;issue&quot;:&quot;3&quot;,&quot;issued&quot;:{&quot;date-parts&quot;:[[&quot;2015&quot;]]},&quot;page&quot;:&quot;741-751&quot;,&quot;publisher&quot;:&quot;Springer Berlin Heidelberg&quot;,&quot;title&quot;:&quot;Trade-offs in host choice of an herbivorous insect based on parasitism and larval performance&quot;,&quot;type&quot;:&quot;article-journal&quot;,&quot;volume&quot;:&quot;179&quot;,&quot;container-title-short&quot;:&quot;Oecologia&quot;},&quot;uris&quot;:[&quot;http://www.mendeley.com/documents/?uuid=094dd96a-49af-4e01-a84e-e0690c0ad8d2&quot;],&quot;isTemporary&quot;:false,&quot;legacyDesktopId&quot;:&quot;094dd96a-49af-4e01-a84e-e0690c0ad8d2&quot;},{&quot;id&quot;:&quot;8c062f8f-7d08-57ef-a0ea-0c6e9306580d&quot;,&quot;itemData&quot;:{&quot;DOI&quot;:&quot;10.1016/j.envpol.2018.11.022&quot;,&quot;ISSN&quot;:&quot;18736424&quot;,&quot;PMID&quot;:&quot;30447473&quot;,&quot;abstract&quot;:&quot;The impact of pesticides on organisms may strongly depend on temperature. While many species will be exposed to pesticides and warming both in the parental and offspring generations, transgenerational effects of pesticides under warming are still poorly studied, particularly for behaviour. We therefore studied the single and combined effects of exposure to the pesticide chlorpyrifos (CPF) and warming both within and across generations on antipredator behaviour of larvae of the vector mosquito Culex pipiens. Within each generation pesticide exposure and warming reduced the escape diving time, making the larvae more susceptible to predation. Pesticide exposure of the parents did not affect offspring antipredator behaviour. Yet, parental exposure to warming determined how warming and the pesticide interacted in the offspring generation. When parents were reared at 24 °C, warming no longer reduced offspring diving times in the solvent control, suggesting an adaptive transgenerational effect to prepare the offspring to better deal with a higher predation risk under warming. Related to this, the CPF-induced reduction in diving time was stronger at 20 °C than at 24 °C, except in the offspring whose parents had been exposed to 24 °C. This dependency of the widespread interaction between warming and pesticide exposure on an adaptive transgenerational effect of warming is an important finding at the interface of global change ecology and ecotoxicology. An adaptive transgenerational effect of exposure to warming, but not to a pesticide determines how pesticide and warming interact for antipredator behaviour in the offspring.&quot;,&quot;author&quot;:[{&quot;dropping-particle&quot;:&quot;&quot;,&quot;family&quot;:&quot;Tran&quot;,&quot;given&quot;:&quot;Tam T.&quot;,&quot;non-dropping-particle&quot;:&quot;&quot;,&quot;parse-names&quot;:false,&quot;suffix&quot;:&quot;&quot;},{&quot;dropping-particle&quot;:&quot;&quot;,&quot;family&quot;:&quot;Janssens&quot;,&quot;given&quot;:&quot;Lizanne&quot;,&quot;non-dropping-particle&quot;:&quot;&quot;,&quot;parse-names&quot;:false,&quot;suffix&quot;:&quot;&quot;},{&quot;dropping-particle&quot;:&quot;V.&quot;,&quot;family&quot;:&quot;Dinh&quot;,&quot;given&quot;:&quot;Khuong&quot;,&quot;non-dropping-particle&quot;:&quot;&quot;,&quot;parse-names&quot;:false,&quot;suffix&quot;:&quot;&quot;},{&quot;dropping-particle&quot;:&quot;&quot;,&quot;family&quot;:&quot;Stoks&quot;,&quot;given&quot;:&quot;Robby&quot;,&quot;non-dropping-particle&quot;:&quot;&quot;,&quot;parse-names&quot;:false,&quot;suffix&quot;:&quot;&quot;}],&quot;container-title&quot;:&quot;Environmental Pollution&quot;,&quot;id&quot;:&quot;8c062f8f-7d08-57ef-a0ea-0c6e9306580d&quot;,&quot;issued&quot;:{&quot;date-parts&quot;:[[&quot;2019&quot;]]},&quot;page&quot;:&quot;307-315&quot;,&quot;publisher&quot;:&quot;Elsevier Ltd&quot;,&quot;title&quot;:&quot;An adaptive transgenerational effect of warming but not of pesticide exposure determines how a pesticide and warming interact for antipredator behaviour&quot;,&quot;type&quot;:&quot;article-journal&quot;,&quot;volume&quot;:&quot;245&quot;,&quot;container-title-short&quot;:&quot;&quot;},&quot;uris&quot;:[&quot;http://www.mendeley.com/documents/?uuid=0ff22639-c347-4a0f-9a05-0a2a2177cb77&quot;],&quot;isTemporary&quot;:false,&quot;legacyDesktopId&quot;:&quot;0ff22639-c347-4a0f-9a05-0a2a2177cb77&quot;}]},{&quot;citationID&quot;:&quot;MENDELEY_CITATION_ebc3857d-9dc0-458a-b9b2-cc26398abcff&quot;,&quot;properties&quot;:{&quot;noteIndex&quot;:0},&quot;isEdited&quot;:false,&quot;manualOverride&quot;:{&quot;citeprocText&quot;:&quot;(Godinho, Janssen, et al., 2020)&quot;,&quot;isManuallyOverridden&quot;:true,&quot;manualOverrideText&quot;:&quot;(Godinho et al., 2020a)&quot;},&quot;citationTag&quot;:&quot;MENDELEY_CITATION_v3_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&quot;,&quot;citationItems&quot;:[{&quot;id&quot;:&quot;0f53f09c-7db7-5662-b5a8-bd0f3d208bc3&quot;,&quot;itemData&quot;:{&quot;DOI&quot;:&quot;10.1002/ece3.6547&quot;,&quot;ISSN&quot;:&quot;20457758&quot;,&quot;abstract&quot;:&quot;Few studies have tested how plant quality and the presence of competitors interact in determining how herbivores choose between different leaves within a plant. We investigated this in two herbivorous spider mites sharing tomato plants: Tetranychus urticae, which generally induces plant defenses, and Tetranychus evansi, which suppresses them, creating asymmetrical effects on coinfesting competitors. On uninfested plants, both herbivore species preferred young leaves, coinciding with increased mite performance. On plants with heterospecifics, the mites did not prefer leaves on which they had a better performance. In particular, T. urticae avoided leaves infested with T. evansi, which is in agreement with T. urticae being outcompeted by T. evansi. In contrast, T. evansi did not avoid leaves with the other species, but distributed itself evenly over plants infested with heterospecifics. We hypothesize that this behavior of T. evansi may prevent further spread of T. urticae over the shared plant. Our results indicate that leaf age determines within-plant distribution of herbivores only in absence of competitors. Moreover, they show that this distribution depends on the order of arrival of competitors and on their effects on each other, with herbivores showing differences in behavior within the plant as a possible response to the outcome of those interactions.&quot;,&quot;author&quot;:[{&quot;dropping-particle&quot;:&quot;&quot;,&quot;family&quot;:&quot;Godinho&quot;,&quot;given&quot;:&quot;Diogo P.&quot;,&quot;non-dropping-particle&quot;:&quot;&quot;,&quot;parse-names&quot;:false,&quot;suffix&quot;:&quot;&quot;},{&quot;dropping-particle&quot;:&quot;&quot;,&quot;family&quot;:&quot;Janssen&quot;,&quot;given&quot;:&quot;Arne&quot;,&quot;non-dropping-particle&quot;:&quot;&quot;,&quot;parse-names&quot;:false,&quot;suffix&quot;:&quot;&quot;},{&quot;dropping-particle&quot;:&quot;&quot;,&quot;family&quot;:&quot;Li&quot;,&quot;given&quot;:&quot;Dan&quot;,&quot;non-dropping-particle&quot;:&quot;&quot;,&quot;parse-names&quot;:false,&quot;suffix&quot;:&quot;&quot;},{&quot;dropping-particle&quot;:&quot;&quot;,&quot;family&quot;:&quot;Cruz&quot;,&quot;given&quot;:&quot;Cristina&quot;,&quot;non-dropping-particle&quot;:&quot;&quot;,&quot;parse-names&quot;:false,&quot;suffix&quot;:&quot;&quot;},{&quot;dropping-particle&quot;:&quot;&quot;,&quot;family&quot;:&quot;Magalhães&quot;,&quot;given&quot;:&quot;Sara&quot;,&quot;non-dropping-particle&quot;:&quot;&quot;,&quot;parse-names&quot;:false,&quot;suffix&quot;:&quot;&quot;}],&quot;container-title&quot;:&quot;Ecology and Evolution&quot;,&quot;id&quot;:&quot;0f53f09c-7db7-5662-b5a8-bd0f3d208bc3&quot;,&quot;issue&quot;:&quot;15&quot;,&quot;issued&quot;:{&quot;date-parts&quot;:[[&quot;2020&quot;]]},&quot;page&quot;:&quot;8405-8415&quot;,&quot;title&quot;:&quot;The distribution of herbivores between leaves matches their performance only in the absence of competitors&quot;,&quot;type&quot;:&quot;article-journal&quot;,&quot;volume&quot;:&quot;10&quot;,&quot;container-title-short&quot;:&quot;Ecol Evol&quot;},&quot;uris&quot;:[&quot;http://www.mendeley.com/documents/?uuid=af3a83ee-8fe7-48da-811d-1bf46d82f2a1&quot;],&quot;isTemporary&quot;:false,&quot;legacyDesktopId&quot;:&quot;af3a83ee-8fe7-48da-811d-1bf46d82f2a1&quot;}]},{&quot;citationID&quot;:&quot;MENDELEY_CITATION_ae807ea7-8b53-4c27-a348-e4598e49e3a4&quot;,&quot;properties&quot;:{&quot;noteIndex&quot;:0},&quot;isEdited&quot;:false,&quot;manualOverride&quot;:{&quot;citeprocText&quot;:&quot;(Shen et al., 2020; Wang et al., 2012)&quot;,&quot;isManuallyOverridden&quot;:false,&quot;manualOverrideText&quot;:&quot;&quot;},&quot;citationTag&quot;:&quot;MENDELEY_CITATION_v3_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&quot;,&quot;citationItems&quot;:[{&quot;id&quot;:&quot;e400b061-13ee-56a4-be4c-3bc09ac0854c&quot;,&quot;itemData&quot;:{&quot;DOI&quot;:&quot;10.1371/journal.pone.0039105&quot;,&quot;ISSN&quot;:&quot;1932-6203 (Electronic)&quot;,&quot;PMID&quot;:&quot;22720041&quot;,&quot;abstract&quot;:&quot;Spatial heterogeneity in light supply is common in nature. Many studies have  examined the effects of heterogeneous light supply on growth, morphology, physiology and biomass allocation of clonal plants, but few have tested those effects on intraspecific competition. In a greenhouse experiment, we grew one (no competition) or nine ramets (with intraspecific competition) of a stoloniferous clonal plant, Duchesnea indica, in three homogeneous light conditions (high, medium and low light intensity) and two heterogeneous ones differing in patch size (large and small patch treatments). The total light in the two heterogeneous treatments was the same as that in the homogeneous medium light treatment. Both decreasing light intensity and intraspecific competition significantly decreased the growth (biomass, number of ramets and total stolon length) of D. indica. As compared with the homogeneous medium light treatment, the large patch treatment significantly increased the growth of D. indica without intraspecific competition. However, the growth of D. indica with competition did not differ among the homogeneous medium light, the large and the small patch treatments. Consequently, light heterogeneity significantly increased intraspecific competition intensity, as measured by the decreased log response ratio. These results suggest that spatial heterogeneity in light supply can alter intraspecific interactions of clonal plants.&quot;,&quot;author&quot;:[{&quot;dropping-particle&quot;:&quot;&quot;,&quot;family&quot;:&quot;Wang&quot;,&quot;given&quot;:&quot;Pu&quot;,&quot;non-dropping-particle&quot;:&quot;&quot;,&quot;parse-names&quot;:false,&quot;suffix&quot;:&quot;&quot;},{&quot;dropping-particle&quot;:&quot;&quot;,&quot;family&quot;:&quot;Lei&quot;,&quot;given&quot;:&quot;Jing-Pin&quot;,&quot;non-dropping-particle&quot;:&quot;&quot;,&quot;parse-names&quot;:false,&quot;suffix&quot;:&quot;&quot;},{&quot;dropping-particle&quot;:&quot;&quot;,&quot;family&quot;:&quot;Li&quot;,&quot;given&quot;:&quot;Mai-He&quot;,&quot;non-dropping-particle&quot;:&quot;&quot;,&quot;parse-names&quot;:false,&quot;suffix&quot;:&quot;&quot;},{&quot;dropping-particle&quot;:&quot;&quot;,&quot;family&quot;:&quot;Yu&quot;,&quot;given&quot;:&quot;Fei-Hai&quot;,&quot;non-dropping-particle&quot;:&quot;&quot;,&quot;parse-names&quot;:false,&quot;suffix&quot;:&quot;&quot;}],&quot;container-title&quot;:&quot;PloS one&quot;,&quot;id&quot;:&quot;e400b061-13ee-56a4-be4c-3bc09ac0854c&quot;,&quot;issue&quot;:&quot;6&quot;,&quot;issued&quot;:{&quot;date-parts&quot;:[[&quot;2012&quot;]]},&quot;language&quot;:&quot;eng&quot;,&quot;page&quot;:&quot;e39105&quot;,&quot;publisher-place&quot;:&quot;United States&quot;,&quot;title&quot;:&quot;Spatial heterogeneity in light supply affects intraspecific competition of a  stoloniferous clonal plant.&quot;,&quot;type&quot;:&quot;article-journal&quot;,&quot;volume&quot;:&quot;7&quot;,&quot;container-title-short&quot;:&quot;PLoS One&quot;},&quot;uris&quot;:[&quot;http://www.mendeley.com/documents/?uuid=668628df-2ef9-4c0c-96d9-a43d605958b2&quot;],&quot;isTemporary&quot;:false,&quot;legacyDesktopId&quot;:&quot;668628df-2ef9-4c0c-96d9-a43d605958b2&quot;},{&quot;id&quot;:&quot;7107d06c-8673-5223-a33b-ec972ce20fc4&quot;,&quot;itemData&quot;:{&quot;DOI&quot;:&quot;https://doi.org/10.1016/j.gecco.2020.e00914&quot;,&quot;ISSN&quot;:&quot;2351-9894&quot;,&quot;abstract&quot;:&quot;Resource heterogeneity significantly influences the growth, reproduction, and vegetation composition of wetland plants. However, the effect of the interaction of resource heterogeneity and environmental disturbance on growth performance and interspecific relationships among emergent plants is far from clear. In this study, we used a mesocosm experiment to examine the plasticity in clonal growth responses of Acorus calamus and Schoenoplectus tabernaemontani to different levels of flooding disturbance and soil sediment heterogeneity types. Soil nutrient heterogeneity treatments did not always have a positive effect on the growth of A. calamus and S. tabernaemontani because species-specific characteristics and environmental disturbance can influence the positive effect of environmental heterogeneity on clonal plants. A. calamus exhibited longer root length, behavior advantageous for heterogeneous distributions of nutrients. To adapt to deep water habitats, A. calamus and S. tabernaemontani transform clonal growth in the horizontal direction into the vertical direction. Soil nutrient heterogeneity can cause interspecific competition between A. calamus and S. tabernaemontani. However, with increasing water level, the effects of interspecific competition on S. tabernaemontani and A. calamus decreased gradually. The two wetland species compete for heterogeneously distributed soil nutrients under low water levels. However, an increase in water level results in limited illumination, so vertical growth is employed to compete for light resources. Our results show that S. tabernaemontani and A. calamus used both plasticity strategies to cope with resource heterogeneity and environmental disturbance. These spatial and temporal variations may modify growth and vegetation stability in disturbed environments.&quot;,&quot;author&quot;:[{&quot;dropping-particle&quot;:&quot;&quot;,&quot;family&quot;:&quot;Shen&quot;,&quot;given&quot;:&quot;Nan&quot;,&quot;non-dropping-particle&quot;:&quot;&quot;,&quot;parse-names&quot;:false,&quot;suffix&quot;:&quot;&quot;},{&quot;dropping-particle&quot;:&quot;&quot;,&quot;family&quot;:&quot;Liu&quot;,&quot;given&quot;:&quot;Chunhua&quot;,&quot;non-dropping-particle&quot;:&quot;&quot;,&quot;parse-names&quot;:false,&quot;suffix&quot;:&quot;&quot;},{&quot;dropping-particle&quot;:&quot;&quot;,&quot;family&quot;:&quot;Yu&quot;,&quot;given&quot;:&quot;Hongwei&quot;,&quot;non-dropping-particle&quot;:&quot;&quot;,&quot;parse-names&quot;:false,&quot;suffix&quot;:&quot;&quot;},{&quot;dropping-particle&quot;:&quot;&quot;,&quot;family&quot;:&quot;Qu&quot;,&quot;given&quot;:&quot;Jiuhui&quot;,&quot;non-dropping-particle&quot;:&quot;&quot;,&quot;parse-names&quot;:false,&quot;suffix&quot;:&quot;&quot;}],&quot;container-title&quot;:&quot;Global Ecology and Conservation&quot;,&quot;id&quot;:&quot;7107d06c-8673-5223-a33b-ec972ce20fc4&quot;,&quot;issued&quot;:{&quot;date-parts&quot;:[[&quot;2020&quot;]]},&quot;page&quot;:&quot;e00914&quot;,&quot;title&quot;:&quot;Effects of resource heterogeneity and environmental disturbance on the growth performance and interspecific competition of wetland clonal plants&quot;,&quot;type&quot;:&quot;article-journal&quot;,&quot;volume&quot;:&quot;22&quot;,&quot;container-title-short&quot;:&quot;Glob Ecol Conserv&quot;},&quot;uris&quot;:[&quot;http://www.mendeley.com/documents/?uuid=d456b670-b6dd-4fd7-b7bc-1ecaae46ab58&quot;],&quot;isTemporary&quot;:false,&quot;legacyDesktopId&quot;:&quot;d456b670-b6dd-4fd7-b7bc-1ecaae46ab58&quot;}]},{&quot;citationID&quot;:&quot;MENDELEY_CITATION_a9102c66-5b8c-4d1f-a0a1-9b7677a166db&quot;,&quot;properties&quot;:{&quot;noteIndex&quot;:0},&quot;isEdited&quot;:false,&quot;manualOverride&quot;:{&quot;citeprocText&quot;:&quot;(Freeman et al., 2007)&quot;,&quot;isManuallyOverridden&quot;:false,&quot;manualOverrideText&quot;:&quot;&quot;},&quot;citationTag&quot;:&quot;MENDELEY_CITATION_v3_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&quot;,&quot;citationItems&quot;:[{&quot;id&quot;:&quot;5b62196f-32f8-5110-af17-4764d438023f&quot;,&quot;itemData&quot;:{&quot;DOI&quot;:&quot;10.1111/j.1469-8137.2007.02119.x&quot;,&quot;ISSN&quot;:&quot;0028646X&quot;,&quot;PMID&quot;:&quot;17635224&quot;,&quot;abstract&quot;:&quot;• To investigate whether selenium (Se) accumulation in plants provides a chemical defense against generalist insect herbivores, the feeding preference and performance of a mix of orthopteran species were investigated. • The selenium hyperaccumulator Stanleya pinnata and accumulator Brassica juncea were used in herbivory studies in the laboratory, and S. pinnata was also used in a manipulative field experiment. • In laboratory studies, both crickets and grasshoppers avoided plants pretreated with selenate, while those given no choice died after eating leaves with elevated Se (447 ± 68 and 230 ± 68 μg Se g-1 DW, respectively). B. juncea has previously been shown to accumulate selenate, while S. pinnata hyperaccumulates methyl-selenocysteine. Thus, these findings demonstrate that both inorganic and organic forms of selenium protect plants from herbivory. Grasshoppers fed S. pinnata contained methylselenocysteine in their midgut and absorbed this form into surrounding tissues. In a manipulative field experiment, methylselenocysteine protected S. pinnata from invertebrate herbivory and increased its long-term survival rate over an entire growth season. • In native habitats of selenium hyperaccumulators, orthopterans represent a major group of insect herbivores. Protection offered by organic selenium accumulation against these herbivores may have promoted the evolution of selenium hyperaccumulation in plants. © The Authors (2007).&quot;,&quot;author&quot;:[{&quot;dropping-particle&quot;:&quot;&quot;,&quot;family&quot;:&quot;Freeman&quot;,&quot;given&quot;:&quot;John L.&quot;,&quot;non-dropping-particle&quot;:&quot;&quot;,&quot;parse-names&quot;:false,&quot;suffix&quot;:&quot;&quot;},{&quot;dropping-particle&quot;:&quot;&quot;,&quot;family&quot;:&quot;Lindblom&quot;,&quot;given&quot;:&quot;Stormy Dawn&quot;,&quot;non-dropping-particle&quot;:&quot;&quot;,&quot;parse-names&quot;:false,&quot;suffix&quot;:&quot;&quot;},{&quot;dropping-particle&quot;:&quot;&quot;,&quot;family&quot;:&quot;Quinn&quot;,&quot;given&quot;:&quot;Colin F.&quot;,&quot;non-dropping-particle&quot;:&quot;&quot;,&quot;parse-names&quot;:false,&quot;suffix&quot;:&quot;&quot;},{&quot;dropping-particle&quot;:&quot;&quot;,&quot;family&quot;:&quot;Fakra&quot;,&quot;given&quot;:&quot;Sirine&quot;,&quot;non-dropping-particle&quot;:&quot;&quot;,&quot;parse-names&quot;:false,&quot;suffix&quot;:&quot;&quot;},{&quot;dropping-particle&quot;:&quot;&quot;,&quot;family&quot;:&quot;Marcus&quot;,&quot;given&quot;:&quot;Matthew A.&quot;,&quot;non-dropping-particle&quot;:&quot;&quot;,&quot;parse-names&quot;:false,&quot;suffix&quot;:&quot;&quot;},{&quot;dropping-particle&quot;:&quot;&quot;,&quot;family&quot;:&quot;Pilon-Smits&quot;,&quot;given&quot;:&quot;Elizabeth A.H.&quot;,&quot;non-dropping-particle&quot;:&quot;&quot;,&quot;parse-names&quot;:false,&quot;suffix&quot;:&quot;&quot;}],&quot;container-title&quot;:&quot;New Phytologist&quot;,&quot;id&quot;:&quot;5b62196f-32f8-5110-af17-4764d438023f&quot;,&quot;issue&quot;:&quot;3&quot;,&quot;issued&quot;:{&quot;date-parts&quot;:[[&quot;2007&quot;]]},&quot;page&quot;:&quot;490-500&quot;,&quot;title&quot;:&quot;Selenium accumulation protects plants from herbivory by Orthoptera via toxicity and deterrence&quot;,&quot;type&quot;:&quot;article-journal&quot;,&quot;volume&quot;:&quot;175&quot;,&quot;container-title-short&quot;:&quot;&quot;},&quot;uris&quot;:[&quot;http://www.mendeley.com/documents/?uuid=4461ce8c-4cfb-4ed3-876f-a9ab4398110e&quot;],&quot;isTemporary&quot;:false,&quot;legacyDesktopId&quot;:&quot;4461ce8c-4cfb-4ed3-876f-a9ab4398110e&quot;}]},{&quot;citationID&quot;:&quot;MENDELEY_CITATION_bdae8e5b-1494-49bc-8679-8a7487164926&quot;,&quot;properties&quot;:{&quot;noteIndex&quot;:0},&quot;isEdited&quot;:false,&quot;manualOverride&quot;:{&quot;citeprocText&quot;:&quot;(Galeas et al., 2008; Noret et al., 2007)&quot;,&quot;isManuallyOverridden&quot;:false,&quot;manualOverrideText&quot;:&quot;&quot;},&quot;citationTag&quot;:&quot;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&quot;,&quot;citationItems&quot;:[{&quot;id&quot;:&quot;e44efff0-7307-56fc-8024-d85ee86199a4&quot;,&quot;itemData&quot;:{&quot;DOI&quot;:&quot;10.1007/s00442-006-0635-5&quot;,&quot;ISSN&quot;:&quot;00298549&quot;,&quot;PMID&quot;:&quot;17216212&quot;,&quot;abstract&quot;:&quot;Some plant species growing on metalliferous soils are able to accumulate heavy metals in their shoots up to very high concentrations, but the selective advantage of this behaviour is still unknown. The most popular hypothesis, that metals protect plants against herbivores, has been tested several times in laboratory conditions, with contradictory results. We carried out the first large-scale test of the defence hypothesis in eight natural populations of the model Zn hyperaccumulator Thlaspi caerulescens J. and C. Presl (Brassicaceae). In two climatic regions (temperate, Belgium-Luxembourg, and Mediterranean, southern France), we worked in metalliferous and in normal, uncontaminated environments, with plants spanning a wide range of Zn concentrations. We also examined the importance of glucosinolates (main secondary metabolites of Brassicaceae) as antiherbivore defences. When exposed to natural herbivore populations, T. caerulescens suffered lower herbivory pressures in metal-enriched soils than in normal soils, both in Belgium-Luxembourg and in southern France. The trapping of gastropods shows an overall lower population density in metalliferous compared to normal environments, which suggests that herbivory pressure from gastropods is lower on metalliferous soils. In addition, foliar concentration of glucosinolates was constitutively lower in all populations from metal-enriched soils, suggesting that these have evolved towards lower investment in organic defences in response to lower herbivory pressure. The Zn concentration of plants had a protective role only for Belgian metallicolous plants when transplanted in normal soils of Luxembourg. These results do not support the hypothesis that Zn plays a key role in the protection of T. caerulescens against enemies. In contrast, glucosinolates appear to be directly involved in the defence of this hyperaccumulator against herbivores. © 2007 Springer-Verlag.&quot;,&quot;author&quot;:[{&quot;dropping-particle&quot;:&quot;&quot;,&quot;family&quot;:&quot;Noret&quot;,&quot;given&quot;:&quot;Nausicaa&quot;,&quot;non-dropping-particle&quot;:&quot;&quot;,&quot;parse-names&quot;:false,&quot;suffix&quot;:&quot;&quot;},{&quot;dropping-particle&quot;:&quot;&quot;,&quot;family&quot;:&quot;Meerts&quot;,&quot;given&quot;:&quot;Pierre&quot;,&quot;non-dropping-particle&quot;:&quot;&quot;,&quot;parse-names&quot;:false,&quot;suffix&quot;:&quot;&quot;},{&quot;dropping-particle&quot;:&quot;&quot;,&quot;family&quot;:&quot;Vanhaelen&quot;,&quot;given&quot;:&quot;Mathieu&quot;,&quot;non-dropping-particle&quot;:&quot;&quot;,&quot;parse-names&quot;:false,&quot;suffix&quot;:&quot;&quot;},{&quot;dropping-particle&quot;:&quot;&quot;,&quot;family&quot;:&quot;Santos&quot;,&quot;given&quot;:&quot;Anabelle&quot;,&quot;non-dropping-particle&quot;:&quot;Dos&quot;,&quot;parse-names&quot;:false,&quot;suffix&quot;:&quot;&quot;},{&quot;dropping-particle&quot;:&quot;&quot;,&quot;family&quot;:&quot;Escarré&quot;,&quot;given&quot;:&quot;José&quot;,&quot;non-dropping-particle&quot;:&quot;&quot;,&quot;parse-names&quot;:false,&quot;suffix&quot;:&quot;&quot;}],&quot;container-title&quot;:&quot;Oecologia&quot;,&quot;id&quot;:&quot;e44efff0-7307-56fc-8024-d85ee86199a4&quot;,&quot;issue&quot;:&quot;1&quot;,&quot;issued&quot;:{&quot;date-parts&quot;:[[&quot;2007&quot;]]},&quot;page&quot;:&quot;92-100&quot;,&quot;title&quot;:&quot;Do metal-rich plants deter herbivores? A field test of the defence hypothesis&quot;,&quot;type&quot;:&quot;article-journal&quot;,&quot;volume&quot;:&quot;152&quot;,&quot;container-title-short&quot;:&quot;Oecologia&quot;},&quot;uris&quot;:[&quot;http://www.mendeley.com/documents/?uuid=5f1a361c-d652-4271-8f8c-5b915f1278eb&quot;],&quot;isTemporary&quot;:false,&quot;legacyDesktopId&quot;:&quot;5f1a361c-d652-4271-8f8c-5b915f1278eb&quot;},{&quot;id&quot;:&quot;d0fb1e6d-f081-5e7f-bf8a-6d2491b848f3&quot;,&quot;itemData&quot;:{&quot;DOI&quot;:&quot;https://doi.org/10.1111/j.1469-8137.2007.02285.x&quot;,&quot;abstract&quot;:&quot;Summary • The elemental defense hypothesis proposes that some plants hyperaccumulate toxic elements as a defense mechanism. In this study the effectiveness of selenium (Se) as an arthropod deterrent was investigated under field conditions. • Arthropod loads were measured over two growing seasons in Se hyperaccumulator habitats in Colorado, USA, comparing Se hyperaccumulator species (Astragalus bisulcatus and Stanleya pinnata) with nonhyperaccumulators (Camelina microcarpa, Astragalus americanus, Descurainia pinnata, Medicago sativa, and Helianthus pumilus). • The Se hyperaccumulating plant species, which contained 1000–14 000 µg Se g−1 DW, harbored significantly fewer arthropods (c. twofold) and fewer arthropod species (c. 1.5-fold) compared with nonhyperaccumulator species that contained &lt; 30 µg Se g−1 DW. Arthropods collected on Se-hyperaccumulating plants contained three- to 10-fold higher Se concentrations than those found on nonhyperaccumulating species, but &gt; 10-fold lower Se concentrations than their hyperaccumulator hosts. Several arthropod species contained &gt; 100 µg Se g−1 DW, indicating Se tolerance and perhaps feeding specialization. • These results support the elemental defense hypothesis and suggest that invertebrate herbivory may have contributed to the evolution of Se hyperaccumulation.&quot;,&quot;author&quot;:[{&quot;dropping-particle&quot;:&quot;&quot;,&quot;family&quot;:&quot;Galeas&quot;,&quot;given&quot;:&quot;Miriam L&quot;,&quot;non-dropping-particle&quot;:&quot;&quot;,&quot;parse-names&quot;:false,&quot;suffix&quot;:&quot;&quot;},{&quot;dropping-particle&quot;:&quot;&quot;,&quot;family&quot;:&quot;Klamper&quot;,&quot;given&quot;:&quot;Erin M&quot;,&quot;non-dropping-particle&quot;:&quot;&quot;,&quot;parse-names&quot;:false,&quot;suffix&quot;:&quot;&quot;},{&quot;dropping-particle&quot;:&quot;&quot;,&quot;family&quot;:&quot;Bennett&quot;,&quot;given&quot;:&quot;Lindsay E&quot;,&quot;non-dropping-particle&quot;:&quot;&quot;,&quot;parse-names&quot;:false,&quot;suffix&quot;:&quot;&quot;},{&quot;dropping-particle&quot;:&quot;&quot;,&quot;family&quot;:&quot;Freeman&quot;,&quot;given&quot;:&quot;John L&quot;,&quot;non-dropping-particle&quot;:&quot;&quot;,&quot;parse-names&quot;:false,&quot;suffix&quot;:&quot;&quot;},{&quot;dropping-particle&quot;:&quot;&quot;,&quot;family&quot;:&quot;Kondratieff&quot;,&quot;given&quot;:&quot;Boris C&quot;,&quot;non-dropping-particle&quot;:&quot;&quot;,&quot;parse-names&quot;:false,&quot;suffix&quot;:&quot;&quot;},{&quot;dropping-particle&quot;:&quot;&quot;,&quot;family&quot;:&quot;Quinn&quot;,&quot;given&quot;:&quot;Colin F&quot;,&quot;non-dropping-particle&quot;:&quot;&quot;,&quot;parse-names&quot;:false,&quot;suffix&quot;:&quot;&quot;},{&quot;dropping-particle&quot;:&quot;&quot;,&quot;family&quot;:&quot;Pilon-Smits&quot;,&quot;given&quot;:&quot;Elizabeth A H&quot;,&quot;non-dropping-particle&quot;:&quot;&quot;,&quot;parse-names&quot;:false,&quot;suffix&quot;:&quot;&quot;}],&quot;container-title&quot;:&quot;New Phytologist&quot;,&quot;id&quot;:&quot;d0fb1e6d-f081-5e7f-bf8a-6d2491b848f3&quot;,&quot;issue&quot;:&quot;3&quot;,&quot;issued&quot;:{&quot;date-parts&quot;:[[&quot;2008&quot;]]},&quot;page&quot;:&quot;715-724&quot;,&quot;title&quot;:&quot;Selenium hyperaccumulation reduces plant arthropod loads in the field&quot;,&quot;type&quot;:&quot;article-journal&quot;,&quot;volume&quot;:&quot;177&quot;,&quot;container-title-short&quot;:&quot;&quot;},&quot;uris&quot;:[&quot;http://www.mendeley.com/documents/?uuid=e4d5b1c7-9c99-4a44-9b68-840bbf4cc4d3&quot;],&quot;isTemporary&quot;:false,&quot;legacyDesktopId&quot;:&quot;e4d5b1c7-9c99-4a44-9b68-840bbf4cc4d3&quot;}]}]"/>
    <we:property name="MENDELEY_CITATIONS_LOCALE_CODE" value="&quot;en-US&quot;"/>
    <we:property name="MENDELEY_CITATIONS_STYLE" value="{&quot;id&quot;:&quot;https://www.zotero.org/styles/journal-of-animal-ecology&quot;,&quot;title&quot;:&quot;Journal of Animal Ecology&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2B936-4D3D-45AB-8D3C-72FE89F25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26</Pages>
  <Words>8050</Words>
  <Characters>43470</Characters>
  <Application>Microsoft Office Word</Application>
  <DocSecurity>0</DocSecurity>
  <Lines>362</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Inês Regina Lopes de Mendonça Fragata</dc:creator>
  <cp:keywords/>
  <dc:description/>
  <cp:lastModifiedBy>Diogo Alexandre Prino Martins Godinho</cp:lastModifiedBy>
  <cp:revision>4</cp:revision>
  <dcterms:created xsi:type="dcterms:W3CDTF">2024-05-31T09:18:00Z</dcterms:created>
  <dcterms:modified xsi:type="dcterms:W3CDTF">2024-06-03T12:53:00Z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50aab581-bbc2-3204-ab6e-5f5f1357553d</vt:lpwstr>
  </property>
  <property fmtid="{D5CDD505-2E9C-101B-9397-08002B2CF9AE}" pid="4" name="Mendeley Citation Style_1">
    <vt:lpwstr>http://www.zotero.org/styles/ecology-letters</vt:lpwstr>
  </property>
</Properties>
</file>