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689659" w14:textId="77777777" w:rsidR="006F6869" w:rsidRDefault="006F6869" w:rsidP="00E12F23">
      <w:pPr>
        <w:jc w:val="both"/>
        <w:rPr>
          <w:rFonts w:asciiTheme="majorHAnsi" w:hAnsiTheme="majorHAnsi" w:cs="Times New Roman"/>
          <w:b/>
          <w:color w:val="2E74B5" w:themeColor="accent5" w:themeShade="BF"/>
          <w:sz w:val="40"/>
          <w:szCs w:val="40"/>
          <w:lang w:val="en-US"/>
        </w:rPr>
      </w:pPr>
    </w:p>
    <w:p w14:paraId="385CA5EE" w14:textId="6A3F8DF2" w:rsidR="008A5380" w:rsidRPr="00E74D24" w:rsidRDefault="008A5380" w:rsidP="00E12F23">
      <w:pPr>
        <w:jc w:val="both"/>
        <w:rPr>
          <w:rFonts w:asciiTheme="majorHAnsi" w:hAnsiTheme="majorHAnsi" w:cs="Times New Roman"/>
          <w:b/>
          <w:color w:val="2E74B5" w:themeColor="accent5" w:themeShade="BF"/>
          <w:sz w:val="40"/>
          <w:szCs w:val="40"/>
          <w:lang w:val="en-US"/>
        </w:rPr>
      </w:pPr>
      <w:r w:rsidRPr="00E74D24">
        <w:rPr>
          <w:rFonts w:asciiTheme="majorHAnsi" w:hAnsiTheme="majorHAnsi" w:cs="Times New Roman"/>
          <w:b/>
          <w:color w:val="2E74B5" w:themeColor="accent5" w:themeShade="BF"/>
          <w:sz w:val="40"/>
          <w:szCs w:val="40"/>
          <w:lang w:val="en-US"/>
        </w:rPr>
        <w:t xml:space="preserve">Evaluating functional dispersal and its eco-epidemiological implications in </w:t>
      </w:r>
      <w:r w:rsidR="008B334D">
        <w:rPr>
          <w:rFonts w:asciiTheme="majorHAnsi" w:hAnsiTheme="majorHAnsi" w:cs="Times New Roman"/>
          <w:b/>
          <w:color w:val="2E74B5" w:themeColor="accent5" w:themeShade="BF"/>
          <w:sz w:val="40"/>
          <w:szCs w:val="40"/>
          <w:lang w:val="en-US"/>
        </w:rPr>
        <w:t>a nest ectoparasite</w:t>
      </w:r>
      <w:del w:id="0" w:author="IRD" w:date="2019-02-15T13:15:00Z">
        <w:r w:rsidRPr="00E74D24" w:rsidDel="004D042E">
          <w:rPr>
            <w:rFonts w:asciiTheme="majorHAnsi" w:hAnsiTheme="majorHAnsi" w:cs="Times New Roman"/>
            <w:b/>
            <w:color w:val="2E74B5" w:themeColor="accent5" w:themeShade="BF"/>
            <w:sz w:val="40"/>
            <w:szCs w:val="40"/>
            <w:lang w:val="en-US"/>
          </w:rPr>
          <w:delText xml:space="preserve"> </w:delText>
        </w:r>
      </w:del>
    </w:p>
    <w:p w14:paraId="55566DE2" w14:textId="77777777" w:rsidR="00295596" w:rsidRDefault="00295596" w:rsidP="008A5380">
      <w:pPr>
        <w:jc w:val="center"/>
        <w:rPr>
          <w:rFonts w:asciiTheme="majorHAnsi" w:hAnsiTheme="majorHAnsi" w:cs="Times New Roman"/>
          <w:b/>
          <w:color w:val="2E74B5" w:themeColor="accent5" w:themeShade="BF"/>
          <w:sz w:val="36"/>
          <w:szCs w:val="36"/>
          <w:lang w:val="en-US"/>
        </w:rPr>
      </w:pPr>
    </w:p>
    <w:p w14:paraId="6FC24972" w14:textId="77777777" w:rsidR="00295596" w:rsidRPr="00295596" w:rsidRDefault="00295596" w:rsidP="00E12F23">
      <w:pPr>
        <w:jc w:val="both"/>
        <w:rPr>
          <w:rFonts w:cs="Times New Roman"/>
          <w:b/>
          <w:lang w:val="en-US"/>
        </w:rPr>
      </w:pPr>
      <w:r w:rsidRPr="00295596">
        <w:rPr>
          <w:rFonts w:cs="Times New Roman"/>
          <w:b/>
          <w:lang w:val="en-US"/>
        </w:rPr>
        <w:t>Amalia Rataud</w:t>
      </w:r>
      <w:r w:rsidRPr="00295596">
        <w:rPr>
          <w:rFonts w:cs="Times New Roman"/>
          <w:b/>
          <w:vertAlign w:val="superscript"/>
          <w:lang w:val="en-US"/>
        </w:rPr>
        <w:t>1,3</w:t>
      </w:r>
      <w:r w:rsidRPr="00295596">
        <w:rPr>
          <w:rFonts w:cs="Times New Roman"/>
          <w:b/>
          <w:lang w:val="en-US"/>
        </w:rPr>
        <w:t>, Marlène Dupraz</w:t>
      </w:r>
      <w:r w:rsidRPr="00295596">
        <w:rPr>
          <w:rFonts w:cs="Times New Roman"/>
          <w:b/>
          <w:vertAlign w:val="superscript"/>
          <w:lang w:val="en-US"/>
        </w:rPr>
        <w:t>1</w:t>
      </w:r>
      <w:r w:rsidRPr="00295596">
        <w:rPr>
          <w:rFonts w:cs="Times New Roman"/>
          <w:b/>
          <w:lang w:val="en-US"/>
        </w:rPr>
        <w:t>, Céline Toty</w:t>
      </w:r>
      <w:r w:rsidRPr="00295596">
        <w:rPr>
          <w:rFonts w:cs="Times New Roman"/>
          <w:b/>
          <w:vertAlign w:val="superscript"/>
          <w:lang w:val="en-US"/>
        </w:rPr>
        <w:t>1</w:t>
      </w:r>
      <w:r w:rsidRPr="00295596">
        <w:rPr>
          <w:rFonts w:cs="Times New Roman"/>
          <w:b/>
          <w:lang w:val="en-US"/>
        </w:rPr>
        <w:t>, Thomas Blanchon</w:t>
      </w:r>
      <w:r w:rsidRPr="00295596">
        <w:rPr>
          <w:rFonts w:cs="Times New Roman"/>
          <w:b/>
          <w:vertAlign w:val="superscript"/>
          <w:lang w:val="en-US"/>
        </w:rPr>
        <w:t>2</w:t>
      </w:r>
      <w:r w:rsidRPr="00295596">
        <w:rPr>
          <w:rFonts w:cs="Times New Roman"/>
          <w:b/>
          <w:lang w:val="en-US"/>
        </w:rPr>
        <w:t>, Marion Vittecoq</w:t>
      </w:r>
      <w:r w:rsidRPr="00295596">
        <w:rPr>
          <w:rFonts w:cs="Times New Roman"/>
          <w:b/>
          <w:vertAlign w:val="superscript"/>
          <w:lang w:val="en-US"/>
        </w:rPr>
        <w:t>1,2</w:t>
      </w:r>
      <w:r w:rsidRPr="00295596">
        <w:rPr>
          <w:rFonts w:cs="Times New Roman"/>
          <w:b/>
          <w:lang w:val="en-US"/>
        </w:rPr>
        <w:t>, Rémi Choquet</w:t>
      </w:r>
      <w:r w:rsidRPr="00295596">
        <w:rPr>
          <w:rFonts w:cs="Times New Roman"/>
          <w:b/>
          <w:vertAlign w:val="superscript"/>
          <w:lang w:val="en-US"/>
        </w:rPr>
        <w:t>3</w:t>
      </w:r>
      <w:r w:rsidRPr="00295596">
        <w:rPr>
          <w:rFonts w:cs="Times New Roman"/>
          <w:b/>
          <w:lang w:val="en-US"/>
        </w:rPr>
        <w:t>, Karen D. McCoy</w:t>
      </w:r>
      <w:r w:rsidRPr="00295596">
        <w:rPr>
          <w:rFonts w:cs="Times New Roman"/>
          <w:b/>
          <w:vertAlign w:val="superscript"/>
          <w:lang w:val="en-US"/>
        </w:rPr>
        <w:t>1</w:t>
      </w:r>
      <w:r w:rsidRPr="00295596">
        <w:rPr>
          <w:rFonts w:cs="Times New Roman"/>
          <w:b/>
          <w:lang w:val="en-US"/>
        </w:rPr>
        <w:t>*</w:t>
      </w:r>
    </w:p>
    <w:p w14:paraId="0B888C29" w14:textId="77777777" w:rsidR="00295596" w:rsidRPr="00295596" w:rsidRDefault="00295596" w:rsidP="00E12F23">
      <w:pPr>
        <w:jc w:val="both"/>
        <w:rPr>
          <w:rFonts w:cs="Times New Roman"/>
          <w:lang w:val="en-US"/>
        </w:rPr>
      </w:pPr>
    </w:p>
    <w:p w14:paraId="1075AA2F" w14:textId="77777777" w:rsidR="00295596" w:rsidRPr="00295596" w:rsidRDefault="00295596" w:rsidP="00E12F23">
      <w:pPr>
        <w:jc w:val="both"/>
        <w:rPr>
          <w:rFonts w:cs="Times New Roman"/>
          <w:lang w:val="en-US"/>
        </w:rPr>
      </w:pPr>
      <w:r w:rsidRPr="00295596">
        <w:rPr>
          <w:rFonts w:cs="Times New Roman"/>
          <w:vertAlign w:val="superscript"/>
          <w:lang w:val="en-US"/>
        </w:rPr>
        <w:t>1</w:t>
      </w:r>
      <w:r w:rsidRPr="00295596">
        <w:rPr>
          <w:rFonts w:cs="Times New Roman"/>
          <w:lang w:val="en-US"/>
        </w:rPr>
        <w:t xml:space="preserve"> MIVEGEC, University of Montpellier - CNRS – IRD, Centre IRD, Montpellier, France</w:t>
      </w:r>
    </w:p>
    <w:p w14:paraId="0D0E83C6" w14:textId="77777777" w:rsidR="00295596" w:rsidRPr="00295596" w:rsidRDefault="00295596" w:rsidP="00E12F23">
      <w:pPr>
        <w:jc w:val="both"/>
        <w:rPr>
          <w:rFonts w:cs="Times New Roman"/>
          <w:lang w:val="en-US"/>
        </w:rPr>
      </w:pPr>
      <w:r w:rsidRPr="00295596">
        <w:rPr>
          <w:rFonts w:cs="Times New Roman"/>
          <w:vertAlign w:val="superscript"/>
          <w:lang w:val="en-US"/>
        </w:rPr>
        <w:t>2</w:t>
      </w:r>
      <w:r w:rsidRPr="00295596">
        <w:rPr>
          <w:rFonts w:cs="Times New Roman"/>
          <w:lang w:val="en-US"/>
        </w:rPr>
        <w:t xml:space="preserve"> Tour de Valat, Research Institute for the Conservation of Mediterranean Wetlands, Arles</w:t>
      </w:r>
      <w:r w:rsidR="00353562">
        <w:rPr>
          <w:rFonts w:cs="Times New Roman"/>
          <w:lang w:val="en-US"/>
        </w:rPr>
        <w:t>,</w:t>
      </w:r>
      <w:r w:rsidRPr="00295596">
        <w:rPr>
          <w:rFonts w:cs="Times New Roman"/>
          <w:lang w:val="en-US"/>
        </w:rPr>
        <w:t xml:space="preserve"> France</w:t>
      </w:r>
    </w:p>
    <w:p w14:paraId="00E20D56" w14:textId="77777777" w:rsidR="00295596" w:rsidRPr="00295596" w:rsidRDefault="00295596" w:rsidP="00E12F23">
      <w:pPr>
        <w:jc w:val="both"/>
        <w:rPr>
          <w:rFonts w:cs="Times New Roman"/>
          <w:lang w:val="en-US"/>
        </w:rPr>
      </w:pPr>
      <w:r w:rsidRPr="00295596">
        <w:rPr>
          <w:rFonts w:cs="Times New Roman"/>
          <w:vertAlign w:val="superscript"/>
          <w:lang w:val="en-US"/>
        </w:rPr>
        <w:t>3</w:t>
      </w:r>
      <w:r w:rsidRPr="00295596">
        <w:rPr>
          <w:rFonts w:cs="Times New Roman"/>
          <w:lang w:val="en-US"/>
        </w:rPr>
        <w:t xml:space="preserve"> CEFE, CNRS, Montpellier, France</w:t>
      </w:r>
    </w:p>
    <w:p w14:paraId="7B265DE0" w14:textId="77777777" w:rsidR="00295596" w:rsidRPr="00295596" w:rsidRDefault="00295596" w:rsidP="00E12F23">
      <w:pPr>
        <w:jc w:val="both"/>
        <w:rPr>
          <w:rFonts w:cs="Times New Roman"/>
          <w:lang w:val="en-US"/>
        </w:rPr>
      </w:pPr>
    </w:p>
    <w:p w14:paraId="09EC5F14" w14:textId="77777777" w:rsidR="00295596" w:rsidRDefault="00295596" w:rsidP="00E12F23">
      <w:pPr>
        <w:jc w:val="both"/>
        <w:rPr>
          <w:rFonts w:cs="Times New Roman"/>
          <w:lang w:val="en-US"/>
        </w:rPr>
      </w:pPr>
      <w:r w:rsidRPr="00295596">
        <w:rPr>
          <w:rFonts w:cs="Times New Roman"/>
          <w:lang w:val="en-US"/>
        </w:rPr>
        <w:t>* Corresponding author </w:t>
      </w:r>
    </w:p>
    <w:p w14:paraId="4C08354B" w14:textId="77777777" w:rsidR="00703385" w:rsidRDefault="00703385" w:rsidP="00295596">
      <w:pPr>
        <w:rPr>
          <w:rFonts w:cs="Times New Roman"/>
          <w:lang w:val="en-US"/>
        </w:rPr>
      </w:pPr>
    </w:p>
    <w:p w14:paraId="71F14C78" w14:textId="77777777" w:rsidR="00703385" w:rsidRPr="00295596" w:rsidRDefault="005D5308" w:rsidP="00E12F23">
      <w:pPr>
        <w:jc w:val="both"/>
        <w:rPr>
          <w:rFonts w:cs="Times New Roman"/>
          <w:lang w:val="en-US"/>
        </w:rPr>
      </w:pPr>
      <w:r>
        <w:rPr>
          <w:rFonts w:ascii="Times New Roman" w:hAnsi="Times New Roman" w:cs="Times New Roman"/>
          <w:noProof/>
          <w:lang w:eastAsia="fr-FR"/>
        </w:rPr>
        <mc:AlternateContent>
          <mc:Choice Requires="wps">
            <w:drawing>
              <wp:anchor distT="0" distB="0" distL="114300" distR="114300" simplePos="0" relativeHeight="251659264" behindDoc="0" locked="0" layoutInCell="1" allowOverlap="1" wp14:anchorId="7D8A5CC3" wp14:editId="40159010">
                <wp:simplePos x="0" y="0"/>
                <wp:positionH relativeFrom="column">
                  <wp:posOffset>-104140</wp:posOffset>
                </wp:positionH>
                <wp:positionV relativeFrom="paragraph">
                  <wp:posOffset>332740</wp:posOffset>
                </wp:positionV>
                <wp:extent cx="6178550" cy="4854575"/>
                <wp:effectExtent l="0" t="0" r="0" b="3175"/>
                <wp:wrapThrough wrapText="bothSides">
                  <wp:wrapPolygon edited="0">
                    <wp:start x="0" y="0"/>
                    <wp:lineTo x="0" y="21614"/>
                    <wp:lineTo x="21578" y="21614"/>
                    <wp:lineTo x="21578" y="0"/>
                    <wp:lineTo x="0" y="0"/>
                  </wp:wrapPolygon>
                </wp:wrapThrough>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8550" cy="4854575"/>
                        </a:xfrm>
                        <a:prstGeom prst="rect">
                          <a:avLst/>
                        </a:prstGeom>
                        <a:solidFill>
                          <a:schemeClr val="accent5">
                            <a:lumMod val="20000"/>
                            <a:lumOff val="80000"/>
                          </a:schemeClr>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4EC5E7" w14:textId="77777777" w:rsidR="00E5115C" w:rsidRDefault="00E5115C" w:rsidP="00E12F23">
                            <w:pPr>
                              <w:jc w:val="both"/>
                              <w:rPr>
                                <w:rFonts w:cs="Times New Roman"/>
                                <w:b/>
                                <w:color w:val="2E74B5" w:themeColor="accent5" w:themeShade="BF"/>
                                <w:spacing w:val="-6"/>
                                <w:lang w:val="en-US"/>
                              </w:rPr>
                            </w:pPr>
                            <w:r w:rsidRPr="00B111F7">
                              <w:rPr>
                                <w:rFonts w:cs="Times New Roman"/>
                                <w:b/>
                                <w:color w:val="2E74B5" w:themeColor="accent5" w:themeShade="BF"/>
                                <w:spacing w:val="-6"/>
                                <w:lang w:val="en-US"/>
                              </w:rPr>
                              <w:t>ABSTRACT</w:t>
                            </w:r>
                          </w:p>
                          <w:p w14:paraId="100B18CB" w14:textId="7CD52055" w:rsidR="00E5115C" w:rsidRPr="00B111F7" w:rsidRDefault="00E5115C" w:rsidP="00E12F23">
                            <w:pPr>
                              <w:jc w:val="both"/>
                              <w:rPr>
                                <w:rFonts w:cs="Times New Roman"/>
                                <w:color w:val="000000" w:themeColor="text1"/>
                                <w:lang w:val="en-US"/>
                              </w:rPr>
                            </w:pPr>
                            <w:r w:rsidRPr="00B111F7">
                              <w:rPr>
                                <w:rFonts w:cs="Times New Roman"/>
                                <w:color w:val="000000" w:themeColor="text1"/>
                                <w:spacing w:val="-6"/>
                                <w:lang w:val="en-US"/>
                              </w:rPr>
                              <w:t xml:space="preserve">Functional dispersal (between-site movement, with or without subsequent reproduction) is a key trait acting on the ecological and evolutionary trajectories of a species, with potential cascading effects on other members of the local community. It is often difficult to quantify, and particularly so for small organisms such as parasites. Understanding this life history trait can help us identify the drivers of population dynamics and, in the case of vectors, the circulation of associated infectious agents. In the present study, functional dispersal of the soft tick </w:t>
                            </w:r>
                            <w:r w:rsidRPr="00B111F7">
                              <w:rPr>
                                <w:rFonts w:cs="Times New Roman"/>
                                <w:i/>
                                <w:color w:val="000000" w:themeColor="text1"/>
                                <w:spacing w:val="-6"/>
                                <w:lang w:val="en-US"/>
                              </w:rPr>
                              <w:t>Ornithodoros maritimus</w:t>
                            </w:r>
                            <w:r w:rsidRPr="00B111F7">
                              <w:rPr>
                                <w:rFonts w:cs="Times New Roman"/>
                                <w:color w:val="000000" w:themeColor="text1"/>
                                <w:spacing w:val="-6"/>
                                <w:lang w:val="en-US"/>
                              </w:rPr>
                              <w:t xml:space="preserve"> was studied at small scale, within a colony of yellow-legged-gulls (</w:t>
                            </w:r>
                            <w:r w:rsidRPr="00B111F7">
                              <w:rPr>
                                <w:rFonts w:cs="Times New Roman"/>
                                <w:i/>
                                <w:color w:val="000000" w:themeColor="text1"/>
                                <w:spacing w:val="-6"/>
                                <w:lang w:val="en-US"/>
                              </w:rPr>
                              <w:t>Larus michahellis</w:t>
                            </w:r>
                            <w:r w:rsidRPr="00B111F7">
                              <w:rPr>
                                <w:rFonts w:cs="Times New Roman"/>
                                <w:color w:val="000000" w:themeColor="text1"/>
                                <w:spacing w:val="-6"/>
                                <w:lang w:val="en-US"/>
                              </w:rPr>
                              <w:t xml:space="preserve">). Previous work showed a random distribution of infectious agents in this tick at the within-colony scale, suggesting frequent tick movement among nests. This observation contrasted with the presumed strong endophilic nature described for this tick group. By combining an experimental field study, where both nest success and tick origin were manipulated, with novel Capture-Mark-Recapture modeling, dispersal rates between nests were estimated taking into account both tick capture probability and survival, and considering an effect of tick sex. As expected, tick survival probability was higher in successful nests, where hosts were readily available for the blood meal, than in unsuccessful nests, but capture probability was lower. Dispersal was low overall, regardless of nest state or tick sex, and there was no evidence for tick homing behavior; ticks from foreign nests did not disperse more than ticks in their nest of origin. These results confirm the strong endophilic nature of this tick species, highlighting the importance of life cycle plasticity </w:t>
                            </w:r>
                            <w:r>
                              <w:rPr>
                                <w:rFonts w:cs="Times New Roman"/>
                                <w:color w:val="000000" w:themeColor="text1"/>
                                <w:spacing w:val="-6"/>
                                <w:lang w:val="en-US"/>
                              </w:rPr>
                              <w:t>for</w:t>
                            </w:r>
                            <w:r w:rsidRPr="00B111F7">
                              <w:rPr>
                                <w:rFonts w:cs="Times New Roman"/>
                                <w:color w:val="000000" w:themeColor="text1"/>
                                <w:spacing w:val="-6"/>
                                <w:lang w:val="en-US"/>
                              </w:rPr>
                              <w:t xml:space="preserve"> adjust</w:t>
                            </w:r>
                            <w:r>
                              <w:rPr>
                                <w:rFonts w:cs="Times New Roman"/>
                                <w:color w:val="000000" w:themeColor="text1"/>
                                <w:spacing w:val="-6"/>
                                <w:lang w:val="en-US"/>
                              </w:rPr>
                              <w:t>ing</w:t>
                            </w:r>
                            <w:r w:rsidRPr="00B111F7">
                              <w:rPr>
                                <w:rFonts w:cs="Times New Roman"/>
                                <w:color w:val="000000" w:themeColor="text1"/>
                                <w:spacing w:val="-6"/>
                                <w:lang w:val="en-US"/>
                              </w:rPr>
                              <w:t xml:space="preserve"> to changes in host availability. </w:t>
                            </w:r>
                            <w:r w:rsidRPr="005C07E6">
                              <w:rPr>
                                <w:rFonts w:cs="Times New Roman"/>
                                <w:color w:val="000000" w:themeColor="text1"/>
                                <w:spacing w:val="-6"/>
                                <w:lang w:val="en-US"/>
                              </w:rPr>
                              <w:t>However, results also raise questions with respect to the previously described within-colony distribution of infectious agents</w:t>
                            </w:r>
                            <w:ins w:id="1" w:author="Amalia Rataud" w:date="2019-01-24T14:42:00Z">
                              <w:r>
                                <w:rPr>
                                  <w:rFonts w:cs="Times New Roman"/>
                                  <w:color w:val="000000" w:themeColor="text1"/>
                                  <w:spacing w:val="-6"/>
                                  <w:lang w:val="en-US"/>
                                </w:rPr>
                                <w:t xml:space="preserve"> in ticks</w:t>
                              </w:r>
                            </w:ins>
                            <w:r w:rsidRPr="005C07E6">
                              <w:rPr>
                                <w:rFonts w:cs="Times New Roman"/>
                                <w:color w:val="000000" w:themeColor="text1"/>
                                <w:spacing w:val="-6"/>
                                <w:lang w:val="en-US"/>
                              </w:rPr>
                              <w:t xml:space="preserve">, suggesting </w:t>
                            </w:r>
                            <w:del w:id="2" w:author="IRD" w:date="2019-01-30T14:53:00Z">
                              <w:r w:rsidRPr="005C07E6" w:rsidDel="00BF2DCE">
                                <w:rPr>
                                  <w:rFonts w:cs="Times New Roman"/>
                                  <w:color w:val="000000" w:themeColor="text1"/>
                                  <w:spacing w:val="-6"/>
                                  <w:lang w:val="en-US"/>
                                </w:rPr>
                                <w:delText>the potential f</w:delText>
                              </w:r>
                            </w:del>
                            <w:ins w:id="3" w:author="IRD" w:date="2019-01-30T14:53:00Z">
                              <w:r>
                                <w:rPr>
                                  <w:rFonts w:cs="Times New Roman"/>
                                  <w:color w:val="000000" w:themeColor="text1"/>
                                  <w:spacing w:val="-6"/>
                                  <w:lang w:val="en-US"/>
                                </w:rPr>
                                <w:t xml:space="preserve">that </w:t>
                              </w:r>
                            </w:ins>
                            <w:del w:id="4" w:author="IRD" w:date="2019-01-30T14:53:00Z">
                              <w:r w:rsidRPr="005C07E6" w:rsidDel="00BF2DCE">
                                <w:rPr>
                                  <w:rFonts w:cs="Times New Roman"/>
                                  <w:color w:val="000000" w:themeColor="text1"/>
                                  <w:spacing w:val="-6"/>
                                  <w:lang w:val="en-US"/>
                                </w:rPr>
                                <w:delText xml:space="preserve">or </w:delText>
                              </w:r>
                            </w:del>
                            <w:r w:rsidRPr="005C07E6">
                              <w:rPr>
                                <w:rFonts w:cs="Times New Roman"/>
                                <w:color w:val="000000" w:themeColor="text1"/>
                                <w:spacing w:val="-6"/>
                                <w:lang w:val="en-US"/>
                              </w:rPr>
                              <w:t xml:space="preserve">tick dispersal </w:t>
                            </w:r>
                            <w:ins w:id="5" w:author="IRD" w:date="2019-02-09T07:41:00Z">
                              <w:r>
                                <w:rPr>
                                  <w:rFonts w:cs="Times New Roman"/>
                                  <w:color w:val="000000" w:themeColor="text1"/>
                                  <w:spacing w:val="-6"/>
                                  <w:lang w:val="en-US"/>
                                </w:rPr>
                                <w:t xml:space="preserve">either </w:t>
                              </w:r>
                            </w:ins>
                            <w:ins w:id="6" w:author="IRD" w:date="2019-01-30T14:53:00Z">
                              <w:r>
                                <w:rPr>
                                  <w:rFonts w:cs="Times New Roman"/>
                                  <w:color w:val="000000" w:themeColor="text1"/>
                                  <w:spacing w:val="-6"/>
                                  <w:lang w:val="en-US"/>
                                </w:rPr>
                                <w:t xml:space="preserve">occurs </w:t>
                              </w:r>
                            </w:ins>
                            <w:r w:rsidRPr="005C07E6">
                              <w:rPr>
                                <w:rFonts w:cs="Times New Roman"/>
                                <w:color w:val="000000" w:themeColor="text1"/>
                                <w:spacing w:val="-6"/>
                                <w:lang w:val="en-US"/>
                              </w:rPr>
                              <w:t xml:space="preserve">over longer temporal scales and/or </w:t>
                            </w:r>
                            <w:ins w:id="7" w:author="IRD" w:date="2019-01-30T14:53:00Z">
                              <w:r>
                                <w:rPr>
                                  <w:rFonts w:cs="Times New Roman"/>
                                  <w:color w:val="000000" w:themeColor="text1"/>
                                  <w:spacing w:val="-6"/>
                                  <w:lang w:val="en-US"/>
                                </w:rPr>
                                <w:t xml:space="preserve">that </w:t>
                              </w:r>
                            </w:ins>
                            <w:del w:id="8" w:author="IRD" w:date="2019-01-30T14:53:00Z">
                              <w:r w:rsidRPr="005C07E6" w:rsidDel="00BF2DCE">
                                <w:rPr>
                                  <w:rFonts w:cs="Times New Roman"/>
                                  <w:color w:val="000000" w:themeColor="text1"/>
                                  <w:spacing w:val="-6"/>
                                  <w:lang w:val="en-US"/>
                                </w:rPr>
                                <w:delText xml:space="preserve">a role for </w:delText>
                              </w:r>
                            </w:del>
                            <w:r w:rsidRPr="005C07E6">
                              <w:rPr>
                                <w:rFonts w:cs="Times New Roman"/>
                                <w:color w:val="000000" w:themeColor="text1"/>
                                <w:spacing w:val="-6"/>
                                <w:lang w:val="en-US"/>
                              </w:rPr>
                              <w:t xml:space="preserve">transient host movements </w:t>
                            </w:r>
                            <w:del w:id="9" w:author="IRD" w:date="2019-01-30T14:54:00Z">
                              <w:r w:rsidRPr="005C07E6" w:rsidDel="00BF2DCE">
                                <w:rPr>
                                  <w:rFonts w:cs="Times New Roman"/>
                                  <w:color w:val="000000" w:themeColor="text1"/>
                                  <w:spacing w:val="-6"/>
                                  <w:lang w:val="en-US"/>
                                </w:rPr>
                                <w:delText xml:space="preserve">that occur </w:delText>
                              </w:r>
                            </w:del>
                            <w:r w:rsidRPr="005C07E6">
                              <w:rPr>
                                <w:rFonts w:cs="Times New Roman"/>
                                <w:color w:val="000000" w:themeColor="text1"/>
                                <w:spacing w:val="-6"/>
                                <w:lang w:val="en-US"/>
                              </w:rPr>
                              <w:t xml:space="preserve">outside the breeding period </w:t>
                            </w:r>
                            <w:del w:id="10" w:author="IRD" w:date="2019-01-30T14:54:00Z">
                              <w:r w:rsidRPr="005C07E6" w:rsidDel="00BF2DCE">
                                <w:rPr>
                                  <w:rFonts w:cs="Times New Roman"/>
                                  <w:color w:val="000000" w:themeColor="text1"/>
                                  <w:spacing w:val="-6"/>
                                  <w:lang w:val="en-US"/>
                                </w:rPr>
                                <w:delText xml:space="preserve">and </w:delText>
                              </w:r>
                            </w:del>
                            <w:r w:rsidRPr="005C07E6">
                              <w:rPr>
                                <w:rFonts w:cs="Times New Roman"/>
                                <w:color w:val="000000" w:themeColor="text1"/>
                                <w:spacing w:val="-6"/>
                                <w:lang w:val="en-US"/>
                              </w:rPr>
                              <w:t>result in vector exposure to a diverse range of infectious agents.</w:t>
                            </w:r>
                          </w:p>
                          <w:p w14:paraId="14C2F07A" w14:textId="77777777" w:rsidR="00E5115C" w:rsidRPr="00B111F7" w:rsidRDefault="00E5115C" w:rsidP="00E12F23">
                            <w:pPr>
                              <w:jc w:val="both"/>
                              <w:rPr>
                                <w:rFonts w:cs="Times New Roman"/>
                                <w:color w:val="000000" w:themeColor="text1"/>
                                <w:sz w:val="10"/>
                                <w:szCs w:val="10"/>
                                <w:lang w:val="en-US"/>
                              </w:rPr>
                            </w:pPr>
                          </w:p>
                          <w:p w14:paraId="15902BCD" w14:textId="77777777" w:rsidR="00E5115C" w:rsidRPr="00B111F7" w:rsidRDefault="00E5115C" w:rsidP="00E12F23">
                            <w:pPr>
                              <w:jc w:val="both"/>
                              <w:rPr>
                                <w:rFonts w:ascii="Times New Roman" w:hAnsi="Times New Roman" w:cs="Times New Roman"/>
                                <w:b/>
                                <w:lang w:val="en-US"/>
                              </w:rPr>
                            </w:pPr>
                            <w:r w:rsidRPr="00B111F7">
                              <w:rPr>
                                <w:rFonts w:cs="Times New Roman"/>
                                <w:color w:val="000000" w:themeColor="text1"/>
                                <w:lang w:val="en-US"/>
                              </w:rPr>
                              <w:t xml:space="preserve">Keywords: </w:t>
                            </w:r>
                            <w:r w:rsidRPr="00B111F7">
                              <w:rPr>
                                <w:rFonts w:cs="Times New Roman"/>
                                <w:color w:val="000000" w:themeColor="text1"/>
                                <w:spacing w:val="-6"/>
                                <w:lang w:val="en-US"/>
                              </w:rPr>
                              <w:t>Capture-Mark-Recapture (CMR), multi-state model, vector,</w:t>
                            </w:r>
                            <w:r>
                              <w:rPr>
                                <w:rFonts w:cs="Times New Roman"/>
                                <w:color w:val="000000" w:themeColor="text1"/>
                                <w:spacing w:val="-6"/>
                                <w:lang w:val="en-US"/>
                              </w:rPr>
                              <w:t xml:space="preserve"> tick, </w:t>
                            </w:r>
                            <w:r w:rsidRPr="00B111F7">
                              <w:rPr>
                                <w:rFonts w:cs="Times New Roman"/>
                                <w:color w:val="000000" w:themeColor="text1"/>
                                <w:spacing w:val="-6"/>
                                <w:lang w:val="en-US"/>
                              </w:rPr>
                              <w:t xml:space="preserve">Argasidae, colonial seabirds, </w:t>
                            </w:r>
                            <w:r w:rsidRPr="00B111F7">
                              <w:rPr>
                                <w:rFonts w:cs="Times New Roman"/>
                                <w:i/>
                                <w:color w:val="000000" w:themeColor="text1"/>
                                <w:spacing w:val="-6"/>
                                <w:lang w:val="en-US"/>
                              </w:rPr>
                              <w:t>Larus michahellis</w:t>
                            </w:r>
                            <w:r w:rsidRPr="00B111F7">
                              <w:rPr>
                                <w:rFonts w:cs="Times New Roman"/>
                                <w:color w:val="000000" w:themeColor="text1"/>
                                <w:spacing w:val="-6"/>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A5CC3" id="Rectangle 1" o:spid="_x0000_s1026" style="position:absolute;left:0;text-align:left;margin-left:-8.2pt;margin-top:26.2pt;width:486.5pt;height:38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" fillcolor="#deeaf6 [664]" strokecolor="#2e74b5 [2408]" strokeweight="1.5pt">
                <v:path arrowok="t"/>
                <v:textbox>
                  <w:txbxContent>
                    <w:p w14:paraId="534EC5E7" w14:textId="77777777" w:rsidR="00E5115C" w:rsidRDefault="00E5115C" w:rsidP="00E12F23">
                      <w:pPr>
                        <w:jc w:val="both"/>
                        <w:rPr>
                          <w:rFonts w:cs="Times New Roman"/>
                          <w:b/>
                          <w:color w:val="2E74B5" w:themeColor="accent5" w:themeShade="BF"/>
                          <w:spacing w:val="-6"/>
                          <w:lang w:val="en-US"/>
                        </w:rPr>
                      </w:pPr>
                      <w:r w:rsidRPr="00B111F7">
                        <w:rPr>
                          <w:rFonts w:cs="Times New Roman"/>
                          <w:b/>
                          <w:color w:val="2E74B5" w:themeColor="accent5" w:themeShade="BF"/>
                          <w:spacing w:val="-6"/>
                          <w:lang w:val="en-US"/>
                        </w:rPr>
                        <w:t>ABSTRACT</w:t>
                      </w:r>
                    </w:p>
                    <w:p w14:paraId="100B18CB" w14:textId="7CD52055" w:rsidR="00E5115C" w:rsidRPr="00B111F7" w:rsidRDefault="00E5115C" w:rsidP="00E12F23">
                      <w:pPr>
                        <w:jc w:val="both"/>
                        <w:rPr>
                          <w:rFonts w:cs="Times New Roman"/>
                          <w:color w:val="000000" w:themeColor="text1"/>
                          <w:lang w:val="en-US"/>
                        </w:rPr>
                      </w:pPr>
                      <w:r w:rsidRPr="00B111F7">
                        <w:rPr>
                          <w:rFonts w:cs="Times New Roman"/>
                          <w:color w:val="000000" w:themeColor="text1"/>
                          <w:spacing w:val="-6"/>
                          <w:lang w:val="en-US"/>
                        </w:rPr>
                        <w:t xml:space="preserve">Functional dispersal (between-site movement, with or without subsequent reproduction) is a key trait acting on the ecological and evolutionary trajectories of a species, with potential cascading effects on other members of the local community. It is often difficult to quantify, and particularly so for small organisms such as parasites. Understanding this life history trait can help us identify the drivers of population dynamics and, in the case of vectors, the circulation of associated infectious agents. In the present study, functional dispersal of the soft tick </w:t>
                      </w:r>
                      <w:proofErr w:type="spellStart"/>
                      <w:r w:rsidRPr="00B111F7">
                        <w:rPr>
                          <w:rFonts w:cs="Times New Roman"/>
                          <w:i/>
                          <w:color w:val="000000" w:themeColor="text1"/>
                          <w:spacing w:val="-6"/>
                          <w:lang w:val="en-US"/>
                        </w:rPr>
                        <w:t>Ornithodoros</w:t>
                      </w:r>
                      <w:proofErr w:type="spellEnd"/>
                      <w:r w:rsidRPr="00B111F7">
                        <w:rPr>
                          <w:rFonts w:cs="Times New Roman"/>
                          <w:i/>
                          <w:color w:val="000000" w:themeColor="text1"/>
                          <w:spacing w:val="-6"/>
                          <w:lang w:val="en-US"/>
                        </w:rPr>
                        <w:t xml:space="preserve"> </w:t>
                      </w:r>
                      <w:proofErr w:type="spellStart"/>
                      <w:r w:rsidRPr="00B111F7">
                        <w:rPr>
                          <w:rFonts w:cs="Times New Roman"/>
                          <w:i/>
                          <w:color w:val="000000" w:themeColor="text1"/>
                          <w:spacing w:val="-6"/>
                          <w:lang w:val="en-US"/>
                        </w:rPr>
                        <w:t>maritimus</w:t>
                      </w:r>
                      <w:proofErr w:type="spellEnd"/>
                      <w:r w:rsidRPr="00B111F7">
                        <w:rPr>
                          <w:rFonts w:cs="Times New Roman"/>
                          <w:color w:val="000000" w:themeColor="text1"/>
                          <w:spacing w:val="-6"/>
                          <w:lang w:val="en-US"/>
                        </w:rPr>
                        <w:t xml:space="preserve"> was studied at small scale, within a colony of yellow-legged-gulls (</w:t>
                      </w:r>
                      <w:proofErr w:type="spellStart"/>
                      <w:r w:rsidRPr="00B111F7">
                        <w:rPr>
                          <w:rFonts w:cs="Times New Roman"/>
                          <w:i/>
                          <w:color w:val="000000" w:themeColor="text1"/>
                          <w:spacing w:val="-6"/>
                          <w:lang w:val="en-US"/>
                        </w:rPr>
                        <w:t>Larus</w:t>
                      </w:r>
                      <w:proofErr w:type="spellEnd"/>
                      <w:r w:rsidRPr="00B111F7">
                        <w:rPr>
                          <w:rFonts w:cs="Times New Roman"/>
                          <w:i/>
                          <w:color w:val="000000" w:themeColor="text1"/>
                          <w:spacing w:val="-6"/>
                          <w:lang w:val="en-US"/>
                        </w:rPr>
                        <w:t xml:space="preserve"> </w:t>
                      </w:r>
                      <w:proofErr w:type="spellStart"/>
                      <w:r w:rsidRPr="00B111F7">
                        <w:rPr>
                          <w:rFonts w:cs="Times New Roman"/>
                          <w:i/>
                          <w:color w:val="000000" w:themeColor="text1"/>
                          <w:spacing w:val="-6"/>
                          <w:lang w:val="en-US"/>
                        </w:rPr>
                        <w:t>michahellis</w:t>
                      </w:r>
                      <w:proofErr w:type="spellEnd"/>
                      <w:r w:rsidRPr="00B111F7">
                        <w:rPr>
                          <w:rFonts w:cs="Times New Roman"/>
                          <w:color w:val="000000" w:themeColor="text1"/>
                          <w:spacing w:val="-6"/>
                          <w:lang w:val="en-US"/>
                        </w:rPr>
                        <w:t xml:space="preserve">). Previous work showed a random distribution of infectious agents in this tick at the within-colony scale, suggesting frequent tick movement among nests. This observation contrasted with the presumed strong </w:t>
                      </w:r>
                      <w:proofErr w:type="spellStart"/>
                      <w:r w:rsidRPr="00B111F7">
                        <w:rPr>
                          <w:rFonts w:cs="Times New Roman"/>
                          <w:color w:val="000000" w:themeColor="text1"/>
                          <w:spacing w:val="-6"/>
                          <w:lang w:val="en-US"/>
                        </w:rPr>
                        <w:t>endophilic</w:t>
                      </w:r>
                      <w:proofErr w:type="spellEnd"/>
                      <w:r w:rsidRPr="00B111F7">
                        <w:rPr>
                          <w:rFonts w:cs="Times New Roman"/>
                          <w:color w:val="000000" w:themeColor="text1"/>
                          <w:spacing w:val="-6"/>
                          <w:lang w:val="en-US"/>
                        </w:rPr>
                        <w:t xml:space="preserve"> nature described for this tick group. By combining an experimental field study, where both nest success and tick origin were manipulated, with novel Capture-Mark-Recapture modeling, dispersal rates between nests were estimated taking into account both tick capture probability and survival, and considering an effect of tick sex. As expected, tick survival probability was higher in successful nests, where hosts were readily available for the blood meal, than in unsuccessful nests, but capture probability was lower. Dispersal was low overall, regardless of nest state or tick sex, and there was no evidence for tick homing behavior; ticks from foreign nests did not disperse more than ticks in their nest of origin. These results confirm the strong </w:t>
                      </w:r>
                      <w:proofErr w:type="spellStart"/>
                      <w:r w:rsidRPr="00B111F7">
                        <w:rPr>
                          <w:rFonts w:cs="Times New Roman"/>
                          <w:color w:val="000000" w:themeColor="text1"/>
                          <w:spacing w:val="-6"/>
                          <w:lang w:val="en-US"/>
                        </w:rPr>
                        <w:t>endophilic</w:t>
                      </w:r>
                      <w:proofErr w:type="spellEnd"/>
                      <w:r w:rsidRPr="00B111F7">
                        <w:rPr>
                          <w:rFonts w:cs="Times New Roman"/>
                          <w:color w:val="000000" w:themeColor="text1"/>
                          <w:spacing w:val="-6"/>
                          <w:lang w:val="en-US"/>
                        </w:rPr>
                        <w:t xml:space="preserve"> nature of this tick species, highlighting the importance of life cycle plasticity </w:t>
                      </w:r>
                      <w:r>
                        <w:rPr>
                          <w:rFonts w:cs="Times New Roman"/>
                          <w:color w:val="000000" w:themeColor="text1"/>
                          <w:spacing w:val="-6"/>
                          <w:lang w:val="en-US"/>
                        </w:rPr>
                        <w:t>for</w:t>
                      </w:r>
                      <w:r w:rsidRPr="00B111F7">
                        <w:rPr>
                          <w:rFonts w:cs="Times New Roman"/>
                          <w:color w:val="000000" w:themeColor="text1"/>
                          <w:spacing w:val="-6"/>
                          <w:lang w:val="en-US"/>
                        </w:rPr>
                        <w:t xml:space="preserve"> adjust</w:t>
                      </w:r>
                      <w:r>
                        <w:rPr>
                          <w:rFonts w:cs="Times New Roman"/>
                          <w:color w:val="000000" w:themeColor="text1"/>
                          <w:spacing w:val="-6"/>
                          <w:lang w:val="en-US"/>
                        </w:rPr>
                        <w:t>ing</w:t>
                      </w:r>
                      <w:r w:rsidRPr="00B111F7">
                        <w:rPr>
                          <w:rFonts w:cs="Times New Roman"/>
                          <w:color w:val="000000" w:themeColor="text1"/>
                          <w:spacing w:val="-6"/>
                          <w:lang w:val="en-US"/>
                        </w:rPr>
                        <w:t xml:space="preserve"> to changes in host availability. </w:t>
                      </w:r>
                      <w:r w:rsidRPr="005C07E6">
                        <w:rPr>
                          <w:rFonts w:cs="Times New Roman"/>
                          <w:color w:val="000000" w:themeColor="text1"/>
                          <w:spacing w:val="-6"/>
                          <w:lang w:val="en-US"/>
                        </w:rPr>
                        <w:t>However, results also raise questions with respect to the previously described within-colony distribution of infectious agents</w:t>
                      </w:r>
                      <w:ins w:id="10" w:author="Amalia Rataud" w:date="2019-01-24T14:42:00Z">
                        <w:r>
                          <w:rPr>
                            <w:rFonts w:cs="Times New Roman"/>
                            <w:color w:val="000000" w:themeColor="text1"/>
                            <w:spacing w:val="-6"/>
                            <w:lang w:val="en-US"/>
                          </w:rPr>
                          <w:t xml:space="preserve"> in ticks</w:t>
                        </w:r>
                      </w:ins>
                      <w:r w:rsidRPr="005C07E6">
                        <w:rPr>
                          <w:rFonts w:cs="Times New Roman"/>
                          <w:color w:val="000000" w:themeColor="text1"/>
                          <w:spacing w:val="-6"/>
                          <w:lang w:val="en-US"/>
                        </w:rPr>
                        <w:t xml:space="preserve">, suggesting </w:t>
                      </w:r>
                      <w:del w:id="11" w:author="IRD" w:date="2019-01-30T14:53:00Z">
                        <w:r w:rsidRPr="005C07E6" w:rsidDel="00BF2DCE">
                          <w:rPr>
                            <w:rFonts w:cs="Times New Roman"/>
                            <w:color w:val="000000" w:themeColor="text1"/>
                            <w:spacing w:val="-6"/>
                            <w:lang w:val="en-US"/>
                          </w:rPr>
                          <w:delText>the potential f</w:delText>
                        </w:r>
                      </w:del>
                      <w:ins w:id="12" w:author="IRD" w:date="2019-01-30T14:53:00Z">
                        <w:r>
                          <w:rPr>
                            <w:rFonts w:cs="Times New Roman"/>
                            <w:color w:val="000000" w:themeColor="text1"/>
                            <w:spacing w:val="-6"/>
                            <w:lang w:val="en-US"/>
                          </w:rPr>
                          <w:t xml:space="preserve">that </w:t>
                        </w:r>
                      </w:ins>
                      <w:del w:id="13" w:author="IRD" w:date="2019-01-30T14:53:00Z">
                        <w:r w:rsidRPr="005C07E6" w:rsidDel="00BF2DCE">
                          <w:rPr>
                            <w:rFonts w:cs="Times New Roman"/>
                            <w:color w:val="000000" w:themeColor="text1"/>
                            <w:spacing w:val="-6"/>
                            <w:lang w:val="en-US"/>
                          </w:rPr>
                          <w:delText xml:space="preserve">or </w:delText>
                        </w:r>
                      </w:del>
                      <w:r w:rsidRPr="005C07E6">
                        <w:rPr>
                          <w:rFonts w:cs="Times New Roman"/>
                          <w:color w:val="000000" w:themeColor="text1"/>
                          <w:spacing w:val="-6"/>
                          <w:lang w:val="en-US"/>
                        </w:rPr>
                        <w:t xml:space="preserve">tick dispersal </w:t>
                      </w:r>
                      <w:ins w:id="14" w:author="IRD" w:date="2019-02-09T07:41:00Z">
                        <w:r>
                          <w:rPr>
                            <w:rFonts w:cs="Times New Roman"/>
                            <w:color w:val="000000" w:themeColor="text1"/>
                            <w:spacing w:val="-6"/>
                            <w:lang w:val="en-US"/>
                          </w:rPr>
                          <w:t xml:space="preserve">either </w:t>
                        </w:r>
                      </w:ins>
                      <w:ins w:id="15" w:author="IRD" w:date="2019-01-30T14:53:00Z">
                        <w:r>
                          <w:rPr>
                            <w:rFonts w:cs="Times New Roman"/>
                            <w:color w:val="000000" w:themeColor="text1"/>
                            <w:spacing w:val="-6"/>
                            <w:lang w:val="en-US"/>
                          </w:rPr>
                          <w:t xml:space="preserve">occurs </w:t>
                        </w:r>
                      </w:ins>
                      <w:r w:rsidRPr="005C07E6">
                        <w:rPr>
                          <w:rFonts w:cs="Times New Roman"/>
                          <w:color w:val="000000" w:themeColor="text1"/>
                          <w:spacing w:val="-6"/>
                          <w:lang w:val="en-US"/>
                        </w:rPr>
                        <w:t xml:space="preserve">over longer temporal scales and/or </w:t>
                      </w:r>
                      <w:ins w:id="16" w:author="IRD" w:date="2019-01-30T14:53:00Z">
                        <w:r>
                          <w:rPr>
                            <w:rFonts w:cs="Times New Roman"/>
                            <w:color w:val="000000" w:themeColor="text1"/>
                            <w:spacing w:val="-6"/>
                            <w:lang w:val="en-US"/>
                          </w:rPr>
                          <w:t xml:space="preserve">that </w:t>
                        </w:r>
                      </w:ins>
                      <w:del w:id="17" w:author="IRD" w:date="2019-01-30T14:53:00Z">
                        <w:r w:rsidRPr="005C07E6" w:rsidDel="00BF2DCE">
                          <w:rPr>
                            <w:rFonts w:cs="Times New Roman"/>
                            <w:color w:val="000000" w:themeColor="text1"/>
                            <w:spacing w:val="-6"/>
                            <w:lang w:val="en-US"/>
                          </w:rPr>
                          <w:delText xml:space="preserve">a role for </w:delText>
                        </w:r>
                      </w:del>
                      <w:r w:rsidRPr="005C07E6">
                        <w:rPr>
                          <w:rFonts w:cs="Times New Roman"/>
                          <w:color w:val="000000" w:themeColor="text1"/>
                          <w:spacing w:val="-6"/>
                          <w:lang w:val="en-US"/>
                        </w:rPr>
                        <w:t xml:space="preserve">transient host movements </w:t>
                      </w:r>
                      <w:del w:id="18" w:author="IRD" w:date="2019-01-30T14:54:00Z">
                        <w:r w:rsidRPr="005C07E6" w:rsidDel="00BF2DCE">
                          <w:rPr>
                            <w:rFonts w:cs="Times New Roman"/>
                            <w:color w:val="000000" w:themeColor="text1"/>
                            <w:spacing w:val="-6"/>
                            <w:lang w:val="en-US"/>
                          </w:rPr>
                          <w:delText xml:space="preserve">that occur </w:delText>
                        </w:r>
                      </w:del>
                      <w:r w:rsidRPr="005C07E6">
                        <w:rPr>
                          <w:rFonts w:cs="Times New Roman"/>
                          <w:color w:val="000000" w:themeColor="text1"/>
                          <w:spacing w:val="-6"/>
                          <w:lang w:val="en-US"/>
                        </w:rPr>
                        <w:t xml:space="preserve">outside the breeding period </w:t>
                      </w:r>
                      <w:del w:id="19" w:author="IRD" w:date="2019-01-30T14:54:00Z">
                        <w:r w:rsidRPr="005C07E6" w:rsidDel="00BF2DCE">
                          <w:rPr>
                            <w:rFonts w:cs="Times New Roman"/>
                            <w:color w:val="000000" w:themeColor="text1"/>
                            <w:spacing w:val="-6"/>
                            <w:lang w:val="en-US"/>
                          </w:rPr>
                          <w:delText xml:space="preserve">and </w:delText>
                        </w:r>
                      </w:del>
                      <w:r w:rsidRPr="005C07E6">
                        <w:rPr>
                          <w:rFonts w:cs="Times New Roman"/>
                          <w:color w:val="000000" w:themeColor="text1"/>
                          <w:spacing w:val="-6"/>
                          <w:lang w:val="en-US"/>
                        </w:rPr>
                        <w:t>result in vector exposure to a diverse range of infectious agents.</w:t>
                      </w:r>
                    </w:p>
                    <w:p w14:paraId="14C2F07A" w14:textId="77777777" w:rsidR="00E5115C" w:rsidRPr="00B111F7" w:rsidRDefault="00E5115C" w:rsidP="00E12F23">
                      <w:pPr>
                        <w:jc w:val="both"/>
                        <w:rPr>
                          <w:rFonts w:cs="Times New Roman"/>
                          <w:color w:val="000000" w:themeColor="text1"/>
                          <w:sz w:val="10"/>
                          <w:szCs w:val="10"/>
                          <w:lang w:val="en-US"/>
                        </w:rPr>
                      </w:pPr>
                    </w:p>
                    <w:p w14:paraId="15902BCD" w14:textId="77777777" w:rsidR="00E5115C" w:rsidRPr="00B111F7" w:rsidRDefault="00E5115C" w:rsidP="00E12F23">
                      <w:pPr>
                        <w:jc w:val="both"/>
                        <w:rPr>
                          <w:rFonts w:ascii="Times New Roman" w:hAnsi="Times New Roman" w:cs="Times New Roman"/>
                          <w:b/>
                          <w:lang w:val="en-US"/>
                        </w:rPr>
                      </w:pPr>
                      <w:r w:rsidRPr="00B111F7">
                        <w:rPr>
                          <w:rFonts w:cs="Times New Roman"/>
                          <w:color w:val="000000" w:themeColor="text1"/>
                          <w:lang w:val="en-US"/>
                        </w:rPr>
                        <w:t xml:space="preserve">Keywords: </w:t>
                      </w:r>
                      <w:r w:rsidRPr="00B111F7">
                        <w:rPr>
                          <w:rFonts w:cs="Times New Roman"/>
                          <w:color w:val="000000" w:themeColor="text1"/>
                          <w:spacing w:val="-6"/>
                          <w:lang w:val="en-US"/>
                        </w:rPr>
                        <w:t>Capture-Mark-Recapture (CMR), multi-state model, vector,</w:t>
                      </w:r>
                      <w:r>
                        <w:rPr>
                          <w:rFonts w:cs="Times New Roman"/>
                          <w:color w:val="000000" w:themeColor="text1"/>
                          <w:spacing w:val="-6"/>
                          <w:lang w:val="en-US"/>
                        </w:rPr>
                        <w:t xml:space="preserve"> tick, </w:t>
                      </w:r>
                      <w:proofErr w:type="spellStart"/>
                      <w:r w:rsidRPr="00B111F7">
                        <w:rPr>
                          <w:rFonts w:cs="Times New Roman"/>
                          <w:color w:val="000000" w:themeColor="text1"/>
                          <w:spacing w:val="-6"/>
                          <w:lang w:val="en-US"/>
                        </w:rPr>
                        <w:t>Argasidae</w:t>
                      </w:r>
                      <w:proofErr w:type="spellEnd"/>
                      <w:r w:rsidRPr="00B111F7">
                        <w:rPr>
                          <w:rFonts w:cs="Times New Roman"/>
                          <w:color w:val="000000" w:themeColor="text1"/>
                          <w:spacing w:val="-6"/>
                          <w:lang w:val="en-US"/>
                        </w:rPr>
                        <w:t xml:space="preserve">, colonial seabirds, </w:t>
                      </w:r>
                      <w:proofErr w:type="spellStart"/>
                      <w:r w:rsidRPr="00B111F7">
                        <w:rPr>
                          <w:rFonts w:cs="Times New Roman"/>
                          <w:i/>
                          <w:color w:val="000000" w:themeColor="text1"/>
                          <w:spacing w:val="-6"/>
                          <w:lang w:val="en-US"/>
                        </w:rPr>
                        <w:t>Larus</w:t>
                      </w:r>
                      <w:proofErr w:type="spellEnd"/>
                      <w:r w:rsidRPr="00B111F7">
                        <w:rPr>
                          <w:rFonts w:cs="Times New Roman"/>
                          <w:i/>
                          <w:color w:val="000000" w:themeColor="text1"/>
                          <w:spacing w:val="-6"/>
                          <w:lang w:val="en-US"/>
                        </w:rPr>
                        <w:t xml:space="preserve"> </w:t>
                      </w:r>
                      <w:proofErr w:type="spellStart"/>
                      <w:r w:rsidRPr="00B111F7">
                        <w:rPr>
                          <w:rFonts w:cs="Times New Roman"/>
                          <w:i/>
                          <w:color w:val="000000" w:themeColor="text1"/>
                          <w:spacing w:val="-6"/>
                          <w:lang w:val="en-US"/>
                        </w:rPr>
                        <w:t>michahellis</w:t>
                      </w:r>
                      <w:proofErr w:type="spellEnd"/>
                      <w:r w:rsidRPr="00B111F7">
                        <w:rPr>
                          <w:rFonts w:cs="Times New Roman"/>
                          <w:color w:val="000000" w:themeColor="text1"/>
                          <w:spacing w:val="-6"/>
                          <w:lang w:val="en-US"/>
                        </w:rPr>
                        <w:t>.</w:t>
                      </w:r>
                    </w:p>
                  </w:txbxContent>
                </v:textbox>
                <w10:wrap type="through"/>
              </v:rect>
            </w:pict>
          </mc:Fallback>
        </mc:AlternateContent>
      </w:r>
      <w:r w:rsidR="00703385">
        <w:rPr>
          <w:rFonts w:cs="Times New Roman"/>
          <w:lang w:val="en-US"/>
        </w:rPr>
        <w:t xml:space="preserve">This article has been </w:t>
      </w:r>
      <w:r w:rsidR="003B57DE">
        <w:rPr>
          <w:rFonts w:cs="Times New Roman"/>
          <w:lang w:val="en-US"/>
        </w:rPr>
        <w:t>submitted for recommendation</w:t>
      </w:r>
      <w:r w:rsidR="00703385">
        <w:rPr>
          <w:rFonts w:cs="Times New Roman"/>
          <w:lang w:val="en-US"/>
        </w:rPr>
        <w:t xml:space="preserve"> by </w:t>
      </w:r>
      <w:r w:rsidR="00703385" w:rsidRPr="009A4C9D">
        <w:rPr>
          <w:rFonts w:cs="Times New Roman"/>
          <w:i/>
          <w:lang w:val="en-US"/>
        </w:rPr>
        <w:t>Peer Community in Ecology</w:t>
      </w:r>
    </w:p>
    <w:p w14:paraId="510F89B5" w14:textId="77777777" w:rsidR="00295596" w:rsidRPr="00C325CE" w:rsidRDefault="000B0AC8" w:rsidP="00295596">
      <w:pPr>
        <w:spacing w:line="360" w:lineRule="auto"/>
        <w:rPr>
          <w:rFonts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 xml:space="preserve">     </w:t>
      </w:r>
      <w:r w:rsidRPr="00C325CE">
        <w:rPr>
          <w:rFonts w:cs="Times New Roman"/>
          <w:color w:val="808080" w:themeColor="background1" w:themeShade="80"/>
          <w:lang w:val="en-US"/>
        </w:rPr>
        <w:t>1</w:t>
      </w:r>
    </w:p>
    <w:p w14:paraId="5C22D72B" w14:textId="77777777" w:rsidR="00E12F23" w:rsidRDefault="00E12F23" w:rsidP="00E12F23">
      <w:pPr>
        <w:spacing w:line="480" w:lineRule="auto"/>
        <w:jc w:val="both"/>
        <w:rPr>
          <w:rFonts w:cs="Times New Roman"/>
          <w:b/>
          <w:lang w:val="en-US"/>
        </w:rPr>
        <w:sectPr w:rsidR="00E12F23" w:rsidSect="008B334D">
          <w:headerReference w:type="default" r:id="rId6"/>
          <w:footerReference w:type="even" r:id="rId7"/>
          <w:footerReference w:type="default" r:id="rId8"/>
          <w:headerReference w:type="first" r:id="rId9"/>
          <w:pgSz w:w="11900" w:h="16840"/>
          <w:pgMar w:top="1134" w:right="1134" w:bottom="1134" w:left="1134" w:header="1418" w:footer="1418" w:gutter="0"/>
          <w:cols w:space="708"/>
          <w:titlePg/>
          <w:docGrid w:linePitch="360"/>
        </w:sectPr>
      </w:pPr>
    </w:p>
    <w:p w14:paraId="79DA5852" w14:textId="77777777" w:rsidR="00CD54F9" w:rsidRDefault="00CD54F9" w:rsidP="00C97708">
      <w:pPr>
        <w:jc w:val="both"/>
        <w:rPr>
          <w:rFonts w:cs="Times New Roman"/>
          <w:b/>
          <w:color w:val="2E74B5" w:themeColor="accent5" w:themeShade="BF"/>
          <w:sz w:val="28"/>
          <w:szCs w:val="28"/>
          <w:lang w:val="en-US"/>
        </w:rPr>
      </w:pPr>
    </w:p>
    <w:p w14:paraId="487B3268" w14:textId="77777777" w:rsidR="00CD54F9" w:rsidRDefault="00CD54F9" w:rsidP="00C97708">
      <w:pPr>
        <w:jc w:val="both"/>
        <w:rPr>
          <w:rFonts w:cs="Times New Roman"/>
          <w:b/>
          <w:color w:val="2E74B5" w:themeColor="accent5" w:themeShade="BF"/>
          <w:sz w:val="28"/>
          <w:szCs w:val="28"/>
          <w:lang w:val="en-US"/>
        </w:rPr>
      </w:pPr>
    </w:p>
    <w:p w14:paraId="3FA57479" w14:textId="77777777" w:rsidR="00E12F23" w:rsidRPr="00D339FE" w:rsidRDefault="00E12F23" w:rsidP="00C97708">
      <w:pPr>
        <w:jc w:val="both"/>
        <w:rPr>
          <w:rFonts w:cs="Times New Roman"/>
          <w:b/>
          <w:sz w:val="28"/>
          <w:szCs w:val="28"/>
          <w:lang w:val="en-US"/>
        </w:rPr>
      </w:pPr>
      <w:r w:rsidRPr="00D339FE">
        <w:rPr>
          <w:rFonts w:cs="Times New Roman"/>
          <w:b/>
          <w:color w:val="2E74B5" w:themeColor="accent5" w:themeShade="BF"/>
          <w:sz w:val="28"/>
          <w:szCs w:val="28"/>
          <w:lang w:val="en-US"/>
        </w:rPr>
        <w:lastRenderedPageBreak/>
        <w:t>I</w:t>
      </w:r>
      <w:r w:rsidR="005B4CC7">
        <w:rPr>
          <w:rFonts w:cs="Times New Roman"/>
          <w:b/>
          <w:color w:val="2E74B5" w:themeColor="accent5" w:themeShade="BF"/>
          <w:sz w:val="28"/>
          <w:szCs w:val="28"/>
          <w:lang w:val="en-US"/>
        </w:rPr>
        <w:t>NTRODUCTION</w:t>
      </w:r>
    </w:p>
    <w:p w14:paraId="4972165B" w14:textId="77777777" w:rsidR="00E12F23" w:rsidRPr="00E12F23" w:rsidRDefault="00E12F23" w:rsidP="00C97708">
      <w:pPr>
        <w:jc w:val="both"/>
        <w:rPr>
          <w:rFonts w:cs="Times New Roman"/>
          <w:lang w:val="en-US"/>
        </w:rPr>
      </w:pPr>
    </w:p>
    <w:p w14:paraId="38D07714" w14:textId="1284B3D2" w:rsidR="000E5708" w:rsidRDefault="00E12F23" w:rsidP="00C97708">
      <w:pPr>
        <w:jc w:val="both"/>
        <w:rPr>
          <w:rFonts w:cs="Times New Roman"/>
          <w:lang w:val="en-US"/>
        </w:rPr>
      </w:pPr>
      <w:r w:rsidRPr="00E12F23">
        <w:rPr>
          <w:rFonts w:cs="Times New Roman"/>
          <w:lang w:val="en-US"/>
        </w:rPr>
        <w:t xml:space="preserve">Dispersal is a fundamental process influencing the ecology and evolutionary trajectory of species. It is a major determinant of a species’ population dynamics and genetic structure, and as such, conditions </w:t>
      </w:r>
      <w:del w:id="11" w:author="IRD" w:date="2019-01-30T14:56:00Z">
        <w:r w:rsidRPr="00E12F23" w:rsidDel="00FA3E27">
          <w:rPr>
            <w:rFonts w:cs="Times New Roman"/>
            <w:lang w:val="en-US"/>
          </w:rPr>
          <w:delText xml:space="preserve">its </w:delText>
        </w:r>
      </w:del>
      <w:ins w:id="12" w:author="IRD" w:date="2019-01-30T14:56:00Z">
        <w:r w:rsidR="00FA3E27">
          <w:rPr>
            <w:rFonts w:cs="Times New Roman"/>
            <w:lang w:val="en-US"/>
          </w:rPr>
          <w:t>the</w:t>
        </w:r>
        <w:r w:rsidR="00FA3E27" w:rsidRPr="00E12F23">
          <w:rPr>
            <w:rFonts w:cs="Times New Roman"/>
            <w:lang w:val="en-US"/>
          </w:rPr>
          <w:t xml:space="preserve"> </w:t>
        </w:r>
      </w:ins>
      <w:r w:rsidRPr="00E12F23">
        <w:rPr>
          <w:rFonts w:cs="Times New Roman"/>
          <w:lang w:val="en-US"/>
        </w:rPr>
        <w:t xml:space="preserve">ability </w:t>
      </w:r>
      <w:ins w:id="13" w:author="IRD" w:date="2019-01-30T14:56:00Z">
        <w:r w:rsidR="00FA3E27">
          <w:rPr>
            <w:rFonts w:cs="Times New Roman"/>
            <w:lang w:val="en-US"/>
          </w:rPr>
          <w:t xml:space="preserve">of organisms </w:t>
        </w:r>
      </w:ins>
      <w:r w:rsidRPr="00E12F23">
        <w:rPr>
          <w:rFonts w:cs="Times New Roman"/>
          <w:lang w:val="en-US"/>
        </w:rPr>
        <w:t xml:space="preserve">to adapt to new environments </w:t>
      </w:r>
      <w:r w:rsidR="00991E68" w:rsidRPr="00E12F23">
        <w:rPr>
          <w:rFonts w:cs="Times New Roman"/>
          <w:lang w:val="en-US"/>
        </w:rPr>
        <w:fldChar w:fldCharType="begin"/>
      </w:r>
      <w:r w:rsidRPr="00E12F23">
        <w:rPr>
          <w:rFonts w:cs="Times New Roman"/>
          <w:lang w:val="en-US"/>
        </w:rPr>
        <w:instrText xml:space="preserve"> ADDIN ZOTERO_ITEM CSL_CITATION {"citationID":"HirdOBRD","properties":{"formattedCitation":"(Clobert, 2012)","plainCitation":"(Clobert, 2012)","noteIndex":0},"citationItems":[{"id":150,"uris":["http://zotero.org/users/local/xD37M0xN/items/WD5SB84E"],"uri":["http://zotero.org/users/local/xD37M0xN/items/WD5SB84E"],"itemData":{"id":150,"type":"book","title":"Dispersal ecology and evolution","publisher":"Oxford University Press","publisher-place":"Oxford","event-place":"Oxford","author":[{"family":"Clobert","given":"J"}],"issued":{"date-parts":[["2012"]]}}}],"schema":"https://github.com/citation-style-language/schema/raw/master/csl-citation.json"} </w:instrText>
      </w:r>
      <w:r w:rsidR="00991E68" w:rsidRPr="00E12F23">
        <w:rPr>
          <w:rFonts w:cs="Times New Roman"/>
          <w:lang w:val="en-US"/>
        </w:rPr>
        <w:fldChar w:fldCharType="separate"/>
      </w:r>
      <w:r w:rsidRPr="00E12F23">
        <w:rPr>
          <w:rFonts w:cs="Times New Roman"/>
          <w:noProof/>
          <w:lang w:val="en-US"/>
        </w:rPr>
        <w:t>(Clobert, 2012)</w:t>
      </w:r>
      <w:r w:rsidR="00991E68" w:rsidRPr="00E12F23">
        <w:rPr>
          <w:rFonts w:cs="Times New Roman"/>
          <w:lang w:val="en-US"/>
        </w:rPr>
        <w:fldChar w:fldCharType="end"/>
      </w:r>
      <w:r w:rsidRPr="00E12F23">
        <w:rPr>
          <w:rFonts w:cs="Times New Roman"/>
          <w:lang w:val="en-US"/>
        </w:rPr>
        <w:t xml:space="preserve">. </w:t>
      </w:r>
      <w:ins w:id="14" w:author="IRD" w:date="2019-01-30T14:56:00Z">
        <w:r w:rsidR="00FA3E27">
          <w:rPr>
            <w:rFonts w:cs="Times New Roman"/>
            <w:lang w:val="en-US"/>
          </w:rPr>
          <w:t>True d</w:t>
        </w:r>
      </w:ins>
      <w:del w:id="15" w:author="IRD" w:date="2019-01-30T14:56:00Z">
        <w:r w:rsidRPr="00E12F23" w:rsidDel="00FA3E27">
          <w:rPr>
            <w:rFonts w:cs="Times New Roman"/>
            <w:lang w:val="en-US"/>
          </w:rPr>
          <w:delText>D</w:delText>
        </w:r>
      </w:del>
      <w:r w:rsidRPr="00E12F23">
        <w:rPr>
          <w:rFonts w:cs="Times New Roman"/>
          <w:lang w:val="en-US"/>
        </w:rPr>
        <w:t xml:space="preserve">ispersal requires the physical movement of an individual from one patch to another (i.e., functional dispersal), followed by successful reproduction (i.e., effective dispersal). Genetic studies have been extremely useful for measuring effective dispersal, particularly in organisms that are hard to follow directly (e.g., </w:t>
      </w:r>
      <w:r w:rsidR="00991E68" w:rsidRPr="00E12F23">
        <w:rPr>
          <w:rFonts w:cs="Times New Roman"/>
          <w:lang w:val="en-US"/>
        </w:rPr>
        <w:fldChar w:fldCharType="begin"/>
      </w:r>
      <w:r w:rsidR="00363323">
        <w:rPr>
          <w:rFonts w:cs="Times New Roman"/>
          <w:lang w:val="en-US"/>
        </w:rPr>
        <w:instrText xml:space="preserve"> ADDIN ZOTERO_ITEM CSL_CITATION {"citationID":"a7EpC2TK","properties":{"formattedCitation":"(Maz\\uc0\\u233{}-Guilmo et al., 2016)","plainCitation":"(Mazé-Guilmo et al., 2016)","dontUpdate":true,"noteIndex":0},"citationItems":[{"id":84,"uris":["http://zotero.org/users/local/xD37M0xN/items/LYJRVDAU"],"uri":["http://zotero.org/users/local/xD37M0xN/items/LYJRVDAU"],"itemData":{"id":84,"type":"article-journal","title":"Host dispersal as the driver of parasite genetic structure: a paradigm lost?","container-title":"Ecology Letters","page":"336-347","volume":"19","issue":"3","source":"CrossRef","DOI":"10.1111/ele.12564","ISSN":"1461023X","shortTitle":"Host dispersal as the driver of parasite genetic structure","language":"en","author":[{"family":"Mazé-Guilmo","given":"Elise"},{"family":"Blanchet","given":"Simon"},{"family":"McCoy","given":"Karen D."},{"family":"Loot","given":"Géraldine"}],"editor":[{"family":"Thrall","given":"Peter"}],"issued":{"date-parts":[["2016",3]]}}}],"schema":"https://github.com/citation-style-language/schema/raw/master/csl-citation.json"} </w:instrText>
      </w:r>
      <w:r w:rsidR="00991E68" w:rsidRPr="00E12F23">
        <w:rPr>
          <w:rFonts w:cs="Times New Roman"/>
          <w:lang w:val="en-US"/>
        </w:rPr>
        <w:fldChar w:fldCharType="separate"/>
      </w:r>
      <w:r w:rsidRPr="00E12F23">
        <w:rPr>
          <w:rFonts w:eastAsia="Times New Roman" w:cs="Times New Roman"/>
          <w:lang w:val="en-US"/>
        </w:rPr>
        <w:t>Mazé-Guilmo et al., 2016)</w:t>
      </w:r>
      <w:r w:rsidR="00991E68" w:rsidRPr="00E12F23">
        <w:rPr>
          <w:rFonts w:cs="Times New Roman"/>
          <w:lang w:val="en-US"/>
        </w:rPr>
        <w:fldChar w:fldCharType="end"/>
      </w:r>
      <w:r w:rsidRPr="00E12F23">
        <w:rPr>
          <w:rFonts w:cs="Times New Roman"/>
          <w:lang w:val="en-US"/>
        </w:rPr>
        <w:t xml:space="preserve">, but these studies can only provide estimates of dispersal rates at spatial scales at which genetic structure occurs and do not inform us about physical movement </w:t>
      </w:r>
      <w:r w:rsidRPr="00E12F23">
        <w:rPr>
          <w:rFonts w:cs="Times New Roman"/>
          <w:i/>
          <w:lang w:val="en-US"/>
        </w:rPr>
        <w:t>per se</w:t>
      </w:r>
      <w:r w:rsidRPr="00E12F23">
        <w:rPr>
          <w:rFonts w:cs="Times New Roman"/>
          <w:lang w:val="en-US"/>
        </w:rPr>
        <w:t xml:space="preserve"> when post-movement reproduction is not successful. </w:t>
      </w:r>
      <w:r w:rsidR="00CA635C">
        <w:rPr>
          <w:rFonts w:cs="Times New Roman"/>
          <w:lang w:val="en-US"/>
        </w:rPr>
        <w:t>F</w:t>
      </w:r>
      <w:r w:rsidRPr="00E12F23">
        <w:rPr>
          <w:rFonts w:cs="Times New Roman"/>
          <w:lang w:val="en-US"/>
        </w:rPr>
        <w:t xml:space="preserve">unctional dispersal is </w:t>
      </w:r>
      <w:r w:rsidR="00CA635C">
        <w:rPr>
          <w:rFonts w:cs="Times New Roman"/>
          <w:lang w:val="en-US"/>
        </w:rPr>
        <w:t xml:space="preserve">nevertheless </w:t>
      </w:r>
      <w:r w:rsidRPr="00E12F23">
        <w:rPr>
          <w:rFonts w:cs="Times New Roman"/>
          <w:lang w:val="en-US"/>
        </w:rPr>
        <w:t xml:space="preserve">essential to understand when one wants to predict expansion/invasion dynamics and associated colonization success </w:t>
      </w:r>
      <w:r w:rsidR="00991E68" w:rsidRPr="00E12F23">
        <w:rPr>
          <w:rFonts w:cs="Times New Roman"/>
          <w:lang w:val="en-US"/>
        </w:rPr>
        <w:fldChar w:fldCharType="begin"/>
      </w:r>
      <w:r w:rsidRPr="00E12F23">
        <w:rPr>
          <w:rFonts w:cs="Times New Roman"/>
          <w:lang w:val="en-US"/>
        </w:rPr>
        <w:instrText xml:space="preserve"> ADDIN ZOTERO_ITEM CSL_CITATION {"citationID":"XME1rQVX","properties":{"formattedCitation":"(Clobert, 2012)","plainCitation":"(Clobert, 2012)","noteIndex":0},"citationItems":[{"id":150,"uris":["http://zotero.org/users/local/xD37M0xN/items/WD5SB84E"],"uri":["http://zotero.org/users/local/xD37M0xN/items/WD5SB84E"],"itemData":{"id":150,"type":"book","title":"Dispersal ecology and evolution","publisher":"Oxford University Press","publisher-place":"Oxford","event-place":"Oxford","author":[{"family":"Clobert","given":"J"}],"issued":{"date-parts":[["2012"]]}}}],"schema":"https://github.com/citation-style-language/schema/raw/master/csl-citation.json"} </w:instrText>
      </w:r>
      <w:r w:rsidR="00991E68" w:rsidRPr="00E12F23">
        <w:rPr>
          <w:rFonts w:cs="Times New Roman"/>
          <w:lang w:val="en-US"/>
        </w:rPr>
        <w:fldChar w:fldCharType="separate"/>
      </w:r>
      <w:r w:rsidRPr="00E12F23">
        <w:rPr>
          <w:rFonts w:cs="Times New Roman"/>
          <w:noProof/>
          <w:lang w:val="en-US"/>
        </w:rPr>
        <w:t>(Clobert, 2012)</w:t>
      </w:r>
      <w:r w:rsidR="00991E68" w:rsidRPr="00E12F23">
        <w:rPr>
          <w:rFonts w:cs="Times New Roman"/>
          <w:lang w:val="en-US"/>
        </w:rPr>
        <w:fldChar w:fldCharType="end"/>
      </w:r>
      <w:r w:rsidR="00CA635C">
        <w:rPr>
          <w:rFonts w:cs="Times New Roman"/>
          <w:lang w:val="en-US"/>
        </w:rPr>
        <w:t>,</w:t>
      </w:r>
      <w:r w:rsidRPr="00E12F23">
        <w:rPr>
          <w:rFonts w:cs="Times New Roman"/>
          <w:lang w:val="en-US"/>
        </w:rPr>
        <w:t xml:space="preserve"> or when examining disease circulation in cases when the transient presence of an individual is enough for pathogen transmission to occur. However, measuring functional dispersal can be difficult because the ability to follow individual animals depends on their biology and ecology. </w:t>
      </w:r>
    </w:p>
    <w:p w14:paraId="307501D3" w14:textId="77777777" w:rsidR="000E5708" w:rsidRDefault="000E5708" w:rsidP="00C97708">
      <w:pPr>
        <w:jc w:val="both"/>
        <w:rPr>
          <w:rFonts w:cs="Times New Roman"/>
          <w:lang w:val="en-US"/>
        </w:rPr>
      </w:pPr>
    </w:p>
    <w:p w14:paraId="13D3C10A" w14:textId="1F613D78" w:rsidR="000E5708" w:rsidRDefault="00E12F23" w:rsidP="00C97708">
      <w:pPr>
        <w:jc w:val="both"/>
        <w:rPr>
          <w:rFonts w:cs="Times New Roman"/>
          <w:lang w:val="en-US"/>
        </w:rPr>
      </w:pPr>
      <w:r w:rsidRPr="00E12F23">
        <w:rPr>
          <w:rFonts w:cs="Times New Roman"/>
          <w:lang w:val="en-US"/>
        </w:rPr>
        <w:t xml:space="preserve">Capture-mark-recapture (CMR) studies have contributed much to our understanding of movement and are frequently used to study population dynamics and dispersal of vertebrates </w:t>
      </w:r>
      <w:r w:rsidR="00991E68" w:rsidRPr="00E12F23">
        <w:rPr>
          <w:rFonts w:cs="Times New Roman"/>
          <w:lang w:val="en-US"/>
        </w:rPr>
        <w:fldChar w:fldCharType="begin"/>
      </w:r>
      <w:r w:rsidRPr="00E12F23">
        <w:rPr>
          <w:rFonts w:cs="Times New Roman"/>
          <w:lang w:val="en-US"/>
        </w:rPr>
        <w:instrText xml:space="preserve"> ADDIN ZOTERO_ITEM CSL_CITATION {"citationID":"ghBnzIYq","properties":{"formattedCitation":"(Lebreton et al., 1992)","plainCitation":"(Lebreton et al., 1992)","noteIndex":0},"citationItems":[{"id":171,"uris":["http://zotero.org/users/local/xD37M0xN/items/2BPDDW6R"],"uri":["http://zotero.org/users/local/xD37M0xN/items/2BPDDW6R"],"itemData":{"id":171,"type":"article-journal","title":"Modeling survival and testing biological hypothesis using marked animals : a unified approach with case studies","container-title":"Ecological Monographs","page":"67-118","volume":"62","issue":"1","author":[{"family":"Lebreton","given":"Jean</w:instrText>
      </w:r>
      <w:r w:rsidRPr="00E12F23">
        <w:rPr>
          <w:rFonts w:eastAsia="Calibri" w:cs="Calibri"/>
          <w:lang w:val="en-US"/>
        </w:rPr>
        <w:instrText>‐</w:instrText>
      </w:r>
      <w:r w:rsidRPr="00E12F23">
        <w:rPr>
          <w:rFonts w:cs="Times New Roman"/>
          <w:lang w:val="en-US"/>
        </w:rPr>
        <w:instrText xml:space="preserve">Dominique"},{"family":"Burnham","given":"Kenneth P."},{"family":"Clobert","given":"Jean"},{"family":"Anderson","given":"David R."}],"issued":{"date-parts":[["1992"]]}}}],"schema":"https://github.com/citation-style-language/schema/raw/master/csl-citation.json"} </w:instrText>
      </w:r>
      <w:r w:rsidR="00991E68" w:rsidRPr="00E12F23">
        <w:rPr>
          <w:rFonts w:cs="Times New Roman"/>
          <w:lang w:val="en-US"/>
        </w:rPr>
        <w:fldChar w:fldCharType="separate"/>
      </w:r>
      <w:r w:rsidRPr="00E12F23">
        <w:rPr>
          <w:rFonts w:cs="Times New Roman"/>
          <w:noProof/>
          <w:lang w:val="en-US"/>
        </w:rPr>
        <w:t>(Lebreton et al., 1992)</w:t>
      </w:r>
      <w:r w:rsidR="00991E68" w:rsidRPr="00E12F23">
        <w:rPr>
          <w:rFonts w:cs="Times New Roman"/>
          <w:lang w:val="en-US"/>
        </w:rPr>
        <w:fldChar w:fldCharType="end"/>
      </w:r>
      <w:r w:rsidRPr="00E12F23">
        <w:rPr>
          <w:rFonts w:cs="Times New Roman"/>
          <w:lang w:val="en-US"/>
        </w:rPr>
        <w:t xml:space="preserve">. These methods </w:t>
      </w:r>
      <w:del w:id="16" w:author="IRD" w:date="2019-02-15T13:53:00Z">
        <w:r w:rsidRPr="00E12F23" w:rsidDel="00270E8B">
          <w:rPr>
            <w:rFonts w:cs="Times New Roman"/>
            <w:lang w:val="en-US"/>
          </w:rPr>
          <w:delText xml:space="preserve">have </w:delText>
        </w:r>
      </w:del>
      <w:ins w:id="17" w:author="IRD" w:date="2019-02-15T13:53:00Z">
        <w:r w:rsidR="00270E8B">
          <w:rPr>
            <w:rFonts w:cs="Times New Roman"/>
            <w:lang w:val="en-US"/>
          </w:rPr>
          <w:t>are</w:t>
        </w:r>
        <w:r w:rsidR="00270E8B" w:rsidRPr="00E12F23">
          <w:rPr>
            <w:rFonts w:cs="Times New Roman"/>
            <w:lang w:val="en-US"/>
          </w:rPr>
          <w:t xml:space="preserve"> </w:t>
        </w:r>
      </w:ins>
      <w:r w:rsidRPr="00E12F23">
        <w:rPr>
          <w:rFonts w:cs="Times New Roman"/>
          <w:lang w:val="en-US"/>
        </w:rPr>
        <w:t xml:space="preserve">only rarely </w:t>
      </w:r>
      <w:del w:id="18" w:author="IRD" w:date="2019-02-15T13:53:00Z">
        <w:r w:rsidRPr="00E12F23" w:rsidDel="00270E8B">
          <w:rPr>
            <w:rFonts w:cs="Times New Roman"/>
            <w:lang w:val="en-US"/>
          </w:rPr>
          <w:delText xml:space="preserve">been </w:delText>
        </w:r>
      </w:del>
      <w:r w:rsidRPr="00E12F23">
        <w:rPr>
          <w:rFonts w:cs="Times New Roman"/>
          <w:lang w:val="en-US"/>
        </w:rPr>
        <w:t xml:space="preserve">applied to invertebrates </w:t>
      </w:r>
      <w:r w:rsidR="00991E68" w:rsidRPr="0004454A">
        <w:rPr>
          <w:rFonts w:cs="Times New Roman"/>
          <w:lang w:val="en-US"/>
        </w:rPr>
        <w:fldChar w:fldCharType="begin"/>
      </w:r>
      <w:r w:rsidR="00363323" w:rsidRPr="0004454A">
        <w:rPr>
          <w:rFonts w:cs="Times New Roman"/>
          <w:lang w:val="en-US"/>
        </w:rPr>
        <w:instrText xml:space="preserve"> ADDIN ZOTERO_ITEM CSL_CITATION {"citationID":"co7FwDUs","properties":{"formattedCitation":"(Cianci et al., 2013; Desouhant et al., 2003)","plainCitation":"(Cianci et al., 2013; Desouhant et al., 2003)","noteIndex":0},"citationItems":[{"id":200,"uris":["http://zotero.org/users/local/xD37M0xN/items/3A9SALGC"],"uri":["http://zotero.org/users/local/xD37M0xN/items/3A9SALGC"],"itemData":{"id":200,"type":"article-journal","title":"Estimating Mosquito Population Size From Mark–Release–Recapture Data","container-title":"Journal of Medical Entomology","page":"533-542","volume":"50","issue":"3","source":"Crossref","abstract":"Accurate estimation of population size is key to understanding the ecology of disease vectors, as well as the epidemiology of the pathogens they carry and to plan effective control activities. Population size can be estimated through markÐreleaseÐrecapture (MRR) experiments that are based on the assumption that the ratio of recaptured individuals to the total captures approximates the ratio of marked individuals released to the total population. However, methods to obtain population size estimates usually consider pooled data and are often based on the total number of marked and unmarked captures. We here present a logistic regression model, based on the principle of the well-known FisherÐFord method, speciÞc for MRR experiments where the information available is the number of marked mosquitoes released, the number of marked and unmarked mosquitoes caught in each trap and on each day, and the geographic coordinates of the traps. The model estimates population size, taking into consideration the distance between release points and traps, the time between release and recapture, and the loss of marked mosquitoes to death or dispersal. The performance and accuracy of the logistic regression model has been assessed using simulated data from known population sizes. We then applied the model to data from MRR experiments with Aedes albopictus Skuse performed on the campus of “Sapienza” University in Rome (Italy).","DOI":"10.1603/ME12126","ISSN":"0022-2585, 1938-2928","language":"en","author":[{"family":"Cianci","given":"D."},{"family":"Van Den Broek","given":"J."},{"family":"Caputo","given":"B."},{"family":"Marini","given":"F."},{"family":"Torre","given":"A. Della"},{"family":"Heesterbeek","given":"H."},{"family":"Hartemink","given":"N."}],"issued":{"date-parts":[["2013",5,1]]}}},{"id":202,"uris":["http://zotero.org/users/local/xD37M0xN/items/ZVE3B3C5"],"uri":["http://zotero.org/users/local/xD37M0xN/items/ZVE3B3C5"],"itemData":{"id":202,"type":"article-journal","title":"Dispersal between host populations in field conditions: navigation rules in the parasitoid &lt;i&gt;Venturia canescens&lt;/i&gt;","container-title":"Ecological Entomology","page":"257-267","volume":"28","issue":"3","source":"Crossref","abstract":"1. Dispersal is a life-history trait that can have great ecological and evolutionary consequences, however understanding of how insects disperse is limited.","DOI":"10.1046/j.1365-2311.2003.00511.x","ISSN":"0307-6946, 1365-2311","shortTitle":"Dispersal between host populations in field conditions","language":"en","author":[{"family":"Desouhant","given":"E."},{"family":"Driessen","given":"G."},{"family":"Lapchin","given":"L."},{"family":"Wielaard","given":"S."},{"family":"Bernstein","given":"C."}],"issued":{"date-parts":[["2003",6]]}}}],"schema":"https://github.com/citation-style-language/schema/raw/master/csl-citation.json"} </w:instrText>
      </w:r>
      <w:r w:rsidR="00991E68" w:rsidRPr="0004454A">
        <w:rPr>
          <w:rFonts w:cs="Times New Roman"/>
          <w:lang w:val="en-US"/>
        </w:rPr>
        <w:fldChar w:fldCharType="separate"/>
      </w:r>
      <w:r w:rsidRPr="0004454A">
        <w:rPr>
          <w:rFonts w:cs="Times New Roman"/>
          <w:noProof/>
          <w:lang w:val="en-US"/>
        </w:rPr>
        <w:t>(</w:t>
      </w:r>
      <w:ins w:id="19" w:author="IRD" w:date="2019-02-09T07:53:00Z">
        <w:r w:rsidR="0004454A">
          <w:rPr>
            <w:rFonts w:cs="Times New Roman"/>
            <w:noProof/>
            <w:lang w:val="en-US"/>
          </w:rPr>
          <w:t xml:space="preserve">Carroll et al., 1991; </w:t>
        </w:r>
      </w:ins>
      <w:r w:rsidRPr="0004454A">
        <w:rPr>
          <w:rFonts w:cs="Times New Roman"/>
          <w:noProof/>
          <w:lang w:val="en-US"/>
        </w:rPr>
        <w:t xml:space="preserve">Cianci et al., 2013; </w:t>
      </w:r>
      <w:ins w:id="20" w:author="IRD" w:date="2019-02-15T13:53:00Z">
        <w:r w:rsidR="00270E8B">
          <w:rPr>
            <w:rFonts w:cs="Times New Roman"/>
            <w:noProof/>
            <w:lang w:val="en-US"/>
          </w:rPr>
          <w:t>Daniels et al.</w:t>
        </w:r>
      </w:ins>
      <w:ins w:id="21" w:author="IRD" w:date="2019-02-16T18:20:00Z">
        <w:r w:rsidR="007C60F7">
          <w:rPr>
            <w:rFonts w:cs="Times New Roman"/>
            <w:noProof/>
            <w:lang w:val="en-US"/>
          </w:rPr>
          <w:t>,</w:t>
        </w:r>
      </w:ins>
      <w:ins w:id="22" w:author="IRD" w:date="2019-02-15T13:53:00Z">
        <w:r w:rsidR="00270E8B">
          <w:rPr>
            <w:rFonts w:cs="Times New Roman"/>
            <w:noProof/>
            <w:lang w:val="en-US"/>
          </w:rPr>
          <w:t xml:space="preserve"> 2000; </w:t>
        </w:r>
      </w:ins>
      <w:r w:rsidRPr="0004454A">
        <w:rPr>
          <w:rFonts w:cs="Times New Roman"/>
          <w:noProof/>
          <w:lang w:val="en-US"/>
        </w:rPr>
        <w:t>Desouhant et al., 2003</w:t>
      </w:r>
      <w:ins w:id="23" w:author="IRD" w:date="2019-02-16T18:20:00Z">
        <w:r w:rsidR="007C60F7">
          <w:rPr>
            <w:rFonts w:cs="Times New Roman"/>
            <w:noProof/>
            <w:lang w:val="en-US"/>
          </w:rPr>
          <w:t>; Eads and Smith, 1983</w:t>
        </w:r>
      </w:ins>
      <w:r w:rsidRPr="0004454A">
        <w:rPr>
          <w:rFonts w:cs="Times New Roman"/>
          <w:noProof/>
          <w:lang w:val="en-US"/>
        </w:rPr>
        <w:t>)</w:t>
      </w:r>
      <w:r w:rsidR="00991E68" w:rsidRPr="0004454A">
        <w:rPr>
          <w:rFonts w:cs="Times New Roman"/>
          <w:lang w:val="en-US"/>
        </w:rPr>
        <w:fldChar w:fldCharType="end"/>
      </w:r>
      <w:ins w:id="24" w:author="IRD" w:date="2019-02-09T07:56:00Z">
        <w:r w:rsidR="0004454A">
          <w:rPr>
            <w:rFonts w:cs="Times New Roman"/>
            <w:lang w:val="en-US"/>
          </w:rPr>
          <w:t xml:space="preserve">. Although many studies have </w:t>
        </w:r>
      </w:ins>
      <w:ins w:id="25" w:author="IRD" w:date="2019-02-09T07:58:00Z">
        <w:r w:rsidR="0004454A">
          <w:rPr>
            <w:rFonts w:cs="Times New Roman"/>
            <w:lang w:val="en-US"/>
          </w:rPr>
          <w:t xml:space="preserve">successful </w:t>
        </w:r>
      </w:ins>
      <w:ins w:id="26" w:author="IRD" w:date="2019-02-09T07:56:00Z">
        <w:r w:rsidR="0004454A">
          <w:rPr>
            <w:rFonts w:cs="Times New Roman"/>
            <w:lang w:val="en-US"/>
          </w:rPr>
          <w:t xml:space="preserve">marked </w:t>
        </w:r>
      </w:ins>
      <w:ins w:id="27" w:author="IRD" w:date="2019-02-09T07:58:00Z">
        <w:r w:rsidR="0004454A">
          <w:rPr>
            <w:rFonts w:cs="Times New Roman"/>
            <w:lang w:val="en-US"/>
          </w:rPr>
          <w:t xml:space="preserve">and released </w:t>
        </w:r>
      </w:ins>
      <w:ins w:id="28" w:author="IRD" w:date="2019-02-09T07:56:00Z">
        <w:r w:rsidR="0004454A">
          <w:rPr>
            <w:rFonts w:cs="Times New Roman"/>
            <w:lang w:val="en-US"/>
          </w:rPr>
          <w:t>arthropods to determine dispersal distances (</w:t>
        </w:r>
      </w:ins>
      <w:ins w:id="29" w:author="IRD" w:date="2019-02-16T18:21:00Z">
        <w:r w:rsidR="007C60F7">
          <w:rPr>
            <w:rFonts w:cs="Times New Roman"/>
            <w:lang w:val="en-US"/>
          </w:rPr>
          <w:t xml:space="preserve">e.g., Goddard, 1993; </w:t>
        </w:r>
      </w:ins>
      <w:ins w:id="30" w:author="IRD" w:date="2019-02-09T08:24:00Z">
        <w:r w:rsidR="00176248">
          <w:rPr>
            <w:rFonts w:cs="Times New Roman"/>
            <w:lang w:val="en-US"/>
          </w:rPr>
          <w:t>M</w:t>
        </w:r>
      </w:ins>
      <w:ins w:id="31" w:author="IRD" w:date="2019-02-09T14:49:00Z">
        <w:r w:rsidR="009C1DC9">
          <w:rPr>
            <w:rFonts w:cs="Times New Roman"/>
            <w:lang w:val="en-US"/>
          </w:rPr>
          <w:t>cCall</w:t>
        </w:r>
      </w:ins>
      <w:ins w:id="32" w:author="IRD" w:date="2019-02-09T08:24:00Z">
        <w:r w:rsidR="007C60F7">
          <w:rPr>
            <w:rFonts w:cs="Times New Roman"/>
            <w:lang w:val="en-US"/>
          </w:rPr>
          <w:t xml:space="preserve"> et al., 2007</w:t>
        </w:r>
      </w:ins>
      <w:ins w:id="33" w:author="IRD" w:date="2019-02-09T07:56:00Z">
        <w:r w:rsidR="0004454A">
          <w:rPr>
            <w:rFonts w:cs="Times New Roman"/>
            <w:lang w:val="en-US"/>
          </w:rPr>
          <w:t>)</w:t>
        </w:r>
      </w:ins>
      <w:r w:rsidRPr="00E12F23">
        <w:rPr>
          <w:rFonts w:cs="Times New Roman"/>
          <w:lang w:val="en-US"/>
        </w:rPr>
        <w:t xml:space="preserve">, </w:t>
      </w:r>
      <w:ins w:id="34" w:author="IRD" w:date="2019-02-09T07:58:00Z">
        <w:r w:rsidR="0004454A">
          <w:rPr>
            <w:rFonts w:cs="Times New Roman"/>
            <w:lang w:val="en-US"/>
          </w:rPr>
          <w:t xml:space="preserve">obtaining </w:t>
        </w:r>
      </w:ins>
      <w:del w:id="35" w:author="IRD" w:date="2019-02-09T07:59:00Z">
        <w:r w:rsidRPr="00E12F23" w:rsidDel="0004454A">
          <w:rPr>
            <w:rFonts w:cs="Times New Roman"/>
            <w:lang w:val="en-US"/>
          </w:rPr>
          <w:delText xml:space="preserve">largely due to the difficulty in marking and following small organisms </w:delText>
        </w:r>
        <w:r w:rsidR="00991E68" w:rsidRPr="00E12F23" w:rsidDel="0004454A">
          <w:rPr>
            <w:rFonts w:cs="Times New Roman"/>
            <w:lang w:val="en-US"/>
          </w:rPr>
          <w:fldChar w:fldCharType="begin"/>
        </w:r>
        <w:r w:rsidRPr="00E12F23" w:rsidDel="0004454A">
          <w:rPr>
            <w:rFonts w:cs="Times New Roman"/>
            <w:lang w:val="en-US"/>
          </w:rPr>
          <w:delInstrText xml:space="preserve"> ADDIN ZOTERO_ITEM CSL_CITATION {"citationID":"k1lt27Kz","properties":{"formattedCitation":"(Piper, 2003)","plainCitation":"(Piper, 2003)","noteIndex":0},"citationItems":[{"id":161,"uris":["http://zotero.org/users/local/xD37M0xN/items/6Z748ICS"],"uri":["http://zotero.org/users/local/xD37M0xN/items/6Z748ICS"],"itemData":{"id":161,"type":"article-journal","title":"A novel technique for the individual marking of smaller insects","container-title":"Entomologia Experimentalis et Applicata","page":"155-157","volume":"106","issue":"2","source":"CrossRef","DOI":"10.1046/j.1570-7458.2003.00015.x","ISSN":"0013-8703, 1570-7458","language":"en","author":[{"family":"Piper","given":"R. W."}],"issued":{"date-parts":[["2003",2]]}}}],"schema":"https://github.com/citation-style-language/schema/raw/master/csl-citation.json"} </w:delInstrText>
        </w:r>
        <w:r w:rsidR="00991E68" w:rsidRPr="00E12F23" w:rsidDel="0004454A">
          <w:rPr>
            <w:rFonts w:cs="Times New Roman"/>
            <w:lang w:val="en-US"/>
          </w:rPr>
          <w:fldChar w:fldCharType="separate"/>
        </w:r>
        <w:r w:rsidRPr="00E12F23" w:rsidDel="0004454A">
          <w:rPr>
            <w:rFonts w:cs="Times New Roman"/>
            <w:noProof/>
            <w:lang w:val="en-US"/>
          </w:rPr>
          <w:delText>(Piper, 2003)</w:delText>
        </w:r>
        <w:r w:rsidR="00991E68" w:rsidRPr="00E12F23" w:rsidDel="0004454A">
          <w:rPr>
            <w:rFonts w:cs="Times New Roman"/>
            <w:lang w:val="en-US"/>
          </w:rPr>
          <w:fldChar w:fldCharType="end"/>
        </w:r>
        <w:r w:rsidRPr="00E12F23" w:rsidDel="0004454A">
          <w:rPr>
            <w:rFonts w:cs="Times New Roman"/>
            <w:lang w:val="en-US"/>
          </w:rPr>
          <w:delText xml:space="preserve"> and the substantial recapture effort required to</w:delText>
        </w:r>
      </w:del>
      <w:del w:id="36" w:author="IRD" w:date="2019-02-09T14:59:00Z">
        <w:r w:rsidRPr="00E12F23" w:rsidDel="0071200E">
          <w:rPr>
            <w:rFonts w:cs="Times New Roman"/>
            <w:lang w:val="en-US"/>
          </w:rPr>
          <w:delText xml:space="preserve"> obtain </w:delText>
        </w:r>
      </w:del>
      <w:r w:rsidRPr="00E12F23">
        <w:rPr>
          <w:rFonts w:cs="Times New Roman"/>
          <w:lang w:val="en-US"/>
        </w:rPr>
        <w:t xml:space="preserve">sufficient data for </w:t>
      </w:r>
      <w:ins w:id="37" w:author="IRD" w:date="2019-02-09T08:02:00Z">
        <w:r w:rsidR="00C45789">
          <w:rPr>
            <w:rFonts w:cs="Times New Roman"/>
            <w:lang w:val="en-US"/>
          </w:rPr>
          <w:t xml:space="preserve">subsequent </w:t>
        </w:r>
      </w:ins>
      <w:r w:rsidRPr="00E12F23">
        <w:rPr>
          <w:rFonts w:cs="Times New Roman"/>
          <w:lang w:val="en-US"/>
        </w:rPr>
        <w:t>statistical analyses</w:t>
      </w:r>
      <w:ins w:id="38" w:author="IRD" w:date="2019-02-09T07:59:00Z">
        <w:r w:rsidR="0004454A">
          <w:rPr>
            <w:rFonts w:cs="Times New Roman"/>
            <w:lang w:val="en-US"/>
          </w:rPr>
          <w:t xml:space="preserve"> may be difficult in these organisms</w:t>
        </w:r>
      </w:ins>
      <w:ins w:id="39" w:author="IRD" w:date="2019-02-15T13:32:00Z">
        <w:r w:rsidR="00B56386">
          <w:rPr>
            <w:rFonts w:cs="Times New Roman"/>
            <w:lang w:val="en-US"/>
          </w:rPr>
          <w:t>,</w:t>
        </w:r>
      </w:ins>
      <w:ins w:id="40" w:author="IRD" w:date="2019-02-09T07:59:00Z">
        <w:r w:rsidR="0004454A">
          <w:rPr>
            <w:rFonts w:cs="Times New Roman"/>
            <w:lang w:val="en-US"/>
          </w:rPr>
          <w:t xml:space="preserve"> </w:t>
        </w:r>
      </w:ins>
      <w:del w:id="41" w:author="IRD" w:date="2019-02-09T08:00:00Z">
        <w:r w:rsidRPr="00E12F23" w:rsidDel="0004454A">
          <w:rPr>
            <w:rFonts w:cs="Times New Roman"/>
            <w:lang w:val="en-US"/>
          </w:rPr>
          <w:delText xml:space="preserve">. This has </w:delText>
        </w:r>
      </w:del>
      <w:r w:rsidRPr="00E12F23">
        <w:rPr>
          <w:rFonts w:cs="Times New Roman"/>
          <w:lang w:val="en-US"/>
        </w:rPr>
        <w:t>limit</w:t>
      </w:r>
      <w:ins w:id="42" w:author="IRD" w:date="2019-02-09T08:00:00Z">
        <w:r w:rsidR="0004454A">
          <w:rPr>
            <w:rFonts w:cs="Times New Roman"/>
            <w:lang w:val="en-US"/>
          </w:rPr>
          <w:t>ing</w:t>
        </w:r>
      </w:ins>
      <w:del w:id="43" w:author="IRD" w:date="2019-02-09T08:00:00Z">
        <w:r w:rsidRPr="00E12F23" w:rsidDel="0004454A">
          <w:rPr>
            <w:rFonts w:cs="Times New Roman"/>
            <w:lang w:val="en-US"/>
          </w:rPr>
          <w:delText>ed</w:delText>
        </w:r>
      </w:del>
      <w:r w:rsidRPr="00E12F23">
        <w:rPr>
          <w:rFonts w:cs="Times New Roman"/>
          <w:lang w:val="en-US"/>
        </w:rPr>
        <w:t xml:space="preserve"> our ability to make direct </w:t>
      </w:r>
      <w:ins w:id="44" w:author="IRD" w:date="2019-02-09T08:03:00Z">
        <w:r w:rsidR="00C45789">
          <w:rPr>
            <w:rFonts w:cs="Times New Roman"/>
            <w:lang w:val="en-US"/>
          </w:rPr>
          <w:t xml:space="preserve">robust </w:t>
        </w:r>
      </w:ins>
      <w:r w:rsidRPr="00E12F23">
        <w:rPr>
          <w:rFonts w:cs="Times New Roman"/>
          <w:lang w:val="en-US"/>
        </w:rPr>
        <w:t>inferences on movement in many groups</w:t>
      </w:r>
      <w:del w:id="45" w:author="IRD" w:date="2019-02-09T08:00:00Z">
        <w:r w:rsidRPr="00E12F23" w:rsidDel="00C45789">
          <w:rPr>
            <w:rFonts w:cs="Times New Roman"/>
            <w:lang w:val="en-US"/>
          </w:rPr>
          <w:delText xml:space="preserve"> of organisms</w:delText>
        </w:r>
      </w:del>
      <w:r w:rsidRPr="00E12F23">
        <w:rPr>
          <w:rFonts w:cs="Times New Roman"/>
          <w:lang w:val="en-US"/>
        </w:rPr>
        <w:t>.</w:t>
      </w:r>
      <w:r w:rsidR="000E5708">
        <w:rPr>
          <w:rFonts w:cs="Times New Roman"/>
          <w:lang w:val="en-US"/>
        </w:rPr>
        <w:t xml:space="preserve"> </w:t>
      </w:r>
      <w:r w:rsidRPr="00E12F23">
        <w:rPr>
          <w:rFonts w:cs="Times New Roman"/>
          <w:lang w:val="en-US"/>
        </w:rPr>
        <w:t xml:space="preserve">The present study focuses on the functional dispersal of the seabird tick, </w:t>
      </w:r>
      <w:r w:rsidRPr="00E12F23">
        <w:rPr>
          <w:rFonts w:cs="Times New Roman"/>
          <w:i/>
          <w:lang w:val="en-US"/>
        </w:rPr>
        <w:t>Ornithodoros maritimus</w:t>
      </w:r>
      <w:r w:rsidRPr="00E12F23">
        <w:rPr>
          <w:rFonts w:cs="Times New Roman"/>
          <w:lang w:val="en-US"/>
        </w:rPr>
        <w:t>, a member of th</w:t>
      </w:r>
      <w:r w:rsidR="00CA635C">
        <w:rPr>
          <w:rFonts w:cs="Times New Roman"/>
          <w:lang w:val="en-US"/>
        </w:rPr>
        <w:t>e Argasidae or soft tick family, using CMR methodology.</w:t>
      </w:r>
      <w:r w:rsidRPr="00E12F23">
        <w:rPr>
          <w:rFonts w:cs="Times New Roman"/>
          <w:lang w:val="en-US"/>
        </w:rPr>
        <w:t xml:space="preserve"> </w:t>
      </w:r>
    </w:p>
    <w:p w14:paraId="3DA157C0" w14:textId="77777777" w:rsidR="000E5708" w:rsidRDefault="000E5708" w:rsidP="00C97708">
      <w:pPr>
        <w:jc w:val="both"/>
        <w:rPr>
          <w:rFonts w:cs="Times New Roman"/>
          <w:lang w:val="en-US"/>
        </w:rPr>
      </w:pPr>
    </w:p>
    <w:p w14:paraId="71B046A6" w14:textId="6F36102D" w:rsidR="000E5708" w:rsidRDefault="00E12F23" w:rsidP="00C97708">
      <w:pPr>
        <w:jc w:val="both"/>
        <w:rPr>
          <w:rFonts w:cs="Times New Roman"/>
          <w:lang w:val="en-US"/>
        </w:rPr>
      </w:pPr>
      <w:r w:rsidRPr="00E12F23">
        <w:rPr>
          <w:rFonts w:cs="Times New Roman"/>
          <w:lang w:val="en-US"/>
        </w:rPr>
        <w:t xml:space="preserve">Ticks are among the most important disease vectors worldwide, transmitting a wide variety of infectious agents including bacteria, viruses and eukaryotic parasites </w:t>
      </w:r>
      <w:r w:rsidR="00991E68" w:rsidRPr="00E12F23">
        <w:rPr>
          <w:rFonts w:cs="Times New Roman"/>
          <w:lang w:val="en-US"/>
        </w:rPr>
        <w:fldChar w:fldCharType="begin"/>
      </w:r>
      <w:r w:rsidRPr="00E12F23">
        <w:rPr>
          <w:rFonts w:cs="Times New Roman"/>
          <w:lang w:val="en-US"/>
        </w:rPr>
        <w:instrText xml:space="preserve"> ADDIN ZOTERO_ITEM CSL_CITATION {"citationID":"wR9Q7hmT","properties":{"formattedCitation":"(Jongejan and Uilenberg, 2004)","plainCitation":"(Jongejan and Uilenberg, 2004)","noteIndex":0},"citationItems":[{"id":242,"uris":["http://zotero.org/users/local/xD37M0xN/items/C5NRA47A"],"uri":["http://zotero.org/users/local/xD37M0xN/items/C5NRA47A"],"itemData":{"id":242,"type":"article-journal","title":"The global importance of ticks","container-title":"Parasitology","page":"S3-S14","volume":"129","DOI":"http://dx.doi.org/10.1017/S0031182004005967.","author":[{"family":"Jongejan","given":"F."},{"family":"Uilenberg","given":"G."}],"issued":{"date-parts":[["2004"]]}}}],"schema":"https://github.com/citation-style-language/schema/raw/master/csl-citation.json"} </w:instrText>
      </w:r>
      <w:r w:rsidR="00991E68" w:rsidRPr="00E12F23">
        <w:rPr>
          <w:rFonts w:cs="Times New Roman"/>
          <w:lang w:val="en-US"/>
        </w:rPr>
        <w:fldChar w:fldCharType="separate"/>
      </w:r>
      <w:r w:rsidRPr="00E12F23">
        <w:rPr>
          <w:rFonts w:cs="Times New Roman"/>
          <w:noProof/>
          <w:lang w:val="en-US"/>
        </w:rPr>
        <w:t>(Jongejan and Uilenberg, 2004)</w:t>
      </w:r>
      <w:r w:rsidR="00991E68" w:rsidRPr="00E12F23">
        <w:rPr>
          <w:rFonts w:cs="Times New Roman"/>
          <w:lang w:val="en-US"/>
        </w:rPr>
        <w:fldChar w:fldCharType="end"/>
      </w:r>
      <w:r w:rsidRPr="00E12F23">
        <w:rPr>
          <w:rFonts w:cs="Times New Roman"/>
          <w:lang w:val="en-US"/>
        </w:rPr>
        <w:t xml:space="preserve"> to a multitude of vertebrate hosts including birds, reptiles and mammals </w:t>
      </w:r>
      <w:r w:rsidR="00991E68" w:rsidRPr="00E12F23">
        <w:rPr>
          <w:rFonts w:cs="Times New Roman"/>
          <w:lang w:val="en-US"/>
        </w:rPr>
        <w:fldChar w:fldCharType="begin"/>
      </w:r>
      <w:r w:rsidRPr="00E12F23">
        <w:rPr>
          <w:rFonts w:cs="Times New Roman"/>
          <w:lang w:val="en-US"/>
        </w:rPr>
        <w:instrText xml:space="preserve"> ADDIN ZOTERO_ITEM CSL_CITATION {"citationID":"cdb0CXRn","properties":{"formattedCitation":"(Sonenshine and Roe, 2014)","plainCitation":"(Sonenshine and Roe, 2014)","noteIndex":0},"citationItems":[{"id":148,"uris":["http://zotero.org/users/local/xD37M0xN/items/DCI6GAPQ"],"uri":["http://zotero.org/users/local/xD37M0xN/items/DCI6GAPQ"],"itemData":{"id":148,"type":"book","title":"Biology of Ticks","publisher":"Oxford University Press","volume":"2","edition":"second","author":[{"family":"Sonenshine","given":"D.E"},{"family":"Roe","given":"R.M"}],"issued":{"date-parts":[["2014"]]}}}],"schema":"https://github.com/citation-style-language/schema/raw/master/csl-citation.json"} </w:instrText>
      </w:r>
      <w:r w:rsidR="00991E68" w:rsidRPr="00E12F23">
        <w:rPr>
          <w:rFonts w:cs="Times New Roman"/>
          <w:lang w:val="en-US"/>
        </w:rPr>
        <w:fldChar w:fldCharType="separate"/>
      </w:r>
      <w:r w:rsidRPr="00E12F23">
        <w:rPr>
          <w:rFonts w:cs="Times New Roman"/>
          <w:noProof/>
          <w:lang w:val="en-US"/>
        </w:rPr>
        <w:t>(Sonenshine and Roe, 2014)</w:t>
      </w:r>
      <w:r w:rsidR="00991E68" w:rsidRPr="00E12F23">
        <w:rPr>
          <w:rFonts w:cs="Times New Roman"/>
          <w:lang w:val="en-US"/>
        </w:rPr>
        <w:fldChar w:fldCharType="end"/>
      </w:r>
      <w:r w:rsidRPr="00E12F23">
        <w:rPr>
          <w:rFonts w:cs="Times New Roman"/>
          <w:lang w:val="en-US"/>
        </w:rPr>
        <w:t>. There is a general lack of knowledge on tick biology and population dynamics under natural conditions, and this is particularly true for soft ticks which, because of their more endophilic life</w:t>
      </w:r>
      <w:del w:id="46" w:author="IRD" w:date="2019-02-09T15:00:00Z">
        <w:r w:rsidRPr="00E12F23" w:rsidDel="0071200E">
          <w:rPr>
            <w:rFonts w:cs="Times New Roman"/>
            <w:lang w:val="en-US"/>
          </w:rPr>
          <w:delText xml:space="preserve"> </w:delText>
        </w:r>
      </w:del>
      <w:r w:rsidRPr="00E12F23">
        <w:rPr>
          <w:rFonts w:cs="Times New Roman"/>
          <w:lang w:val="en-US"/>
        </w:rPr>
        <w:t xml:space="preserve">style and feeding habits, frequently go undetected in host populations </w:t>
      </w:r>
      <w:r w:rsidR="00991E68" w:rsidRPr="00E12F23">
        <w:rPr>
          <w:rFonts w:cs="Times New Roman"/>
          <w:lang w:val="en-US"/>
        </w:rPr>
        <w:fldChar w:fldCharType="begin"/>
      </w:r>
      <w:r w:rsidRPr="00E12F23">
        <w:rPr>
          <w:rFonts w:cs="Times New Roman"/>
          <w:lang w:val="en-US"/>
        </w:rPr>
        <w:instrText xml:space="preserve"> ADDIN ZOTERO_ITEM CSL_CITATION {"citationID":"LyFdKPEI","properties":{"formattedCitation":"(Vial, 2009)","plainCitation":"(Vial, 2009)","noteIndex":0},"citationItems":[{"id":131,"uris":["http://zotero.org/users/local/xD37M0xN/items/BHW67QL2"],"uri":["http://zotero.org/users/local/xD37M0xN/items/BHW67QL2"],"itemData":{"id":131,"type":"article-journal","title":"Biological and ecological characteristics of soft ticks (Ixodida: Argasidae) and their impact for predicting tick and associated disease distribution","container-title":"Parasite","page":"191-202","volume":"16","issue":"3","source":"CrossRef","DOI":"10.1051/parasite/2009163191","ISSN":"1252-607X, 1776-1042","shortTitle":"Biological and ecological characteristics of soft ticks (Ixodida","author":[{"family":"Vial","given":"L."}],"issued":{"date-parts":[["2009",9]]}}}],"schema":"https://github.com/citation-style-language/schema/raw/master/csl-citation.json"} </w:instrText>
      </w:r>
      <w:r w:rsidR="00991E68" w:rsidRPr="00E12F23">
        <w:rPr>
          <w:rFonts w:cs="Times New Roman"/>
          <w:lang w:val="en-US"/>
        </w:rPr>
        <w:fldChar w:fldCharType="separate"/>
      </w:r>
      <w:r w:rsidRPr="00E12F23">
        <w:rPr>
          <w:rFonts w:cs="Times New Roman"/>
          <w:noProof/>
          <w:lang w:val="en-US"/>
        </w:rPr>
        <w:t>(Vial, 2009)</w:t>
      </w:r>
      <w:r w:rsidR="00991E68" w:rsidRPr="00E12F23">
        <w:rPr>
          <w:rFonts w:cs="Times New Roman"/>
          <w:lang w:val="en-US"/>
        </w:rPr>
        <w:fldChar w:fldCharType="end"/>
      </w:r>
      <w:r w:rsidRPr="00E12F23">
        <w:rPr>
          <w:rFonts w:cs="Times New Roman"/>
          <w:lang w:val="en-US"/>
        </w:rPr>
        <w:t xml:space="preserve">. Here, we </w:t>
      </w:r>
      <w:r w:rsidR="00CA635C">
        <w:rPr>
          <w:rFonts w:cs="Times New Roman"/>
          <w:lang w:val="en-US"/>
        </w:rPr>
        <w:t>use</w:t>
      </w:r>
      <w:r w:rsidRPr="00E12F23">
        <w:rPr>
          <w:rFonts w:cs="Times New Roman"/>
          <w:lang w:val="en-US"/>
        </w:rPr>
        <w:t xml:space="preserve"> </w:t>
      </w:r>
      <w:r w:rsidRPr="00E12F23">
        <w:rPr>
          <w:rFonts w:cs="Times New Roman"/>
          <w:i/>
          <w:lang w:val="en-US"/>
        </w:rPr>
        <w:t>O. maritimus</w:t>
      </w:r>
      <w:r w:rsidRPr="00E12F23">
        <w:rPr>
          <w:rFonts w:cs="Times New Roman"/>
          <w:lang w:val="en-US"/>
        </w:rPr>
        <w:t xml:space="preserve"> </w:t>
      </w:r>
      <w:r w:rsidR="00CA635C">
        <w:rPr>
          <w:rFonts w:cs="Times New Roman"/>
          <w:lang w:val="en-US"/>
        </w:rPr>
        <w:t xml:space="preserve">as a model soft tick species to examine functional dispersal </w:t>
      </w:r>
      <w:r w:rsidRPr="00E12F23">
        <w:rPr>
          <w:rFonts w:cs="Times New Roman"/>
          <w:lang w:val="en-US"/>
        </w:rPr>
        <w:t xml:space="preserve">at a small spatial scale, among nests within the breeding colony of its host, in order to better understand its role in local population expansion, genetic structure and the </w:t>
      </w:r>
      <w:del w:id="47" w:author="IRD" w:date="2019-01-30T15:00:00Z">
        <w:r w:rsidRPr="00E12F23" w:rsidDel="00FA3E27">
          <w:rPr>
            <w:rFonts w:cs="Times New Roman"/>
            <w:lang w:val="en-US"/>
          </w:rPr>
          <w:delText xml:space="preserve">circulation </w:delText>
        </w:r>
      </w:del>
      <w:ins w:id="48" w:author="IRD" w:date="2019-01-30T15:00:00Z">
        <w:r w:rsidR="00FA3E27">
          <w:rPr>
            <w:rFonts w:cs="Times New Roman"/>
            <w:lang w:val="en-US"/>
          </w:rPr>
          <w:t>transmission</w:t>
        </w:r>
        <w:r w:rsidR="00FA3E27" w:rsidRPr="00E12F23">
          <w:rPr>
            <w:rFonts w:cs="Times New Roman"/>
            <w:lang w:val="en-US"/>
          </w:rPr>
          <w:t xml:space="preserve"> </w:t>
        </w:r>
      </w:ins>
      <w:r w:rsidRPr="00E12F23">
        <w:rPr>
          <w:rFonts w:cs="Times New Roman"/>
          <w:lang w:val="en-US"/>
        </w:rPr>
        <w:t xml:space="preserve">of infectious agents among host individuals. </w:t>
      </w:r>
    </w:p>
    <w:p w14:paraId="12934FB5" w14:textId="77777777" w:rsidR="000E5708" w:rsidRDefault="000E5708" w:rsidP="00C97708">
      <w:pPr>
        <w:jc w:val="both"/>
        <w:rPr>
          <w:rFonts w:cs="Times New Roman"/>
          <w:lang w:val="en-US"/>
        </w:rPr>
      </w:pPr>
    </w:p>
    <w:p w14:paraId="3865A0E8" w14:textId="5DA65DF5" w:rsidR="00E12F23" w:rsidRPr="00E12F23" w:rsidRDefault="00CA635C" w:rsidP="00C97708">
      <w:pPr>
        <w:jc w:val="both"/>
        <w:rPr>
          <w:rFonts w:cs="Times New Roman"/>
          <w:lang w:val="en-US"/>
        </w:rPr>
      </w:pPr>
      <w:r w:rsidRPr="00CA635C">
        <w:rPr>
          <w:rFonts w:cs="Times New Roman"/>
          <w:i/>
          <w:lang w:val="en-US"/>
        </w:rPr>
        <w:t>O. maritimus</w:t>
      </w:r>
      <w:r w:rsidR="00E12F23" w:rsidRPr="00E12F23">
        <w:rPr>
          <w:rFonts w:cs="Times New Roman"/>
          <w:lang w:val="en-US"/>
        </w:rPr>
        <w:t xml:space="preserve"> is commonly found in seabird breeding colonies in the Mediterranean Sea and North Atlantic Ocean </w:t>
      </w:r>
      <w:r w:rsidR="00991E68" w:rsidRPr="00E12F23">
        <w:rPr>
          <w:rFonts w:cs="Times New Roman"/>
          <w:lang w:val="en-US"/>
        </w:rPr>
        <w:fldChar w:fldCharType="begin"/>
      </w:r>
      <w:r w:rsidR="00363323">
        <w:rPr>
          <w:rFonts w:cs="Times New Roman"/>
          <w:lang w:val="en-US"/>
        </w:rPr>
        <w:instrText xml:space="preserve"> ADDIN ZOTERO_ITEM CSL_CITATION {"citationID":"YKeeAcM4","properties":{"formattedCitation":"(Dietrich et al., 2011; Dupraz et al., 2016; Hoogstraal et al., 1976)","plainCitation":"(Dietrich et al., 2011; Dupraz et al., 2016; Hoogstraal et al., 1976)","noteIndex":0},"citationItems":[{"id":74,"uris":["http://zotero.org/users/local/xD37M0xN/items/EJSRR7C9"],"uri":["http://zotero.org/users/local/xD37M0xN/items/EJSRR7C9"],"itemData":{"id":74,"type":"article-journal","title":"Worldwide Distribution and Diversity of Seabird Ticks: Implications for the Ecology and Epidemiology of Tick-Borne Pathogens","container-title":"Vector-Borne and Zoonotic Diseases","page":"453-470","volume":"11","issue":"5","source":"CrossRef","DOI":"10.1089/vbz.2010.0009","ISSN":"1530-3667, 1557-7759","shortTitle":"Worldwide Distribution and Diversity of Seabird Ticks","language":"en","author":[{"family":"Dietrich","given":"Muriel"},{"family":"Gómez-Díaz","given":"Elena"},{"family":"McCoy","given":"Karen D."}],"issued":{"date-parts":[["2011",5]]}}},{"id":75,"uris":["http://zotero.org/users/local/xD37M0xN/items/AVPVVE9H"],"uri":["http://zotero.org/users/local/xD37M0xN/items/AVPVVE9H"],"itemData":{"id":75,"type":"article-journal","title":"Linking morphometric and genetic divergence with host use in the tick complex, Ornithodoros capensis sensu lato","container-title":"Infection, Genetics and Evolution","page":"12-22","volume":"46","source":"CrossRef","DOI":"10.1016/j.meegid.2016.10.005","ISSN":"15671348","language":"en","author":[{"family":"Dupraz","given":"Marlène"},{"family":"Toty","given":"Céline"},{"family":"Noël","given":"Valérie"},{"family":"Estrada-Peňa","given":"Agustin"},{"family":"González-Solís","given":"Jacob"},{"family":"Boulinier","given":"Thierry"},{"family":"Dujardin","given":"Jean-Pierre"},{"family":"McCoy","given":"Karen D."}],"issued":{"date-parts":[["2016",12]]}}},{"id":139,"uris":["http://zotero.org/users/local/xD37M0xN/items/CRBYJRYJ"],"uri":["http://zotero.org/users/local/xD37M0xN/items/CRBYJRYJ"],"itemData":{"id":139,"type":"article-journal","title":"The &lt;i&gt;Ornithodoros (Alectorobius) capensis&lt;/i&gt; Group (Acarina: ixodoidea: Argasidae) of the Palearctic and Oriental regions. &lt;i&gt;O. (A.) maritimus&lt;/i&gt; : identity, marine bird hosts, virus infections, and distribution in Western Europe and Northwestern Africa","container-title":"Journal of Parasitology","page":"799","volume":"62","DOI":"http://dx.doi.org/10.2307/3278964","author":[{"family":"Hoogstraal","given":"H"},{"family":"Clifford","given":"C.M"},{"family":"Keirans","given":"J.E"},{"family":"Kaiser","given":"M.N"},{"family":"Evans","given":"D.E"}],"issued":{"date-parts":[["1976"]]}}}],"schema":"https://github.com/citation-style-language/schema/raw/master/csl-citation.json"} </w:instrText>
      </w:r>
      <w:r w:rsidR="00991E68" w:rsidRPr="00E12F23">
        <w:rPr>
          <w:rFonts w:cs="Times New Roman"/>
          <w:lang w:val="en-US"/>
        </w:rPr>
        <w:fldChar w:fldCharType="separate"/>
      </w:r>
      <w:r w:rsidR="00E12F23" w:rsidRPr="00E12F23">
        <w:rPr>
          <w:rFonts w:cs="Times New Roman"/>
          <w:noProof/>
          <w:lang w:val="en-US"/>
        </w:rPr>
        <w:t>(</w:t>
      </w:r>
      <w:ins w:id="49" w:author="IRD" w:date="2019-02-09T08:08:00Z">
        <w:r w:rsidR="00F2616F">
          <w:rPr>
            <w:rFonts w:cs="Times New Roman"/>
            <w:noProof/>
            <w:lang w:val="en-US"/>
          </w:rPr>
          <w:t xml:space="preserve">Bosch and Figurola, 1999; </w:t>
        </w:r>
      </w:ins>
      <w:r w:rsidR="00E12F23" w:rsidRPr="00E12F23">
        <w:rPr>
          <w:rFonts w:cs="Times New Roman"/>
          <w:noProof/>
          <w:lang w:val="en-US"/>
        </w:rPr>
        <w:t>Dietrich et al., 2011; Dupraz et al., 2016; Hoogstraal et al., 1976)</w:t>
      </w:r>
      <w:r w:rsidR="00991E68" w:rsidRPr="00E12F23">
        <w:rPr>
          <w:rFonts w:cs="Times New Roman"/>
          <w:lang w:val="en-US"/>
        </w:rPr>
        <w:fldChar w:fldCharType="end"/>
      </w:r>
      <w:r w:rsidR="00E12F23" w:rsidRPr="00E12F23">
        <w:rPr>
          <w:rFonts w:cs="Times New Roman"/>
          <w:lang w:val="en-US"/>
        </w:rPr>
        <w:t xml:space="preserve"> and may act as vector to numerous infectious agents </w:t>
      </w:r>
      <w:r w:rsidR="00E12F23" w:rsidRPr="00421165">
        <w:rPr>
          <w:rFonts w:cs="Times New Roman"/>
          <w:lang w:val="en-US"/>
        </w:rPr>
        <w:t xml:space="preserve">including </w:t>
      </w:r>
      <w:r w:rsidR="00421165" w:rsidRPr="00421165">
        <w:rPr>
          <w:rFonts w:cs="Times New Roman"/>
          <w:lang w:val="en-US"/>
        </w:rPr>
        <w:t xml:space="preserve">diverse </w:t>
      </w:r>
      <w:r w:rsidR="00E12F23" w:rsidRPr="00421165">
        <w:rPr>
          <w:rFonts w:cs="Times New Roman"/>
          <w:lang w:val="en-US"/>
        </w:rPr>
        <w:t xml:space="preserve">bacteria, </w:t>
      </w:r>
      <w:r w:rsidR="00421165" w:rsidRPr="00421165">
        <w:rPr>
          <w:rFonts w:cs="Times New Roman"/>
          <w:lang w:val="en-US"/>
        </w:rPr>
        <w:t>protozoans and viruses</w:t>
      </w:r>
      <w:r w:rsidR="00421165">
        <w:rPr>
          <w:rFonts w:cs="Times New Roman"/>
          <w:i/>
          <w:lang w:val="en-US"/>
        </w:rPr>
        <w:t xml:space="preserve"> </w:t>
      </w:r>
      <w:r w:rsidR="00991E68" w:rsidRPr="00E12F23">
        <w:rPr>
          <w:rFonts w:cs="Times New Roman"/>
          <w:lang w:val="en-US"/>
        </w:rPr>
        <w:fldChar w:fldCharType="begin"/>
      </w:r>
      <w:r w:rsidR="00363323">
        <w:rPr>
          <w:rFonts w:cs="Times New Roman"/>
          <w:lang w:val="en-US"/>
        </w:rPr>
        <w:instrText xml:space="preserve"> ADDIN ZOTERO_ITEM CSL_CITATION {"citationID":"GPWI7cFp","properties":{"formattedCitation":"(Converse et al., 1975; Dupraz et al., 2017)","plainCitation":"(Converse et al., 1975; Dupraz et al., 2017)","noteIndex":0},"citationItems":[{"id":137,"uris":["http://zotero.org/users/local/xD37M0xN/items/EL3NXAMX"],"uri":["http://zotero.org/users/local/xD37M0xN/items/EL3NXAMX"],"itemData":{"id":137,"type":"article-journal","title":"Soldado virus (Hughes Group) from &lt;i&gt; Ornithodoros(Alectorobius) Capensis &lt;/i&gt;(Ixodoidea : Argasidae) infesting sooty tern colonies in the Seychelles, Indian Ocean*","container-title":"The American journal of tropical medicine and hygiene","volume":"24","issue":"6","author":[{"family":"Converse","given":"James D."},{"family":"Hoogstraal","given":"H"},{"family":"Moussa","given":"M.I"},{"family":"Feare","given":"C. J."},{"family":"Kaiser","given":"M.N"}],"issued":{"date-parts":[["1975"]]}}},{"id":76,"uris":["http://zotero.org/users/local/xD37M0xN/items/L46KY3UT"],"uri":["http://zotero.org/users/local/xD37M0xN/items/L46KY3UT"],"itemData":{"id":76,"type":"article-journal","title":"Population structure of the soft tick Ornithodoros maritimus and its associated infectious agents within a colony of its seabird host Larus michahellis","container-title":"International Journal for Parasitology: Parasites and Wildlife","page":"122-130","volume":"6","issue":"2","source":"CrossRef","DOI":"10.1016/j.ijppaw.2017.05.001","ISSN":"22132244","language":"en","author":[{"family":"Dupraz","given":"Marlene"},{"family":"Toty","given":"Céline"},{"family":"Devillers","given":"Elodie"},{"family":"Blanchon","given":"Thomas"},{"family":"Elguero","given":"Eric"},{"family":"Vittecoq","given":"Marion"},{"family":"Moutailler","given":"Sara"},{"family":"McCoy","given":"Karen D."}],"issued":{"date-parts":[["2017",8]]}}}],"schema":"https://github.com/citation-style-language/schema/raw/master/csl-citation.json"} </w:instrText>
      </w:r>
      <w:r w:rsidR="00991E68" w:rsidRPr="00E12F23">
        <w:rPr>
          <w:rFonts w:cs="Times New Roman"/>
          <w:lang w:val="en-US"/>
        </w:rPr>
        <w:fldChar w:fldCharType="separate"/>
      </w:r>
      <w:r w:rsidR="00E12F23" w:rsidRPr="00E12F23">
        <w:rPr>
          <w:rFonts w:cs="Times New Roman"/>
          <w:noProof/>
          <w:lang w:val="en-US"/>
        </w:rPr>
        <w:t>(</w:t>
      </w:r>
      <w:ins w:id="50" w:author="IRD" w:date="2019-02-09T08:05:00Z">
        <w:r w:rsidR="0028078B">
          <w:rPr>
            <w:rFonts w:cs="Times New Roman"/>
            <w:noProof/>
            <w:lang w:val="en-US"/>
          </w:rPr>
          <w:t xml:space="preserve">Chastel et al. </w:t>
        </w:r>
      </w:ins>
      <w:ins w:id="51" w:author="IRD" w:date="2019-02-09T14:55:00Z">
        <w:r w:rsidR="009C1DC9">
          <w:rPr>
            <w:rFonts w:cs="Times New Roman"/>
            <w:noProof/>
            <w:lang w:val="en-US"/>
          </w:rPr>
          <w:t>1993</w:t>
        </w:r>
      </w:ins>
      <w:ins w:id="52" w:author="IRD" w:date="2019-02-09T08:05:00Z">
        <w:r w:rsidR="0028078B">
          <w:rPr>
            <w:rFonts w:cs="Times New Roman"/>
            <w:noProof/>
            <w:lang w:val="en-US"/>
          </w:rPr>
          <w:t xml:space="preserve">; </w:t>
        </w:r>
      </w:ins>
      <w:r w:rsidR="00E12F23" w:rsidRPr="00E12F23">
        <w:rPr>
          <w:rFonts w:cs="Times New Roman"/>
          <w:noProof/>
          <w:lang w:val="en-US"/>
        </w:rPr>
        <w:t>Converse et al., 1975; Dupraz et al., 2017)</w:t>
      </w:r>
      <w:r w:rsidR="00991E68" w:rsidRPr="00E12F23">
        <w:rPr>
          <w:rFonts w:cs="Times New Roman"/>
          <w:lang w:val="en-US"/>
        </w:rPr>
        <w:fldChar w:fldCharType="end"/>
      </w:r>
      <w:r w:rsidR="00E12F23" w:rsidRPr="00E12F23">
        <w:rPr>
          <w:rFonts w:cs="Times New Roman"/>
          <w:lang w:val="en-US"/>
        </w:rPr>
        <w:t xml:space="preserve">. Like most argasid ticks, </w:t>
      </w:r>
      <w:r w:rsidR="00E12F23" w:rsidRPr="00E12F23">
        <w:rPr>
          <w:rFonts w:cs="Times New Roman"/>
          <w:i/>
          <w:lang w:val="en-US"/>
        </w:rPr>
        <w:t xml:space="preserve">O. </w:t>
      </w:r>
      <w:r w:rsidR="00E12F23" w:rsidRPr="00E12F23">
        <w:rPr>
          <w:rFonts w:cs="Times New Roman"/>
          <w:i/>
          <w:lang w:val="en-US"/>
        </w:rPr>
        <w:lastRenderedPageBreak/>
        <w:t>maritimus</w:t>
      </w:r>
      <w:r w:rsidR="00E12F23" w:rsidRPr="00E12F23">
        <w:rPr>
          <w:rFonts w:cs="Times New Roman"/>
          <w:lang w:val="en-US"/>
        </w:rPr>
        <w:t xml:space="preserve"> has a nidicolous lifestyle and feeds on the host rapidly</w:t>
      </w:r>
      <w:ins w:id="53" w:author="IRD" w:date="2019-01-30T15:01:00Z">
        <w:r w:rsidR="00FA3E27">
          <w:rPr>
            <w:rFonts w:cs="Times New Roman"/>
            <w:lang w:val="en-US"/>
          </w:rPr>
          <w:t xml:space="preserve"> (several minutes)</w:t>
        </w:r>
      </w:ins>
      <w:r w:rsidR="00E12F23" w:rsidRPr="00E12F23">
        <w:rPr>
          <w:rFonts w:cs="Times New Roman"/>
          <w:lang w:val="en-US"/>
        </w:rPr>
        <w:t xml:space="preserve"> in nymphal and adult life stages, usually at night </w:t>
      </w:r>
      <w:ins w:id="54" w:author="IRD" w:date="2019-01-30T15:02:00Z">
        <w:r w:rsidR="00FA3E27">
          <w:rPr>
            <w:rFonts w:cs="Times New Roman"/>
            <w:lang w:val="en-US"/>
          </w:rPr>
          <w:t>when the host is</w:t>
        </w:r>
      </w:ins>
      <w:ins w:id="55" w:author="IRD" w:date="2019-02-01T16:38:00Z">
        <w:r w:rsidR="00511DA1">
          <w:rPr>
            <w:rFonts w:cs="Times New Roman"/>
            <w:lang w:val="en-US"/>
          </w:rPr>
          <w:t xml:space="preserve"> largely</w:t>
        </w:r>
      </w:ins>
      <w:ins w:id="56" w:author="IRD" w:date="2019-01-30T15:02:00Z">
        <w:r w:rsidR="00FA3E27">
          <w:rPr>
            <w:rFonts w:cs="Times New Roman"/>
            <w:lang w:val="en-US"/>
          </w:rPr>
          <w:t xml:space="preserve"> immobile </w:t>
        </w:r>
      </w:ins>
      <w:r w:rsidR="00991E68" w:rsidRPr="00E12F23">
        <w:rPr>
          <w:rFonts w:cs="Times New Roman"/>
          <w:lang w:val="en-US"/>
        </w:rPr>
        <w:fldChar w:fldCharType="begin"/>
      </w:r>
      <w:r w:rsidR="00E12F23" w:rsidRPr="00E12F23">
        <w:rPr>
          <w:rFonts w:cs="Times New Roman"/>
          <w:lang w:val="en-US"/>
        </w:rPr>
        <w:instrText xml:space="preserve"> ADDIN ZOTERO_ITEM CSL_CITATION {"citationID":"OBzUgC8A","properties":{"formattedCitation":"(Vial, 2009)","plainCitation":"(Vial, 2009)","noteIndex":0},"citationItems":[{"id":131,"uris":["http://zotero.org/users/local/xD37M0xN/items/BHW67QL2"],"uri":["http://zotero.org/users/local/xD37M0xN/items/BHW67QL2"],"itemData":{"id":131,"type":"article-journal","title":"Biological and ecological characteristics of soft ticks (Ixodida: Argasidae) and their impact for predicting tick and associated disease distribution","container-title":"Parasite","page":"191-202","volume":"16","issue":"3","source":"CrossRef","DOI":"10.1051/parasite/2009163191","ISSN":"1252-607X, 1776-1042","shortTitle":"Biological and ecological characteristics of soft ticks (Ixodida","author":[{"family":"Vial","given":"L."}],"issued":{"date-parts":[["2009",9]]}}}],"schema":"https://github.com/citation-style-language/schema/raw/master/csl-citation.json"} </w:instrText>
      </w:r>
      <w:r w:rsidR="00991E68" w:rsidRPr="00E12F23">
        <w:rPr>
          <w:rFonts w:cs="Times New Roman"/>
          <w:lang w:val="en-US"/>
        </w:rPr>
        <w:fldChar w:fldCharType="separate"/>
      </w:r>
      <w:r w:rsidR="00E12F23" w:rsidRPr="00E12F23">
        <w:rPr>
          <w:rFonts w:cs="Times New Roman"/>
          <w:noProof/>
          <w:lang w:val="en-US"/>
        </w:rPr>
        <w:t>(Vial, 2009)</w:t>
      </w:r>
      <w:r w:rsidR="00991E68" w:rsidRPr="00E12F23">
        <w:rPr>
          <w:rFonts w:cs="Times New Roman"/>
          <w:lang w:val="en-US"/>
        </w:rPr>
        <w:fldChar w:fldCharType="end"/>
      </w:r>
      <w:r w:rsidR="00E12F23" w:rsidRPr="00E12F23">
        <w:rPr>
          <w:rFonts w:cs="Times New Roman"/>
          <w:lang w:val="en-US"/>
        </w:rPr>
        <w:t xml:space="preserve">. This limited contact with the host should result in low among-colony dispersal, and may have a cascading effect on pathogen spread </w:t>
      </w:r>
      <w:r w:rsidR="00991E68" w:rsidRPr="00E12F23">
        <w:rPr>
          <w:rFonts w:cs="Times New Roman"/>
          <w:lang w:val="en-US"/>
        </w:rPr>
        <w:fldChar w:fldCharType="begin"/>
      </w:r>
      <w:r w:rsidR="00E12F23" w:rsidRPr="00E12F23">
        <w:rPr>
          <w:rFonts w:cs="Times New Roman"/>
          <w:lang w:val="en-US"/>
        </w:rPr>
        <w:instrText xml:space="preserve"> ADDIN ZOTERO_ITEM CSL_CITATION {"citationID":"L7CqvBDk","properties":{"formattedCitation":"(Kada et al., 2017)","plainCitation":"(Kada et al., 2017)","noteIndex":0},"citationItems":[{"id":125,"uris":["http://zotero.org/users/local/xD37M0xN/items/3VRX2L82"],"uri":["http://zotero.org/users/local/xD37M0xN/items/3VRX2L82"],"itemData":{"id":125,"type":"article-journal","title":"Impact of life stage-dependent dispersal on the colonization dynamics of host patches by ticks and tick-borne infectious agents","container-title":"Parasites &amp; Vectors","volume":"10","issue":"1","source":"CrossRef","URL":"http://parasitesandvectors.biomedcentral.com/articles/10.1186/s13071-017-2261-y","DOI":"10.1186/s13071-017-2261-y","ISSN":"1756-3305","language":"en","author":[{"family":"Kada","given":"Sarah"},{"family":"McCoy","given":"Karen D."},{"family":"Boulinier","given":"Thierry"}],"issued":{"date-parts":[["2017",12]]},"accessed":{"date-parts":[["2018",3,8]]}}}],"schema":"https://github.com/citation-style-language/schema/raw/master/csl-citation.json"} </w:instrText>
      </w:r>
      <w:r w:rsidR="00991E68" w:rsidRPr="00E12F23">
        <w:rPr>
          <w:rFonts w:cs="Times New Roman"/>
          <w:lang w:val="en-US"/>
        </w:rPr>
        <w:fldChar w:fldCharType="separate"/>
      </w:r>
      <w:r w:rsidR="00E12F23" w:rsidRPr="00E12F23">
        <w:rPr>
          <w:rFonts w:cs="Times New Roman"/>
          <w:noProof/>
          <w:lang w:val="en-US"/>
        </w:rPr>
        <w:t>(Kada et al., 2017)</w:t>
      </w:r>
      <w:r w:rsidR="00991E68" w:rsidRPr="00E12F23">
        <w:rPr>
          <w:rFonts w:cs="Times New Roman"/>
          <w:lang w:val="en-US"/>
        </w:rPr>
        <w:fldChar w:fldCharType="end"/>
      </w:r>
      <w:r w:rsidR="00E12F23" w:rsidRPr="00E12F23">
        <w:rPr>
          <w:rFonts w:cs="Times New Roman"/>
          <w:lang w:val="en-US"/>
        </w:rPr>
        <w:t>. At the within-colony scale, among nest dispersal should mainly depend on the intrinsic movements of the tick itself, as the seabird hosts are generally territorial</w:t>
      </w:r>
      <w:ins w:id="57" w:author="IRD" w:date="2019-01-30T15:02:00Z">
        <w:r w:rsidR="00FA3E27">
          <w:rPr>
            <w:rFonts w:cs="Times New Roman"/>
            <w:lang w:val="en-US"/>
          </w:rPr>
          <w:t xml:space="preserve"> during the breeding season</w:t>
        </w:r>
      </w:ins>
      <w:r w:rsidR="00E12F23" w:rsidRPr="00E12F23">
        <w:rPr>
          <w:rFonts w:cs="Times New Roman"/>
          <w:lang w:val="en-US"/>
        </w:rPr>
        <w:t xml:space="preserve">. However, active dispersal in endophilous ticks like </w:t>
      </w:r>
      <w:r w:rsidR="00E12F23" w:rsidRPr="00E12F23">
        <w:rPr>
          <w:rFonts w:cs="Times New Roman"/>
          <w:i/>
          <w:lang w:val="en-US"/>
        </w:rPr>
        <w:t>O. maritimus</w:t>
      </w:r>
      <w:r w:rsidR="00E12F23" w:rsidRPr="00E12F23">
        <w:rPr>
          <w:rFonts w:cs="Times New Roman"/>
          <w:lang w:val="en-US"/>
        </w:rPr>
        <w:t xml:space="preserve"> is thought to be limited </w:t>
      </w:r>
      <w:r w:rsidR="00991E68" w:rsidRPr="00E12F23">
        <w:rPr>
          <w:rFonts w:cs="Times New Roman"/>
          <w:lang w:val="en-US"/>
        </w:rPr>
        <w:fldChar w:fldCharType="begin"/>
      </w:r>
      <w:r w:rsidR="00E12F23" w:rsidRPr="00E12F23">
        <w:rPr>
          <w:rFonts w:cs="Times New Roman"/>
          <w:lang w:val="en-US"/>
        </w:rPr>
        <w:instrText xml:space="preserve"> ADDIN ZOTERO_ITEM CSL_CITATION {"citationID":"kmjgqi4W","properties":{"formattedCitation":"(Vial, 2009)","plainCitation":"(Vial, 2009)","noteIndex":0},"citationItems":[{"id":131,"uris":["http://zotero.org/users/local/xD37M0xN/items/BHW67QL2"],"uri":["http://zotero.org/users/local/xD37M0xN/items/BHW67QL2"],"itemData":{"id":131,"type":"article-journal","title":"Biological and ecological characteristics of soft ticks (Ixodida: Argasidae) and their impact for predicting tick and associated disease distribution","container-title":"Parasite","page":"191-202","volume":"16","issue":"3","source":"CrossRef","DOI":"10.1051/parasite/2009163191","ISSN":"1252-607X, 1776-1042","shortTitle":"Biological and ecological characteristics of soft ticks (Ixodida","author":[{"family":"Vial","given":"L."}],"issued":{"date-parts":[["2009",9]]}}}],"schema":"https://github.com/citation-style-language/schema/raw/master/csl-citation.json"} </w:instrText>
      </w:r>
      <w:r w:rsidR="00991E68" w:rsidRPr="00E12F23">
        <w:rPr>
          <w:rFonts w:cs="Times New Roman"/>
          <w:lang w:val="en-US"/>
        </w:rPr>
        <w:fldChar w:fldCharType="separate"/>
      </w:r>
      <w:r w:rsidR="00E12F23" w:rsidRPr="00E12F23">
        <w:rPr>
          <w:rFonts w:cs="Times New Roman"/>
          <w:noProof/>
          <w:lang w:val="en-US"/>
        </w:rPr>
        <w:t>(Vial, 2009)</w:t>
      </w:r>
      <w:r w:rsidR="00991E68" w:rsidRPr="00E12F23">
        <w:rPr>
          <w:rFonts w:cs="Times New Roman"/>
          <w:lang w:val="en-US"/>
        </w:rPr>
        <w:fldChar w:fldCharType="end"/>
      </w:r>
      <w:r w:rsidR="00E12F23" w:rsidRPr="00E12F23">
        <w:rPr>
          <w:rFonts w:cs="Times New Roman"/>
          <w:lang w:val="en-US"/>
        </w:rPr>
        <w:t>. A need for specific environmental conditions could further induce strong site fidelity and homing behavior to specif</w:t>
      </w:r>
      <w:r>
        <w:rPr>
          <w:rFonts w:cs="Times New Roman"/>
          <w:lang w:val="en-US"/>
        </w:rPr>
        <w:t>ic microhabitats in these ticks</w:t>
      </w:r>
      <w:r w:rsidR="00E12F23" w:rsidRPr="00E12F23">
        <w:rPr>
          <w:rFonts w:cs="Times New Roman"/>
          <w:lang w:val="en-US"/>
        </w:rPr>
        <w:t xml:space="preserve">. However, a recent study on the among-nest distribution of infectious agents carried by </w:t>
      </w:r>
      <w:r w:rsidR="00E12F23" w:rsidRPr="00E12F23">
        <w:rPr>
          <w:rFonts w:cs="Times New Roman"/>
          <w:i/>
          <w:lang w:val="en-US"/>
        </w:rPr>
        <w:t>O. maritimus</w:t>
      </w:r>
      <w:r w:rsidR="00E12F23" w:rsidRPr="00E12F23">
        <w:rPr>
          <w:rFonts w:cs="Times New Roman"/>
          <w:lang w:val="en-US"/>
        </w:rPr>
        <w:t xml:space="preserve"> found no spatial structure in their presence</w:t>
      </w:r>
      <w:ins w:id="58" w:author="IRD" w:date="2019-01-30T15:04:00Z">
        <w:r w:rsidR="00FA3E27">
          <w:rPr>
            <w:rFonts w:cs="Times New Roman"/>
            <w:lang w:val="en-US"/>
          </w:rPr>
          <w:t xml:space="preserve"> in ticks</w:t>
        </w:r>
      </w:ins>
      <w:r w:rsidR="00E12F23" w:rsidRPr="00E12F23">
        <w:rPr>
          <w:rFonts w:cs="Times New Roman"/>
          <w:lang w:val="en-US"/>
        </w:rPr>
        <w:t xml:space="preserve"> within </w:t>
      </w:r>
      <w:del w:id="59" w:author="IRD" w:date="2019-02-09T08:13:00Z">
        <w:r w:rsidR="00E12F23" w:rsidRPr="00E12F23" w:rsidDel="000D57E5">
          <w:rPr>
            <w:rFonts w:cs="Times New Roman"/>
            <w:lang w:val="en-US"/>
          </w:rPr>
          <w:delText xml:space="preserve">the </w:delText>
        </w:r>
      </w:del>
      <w:ins w:id="60" w:author="IRD" w:date="2019-02-09T08:13:00Z">
        <w:r w:rsidR="000D57E5">
          <w:rPr>
            <w:rFonts w:cs="Times New Roman"/>
            <w:lang w:val="en-US"/>
          </w:rPr>
          <w:t>a yellow-legged gull</w:t>
        </w:r>
      </w:ins>
      <w:ins w:id="61" w:author="IRD" w:date="2019-02-09T08:15:00Z">
        <w:r w:rsidR="000D57E5">
          <w:rPr>
            <w:rFonts w:cs="Times New Roman"/>
            <w:lang w:val="en-US"/>
          </w:rPr>
          <w:t xml:space="preserve"> </w:t>
        </w:r>
        <w:r w:rsidR="000D57E5" w:rsidRPr="00E12F23">
          <w:rPr>
            <w:rFonts w:cs="Times New Roman"/>
            <w:lang w:val="en-US"/>
          </w:rPr>
          <w:t>(</w:t>
        </w:r>
        <w:r w:rsidR="000D57E5" w:rsidRPr="00E12F23">
          <w:rPr>
            <w:rFonts w:cs="Times New Roman"/>
            <w:i/>
            <w:lang w:val="en-US"/>
          </w:rPr>
          <w:t>Larus michahellis</w:t>
        </w:r>
        <w:r w:rsidR="000D57E5" w:rsidRPr="00E12F23">
          <w:rPr>
            <w:rFonts w:cs="Times New Roman"/>
            <w:lang w:val="en-US"/>
          </w:rPr>
          <w:t>)</w:t>
        </w:r>
      </w:ins>
      <w:ins w:id="62" w:author="IRD" w:date="2019-02-09T08:13:00Z">
        <w:r w:rsidR="000D57E5" w:rsidRPr="00E12F23">
          <w:rPr>
            <w:rFonts w:cs="Times New Roman"/>
            <w:lang w:val="en-US"/>
          </w:rPr>
          <w:t xml:space="preserve"> </w:t>
        </w:r>
      </w:ins>
      <w:r w:rsidR="00E12F23" w:rsidRPr="00E12F23">
        <w:rPr>
          <w:rFonts w:cs="Times New Roman"/>
          <w:lang w:val="en-US"/>
        </w:rPr>
        <w:t xml:space="preserve">colony </w:t>
      </w:r>
      <w:r w:rsidR="00991E68" w:rsidRPr="00E12F23">
        <w:rPr>
          <w:rFonts w:cs="Times New Roman"/>
          <w:lang w:val="en-US"/>
        </w:rPr>
        <w:fldChar w:fldCharType="begin"/>
      </w:r>
      <w:r w:rsidR="00E12F23" w:rsidRPr="00E12F23">
        <w:rPr>
          <w:rFonts w:cs="Times New Roman"/>
          <w:lang w:val="en-US"/>
        </w:rPr>
        <w:instrText xml:space="preserve"> ADDIN ZOTERO_ITEM CSL_CITATION {"citationID":"NS2B3j8c","properties":{"formattedCitation":"(Dupraz et al., 2017)","plainCitation":"(Dupraz et al., 2017)","noteIndex":0},"citationItems":[{"id":76,"uris":["http://zotero.org/users/local/xD37M0xN/items/L46KY3UT"],"uri":["http://zotero.org/users/local/xD37M0xN/items/L46KY3UT"],"itemData":{"id":76,"type":"article-journal","title":"Population structure of the soft tick Ornithodoros maritimus and its associated infectious agents within a colony of its seabird host Larus michahellis","container-title":"International Journal for Parasitology: Parasites and Wildlife","page":"122-130","volume":"6","issue":"2","source":"CrossRef","DOI":"10.1016/j.ijppaw.2017.05.001","ISSN":"22132244","language":"en","author":[{"family":"Dupraz","given":"Marlene"},{"family":"Toty","given":"Céline"},{"family":"Devillers","given":"Elodie"},{"family":"Blanchon","given":"Thomas"},{"family":"Elguero","given":"Eric"},{"family":"Vittecoq","given":"Marion"},{"family":"Moutailler","given":"Sara"},{"family":"McCoy","given":"Karen D."}],"issued":{"date-parts":[["2017",8]]}}}],"schema":"https://github.com/citation-style-language/schema/raw/master/csl-citation.json"} </w:instrText>
      </w:r>
      <w:r w:rsidR="00991E68" w:rsidRPr="00E12F23">
        <w:rPr>
          <w:rFonts w:cs="Times New Roman"/>
          <w:lang w:val="en-US"/>
        </w:rPr>
        <w:fldChar w:fldCharType="separate"/>
      </w:r>
      <w:r w:rsidR="00E12F23" w:rsidRPr="00E12F23">
        <w:rPr>
          <w:rFonts w:cs="Times New Roman"/>
          <w:noProof/>
          <w:lang w:val="en-US"/>
        </w:rPr>
        <w:t>(Dupraz et al., 2017)</w:t>
      </w:r>
      <w:r w:rsidR="00991E68" w:rsidRPr="00E12F23">
        <w:rPr>
          <w:rFonts w:cs="Times New Roman"/>
          <w:lang w:val="en-US"/>
        </w:rPr>
        <w:fldChar w:fldCharType="end"/>
      </w:r>
      <w:r w:rsidR="00E12F23" w:rsidRPr="00E12F23">
        <w:rPr>
          <w:rFonts w:cs="Times New Roman"/>
          <w:lang w:val="en-US"/>
        </w:rPr>
        <w:t xml:space="preserve">. </w:t>
      </w:r>
      <w:ins w:id="63" w:author="IRD" w:date="2019-02-01T23:16:00Z">
        <w:r w:rsidR="009622AB">
          <w:rPr>
            <w:rFonts w:cs="Times New Roman"/>
            <w:lang w:val="en-US"/>
          </w:rPr>
          <w:t xml:space="preserve">As gulls are territorial during the breeding season and </w:t>
        </w:r>
      </w:ins>
      <w:ins w:id="64" w:author="IRD" w:date="2019-02-09T14:45:00Z">
        <w:r w:rsidR="004B23D0">
          <w:rPr>
            <w:rFonts w:cs="Times New Roman"/>
            <w:lang w:val="en-US"/>
          </w:rPr>
          <w:t xml:space="preserve">tend to </w:t>
        </w:r>
      </w:ins>
      <w:ins w:id="65" w:author="IRD" w:date="2019-02-01T23:16:00Z">
        <w:r w:rsidR="009622AB">
          <w:rPr>
            <w:rFonts w:cs="Times New Roman"/>
            <w:lang w:val="en-US"/>
          </w:rPr>
          <w:t xml:space="preserve">show high </w:t>
        </w:r>
      </w:ins>
      <w:ins w:id="66" w:author="IRD" w:date="2019-02-09T14:45:00Z">
        <w:r w:rsidR="004B23D0">
          <w:rPr>
            <w:rFonts w:cs="Times New Roman"/>
            <w:lang w:val="en-US"/>
          </w:rPr>
          <w:t>nest site fidelity</w:t>
        </w:r>
      </w:ins>
      <w:ins w:id="67" w:author="IRD" w:date="2019-02-01T23:16:00Z">
        <w:r w:rsidR="009622AB">
          <w:rPr>
            <w:rFonts w:cs="Times New Roman"/>
            <w:lang w:val="en-US"/>
          </w:rPr>
          <w:t xml:space="preserve"> between years</w:t>
        </w:r>
      </w:ins>
      <w:ins w:id="68" w:author="IRD" w:date="2019-02-09T08:15:00Z">
        <w:r w:rsidR="000D57E5">
          <w:rPr>
            <w:rFonts w:cs="Times New Roman"/>
            <w:lang w:val="en-US"/>
          </w:rPr>
          <w:t xml:space="preserve"> (</w:t>
        </w:r>
      </w:ins>
      <w:ins w:id="69" w:author="IRD" w:date="2019-02-09T14:45:00Z">
        <w:r w:rsidR="004B23D0">
          <w:rPr>
            <w:rFonts w:cs="Times New Roman"/>
            <w:lang w:val="en-US"/>
          </w:rPr>
          <w:t>Coulson, 2016</w:t>
        </w:r>
      </w:ins>
      <w:ins w:id="70" w:author="IRD" w:date="2019-02-09T08:15:00Z">
        <w:r w:rsidR="000D57E5">
          <w:rPr>
            <w:rFonts w:cs="Times New Roman"/>
            <w:lang w:val="en-US"/>
          </w:rPr>
          <w:t>)</w:t>
        </w:r>
      </w:ins>
      <w:ins w:id="71" w:author="IRD" w:date="2019-02-01T23:16:00Z">
        <w:r w:rsidR="009622AB">
          <w:rPr>
            <w:rFonts w:cs="Times New Roman"/>
            <w:lang w:val="en-US"/>
          </w:rPr>
          <w:t xml:space="preserve">, </w:t>
        </w:r>
      </w:ins>
      <w:ins w:id="72" w:author="IRD" w:date="2019-02-01T23:17:00Z">
        <w:r w:rsidR="009622AB">
          <w:rPr>
            <w:rFonts w:cs="Times New Roman"/>
            <w:lang w:val="en-US"/>
          </w:rPr>
          <w:t xml:space="preserve">all ticks in a nest </w:t>
        </w:r>
      </w:ins>
      <w:ins w:id="73" w:author="IRD" w:date="2019-02-09T08:16:00Z">
        <w:r w:rsidR="000D57E5">
          <w:rPr>
            <w:rFonts w:cs="Times New Roman"/>
            <w:lang w:val="en-US"/>
          </w:rPr>
          <w:t xml:space="preserve">should </w:t>
        </w:r>
      </w:ins>
      <w:ins w:id="74" w:author="IRD" w:date="2019-02-01T23:17:00Z">
        <w:r w:rsidR="009622AB">
          <w:rPr>
            <w:rFonts w:cs="Times New Roman"/>
            <w:lang w:val="en-US"/>
          </w:rPr>
          <w:t>be exposed to the same infectious</w:t>
        </w:r>
      </w:ins>
      <w:ins w:id="75" w:author="IRD" w:date="2019-02-09T08:16:00Z">
        <w:r w:rsidR="000D57E5">
          <w:rPr>
            <w:rFonts w:cs="Times New Roman"/>
            <w:lang w:val="en-US"/>
          </w:rPr>
          <w:t xml:space="preserve"> agents</w:t>
        </w:r>
      </w:ins>
      <w:ins w:id="76" w:author="IRD" w:date="2019-02-01T23:17:00Z">
        <w:r w:rsidR="009622AB">
          <w:rPr>
            <w:rFonts w:cs="Times New Roman"/>
            <w:lang w:val="en-US"/>
          </w:rPr>
          <w:t xml:space="preserve">. If ticks move </w:t>
        </w:r>
      </w:ins>
      <w:ins w:id="77" w:author="IRD" w:date="2019-02-01T23:18:00Z">
        <w:r w:rsidR="009622AB">
          <w:rPr>
            <w:rFonts w:cs="Times New Roman"/>
            <w:lang w:val="en-US"/>
          </w:rPr>
          <w:t>independently</w:t>
        </w:r>
      </w:ins>
      <w:ins w:id="78" w:author="IRD" w:date="2019-02-01T23:17:00Z">
        <w:r w:rsidR="009622AB">
          <w:rPr>
            <w:rFonts w:cs="Times New Roman"/>
            <w:lang w:val="en-US"/>
          </w:rPr>
          <w:t xml:space="preserve"> </w:t>
        </w:r>
      </w:ins>
      <w:ins w:id="79" w:author="IRD" w:date="2019-02-01T23:18:00Z">
        <w:r w:rsidR="009622AB">
          <w:rPr>
            <w:rFonts w:cs="Times New Roman"/>
            <w:lang w:val="en-US"/>
          </w:rPr>
          <w:t xml:space="preserve">of their host, </w:t>
        </w:r>
      </w:ins>
      <w:ins w:id="80" w:author="IRD" w:date="2019-02-09T08:17:00Z">
        <w:r w:rsidR="000D57E5">
          <w:rPr>
            <w:rFonts w:cs="Times New Roman"/>
            <w:lang w:val="en-US"/>
          </w:rPr>
          <w:t xml:space="preserve">but only short distances, </w:t>
        </w:r>
      </w:ins>
      <w:ins w:id="81" w:author="IRD" w:date="2019-02-01T23:18:00Z">
        <w:r w:rsidR="009622AB">
          <w:rPr>
            <w:rFonts w:cs="Times New Roman"/>
            <w:lang w:val="en-US"/>
          </w:rPr>
          <w:t>neighbouring nest</w:t>
        </w:r>
      </w:ins>
      <w:ins w:id="82" w:author="IRD" w:date="2019-02-01T23:19:00Z">
        <w:r w:rsidR="009622AB">
          <w:rPr>
            <w:rFonts w:cs="Times New Roman"/>
            <w:lang w:val="en-US"/>
          </w:rPr>
          <w:t>s</w:t>
        </w:r>
      </w:ins>
      <w:ins w:id="83" w:author="IRD" w:date="2019-02-01T23:18:00Z">
        <w:r w:rsidR="009622AB">
          <w:rPr>
            <w:rFonts w:cs="Times New Roman"/>
            <w:lang w:val="en-US"/>
          </w:rPr>
          <w:t xml:space="preserve"> </w:t>
        </w:r>
      </w:ins>
      <w:ins w:id="84" w:author="IRD" w:date="2019-02-09T08:16:00Z">
        <w:r w:rsidR="000D57E5">
          <w:rPr>
            <w:rFonts w:cs="Times New Roman"/>
            <w:lang w:val="en-US"/>
          </w:rPr>
          <w:t xml:space="preserve">may </w:t>
        </w:r>
      </w:ins>
      <w:ins w:id="85" w:author="IRD" w:date="2019-02-01T23:19:00Z">
        <w:r w:rsidR="009622AB">
          <w:rPr>
            <w:rFonts w:cs="Times New Roman"/>
            <w:lang w:val="en-US"/>
          </w:rPr>
          <w:t>have</w:t>
        </w:r>
      </w:ins>
      <w:ins w:id="86" w:author="IRD" w:date="2019-02-01T23:18:00Z">
        <w:r w:rsidR="009622AB">
          <w:rPr>
            <w:rFonts w:cs="Times New Roman"/>
            <w:lang w:val="en-US"/>
          </w:rPr>
          <w:t xml:space="preserve"> a higher probability of sharing </w:t>
        </w:r>
      </w:ins>
      <w:ins w:id="87" w:author="IRD" w:date="2019-02-01T23:19:00Z">
        <w:r w:rsidR="009622AB">
          <w:rPr>
            <w:rFonts w:cs="Times New Roman"/>
            <w:lang w:val="en-US"/>
          </w:rPr>
          <w:t xml:space="preserve">infectious agents than more distant nest. As these patterns were not found, </w:t>
        </w:r>
      </w:ins>
      <w:del w:id="88" w:author="IRD" w:date="2019-02-01T23:19:00Z">
        <w:r w:rsidR="00E12F23" w:rsidRPr="00E12F23" w:rsidDel="009622AB">
          <w:rPr>
            <w:rFonts w:cs="Times New Roman"/>
            <w:lang w:val="en-US"/>
          </w:rPr>
          <w:delText xml:space="preserve">These results suggest that </w:delText>
        </w:r>
      </w:del>
      <w:ins w:id="89" w:author="IRD" w:date="2019-02-01T23:19:00Z">
        <w:r w:rsidR="009622AB">
          <w:rPr>
            <w:rFonts w:cs="Times New Roman"/>
            <w:lang w:val="en-US"/>
          </w:rPr>
          <w:t xml:space="preserve">it may be that </w:t>
        </w:r>
      </w:ins>
      <w:r w:rsidR="00E12F23" w:rsidRPr="00E12F23">
        <w:rPr>
          <w:rFonts w:cs="Times New Roman"/>
          <w:lang w:val="en-US"/>
        </w:rPr>
        <w:t xml:space="preserve">ticks </w:t>
      </w:r>
      <w:del w:id="90" w:author="IRD" w:date="2019-02-09T08:17:00Z">
        <w:r w:rsidR="00E12F23" w:rsidRPr="00E12F23" w:rsidDel="000D57E5">
          <w:rPr>
            <w:rFonts w:cs="Times New Roman"/>
            <w:lang w:val="en-US"/>
          </w:rPr>
          <w:delText xml:space="preserve">may </w:delText>
        </w:r>
      </w:del>
      <w:del w:id="91" w:author="IRD" w:date="2019-01-30T15:04:00Z">
        <w:r w:rsidR="00E12F23" w:rsidRPr="00E12F23" w:rsidDel="00FA3E27">
          <w:rPr>
            <w:rFonts w:cs="Times New Roman"/>
            <w:lang w:val="en-US"/>
          </w:rPr>
          <w:delText xml:space="preserve">frequently </w:delText>
        </w:r>
      </w:del>
      <w:r w:rsidR="00E12F23" w:rsidRPr="00E12F23">
        <w:rPr>
          <w:rFonts w:cs="Times New Roman"/>
          <w:lang w:val="en-US"/>
        </w:rPr>
        <w:t>move among host nests</w:t>
      </w:r>
      <w:ins w:id="92" w:author="IRD" w:date="2019-01-30T15:04:00Z">
        <w:r w:rsidR="00FA3E27" w:rsidRPr="00FA3E27">
          <w:rPr>
            <w:rFonts w:cs="Times New Roman"/>
            <w:lang w:val="en-US"/>
          </w:rPr>
          <w:t xml:space="preserve"> </w:t>
        </w:r>
        <w:r w:rsidR="00FA3E27" w:rsidRPr="00E12F23">
          <w:rPr>
            <w:rFonts w:cs="Times New Roman"/>
            <w:lang w:val="en-US"/>
          </w:rPr>
          <w:t>frequently</w:t>
        </w:r>
        <w:r w:rsidR="00FA3E27">
          <w:rPr>
            <w:rFonts w:cs="Times New Roman"/>
            <w:lang w:val="en-US"/>
          </w:rPr>
          <w:t xml:space="preserve"> enough to </w:t>
        </w:r>
      </w:ins>
      <w:del w:id="93" w:author="IRD" w:date="2019-01-30T15:04:00Z">
        <w:r w:rsidR="00E12F23" w:rsidRPr="00E12F23" w:rsidDel="00FA3E27">
          <w:rPr>
            <w:rFonts w:cs="Times New Roman"/>
            <w:lang w:val="en-US"/>
          </w:rPr>
          <w:delText xml:space="preserve">, </w:delText>
        </w:r>
      </w:del>
      <w:r w:rsidR="00E12F23" w:rsidRPr="00E12F23">
        <w:rPr>
          <w:rFonts w:cs="Times New Roman"/>
          <w:lang w:val="en-US"/>
        </w:rPr>
        <w:t>disseminat</w:t>
      </w:r>
      <w:ins w:id="94" w:author="IRD" w:date="2019-01-30T15:04:00Z">
        <w:r w:rsidR="00FA3E27">
          <w:rPr>
            <w:rFonts w:cs="Times New Roman"/>
            <w:lang w:val="en-US"/>
          </w:rPr>
          <w:t>e</w:t>
        </w:r>
      </w:ins>
      <w:del w:id="95" w:author="IRD" w:date="2019-01-30T15:04:00Z">
        <w:r w:rsidR="00E12F23" w:rsidRPr="00E12F23" w:rsidDel="00FA3E27">
          <w:rPr>
            <w:rFonts w:cs="Times New Roman"/>
            <w:lang w:val="en-US"/>
          </w:rPr>
          <w:delText>ing</w:delText>
        </w:r>
      </w:del>
      <w:r w:rsidR="00E12F23" w:rsidRPr="00E12F23">
        <w:rPr>
          <w:rFonts w:cs="Times New Roman"/>
          <w:lang w:val="en-US"/>
        </w:rPr>
        <w:t xml:space="preserve"> infectious agents across the colony </w:t>
      </w:r>
      <w:r w:rsidR="00991E68" w:rsidRPr="00E12F23">
        <w:rPr>
          <w:rFonts w:cs="Times New Roman"/>
          <w:lang w:val="en-US"/>
        </w:rPr>
        <w:fldChar w:fldCharType="begin"/>
      </w:r>
      <w:r w:rsidR="00E12F23" w:rsidRPr="00E12F23">
        <w:rPr>
          <w:rFonts w:cs="Times New Roman"/>
          <w:lang w:val="en-US"/>
        </w:rPr>
        <w:instrText xml:space="preserve"> ADDIN ZOTERO_ITEM CSL_CITATION {"citationID":"gJAdu7GG","properties":{"formattedCitation":"(Dupraz et al., 2017)","plainCitation":"(Dupraz et al., 2017)","noteIndex":0},"citationItems":[{"id":76,"uris":["http://zotero.org/users/local/xD37M0xN/items/L46KY3UT"],"uri":["http://zotero.org/users/local/xD37M0xN/items/L46KY3UT"],"itemData":{"id":76,"type":"article-journal","title":"Population structure of the soft tick Ornithodoros maritimus and its associated infectious agents within a colony of its seabird host Larus michahellis","container-title":"International Journal for Parasitology: Parasites and Wildlife","page":"122-130","volume":"6","issue":"2","source":"CrossRef","DOI":"10.1016/j.ijppaw.2017.05.001","ISSN":"22132244","language":"en","author":[{"family":"Dupraz","given":"Marlene"},{"family":"Toty","given":"Céline"},{"family":"Devillers","given":"Elodie"},{"family":"Blanchon","given":"Thomas"},{"family":"Elguero","given":"Eric"},{"family":"Vittecoq","given":"Marion"},{"family":"Moutailler","given":"Sara"},{"family":"McCoy","given":"Karen D."}],"issued":{"date-parts":[["2017",8]]}}}],"schema":"https://github.com/citation-style-language/schema/raw/master/csl-citation.json"} </w:instrText>
      </w:r>
      <w:r w:rsidR="00991E68" w:rsidRPr="00E12F23">
        <w:rPr>
          <w:rFonts w:cs="Times New Roman"/>
          <w:lang w:val="en-US"/>
        </w:rPr>
        <w:fldChar w:fldCharType="separate"/>
      </w:r>
      <w:r w:rsidR="00E12F23" w:rsidRPr="00E12F23">
        <w:rPr>
          <w:rFonts w:cs="Times New Roman"/>
          <w:noProof/>
          <w:lang w:val="en-US"/>
        </w:rPr>
        <w:t>(Dupraz et al., 2017)</w:t>
      </w:r>
      <w:r w:rsidR="00991E68" w:rsidRPr="00E12F23">
        <w:rPr>
          <w:rFonts w:cs="Times New Roman"/>
          <w:lang w:val="en-US"/>
        </w:rPr>
        <w:fldChar w:fldCharType="end"/>
      </w:r>
      <w:r w:rsidR="00E12F23" w:rsidRPr="00E12F23">
        <w:rPr>
          <w:rFonts w:cs="Times New Roman"/>
          <w:lang w:val="en-US"/>
        </w:rPr>
        <w:t xml:space="preserve">. </w:t>
      </w:r>
    </w:p>
    <w:p w14:paraId="2DDAA911" w14:textId="77777777" w:rsidR="000E5708" w:rsidRDefault="000E5708" w:rsidP="00C97708">
      <w:pPr>
        <w:jc w:val="both"/>
        <w:rPr>
          <w:rFonts w:cs="Times New Roman"/>
          <w:lang w:val="en-US"/>
        </w:rPr>
      </w:pPr>
    </w:p>
    <w:p w14:paraId="3894C146" w14:textId="5E91A5C0" w:rsidR="00E12F23" w:rsidRPr="00E12F23" w:rsidRDefault="00E12F23" w:rsidP="00C97708">
      <w:pPr>
        <w:jc w:val="both"/>
        <w:rPr>
          <w:rFonts w:cs="Times New Roman"/>
          <w:lang w:val="en-US"/>
        </w:rPr>
      </w:pPr>
      <w:r w:rsidRPr="00E12F23">
        <w:rPr>
          <w:rFonts w:cs="Times New Roman"/>
          <w:lang w:val="en-US"/>
        </w:rPr>
        <w:t xml:space="preserve">Here, we test this hypothesis by characterizing functional dispersal of </w:t>
      </w:r>
      <w:r w:rsidRPr="00E12F23">
        <w:rPr>
          <w:rFonts w:cs="Times New Roman"/>
          <w:i/>
          <w:lang w:val="en-US"/>
        </w:rPr>
        <w:t>O. maritimus</w:t>
      </w:r>
      <w:r w:rsidRPr="00E12F23">
        <w:rPr>
          <w:rFonts w:cs="Times New Roman"/>
          <w:lang w:val="en-US"/>
        </w:rPr>
        <w:t xml:space="preserve"> within </w:t>
      </w:r>
      <w:del w:id="96" w:author="IRD" w:date="2019-02-09T08:18:00Z">
        <w:r w:rsidRPr="00E12F23" w:rsidDel="000D57E5">
          <w:rPr>
            <w:rFonts w:cs="Times New Roman"/>
            <w:lang w:val="en-US"/>
          </w:rPr>
          <w:delText xml:space="preserve">a </w:delText>
        </w:r>
      </w:del>
      <w:ins w:id="97" w:author="IRD" w:date="2019-02-09T08:18:00Z">
        <w:r w:rsidR="000D57E5">
          <w:rPr>
            <w:rFonts w:cs="Times New Roman"/>
            <w:lang w:val="en-US"/>
          </w:rPr>
          <w:t>the same</w:t>
        </w:r>
        <w:r w:rsidR="000D57E5" w:rsidRPr="00E12F23">
          <w:rPr>
            <w:rFonts w:cs="Times New Roman"/>
            <w:lang w:val="en-US"/>
          </w:rPr>
          <w:t xml:space="preserve"> </w:t>
        </w:r>
      </w:ins>
      <w:r w:rsidRPr="00E12F23">
        <w:rPr>
          <w:rFonts w:cs="Times New Roman"/>
          <w:lang w:val="en-US"/>
        </w:rPr>
        <w:t>colony of yellow-legged-gull</w:t>
      </w:r>
      <w:del w:id="98" w:author="IRD" w:date="2019-01-30T15:05:00Z">
        <w:r w:rsidRPr="00E12F23" w:rsidDel="00FA3E27">
          <w:rPr>
            <w:rFonts w:cs="Times New Roman"/>
            <w:lang w:val="en-US"/>
          </w:rPr>
          <w:delText>s</w:delText>
        </w:r>
      </w:del>
      <w:r w:rsidRPr="00E12F23">
        <w:rPr>
          <w:rFonts w:cs="Times New Roman"/>
          <w:lang w:val="en-US"/>
        </w:rPr>
        <w:t xml:space="preserve"> </w:t>
      </w:r>
      <w:del w:id="99" w:author="IRD" w:date="2019-02-09T08:15:00Z">
        <w:r w:rsidRPr="00E12F23" w:rsidDel="000D57E5">
          <w:rPr>
            <w:rFonts w:cs="Times New Roman"/>
            <w:lang w:val="en-US"/>
          </w:rPr>
          <w:delText>(</w:delText>
        </w:r>
        <w:r w:rsidRPr="00E12F23" w:rsidDel="000D57E5">
          <w:rPr>
            <w:rFonts w:cs="Times New Roman"/>
            <w:i/>
            <w:lang w:val="en-US"/>
          </w:rPr>
          <w:delText>Larus michahellis</w:delText>
        </w:r>
        <w:r w:rsidRPr="00E12F23" w:rsidDel="000D57E5">
          <w:rPr>
            <w:rFonts w:cs="Times New Roman"/>
            <w:lang w:val="en-US"/>
          </w:rPr>
          <w:delText>)</w:delText>
        </w:r>
      </w:del>
      <w:r w:rsidRPr="00E12F23">
        <w:rPr>
          <w:rFonts w:cs="Times New Roman"/>
          <w:lang w:val="en-US"/>
        </w:rPr>
        <w:t xml:space="preserve"> during the breeding period. By integrating an experimental field study with detailed CMR data and a multistate statistical framework </w:t>
      </w:r>
      <w:r w:rsidR="00991E68" w:rsidRPr="00E12F23">
        <w:rPr>
          <w:rFonts w:cs="Times New Roman"/>
          <w:lang w:val="en-US"/>
        </w:rPr>
        <w:fldChar w:fldCharType="begin"/>
      </w:r>
      <w:r w:rsidRPr="00E12F23">
        <w:rPr>
          <w:rFonts w:cs="Times New Roman"/>
          <w:lang w:val="en-US"/>
        </w:rPr>
        <w:instrText xml:space="preserve"> ADDIN ZOTERO_ITEM CSL_CITATION {"citationID":"S8fgNq04","properties":{"formattedCitation":"(Arnason, 1973; Schwarz et al., 1993)","plainCitation":"(Arnason, 1973; Schwarz et al., 1993)","noteIndex":0},"citationItems":[{"id":178,"uris":["http://zotero.org/users/local/xD37M0xN/items/4PGAAM7C"],"uri":["http://zotero.org/users/local/xD37M0xN/items/4PGAAM7C"],"itemData":{"id":178,"type":"article-journal","title":"The estimation of population size, migration rates and survival in a stratified population","container-title":"Researches on Population Ecology","page":"1-8","volume":"15","issue":"2","source":"Crossref","DOI":"10.1007/BF02510705","ISSN":"0034-5466, 1438-390X","language":"en","author":[{"family":"Arnason","given":"A. Neil"}],"issued":{"date-parts":[["1973",3]]}}},{"id":176,"uris":["http://zotero.org/users/local/xD37M0xN/items/SWGMYLTG"],"uri":["http://zotero.org/users/local/xD37M0xN/items/SWGMYLTG"],"itemData":{"id":176,"type":"article-journal","title":"Estimating Migration Rates Using Tag-Recovery Data","container-title":"Biometrics","page":"177","volume":"49","issue":"1","source":"Crossref","abstract":"Tag-recovery data are used to estimate migration rates among a set of strata. The model formulation is a simple matrix extension of the formulation of a tag-recovery experiment discussed by Brownie et al. (1985, Statistical Inference from Band-Recovery Data-A Handbook, 2nd edition, Washington, D.C.: U.S. Department of the Interior). Estimation is more difficult because of the convolution of parameters between release and recovery and this convolution may cause estimates of the surviv migration parameters to have low precision. Derived parameters of emigration, immigration, harvest derivation, and overall net survival are also estimated. The models are applied to estimate the migration of Pacific herring among spawning grounds off the west coast of Canada. If animals can be re-released after being recaptured, the model corresponds, in its migration/survival components, to that of Arnason (1972, Researches in Popiulation Ecology 13, 97-113). This correspondence is developed, leading to more efficient estimators of these parameters.","DOI":"10.2307/2532612","ISSN":"0006341X","language":"en","author":[{"family":"Schwarz","given":"Carl J."},{"family":"Schweigert","given":"Jake F."},{"family":"Arnason","given":"A. Neil"}],"issued":{"date-parts":[["1993",3]]}}}],"schema":"https://github.com/citation-style-language/schema/raw/master/csl-citation.json"} </w:instrText>
      </w:r>
      <w:r w:rsidR="00991E68" w:rsidRPr="00E12F23">
        <w:rPr>
          <w:rFonts w:cs="Times New Roman"/>
          <w:lang w:val="en-US"/>
        </w:rPr>
        <w:fldChar w:fldCharType="separate"/>
      </w:r>
      <w:r w:rsidRPr="00E12F23">
        <w:rPr>
          <w:rFonts w:cs="Times New Roman"/>
          <w:noProof/>
          <w:lang w:val="en-US"/>
        </w:rPr>
        <w:t>(Arnason, 1973; Schwarz et al., 1993)</w:t>
      </w:r>
      <w:r w:rsidR="00991E68" w:rsidRPr="00E12F23">
        <w:rPr>
          <w:rFonts w:cs="Times New Roman"/>
          <w:lang w:val="en-US"/>
        </w:rPr>
        <w:fldChar w:fldCharType="end"/>
      </w:r>
      <w:r w:rsidRPr="00E12F23">
        <w:rPr>
          <w:rFonts w:cs="Times New Roman"/>
          <w:lang w:val="en-US"/>
        </w:rPr>
        <w:t xml:space="preserve">, we also test if functional dispersal </w:t>
      </w:r>
      <w:r w:rsidRPr="00E12F23">
        <w:rPr>
          <w:rFonts w:cs="Times New Roman"/>
          <w:lang w:val="en-US"/>
        </w:rPr>
        <w:t xml:space="preserve">differs according to host nest success, i.e., </w:t>
      </w:r>
      <w:ins w:id="100" w:author="IRD" w:date="2019-01-30T15:05:00Z">
        <w:r w:rsidR="00FA3E27">
          <w:rPr>
            <w:rFonts w:cs="Times New Roman"/>
            <w:lang w:val="en-US"/>
          </w:rPr>
          <w:t xml:space="preserve">whether </w:t>
        </w:r>
      </w:ins>
      <w:r w:rsidRPr="00E12F23">
        <w:rPr>
          <w:rFonts w:cs="Times New Roman"/>
          <w:lang w:val="en-US"/>
        </w:rPr>
        <w:t xml:space="preserve">a lack of chicks in the nest may motivate ticks to move more readily, and tick life stage. Based on our current knowledge, we expected higher among nest tick dispersal </w:t>
      </w:r>
      <w:r w:rsidR="00CA635C">
        <w:rPr>
          <w:rFonts w:cs="Times New Roman"/>
          <w:lang w:val="en-US"/>
        </w:rPr>
        <w:t>in failed nests</w:t>
      </w:r>
      <w:r w:rsidRPr="00E12F23">
        <w:rPr>
          <w:rFonts w:cs="Times New Roman"/>
          <w:lang w:val="en-US"/>
        </w:rPr>
        <w:t>, higher dispersal of male ticks because of lower blood meal requirements and their quest for sexual partner</w:t>
      </w:r>
      <w:r w:rsidR="00CA635C">
        <w:rPr>
          <w:rFonts w:cs="Times New Roman"/>
          <w:lang w:val="en-US"/>
        </w:rPr>
        <w:t>s</w:t>
      </w:r>
      <w:r w:rsidRPr="00E12F23">
        <w:rPr>
          <w:rFonts w:cs="Times New Roman"/>
          <w:lang w:val="en-US"/>
        </w:rPr>
        <w:t xml:space="preserve"> and, higher dispersal in adults than in nymphal ticks because adults are more resistant to environmental conditions </w:t>
      </w:r>
      <w:r w:rsidR="00991E68" w:rsidRPr="00E12F23">
        <w:rPr>
          <w:rFonts w:cs="Times New Roman"/>
          <w:lang w:val="en-US"/>
        </w:rPr>
        <w:fldChar w:fldCharType="begin"/>
      </w:r>
      <w:r w:rsidR="00363323">
        <w:rPr>
          <w:rFonts w:cs="Times New Roman"/>
          <w:lang w:val="en-US"/>
        </w:rPr>
        <w:instrText xml:space="preserve"> ADDIN ZOTERO_ITEM CSL_CITATION {"citationID":"2w7Lf12q","properties":{"formattedCitation":"(Benoit et al., 2007)","plainCitation":"(Benoit et al., 2007)","noteIndex":0},"citationItems":[{"id":246,"uris":["http://zotero.org/users/local/xD37M0xN/items/TPFAYQKD"],"uri":["http://zotero.org/users/local/xD37M0xN/items/TPFAYQKD"],"itemData":{"id":246,"type":"article-journal","title":"Habitat requirements of the seabird tick, &lt;i&gt;Ixodes uriae &lt;/i&gt; (Acari: Ixodidae), from the Antarctic Peninsula in relation to water balance characteristics of eggs, nonfed and engorged stages","container-title":"Journal of Comparative Physiology B","page":"205-215","volume":"177","issue":"2","source":"Crossref","DOI":"10.1007/s00360-006-0122-7","ISSN":"0174-1578, 1432-136X","shortTitle":"Habitat requirements of the seabird tick, Ixodes uriae (Acari","language":"en","author":[{"family":"Benoit","given":"J. B."},{"family":"Yoder","given":"J. A."},{"family":"Lopez-Martinez","given":"G."},{"family":"Elnitsky","given":"M. A."},{"family":"Lee","given":"R. E."},{"family":"Denlinger","given":"D. L."}],"issued":{"date-parts":[["2007",1,29]]}}}],"schema":"https://github.com/citation-style-language/schema/raw/master/csl-citation.json"} </w:instrText>
      </w:r>
      <w:r w:rsidR="00991E68" w:rsidRPr="00E12F23">
        <w:rPr>
          <w:rFonts w:cs="Times New Roman"/>
          <w:lang w:val="en-US"/>
        </w:rPr>
        <w:fldChar w:fldCharType="separate"/>
      </w:r>
      <w:r w:rsidRPr="00E12F23">
        <w:rPr>
          <w:rFonts w:cs="Times New Roman"/>
          <w:noProof/>
          <w:lang w:val="en-US"/>
        </w:rPr>
        <w:t>(Benoit et al., 2007)</w:t>
      </w:r>
      <w:r w:rsidR="00991E68" w:rsidRPr="00E12F23">
        <w:rPr>
          <w:rFonts w:cs="Times New Roman"/>
          <w:lang w:val="en-US"/>
        </w:rPr>
        <w:fldChar w:fldCharType="end"/>
      </w:r>
      <w:r w:rsidRPr="00E12F23">
        <w:rPr>
          <w:rFonts w:cs="Times New Roman"/>
          <w:lang w:val="en-US"/>
        </w:rPr>
        <w:t xml:space="preserve">. By translocating ticks from nearby nests to focal nests, we also tested for homing behavior, which could illustrate site fidelity in </w:t>
      </w:r>
      <w:r w:rsidRPr="00E12F23">
        <w:rPr>
          <w:rFonts w:cs="Times New Roman"/>
          <w:i/>
          <w:lang w:val="en-US"/>
        </w:rPr>
        <w:t>O. maritimus</w:t>
      </w:r>
      <w:r w:rsidRPr="00E12F23">
        <w:rPr>
          <w:rFonts w:cs="Times New Roman"/>
          <w:lang w:val="en-US"/>
        </w:rPr>
        <w:t xml:space="preserve">. </w:t>
      </w:r>
    </w:p>
    <w:p w14:paraId="3DC77AF0" w14:textId="77777777" w:rsidR="00E12F23" w:rsidRPr="00E12F23" w:rsidRDefault="00E12F23" w:rsidP="00C97708">
      <w:pPr>
        <w:jc w:val="both"/>
        <w:rPr>
          <w:rFonts w:cs="Times New Roman"/>
          <w:lang w:val="en-US"/>
        </w:rPr>
      </w:pPr>
    </w:p>
    <w:p w14:paraId="28C4213B" w14:textId="77777777" w:rsidR="00D339FE" w:rsidRDefault="00D339FE" w:rsidP="00C97708">
      <w:pPr>
        <w:jc w:val="both"/>
        <w:rPr>
          <w:rFonts w:cs="Times New Roman"/>
          <w:b/>
          <w:color w:val="2E74B5" w:themeColor="accent5" w:themeShade="BF"/>
          <w:sz w:val="28"/>
          <w:szCs w:val="28"/>
          <w:lang w:val="en-US"/>
        </w:rPr>
      </w:pPr>
    </w:p>
    <w:p w14:paraId="073B9853" w14:textId="77777777" w:rsidR="00E12F23" w:rsidRPr="00D339FE" w:rsidRDefault="00E12F23" w:rsidP="00C97708">
      <w:pPr>
        <w:jc w:val="both"/>
        <w:rPr>
          <w:rFonts w:cs="Times New Roman"/>
          <w:b/>
          <w:color w:val="2E74B5" w:themeColor="accent5" w:themeShade="BF"/>
          <w:sz w:val="28"/>
          <w:szCs w:val="28"/>
          <w:lang w:val="en-US"/>
        </w:rPr>
      </w:pPr>
      <w:r w:rsidRPr="00D339FE">
        <w:rPr>
          <w:rFonts w:cs="Times New Roman"/>
          <w:b/>
          <w:color w:val="2E74B5" w:themeColor="accent5" w:themeShade="BF"/>
          <w:sz w:val="28"/>
          <w:szCs w:val="28"/>
          <w:lang w:val="en-US"/>
        </w:rPr>
        <w:t>M</w:t>
      </w:r>
      <w:r w:rsidR="005B4CC7">
        <w:rPr>
          <w:rFonts w:cs="Times New Roman"/>
          <w:b/>
          <w:color w:val="2E74B5" w:themeColor="accent5" w:themeShade="BF"/>
          <w:sz w:val="28"/>
          <w:szCs w:val="28"/>
          <w:lang w:val="en-US"/>
        </w:rPr>
        <w:t>ATERIAL AND METHODS</w:t>
      </w:r>
    </w:p>
    <w:p w14:paraId="144F4AFF" w14:textId="77777777" w:rsidR="00D339FE" w:rsidRDefault="00D339FE" w:rsidP="00C97708">
      <w:pPr>
        <w:jc w:val="both"/>
        <w:rPr>
          <w:rFonts w:cs="Times New Roman"/>
          <w:b/>
          <w:lang w:val="en-US"/>
        </w:rPr>
      </w:pPr>
    </w:p>
    <w:p w14:paraId="40FCDDDF" w14:textId="77777777" w:rsidR="00E12F23" w:rsidRDefault="00E12F23" w:rsidP="00C97708">
      <w:pPr>
        <w:jc w:val="both"/>
        <w:rPr>
          <w:rFonts w:cs="Times New Roman"/>
          <w:b/>
          <w:lang w:val="en-US"/>
        </w:rPr>
      </w:pPr>
      <w:r w:rsidRPr="00D339FE">
        <w:rPr>
          <w:rFonts w:cs="Times New Roman"/>
          <w:b/>
          <w:lang w:val="en-US"/>
        </w:rPr>
        <w:t>Biological system</w:t>
      </w:r>
    </w:p>
    <w:p w14:paraId="3FD8878F" w14:textId="77777777" w:rsidR="00D339FE" w:rsidRPr="00D339FE" w:rsidRDefault="00D339FE" w:rsidP="00C97708">
      <w:pPr>
        <w:jc w:val="both"/>
        <w:rPr>
          <w:rFonts w:cs="Times New Roman"/>
          <w:b/>
          <w:sz w:val="10"/>
          <w:szCs w:val="10"/>
          <w:lang w:val="en-US"/>
        </w:rPr>
      </w:pPr>
    </w:p>
    <w:p w14:paraId="70D540BA" w14:textId="760B73D5" w:rsidR="00E12F23" w:rsidRPr="00E12F23" w:rsidRDefault="00E12F23" w:rsidP="00C97708">
      <w:pPr>
        <w:jc w:val="both"/>
        <w:rPr>
          <w:rFonts w:cs="Times New Roman"/>
          <w:lang w:val="en-US"/>
        </w:rPr>
      </w:pPr>
      <w:r w:rsidRPr="00E12F23">
        <w:rPr>
          <w:rFonts w:cs="Times New Roman"/>
          <w:i/>
          <w:lang w:val="en-US"/>
        </w:rPr>
        <w:t>Ornithodoros maritimus</w:t>
      </w:r>
      <w:r w:rsidRPr="00E12F23">
        <w:rPr>
          <w:rFonts w:cs="Times New Roman"/>
          <w:lang w:val="en-US"/>
        </w:rPr>
        <w:t xml:space="preserve"> is a member of the soft tick (Argasidae) complex </w:t>
      </w:r>
      <w:r w:rsidRPr="00E12F23">
        <w:rPr>
          <w:rFonts w:cs="Times New Roman"/>
          <w:i/>
          <w:lang w:val="en-US"/>
        </w:rPr>
        <w:t>O. capensis sensu lato</w:t>
      </w:r>
      <w:r w:rsidRPr="00E12F23">
        <w:rPr>
          <w:rFonts w:cs="Times New Roman"/>
          <w:lang w:val="en-US"/>
        </w:rPr>
        <w:t xml:space="preserve"> which is currently composed of eight described species that exploit colonial seabirds in the tropical and sub-tropical areas of the world </w:t>
      </w:r>
      <w:r w:rsidR="00991E68" w:rsidRPr="00E12F23">
        <w:rPr>
          <w:rFonts w:cs="Times New Roman"/>
          <w:lang w:val="en-US"/>
        </w:rPr>
        <w:fldChar w:fldCharType="begin"/>
      </w:r>
      <w:r w:rsidRPr="00E12F23">
        <w:rPr>
          <w:rFonts w:cs="Times New Roman"/>
          <w:lang w:val="en-US"/>
        </w:rPr>
        <w:instrText xml:space="preserve"> ADDIN ZOTERO_ITEM CSL_CITATION {"citationID":"tvjkSeVl","properties":{"formattedCitation":"(Dupraz et al., 2016)","plainCitation":"(Dupraz et al., 2016)","noteIndex":0},"citationItems":[{"id":75,"uris":["http://zotero.org/users/local/xD37M0xN/items/AVPVVE9H"],"uri":["http://zotero.org/users/local/xD37M0xN/items/AVPVVE9H"],"itemData":{"id":75,"type":"article-journal","title":"Linking morphometric and genetic divergence with host use in the tick complex, Ornithodoros capensis sensu lato","container-title":"Infection, Genetics and Evolution","page":"12-22","volume":"46","source":"CrossRef","DOI":"10.1016/j.meegid.2016.10.005","ISSN":"15671348","language":"en","author":[{"family":"Dupraz","given":"Marlène"},{"family":"Toty","given":"Céline"},{"family":"Noël","given":"Valérie"},{"family":"Estrada-Peňa","given":"Agustin"},{"family":"González-Solís","given":"Jacob"},{"family":"Boulinier","given":"Thierry"},{"family":"Dujardin","given":"Jean-Pierre"},{"family":"McCoy","given":"Karen D."}],"issued":{"date-parts":[["2016",12]]}}}],"schema":"https://github.com/citation-style-language/schema/raw/master/csl-citation.json"} </w:instrText>
      </w:r>
      <w:r w:rsidR="00991E68" w:rsidRPr="00E12F23">
        <w:rPr>
          <w:rFonts w:cs="Times New Roman"/>
          <w:lang w:val="en-US"/>
        </w:rPr>
        <w:fldChar w:fldCharType="separate"/>
      </w:r>
      <w:r w:rsidRPr="00E12F23">
        <w:rPr>
          <w:rFonts w:cs="Times New Roman"/>
          <w:noProof/>
          <w:lang w:val="en-US"/>
        </w:rPr>
        <w:t>(Dupraz et al., 2016)</w:t>
      </w:r>
      <w:r w:rsidR="00991E68" w:rsidRPr="00E12F23">
        <w:rPr>
          <w:rFonts w:cs="Times New Roman"/>
          <w:lang w:val="en-US"/>
        </w:rPr>
        <w:fldChar w:fldCharType="end"/>
      </w:r>
      <w:r w:rsidRPr="00E12F23">
        <w:rPr>
          <w:rFonts w:cs="Times New Roman"/>
          <w:lang w:val="en-US"/>
        </w:rPr>
        <w:t xml:space="preserve">. Like other soft tick species, </w:t>
      </w:r>
      <w:r w:rsidRPr="00E12F23">
        <w:rPr>
          <w:rFonts w:cs="Times New Roman"/>
          <w:i/>
          <w:lang w:val="en-US"/>
        </w:rPr>
        <w:t>O. maritimus</w:t>
      </w:r>
      <w:r w:rsidRPr="00E12F23">
        <w:rPr>
          <w:rFonts w:cs="Times New Roman"/>
          <w:lang w:val="en-US"/>
        </w:rPr>
        <w:t xml:space="preserve"> has a polyphasic life cycle composed of three active stages: a single larval stage, several nymphal instars and a sexual adult stage </w:t>
      </w:r>
      <w:r w:rsidR="00991E68" w:rsidRPr="00E12F23">
        <w:rPr>
          <w:rFonts w:cs="Times New Roman"/>
          <w:lang w:val="en-US"/>
        </w:rPr>
        <w:fldChar w:fldCharType="begin"/>
      </w:r>
      <w:r w:rsidRPr="00E12F23">
        <w:rPr>
          <w:rFonts w:cs="Times New Roman"/>
          <w:lang w:val="en-US"/>
        </w:rPr>
        <w:instrText xml:space="preserve"> ADDIN ZOTERO_ITEM CSL_CITATION {"citationID":"CotYxa0C","properties":{"formattedCitation":"(P\\uc0\\u233{}rez-Eid, 2007)","plainCitation":"(Pérez-Eid, 2007)","noteIndex":0},"citationItems":[{"id":147,"uris":["http://zotero.org/users/local/xD37M0xN/items/T5MJS29S"],"uri":["http://zotero.org/users/local/xD37M0xN/items/T5MJS29S"],"itemData":{"id":147,"type":"book","title":"Les tiques : identification, biologie, importance médicale et vétérinaire","publisher":"Lavoisier","publisher-place":"Paris","event-place":"Paris","author":[{"family":"Pérez-Eid","given":"C."}],"issued":{"date-parts":[["2007"]]}}}],"schema":"https://github.com/citation-style-language/schema/raw/master/csl-citation.json"} </w:instrText>
      </w:r>
      <w:r w:rsidR="00991E68" w:rsidRPr="00E12F23">
        <w:rPr>
          <w:rFonts w:cs="Times New Roman"/>
          <w:lang w:val="en-US"/>
        </w:rPr>
        <w:fldChar w:fldCharType="separate"/>
      </w:r>
      <w:r w:rsidRPr="00E12F23">
        <w:rPr>
          <w:rFonts w:eastAsia="Times New Roman" w:cs="Times New Roman"/>
          <w:lang w:val="en-US"/>
        </w:rPr>
        <w:t>(Pérez-Eid, 2007)</w:t>
      </w:r>
      <w:r w:rsidR="00991E68" w:rsidRPr="00E12F23">
        <w:rPr>
          <w:rFonts w:cs="Times New Roman"/>
          <w:lang w:val="en-US"/>
        </w:rPr>
        <w:fldChar w:fldCharType="end"/>
      </w:r>
      <w:r w:rsidRPr="00E12F23">
        <w:rPr>
          <w:rFonts w:cs="Times New Roman"/>
          <w:lang w:val="en-US"/>
        </w:rPr>
        <w:t xml:space="preserve">. Unlike hard ticks (Ixodidae), these ticks feed rapidly on the host (from several minutes in the nymphal and adult stages to several hours in the larval stage) when the host is resting, usually at night </w:t>
      </w:r>
      <w:r w:rsidR="00991E68" w:rsidRPr="00E12F23">
        <w:rPr>
          <w:rFonts w:cs="Times New Roman"/>
          <w:lang w:val="en-US"/>
        </w:rPr>
        <w:fldChar w:fldCharType="begin"/>
      </w:r>
      <w:r w:rsidRPr="00E12F23">
        <w:rPr>
          <w:rFonts w:cs="Times New Roman"/>
          <w:lang w:val="en-US"/>
        </w:rPr>
        <w:instrText xml:space="preserve"> ADDIN ZOTERO_ITEM CSL_CITATION {"citationID":"HZ2j9ESS","properties":{"formattedCitation":"(Duffy and Daturi, 1987)","plainCitation":"(Duffy and Daturi, 1987)","noteIndex":0},"citationItems":[{"id":121,"uris":["http://zotero.org/users/local/xD37M0xN/items/4ZXLQW45"],"uri":["http://zotero.org/users/local/xD37M0xN/items/4ZXLQW45"],"itemData":{"id":121,"type":"article-journal","title":"Diel rhythms of tick parasitism on incubating African penguins","container-title":"Medical and veterinary entomology","page":"103–106","volume":"1","issue":"1","source":"Google Scholar","author":[{"family":"Duffy","given":"David Cameron"},{"family":"Daturi","given":"Augusta"}],"issued":{"date-parts":[["1987"]]}}}],"schema":"https://github.com/citation-style-language/schema/raw/master/csl-citation.json"} </w:instrText>
      </w:r>
      <w:r w:rsidR="00991E68" w:rsidRPr="00E12F23">
        <w:rPr>
          <w:rFonts w:cs="Times New Roman"/>
          <w:lang w:val="en-US"/>
        </w:rPr>
        <w:fldChar w:fldCharType="separate"/>
      </w:r>
      <w:r w:rsidRPr="00E12F23">
        <w:rPr>
          <w:rFonts w:cs="Times New Roman"/>
          <w:noProof/>
          <w:lang w:val="en-US"/>
        </w:rPr>
        <w:t>(Duffy and Daturi, 1987)</w:t>
      </w:r>
      <w:r w:rsidR="00991E68" w:rsidRPr="00E12F23">
        <w:rPr>
          <w:rFonts w:cs="Times New Roman"/>
          <w:lang w:val="en-US"/>
        </w:rPr>
        <w:fldChar w:fldCharType="end"/>
      </w:r>
      <w:r w:rsidR="00E53D08">
        <w:rPr>
          <w:rFonts w:cs="Times New Roman"/>
          <w:lang w:val="en-US"/>
        </w:rPr>
        <w:t>.</w:t>
      </w:r>
      <w:ins w:id="101" w:author="IRD" w:date="2019-02-02T08:25:00Z">
        <w:r w:rsidR="00A4632D">
          <w:rPr>
            <w:rFonts w:cs="Times New Roman"/>
            <w:lang w:val="en-US"/>
          </w:rPr>
          <w:t xml:space="preserve"> Total time on the host is therefore much shorter in soft ticks compared to hard ticks</w:t>
        </w:r>
        <w:r w:rsidR="00A4632D" w:rsidRPr="004B23D0">
          <w:rPr>
            <w:rFonts w:cs="Times New Roman"/>
            <w:lang w:val="en-US"/>
          </w:rPr>
          <w:t>.</w:t>
        </w:r>
      </w:ins>
      <w:ins w:id="102" w:author="IRD" w:date="2019-01-30T22:19:00Z">
        <w:r w:rsidR="00551B9F" w:rsidRPr="004B23D0">
          <w:rPr>
            <w:rFonts w:cs="Times New Roman"/>
            <w:lang w:val="en-US"/>
          </w:rPr>
          <w:t xml:space="preserve"> </w:t>
        </w:r>
      </w:ins>
      <w:ins w:id="103" w:author="IRD" w:date="2019-01-30T22:20:00Z">
        <w:r w:rsidR="00551B9F" w:rsidRPr="004B23D0">
          <w:rPr>
            <w:rFonts w:cs="Times New Roman"/>
            <w:lang w:val="en-US"/>
          </w:rPr>
          <w:t xml:space="preserve">Dispersal </w:t>
        </w:r>
      </w:ins>
      <w:ins w:id="104" w:author="IRD" w:date="2019-02-09T08:20:00Z">
        <w:r w:rsidR="000D57E5" w:rsidRPr="004B23D0">
          <w:rPr>
            <w:rFonts w:cs="Times New Roman"/>
            <w:lang w:val="en-US"/>
            <w:rPrChange w:id="105" w:author="IRD" w:date="2019-02-09T14:45:00Z">
              <w:rPr>
                <w:rFonts w:cs="Times New Roman"/>
                <w:highlight w:val="yellow"/>
                <w:lang w:val="en-US"/>
              </w:rPr>
            </w:rPrChange>
          </w:rPr>
          <w:t xml:space="preserve">in these ticks </w:t>
        </w:r>
      </w:ins>
      <w:ins w:id="106" w:author="IRD" w:date="2019-01-30T22:25:00Z">
        <w:r w:rsidR="00517387" w:rsidRPr="004B23D0">
          <w:rPr>
            <w:rFonts w:cs="Times New Roman"/>
            <w:lang w:val="en-US"/>
            <w:rPrChange w:id="107" w:author="IRD" w:date="2019-02-09T14:45:00Z">
              <w:rPr>
                <w:rFonts w:cs="Times New Roman"/>
                <w:highlight w:val="yellow"/>
                <w:lang w:val="en-US"/>
              </w:rPr>
            </w:rPrChange>
          </w:rPr>
          <w:t xml:space="preserve">can occur by active movement of the ticks themselves, </w:t>
        </w:r>
      </w:ins>
      <w:ins w:id="108" w:author="IRD" w:date="2019-01-30T22:28:00Z">
        <w:r w:rsidR="00517387" w:rsidRPr="004B23D0">
          <w:rPr>
            <w:rFonts w:cs="Times New Roman"/>
            <w:lang w:val="en-US"/>
            <w:rPrChange w:id="109" w:author="IRD" w:date="2019-02-09T14:45:00Z">
              <w:rPr>
                <w:rFonts w:cs="Times New Roman"/>
                <w:highlight w:val="yellow"/>
                <w:lang w:val="en-US"/>
              </w:rPr>
            </w:rPrChange>
          </w:rPr>
          <w:t>and/</w:t>
        </w:r>
      </w:ins>
      <w:ins w:id="110" w:author="IRD" w:date="2019-01-30T22:25:00Z">
        <w:r w:rsidR="00517387" w:rsidRPr="004B23D0">
          <w:rPr>
            <w:rFonts w:cs="Times New Roman"/>
            <w:lang w:val="en-US"/>
            <w:rPrChange w:id="111" w:author="IRD" w:date="2019-02-09T14:45:00Z">
              <w:rPr>
                <w:rFonts w:cs="Times New Roman"/>
                <w:highlight w:val="yellow"/>
                <w:lang w:val="en-US"/>
              </w:rPr>
            </w:rPrChange>
          </w:rPr>
          <w:t xml:space="preserve">or via their hosts. </w:t>
        </w:r>
      </w:ins>
      <w:ins w:id="112" w:author="IRD" w:date="2019-01-30T22:26:00Z">
        <w:r w:rsidR="00517387" w:rsidRPr="004B23D0">
          <w:rPr>
            <w:rFonts w:cs="Times New Roman"/>
            <w:lang w:val="en-US"/>
            <w:rPrChange w:id="113" w:author="IRD" w:date="2019-02-09T14:45:00Z">
              <w:rPr>
                <w:rFonts w:cs="Times New Roman"/>
                <w:highlight w:val="yellow"/>
                <w:lang w:val="en-US"/>
              </w:rPr>
            </w:rPrChange>
          </w:rPr>
          <w:t>The latter is the only mechanism for inter-colony dispersal</w:t>
        </w:r>
      </w:ins>
      <w:ins w:id="114" w:author="IRD" w:date="2019-02-09T08:34:00Z">
        <w:r w:rsidR="001D2984" w:rsidRPr="004B23D0">
          <w:rPr>
            <w:rFonts w:cs="Times New Roman"/>
            <w:lang w:val="en-US"/>
            <w:rPrChange w:id="115" w:author="IRD" w:date="2019-02-09T14:45:00Z">
              <w:rPr>
                <w:rFonts w:cs="Times New Roman"/>
                <w:highlight w:val="yellow"/>
                <w:lang w:val="en-US"/>
              </w:rPr>
            </w:rPrChange>
          </w:rPr>
          <w:t xml:space="preserve"> for </w:t>
        </w:r>
        <w:r w:rsidR="001D2984" w:rsidRPr="004B23D0">
          <w:rPr>
            <w:rFonts w:cs="Times New Roman"/>
            <w:i/>
            <w:lang w:val="en-US"/>
            <w:rPrChange w:id="116" w:author="IRD" w:date="2019-02-09T14:45:00Z">
              <w:rPr>
                <w:rFonts w:cs="Times New Roman"/>
                <w:highlight w:val="yellow"/>
                <w:lang w:val="en-US"/>
              </w:rPr>
            </w:rPrChange>
          </w:rPr>
          <w:t>O. capensis</w:t>
        </w:r>
        <w:r w:rsidR="001D2984" w:rsidRPr="004B23D0">
          <w:rPr>
            <w:rFonts w:cs="Times New Roman"/>
            <w:lang w:val="en-US"/>
            <w:rPrChange w:id="117" w:author="IRD" w:date="2019-02-09T14:45:00Z">
              <w:rPr>
                <w:rFonts w:cs="Times New Roman"/>
                <w:highlight w:val="yellow"/>
                <w:lang w:val="en-US"/>
              </w:rPr>
            </w:rPrChange>
          </w:rPr>
          <w:t xml:space="preserve"> s.l. ticks</w:t>
        </w:r>
      </w:ins>
      <w:ins w:id="118" w:author="IRD" w:date="2019-01-30T22:26:00Z">
        <w:r w:rsidR="00517387" w:rsidRPr="004B23D0">
          <w:rPr>
            <w:rFonts w:cs="Times New Roman"/>
            <w:lang w:val="en-US"/>
            <w:rPrChange w:id="119" w:author="IRD" w:date="2019-02-09T14:45:00Z">
              <w:rPr>
                <w:rFonts w:cs="Times New Roman"/>
                <w:highlight w:val="yellow"/>
                <w:lang w:val="en-US"/>
              </w:rPr>
            </w:rPrChange>
          </w:rPr>
          <w:t>.</w:t>
        </w:r>
      </w:ins>
      <w:ins w:id="120" w:author="IRD" w:date="2019-02-01T16:40:00Z">
        <w:r w:rsidR="00511DA1" w:rsidRPr="004B23D0">
          <w:rPr>
            <w:rFonts w:cs="Times New Roman"/>
            <w:lang w:val="en-US"/>
            <w:rPrChange w:id="121" w:author="IRD" w:date="2019-02-09T14:45:00Z">
              <w:rPr>
                <w:rFonts w:cs="Times New Roman"/>
                <w:highlight w:val="yellow"/>
                <w:lang w:val="en-US"/>
              </w:rPr>
            </w:rPrChange>
          </w:rPr>
          <w:t xml:space="preserve"> Within colonies, both passive or active dispersal could occur. </w:t>
        </w:r>
      </w:ins>
      <w:ins w:id="122" w:author="IRD" w:date="2019-02-09T15:04:00Z">
        <w:r w:rsidR="0071200E">
          <w:rPr>
            <w:rFonts w:cs="Times New Roman"/>
            <w:lang w:val="en-US"/>
          </w:rPr>
          <w:t>As mentioned in the introduction</w:t>
        </w:r>
      </w:ins>
      <w:ins w:id="123" w:author="IRD" w:date="2019-02-01T16:40:00Z">
        <w:r w:rsidR="00511DA1" w:rsidRPr="004B23D0">
          <w:rPr>
            <w:rFonts w:cs="Times New Roman"/>
            <w:lang w:val="en-US"/>
            <w:rPrChange w:id="124" w:author="IRD" w:date="2019-02-09T14:45:00Z">
              <w:rPr>
                <w:rFonts w:cs="Times New Roman"/>
                <w:highlight w:val="yellow"/>
                <w:lang w:val="en-US"/>
              </w:rPr>
            </w:rPrChange>
          </w:rPr>
          <w:t xml:space="preserve">, both are expected to be low because </w:t>
        </w:r>
      </w:ins>
      <w:ins w:id="125" w:author="IRD" w:date="2019-02-09T08:35:00Z">
        <w:r w:rsidR="001D2984" w:rsidRPr="004B23D0">
          <w:rPr>
            <w:rFonts w:cs="Times New Roman"/>
            <w:lang w:val="en-US"/>
            <w:rPrChange w:id="126" w:author="IRD" w:date="2019-02-09T14:45:00Z">
              <w:rPr>
                <w:rFonts w:cs="Times New Roman"/>
                <w:highlight w:val="yellow"/>
                <w:lang w:val="en-US"/>
              </w:rPr>
            </w:rPrChange>
          </w:rPr>
          <w:t xml:space="preserve">of </w:t>
        </w:r>
      </w:ins>
      <w:ins w:id="127" w:author="IRD" w:date="2019-02-01T16:41:00Z">
        <w:r w:rsidR="00511DA1" w:rsidRPr="004B23D0">
          <w:rPr>
            <w:rFonts w:cs="Times New Roman"/>
            <w:lang w:val="en-US"/>
            <w:rPrChange w:id="128" w:author="IRD" w:date="2019-02-09T14:45:00Z">
              <w:rPr>
                <w:rFonts w:cs="Times New Roman"/>
                <w:highlight w:val="yellow"/>
                <w:lang w:val="en-US"/>
              </w:rPr>
            </w:rPrChange>
          </w:rPr>
          <w:t>t</w:t>
        </w:r>
      </w:ins>
      <w:ins w:id="129" w:author="IRD" w:date="2019-02-01T16:40:00Z">
        <w:r w:rsidR="00511DA1" w:rsidRPr="004B23D0">
          <w:rPr>
            <w:rFonts w:cs="Times New Roman"/>
            <w:lang w:val="en-US"/>
            <w:rPrChange w:id="130" w:author="IRD" w:date="2019-02-09T14:45:00Z">
              <w:rPr>
                <w:rFonts w:cs="Times New Roman"/>
                <w:highlight w:val="yellow"/>
                <w:lang w:val="en-US"/>
              </w:rPr>
            </w:rPrChange>
          </w:rPr>
          <w:t xml:space="preserve">he nidicolous </w:t>
        </w:r>
      </w:ins>
      <w:ins w:id="131" w:author="IRD" w:date="2019-02-09T08:35:00Z">
        <w:r w:rsidR="001D2984" w:rsidRPr="004B23D0">
          <w:rPr>
            <w:rFonts w:cs="Times New Roman"/>
            <w:lang w:val="en-US"/>
            <w:rPrChange w:id="132" w:author="IRD" w:date="2019-02-09T14:45:00Z">
              <w:rPr>
                <w:rFonts w:cs="Times New Roman"/>
                <w:highlight w:val="yellow"/>
                <w:lang w:val="en-US"/>
              </w:rPr>
            </w:rPrChange>
          </w:rPr>
          <w:lastRenderedPageBreak/>
          <w:t xml:space="preserve">nature of these </w:t>
        </w:r>
      </w:ins>
      <w:ins w:id="133" w:author="IRD" w:date="2019-02-01T16:40:00Z">
        <w:r w:rsidR="00511DA1" w:rsidRPr="004B23D0">
          <w:rPr>
            <w:rFonts w:cs="Times New Roman"/>
            <w:lang w:val="en-US"/>
            <w:rPrChange w:id="134" w:author="IRD" w:date="2019-02-09T14:45:00Z">
              <w:rPr>
                <w:rFonts w:cs="Times New Roman"/>
                <w:highlight w:val="yellow"/>
                <w:lang w:val="en-US"/>
              </w:rPr>
            </w:rPrChange>
          </w:rPr>
          <w:t>tick</w:t>
        </w:r>
      </w:ins>
      <w:ins w:id="135" w:author="IRD" w:date="2019-02-09T08:36:00Z">
        <w:r w:rsidR="001D2984" w:rsidRPr="004B23D0">
          <w:rPr>
            <w:rFonts w:cs="Times New Roman"/>
            <w:lang w:val="en-US"/>
            <w:rPrChange w:id="136" w:author="IRD" w:date="2019-02-09T14:45:00Z">
              <w:rPr>
                <w:rFonts w:cs="Times New Roman"/>
                <w:highlight w:val="yellow"/>
                <w:lang w:val="en-US"/>
              </w:rPr>
            </w:rPrChange>
          </w:rPr>
          <w:t>s</w:t>
        </w:r>
      </w:ins>
      <w:ins w:id="137" w:author="IRD" w:date="2019-02-01T16:40:00Z">
        <w:r w:rsidR="00511DA1" w:rsidRPr="004B23D0">
          <w:rPr>
            <w:rFonts w:cs="Times New Roman"/>
            <w:lang w:val="en-US"/>
            <w:rPrChange w:id="138" w:author="IRD" w:date="2019-02-09T14:45:00Z">
              <w:rPr>
                <w:rFonts w:cs="Times New Roman"/>
                <w:highlight w:val="yellow"/>
                <w:lang w:val="en-US"/>
              </w:rPr>
            </w:rPrChange>
          </w:rPr>
          <w:t xml:space="preserve"> (Vial 2009)</w:t>
        </w:r>
      </w:ins>
      <w:ins w:id="139" w:author="IRD" w:date="2019-02-09T08:36:00Z">
        <w:r w:rsidR="001D2984" w:rsidRPr="004B23D0">
          <w:rPr>
            <w:rFonts w:cs="Times New Roman"/>
            <w:lang w:val="en-US"/>
            <w:rPrChange w:id="140" w:author="IRD" w:date="2019-02-09T14:45:00Z">
              <w:rPr>
                <w:rFonts w:cs="Times New Roman"/>
                <w:highlight w:val="yellow"/>
                <w:lang w:val="en-US"/>
              </w:rPr>
            </w:rPrChange>
          </w:rPr>
          <w:t>, the t</w:t>
        </w:r>
      </w:ins>
      <w:ins w:id="141" w:author="IRD" w:date="2019-02-01T16:42:00Z">
        <w:r w:rsidR="001D2984" w:rsidRPr="004B23D0">
          <w:rPr>
            <w:rFonts w:cs="Times New Roman"/>
            <w:lang w:val="en-US"/>
            <w:rPrChange w:id="142" w:author="IRD" w:date="2019-02-09T14:45:00Z">
              <w:rPr>
                <w:rFonts w:cs="Times New Roman"/>
                <w:highlight w:val="yellow"/>
                <w:lang w:val="en-US"/>
              </w:rPr>
            </w:rPrChange>
          </w:rPr>
          <w:t xml:space="preserve">erritoriality of the gulls, </w:t>
        </w:r>
        <w:r w:rsidR="00511DA1" w:rsidRPr="004B23D0">
          <w:rPr>
            <w:rFonts w:cs="Times New Roman"/>
            <w:lang w:val="en-US"/>
            <w:rPrChange w:id="143" w:author="IRD" w:date="2019-02-09T14:45:00Z">
              <w:rPr>
                <w:rFonts w:cs="Times New Roman"/>
                <w:highlight w:val="yellow"/>
                <w:lang w:val="en-US"/>
              </w:rPr>
            </w:rPrChange>
          </w:rPr>
          <w:t>and</w:t>
        </w:r>
      </w:ins>
      <w:ins w:id="144" w:author="IRD" w:date="2019-02-09T08:36:00Z">
        <w:r w:rsidR="001D2984" w:rsidRPr="004B23D0">
          <w:rPr>
            <w:rFonts w:cs="Times New Roman"/>
            <w:lang w:val="en-US"/>
            <w:rPrChange w:id="145" w:author="IRD" w:date="2019-02-09T14:45:00Z">
              <w:rPr>
                <w:rFonts w:cs="Times New Roman"/>
                <w:highlight w:val="yellow"/>
                <w:lang w:val="en-US"/>
              </w:rPr>
            </w:rPrChange>
          </w:rPr>
          <w:t xml:space="preserve"> the fact that </w:t>
        </w:r>
      </w:ins>
      <w:ins w:id="146" w:author="IRD" w:date="2019-02-01T16:40:00Z">
        <w:r w:rsidR="00511DA1" w:rsidRPr="004B23D0">
          <w:rPr>
            <w:rFonts w:cs="Times New Roman"/>
            <w:lang w:val="en-US"/>
            <w:rPrChange w:id="147" w:author="IRD" w:date="2019-02-09T14:45:00Z">
              <w:rPr>
                <w:rFonts w:cs="Times New Roman"/>
                <w:highlight w:val="yellow"/>
                <w:lang w:val="en-US"/>
              </w:rPr>
            </w:rPrChange>
          </w:rPr>
          <w:t xml:space="preserve">adult </w:t>
        </w:r>
      </w:ins>
      <w:ins w:id="148" w:author="IRD" w:date="2019-02-01T16:44:00Z">
        <w:r w:rsidR="00511DA1" w:rsidRPr="004B23D0">
          <w:rPr>
            <w:rFonts w:cs="Times New Roman"/>
            <w:lang w:val="en-US"/>
            <w:rPrChange w:id="149" w:author="IRD" w:date="2019-02-09T14:45:00Z">
              <w:rPr>
                <w:rFonts w:cs="Times New Roman"/>
                <w:highlight w:val="yellow"/>
                <w:lang w:val="en-US"/>
              </w:rPr>
            </w:rPrChange>
          </w:rPr>
          <w:t xml:space="preserve">tick </w:t>
        </w:r>
      </w:ins>
      <w:ins w:id="150" w:author="IRD" w:date="2019-02-01T16:40:00Z">
        <w:r w:rsidR="00511DA1" w:rsidRPr="004B23D0">
          <w:rPr>
            <w:rFonts w:cs="Times New Roman"/>
            <w:lang w:val="en-US"/>
            <w:rPrChange w:id="151" w:author="IRD" w:date="2019-02-09T14:45:00Z">
              <w:rPr>
                <w:rFonts w:cs="Times New Roman"/>
                <w:highlight w:val="yellow"/>
                <w:lang w:val="en-US"/>
              </w:rPr>
            </w:rPrChange>
          </w:rPr>
          <w:t xml:space="preserve">stages </w:t>
        </w:r>
      </w:ins>
      <w:ins w:id="152" w:author="IRD" w:date="2019-02-09T08:37:00Z">
        <w:r w:rsidR="001D2984" w:rsidRPr="004B23D0">
          <w:rPr>
            <w:rFonts w:cs="Times New Roman"/>
            <w:lang w:val="en-US"/>
            <w:rPrChange w:id="153" w:author="IRD" w:date="2019-02-09T14:45:00Z">
              <w:rPr>
                <w:rFonts w:cs="Times New Roman"/>
                <w:highlight w:val="yellow"/>
                <w:lang w:val="en-US"/>
              </w:rPr>
            </w:rPrChange>
          </w:rPr>
          <w:t xml:space="preserve">do not exploit hosts </w:t>
        </w:r>
      </w:ins>
      <w:ins w:id="154" w:author="IRD" w:date="2019-02-01T16:40:00Z">
        <w:r w:rsidR="00511DA1" w:rsidRPr="004B23D0">
          <w:rPr>
            <w:rFonts w:cs="Times New Roman"/>
            <w:lang w:val="en-US"/>
            <w:rPrChange w:id="155" w:author="IRD" w:date="2019-02-09T14:45:00Z">
              <w:rPr>
                <w:rFonts w:cs="Times New Roman"/>
                <w:highlight w:val="yellow"/>
                <w:lang w:val="en-US"/>
              </w:rPr>
            </w:rPrChange>
          </w:rPr>
          <w:t xml:space="preserve">during </w:t>
        </w:r>
      </w:ins>
      <w:ins w:id="156" w:author="IRD" w:date="2019-02-01T16:43:00Z">
        <w:r w:rsidR="00511DA1" w:rsidRPr="004B23D0">
          <w:rPr>
            <w:rFonts w:cs="Times New Roman"/>
            <w:lang w:val="en-US"/>
            <w:rPrChange w:id="157" w:author="IRD" w:date="2019-02-09T14:45:00Z">
              <w:rPr>
                <w:rFonts w:cs="Times New Roman"/>
                <w:highlight w:val="yellow"/>
                <w:lang w:val="en-US"/>
              </w:rPr>
            </w:rPrChange>
          </w:rPr>
          <w:t>the active periods of the day (Kada et al. 2017)</w:t>
        </w:r>
      </w:ins>
      <w:ins w:id="158" w:author="IRD" w:date="2019-02-01T16:44:00Z">
        <w:r w:rsidR="00511DA1" w:rsidRPr="004B23D0">
          <w:rPr>
            <w:rFonts w:cs="Times New Roman"/>
            <w:lang w:val="en-US"/>
            <w:rPrChange w:id="159" w:author="IRD" w:date="2019-02-09T14:45:00Z">
              <w:rPr>
                <w:rFonts w:cs="Times New Roman"/>
                <w:highlight w:val="yellow"/>
                <w:lang w:val="en-US"/>
              </w:rPr>
            </w:rPrChange>
          </w:rPr>
          <w:t>.</w:t>
        </w:r>
      </w:ins>
      <w:ins w:id="160" w:author="IRD" w:date="2019-02-01T16:40:00Z">
        <w:r w:rsidR="00511DA1" w:rsidRPr="004B23D0">
          <w:rPr>
            <w:rFonts w:cs="Times New Roman"/>
            <w:lang w:val="en-US"/>
            <w:rPrChange w:id="161" w:author="IRD" w:date="2019-02-09T14:45:00Z">
              <w:rPr>
                <w:rFonts w:cs="Times New Roman"/>
                <w:highlight w:val="yellow"/>
                <w:lang w:val="en-US"/>
              </w:rPr>
            </w:rPrChange>
          </w:rPr>
          <w:t xml:space="preserve"> </w:t>
        </w:r>
        <w:r w:rsidR="00511DA1" w:rsidRPr="004B23D0">
          <w:rPr>
            <w:rFonts w:cs="Times New Roman"/>
            <w:lang w:val="en-US"/>
          </w:rPr>
          <w:t xml:space="preserve">No quantification of dispersal at either scale </w:t>
        </w:r>
      </w:ins>
      <w:ins w:id="162" w:author="IRD" w:date="2019-02-01T16:44:00Z">
        <w:r w:rsidR="00511DA1" w:rsidRPr="004B23D0">
          <w:rPr>
            <w:rFonts w:cs="Times New Roman"/>
            <w:lang w:val="en-US"/>
          </w:rPr>
          <w:t xml:space="preserve">currently </w:t>
        </w:r>
      </w:ins>
      <w:ins w:id="163" w:author="IRD" w:date="2019-02-01T16:40:00Z">
        <w:r w:rsidR="00511DA1" w:rsidRPr="004B23D0">
          <w:rPr>
            <w:rFonts w:cs="Times New Roman"/>
            <w:lang w:val="en-US"/>
          </w:rPr>
          <w:t>exist</w:t>
        </w:r>
      </w:ins>
      <w:ins w:id="164" w:author="IRD" w:date="2019-02-01T16:44:00Z">
        <w:r w:rsidR="00511DA1" w:rsidRPr="004B23D0">
          <w:rPr>
            <w:rFonts w:cs="Times New Roman"/>
            <w:lang w:val="en-US"/>
          </w:rPr>
          <w:t>s</w:t>
        </w:r>
      </w:ins>
      <w:ins w:id="165" w:author="IRD" w:date="2019-02-01T16:40:00Z">
        <w:r w:rsidR="00511DA1" w:rsidRPr="004B23D0">
          <w:rPr>
            <w:rFonts w:cs="Times New Roman"/>
            <w:lang w:val="en-US"/>
          </w:rPr>
          <w:t xml:space="preserve"> for </w:t>
        </w:r>
      </w:ins>
      <w:ins w:id="166" w:author="IRD" w:date="2019-02-09T08:32:00Z">
        <w:r w:rsidR="001D2984" w:rsidRPr="004B23D0">
          <w:rPr>
            <w:rFonts w:cs="Times New Roman"/>
            <w:lang w:val="en-US"/>
            <w:rPrChange w:id="167" w:author="IRD" w:date="2019-02-09T14:45:00Z">
              <w:rPr>
                <w:rFonts w:cs="Times New Roman"/>
                <w:highlight w:val="yellow"/>
                <w:lang w:val="en-US"/>
              </w:rPr>
            </w:rPrChange>
          </w:rPr>
          <w:t>the ticks of this group</w:t>
        </w:r>
      </w:ins>
      <w:ins w:id="168" w:author="IRD" w:date="2019-02-01T16:44:00Z">
        <w:r w:rsidR="00511DA1" w:rsidRPr="004B23D0">
          <w:rPr>
            <w:rFonts w:cs="Times New Roman"/>
            <w:lang w:val="en-US"/>
          </w:rPr>
          <w:t>.</w:t>
        </w:r>
      </w:ins>
    </w:p>
    <w:p w14:paraId="40212039" w14:textId="77777777" w:rsidR="00E12F23" w:rsidRPr="005B45BA" w:rsidRDefault="00E12F23" w:rsidP="00C97708">
      <w:pPr>
        <w:jc w:val="both"/>
        <w:rPr>
          <w:rFonts w:cs="Times New Roman"/>
          <w:lang w:val="en-US"/>
        </w:rPr>
      </w:pPr>
    </w:p>
    <w:p w14:paraId="51DDFFE6" w14:textId="0FA59ED8" w:rsidR="00E12F23" w:rsidRPr="00E12F23" w:rsidRDefault="00E12F23" w:rsidP="00C97708">
      <w:pPr>
        <w:jc w:val="both"/>
        <w:rPr>
          <w:rFonts w:cs="Times New Roman"/>
          <w:lang w:val="en-US"/>
        </w:rPr>
      </w:pPr>
      <w:r w:rsidRPr="00E12F23">
        <w:rPr>
          <w:rFonts w:cs="Times New Roman"/>
          <w:i/>
          <w:lang w:val="en-US"/>
        </w:rPr>
        <w:t>O. maritimus</w:t>
      </w:r>
      <w:r w:rsidRPr="00E12F23">
        <w:rPr>
          <w:rFonts w:cs="Times New Roman"/>
          <w:lang w:val="en-US"/>
        </w:rPr>
        <w:t xml:space="preserve"> is known to exploit a wide range of colonial seabird host species including cormorants, terns, and gulls from </w:t>
      </w:r>
      <w:ins w:id="169" w:author="IRD" w:date="2019-01-30T22:21:00Z">
        <w:r w:rsidR="00551B9F">
          <w:rPr>
            <w:rFonts w:cs="Times New Roman"/>
            <w:lang w:val="en-US"/>
          </w:rPr>
          <w:t xml:space="preserve">southern </w:t>
        </w:r>
      </w:ins>
      <w:r w:rsidRPr="00E12F23">
        <w:rPr>
          <w:rFonts w:cs="Times New Roman"/>
          <w:lang w:val="en-US"/>
        </w:rPr>
        <w:t xml:space="preserve">Great Britain to the Mediterranean Sea </w:t>
      </w:r>
      <w:r w:rsidR="00991E68" w:rsidRPr="00E12F23">
        <w:rPr>
          <w:rFonts w:cs="Times New Roman"/>
          <w:lang w:val="en-US"/>
        </w:rPr>
        <w:fldChar w:fldCharType="begin"/>
      </w:r>
      <w:r w:rsidR="00363323">
        <w:rPr>
          <w:rFonts w:cs="Times New Roman"/>
          <w:lang w:val="en-US"/>
        </w:rPr>
        <w:instrText xml:space="preserve"> ADDIN ZOTERO_ITEM CSL_CITATION {"citationID":"A3Ik4wey","properties":{"formattedCitation":"(Hoogstraal et al., 1976)","plainCitation":"(Hoogstraal et al., 1976)","noteIndex":0},"citationItems":[{"id":139,"uris":["http://zotero.org/users/local/xD37M0xN/items/CRBYJRYJ"],"uri":["http://zotero.org/users/local/xD37M0xN/items/CRBYJRYJ"],"itemData":{"id":139,"type":"article-journal","title":"The &lt;i&gt;Ornithodoros (Alectorobius) capensis&lt;/i&gt; Group (Acarina: ixodoidea: Argasidae) of the Palearctic and Oriental regions. &lt;i&gt;O. (A.) maritimus&lt;/i&gt; : identity, marine bird hosts, virus infections, and distribution in Western Europe and Northwestern Africa","container-title":"Journal of Parasitology","page":"799","volume":"62","DOI":"http://dx.doi.org/10.2307/3278964","author":[{"family":"Hoogstraal","given":"H"},{"family":"Clifford","given":"C.M"},{"family":"Keirans","given":"J.E"},{"family":"Kaiser","given":"M.N"},{"family":"Evans","given":"D.E"}],"issued":{"date-parts":[["1976"]]}}}],"schema":"https://github.com/citation-style-language/schema/raw/master/csl-citation.json"} </w:instrText>
      </w:r>
      <w:r w:rsidR="00991E68" w:rsidRPr="00E12F23">
        <w:rPr>
          <w:rFonts w:cs="Times New Roman"/>
          <w:lang w:val="en-US"/>
        </w:rPr>
        <w:fldChar w:fldCharType="separate"/>
      </w:r>
      <w:r w:rsidRPr="00E12F23">
        <w:rPr>
          <w:rFonts w:cs="Times New Roman"/>
          <w:noProof/>
          <w:lang w:val="en-US"/>
        </w:rPr>
        <w:t>(Hoogstraal et al., 1976)</w:t>
      </w:r>
      <w:r w:rsidR="00991E68" w:rsidRPr="00E12F23">
        <w:rPr>
          <w:rFonts w:cs="Times New Roman"/>
          <w:lang w:val="en-US"/>
        </w:rPr>
        <w:fldChar w:fldCharType="end"/>
      </w:r>
      <w:r w:rsidRPr="00E12F23">
        <w:rPr>
          <w:rFonts w:cs="Times New Roman"/>
          <w:lang w:val="en-US"/>
        </w:rPr>
        <w:t>.</w:t>
      </w:r>
      <w:r w:rsidRPr="00E12F23">
        <w:rPr>
          <w:rFonts w:cs="Times New Roman"/>
          <w:i/>
          <w:lang w:val="en-US"/>
        </w:rPr>
        <w:t xml:space="preserve"> </w:t>
      </w:r>
      <w:r w:rsidRPr="00E12F23">
        <w:rPr>
          <w:rFonts w:cs="Times New Roman"/>
          <w:lang w:val="en-US"/>
        </w:rPr>
        <w:t xml:space="preserve">In the Mediterranean region, this tick often exploits yellow-legged gulls in their breeding colonies </w:t>
      </w:r>
      <w:r w:rsidR="00991E68" w:rsidRPr="00E12F23">
        <w:rPr>
          <w:rFonts w:cs="Times New Roman"/>
          <w:lang w:val="en-US"/>
        </w:rPr>
        <w:fldChar w:fldCharType="begin"/>
      </w:r>
      <w:r w:rsidRPr="00E12F23">
        <w:rPr>
          <w:rFonts w:cs="Times New Roman"/>
          <w:lang w:val="en-US"/>
        </w:rPr>
        <w:instrText xml:space="preserve"> ADDIN ZOTERO_ITEM CSL_CITATION {"citationID":"ifqdShAr","properties":{"formattedCitation":"(Dupraz et al., 2017)","plainCitation":"(Dupraz et al., 2017)","noteIndex":0},"citationItems":[{"id":76,"uris":["http://zotero.org/users/local/xD37M0xN/items/L46KY3UT"],"uri":["http://zotero.org/users/local/xD37M0xN/items/L46KY3UT"],"itemData":{"id":76,"type":"article-journal","title":"Population structure of the soft tick Ornithodoros maritimus and its associated infectious agents within a colony of its seabird host Larus michahellis","container-title":"International Journal for Parasitology: Parasites and Wildlife","page":"122-130","volume":"6","issue":"2","source":"CrossRef","DOI":"10.1016/j.ijppaw.2017.05.001","ISSN":"22132244","language":"en","author":[{"family":"Dupraz","given":"Marlene"},{"family":"Toty","given":"Céline"},{"family":"Devillers","given":"Elodie"},{"family":"Blanchon","given":"Thomas"},{"family":"Elguero","given":"Eric"},{"family":"Vittecoq","given":"Marion"},{"family":"Moutailler","given":"Sara"},{"family":"McCoy","given":"Karen D."}],"issued":{"date-parts":[["2017",8]]}}}],"schema":"https://github.com/citation-style-language/schema/raw/master/csl-citation.json"} </w:instrText>
      </w:r>
      <w:r w:rsidR="00991E68" w:rsidRPr="00E12F23">
        <w:rPr>
          <w:rFonts w:cs="Times New Roman"/>
          <w:lang w:val="en-US"/>
        </w:rPr>
        <w:fldChar w:fldCharType="separate"/>
      </w:r>
      <w:r w:rsidRPr="00E12F23">
        <w:rPr>
          <w:rFonts w:cs="Times New Roman"/>
          <w:noProof/>
          <w:lang w:val="en-US"/>
        </w:rPr>
        <w:t>(Dupraz et al., 2017)</w:t>
      </w:r>
      <w:r w:rsidR="00991E68" w:rsidRPr="00E12F23">
        <w:rPr>
          <w:rFonts w:cs="Times New Roman"/>
          <w:lang w:val="en-US"/>
        </w:rPr>
        <w:fldChar w:fldCharType="end"/>
      </w:r>
      <w:r w:rsidRPr="00E12F23">
        <w:rPr>
          <w:rFonts w:cs="Times New Roman"/>
          <w:lang w:val="en-US"/>
        </w:rPr>
        <w:t xml:space="preserve">. Yellow-legged gulls are the most common and widespread seabird of the western Mediterranean </w:t>
      </w:r>
      <w:r w:rsidR="00991E68" w:rsidRPr="00E12F23">
        <w:rPr>
          <w:rFonts w:cs="Times New Roman"/>
          <w:lang w:val="en-US"/>
        </w:rPr>
        <w:fldChar w:fldCharType="begin"/>
      </w:r>
      <w:r w:rsidRPr="00E12F23">
        <w:rPr>
          <w:rFonts w:cs="Times New Roman"/>
          <w:lang w:val="en-US"/>
        </w:rPr>
        <w:instrText xml:space="preserve"> ADDIN ZOTERO_ITEM CSL_CITATION {"citationID":"v1lrfL3I","properties":{"formattedCitation":"(Ramos et al., 2009)","plainCitation":"(Ramos et al., 2009)","noteIndex":0},"citationItems":[{"id":238,"uris":["http://zotero.org/users/local/xD37M0xN/items/DV5UFGR9"],"uri":["http://zotero.org/users/local/xD37M0xN/items/DV5UFGR9"],"itemData":{"id":238,"type":"article-journal","title":"Feeding ecology of yellow-legged gulls Larus michahellis in the western Mediterranean: a comparative assessment using conventional and isotopic methods","container-title":"Marine Ecology Progress Series","page":"289-297","volume":"377","source":"Crossref","abstract":"Accurate determination of feeding habits using only conventional dietary analysis is usually difficult, due to both biases caused by prey digestibility differences and to the discrete aspect of the sampling. However, combining conventional methods with stable isotope analysis provides an integrated view of the assimilated diet. Here, we measured stable isotope ratios of carbon (δ13C), nitrogen (δ15N) and sulphur (δ34S) in feathers of yellow-legged gull Larus michahellis nestlings from 4 colonies along the western Mediterranean coast, where the gulls consume different proportions of marine, terrestrial and garbage resources. We collected and analysed chicks’ regurgitates in each colony, thereby determining the isotopic signatures in a significant sample of prey. By applying a mixing model to our isotopic values, we compared the information provided by the 2 methodologies. According to direct prey sampling and the particular conditions of the breeding areas, populations with more enriched δ34S values consumed a diet richer in marine prey, with lower δ15N signatures indicating garbage consumption. The main pattern resulting from the mixing model agreed with direct diet sampling. However, estimated proportions for small-sized prey were controversial, which indicates that small, soft prey items might be underestimated by regurgitate analysis. We conclude that stable isotope signatures and the use of mixing models are useful tools for the rapid assessment of feeding ecology in certain populations. Solving analytical biases should be considered in future feeding studies, thereby saving time and minimising bird disturbance by using an isotopic methodology.","DOI":"10.3354/meps07792","ISSN":"0171-8630, 1616-1599","shortTitle":"Feeding ecology of yellow-legged gulls Larus michahellis in the western Mediterranean","language":"en","author":[{"family":"Ramos","given":"R"},{"family":"Ramírez","given":"F"},{"family":"Sanpera","given":"C"},{"family":"Jover","given":"L"},{"family":"Ruiz","given":"X"}],"issued":{"date-parts":[["2009",2,26]]}}}],"schema":"https://github.com/citation-style-language/schema/raw/master/csl-citation.json"} </w:instrText>
      </w:r>
      <w:r w:rsidR="00991E68" w:rsidRPr="00E12F23">
        <w:rPr>
          <w:rFonts w:cs="Times New Roman"/>
          <w:lang w:val="en-US"/>
        </w:rPr>
        <w:fldChar w:fldCharType="separate"/>
      </w:r>
      <w:r w:rsidRPr="00E12F23">
        <w:rPr>
          <w:rFonts w:cs="Times New Roman"/>
          <w:noProof/>
          <w:lang w:val="en-US"/>
        </w:rPr>
        <w:t>(Ramos et al., 2009)</w:t>
      </w:r>
      <w:r w:rsidR="00991E68" w:rsidRPr="00E12F23">
        <w:rPr>
          <w:rFonts w:cs="Times New Roman"/>
          <w:lang w:val="en-US"/>
        </w:rPr>
        <w:fldChar w:fldCharType="end"/>
      </w:r>
      <w:r w:rsidRPr="00E12F23">
        <w:rPr>
          <w:rFonts w:cs="Times New Roman"/>
          <w:lang w:val="en-US"/>
        </w:rPr>
        <w:t xml:space="preserve"> and tend to show high ecological adaptability </w:t>
      </w:r>
      <w:r w:rsidR="00991E68" w:rsidRPr="00E12F23">
        <w:rPr>
          <w:rFonts w:cs="Times New Roman"/>
          <w:lang w:val="en-US"/>
        </w:rPr>
        <w:fldChar w:fldCharType="begin"/>
      </w:r>
      <w:r w:rsidRPr="00E12F23">
        <w:rPr>
          <w:rFonts w:cs="Times New Roman"/>
          <w:lang w:val="en-US"/>
        </w:rPr>
        <w:instrText xml:space="preserve"> ADDIN ZOTERO_ITEM CSL_CITATION {"citationID":"42lgSUrG","properties":{"formattedCitation":"(Vidal et al., 1998)","plainCitation":"(Vidal et al., 1998)","noteIndex":0},"citationItems":[{"id":237,"uris":["http://zotero.org/users/local/xD37M0xN/items/4YDIKSMK"],"uri":["http://zotero.org/users/local/xD37M0xN/items/4YDIKSMK"],"itemData":{"id":237,"type":"article-journal","title":"Is the yellow-legged gull a superabundant bird species in the Mediterranean? Impact on fauna and ¯ora, conservation measures and research priorities","container-title":"Biodiversity and Conservation","page":"1013 -1026","volume":"7","source":"Zotero","language":"en","author":[{"family":"Vidal","given":"E."},{"family":"Medail","given":"F."},{"family":"Tatoni","given":"T."}],"issued":{"date-parts":[["1998"]]}}}],"schema":"https://github.com/citation-style-language/schema/raw/master/csl-citation.json"} </w:instrText>
      </w:r>
      <w:r w:rsidR="00991E68" w:rsidRPr="00E12F23">
        <w:rPr>
          <w:rFonts w:cs="Times New Roman"/>
          <w:lang w:val="en-US"/>
        </w:rPr>
        <w:fldChar w:fldCharType="separate"/>
      </w:r>
      <w:r w:rsidRPr="00E12F23">
        <w:rPr>
          <w:rFonts w:cs="Times New Roman"/>
          <w:noProof/>
          <w:lang w:val="en-US"/>
        </w:rPr>
        <w:t>(Vidal et al., 1998)</w:t>
      </w:r>
      <w:r w:rsidR="00991E68" w:rsidRPr="00E12F23">
        <w:rPr>
          <w:rFonts w:cs="Times New Roman"/>
          <w:lang w:val="en-US"/>
        </w:rPr>
        <w:fldChar w:fldCharType="end"/>
      </w:r>
      <w:r w:rsidRPr="00E12F23">
        <w:rPr>
          <w:rFonts w:cs="Times New Roman"/>
          <w:lang w:val="en-US"/>
        </w:rPr>
        <w:t xml:space="preserve">. </w:t>
      </w:r>
      <w:ins w:id="170" w:author="IRD" w:date="2019-01-30T22:41:00Z">
        <w:r w:rsidR="009B131C">
          <w:rPr>
            <w:rFonts w:cs="Times New Roman"/>
            <w:lang w:val="en-US"/>
          </w:rPr>
          <w:t xml:space="preserve">At adulthood, these </w:t>
        </w:r>
      </w:ins>
      <w:del w:id="171" w:author="IRD" w:date="2019-01-30T22:41:00Z">
        <w:r w:rsidRPr="00E12F23" w:rsidDel="009B131C">
          <w:rPr>
            <w:rFonts w:cs="Times New Roman"/>
            <w:lang w:val="en-US"/>
          </w:rPr>
          <w:delText xml:space="preserve">These </w:delText>
        </w:r>
      </w:del>
      <w:del w:id="172" w:author="IRD" w:date="2019-01-30T22:40:00Z">
        <w:r w:rsidRPr="00E12F23" w:rsidDel="009B131C">
          <w:rPr>
            <w:rFonts w:cs="Times New Roman"/>
            <w:lang w:val="en-US"/>
          </w:rPr>
          <w:delText xml:space="preserve">territorial </w:delText>
        </w:r>
      </w:del>
      <w:r w:rsidRPr="00E12F23">
        <w:rPr>
          <w:rFonts w:cs="Times New Roman"/>
          <w:lang w:val="en-US"/>
        </w:rPr>
        <w:t>birds typically breed in dense colonies</w:t>
      </w:r>
      <w:ins w:id="173" w:author="IRD" w:date="2019-01-30T22:40:00Z">
        <w:r w:rsidR="009B131C">
          <w:rPr>
            <w:rFonts w:cs="Times New Roman"/>
            <w:lang w:val="en-US"/>
          </w:rPr>
          <w:t xml:space="preserve">, </w:t>
        </w:r>
      </w:ins>
      <w:del w:id="174" w:author="IRD" w:date="2019-01-30T22:40:00Z">
        <w:r w:rsidRPr="00E12F23" w:rsidDel="009B131C">
          <w:rPr>
            <w:rFonts w:cs="Times New Roman"/>
            <w:lang w:val="en-US"/>
          </w:rPr>
          <w:delText xml:space="preserve"> and </w:delText>
        </w:r>
      </w:del>
      <w:r w:rsidRPr="00E12F23">
        <w:rPr>
          <w:rFonts w:cs="Times New Roman"/>
          <w:lang w:val="en-US"/>
        </w:rPr>
        <w:t>lay</w:t>
      </w:r>
      <w:ins w:id="175" w:author="IRD" w:date="2019-01-30T22:40:00Z">
        <w:r w:rsidR="009B131C">
          <w:rPr>
            <w:rFonts w:cs="Times New Roman"/>
            <w:lang w:val="en-US"/>
          </w:rPr>
          <w:t>ing</w:t>
        </w:r>
      </w:ins>
      <w:r w:rsidRPr="00E12F23">
        <w:rPr>
          <w:rFonts w:cs="Times New Roman"/>
          <w:lang w:val="en-US"/>
        </w:rPr>
        <w:t xml:space="preserve"> </w:t>
      </w:r>
      <w:del w:id="176" w:author="IRD" w:date="2019-01-30T22:40:00Z">
        <w:r w:rsidRPr="00E12F23" w:rsidDel="009B131C">
          <w:rPr>
            <w:rFonts w:cs="Times New Roman"/>
            <w:lang w:val="en-US"/>
          </w:rPr>
          <w:delText xml:space="preserve">their </w:delText>
        </w:r>
      </w:del>
      <w:ins w:id="177" w:author="IRD" w:date="2019-01-30T22:40:00Z">
        <w:r w:rsidR="009B131C">
          <w:rPr>
            <w:rFonts w:cs="Times New Roman"/>
            <w:lang w:val="en-US"/>
          </w:rPr>
          <w:t xml:space="preserve">2-3 </w:t>
        </w:r>
      </w:ins>
      <w:r w:rsidRPr="00E12F23">
        <w:rPr>
          <w:rFonts w:cs="Times New Roman"/>
          <w:lang w:val="en-US"/>
        </w:rPr>
        <w:t xml:space="preserve">eggs </w:t>
      </w:r>
      <w:ins w:id="178" w:author="IRD" w:date="2019-01-30T22:40:00Z">
        <w:r w:rsidR="009B131C">
          <w:rPr>
            <w:rFonts w:cs="Times New Roman"/>
            <w:lang w:val="en-US"/>
          </w:rPr>
          <w:t xml:space="preserve">per year </w:t>
        </w:r>
      </w:ins>
      <w:r w:rsidRPr="00E12F23">
        <w:rPr>
          <w:rFonts w:cs="Times New Roman"/>
          <w:lang w:val="en-US"/>
        </w:rPr>
        <w:t>in nests built with vegetation on the ground or on cliff ledges</w:t>
      </w:r>
      <w:ins w:id="179" w:author="IRD" w:date="2019-01-30T22:41:00Z">
        <w:r w:rsidR="009B131C">
          <w:rPr>
            <w:rFonts w:cs="Times New Roman"/>
            <w:lang w:val="en-US"/>
          </w:rPr>
          <w:t>. During the breeding season</w:t>
        </w:r>
      </w:ins>
      <w:r w:rsidRPr="00E12F23">
        <w:rPr>
          <w:rFonts w:cs="Times New Roman"/>
          <w:lang w:val="en-US"/>
        </w:rPr>
        <w:t xml:space="preserve">, </w:t>
      </w:r>
      <w:ins w:id="180" w:author="IRD" w:date="2019-01-30T22:41:00Z">
        <w:r w:rsidR="009B131C">
          <w:rPr>
            <w:rFonts w:cs="Times New Roman"/>
            <w:lang w:val="en-US"/>
          </w:rPr>
          <w:t xml:space="preserve">they </w:t>
        </w:r>
      </w:ins>
      <w:del w:id="181" w:author="IRD" w:date="2019-01-30T22:41:00Z">
        <w:r w:rsidRPr="00E12F23" w:rsidDel="009B131C">
          <w:rPr>
            <w:rFonts w:cs="Times New Roman"/>
            <w:lang w:val="en-US"/>
          </w:rPr>
          <w:delText xml:space="preserve">and </w:delText>
        </w:r>
      </w:del>
      <w:r w:rsidRPr="00E12F23">
        <w:rPr>
          <w:rFonts w:cs="Times New Roman"/>
          <w:lang w:val="en-US"/>
        </w:rPr>
        <w:t>have</w:t>
      </w:r>
      <w:del w:id="182" w:author="IRD" w:date="2019-01-30T22:41:00Z">
        <w:r w:rsidRPr="00E12F23" w:rsidDel="009B131C">
          <w:rPr>
            <w:rFonts w:cs="Times New Roman"/>
            <w:lang w:val="en-US"/>
          </w:rPr>
          <w:delText xml:space="preserve"> only</w:delText>
        </w:r>
      </w:del>
      <w:r w:rsidRPr="00E12F23">
        <w:rPr>
          <w:rFonts w:cs="Times New Roman"/>
          <w:lang w:val="en-US"/>
        </w:rPr>
        <w:t xml:space="preserve"> limited movements</w:t>
      </w:r>
      <w:ins w:id="183" w:author="IRD" w:date="2019-01-30T22:42:00Z">
        <w:r w:rsidR="009B131C">
          <w:rPr>
            <w:rFonts w:cs="Times New Roman"/>
            <w:lang w:val="en-US"/>
          </w:rPr>
          <w:t xml:space="preserve">, going from </w:t>
        </w:r>
      </w:ins>
      <w:del w:id="184" w:author="IRD" w:date="2019-01-30T22:42:00Z">
        <w:r w:rsidRPr="00E12F23" w:rsidDel="009B131C">
          <w:rPr>
            <w:rFonts w:cs="Times New Roman"/>
            <w:lang w:val="en-US"/>
          </w:rPr>
          <w:delText xml:space="preserve"> during the breeding period (from </w:delText>
        </w:r>
      </w:del>
      <w:r w:rsidRPr="00E12F23">
        <w:rPr>
          <w:rFonts w:cs="Times New Roman"/>
          <w:lang w:val="en-US"/>
        </w:rPr>
        <w:t xml:space="preserve">feeding areas to the </w:t>
      </w:r>
      <w:del w:id="185" w:author="IRD" w:date="2019-01-30T22:22:00Z">
        <w:r w:rsidRPr="00E12F23" w:rsidDel="00551B9F">
          <w:rPr>
            <w:rFonts w:cs="Times New Roman"/>
            <w:lang w:val="en-US"/>
          </w:rPr>
          <w:delText>colony</w:delText>
        </w:r>
      </w:del>
      <w:ins w:id="186" w:author="IRD" w:date="2019-01-30T22:22:00Z">
        <w:r w:rsidR="00551B9F">
          <w:rPr>
            <w:rFonts w:cs="Times New Roman"/>
            <w:lang w:val="en-US"/>
          </w:rPr>
          <w:t xml:space="preserve">nest </w:t>
        </w:r>
      </w:ins>
      <w:ins w:id="187" w:author="IRD" w:date="2019-01-30T22:42:00Z">
        <w:r w:rsidR="009B131C">
          <w:rPr>
            <w:rFonts w:cs="Times New Roman"/>
            <w:lang w:val="en-US"/>
          </w:rPr>
          <w:t>territory</w:t>
        </w:r>
      </w:ins>
      <w:del w:id="188" w:author="IRD" w:date="2019-01-30T22:42:00Z">
        <w:r w:rsidRPr="00E12F23" w:rsidDel="009B131C">
          <w:rPr>
            <w:rFonts w:cs="Times New Roman"/>
            <w:lang w:val="en-US"/>
          </w:rPr>
          <w:delText>)</w:delText>
        </w:r>
      </w:del>
      <w:r w:rsidRPr="00E12F23">
        <w:rPr>
          <w:rFonts w:cs="Times New Roman"/>
          <w:lang w:val="en-US"/>
        </w:rPr>
        <w:t xml:space="preserve"> </w:t>
      </w:r>
      <w:r w:rsidR="00991E68" w:rsidRPr="00E12F23">
        <w:rPr>
          <w:rFonts w:cs="Times New Roman"/>
          <w:lang w:val="en-US"/>
        </w:rPr>
        <w:fldChar w:fldCharType="begin"/>
      </w:r>
      <w:r w:rsidRPr="00E12F23">
        <w:rPr>
          <w:rFonts w:cs="Times New Roman"/>
          <w:lang w:val="en-US"/>
        </w:rPr>
        <w:instrText xml:space="preserve"> ADDIN ZOTERO_ITEM CSL_CITATION {"citationID":"smHSmS2F","properties":{"formattedCitation":"(Olsen, 2004)","plainCitation":"(Olsen, 2004)","noteIndex":0},"citationItems":[{"id":146,"uris":["http://zotero.org/users/local/xD37M0xN/items/TWB5WAW5"],"uri":["http://zotero.org/users/local/xD37M0xN/items/TWB5WAW5"],"itemData":{"id":146,"type":"book","title":"Gulls of Europe, Asia and North America","publisher":"Christopher Helm Publishers Ltd","publisher-place":"London","event-place":"London","author":[{"family":"Olsen","given":"K.M"}],"issued":{"date-parts":[["2004"]]}}}],"schema":"https://github.com/citation-style-language/schema/raw/master/csl-citation.json"} </w:instrText>
      </w:r>
      <w:r w:rsidR="00991E68" w:rsidRPr="00E12F23">
        <w:rPr>
          <w:rFonts w:cs="Times New Roman"/>
          <w:lang w:val="en-US"/>
        </w:rPr>
        <w:fldChar w:fldCharType="separate"/>
      </w:r>
      <w:r w:rsidRPr="00E12F23">
        <w:rPr>
          <w:rFonts w:cs="Times New Roman"/>
          <w:noProof/>
          <w:lang w:val="en-US"/>
        </w:rPr>
        <w:t>(Olsen, 2004)</w:t>
      </w:r>
      <w:r w:rsidR="00991E68" w:rsidRPr="00E12F23">
        <w:rPr>
          <w:rFonts w:cs="Times New Roman"/>
          <w:lang w:val="en-US"/>
        </w:rPr>
        <w:fldChar w:fldCharType="end"/>
      </w:r>
      <w:r w:rsidRPr="00E12F23">
        <w:rPr>
          <w:rFonts w:cs="Times New Roman"/>
          <w:lang w:val="en-US"/>
        </w:rPr>
        <w:t xml:space="preserve">. </w:t>
      </w:r>
      <w:ins w:id="189" w:author="IRD" w:date="2019-01-30T22:22:00Z">
        <w:r w:rsidR="00551B9F">
          <w:rPr>
            <w:rFonts w:cs="Times New Roman"/>
            <w:lang w:val="en-US"/>
          </w:rPr>
          <w:t xml:space="preserve">Outside breeding, </w:t>
        </w:r>
      </w:ins>
      <w:del w:id="190" w:author="IRD" w:date="2019-01-30T22:23:00Z">
        <w:r w:rsidRPr="00E12F23" w:rsidDel="00551B9F">
          <w:rPr>
            <w:rFonts w:cs="Times New Roman"/>
            <w:lang w:val="en-US"/>
          </w:rPr>
          <w:delText xml:space="preserve">The rest of the time, </w:delText>
        </w:r>
        <w:r w:rsidRPr="00E12F23" w:rsidDel="00551B9F">
          <w:rPr>
            <w:rFonts w:cs="Times New Roman"/>
            <w:i/>
            <w:lang w:val="en-US"/>
          </w:rPr>
          <w:delText>L.</w:delText>
        </w:r>
      </w:del>
      <w:r w:rsidRPr="00E12F23">
        <w:rPr>
          <w:rFonts w:cs="Times New Roman"/>
          <w:i/>
          <w:lang w:val="en-US"/>
        </w:rPr>
        <w:t xml:space="preserve"> </w:t>
      </w:r>
      <w:ins w:id="191" w:author="IRD" w:date="2019-01-30T22:42:00Z">
        <w:r w:rsidR="009B131C">
          <w:rPr>
            <w:rFonts w:cs="Times New Roman"/>
            <w:i/>
            <w:lang w:val="en-US"/>
          </w:rPr>
          <w:t xml:space="preserve">L. </w:t>
        </w:r>
      </w:ins>
      <w:r w:rsidRPr="00E12F23">
        <w:rPr>
          <w:rFonts w:cs="Times New Roman"/>
          <w:i/>
          <w:lang w:val="en-US"/>
        </w:rPr>
        <w:t>michahellis</w:t>
      </w:r>
      <w:r w:rsidRPr="00E12F23">
        <w:rPr>
          <w:rFonts w:cs="Times New Roman"/>
          <w:lang w:val="en-US"/>
        </w:rPr>
        <w:t xml:space="preserve"> remains gregarious, concentrating around ports, harbours and dumps </w:t>
      </w:r>
      <w:r w:rsidR="00991E68" w:rsidRPr="00E12F23">
        <w:rPr>
          <w:rFonts w:cs="Times New Roman"/>
          <w:lang w:val="en-US"/>
        </w:rPr>
        <w:fldChar w:fldCharType="begin"/>
      </w:r>
      <w:r w:rsidRPr="00E12F23">
        <w:rPr>
          <w:rFonts w:cs="Times New Roman"/>
          <w:lang w:val="en-US"/>
        </w:rPr>
        <w:instrText xml:space="preserve"> ADDIN ZOTERO_ITEM CSL_CITATION {"citationID":"UX0TGXgN","properties":{"formattedCitation":"(Olsen, 2004)","plainCitation":"(Olsen, 2004)","noteIndex":0},"citationItems":[{"id":146,"uris":["http://zotero.org/users/local/xD37M0xN/items/TWB5WAW5"],"uri":["http://zotero.org/users/local/xD37M0xN/items/TWB5WAW5"],"itemData":{"id":146,"type":"book","title":"Gulls of Europe, Asia and North America","publisher":"Christopher Helm Publishers Ltd","publisher-place":"London","event-place":"London","author":[{"family":"Olsen","given":"K.M"}],"issued":{"date-parts":[["2004"]]}}}],"schema":"https://github.com/citation-style-language/schema/raw/master/csl-citation.json"} </w:instrText>
      </w:r>
      <w:r w:rsidR="00991E68" w:rsidRPr="00E12F23">
        <w:rPr>
          <w:rFonts w:cs="Times New Roman"/>
          <w:lang w:val="en-US"/>
        </w:rPr>
        <w:fldChar w:fldCharType="separate"/>
      </w:r>
      <w:r w:rsidRPr="00E12F23">
        <w:rPr>
          <w:rFonts w:cs="Times New Roman"/>
          <w:noProof/>
          <w:lang w:val="en-US"/>
        </w:rPr>
        <w:t>(Olsen, 2004)</w:t>
      </w:r>
      <w:r w:rsidR="00991E68" w:rsidRPr="00E12F23">
        <w:rPr>
          <w:rFonts w:cs="Times New Roman"/>
          <w:lang w:val="en-US"/>
        </w:rPr>
        <w:fldChar w:fldCharType="end"/>
      </w:r>
      <w:r w:rsidRPr="00E12F23">
        <w:rPr>
          <w:rFonts w:cs="Times New Roman"/>
          <w:lang w:val="en-US"/>
        </w:rPr>
        <w:t xml:space="preserve">. Because of </w:t>
      </w:r>
      <w:del w:id="192" w:author="IRD" w:date="2019-01-30T22:43:00Z">
        <w:r w:rsidRPr="00E12F23" w:rsidDel="009B131C">
          <w:rPr>
            <w:rFonts w:cs="Times New Roman"/>
            <w:lang w:val="en-US"/>
          </w:rPr>
          <w:delText xml:space="preserve">strong </w:delText>
        </w:r>
      </w:del>
      <w:ins w:id="193" w:author="IRD" w:date="2019-01-30T22:43:00Z">
        <w:r w:rsidR="009B131C">
          <w:rPr>
            <w:rFonts w:cs="Times New Roman"/>
            <w:lang w:val="en-US"/>
          </w:rPr>
          <w:t xml:space="preserve">their longevity, </w:t>
        </w:r>
      </w:ins>
      <w:r w:rsidRPr="00E12F23">
        <w:rPr>
          <w:rFonts w:cs="Times New Roman"/>
          <w:lang w:val="en-US"/>
        </w:rPr>
        <w:t>nest site fidelity and seasonal breeding</w:t>
      </w:r>
      <w:ins w:id="194" w:author="IRD" w:date="2019-02-09T08:38:00Z">
        <w:r w:rsidR="00E5115C">
          <w:rPr>
            <w:rFonts w:cs="Times New Roman"/>
            <w:lang w:val="en-US"/>
          </w:rPr>
          <w:t xml:space="preserve"> (</w:t>
        </w:r>
      </w:ins>
      <w:ins w:id="195" w:author="IRD" w:date="2019-02-09T14:46:00Z">
        <w:r w:rsidR="004B23D0">
          <w:rPr>
            <w:rFonts w:cs="Times New Roman"/>
            <w:lang w:val="en-US"/>
          </w:rPr>
          <w:t>Coulson, 2016</w:t>
        </w:r>
      </w:ins>
      <w:ins w:id="196" w:author="IRD" w:date="2019-02-09T08:38:00Z">
        <w:r w:rsidR="00E5115C">
          <w:rPr>
            <w:rFonts w:cs="Times New Roman"/>
            <w:lang w:val="en-US"/>
          </w:rPr>
          <w:t>)</w:t>
        </w:r>
      </w:ins>
      <w:r w:rsidRPr="00E12F23">
        <w:rPr>
          <w:rFonts w:cs="Times New Roman"/>
          <w:lang w:val="en-US"/>
        </w:rPr>
        <w:t xml:space="preserve">, the presence of this bird in the colony area is highly predictable for nest parasites like </w:t>
      </w:r>
      <w:r w:rsidRPr="00E12F23">
        <w:rPr>
          <w:rFonts w:cs="Times New Roman"/>
          <w:i/>
          <w:lang w:val="en-US"/>
        </w:rPr>
        <w:t>O. maritimus</w:t>
      </w:r>
      <w:r w:rsidRPr="00E12F23">
        <w:rPr>
          <w:rFonts w:cs="Times New Roman"/>
          <w:lang w:val="en-US"/>
        </w:rPr>
        <w:t xml:space="preserve"> </w:t>
      </w:r>
      <w:r w:rsidR="00991E68" w:rsidRPr="00E12F23">
        <w:rPr>
          <w:rFonts w:cs="Times New Roman"/>
          <w:lang w:val="en-US"/>
        </w:rPr>
        <w:fldChar w:fldCharType="begin"/>
      </w:r>
      <w:r w:rsidRPr="00E12F23">
        <w:rPr>
          <w:rFonts w:cs="Times New Roman"/>
          <w:lang w:val="en-US"/>
        </w:rPr>
        <w:instrText xml:space="preserve"> ADDIN ZOTERO_ITEM CSL_CITATION {"citationID":"KUynM8hG","properties":{"formattedCitation":"(McCoy et al., 2016)","plainCitation":"(McCoy et al., 2016)","noteIndex":0},"citationItems":[{"id":198,"uris":["http://zotero.org/users/local/xD37M0xN/items/XTKX7MA8"],"uri":["http://zotero.org/users/local/xD37M0xN/items/XTKX7MA8"],"itemData":{"id":198,"type":"article-journal","title":"The role of seabirds of the Iles Eparses as reservoirs and disseminators of parasites and pathogens","container-title":"Acta Oecologica","page":"98-109","volume":"72","source":"Crossref","abstract":"The role of birds as reservoirs and disseminators of parasites and pathogens has received much attention over the past several years due to their high vagility. Seabirds are particularly interesting hosts in this respect. In addition to incredible long-distance movements during migration, foraging and prospecting, these birds are long-lived, site faithful and breed in dense aggregations in speciﬁc colony locations. These different characteristics can favor both the local maintenance and large-scale dissemination of parasites and pathogens. The Iles Eparses provide breeding and feeding grounds for more than 3 million breeding pairs of seabirds including at least 13 species. Breeding colonies on these islands are relatively undisturbed by human activities and represent natural metapopulations in which seabird population dynamics, movement and dispersal can be studied in relation to that of circulating parasites and pathogens. In this review, we summarize previous knowledge and recently-acquired data on the parasites and pathogens found in association with seabirds of the Iles Eparses. These studies have revealed the presence of a rich diversity of infectious agents (viruses, bacteria and parasites) carried by the birds and/ or their local ectoparasites (ticks and louse ﬂies). Many of these agents are widespread and found in other ecosystems conﬁrming a role for seabirds in their large scale dissemination and maintenance. The heterogeneous distribution of parasites and infectious agents among islands and seabird species suggests that relatively independent metacommunities of interacting species may exist within the western Indian Ocean. In this context, we discuss how the patterns and determinants of seabird movements may alter parasite and pathogen circulation. We conclude by outlining key aspects for future research given the baseline data now available and current concerns in eco-epidemiology and biodiversity conservation.","DOI":"10.1016/j.actao.2015.12.013","ISSN":"1146609X","language":"en","author":[{"family":"McCoy","given":"Karen D."},{"family":"Dietrich","given":"Muriel"},{"family":"Jaeger","given":"Audrey"},{"family":"Wilkinson","given":"David A."},{"family":"Bastien","given":"Matthieu"},{"family":"Lagadec","given":"Erwan"},{"family":"Boulinier","given":"Thierry"},{"family":"Pascalis","given":"Hervé"},{"family":"Tortosa","given":"Pablo"},{"family":"Le Corre","given":"Matthieu"},{"family":"Dellagi","given":"Koussay"},{"family":"Lebarbenchon","given":"Camille"}],"issued":{"date-parts":[["2016",4]]}}}],"schema":"https://github.com/citation-style-language/schema/raw/master/csl-citation.json"} </w:instrText>
      </w:r>
      <w:r w:rsidR="00991E68" w:rsidRPr="00E12F23">
        <w:rPr>
          <w:rFonts w:cs="Times New Roman"/>
          <w:lang w:val="en-US"/>
        </w:rPr>
        <w:fldChar w:fldCharType="separate"/>
      </w:r>
      <w:r w:rsidRPr="00E12F23">
        <w:rPr>
          <w:rFonts w:cs="Times New Roman"/>
          <w:noProof/>
          <w:lang w:val="en-US"/>
        </w:rPr>
        <w:t>(McCoy et al., 2016)</w:t>
      </w:r>
      <w:r w:rsidR="00991E68" w:rsidRPr="00E12F23">
        <w:rPr>
          <w:rFonts w:cs="Times New Roman"/>
          <w:lang w:val="en-US"/>
        </w:rPr>
        <w:fldChar w:fldCharType="end"/>
      </w:r>
      <w:r w:rsidRPr="00E12F23">
        <w:rPr>
          <w:rFonts w:cs="Times New Roman"/>
          <w:lang w:val="en-US"/>
        </w:rPr>
        <w:t>.</w:t>
      </w:r>
    </w:p>
    <w:p w14:paraId="4CAF088D" w14:textId="77777777" w:rsidR="00E12F23" w:rsidRPr="00E12F23" w:rsidRDefault="00E12F23" w:rsidP="00C97708">
      <w:pPr>
        <w:jc w:val="both"/>
        <w:rPr>
          <w:rFonts w:cs="Times New Roman"/>
          <w:lang w:val="en-US"/>
        </w:rPr>
      </w:pPr>
    </w:p>
    <w:p w14:paraId="71E7D592" w14:textId="69F5ED1A" w:rsidR="00E12F23" w:rsidRPr="00A03C9D" w:rsidRDefault="00E12F23" w:rsidP="00C97708">
      <w:pPr>
        <w:jc w:val="both"/>
        <w:rPr>
          <w:rFonts w:cs="Times New Roman"/>
        </w:rPr>
      </w:pPr>
      <w:r w:rsidRPr="00E12F23">
        <w:rPr>
          <w:rFonts w:cs="Times New Roman"/>
          <w:lang w:val="en-US"/>
        </w:rPr>
        <w:t>Despite th</w:t>
      </w:r>
      <w:ins w:id="197" w:author="IRD" w:date="2019-02-09T15:06:00Z">
        <w:r w:rsidR="0071200E">
          <w:rPr>
            <w:rFonts w:cs="Times New Roman"/>
            <w:lang w:val="en-US"/>
          </w:rPr>
          <w:t>e</w:t>
        </w:r>
      </w:ins>
      <w:del w:id="198" w:author="IRD" w:date="2019-02-09T15:06:00Z">
        <w:r w:rsidRPr="00E12F23" w:rsidDel="0071200E">
          <w:rPr>
            <w:rFonts w:cs="Times New Roman"/>
            <w:lang w:val="en-US"/>
          </w:rPr>
          <w:delText>is</w:delText>
        </w:r>
      </w:del>
      <w:r w:rsidRPr="00E12F23">
        <w:rPr>
          <w:rFonts w:cs="Times New Roman"/>
          <w:lang w:val="en-US"/>
        </w:rPr>
        <w:t xml:space="preserve"> limited </w:t>
      </w:r>
      <w:r w:rsidR="00421165">
        <w:rPr>
          <w:rFonts w:cs="Times New Roman"/>
          <w:lang w:val="en-US"/>
        </w:rPr>
        <w:t xml:space="preserve">time that this tick is in </w:t>
      </w:r>
      <w:r w:rsidRPr="00E12F23">
        <w:rPr>
          <w:rFonts w:cs="Times New Roman"/>
          <w:lang w:val="en-US"/>
        </w:rPr>
        <w:t>contact with the host</w:t>
      </w:r>
      <w:r w:rsidR="00421165">
        <w:rPr>
          <w:rFonts w:cs="Times New Roman"/>
          <w:lang w:val="en-US"/>
        </w:rPr>
        <w:t xml:space="preserve"> during the bloodmeal (10-20 mins in nymphal and adult stages)</w:t>
      </w:r>
      <w:r w:rsidRPr="00E12F23">
        <w:rPr>
          <w:rFonts w:cs="Times New Roman"/>
          <w:lang w:val="en-US"/>
        </w:rPr>
        <w:t>, the repeated nature of these meals may increase the transmission probability of infectious agents</w:t>
      </w:r>
      <w:ins w:id="199" w:author="IRD" w:date="2019-01-30T22:44:00Z">
        <w:r w:rsidR="009B131C">
          <w:rPr>
            <w:rFonts w:cs="Times New Roman"/>
            <w:lang w:val="en-US"/>
          </w:rPr>
          <w:t xml:space="preserve"> carried by the birds</w:t>
        </w:r>
      </w:ins>
      <w:r w:rsidRPr="00E12F23">
        <w:rPr>
          <w:rFonts w:cs="Times New Roman"/>
          <w:lang w:val="en-US"/>
        </w:rPr>
        <w:t xml:space="preserve"> and, as a consequence, the</w:t>
      </w:r>
      <w:r w:rsidR="00421165">
        <w:rPr>
          <w:rFonts w:cs="Times New Roman"/>
          <w:lang w:val="en-US"/>
        </w:rPr>
        <w:t>ir</w:t>
      </w:r>
      <w:r w:rsidRPr="00E12F23">
        <w:rPr>
          <w:rFonts w:cs="Times New Roman"/>
          <w:lang w:val="en-US"/>
        </w:rPr>
        <w:t xml:space="preserve"> prevalence within local populations </w:t>
      </w:r>
      <w:r w:rsidR="00991E68" w:rsidRPr="00E12F23">
        <w:rPr>
          <w:rFonts w:cs="Times New Roman"/>
          <w:lang w:val="en-US"/>
        </w:rPr>
        <w:fldChar w:fldCharType="begin"/>
      </w:r>
      <w:r w:rsidRPr="00E12F23">
        <w:rPr>
          <w:rFonts w:cs="Times New Roman"/>
          <w:lang w:val="en-US"/>
        </w:rPr>
        <w:instrText xml:space="preserve"> ADDIN ZOTERO_ITEM CSL_CITATION {"citationID":"Za8zwcJW","properties":{"formattedCitation":"(Kada et al., 2017)","plainCitation":"(Kada et al., 2017)","noteIndex":0},"citationItems":[{"id":125,"uris":["http://zotero.org/users/local/xD37M0xN/items/3VRX2L82"],"uri":["http://zotero.org/users/local/xD37M0xN/items/3VRX2L82"],"itemData":{"id":125,"type":"article-journal","title":"Impact of life stage-dependent dispersal on the colonization dynamics of host patches by ticks and tick-borne infectious agents","container-title":"Parasites &amp; Vectors","volume":"10","issue":"1","source":"CrossRef","URL":"http://parasitesandvectors.biomedcentral.com/articles/10.1186/s13071-017-2261-y","DOI":"10.1186/s13071-017-2261-y","ISSN":"1756-3305","language":"en","author":[{"family":"Kada","given":"Sarah"},{"family":"McCoy","given":"Karen D."},{"family":"Boulinier","given":"Thierry"}],"issued":{"date-parts":[["2017",12]]},"accessed":{"date-parts":[["2018",3,8]]}}}],"schema":"https://github.com/citation-style-language/schema/raw/master/csl-citation.json"} </w:instrText>
      </w:r>
      <w:r w:rsidR="00991E68" w:rsidRPr="00E12F23">
        <w:rPr>
          <w:rFonts w:cs="Times New Roman"/>
          <w:lang w:val="en-US"/>
        </w:rPr>
        <w:fldChar w:fldCharType="separate"/>
      </w:r>
      <w:r w:rsidRPr="00E12F23">
        <w:rPr>
          <w:rFonts w:cs="Times New Roman"/>
          <w:noProof/>
          <w:lang w:val="en-US"/>
        </w:rPr>
        <w:t>(Kada et al., 2017)</w:t>
      </w:r>
      <w:r w:rsidR="00991E68" w:rsidRPr="00E12F23">
        <w:rPr>
          <w:rFonts w:cs="Times New Roman"/>
          <w:lang w:val="en-US"/>
        </w:rPr>
        <w:fldChar w:fldCharType="end"/>
      </w:r>
      <w:r w:rsidRPr="00E12F23">
        <w:rPr>
          <w:rFonts w:cs="Times New Roman"/>
          <w:lang w:val="en-US"/>
        </w:rPr>
        <w:t xml:space="preserve">. Indeed, </w:t>
      </w:r>
      <w:r w:rsidRPr="00E12F23">
        <w:rPr>
          <w:rFonts w:cs="Times New Roman"/>
          <w:lang w:val="en-US"/>
        </w:rPr>
        <w:t xml:space="preserve">although few investigations exist to date, ticks of the </w:t>
      </w:r>
      <w:r w:rsidRPr="00E12F23">
        <w:rPr>
          <w:rFonts w:cs="Times New Roman"/>
          <w:i/>
          <w:lang w:val="en-US"/>
        </w:rPr>
        <w:t xml:space="preserve">O. capensis </w:t>
      </w:r>
      <w:r w:rsidRPr="00E12F23">
        <w:rPr>
          <w:rFonts w:cs="Times New Roman"/>
          <w:lang w:val="en-US"/>
        </w:rPr>
        <w:t xml:space="preserve">complex are known vectors of several infectious agents such as </w:t>
      </w:r>
      <w:r w:rsidRPr="00E12F23">
        <w:rPr>
          <w:rFonts w:cs="Times New Roman"/>
          <w:i/>
          <w:lang w:val="en-US"/>
        </w:rPr>
        <w:t>Borrelia spp</w:t>
      </w:r>
      <w:r w:rsidRPr="00E12F23">
        <w:rPr>
          <w:rFonts w:cs="Times New Roman"/>
          <w:lang w:val="en-US"/>
        </w:rPr>
        <w:t xml:space="preserve">, bacteria responsible for relapsing fever in humans </w:t>
      </w:r>
      <w:r w:rsidR="00991E68" w:rsidRPr="00E12F23">
        <w:rPr>
          <w:rFonts w:cs="Times New Roman"/>
          <w:lang w:val="en-US"/>
        </w:rPr>
        <w:fldChar w:fldCharType="begin"/>
      </w:r>
      <w:r w:rsidRPr="00E12F23">
        <w:rPr>
          <w:rFonts w:cs="Times New Roman"/>
          <w:lang w:val="en-US"/>
        </w:rPr>
        <w:instrText xml:space="preserve"> ADDIN ZOTERO_ITEM CSL_CITATION {"citationID":"6HJygPPE","properties":{"formattedCitation":"(Takano et al., 2009)","plainCitation":"(Takano et al., 2009)","noteIndex":0},"citationItems":[{"id":244,"uris":["http://zotero.org/users/local/xD37M0xN/items/9NZ935MN"],"uri":["http://zotero.org/users/local/xD37M0xN/items/9NZ935MN"],"itemData":{"id":244,"type":"article-journal","title":"Relapsing Fever Spirochete in Seabird Tick &lt;i&gt;,&lt;/i&gt; Japan","container-title":"Emerging Infectious Diseases","page":"1528-1530","volume":"15","issue":"9","source":"Crossref","DOI":"10.3201/eid1509.090459","ISSN":"1080-6040, 1080-6059","language":"en","author":[{"family":"Takano","given":"Ai"},{"family":"Muto","given":"Maki"},{"family":"Sakata","given":"Akiko"},{"family":"Ogasawara","given":"Yumiko"},{"family":"Ando","given":"Shuji"},{"family":"Hanaoka","given":"Nozomu"},{"family":"Tsurumi","given":"Miyako"},{"family":"Sato","given":"Fumio"},{"family":"Nakamura","given":"Noboru"},{"family":"Fujita","given":"Hiromi"},{"family":"Watanabe","given":"Haruo"},{"family":"Kawabata","given":"Hiroki"}],"issued":{"date-parts":[["2009",9]]}}}],"schema":"https://github.com/citation-style-language/schema/raw/master/csl-citation.json"} </w:instrText>
      </w:r>
      <w:r w:rsidR="00991E68" w:rsidRPr="00E12F23">
        <w:rPr>
          <w:rFonts w:cs="Times New Roman"/>
          <w:lang w:val="en-US"/>
        </w:rPr>
        <w:fldChar w:fldCharType="separate"/>
      </w:r>
      <w:r w:rsidRPr="00E12F23">
        <w:rPr>
          <w:rFonts w:cs="Times New Roman"/>
          <w:noProof/>
          <w:lang w:val="en-US"/>
        </w:rPr>
        <w:t>(Takano et al., 2009)</w:t>
      </w:r>
      <w:r w:rsidR="00991E68" w:rsidRPr="00E12F23">
        <w:rPr>
          <w:rFonts w:cs="Times New Roman"/>
          <w:lang w:val="en-US"/>
        </w:rPr>
        <w:fldChar w:fldCharType="end"/>
      </w:r>
      <w:r w:rsidRPr="00E12F23">
        <w:rPr>
          <w:rFonts w:cs="Times New Roman"/>
          <w:lang w:val="en-US"/>
        </w:rPr>
        <w:t xml:space="preserve"> and the Soldado virus which can induce high mortality rates in bird populations and pruritus in humans </w:t>
      </w:r>
      <w:r w:rsidR="00991E68" w:rsidRPr="00E12F23">
        <w:rPr>
          <w:rFonts w:cs="Times New Roman"/>
          <w:lang w:val="en-US"/>
        </w:rPr>
        <w:fldChar w:fldCharType="begin"/>
      </w:r>
      <w:r w:rsidR="00363323">
        <w:rPr>
          <w:rFonts w:cs="Times New Roman"/>
          <w:lang w:val="en-US"/>
        </w:rPr>
        <w:instrText xml:space="preserve"> ADDIN ZOTERO_ITEM CSL_CITATION {"citationID":"r7kFkZ4u","properties":{"formattedCitation":"(Converse et al., 1975; Feare, 1976)","plainCitation":"(Converse et al., 1975; Feare, 1976)","noteIndex":0},"citationItems":[{"id":137,"uris":["http://zotero.org/users/local/xD37M0xN/items/EL3NXAMX"],"uri":["http://zotero.org/users/local/xD37M0xN/items/EL3NXAMX"],"itemData":{"id":137,"type":"article-journal","title":"Soldado virus (Hughes Group) from &lt;i&gt; Ornithodoros(Alectorobius) Capensis &lt;/i&gt;(Ixodoidea : Argasidae) infesting sooty tern colonies in the Seychelles, Indian Ocean*","container-title":"The American journal of tropical medicine and hygiene","volume":"24","issue":"6","author":[{"family":"Converse","given":"James D."},{"family":"Hoogstraal","given":"H"},{"family":"Moussa","given":"M.I"},{"family":"Feare","given":"C. J."},{"family":"Kaiser","given":"M.N"}],"issued":{"date-parts":[["1975"]]}}},{"id":124,"uris":["http://zotero.org/users/local/xD37M0xN/items/MSVTNBQH"],"uri":["http://zotero.org/users/local/xD37M0xN/items/MSVTNBQH"],"itemData":{"id":124,"type":"article-journal","title":"Desertion and abnormal development in a colony of sooty terns &lt;i&gt;Sterna Fuscata&lt;/i&gt; infested by virus-infected ticks","container-title":"Ibis","page":"112–115","volume":"118","issue":"1","source":"Google Scholar","author":[{"family":"Feare","given":"C. J."}],"issued":{"date-parts":[["1976"]]}}}],"schema":"https://github.com/citation-style-language/schema/raw/master/csl-citation.json"} </w:instrText>
      </w:r>
      <w:r w:rsidR="00991E68" w:rsidRPr="00E12F23">
        <w:rPr>
          <w:rFonts w:cs="Times New Roman"/>
          <w:lang w:val="en-US"/>
        </w:rPr>
        <w:fldChar w:fldCharType="separate"/>
      </w:r>
      <w:r w:rsidRPr="00E12F23">
        <w:rPr>
          <w:rFonts w:cs="Times New Roman"/>
          <w:noProof/>
          <w:lang w:val="en-US"/>
        </w:rPr>
        <w:t>(</w:t>
      </w:r>
      <w:ins w:id="200" w:author="IRD" w:date="2019-02-09T15:07:00Z">
        <w:r w:rsidR="0071200E">
          <w:rPr>
            <w:rFonts w:cs="Times New Roman"/>
            <w:noProof/>
            <w:lang w:val="en-US"/>
          </w:rPr>
          <w:t xml:space="preserve">Chastel et al., 1993; </w:t>
        </w:r>
      </w:ins>
      <w:r w:rsidRPr="00E12F23">
        <w:rPr>
          <w:rFonts w:cs="Times New Roman"/>
          <w:noProof/>
          <w:lang w:val="en-US"/>
        </w:rPr>
        <w:t>Converse et al., 1975; Feare, 1976)</w:t>
      </w:r>
      <w:r w:rsidR="00991E68" w:rsidRPr="00E12F23">
        <w:rPr>
          <w:rFonts w:cs="Times New Roman"/>
          <w:lang w:val="en-US"/>
        </w:rPr>
        <w:fldChar w:fldCharType="end"/>
      </w:r>
      <w:r w:rsidRPr="00E12F23">
        <w:rPr>
          <w:rFonts w:cs="Times New Roman"/>
          <w:lang w:val="en-US"/>
        </w:rPr>
        <w:t xml:space="preserve">. Numerous infectious agents have also been identified in </w:t>
      </w:r>
      <w:r w:rsidRPr="00E12F23">
        <w:rPr>
          <w:rFonts w:cs="Times New Roman"/>
          <w:i/>
          <w:lang w:val="en-US"/>
        </w:rPr>
        <w:t>O. maritimus</w:t>
      </w:r>
      <w:r w:rsidRPr="00E12F23">
        <w:rPr>
          <w:rFonts w:cs="Times New Roman"/>
          <w:lang w:val="en-US"/>
        </w:rPr>
        <w:t xml:space="preserve"> in the focal colony of the present study: bacteria including </w:t>
      </w:r>
      <w:r w:rsidRPr="00E12F23">
        <w:rPr>
          <w:rFonts w:cs="Times New Roman"/>
          <w:i/>
          <w:lang w:val="en-US"/>
        </w:rPr>
        <w:t>Anaplasma spp</w:t>
      </w:r>
      <w:r w:rsidRPr="00E12F23">
        <w:rPr>
          <w:rFonts w:cs="Times New Roman"/>
          <w:lang w:val="en-US"/>
        </w:rPr>
        <w:t xml:space="preserve">, </w:t>
      </w:r>
      <w:r w:rsidRPr="00E12F23">
        <w:rPr>
          <w:rFonts w:cs="Times New Roman"/>
          <w:i/>
          <w:lang w:val="en-US"/>
        </w:rPr>
        <w:t>Bartonella henselae</w:t>
      </w:r>
      <w:r w:rsidRPr="00E12F23">
        <w:rPr>
          <w:rFonts w:cs="Times New Roman"/>
          <w:lang w:val="en-US"/>
        </w:rPr>
        <w:t xml:space="preserve">, </w:t>
      </w:r>
      <w:r w:rsidRPr="00E12F23">
        <w:rPr>
          <w:rFonts w:cs="Times New Roman"/>
          <w:i/>
          <w:lang w:val="en-US"/>
        </w:rPr>
        <w:t xml:space="preserve">Borrelia </w:t>
      </w:r>
      <w:r w:rsidR="00421165">
        <w:rPr>
          <w:rFonts w:cs="Times New Roman"/>
          <w:lang w:val="en-US"/>
        </w:rPr>
        <w:t>sp.</w:t>
      </w:r>
      <w:r w:rsidRPr="00E12F23">
        <w:rPr>
          <w:rFonts w:cs="Times New Roman"/>
          <w:lang w:val="en-US"/>
        </w:rPr>
        <w:t xml:space="preserve">, </w:t>
      </w:r>
      <w:r w:rsidRPr="00E12F23">
        <w:rPr>
          <w:rFonts w:cs="Times New Roman"/>
          <w:i/>
          <w:lang w:val="en-US"/>
        </w:rPr>
        <w:t xml:space="preserve">Coxiella </w:t>
      </w:r>
      <w:r w:rsidR="00421165">
        <w:rPr>
          <w:rFonts w:cs="Times New Roman"/>
          <w:lang w:val="en-US"/>
        </w:rPr>
        <w:t>sp.</w:t>
      </w:r>
      <w:r w:rsidRPr="00E12F23">
        <w:rPr>
          <w:rFonts w:cs="Times New Roman"/>
          <w:lang w:val="en-US"/>
        </w:rPr>
        <w:t xml:space="preserve">, </w:t>
      </w:r>
      <w:r w:rsidRPr="00E12F23">
        <w:rPr>
          <w:rFonts w:cs="Times New Roman"/>
          <w:i/>
          <w:lang w:val="en-US"/>
        </w:rPr>
        <w:t xml:space="preserve">Francisella </w:t>
      </w:r>
      <w:r w:rsidRPr="00421165">
        <w:rPr>
          <w:rFonts w:cs="Times New Roman"/>
          <w:lang w:val="en-US"/>
        </w:rPr>
        <w:t>sp</w:t>
      </w:r>
      <w:r w:rsidR="00421165" w:rsidRPr="00421165">
        <w:rPr>
          <w:rFonts w:cs="Times New Roman"/>
          <w:lang w:val="en-US"/>
        </w:rPr>
        <w:t>.</w:t>
      </w:r>
      <w:r w:rsidRPr="00E12F23">
        <w:rPr>
          <w:rFonts w:cs="Times New Roman"/>
          <w:i/>
          <w:lang w:val="en-US"/>
        </w:rPr>
        <w:t xml:space="preserve">, </w:t>
      </w:r>
      <w:r w:rsidRPr="00E12F23">
        <w:rPr>
          <w:rFonts w:cs="Times New Roman"/>
          <w:lang w:val="en-US"/>
        </w:rPr>
        <w:t>and</w:t>
      </w:r>
      <w:r w:rsidRPr="00E12F23">
        <w:rPr>
          <w:rFonts w:cs="Times New Roman"/>
          <w:i/>
          <w:lang w:val="en-US"/>
        </w:rPr>
        <w:t xml:space="preserve"> Rickettsia </w:t>
      </w:r>
      <w:r w:rsidRPr="00421165">
        <w:rPr>
          <w:rFonts w:cs="Times New Roman"/>
          <w:lang w:val="en-US"/>
        </w:rPr>
        <w:t>sp</w:t>
      </w:r>
      <w:r w:rsidR="00421165" w:rsidRPr="00421165">
        <w:rPr>
          <w:rFonts w:cs="Times New Roman"/>
          <w:lang w:val="en-US"/>
        </w:rPr>
        <w:t>p.</w:t>
      </w:r>
      <w:r w:rsidRPr="00E12F23">
        <w:rPr>
          <w:rFonts w:cs="Times New Roman"/>
          <w:i/>
          <w:lang w:val="en-US"/>
        </w:rPr>
        <w:t xml:space="preserve">; </w:t>
      </w:r>
      <w:r w:rsidRPr="00E12F23">
        <w:rPr>
          <w:rFonts w:cs="Times New Roman"/>
          <w:lang w:val="en-US"/>
        </w:rPr>
        <w:t xml:space="preserve">protozoan </w:t>
      </w:r>
      <w:r w:rsidRPr="00E12F23">
        <w:rPr>
          <w:rFonts w:cs="Times New Roman"/>
          <w:i/>
          <w:lang w:val="en-US"/>
        </w:rPr>
        <w:t xml:space="preserve">Babesia </w:t>
      </w:r>
      <w:r w:rsidRPr="00421165">
        <w:rPr>
          <w:rFonts w:cs="Times New Roman"/>
          <w:lang w:val="en-US"/>
        </w:rPr>
        <w:t>sp</w:t>
      </w:r>
      <w:r w:rsidR="00421165" w:rsidRPr="00421165">
        <w:rPr>
          <w:rFonts w:cs="Times New Roman"/>
          <w:lang w:val="en-US"/>
        </w:rPr>
        <w:t>.</w:t>
      </w:r>
      <w:r w:rsidRPr="00E12F23">
        <w:rPr>
          <w:rFonts w:cs="Times New Roman"/>
          <w:lang w:val="en-US"/>
        </w:rPr>
        <w:t xml:space="preserve">, and a virus closely related to the West Nile virus </w:t>
      </w:r>
      <w:r w:rsidR="00991E68" w:rsidRPr="00E12F23">
        <w:rPr>
          <w:rFonts w:cs="Times New Roman"/>
          <w:lang w:val="en-US"/>
        </w:rPr>
        <w:fldChar w:fldCharType="begin"/>
      </w:r>
      <w:r w:rsidRPr="00E12F23">
        <w:rPr>
          <w:rFonts w:cs="Times New Roman"/>
          <w:lang w:val="en-US"/>
        </w:rPr>
        <w:instrText xml:space="preserve"> ADDIN ZOTERO_ITEM CSL_CITATION {"citationID":"ZVmwGGCz","properties":{"formattedCitation":"(Dupraz et al., 2017)","plainCitation":"(Dupraz et al., 2017)","noteIndex":0},"citationItems":[{"id":76,"uris":["http://zotero.org/users/local/xD37M0xN/items/L46KY3UT"],"uri":["http://zotero.org/users/local/xD37M0xN/items/L46KY3UT"],"itemData":{"id":76,"type":"article-journal","title":"Population structure of the soft tick Ornithodoros maritimus and its associated infectious agents within a colony of its seabird host Larus michahellis","container-title":"International Journal for Parasitology: Parasites and Wildlife","page":"122-130","volume":"6","issue":"2","source":"CrossRef","DOI":"10.1016/j.ijppaw.2017.05.001","ISSN":"22132244","language":"en","author":[{"family":"Dupraz","given":"Marlene"},{"family":"Toty","given":"Céline"},{"family":"Devillers","given":"Elodie"},{"family":"Blanchon","given":"Thomas"},{"family":"Elguero","given":"Eric"},{"family":"Vittecoq","given":"Marion"},{"family":"Moutailler","given":"Sara"},{"family":"McCoy","given":"Karen D."}],"issued":{"date-parts":[["2017",8]]}}}],"schema":"https://github.com/citation-style-language/schema/raw/master/csl-citation.json"} </w:instrText>
      </w:r>
      <w:r w:rsidR="00991E68" w:rsidRPr="00E12F23">
        <w:rPr>
          <w:rFonts w:cs="Times New Roman"/>
          <w:lang w:val="en-US"/>
        </w:rPr>
        <w:fldChar w:fldCharType="separate"/>
      </w:r>
      <w:r w:rsidRPr="00E12F23">
        <w:rPr>
          <w:rFonts w:cs="Times New Roman"/>
          <w:noProof/>
          <w:lang w:val="en-US"/>
        </w:rPr>
        <w:t>(Dupraz et al., 2017)</w:t>
      </w:r>
      <w:r w:rsidR="00991E68" w:rsidRPr="00E12F23">
        <w:rPr>
          <w:rFonts w:cs="Times New Roman"/>
          <w:lang w:val="en-US"/>
        </w:rPr>
        <w:fldChar w:fldCharType="end"/>
      </w:r>
      <w:r w:rsidRPr="00E12F23">
        <w:rPr>
          <w:rFonts w:cs="Times New Roman"/>
          <w:lang w:val="en-US"/>
        </w:rPr>
        <w:t xml:space="preserve">. The pathogenic effect of these infectious agents for birds and humans are largely unknown as of yet </w:t>
      </w:r>
      <w:r w:rsidR="00991E68" w:rsidRPr="00E12F23">
        <w:rPr>
          <w:rFonts w:cs="Times New Roman"/>
          <w:lang w:val="en-US"/>
        </w:rPr>
        <w:fldChar w:fldCharType="begin"/>
      </w:r>
      <w:r w:rsidR="00363323">
        <w:rPr>
          <w:rFonts w:cs="Times New Roman"/>
          <w:lang w:val="en-US"/>
        </w:rPr>
        <w:instrText xml:space="preserve"> ADDIN ZOTERO_ITEM CSL_CITATION {"citationID":"RSiTPzZR","properties":{"formattedCitation":"(Duron et al., 2014)","plainCitation":"(Duron et al., 2014)","dontUpdate":true,"noteIndex":0},"citationItems":[{"id":154,"uris":["http://zotero.org/users/local/xD37M0xN/items/HX7CASLU"],"uri":["http://zotero.org/users/local/xD37M0xN/items/HX7CASLU"],"itemData":{"id":154,"type":"article-journal","title":"Diversity and global distribution of the &lt;i&gt;Coxiella&lt;/i&gt; intracellular bacterium in seabird ticks","container-title":"Ticks and Tick-borne Diseases","page":"557-563","volume":"5","issue":"5","source":"CrossRef","abstract":"The obligate intracellular bacterium Coxiella burnetii is the etiological agent of Q fever, a widespread zoonotic disease whose most common animal reservoirs are domestic ruminants. Recently, a variety of Coxiella-like organisms have also been reported from non-mammalian hosts, including pathogenic forms in birds and forms without known effects in ticks, raising questions about the potential importance of non-mammalian hosts as reservoirs of Coxiella in the wild. In the present study, we examined the potential role of globally-distributed seabird ticks as reservoirs of these bacteria. To this</w:instrText>
      </w:r>
      <w:r w:rsidR="00363323" w:rsidRPr="005D3310">
        <w:rPr>
          <w:rFonts w:cs="Times New Roman"/>
          <w:lang w:val="en-US"/>
        </w:rPr>
        <w:instrText xml:space="preserve"> aim, we tested for Coxiella infection 11 geographically distinct populations of two tick species frequently found in seabird breeding colonies, the hard tick Ixodes uriae (Ixodida</w:instrText>
      </w:r>
      <w:r w:rsidR="00363323" w:rsidRPr="00A03C9D">
        <w:rPr>
          <w:rFonts w:cs="Times New Roman"/>
        </w:rPr>
        <w:instrText>e) and soft ticks of the Ornithodoros (Carios) capensis group (Argasidae). We found Coxiella-like organisms in all O. capensis sensu lato specimens, but only in a few I. uriae specimens of one population. The sequencing of 16S rDNA and GroEL gene sequences further revealed an unexpected Coxiella diversity, with seven genetically distinct Coxiella-like organisms present in seabird tick populations. Phylogenetic analyses show that these Coxiella-like organisms originate from three divergent subclades within the Coxiella genus and that none of the Coxiella strains found in seabird ticks are genetically identical to the forms known to be associated with pathogenicity in vertebrates, including C. burnetii. Using this data set, we discuss the potential epidemiological signi</w:instrText>
      </w:r>
      <w:r w:rsidR="00363323">
        <w:rPr>
          <w:rFonts w:cs="Times New Roman"/>
          <w:lang w:val="en-US"/>
        </w:rPr>
        <w:instrText>ﬁ</w:instrText>
      </w:r>
      <w:r w:rsidR="00363323" w:rsidRPr="00A03C9D">
        <w:rPr>
          <w:rFonts w:cs="Times New Roman"/>
        </w:rPr>
        <w:instrText xml:space="preserve">cance of the presence of Coxiella in seabird ticks. Notably, we suggest that these organisms may not be pathogenic forms, but rather behave as endosymbionts engaged in intricate interactions with their tick hosts.","DOI":"10.1016/j.ttbdis.2014.04.003","ISSN":"1877959X","language":"en","author":[{"family":"Duron","given":"Olivier"},{"family":"Jourdain","given":"Elsa"},{"family":"McCoy","given":"Karen D."}],"issued":{"date-parts":[["2014",9]]}}}],"schema":"https://github.com/citation-style-language/schema/raw/master/csl-citation.json"} </w:instrText>
      </w:r>
      <w:r w:rsidR="00991E68" w:rsidRPr="00E12F23">
        <w:rPr>
          <w:rFonts w:cs="Times New Roman"/>
          <w:lang w:val="en-US"/>
        </w:rPr>
        <w:fldChar w:fldCharType="separate"/>
      </w:r>
      <w:r w:rsidRPr="00E12F23">
        <w:rPr>
          <w:rFonts w:cs="Times New Roman"/>
          <w:noProof/>
        </w:rPr>
        <w:t>(</w:t>
      </w:r>
      <w:ins w:id="201" w:author="IRD" w:date="2019-02-09T08:41:00Z">
        <w:r w:rsidR="00895263">
          <w:rPr>
            <w:rFonts w:cs="Times New Roman"/>
            <w:noProof/>
          </w:rPr>
          <w:t xml:space="preserve">e.g., </w:t>
        </w:r>
      </w:ins>
      <w:r w:rsidRPr="00E12F23">
        <w:rPr>
          <w:rFonts w:cs="Times New Roman"/>
          <w:noProof/>
        </w:rPr>
        <w:t>Duron et al., 2014</w:t>
      </w:r>
      <w:del w:id="202" w:author="IRD" w:date="2019-02-09T08:41:00Z">
        <w:r w:rsidR="00382598" w:rsidDel="00895263">
          <w:rPr>
            <w:rFonts w:cs="Times New Roman"/>
            <w:noProof/>
          </w:rPr>
          <w:delText xml:space="preserve"> </w:delText>
        </w:r>
        <w:r w:rsidR="00421165" w:rsidDel="00895263">
          <w:rPr>
            <w:rFonts w:cs="Times New Roman"/>
            <w:noProof/>
          </w:rPr>
          <w:delText xml:space="preserve">; </w:delText>
        </w:r>
      </w:del>
      <w:r w:rsidR="00991E68" w:rsidRPr="00E12F23">
        <w:rPr>
          <w:rFonts w:cs="Times New Roman"/>
          <w:lang w:val="en-US"/>
        </w:rPr>
        <w:fldChar w:fldCharType="end"/>
      </w:r>
      <w:r w:rsidR="00991E68" w:rsidRPr="00E12F23">
        <w:rPr>
          <w:rFonts w:cs="Times New Roman"/>
          <w:lang w:val="en-US"/>
        </w:rPr>
        <w:fldChar w:fldCharType="begin"/>
      </w:r>
      <w:r w:rsidR="00363323">
        <w:rPr>
          <w:rFonts w:cs="Times New Roman"/>
        </w:rPr>
        <w:instrText xml:space="preserve"> ADDIN ZOTERO_ITEM CSL_CITATION {"citationID":"t9CYeK1g","properties":{"formattedCitation":"(Duron et al., 2014)","plainCitation":"(Duron et al., 2014)","dontUpdate":true,"noteIndex":0},"citationItems":[{"id":154,"uris":["http://zotero.org/users/local/xD37M0xN/items/HX7CASLU"],"uri":["http://zotero.org/users/local/xD37M0xN/items/HX7CASLU"],"itemData":{"id":154,"type":"article-journal","title":"Diversity and global distribution of the &lt;i&gt;Coxiella&lt;/i&gt; intracellular bacterium in seabird ticks","container-title":"Ticks and Tick-borne Diseases","page":"557-563","volume":"5","issue":"5","source":"CrossRef","abstract":"The obligate intracellular bacterium Coxiella burnetii is the etiological agent of Q fever, a widespread zoonotic disease whose most common animal reservoirs are domestic ruminants. Recently, a variety of Coxiella-like organisms have also been reported from non-mammalian hosts, including pathogenic forms in birds and forms without known effects in ticks, raising questions about the potential importance of non-mammalian hosts as reservoirs of Coxiella in the wild. In the present study, we examined the potential role of globally-distributed seabird ticks as reservoirs of these bacteria. To this aim, we tested for Coxiella infection 11 geographically distinct populations of two tick species frequently found in seabird breeding colonies, the hard tick Ixodes uriae (Ixodidae) and soft ticks of the Ornithodoros (Carios) capensis group (Argasidae). We found Coxiella-like organisms in all O. capensis sensu lato specimens, but only in a few I. uriae specimens of one population. The sequencing of 16S rDNA and GroEL gene sequences further revealed an unexpected Coxiella diversity, with seven genetically distinct Coxiella-like organisms present in seabird tick populations. Phylogenetic analyses show that these Coxiella-like organisms originate from three divergent subclades within the Coxiella genus and that none of the Coxiella strains found in seabird ticks are genetically identical to the forms known to be associated with pathogenicity in vertebrates, including C. burnetii. Using this data set, we discuss the potential epidemiological signiﬁcance of the presence of Coxiella in seabird ticks. Notably, we suggest that these organisms may not be pathogenic forms, but rather behave as endosymbionts engaged in intricate interactions with their tick hosts.","DOI":"10.1016/j.ttbdis.2014.04.003","ISSN":"1877959X","language":"en","author":[{"family":"Duron","given":"Olivier"},{"family":"Jourdain","given":"Elsa"},{"family":"McCoy","given":"Karen D."}],"issued":{"date-parts":[["2014",9]]}}}],"schema":"https://github.com/citation-style-language/schema/raw/master/csl-citation.json"} </w:instrText>
      </w:r>
      <w:r w:rsidR="00991E68" w:rsidRPr="00E12F23">
        <w:rPr>
          <w:rFonts w:cs="Times New Roman"/>
          <w:lang w:val="en-US"/>
        </w:rPr>
        <w:fldChar w:fldCharType="separate"/>
      </w:r>
      <w:del w:id="203" w:author="IRD" w:date="2019-02-09T08:41:00Z">
        <w:r w:rsidRPr="00A03C9D" w:rsidDel="00895263">
          <w:rPr>
            <w:rFonts w:cs="Times New Roman"/>
          </w:rPr>
          <w:delText>Duron et al. 2017</w:delText>
        </w:r>
      </w:del>
      <w:r w:rsidRPr="00A03C9D">
        <w:rPr>
          <w:rFonts w:cs="Times New Roman"/>
          <w:noProof/>
        </w:rPr>
        <w:t>)</w:t>
      </w:r>
      <w:r w:rsidR="00991E68" w:rsidRPr="00E12F23">
        <w:rPr>
          <w:rFonts w:cs="Times New Roman"/>
          <w:lang w:val="en-US"/>
        </w:rPr>
        <w:fldChar w:fldCharType="end"/>
      </w:r>
      <w:r w:rsidRPr="00A03C9D">
        <w:rPr>
          <w:rFonts w:cs="Times New Roman"/>
        </w:rPr>
        <w:t>.</w:t>
      </w:r>
    </w:p>
    <w:p w14:paraId="65F945C3" w14:textId="77777777" w:rsidR="00E12F23" w:rsidRPr="00A03C9D" w:rsidRDefault="00E12F23" w:rsidP="00C97708">
      <w:pPr>
        <w:jc w:val="both"/>
        <w:rPr>
          <w:rFonts w:cs="Times New Roman"/>
        </w:rPr>
      </w:pPr>
    </w:p>
    <w:p w14:paraId="26F63045" w14:textId="77777777" w:rsidR="00E12F23" w:rsidRPr="00A03C9D" w:rsidRDefault="00E12F23" w:rsidP="00C97708">
      <w:pPr>
        <w:jc w:val="both"/>
        <w:rPr>
          <w:rFonts w:cs="Times New Roman"/>
          <w:b/>
        </w:rPr>
      </w:pPr>
      <w:r w:rsidRPr="00A03C9D">
        <w:rPr>
          <w:rFonts w:cs="Times New Roman"/>
          <w:b/>
        </w:rPr>
        <w:t xml:space="preserve">Study location </w:t>
      </w:r>
    </w:p>
    <w:p w14:paraId="4DA68628" w14:textId="77777777" w:rsidR="00D339FE" w:rsidRPr="00A03C9D" w:rsidRDefault="00D339FE" w:rsidP="00C97708">
      <w:pPr>
        <w:jc w:val="both"/>
        <w:rPr>
          <w:rFonts w:cs="Times New Roman"/>
          <w:b/>
          <w:sz w:val="10"/>
          <w:szCs w:val="10"/>
        </w:rPr>
      </w:pPr>
    </w:p>
    <w:p w14:paraId="08758420" w14:textId="77777777" w:rsidR="00A0799A" w:rsidRDefault="00E12F23" w:rsidP="00C97708">
      <w:pPr>
        <w:jc w:val="both"/>
        <w:rPr>
          <w:rFonts w:eastAsia="Helvetica" w:cs="Times New Roman"/>
          <w:lang w:val="en-US"/>
        </w:rPr>
      </w:pPr>
      <w:r w:rsidRPr="00087F02">
        <w:rPr>
          <w:rFonts w:cs="Times New Roman"/>
          <w:lang w:val="en-US"/>
          <w:rPrChange w:id="204" w:author="Marion" w:date="2019-02-06T13:09:00Z">
            <w:rPr>
              <w:rFonts w:cs="Times New Roman"/>
            </w:rPr>
          </w:rPrChange>
        </w:rPr>
        <w:t>Field work was conducted in the yellow-legged gull colony of Carteau (</w:t>
      </w:r>
      <w:r w:rsidRPr="00087F02">
        <w:rPr>
          <w:rFonts w:eastAsia="Helvetica" w:cs="Times New Roman"/>
          <w:lang w:val="en-US"/>
          <w:rPrChange w:id="205" w:author="Marion" w:date="2019-02-06T13:09:00Z">
            <w:rPr>
              <w:rFonts w:eastAsia="Helvetica" w:cs="Times New Roman"/>
            </w:rPr>
          </w:rPrChange>
        </w:rPr>
        <w:t xml:space="preserve">43°22’39’’N 4°51’28’’E), a small islet in the Gulf of Fos </w:t>
      </w:r>
      <w:r w:rsidRPr="00087F02">
        <w:rPr>
          <w:rFonts w:cs="Times New Roman"/>
          <w:lang w:val="en-US"/>
          <w:rPrChange w:id="206" w:author="Marion" w:date="2019-02-06T13:09:00Z">
            <w:rPr>
              <w:rFonts w:cs="Times New Roman"/>
            </w:rPr>
          </w:rPrChange>
        </w:rPr>
        <w:t>in the Camargue area of southern France</w:t>
      </w:r>
      <w:r w:rsidR="00421165" w:rsidRPr="00087F02">
        <w:rPr>
          <w:rFonts w:cs="Times New Roman"/>
          <w:lang w:val="en-US"/>
          <w:rPrChange w:id="207" w:author="Marion" w:date="2019-02-06T13:09:00Z">
            <w:rPr>
              <w:rFonts w:cs="Times New Roman"/>
            </w:rPr>
          </w:rPrChange>
        </w:rPr>
        <w:t xml:space="preserve"> (Fig. 1)</w:t>
      </w:r>
      <w:r w:rsidRPr="00087F02">
        <w:rPr>
          <w:rFonts w:cs="Times New Roman"/>
          <w:lang w:val="en-US"/>
          <w:rPrChange w:id="208" w:author="Marion" w:date="2019-02-06T13:09:00Z">
            <w:rPr>
              <w:rFonts w:cs="Times New Roman"/>
            </w:rPr>
          </w:rPrChange>
        </w:rPr>
        <w:t xml:space="preserve">. </w:t>
      </w:r>
      <w:r w:rsidRPr="00E12F23">
        <w:rPr>
          <w:rFonts w:eastAsia="Helvetica" w:cs="Times New Roman"/>
          <w:lang w:val="en-US"/>
        </w:rPr>
        <w:t>This flat islet of 1.36 km</w:t>
      </w:r>
      <w:r w:rsidRPr="00E12F23">
        <w:rPr>
          <w:rFonts w:eastAsia="Helvetica" w:cs="Times New Roman"/>
          <w:vertAlign w:val="superscript"/>
          <w:lang w:val="en-US"/>
        </w:rPr>
        <w:t xml:space="preserve">2 </w:t>
      </w:r>
      <w:r w:rsidRPr="00E12F23">
        <w:rPr>
          <w:rFonts w:eastAsia="Helvetica" w:cs="Times New Roman"/>
          <w:lang w:val="en-US"/>
        </w:rPr>
        <w:t>(210 m long by 65 m wide) is entirely occupied by breeding yellow-legged-gulls. During the 2018 regional population survey, 275 breeding pairs were counted on Carteau (Tour du Valat, Associ</w:t>
      </w:r>
      <w:r w:rsidR="00A0799A">
        <w:rPr>
          <w:rFonts w:eastAsia="Helvetica" w:cs="Times New Roman"/>
          <w:lang w:val="en-US"/>
        </w:rPr>
        <w:t>ation des Marais du Vigueirat).</w:t>
      </w:r>
    </w:p>
    <w:p w14:paraId="1F5A8011" w14:textId="77777777" w:rsidR="00A0799A" w:rsidRPr="002A41B7" w:rsidRDefault="00A0799A" w:rsidP="00C97708">
      <w:pPr>
        <w:jc w:val="both"/>
        <w:rPr>
          <w:rFonts w:eastAsia="Helvetica" w:cs="Times New Roman"/>
          <w:lang w:val="en-US"/>
        </w:rPr>
      </w:pPr>
    </w:p>
    <w:p w14:paraId="6DEFC7BE" w14:textId="77777777" w:rsidR="00E12F23" w:rsidRPr="00A0799A" w:rsidRDefault="00E12F23" w:rsidP="00C97708">
      <w:pPr>
        <w:jc w:val="both"/>
        <w:rPr>
          <w:rFonts w:eastAsia="Helvetica" w:cs="Times New Roman"/>
          <w:lang w:val="en-US"/>
        </w:rPr>
      </w:pPr>
      <w:r w:rsidRPr="00F13C2F">
        <w:rPr>
          <w:rFonts w:eastAsia="Helvetica" w:cs="Times New Roman"/>
          <w:b/>
          <w:lang w:val="en-US"/>
        </w:rPr>
        <w:t>Experimental procedures</w:t>
      </w:r>
    </w:p>
    <w:p w14:paraId="22CEAD60" w14:textId="77777777" w:rsidR="00E12F23" w:rsidRPr="00F13C2F" w:rsidRDefault="00E12F23" w:rsidP="00C97708">
      <w:pPr>
        <w:jc w:val="both"/>
        <w:rPr>
          <w:rFonts w:eastAsia="Helvetica" w:cs="Times New Roman"/>
          <w:sz w:val="10"/>
          <w:szCs w:val="10"/>
          <w:lang w:val="en-US"/>
        </w:rPr>
      </w:pPr>
    </w:p>
    <w:p w14:paraId="6DDDFE55" w14:textId="60433A93" w:rsidR="00E12F23" w:rsidRPr="00E12F23" w:rsidRDefault="00E12F23" w:rsidP="00C97708">
      <w:pPr>
        <w:jc w:val="both"/>
        <w:rPr>
          <w:rFonts w:eastAsia="Helvetica" w:cs="Times New Roman"/>
          <w:i/>
          <w:lang w:val="en-US"/>
        </w:rPr>
      </w:pPr>
      <w:r w:rsidRPr="00E12F23">
        <w:rPr>
          <w:rFonts w:eastAsia="Helvetica" w:cs="Times New Roman"/>
          <w:lang w:val="en-US"/>
        </w:rPr>
        <w:t>Field sampling took place</w:t>
      </w:r>
      <w:r w:rsidRPr="00E12F23">
        <w:rPr>
          <w:rFonts w:cs="Times New Roman"/>
          <w:lang w:val="en-US"/>
        </w:rPr>
        <w:t xml:space="preserve"> once per week over 5 weeks from April to May 2017.</w:t>
      </w:r>
      <w:r w:rsidRPr="00E12F23">
        <w:rPr>
          <w:rFonts w:eastAsia="Helvetica" w:cs="Times New Roman"/>
          <w:lang w:val="en-US"/>
        </w:rPr>
        <w:t xml:space="preserve"> To estimate inter-nest dispersal and the factors that affect it, we selected, marked and recorded the </w:t>
      </w:r>
      <w:del w:id="209" w:author="IRD" w:date="2019-01-30T22:45:00Z">
        <w:r w:rsidRPr="00E12F23" w:rsidDel="009B131C">
          <w:rPr>
            <w:rFonts w:eastAsia="Helvetica" w:cs="Times New Roman"/>
            <w:lang w:val="en-US"/>
          </w:rPr>
          <w:delText xml:space="preserve">gps </w:delText>
        </w:r>
      </w:del>
      <w:ins w:id="210" w:author="IRD" w:date="2019-01-30T22:45:00Z">
        <w:r w:rsidR="009B131C">
          <w:rPr>
            <w:rFonts w:eastAsia="Helvetica" w:cs="Times New Roman"/>
            <w:lang w:val="en-US"/>
          </w:rPr>
          <w:t>GPS</w:t>
        </w:r>
        <w:r w:rsidR="009B131C" w:rsidRPr="00E12F23">
          <w:rPr>
            <w:rFonts w:eastAsia="Helvetica" w:cs="Times New Roman"/>
            <w:lang w:val="en-US"/>
          </w:rPr>
          <w:t xml:space="preserve"> </w:t>
        </w:r>
      </w:ins>
      <w:r w:rsidRPr="00E12F23">
        <w:rPr>
          <w:rFonts w:eastAsia="Helvetica" w:cs="Times New Roman"/>
          <w:lang w:val="en-US"/>
        </w:rPr>
        <w:t xml:space="preserve">coordinates of 10 nest groups across the islet (Fig.1). Each nest group included </w:t>
      </w:r>
      <w:del w:id="211" w:author="IRD" w:date="2019-01-30T22:46:00Z">
        <w:r w:rsidRPr="00E12F23" w:rsidDel="009B131C">
          <w:rPr>
            <w:rFonts w:eastAsia="Helvetica" w:cs="Times New Roman"/>
            <w:lang w:val="en-US"/>
          </w:rPr>
          <w:delText xml:space="preserve">4 </w:delText>
        </w:r>
      </w:del>
      <w:ins w:id="212" w:author="IRD" w:date="2019-01-30T22:46:00Z">
        <w:r w:rsidR="009B131C">
          <w:rPr>
            <w:rFonts w:eastAsia="Helvetica" w:cs="Times New Roman"/>
            <w:lang w:val="en-US"/>
          </w:rPr>
          <w:t>four</w:t>
        </w:r>
        <w:r w:rsidR="009B131C" w:rsidRPr="00E12F23">
          <w:rPr>
            <w:rFonts w:eastAsia="Helvetica" w:cs="Times New Roman"/>
            <w:lang w:val="en-US"/>
          </w:rPr>
          <w:t xml:space="preserve"> </w:t>
        </w:r>
      </w:ins>
      <w:r w:rsidRPr="00E12F23">
        <w:rPr>
          <w:rFonts w:eastAsia="Helvetica" w:cs="Times New Roman"/>
          <w:lang w:val="en-US"/>
        </w:rPr>
        <w:t xml:space="preserve">nests: a focal nest and the </w:t>
      </w:r>
      <w:del w:id="213" w:author="IRD" w:date="2019-01-30T22:46:00Z">
        <w:r w:rsidRPr="00E12F23" w:rsidDel="009B131C">
          <w:rPr>
            <w:rFonts w:eastAsia="Helvetica" w:cs="Times New Roman"/>
            <w:lang w:val="en-US"/>
          </w:rPr>
          <w:delText xml:space="preserve">3 </w:delText>
        </w:r>
      </w:del>
      <w:ins w:id="214" w:author="IRD" w:date="2019-01-30T22:46:00Z">
        <w:r w:rsidR="009B131C">
          <w:rPr>
            <w:rFonts w:eastAsia="Helvetica" w:cs="Times New Roman"/>
            <w:lang w:val="en-US"/>
          </w:rPr>
          <w:t>three</w:t>
        </w:r>
        <w:r w:rsidR="009B131C" w:rsidRPr="00E12F23">
          <w:rPr>
            <w:rFonts w:eastAsia="Helvetica" w:cs="Times New Roman"/>
            <w:lang w:val="en-US"/>
          </w:rPr>
          <w:t xml:space="preserve"> </w:t>
        </w:r>
      </w:ins>
      <w:r w:rsidRPr="00E12F23">
        <w:rPr>
          <w:rFonts w:eastAsia="Helvetica" w:cs="Times New Roman"/>
          <w:lang w:val="en-US"/>
        </w:rPr>
        <w:t xml:space="preserve">closest nests (peripheral nests). </w:t>
      </w:r>
      <w:ins w:id="215" w:author="IRD" w:date="2019-01-30T22:46:00Z">
        <w:r w:rsidR="009B131C" w:rsidRPr="00EE170F">
          <w:rPr>
            <w:rFonts w:eastAsia="Helvetica" w:cs="Times New Roman"/>
            <w:lang w:val="en-US"/>
          </w:rPr>
          <w:t xml:space="preserve">The average distance between nests of the group was </w:t>
        </w:r>
      </w:ins>
      <w:ins w:id="216" w:author="IRD" w:date="2019-01-30T22:51:00Z">
        <w:r w:rsidR="008E5DDC" w:rsidRPr="00EE170F">
          <w:rPr>
            <w:rFonts w:eastAsia="Helvetica" w:cs="Times New Roman"/>
            <w:lang w:val="en-US"/>
            <w:rPrChange w:id="217" w:author="IRD" w:date="2019-02-09T15:19:00Z">
              <w:rPr>
                <w:rFonts w:eastAsia="Helvetica" w:cs="Times New Roman"/>
                <w:highlight w:val="yellow"/>
                <w:lang w:val="en-US"/>
              </w:rPr>
            </w:rPrChange>
          </w:rPr>
          <w:t>6.29 (</w:t>
        </w:r>
      </w:ins>
      <w:ins w:id="218" w:author="IRD" w:date="2019-01-30T22:52:00Z">
        <w:r w:rsidR="008E5DDC" w:rsidRPr="00EE170F">
          <w:rPr>
            <w:rFonts w:eastAsia="Helvetica" w:cstheme="minorHAnsi"/>
            <w:lang w:val="en-US"/>
            <w:rPrChange w:id="219" w:author="IRD" w:date="2019-02-09T15:19:00Z">
              <w:rPr>
                <w:rFonts w:eastAsia="Helvetica" w:cstheme="minorHAnsi"/>
                <w:highlight w:val="yellow"/>
                <w:lang w:val="en-US"/>
              </w:rPr>
            </w:rPrChange>
          </w:rPr>
          <w:t>±</w:t>
        </w:r>
      </w:ins>
      <w:ins w:id="220" w:author="IRD" w:date="2019-01-30T22:51:00Z">
        <w:r w:rsidR="008E5DDC" w:rsidRPr="00EE170F">
          <w:rPr>
            <w:rFonts w:eastAsia="Helvetica" w:cs="Times New Roman"/>
            <w:lang w:val="en-US"/>
            <w:rPrChange w:id="221" w:author="IRD" w:date="2019-02-09T15:19:00Z">
              <w:rPr>
                <w:rFonts w:eastAsia="Helvetica" w:cs="Times New Roman"/>
                <w:highlight w:val="yellow"/>
                <w:lang w:val="en-US"/>
              </w:rPr>
            </w:rPrChange>
          </w:rPr>
          <w:t>3.21)</w:t>
        </w:r>
      </w:ins>
      <w:ins w:id="222" w:author="IRD" w:date="2019-01-30T22:53:00Z">
        <w:r w:rsidR="008E5DDC" w:rsidRPr="00EE170F">
          <w:rPr>
            <w:rFonts w:eastAsia="Helvetica" w:cs="Times New Roman"/>
            <w:lang w:val="en-US"/>
            <w:rPrChange w:id="223" w:author="IRD" w:date="2019-02-09T15:19:00Z">
              <w:rPr>
                <w:rFonts w:eastAsia="Helvetica" w:cs="Times New Roman"/>
                <w:highlight w:val="yellow"/>
                <w:lang w:val="en-US"/>
              </w:rPr>
            </w:rPrChange>
          </w:rPr>
          <w:t xml:space="preserve"> m</w:t>
        </w:r>
      </w:ins>
      <w:ins w:id="224" w:author="IRD" w:date="2019-01-30T22:46:00Z">
        <w:r w:rsidR="009B131C" w:rsidRPr="00EE170F">
          <w:rPr>
            <w:rFonts w:eastAsia="Helvetica" w:cs="Times New Roman"/>
            <w:lang w:val="en-US"/>
          </w:rPr>
          <w:t xml:space="preserve">, whereas the average distance between groups was </w:t>
        </w:r>
      </w:ins>
      <w:ins w:id="225" w:author="IRD" w:date="2019-01-30T22:52:00Z">
        <w:r w:rsidR="008E5DDC" w:rsidRPr="00EE170F">
          <w:rPr>
            <w:rFonts w:eastAsia="Helvetica" w:cs="Times New Roman"/>
            <w:lang w:val="en-US"/>
            <w:rPrChange w:id="226" w:author="IRD" w:date="2019-02-09T15:19:00Z">
              <w:rPr>
                <w:rFonts w:eastAsia="Helvetica" w:cs="Times New Roman"/>
                <w:highlight w:val="yellow"/>
                <w:lang w:val="en-US"/>
              </w:rPr>
            </w:rPrChange>
          </w:rPr>
          <w:t>25.22</w:t>
        </w:r>
      </w:ins>
      <w:ins w:id="227" w:author="IRD" w:date="2019-01-30T22:53:00Z">
        <w:r w:rsidR="008E5DDC" w:rsidRPr="00EE170F">
          <w:rPr>
            <w:rFonts w:eastAsia="Helvetica" w:cs="Times New Roman"/>
            <w:lang w:val="en-US"/>
            <w:rPrChange w:id="228" w:author="IRD" w:date="2019-02-09T15:19:00Z">
              <w:rPr>
                <w:rFonts w:eastAsia="Helvetica" w:cs="Times New Roman"/>
                <w:highlight w:val="yellow"/>
                <w:lang w:val="en-US"/>
              </w:rPr>
            </w:rPrChange>
          </w:rPr>
          <w:t xml:space="preserve"> </w:t>
        </w:r>
      </w:ins>
      <w:ins w:id="229" w:author="IRD" w:date="2019-01-30T22:52:00Z">
        <w:r w:rsidR="008E5DDC" w:rsidRPr="00EE170F">
          <w:rPr>
            <w:rFonts w:eastAsia="Helvetica" w:cs="Times New Roman"/>
            <w:lang w:val="en-US"/>
            <w:rPrChange w:id="230" w:author="IRD" w:date="2019-02-09T15:19:00Z">
              <w:rPr>
                <w:rFonts w:eastAsia="Helvetica" w:cs="Times New Roman"/>
                <w:highlight w:val="yellow"/>
                <w:lang w:val="en-US"/>
              </w:rPr>
            </w:rPrChange>
          </w:rPr>
          <w:t>(</w:t>
        </w:r>
      </w:ins>
      <w:ins w:id="231" w:author="IRD" w:date="2019-01-30T22:53:00Z">
        <w:r w:rsidR="008E5DDC" w:rsidRPr="00EE170F">
          <w:rPr>
            <w:rFonts w:eastAsia="Helvetica" w:cstheme="minorHAnsi"/>
            <w:lang w:val="en-US"/>
            <w:rPrChange w:id="232" w:author="IRD" w:date="2019-02-09T15:19:00Z">
              <w:rPr>
                <w:rFonts w:eastAsia="Helvetica" w:cstheme="minorHAnsi"/>
                <w:highlight w:val="yellow"/>
                <w:lang w:val="en-US"/>
              </w:rPr>
            </w:rPrChange>
          </w:rPr>
          <w:t>±</w:t>
        </w:r>
      </w:ins>
      <w:ins w:id="233" w:author="IRD" w:date="2019-01-30T22:52:00Z">
        <w:r w:rsidR="008E5DDC" w:rsidRPr="00EE170F">
          <w:rPr>
            <w:rFonts w:eastAsia="Helvetica" w:cs="Times New Roman"/>
            <w:lang w:val="en-US"/>
            <w:rPrChange w:id="234" w:author="IRD" w:date="2019-02-09T15:19:00Z">
              <w:rPr>
                <w:rFonts w:eastAsia="Helvetica" w:cs="Times New Roman"/>
                <w:highlight w:val="yellow"/>
                <w:lang w:val="en-US"/>
              </w:rPr>
            </w:rPrChange>
          </w:rPr>
          <w:t>13.13)</w:t>
        </w:r>
      </w:ins>
      <w:ins w:id="235" w:author="IRD" w:date="2019-01-30T22:53:00Z">
        <w:r w:rsidR="008E5DDC" w:rsidRPr="00EE170F">
          <w:rPr>
            <w:rFonts w:eastAsia="Helvetica" w:cs="Times New Roman"/>
            <w:lang w:val="en-US"/>
            <w:rPrChange w:id="236" w:author="IRD" w:date="2019-02-09T15:19:00Z">
              <w:rPr>
                <w:rFonts w:eastAsia="Helvetica" w:cs="Times New Roman"/>
                <w:highlight w:val="yellow"/>
                <w:lang w:val="en-US"/>
              </w:rPr>
            </w:rPrChange>
          </w:rPr>
          <w:t xml:space="preserve"> </w:t>
        </w:r>
      </w:ins>
      <w:ins w:id="237" w:author="IRD" w:date="2019-01-30T22:52:00Z">
        <w:r w:rsidR="008E5DDC" w:rsidRPr="00EE170F">
          <w:rPr>
            <w:rFonts w:eastAsia="Helvetica" w:cs="Times New Roman"/>
            <w:lang w:val="en-US"/>
            <w:rPrChange w:id="238" w:author="IRD" w:date="2019-02-09T15:19:00Z">
              <w:rPr>
                <w:rFonts w:eastAsia="Helvetica" w:cs="Times New Roman"/>
                <w:highlight w:val="yellow"/>
                <w:lang w:val="en-US"/>
              </w:rPr>
            </w:rPrChange>
          </w:rPr>
          <w:t>m</w:t>
        </w:r>
      </w:ins>
      <w:ins w:id="239" w:author="IRD" w:date="2019-01-30T22:46:00Z">
        <w:r w:rsidR="009B131C" w:rsidRPr="00EE170F">
          <w:rPr>
            <w:rFonts w:eastAsia="Helvetica" w:cs="Times New Roman"/>
            <w:lang w:val="en-US"/>
          </w:rPr>
          <w:t>.</w:t>
        </w:r>
        <w:r w:rsidR="009B131C">
          <w:rPr>
            <w:rFonts w:eastAsia="Helvetica" w:cs="Times New Roman"/>
            <w:lang w:val="en-US"/>
          </w:rPr>
          <w:t xml:space="preserve"> </w:t>
        </w:r>
      </w:ins>
      <w:r w:rsidRPr="00E12F23">
        <w:rPr>
          <w:rFonts w:eastAsia="Helvetica" w:cs="Times New Roman"/>
          <w:lang w:val="en-US"/>
        </w:rPr>
        <w:t xml:space="preserve">One half of the </w:t>
      </w:r>
      <w:r w:rsidRPr="00E12F23">
        <w:rPr>
          <w:rFonts w:eastAsia="Helvetica" w:cs="Times New Roman"/>
          <w:lang w:val="en-US"/>
        </w:rPr>
        <w:lastRenderedPageBreak/>
        <w:t xml:space="preserve">focal nests were manipulated for breeding success during egg incubation: </w:t>
      </w:r>
      <w:del w:id="240" w:author="IRD" w:date="2019-02-09T15:19:00Z">
        <w:r w:rsidRPr="00E12F23" w:rsidDel="00EE170F">
          <w:rPr>
            <w:rFonts w:eastAsia="Helvetica" w:cs="Times New Roman"/>
            <w:lang w:val="en-US"/>
          </w:rPr>
          <w:delText xml:space="preserve">5 </w:delText>
        </w:r>
      </w:del>
      <w:ins w:id="241" w:author="IRD" w:date="2019-02-09T15:19:00Z">
        <w:r w:rsidR="00EE170F">
          <w:rPr>
            <w:rFonts w:eastAsia="Helvetica" w:cs="Times New Roman"/>
            <w:lang w:val="en-US"/>
          </w:rPr>
          <w:t>five</w:t>
        </w:r>
        <w:r w:rsidR="00EE170F" w:rsidRPr="00E12F23">
          <w:rPr>
            <w:rFonts w:eastAsia="Helvetica" w:cs="Times New Roman"/>
            <w:lang w:val="en-US"/>
          </w:rPr>
          <w:t xml:space="preserve"> </w:t>
        </w:r>
      </w:ins>
      <w:r w:rsidRPr="00E12F23">
        <w:rPr>
          <w:rFonts w:eastAsia="Helvetica" w:cs="Times New Roman"/>
          <w:lang w:val="en-US"/>
        </w:rPr>
        <w:t xml:space="preserve">were left in success and </w:t>
      </w:r>
      <w:del w:id="242" w:author="IRD" w:date="2019-02-09T15:20:00Z">
        <w:r w:rsidRPr="00E12F23" w:rsidDel="00EE170F">
          <w:rPr>
            <w:rFonts w:eastAsia="Helvetica" w:cs="Times New Roman"/>
            <w:lang w:val="en-US"/>
          </w:rPr>
          <w:delText xml:space="preserve">5 </w:delText>
        </w:r>
      </w:del>
      <w:ins w:id="243" w:author="IRD" w:date="2019-02-09T15:20:00Z">
        <w:r w:rsidR="00EE170F">
          <w:rPr>
            <w:rFonts w:eastAsia="Helvetica" w:cs="Times New Roman"/>
            <w:lang w:val="en-US"/>
          </w:rPr>
          <w:t>five</w:t>
        </w:r>
        <w:r w:rsidR="00EE170F" w:rsidRPr="00E12F23">
          <w:rPr>
            <w:rFonts w:eastAsia="Helvetica" w:cs="Times New Roman"/>
            <w:lang w:val="en-US"/>
          </w:rPr>
          <w:t xml:space="preserve"> </w:t>
        </w:r>
      </w:ins>
      <w:r w:rsidRPr="00E12F23">
        <w:rPr>
          <w:rFonts w:eastAsia="Helvetica" w:cs="Times New Roman"/>
          <w:lang w:val="en-US"/>
        </w:rPr>
        <w:t>were put in failure (eggs removed).</w:t>
      </w:r>
      <w:ins w:id="244" w:author="Amalia Rataud" w:date="2019-01-24T14:59:00Z">
        <w:r w:rsidR="008B1DB3">
          <w:rPr>
            <w:rFonts w:eastAsia="Helvetica" w:cs="Times New Roman"/>
            <w:lang w:val="en-US"/>
          </w:rPr>
          <w:t xml:space="preserve"> </w:t>
        </w:r>
      </w:ins>
      <w:ins w:id="245" w:author="IRD" w:date="2019-01-30T22:54:00Z">
        <w:r w:rsidR="00104C51">
          <w:rPr>
            <w:rFonts w:eastAsia="Helvetica" w:cs="Times New Roman"/>
            <w:lang w:val="en-US"/>
          </w:rPr>
          <w:t>At the time of manipulation</w:t>
        </w:r>
      </w:ins>
      <w:ins w:id="246" w:author="Amalia Rataud" w:date="2019-01-24T14:57:00Z">
        <w:del w:id="247" w:author="IRD" w:date="2019-01-30T22:54:00Z">
          <w:r w:rsidR="008B1DB3" w:rsidDel="00104C51">
            <w:rPr>
              <w:rFonts w:eastAsia="Helvetica" w:cs="Times New Roman"/>
              <w:lang w:val="en-US"/>
            </w:rPr>
            <w:delText>In</w:delText>
          </w:r>
        </w:del>
      </w:ins>
      <w:ins w:id="248" w:author="Amalia Rataud" w:date="2019-01-24T14:58:00Z">
        <w:del w:id="249" w:author="IRD" w:date="2019-01-30T22:54:00Z">
          <w:r w:rsidR="008B1DB3" w:rsidDel="00104C51">
            <w:rPr>
              <w:rFonts w:eastAsia="Helvetica" w:cs="Times New Roman"/>
              <w:lang w:val="en-US"/>
            </w:rPr>
            <w:delText xml:space="preserve"> 2017</w:delText>
          </w:r>
        </w:del>
        <w:r w:rsidR="008B1DB3">
          <w:rPr>
            <w:rFonts w:eastAsia="Helvetica" w:cs="Times New Roman"/>
            <w:lang w:val="en-US"/>
          </w:rPr>
          <w:t xml:space="preserve">, </w:t>
        </w:r>
      </w:ins>
      <w:ins w:id="250" w:author="IRD" w:date="2019-01-30T22:54:00Z">
        <w:r w:rsidR="00104C51">
          <w:rPr>
            <w:rFonts w:eastAsia="Helvetica" w:cs="Times New Roman"/>
            <w:lang w:val="en-US"/>
          </w:rPr>
          <w:t xml:space="preserve">the average </w:t>
        </w:r>
      </w:ins>
      <w:ins w:id="251" w:author="Amalia Rataud" w:date="2019-01-24T14:58:00Z">
        <w:del w:id="252" w:author="IRD" w:date="2019-01-30T22:47:00Z">
          <w:r w:rsidR="008B1DB3" w:rsidDel="009B131C">
            <w:rPr>
              <w:rFonts w:eastAsia="Helvetica" w:cs="Times New Roman"/>
              <w:lang w:val="en-US"/>
            </w:rPr>
            <w:delText>on</w:delText>
          </w:r>
        </w:del>
        <w:del w:id="253" w:author="IRD" w:date="2019-01-30T22:50:00Z">
          <w:r w:rsidR="008B1DB3" w:rsidDel="009B131C">
            <w:rPr>
              <w:rFonts w:eastAsia="Helvetica" w:cs="Times New Roman"/>
              <w:lang w:val="en-US"/>
            </w:rPr>
            <w:delText xml:space="preserve"> </w:delText>
          </w:r>
        </w:del>
        <w:r w:rsidR="008B1DB3">
          <w:rPr>
            <w:rFonts w:eastAsia="Helvetica" w:cs="Times New Roman"/>
            <w:lang w:val="en-US"/>
          </w:rPr>
          <w:t>clutch</w:t>
        </w:r>
        <w:del w:id="254" w:author="IRD" w:date="2019-01-30T22:54:00Z">
          <w:r w:rsidR="008B1DB3" w:rsidDel="00104C51">
            <w:rPr>
              <w:rFonts w:eastAsia="Helvetica" w:cs="Times New Roman"/>
              <w:lang w:val="en-US"/>
            </w:rPr>
            <w:delText>e</w:delText>
          </w:r>
        </w:del>
      </w:ins>
      <w:ins w:id="255" w:author="IRD" w:date="2019-01-30T22:50:00Z">
        <w:r w:rsidR="009B131C">
          <w:rPr>
            <w:rFonts w:eastAsia="Helvetica" w:cs="Times New Roman"/>
            <w:lang w:val="en-US"/>
          </w:rPr>
          <w:t xml:space="preserve"> size of the studied nests was </w:t>
        </w:r>
      </w:ins>
      <w:ins w:id="256" w:author="IRD" w:date="2019-02-09T15:21:00Z">
        <w:r w:rsidR="00EE170F">
          <w:rPr>
            <w:rFonts w:eastAsia="Helvetica" w:cs="Times New Roman"/>
            <w:lang w:val="en-US"/>
          </w:rPr>
          <w:t>2.6</w:t>
        </w:r>
      </w:ins>
      <w:ins w:id="257" w:author="IRD" w:date="2019-01-30T22:50:00Z">
        <w:r w:rsidR="009B131C">
          <w:rPr>
            <w:rFonts w:eastAsia="Helvetica" w:cs="Times New Roman"/>
            <w:lang w:val="en-US"/>
          </w:rPr>
          <w:t xml:space="preserve">. </w:t>
        </w:r>
      </w:ins>
      <w:ins w:id="258" w:author="Amalia Rataud" w:date="2019-01-24T14:58:00Z">
        <w:del w:id="259" w:author="IRD" w:date="2019-01-30T22:50:00Z">
          <w:r w:rsidR="008B1DB3" w:rsidDel="009B131C">
            <w:rPr>
              <w:rFonts w:eastAsia="Helvetica" w:cs="Times New Roman"/>
              <w:lang w:val="en-US"/>
            </w:rPr>
            <w:delText xml:space="preserve">s of 2 to 3 eggs, </w:delText>
          </w:r>
        </w:del>
      </w:ins>
      <w:ins w:id="260" w:author="Amalia Rataud" w:date="2019-01-24T14:59:00Z">
        <w:del w:id="261" w:author="IRD" w:date="2019-01-30T22:50:00Z">
          <w:r w:rsidR="008B1DB3" w:rsidDel="009B131C">
            <w:rPr>
              <w:rFonts w:eastAsia="Helvetica" w:cs="Times New Roman"/>
              <w:lang w:val="en-US"/>
            </w:rPr>
            <w:delText xml:space="preserve">the average clutch size was </w:delText>
          </w:r>
        </w:del>
      </w:ins>
      <w:ins w:id="262" w:author="Amalia Rataud" w:date="2019-01-26T11:46:00Z">
        <w:del w:id="263" w:author="IRD" w:date="2019-01-30T22:50:00Z">
          <w:r w:rsidR="00264938" w:rsidDel="009B131C">
            <w:rPr>
              <w:rFonts w:eastAsia="Helvetica" w:cs="Times New Roman"/>
              <w:lang w:val="en-US"/>
            </w:rPr>
            <w:delText>1.28</w:delText>
          </w:r>
        </w:del>
      </w:ins>
      <w:ins w:id="264" w:author="Amalia Rataud" w:date="2019-01-24T14:59:00Z">
        <w:del w:id="265" w:author="IRD" w:date="2019-01-30T22:50:00Z">
          <w:r w:rsidR="008B1DB3" w:rsidDel="009B131C">
            <w:rPr>
              <w:rFonts w:eastAsia="Helvetica" w:cs="Times New Roman"/>
              <w:lang w:val="en-US"/>
            </w:rPr>
            <w:delText xml:space="preserve"> at hatching.</w:delText>
          </w:r>
        </w:del>
        <w:r w:rsidR="008B1DB3">
          <w:rPr>
            <w:rFonts w:eastAsia="Helvetica" w:cs="Times New Roman"/>
            <w:lang w:val="en-US"/>
          </w:rPr>
          <w:t xml:space="preserve"> </w:t>
        </w:r>
      </w:ins>
      <w:ins w:id="266" w:author="IRD" w:date="2019-02-16T19:49:00Z">
        <w:r w:rsidR="003B4780">
          <w:rPr>
            <w:rFonts w:eastAsia="Helvetica" w:cs="Times New Roman"/>
            <w:lang w:val="en-US"/>
          </w:rPr>
          <w:t>One successful nest failed at the egg stage</w:t>
        </w:r>
      </w:ins>
      <w:ins w:id="267" w:author="IRD" w:date="2019-02-16T19:44:00Z">
        <w:r w:rsidR="00FF2236">
          <w:rPr>
            <w:rFonts w:eastAsia="Helvetica" w:cs="Times New Roman"/>
            <w:lang w:val="en-US"/>
          </w:rPr>
          <w:t xml:space="preserve"> and one failed nest relaid</w:t>
        </w:r>
      </w:ins>
      <w:ins w:id="268" w:author="IRD" w:date="2019-02-16T19:50:00Z">
        <w:r w:rsidR="003B4780">
          <w:rPr>
            <w:rFonts w:eastAsia="Helvetica" w:cs="Times New Roman"/>
            <w:lang w:val="en-US"/>
          </w:rPr>
          <w:t xml:space="preserve">; </w:t>
        </w:r>
        <w:r w:rsidR="000E0E0F">
          <w:rPr>
            <w:rFonts w:eastAsia="Helvetica" w:cs="Times New Roman"/>
            <w:lang w:val="en-US"/>
          </w:rPr>
          <w:t>the category of these nests was</w:t>
        </w:r>
        <w:r w:rsidR="003B4780">
          <w:rPr>
            <w:rFonts w:eastAsia="Helvetica" w:cs="Times New Roman"/>
            <w:lang w:val="en-US"/>
          </w:rPr>
          <w:t xml:space="preserve"> reve</w:t>
        </w:r>
      </w:ins>
      <w:ins w:id="269" w:author="IRD" w:date="2019-02-16T19:51:00Z">
        <w:r w:rsidR="000E0E0F">
          <w:rPr>
            <w:rFonts w:eastAsia="Helvetica" w:cs="Times New Roman"/>
            <w:lang w:val="en-US"/>
          </w:rPr>
          <w:t>r</w:t>
        </w:r>
      </w:ins>
      <w:bookmarkStart w:id="270" w:name="_GoBack"/>
      <w:bookmarkEnd w:id="270"/>
      <w:ins w:id="271" w:author="IRD" w:date="2019-02-16T19:50:00Z">
        <w:r w:rsidR="003B4780">
          <w:rPr>
            <w:rFonts w:eastAsia="Helvetica" w:cs="Times New Roman"/>
            <w:lang w:val="en-US"/>
          </w:rPr>
          <w:t>sed. Otherwise all successful nests produced chicks</w:t>
        </w:r>
      </w:ins>
      <w:ins w:id="272" w:author="IRD" w:date="2019-02-16T19:32:00Z">
        <w:r w:rsidR="006E3A96">
          <w:rPr>
            <w:rFonts w:eastAsia="Helvetica" w:cs="Times New Roman"/>
            <w:lang w:val="en-US"/>
          </w:rPr>
          <w:t>.</w:t>
        </w:r>
      </w:ins>
    </w:p>
    <w:p w14:paraId="78730780" w14:textId="77777777" w:rsidR="000E5708" w:rsidRDefault="000E5708" w:rsidP="00C97708">
      <w:pPr>
        <w:jc w:val="both"/>
        <w:rPr>
          <w:rFonts w:eastAsia="Helvetica" w:cs="Times New Roman"/>
          <w:lang w:val="en-US"/>
        </w:rPr>
      </w:pPr>
    </w:p>
    <w:p w14:paraId="6FF3A6D1" w14:textId="0FF769AB" w:rsidR="00E12F23" w:rsidRPr="00A0799A" w:rsidRDefault="00E12F23" w:rsidP="00C97708">
      <w:pPr>
        <w:jc w:val="both"/>
        <w:rPr>
          <w:rFonts w:eastAsia="Helvetica" w:cs="Times New Roman"/>
          <w:lang w:val="en-US"/>
        </w:rPr>
        <w:sectPr w:rsidR="00E12F23" w:rsidRPr="00A0799A" w:rsidSect="008B334D">
          <w:type w:val="continuous"/>
          <w:pgSz w:w="11900" w:h="16840"/>
          <w:pgMar w:top="1134" w:right="1134" w:bottom="1134" w:left="1134" w:header="1418" w:footer="1418" w:gutter="0"/>
          <w:cols w:num="2" w:space="708"/>
          <w:docGrid w:linePitch="360"/>
        </w:sectPr>
      </w:pPr>
      <w:r w:rsidRPr="00E12F23">
        <w:rPr>
          <w:rFonts w:eastAsia="Helvetica" w:cs="Times New Roman"/>
          <w:lang w:val="en-US"/>
        </w:rPr>
        <w:t xml:space="preserve">At each field visit, each nest was searched for 3 mins by two people (6 mins total search time per nest); one person examined the upper nest materials in a white tray while the other searched directly inside the nest. Thirty adult and nymphal ticks from the focal nests and 30 adult and nymphal ticks from the peripheral nests were marked with a spot of acrylic paint (Fig.2) at the first sampling occasion. </w:t>
      </w:r>
      <w:moveToRangeStart w:id="273" w:author="IRD" w:date="2019-01-30T22:57:00Z" w:name="move536652348"/>
      <w:moveTo w:id="274" w:author="IRD" w:date="2019-01-30T22:57:00Z">
        <w:del w:id="275" w:author="IRD" w:date="2019-01-30T22:57:00Z">
          <w:r w:rsidR="000A353C" w:rsidRPr="00EE170F" w:rsidDel="000A353C">
            <w:rPr>
              <w:rFonts w:eastAsia="Helvetica" w:cs="Times New Roman"/>
              <w:lang w:val="en-US"/>
            </w:rPr>
            <w:delText>Moreover, t</w:delText>
          </w:r>
        </w:del>
      </w:moveTo>
      <w:ins w:id="276" w:author="IRD" w:date="2019-01-30T22:57:00Z">
        <w:r w:rsidR="000A353C" w:rsidRPr="00EE170F">
          <w:rPr>
            <w:rFonts w:eastAsia="Helvetica" w:cs="Times New Roman"/>
            <w:lang w:val="en-US"/>
          </w:rPr>
          <w:t>T</w:t>
        </w:r>
      </w:ins>
      <w:moveTo w:id="277" w:author="IRD" w:date="2019-01-30T22:57:00Z">
        <w:r w:rsidR="000A353C" w:rsidRPr="00EE170F">
          <w:rPr>
            <w:rFonts w:eastAsia="Helvetica" w:cs="Times New Roman"/>
            <w:lang w:val="en-US"/>
          </w:rPr>
          <w:t>o test for homing behavio</w:t>
        </w:r>
      </w:moveTo>
      <w:ins w:id="278" w:author="Marion" w:date="2019-02-06T15:05:00Z">
        <w:r w:rsidR="005D3310" w:rsidRPr="00EE170F">
          <w:rPr>
            <w:rFonts w:eastAsia="Helvetica" w:cs="Times New Roman"/>
            <w:lang w:val="en-US"/>
            <w:rPrChange w:id="279" w:author="IRD" w:date="2019-02-09T15:23:00Z">
              <w:rPr>
                <w:rFonts w:eastAsia="Helvetica" w:cs="Times New Roman"/>
                <w:highlight w:val="yellow"/>
                <w:lang w:val="en-US"/>
              </w:rPr>
            </w:rPrChange>
          </w:rPr>
          <w:t>u</w:t>
        </w:r>
      </w:ins>
      <w:moveTo w:id="280" w:author="IRD" w:date="2019-01-30T22:57:00Z">
        <w:r w:rsidR="000A353C" w:rsidRPr="00EE170F">
          <w:rPr>
            <w:rFonts w:eastAsia="Helvetica" w:cs="Times New Roman"/>
            <w:lang w:val="en-US"/>
          </w:rPr>
          <w:t>r, the 30 ticks from the peripheral nests were placed in the focal nest</w:t>
        </w:r>
        <w:del w:id="281" w:author="IRD" w:date="2019-01-30T22:57:00Z">
          <w:r w:rsidR="000A353C" w:rsidRPr="00EE170F" w:rsidDel="000A353C">
            <w:rPr>
              <w:rFonts w:eastAsia="Helvetica" w:cs="Times New Roman"/>
              <w:lang w:val="en-US"/>
            </w:rPr>
            <w:delText xml:space="preserve"> of the same nest group during </w:delText>
          </w:r>
          <w:r w:rsidR="000A353C" w:rsidRPr="00EE170F" w:rsidDel="000A353C">
            <w:rPr>
              <w:rFonts w:eastAsia="Helvetica" w:cs="Times New Roman"/>
              <w:lang w:val="en-US"/>
            </w:rPr>
            <w:delText>the first field visit</w:delText>
          </w:r>
        </w:del>
      </w:moveTo>
      <w:ins w:id="282" w:author="IRD" w:date="2019-01-30T22:57:00Z">
        <w:r w:rsidR="000A353C" w:rsidRPr="00764E72">
          <w:rPr>
            <w:rFonts w:eastAsia="Helvetica" w:cs="Times New Roman"/>
            <w:lang w:val="en-US"/>
          </w:rPr>
          <w:t xml:space="preserve">, such that at least 60 ticks were present in each focal nest. </w:t>
        </w:r>
      </w:ins>
      <w:moveTo w:id="283" w:author="IRD" w:date="2019-01-30T22:57:00Z">
        <w:del w:id="284" w:author="IRD" w:date="2019-01-30T22:58:00Z">
          <w:r w:rsidR="000A353C" w:rsidRPr="00764E72" w:rsidDel="000A353C">
            <w:rPr>
              <w:rFonts w:eastAsia="Helvetica" w:cs="Times New Roman"/>
              <w:lang w:val="en-US"/>
            </w:rPr>
            <w:delText>.</w:delText>
          </w:r>
        </w:del>
      </w:moveTo>
      <w:ins w:id="285" w:author="IRD" w:date="2019-01-30T22:58:00Z">
        <w:r w:rsidR="000A353C" w:rsidRPr="00EE170F">
          <w:rPr>
            <w:rFonts w:eastAsia="Helvetica" w:cs="Times New Roman"/>
            <w:lang w:val="en-US"/>
          </w:rPr>
          <w:t xml:space="preserve"> Based on previous studies, this number </w:t>
        </w:r>
      </w:ins>
      <w:ins w:id="286" w:author="IRD" w:date="2019-01-30T23:00:00Z">
        <w:r w:rsidR="000A353C" w:rsidRPr="00EE170F">
          <w:rPr>
            <w:rFonts w:eastAsia="Helvetica" w:cs="Times New Roman"/>
            <w:lang w:val="en-US"/>
          </w:rPr>
          <w:t xml:space="preserve">corresponds to </w:t>
        </w:r>
      </w:ins>
      <w:ins w:id="287" w:author="IRD" w:date="2019-01-30T22:58:00Z">
        <w:r w:rsidR="000A353C" w:rsidRPr="00EE170F">
          <w:rPr>
            <w:rFonts w:eastAsia="Helvetica" w:cs="Times New Roman"/>
            <w:lang w:val="en-US"/>
          </w:rPr>
          <w:t xml:space="preserve">natural infestation levels in </w:t>
        </w:r>
      </w:ins>
      <w:ins w:id="288" w:author="IRD" w:date="2019-02-02T07:18:00Z">
        <w:r w:rsidR="0063550E" w:rsidRPr="00EE170F">
          <w:rPr>
            <w:rFonts w:eastAsia="Helvetica" w:cs="Times New Roman"/>
            <w:lang w:val="en-US"/>
            <w:rPrChange w:id="289" w:author="IRD" w:date="2019-02-09T15:23:00Z">
              <w:rPr>
                <w:rFonts w:eastAsia="Helvetica" w:cs="Times New Roman"/>
                <w:highlight w:val="yellow"/>
                <w:lang w:val="en-US"/>
              </w:rPr>
            </w:rPrChange>
          </w:rPr>
          <w:t xml:space="preserve">moderate to </w:t>
        </w:r>
      </w:ins>
      <w:ins w:id="290" w:author="IRD" w:date="2019-01-30T23:00:00Z">
        <w:r w:rsidR="000A353C" w:rsidRPr="00EE170F">
          <w:rPr>
            <w:rFonts w:eastAsia="Helvetica" w:cs="Times New Roman"/>
            <w:lang w:val="en-US"/>
          </w:rPr>
          <w:t>highly infested n</w:t>
        </w:r>
      </w:ins>
      <w:ins w:id="291" w:author="IRD" w:date="2019-01-30T22:58:00Z">
        <w:r w:rsidR="000A353C" w:rsidRPr="00EE170F">
          <w:rPr>
            <w:rFonts w:eastAsia="Helvetica" w:cs="Times New Roman"/>
            <w:lang w:val="en-US"/>
          </w:rPr>
          <w:t>ests</w:t>
        </w:r>
        <w:r w:rsidR="000A353C">
          <w:rPr>
            <w:rFonts w:eastAsia="Helvetica" w:cs="Times New Roman"/>
            <w:lang w:val="en-US"/>
          </w:rPr>
          <w:t xml:space="preserve"> (</w:t>
        </w:r>
      </w:ins>
      <w:ins w:id="292" w:author="IRD" w:date="2019-02-09T15:23:00Z">
        <w:r w:rsidR="00EE170F">
          <w:rPr>
            <w:rFonts w:eastAsia="Helvetica" w:cs="Times New Roman"/>
            <w:lang w:val="en-US"/>
          </w:rPr>
          <w:t xml:space="preserve">Bosch and Figurola, 1999; </w:t>
        </w:r>
      </w:ins>
      <w:ins w:id="293" w:author="IRD" w:date="2019-01-30T22:58:00Z">
        <w:r w:rsidR="006E3A96">
          <w:rPr>
            <w:rFonts w:eastAsia="Helvetica" w:cs="Times New Roman"/>
            <w:lang w:val="en-US"/>
          </w:rPr>
          <w:t>Dupraz et al. 2017</w:t>
        </w:r>
        <w:r w:rsidR="000A353C">
          <w:rPr>
            <w:rFonts w:eastAsia="Helvetica" w:cs="Times New Roman"/>
            <w:lang w:val="en-US"/>
          </w:rPr>
          <w:t>).</w:t>
        </w:r>
      </w:ins>
      <w:moveTo w:id="294" w:author="IRD" w:date="2019-01-30T22:57:00Z">
        <w:del w:id="295" w:author="IRD" w:date="2019-01-30T23:01:00Z">
          <w:r w:rsidR="000A353C" w:rsidRPr="00E12F23" w:rsidDel="00FE043A">
            <w:rPr>
              <w:rFonts w:eastAsia="Helvetica" w:cs="Times New Roman"/>
              <w:lang w:val="en-US"/>
            </w:rPr>
            <w:delText xml:space="preserve"> </w:delText>
          </w:r>
        </w:del>
      </w:moveTo>
      <w:moveToRangeEnd w:id="273"/>
      <w:r w:rsidRPr="00E12F23">
        <w:rPr>
          <w:rFonts w:eastAsia="Helvetica" w:cs="Times New Roman"/>
          <w:lang w:val="en-US"/>
        </w:rPr>
        <w:t>An individual colo</w:t>
      </w:r>
      <w:ins w:id="296" w:author="Amalia Rataud" w:date="2019-01-24T11:45:00Z">
        <w:r w:rsidR="00166A72">
          <w:rPr>
            <w:rFonts w:eastAsia="Helvetica" w:cs="Times New Roman"/>
            <w:lang w:val="en-US"/>
          </w:rPr>
          <w:t>u</w:t>
        </w:r>
      </w:ins>
      <w:r w:rsidRPr="00E12F23">
        <w:rPr>
          <w:rFonts w:eastAsia="Helvetica" w:cs="Times New Roman"/>
          <w:lang w:val="en-US"/>
        </w:rPr>
        <w:t>r was attributed to each focal nest and a different colo</w:t>
      </w:r>
      <w:r w:rsidR="00A21196">
        <w:rPr>
          <w:rFonts w:eastAsia="Helvetica" w:cs="Times New Roman"/>
          <w:lang w:val="en-US"/>
        </w:rPr>
        <w:t>u</w:t>
      </w:r>
      <w:r w:rsidRPr="00E12F23">
        <w:rPr>
          <w:rFonts w:eastAsia="Helvetica" w:cs="Times New Roman"/>
          <w:lang w:val="en-US"/>
        </w:rPr>
        <w:t>r to the three peripheral nests of the same group (20 colours overall)</w:t>
      </w:r>
      <w:ins w:id="297" w:author="IRD" w:date="2019-01-30T23:02:00Z">
        <w:r w:rsidR="00850E5B">
          <w:rPr>
            <w:rFonts w:eastAsia="Helvetica" w:cs="Times New Roman"/>
            <w:lang w:val="en-US"/>
          </w:rPr>
          <w:t xml:space="preserve"> so the origin could be determined</w:t>
        </w:r>
      </w:ins>
      <w:r w:rsidRPr="00E12F23">
        <w:rPr>
          <w:rFonts w:eastAsia="Helvetica" w:cs="Times New Roman"/>
          <w:lang w:val="en-US"/>
        </w:rPr>
        <w:t>. During subsequent sampling occasions, all ticks found during the timed searches were counted, but only the initial</w:t>
      </w:r>
      <w:r w:rsidR="00711C21">
        <w:rPr>
          <w:rFonts w:eastAsia="Helvetica" w:cs="Times New Roman"/>
          <w:lang w:val="en-US"/>
        </w:rPr>
        <w:t>ly</w:t>
      </w:r>
      <w:r w:rsidRPr="00E12F23">
        <w:rPr>
          <w:rFonts w:eastAsia="Helvetica" w:cs="Times New Roman"/>
          <w:lang w:val="en-US"/>
        </w:rPr>
        <w:t xml:space="preserve"> marked cohort was followed in detail. At each visit, these marked ticks received a date-specific colour to indicate their recapture history (Fig.2). </w:t>
      </w:r>
      <w:moveFromRangeStart w:id="298" w:author="IRD" w:date="2019-01-30T22:57:00Z" w:name="move536652348"/>
      <w:moveFrom w:id="299" w:author="IRD" w:date="2019-01-30T22:57:00Z">
        <w:r w:rsidRPr="00E12F23" w:rsidDel="000A353C">
          <w:rPr>
            <w:rFonts w:eastAsia="Helvetica" w:cs="Times New Roman"/>
            <w:lang w:val="en-US"/>
          </w:rPr>
          <w:t xml:space="preserve">Moreover, to test for homing behavior, the 30 ticks from the peripheral nests were placed in the focal nest of the same nest group during the first field visit. </w:t>
        </w:r>
      </w:moveFrom>
      <w:moveFromRangeEnd w:id="298"/>
      <w:r w:rsidRPr="00E12F23">
        <w:rPr>
          <w:rFonts w:eastAsia="Helvetica" w:cs="Times New Roman"/>
          <w:lang w:val="en-US"/>
        </w:rPr>
        <w:t>The life stage and sex of the ticks were recorded at each visit.</w:t>
      </w:r>
      <w:ins w:id="300" w:author="IRD" w:date="2019-02-02T08:36:00Z">
        <w:r w:rsidR="00F8140B">
          <w:rPr>
            <w:rFonts w:eastAsia="Helvetica" w:cs="Times New Roman"/>
            <w:lang w:val="en-US"/>
          </w:rPr>
          <w:t xml:space="preserve"> Any ticks that dispersed to the </w:t>
        </w:r>
        <w:del w:id="301" w:author="Marion" w:date="2019-02-06T15:05:00Z">
          <w:r w:rsidR="00F8140B" w:rsidDel="005D3310">
            <w:rPr>
              <w:rFonts w:eastAsia="Helvetica" w:cs="Times New Roman"/>
              <w:lang w:val="en-US"/>
            </w:rPr>
            <w:delText>perpherial</w:delText>
          </w:r>
        </w:del>
      </w:ins>
      <w:ins w:id="302" w:author="Marion" w:date="2019-02-06T15:05:00Z">
        <w:r w:rsidR="005D3310">
          <w:rPr>
            <w:rFonts w:eastAsia="Helvetica" w:cs="Times New Roman"/>
            <w:lang w:val="en-US"/>
          </w:rPr>
          <w:t>peripheral</w:t>
        </w:r>
      </w:ins>
      <w:ins w:id="303" w:author="IRD" w:date="2019-02-02T08:36:00Z">
        <w:r w:rsidR="00F8140B">
          <w:rPr>
            <w:rFonts w:eastAsia="Helvetica" w:cs="Times New Roman"/>
            <w:lang w:val="en-US"/>
          </w:rPr>
          <w:t xml:space="preserve"> nests were collected. </w:t>
        </w:r>
      </w:ins>
    </w:p>
    <w:p w14:paraId="7153A0BA" w14:textId="77777777" w:rsidR="00E12F23" w:rsidRDefault="00E12F23" w:rsidP="00C97708">
      <w:pPr>
        <w:jc w:val="both"/>
        <w:rPr>
          <w:rFonts w:asciiTheme="majorHAnsi" w:hAnsiTheme="majorHAnsi"/>
          <w:b/>
          <w:color w:val="2E74B5" w:themeColor="accent5" w:themeShade="BF"/>
          <w:sz w:val="36"/>
          <w:szCs w:val="36"/>
          <w:lang w:val="en-US"/>
        </w:rPr>
      </w:pPr>
    </w:p>
    <w:p w14:paraId="3049E2B4" w14:textId="77777777" w:rsidR="006C18EB" w:rsidRDefault="006C18EB" w:rsidP="00C97708">
      <w:pPr>
        <w:jc w:val="both"/>
        <w:rPr>
          <w:rFonts w:asciiTheme="majorHAnsi" w:hAnsiTheme="majorHAnsi"/>
          <w:b/>
          <w:color w:val="2E74B5" w:themeColor="accent5" w:themeShade="BF"/>
          <w:sz w:val="36"/>
          <w:szCs w:val="36"/>
          <w:lang w:val="en-US"/>
        </w:rPr>
      </w:pPr>
      <w:r w:rsidRPr="000B2733">
        <w:rPr>
          <w:rFonts w:ascii="Times New Roman" w:hAnsi="Times New Roman" w:cs="Times New Roman"/>
          <w:noProof/>
          <w:lang w:eastAsia="fr-FR"/>
        </w:rPr>
        <w:drawing>
          <wp:inline distT="0" distB="0" distL="0" distR="0" wp14:anchorId="16448CF5" wp14:editId="5EE04FFE">
            <wp:extent cx="6116320" cy="2089150"/>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116320" cy="2089150"/>
                    </a:xfrm>
                    <a:prstGeom prst="rect">
                      <a:avLst/>
                    </a:prstGeom>
                  </pic:spPr>
                </pic:pic>
              </a:graphicData>
            </a:graphic>
          </wp:inline>
        </w:drawing>
      </w:r>
    </w:p>
    <w:p w14:paraId="1D8AD2DB" w14:textId="70F60985" w:rsidR="006C18EB" w:rsidRPr="00AA1801" w:rsidRDefault="006C18EB" w:rsidP="00C7385D">
      <w:pPr>
        <w:ind w:left="142" w:right="278"/>
        <w:jc w:val="both"/>
        <w:rPr>
          <w:rFonts w:cs="Times New Roman"/>
          <w:color w:val="000000" w:themeColor="text1"/>
          <w:sz w:val="22"/>
          <w:szCs w:val="22"/>
          <w:lang w:val="en-US"/>
        </w:rPr>
      </w:pPr>
      <w:r w:rsidRPr="00AA1801">
        <w:rPr>
          <w:rFonts w:cs="Times New Roman"/>
          <w:b/>
          <w:color w:val="000000" w:themeColor="text1"/>
          <w:sz w:val="22"/>
          <w:szCs w:val="22"/>
          <w:lang w:val="en-US"/>
        </w:rPr>
        <w:t>Fig 1.</w:t>
      </w:r>
      <w:r w:rsidRPr="00AA1801">
        <w:rPr>
          <w:rFonts w:cs="Times New Roman"/>
          <w:color w:val="000000" w:themeColor="text1"/>
          <w:sz w:val="22"/>
          <w:szCs w:val="22"/>
          <w:lang w:val="en-US"/>
        </w:rPr>
        <w:t xml:space="preserve"> Map showing the position of the 40 tracked nests on Carteau (</w:t>
      </w:r>
      <w:r w:rsidRPr="00AA1801">
        <w:rPr>
          <w:rFonts w:eastAsia="Helvetica" w:cs="Times New Roman"/>
          <w:sz w:val="22"/>
          <w:szCs w:val="22"/>
          <w:lang w:val="en-US"/>
        </w:rPr>
        <w:t>43°22’39’’N 4°51’28’’E</w:t>
      </w:r>
      <w:r w:rsidRPr="00AA1801">
        <w:rPr>
          <w:rFonts w:cs="Times New Roman"/>
          <w:color w:val="000000" w:themeColor="text1"/>
          <w:sz w:val="22"/>
          <w:szCs w:val="22"/>
          <w:lang w:val="en-US"/>
        </w:rPr>
        <w:t>). Nests have been numbered in relation to their status: focal nests (successful</w:t>
      </w:r>
      <w:del w:id="304" w:author="IRD" w:date="2019-02-09T15:25:00Z">
        <w:r w:rsidRPr="00AA1801" w:rsidDel="00EE170F">
          <w:rPr>
            <w:rFonts w:cs="Times New Roman"/>
            <w:color w:val="000000" w:themeColor="text1"/>
            <w:sz w:val="22"/>
            <w:szCs w:val="22"/>
            <w:lang w:val="en-US"/>
          </w:rPr>
          <w:delText> </w:delText>
        </w:r>
      </w:del>
      <w:ins w:id="305" w:author="IRD" w:date="2019-02-09T15:25:00Z">
        <w:r w:rsidR="00EE170F">
          <w:rPr>
            <w:rFonts w:cs="Times New Roman"/>
            <w:color w:val="000000" w:themeColor="text1"/>
            <w:sz w:val="22"/>
            <w:szCs w:val="22"/>
            <w:lang w:val="en-US"/>
          </w:rPr>
          <w:t xml:space="preserve"> </w:t>
        </w:r>
      </w:ins>
      <w:r w:rsidRPr="00AA1801">
        <w:rPr>
          <w:rFonts w:cs="Times New Roman"/>
          <w:color w:val="000000" w:themeColor="text1"/>
          <w:sz w:val="22"/>
          <w:szCs w:val="22"/>
          <w:lang w:val="en-US"/>
        </w:rPr>
        <w:t>= yellow circles, failed = yellow circles with a black star) were identified with a capital letter followed by a number; peripheral nests (orange circles) were identified with the name of the focal nest belonging to the same nest group followed by a lower-case letter.</w:t>
      </w:r>
    </w:p>
    <w:p w14:paraId="71C7EFA0" w14:textId="77777777" w:rsidR="006C18EB" w:rsidRDefault="006C18EB" w:rsidP="00C97708">
      <w:pPr>
        <w:jc w:val="both"/>
        <w:rPr>
          <w:rFonts w:asciiTheme="majorHAnsi" w:hAnsiTheme="majorHAnsi"/>
          <w:b/>
          <w:color w:val="2E74B5" w:themeColor="accent5" w:themeShade="BF"/>
          <w:sz w:val="36"/>
          <w:szCs w:val="36"/>
          <w:lang w:val="en-US"/>
        </w:rPr>
      </w:pPr>
    </w:p>
    <w:p w14:paraId="1E40C5B0" w14:textId="5C9DE7C2" w:rsidR="00467178" w:rsidRDefault="005C07E6" w:rsidP="00B31075">
      <w:pPr>
        <w:jc w:val="center"/>
        <w:rPr>
          <w:rFonts w:asciiTheme="majorHAnsi" w:hAnsiTheme="majorHAnsi"/>
          <w:b/>
          <w:color w:val="2E74B5" w:themeColor="accent5" w:themeShade="BF"/>
          <w:sz w:val="36"/>
          <w:szCs w:val="36"/>
          <w:lang w:val="en-US"/>
        </w:rPr>
      </w:pPr>
      <w:r w:rsidRPr="006E6DC5">
        <w:rPr>
          <w:rFonts w:ascii="Times New Roman" w:hAnsi="Times New Roman" w:cs="Times New Roman"/>
          <w:noProof/>
          <w:lang w:eastAsia="fr-FR"/>
        </w:rPr>
        <w:lastRenderedPageBreak/>
        <w:drawing>
          <wp:inline distT="0" distB="0" distL="0" distR="0" wp14:anchorId="5E69BDEE" wp14:editId="19A83A91">
            <wp:extent cx="1750695" cy="2380226"/>
            <wp:effectExtent l="0" t="0" r="1905"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1" cstate="print"/>
                    <a:stretch>
                      <a:fillRect/>
                    </a:stretch>
                  </pic:blipFill>
                  <pic:spPr>
                    <a:xfrm>
                      <a:off x="0" y="0"/>
                      <a:ext cx="1770431" cy="2407059"/>
                    </a:xfrm>
                    <a:prstGeom prst="rect">
                      <a:avLst/>
                    </a:prstGeom>
                  </pic:spPr>
                </pic:pic>
              </a:graphicData>
            </a:graphic>
          </wp:inline>
        </w:drawing>
      </w:r>
      <w:ins w:id="306" w:author="Amalia Rataud" w:date="2019-01-23T14:48:00Z">
        <w:r w:rsidR="00195523" w:rsidRPr="00195523">
          <w:rPr>
            <w:rFonts w:ascii="Times New Roman" w:hAnsi="Times New Roman" w:cs="Times New Roman"/>
            <w:noProof/>
            <w:lang w:eastAsia="fr-FR"/>
            <w:rPrChange w:id="307" w:author="Unknown">
              <w:rPr>
                <w:noProof/>
                <w:lang w:eastAsia="fr-FR"/>
              </w:rPr>
            </w:rPrChange>
          </w:rPr>
          <w:drawing>
            <wp:inline distT="0" distB="0" distL="0" distR="0" wp14:anchorId="786B4B1C" wp14:editId="472D6B88">
              <wp:extent cx="1733278" cy="2356546"/>
              <wp:effectExtent l="0" t="0" r="0" b="5715"/>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2"/>
                      <a:stretch>
                        <a:fillRect/>
                      </a:stretch>
                    </pic:blipFill>
                    <pic:spPr>
                      <a:xfrm>
                        <a:off x="0" y="0"/>
                        <a:ext cx="1761397" cy="2394776"/>
                      </a:xfrm>
                      <a:prstGeom prst="rect">
                        <a:avLst/>
                      </a:prstGeom>
                    </pic:spPr>
                  </pic:pic>
                </a:graphicData>
              </a:graphic>
            </wp:inline>
          </w:drawing>
        </w:r>
      </w:ins>
    </w:p>
    <w:p w14:paraId="35ECAE74" w14:textId="77777777" w:rsidR="00300D0F" w:rsidRDefault="00300D0F" w:rsidP="00EB7F7C">
      <w:pPr>
        <w:jc w:val="both"/>
        <w:rPr>
          <w:rFonts w:eastAsia="Helvetica" w:cs="Times New Roman"/>
          <w:b/>
          <w:sz w:val="22"/>
          <w:szCs w:val="22"/>
          <w:lang w:val="en-US"/>
        </w:rPr>
      </w:pPr>
    </w:p>
    <w:p w14:paraId="53ED76D9" w14:textId="0019D5A5" w:rsidR="005C07E6" w:rsidRPr="005C07E6" w:rsidRDefault="005C07E6" w:rsidP="005C07E6">
      <w:pPr>
        <w:ind w:left="142" w:right="276"/>
        <w:jc w:val="both"/>
        <w:rPr>
          <w:rFonts w:eastAsia="Helvetica" w:cs="Times New Roman"/>
          <w:b/>
          <w:sz w:val="22"/>
          <w:szCs w:val="22"/>
          <w:lang w:val="en-US"/>
        </w:rPr>
      </w:pPr>
      <w:r w:rsidRPr="005C07E6">
        <w:rPr>
          <w:rFonts w:eastAsia="Helvetica" w:cs="Times New Roman"/>
          <w:b/>
          <w:sz w:val="22"/>
          <w:szCs w:val="22"/>
          <w:lang w:val="en-US"/>
        </w:rPr>
        <w:t xml:space="preserve">Fig 2. </w:t>
      </w:r>
      <w:r w:rsidRPr="003E230F">
        <w:rPr>
          <w:rFonts w:eastAsia="Helvetica" w:cs="Times New Roman"/>
          <w:sz w:val="22"/>
          <w:szCs w:val="22"/>
          <w:lang w:val="en-US"/>
        </w:rPr>
        <w:t xml:space="preserve">Marking protocol for </w:t>
      </w:r>
      <w:r w:rsidRPr="003E230F">
        <w:rPr>
          <w:rFonts w:eastAsia="Helvetica" w:cs="Times New Roman"/>
          <w:i/>
          <w:sz w:val="22"/>
          <w:szCs w:val="22"/>
          <w:lang w:val="en-US"/>
        </w:rPr>
        <w:t>Ornithodoros maritimus</w:t>
      </w:r>
      <w:r w:rsidRPr="003E230F">
        <w:rPr>
          <w:rFonts w:eastAsia="Helvetica" w:cs="Times New Roman"/>
          <w:sz w:val="22"/>
          <w:szCs w:val="22"/>
          <w:lang w:val="en-US"/>
        </w:rPr>
        <w:t>. Tick</w:t>
      </w:r>
      <w:r w:rsidR="00711C21" w:rsidRPr="003E230F">
        <w:rPr>
          <w:rFonts w:eastAsia="Helvetica" w:cs="Times New Roman"/>
          <w:sz w:val="22"/>
          <w:szCs w:val="22"/>
          <w:lang w:val="en-US"/>
        </w:rPr>
        <w:t>s</w:t>
      </w:r>
      <w:r w:rsidRPr="003E230F">
        <w:rPr>
          <w:rFonts w:eastAsia="Helvetica" w:cs="Times New Roman"/>
          <w:sz w:val="22"/>
          <w:szCs w:val="22"/>
          <w:lang w:val="en-US"/>
        </w:rPr>
        <w:t xml:space="preserve"> were initially marked with the colour of their nest of origin</w:t>
      </w:r>
      <w:ins w:id="308" w:author="IRD" w:date="2019-01-30T23:03:00Z">
        <w:r w:rsidR="00850E5B" w:rsidRPr="00764E72">
          <w:rPr>
            <w:rFonts w:eastAsia="Helvetica" w:cs="Times New Roman"/>
            <w:sz w:val="22"/>
            <w:szCs w:val="22"/>
            <w:lang w:val="en-US"/>
          </w:rPr>
          <w:t xml:space="preserve"> (visit 1)</w:t>
        </w:r>
      </w:ins>
      <w:r w:rsidRPr="00764E72">
        <w:rPr>
          <w:rFonts w:eastAsia="Helvetica" w:cs="Times New Roman"/>
          <w:sz w:val="22"/>
          <w:szCs w:val="22"/>
          <w:lang w:val="en-US"/>
        </w:rPr>
        <w:t xml:space="preserve">. </w:t>
      </w:r>
      <w:del w:id="309" w:author="IRD" w:date="2019-01-30T23:03:00Z">
        <w:r w:rsidRPr="00764E72" w:rsidDel="00850E5B">
          <w:rPr>
            <w:rFonts w:eastAsia="Helvetica" w:cs="Times New Roman"/>
            <w:sz w:val="22"/>
            <w:szCs w:val="22"/>
            <w:lang w:val="en-US"/>
          </w:rPr>
          <w:delText xml:space="preserve">In </w:delText>
        </w:r>
      </w:del>
      <w:ins w:id="310" w:author="IRD" w:date="2019-01-30T23:03:00Z">
        <w:r w:rsidR="00850E5B" w:rsidRPr="00764E72">
          <w:rPr>
            <w:rFonts w:eastAsia="Helvetica" w:cs="Times New Roman"/>
            <w:sz w:val="22"/>
            <w:szCs w:val="22"/>
            <w:lang w:val="en-US"/>
          </w:rPr>
          <w:t xml:space="preserve">At </w:t>
        </w:r>
      </w:ins>
      <w:r w:rsidRPr="00764E72">
        <w:rPr>
          <w:rFonts w:eastAsia="Helvetica" w:cs="Times New Roman"/>
          <w:sz w:val="22"/>
          <w:szCs w:val="22"/>
          <w:lang w:val="en-US"/>
        </w:rPr>
        <w:t>each consecutive visit, a date-specific colour was used</w:t>
      </w:r>
      <w:ins w:id="311" w:author="IRD" w:date="2019-01-30T23:03:00Z">
        <w:r w:rsidR="00850E5B" w:rsidRPr="00BC60D6">
          <w:rPr>
            <w:rFonts w:eastAsia="Helvetica" w:cs="Times New Roman"/>
            <w:sz w:val="22"/>
            <w:szCs w:val="22"/>
            <w:lang w:val="en-US"/>
          </w:rPr>
          <w:t xml:space="preserve"> to </w:t>
        </w:r>
        <w:r w:rsidR="00850E5B" w:rsidRPr="003E230F">
          <w:rPr>
            <w:rFonts w:eastAsia="Helvetica" w:cs="Times New Roman"/>
            <w:sz w:val="22"/>
            <w:szCs w:val="22"/>
            <w:lang w:val="en-US"/>
          </w:rPr>
          <w:t>track capture histories</w:t>
        </w:r>
      </w:ins>
      <w:r w:rsidRPr="003E230F">
        <w:rPr>
          <w:rFonts w:eastAsia="Helvetica" w:cs="Times New Roman"/>
          <w:sz w:val="22"/>
          <w:szCs w:val="22"/>
          <w:lang w:val="en-US"/>
        </w:rPr>
        <w:t>.</w:t>
      </w:r>
      <w:ins w:id="312" w:author="Amalia Rataud" w:date="2019-01-24T11:47:00Z">
        <w:r w:rsidR="003409AE" w:rsidRPr="003E230F">
          <w:rPr>
            <w:rFonts w:eastAsia="Helvetica" w:cs="Times New Roman"/>
            <w:sz w:val="22"/>
            <w:szCs w:val="22"/>
            <w:lang w:val="en-US"/>
          </w:rPr>
          <w:t xml:space="preserve"> </w:t>
        </w:r>
      </w:ins>
      <w:ins w:id="313" w:author="IRD" w:date="2019-01-30T23:05:00Z">
        <w:r w:rsidR="00850E5B" w:rsidRPr="003E230F">
          <w:rPr>
            <w:rFonts w:eastAsia="Helvetica" w:cs="Times New Roman"/>
            <w:sz w:val="22"/>
            <w:szCs w:val="22"/>
            <w:lang w:val="en-US"/>
          </w:rPr>
          <w:t>For example,</w:t>
        </w:r>
      </w:ins>
      <w:ins w:id="314" w:author="Amalia Rataud" w:date="2019-01-24T11:47:00Z">
        <w:del w:id="315" w:author="IRD" w:date="2019-01-30T23:05:00Z">
          <w:r w:rsidR="00D37B6C" w:rsidRPr="003E230F" w:rsidDel="00850E5B">
            <w:rPr>
              <w:rFonts w:eastAsia="Helvetica" w:cs="Times New Roman"/>
              <w:sz w:val="22"/>
              <w:szCs w:val="22"/>
              <w:lang w:val="en-US"/>
            </w:rPr>
            <w:delText>T</w:delText>
          </w:r>
          <w:r w:rsidR="00AE2ED5" w:rsidRPr="003E230F" w:rsidDel="00850E5B">
            <w:rPr>
              <w:rFonts w:eastAsia="Helvetica" w:cs="Times New Roman"/>
              <w:sz w:val="22"/>
              <w:szCs w:val="22"/>
              <w:lang w:val="en-US"/>
            </w:rPr>
            <w:delText>hus, this marking permitted to know if the tick return to its nest of origin</w:delText>
          </w:r>
        </w:del>
      </w:ins>
      <w:ins w:id="316" w:author="Amalia Rataud" w:date="2019-01-24T11:50:00Z">
        <w:del w:id="317" w:author="IRD" w:date="2019-01-30T23:05:00Z">
          <w:r w:rsidR="00AE2ED5" w:rsidRPr="003E230F" w:rsidDel="00850E5B">
            <w:rPr>
              <w:rFonts w:eastAsia="Helvetica" w:cs="Times New Roman"/>
              <w:sz w:val="22"/>
              <w:szCs w:val="22"/>
              <w:lang w:val="en-US"/>
            </w:rPr>
            <w:delText xml:space="preserve"> after the first visit on the field</w:delText>
          </w:r>
        </w:del>
      </w:ins>
      <w:ins w:id="318" w:author="Amalia Rataud" w:date="2019-01-24T11:47:00Z">
        <w:del w:id="319" w:author="IRD" w:date="2019-01-30T23:05:00Z">
          <w:r w:rsidR="00AE2ED5" w:rsidRPr="003E230F" w:rsidDel="00850E5B">
            <w:rPr>
              <w:rFonts w:eastAsia="Helvetica" w:cs="Times New Roman"/>
              <w:sz w:val="22"/>
              <w:szCs w:val="22"/>
              <w:lang w:val="en-US"/>
            </w:rPr>
            <w:delText xml:space="preserve"> and if it was found during </w:delText>
          </w:r>
        </w:del>
      </w:ins>
      <w:ins w:id="320" w:author="Amalia Rataud" w:date="2019-01-24T11:54:00Z">
        <w:del w:id="321" w:author="IRD" w:date="2019-01-30T23:05:00Z">
          <w:r w:rsidR="00720EC7" w:rsidRPr="003E230F" w:rsidDel="00850E5B">
            <w:rPr>
              <w:rFonts w:eastAsia="Helvetica" w:cs="Times New Roman"/>
              <w:sz w:val="22"/>
              <w:szCs w:val="22"/>
              <w:lang w:val="en-US"/>
            </w:rPr>
            <w:delText xml:space="preserve">the </w:delText>
          </w:r>
        </w:del>
      </w:ins>
      <w:ins w:id="322" w:author="Amalia Rataud" w:date="2019-01-24T11:50:00Z">
        <w:del w:id="323" w:author="IRD" w:date="2019-01-30T23:05:00Z">
          <w:r w:rsidR="00AE2ED5" w:rsidRPr="003E230F" w:rsidDel="00850E5B">
            <w:rPr>
              <w:rFonts w:eastAsia="Helvetica" w:cs="Times New Roman"/>
              <w:sz w:val="22"/>
              <w:szCs w:val="22"/>
              <w:lang w:val="en-US"/>
            </w:rPr>
            <w:delText>subsequent</w:delText>
          </w:r>
        </w:del>
      </w:ins>
      <w:ins w:id="324" w:author="Amalia Rataud" w:date="2019-01-24T11:47:00Z">
        <w:del w:id="325" w:author="IRD" w:date="2019-01-30T23:05:00Z">
          <w:r w:rsidR="00AE2ED5" w:rsidRPr="003E230F" w:rsidDel="00850E5B">
            <w:rPr>
              <w:rFonts w:eastAsia="Helvetica" w:cs="Times New Roman"/>
              <w:sz w:val="22"/>
              <w:szCs w:val="22"/>
              <w:lang w:val="en-US"/>
            </w:rPr>
            <w:delText xml:space="preserve"> </w:delText>
          </w:r>
        </w:del>
      </w:ins>
      <w:ins w:id="326" w:author="Amalia Rataud" w:date="2019-01-24T11:50:00Z">
        <w:del w:id="327" w:author="IRD" w:date="2019-01-30T23:05:00Z">
          <w:r w:rsidR="00AE2ED5" w:rsidRPr="003E230F" w:rsidDel="00850E5B">
            <w:rPr>
              <w:rFonts w:eastAsia="Helvetica" w:cs="Times New Roman"/>
              <w:sz w:val="22"/>
              <w:szCs w:val="22"/>
              <w:lang w:val="en-US"/>
            </w:rPr>
            <w:delText>visits.</w:delText>
          </w:r>
        </w:del>
      </w:ins>
      <w:del w:id="328" w:author="IRD" w:date="2019-01-30T23:05:00Z">
        <w:r w:rsidRPr="003E230F" w:rsidDel="00850E5B">
          <w:rPr>
            <w:rFonts w:eastAsia="Helvetica" w:cs="Times New Roman"/>
            <w:sz w:val="22"/>
            <w:szCs w:val="22"/>
            <w:lang w:val="en-US"/>
          </w:rPr>
          <w:delText xml:space="preserve"> As an example,</w:delText>
        </w:r>
      </w:del>
      <w:r w:rsidRPr="003E230F">
        <w:rPr>
          <w:rFonts w:eastAsia="Helvetica" w:cs="Times New Roman"/>
          <w:sz w:val="22"/>
          <w:szCs w:val="22"/>
          <w:lang w:val="en-US"/>
        </w:rPr>
        <w:t xml:space="preserve"> th</w:t>
      </w:r>
      <w:r w:rsidR="00B31075" w:rsidRPr="003E230F">
        <w:rPr>
          <w:rFonts w:eastAsia="Helvetica" w:cs="Times New Roman"/>
          <w:sz w:val="22"/>
          <w:szCs w:val="22"/>
          <w:lang w:val="en-US"/>
        </w:rPr>
        <w:t>e</w:t>
      </w:r>
      <w:r w:rsidRPr="003E230F">
        <w:rPr>
          <w:rFonts w:eastAsia="Helvetica" w:cs="Times New Roman"/>
          <w:sz w:val="22"/>
          <w:szCs w:val="22"/>
          <w:lang w:val="en-US"/>
        </w:rPr>
        <w:t xml:space="preserve"> individual </w:t>
      </w:r>
      <w:ins w:id="329" w:author="Amalia Rataud" w:date="2019-01-23T14:52:00Z">
        <w:r w:rsidR="006A4F24" w:rsidRPr="003E230F">
          <w:rPr>
            <w:rFonts w:eastAsia="Helvetica" w:cs="Times New Roman"/>
            <w:sz w:val="22"/>
            <w:szCs w:val="22"/>
            <w:lang w:val="en-US"/>
          </w:rPr>
          <w:t xml:space="preserve">on the left </w:t>
        </w:r>
      </w:ins>
      <w:r w:rsidRPr="003E230F">
        <w:rPr>
          <w:rFonts w:eastAsia="Helvetica" w:cs="Times New Roman"/>
          <w:sz w:val="22"/>
          <w:szCs w:val="22"/>
          <w:lang w:val="en-US"/>
        </w:rPr>
        <w:t>was found in the peripheral nest B4a during visit 1 (red mark</w:t>
      </w:r>
      <w:ins w:id="330" w:author="Amalia Rataud" w:date="2019-01-24T11:51:00Z">
        <w:r w:rsidR="000E200C" w:rsidRPr="003E230F">
          <w:rPr>
            <w:rFonts w:eastAsia="Helvetica" w:cs="Times New Roman"/>
            <w:sz w:val="22"/>
            <w:szCs w:val="22"/>
            <w:lang w:val="en-US"/>
          </w:rPr>
          <w:t xml:space="preserve"> corresponding to the nest</w:t>
        </w:r>
      </w:ins>
      <w:ins w:id="331" w:author="Amalia Rataud" w:date="2019-01-24T11:52:00Z">
        <w:r w:rsidR="000E200C" w:rsidRPr="003E230F">
          <w:rPr>
            <w:rFonts w:eastAsia="Helvetica" w:cs="Times New Roman"/>
            <w:sz w:val="22"/>
            <w:szCs w:val="22"/>
            <w:lang w:val="en-US"/>
          </w:rPr>
          <w:t xml:space="preserve"> of origin B4a</w:t>
        </w:r>
      </w:ins>
      <w:r w:rsidRPr="003E230F">
        <w:rPr>
          <w:rFonts w:eastAsia="Helvetica" w:cs="Times New Roman"/>
          <w:sz w:val="22"/>
          <w:szCs w:val="22"/>
          <w:lang w:val="en-US"/>
        </w:rPr>
        <w:t>), and then in focal nest B4 in visit</w:t>
      </w:r>
      <w:del w:id="332" w:author="IRD" w:date="2019-01-30T23:06:00Z">
        <w:r w:rsidRPr="003E230F" w:rsidDel="00850E5B">
          <w:rPr>
            <w:rFonts w:eastAsia="Helvetica" w:cs="Times New Roman"/>
            <w:sz w:val="22"/>
            <w:szCs w:val="22"/>
            <w:lang w:val="en-US"/>
          </w:rPr>
          <w:delText>s</w:delText>
        </w:r>
      </w:del>
      <w:ins w:id="333" w:author="IRD" w:date="2019-01-30T23:06:00Z">
        <w:r w:rsidR="00850E5B" w:rsidRPr="003E230F">
          <w:rPr>
            <w:rFonts w:eastAsia="Helvetica" w:cs="Times New Roman"/>
            <w:sz w:val="22"/>
            <w:szCs w:val="22"/>
            <w:lang w:val="en-US"/>
          </w:rPr>
          <w:t>s</w:t>
        </w:r>
      </w:ins>
      <w:r w:rsidRPr="003E230F">
        <w:rPr>
          <w:rFonts w:eastAsia="Helvetica" w:cs="Times New Roman"/>
          <w:sz w:val="22"/>
          <w:szCs w:val="22"/>
          <w:lang w:val="en-US"/>
        </w:rPr>
        <w:t xml:space="preserve"> 3 (</w:t>
      </w:r>
      <w:ins w:id="334" w:author="IRD" w:date="2019-01-30T23:05:00Z">
        <w:r w:rsidR="00850E5B" w:rsidRPr="003E230F">
          <w:rPr>
            <w:rFonts w:eastAsia="Helvetica" w:cs="Times New Roman"/>
            <w:sz w:val="22"/>
            <w:szCs w:val="22"/>
            <w:lang w:val="en-US"/>
          </w:rPr>
          <w:t xml:space="preserve">date-specific </w:t>
        </w:r>
      </w:ins>
      <w:r w:rsidRPr="003E230F">
        <w:rPr>
          <w:rFonts w:eastAsia="Helvetica" w:cs="Times New Roman"/>
          <w:sz w:val="22"/>
          <w:szCs w:val="22"/>
          <w:lang w:val="en-US"/>
        </w:rPr>
        <w:t>yellow mark</w:t>
      </w:r>
      <w:ins w:id="335" w:author="Amalia Rataud" w:date="2019-01-24T11:51:00Z">
        <w:del w:id="336" w:author="IRD" w:date="2019-01-30T23:06:00Z">
          <w:r w:rsidR="000E200C" w:rsidRPr="003E230F" w:rsidDel="00850E5B">
            <w:rPr>
              <w:rFonts w:eastAsia="Helvetica" w:cs="Times New Roman"/>
              <w:sz w:val="22"/>
              <w:szCs w:val="22"/>
              <w:lang w:val="en-US"/>
            </w:rPr>
            <w:delText xml:space="preserve"> corresponding to the date-specific colo</w:delText>
          </w:r>
        </w:del>
      </w:ins>
      <w:ins w:id="337" w:author="Amalia Rataud" w:date="2019-01-28T11:22:00Z">
        <w:del w:id="338" w:author="IRD" w:date="2019-01-30T23:06:00Z">
          <w:r w:rsidR="00572A55" w:rsidRPr="003E230F" w:rsidDel="00850E5B">
            <w:rPr>
              <w:rFonts w:eastAsia="Helvetica" w:cs="Times New Roman"/>
              <w:sz w:val="22"/>
              <w:szCs w:val="22"/>
              <w:lang w:val="en-US"/>
            </w:rPr>
            <w:delText>u</w:delText>
          </w:r>
        </w:del>
      </w:ins>
      <w:ins w:id="339" w:author="Amalia Rataud" w:date="2019-01-24T11:51:00Z">
        <w:del w:id="340" w:author="IRD" w:date="2019-01-30T23:06:00Z">
          <w:r w:rsidR="000E200C" w:rsidRPr="003E230F" w:rsidDel="00850E5B">
            <w:rPr>
              <w:rFonts w:eastAsia="Helvetica" w:cs="Times New Roman"/>
              <w:sz w:val="22"/>
              <w:szCs w:val="22"/>
              <w:lang w:val="en-US"/>
            </w:rPr>
            <w:delText xml:space="preserve">r of </w:delText>
          </w:r>
        </w:del>
      </w:ins>
      <w:ins w:id="341" w:author="Amalia Rataud" w:date="2019-01-24T11:55:00Z">
        <w:del w:id="342" w:author="IRD" w:date="2019-01-30T23:06:00Z">
          <w:r w:rsidR="00720EC7" w:rsidRPr="003E230F" w:rsidDel="00850E5B">
            <w:rPr>
              <w:rFonts w:eastAsia="Helvetica" w:cs="Times New Roman"/>
              <w:sz w:val="22"/>
              <w:szCs w:val="22"/>
              <w:lang w:val="en-US"/>
            </w:rPr>
            <w:delText xml:space="preserve">the </w:delText>
          </w:r>
        </w:del>
      </w:ins>
      <w:ins w:id="343" w:author="Amalia Rataud" w:date="2019-01-24T11:51:00Z">
        <w:del w:id="344" w:author="IRD" w:date="2019-01-30T23:06:00Z">
          <w:r w:rsidR="000E200C" w:rsidRPr="003E230F" w:rsidDel="00850E5B">
            <w:rPr>
              <w:rFonts w:eastAsia="Helvetica" w:cs="Times New Roman"/>
              <w:sz w:val="22"/>
              <w:szCs w:val="22"/>
              <w:lang w:val="en-US"/>
            </w:rPr>
            <w:delText>visit 3</w:delText>
          </w:r>
        </w:del>
      </w:ins>
      <w:r w:rsidRPr="003E230F">
        <w:rPr>
          <w:rFonts w:eastAsia="Helvetica" w:cs="Times New Roman"/>
          <w:sz w:val="22"/>
          <w:szCs w:val="22"/>
          <w:lang w:val="en-US"/>
        </w:rPr>
        <w:t>) and 5 (</w:t>
      </w:r>
      <w:ins w:id="345" w:author="IRD" w:date="2019-01-30T23:06:00Z">
        <w:r w:rsidR="00850E5B" w:rsidRPr="003E230F">
          <w:rPr>
            <w:rFonts w:eastAsia="Helvetica" w:cs="Times New Roman"/>
            <w:sz w:val="22"/>
            <w:szCs w:val="22"/>
            <w:lang w:val="en-US"/>
          </w:rPr>
          <w:t xml:space="preserve">date-specific </w:t>
        </w:r>
      </w:ins>
      <w:r w:rsidRPr="003E230F">
        <w:rPr>
          <w:rFonts w:eastAsia="Helvetica" w:cs="Times New Roman"/>
          <w:sz w:val="22"/>
          <w:szCs w:val="22"/>
          <w:lang w:val="en-US"/>
        </w:rPr>
        <w:t>blue mark</w:t>
      </w:r>
      <w:ins w:id="346" w:author="Amalia Rataud" w:date="2019-01-24T11:52:00Z">
        <w:del w:id="347" w:author="IRD" w:date="2019-01-30T23:06:00Z">
          <w:r w:rsidR="000E200C" w:rsidRPr="003E230F" w:rsidDel="00850E5B">
            <w:rPr>
              <w:rFonts w:eastAsia="Helvetica" w:cs="Times New Roman"/>
              <w:sz w:val="22"/>
              <w:szCs w:val="22"/>
              <w:lang w:val="en-US"/>
            </w:rPr>
            <w:delText xml:space="preserve"> corresponding to the date-specific colo</w:delText>
          </w:r>
        </w:del>
      </w:ins>
      <w:ins w:id="348" w:author="Amalia Rataud" w:date="2019-01-28T11:22:00Z">
        <w:del w:id="349" w:author="IRD" w:date="2019-01-30T23:06:00Z">
          <w:r w:rsidR="0015011C" w:rsidRPr="003E230F" w:rsidDel="00850E5B">
            <w:rPr>
              <w:rFonts w:eastAsia="Helvetica" w:cs="Times New Roman"/>
              <w:sz w:val="22"/>
              <w:szCs w:val="22"/>
              <w:lang w:val="en-US"/>
            </w:rPr>
            <w:delText>u</w:delText>
          </w:r>
        </w:del>
      </w:ins>
      <w:ins w:id="350" w:author="Amalia Rataud" w:date="2019-01-24T11:52:00Z">
        <w:del w:id="351" w:author="IRD" w:date="2019-01-30T23:06:00Z">
          <w:r w:rsidR="000E200C" w:rsidRPr="003E230F" w:rsidDel="00850E5B">
            <w:rPr>
              <w:rFonts w:eastAsia="Helvetica" w:cs="Times New Roman"/>
              <w:sz w:val="22"/>
              <w:szCs w:val="22"/>
              <w:lang w:val="en-US"/>
            </w:rPr>
            <w:delText xml:space="preserve">r of </w:delText>
          </w:r>
        </w:del>
      </w:ins>
      <w:ins w:id="352" w:author="Amalia Rataud" w:date="2019-01-24T11:55:00Z">
        <w:del w:id="353" w:author="IRD" w:date="2019-01-30T23:06:00Z">
          <w:r w:rsidR="00720EC7" w:rsidRPr="003E230F" w:rsidDel="00850E5B">
            <w:rPr>
              <w:rFonts w:eastAsia="Helvetica" w:cs="Times New Roman"/>
              <w:sz w:val="22"/>
              <w:szCs w:val="22"/>
              <w:lang w:val="en-US"/>
            </w:rPr>
            <w:delText xml:space="preserve">the </w:delText>
          </w:r>
        </w:del>
      </w:ins>
      <w:ins w:id="354" w:author="Amalia Rataud" w:date="2019-01-24T11:52:00Z">
        <w:del w:id="355" w:author="IRD" w:date="2019-01-30T23:06:00Z">
          <w:r w:rsidR="000E200C" w:rsidRPr="003E230F" w:rsidDel="00850E5B">
            <w:rPr>
              <w:rFonts w:eastAsia="Helvetica" w:cs="Times New Roman"/>
              <w:sz w:val="22"/>
              <w:szCs w:val="22"/>
              <w:lang w:val="en-US"/>
            </w:rPr>
            <w:delText>visit 5</w:delText>
          </w:r>
        </w:del>
      </w:ins>
      <w:r w:rsidRPr="003E230F">
        <w:rPr>
          <w:rFonts w:eastAsia="Helvetica" w:cs="Times New Roman"/>
          <w:sz w:val="22"/>
          <w:szCs w:val="22"/>
          <w:lang w:val="en-US"/>
        </w:rPr>
        <w:t xml:space="preserve">). It was not </w:t>
      </w:r>
      <w:ins w:id="356" w:author="IRD" w:date="2019-01-30T23:07:00Z">
        <w:r w:rsidR="00850E5B" w:rsidRPr="003E230F">
          <w:rPr>
            <w:rFonts w:eastAsia="Helvetica" w:cs="Times New Roman"/>
            <w:sz w:val="22"/>
            <w:szCs w:val="22"/>
            <w:lang w:val="en-US"/>
          </w:rPr>
          <w:t>seen during</w:t>
        </w:r>
      </w:ins>
      <w:del w:id="357" w:author="IRD" w:date="2019-01-30T23:07:00Z">
        <w:r w:rsidRPr="003E230F" w:rsidDel="00850E5B">
          <w:rPr>
            <w:rFonts w:eastAsia="Helvetica" w:cs="Times New Roman"/>
            <w:sz w:val="22"/>
            <w:szCs w:val="22"/>
            <w:lang w:val="en-US"/>
          </w:rPr>
          <w:delText>found in</w:delText>
        </w:r>
      </w:del>
      <w:r w:rsidRPr="003E230F">
        <w:rPr>
          <w:rFonts w:eastAsia="Helvetica" w:cs="Times New Roman"/>
          <w:sz w:val="22"/>
          <w:szCs w:val="22"/>
          <w:lang w:val="en-US"/>
        </w:rPr>
        <w:t xml:space="preserve"> visits 2 and 4. Its recapture history was </w:t>
      </w:r>
      <w:r w:rsidR="00711C21" w:rsidRPr="003E230F">
        <w:rPr>
          <w:rFonts w:eastAsia="Helvetica" w:cs="Times New Roman"/>
          <w:sz w:val="22"/>
          <w:szCs w:val="22"/>
          <w:lang w:val="en-US"/>
        </w:rPr>
        <w:t xml:space="preserve">thus </w:t>
      </w:r>
      <w:r w:rsidRPr="003E230F">
        <w:rPr>
          <w:rFonts w:eastAsia="Helvetica" w:cs="Times New Roman"/>
          <w:sz w:val="22"/>
          <w:szCs w:val="22"/>
          <w:lang w:val="en-US"/>
        </w:rPr>
        <w:t>10202 (see supplementary materials).</w:t>
      </w:r>
      <w:ins w:id="358" w:author="Amalia Rataud" w:date="2019-01-23T14:49:00Z">
        <w:r w:rsidR="00B31075" w:rsidRPr="003E230F">
          <w:rPr>
            <w:rFonts w:eastAsia="Helvetica" w:cs="Times New Roman"/>
            <w:sz w:val="22"/>
            <w:szCs w:val="22"/>
            <w:lang w:val="en-US"/>
          </w:rPr>
          <w:t xml:space="preserve"> </w:t>
        </w:r>
      </w:ins>
      <w:ins w:id="359" w:author="IRD" w:date="2019-01-30T23:07:00Z">
        <w:r w:rsidR="00850E5B" w:rsidRPr="003E230F">
          <w:rPr>
            <w:rFonts w:eastAsia="Helvetica" w:cs="Times New Roman"/>
            <w:sz w:val="22"/>
            <w:szCs w:val="22"/>
            <w:lang w:val="en-US"/>
          </w:rPr>
          <w:t xml:space="preserve">The </w:t>
        </w:r>
      </w:ins>
      <w:ins w:id="360" w:author="Amalia Rataud" w:date="2019-01-23T14:49:00Z">
        <w:del w:id="361" w:author="IRD" w:date="2019-01-30T23:07:00Z">
          <w:r w:rsidR="00B31075" w:rsidRPr="003E230F" w:rsidDel="00850E5B">
            <w:rPr>
              <w:rFonts w:eastAsia="Helvetica" w:cs="Times New Roman"/>
              <w:sz w:val="22"/>
              <w:szCs w:val="22"/>
              <w:lang w:val="en-US"/>
            </w:rPr>
            <w:delText xml:space="preserve">As a second example, the </w:delText>
          </w:r>
        </w:del>
        <w:r w:rsidR="00B31075" w:rsidRPr="003E230F">
          <w:rPr>
            <w:rFonts w:eastAsia="Helvetica" w:cs="Times New Roman"/>
            <w:sz w:val="22"/>
            <w:szCs w:val="22"/>
            <w:lang w:val="en-US"/>
          </w:rPr>
          <w:t xml:space="preserve">individual on the right was found in </w:t>
        </w:r>
        <w:del w:id="362" w:author="IRD" w:date="2019-02-09T15:28:00Z">
          <w:r w:rsidR="00B31075" w:rsidRPr="003E230F" w:rsidDel="00EE170F">
            <w:rPr>
              <w:rFonts w:eastAsia="Helvetica" w:cs="Times New Roman"/>
              <w:sz w:val="22"/>
              <w:szCs w:val="22"/>
              <w:lang w:val="en-US"/>
            </w:rPr>
            <w:delText xml:space="preserve">the </w:delText>
          </w:r>
        </w:del>
        <w:r w:rsidR="00B31075" w:rsidRPr="003E230F">
          <w:rPr>
            <w:rFonts w:eastAsia="Helvetica" w:cs="Times New Roman"/>
            <w:sz w:val="22"/>
            <w:szCs w:val="22"/>
            <w:lang w:val="en-US"/>
          </w:rPr>
          <w:t>focal nest A1 during visit 1 (green mark</w:t>
        </w:r>
      </w:ins>
      <w:ins w:id="363" w:author="Amalia Rataud" w:date="2019-01-24T11:53:00Z">
        <w:r w:rsidR="000E200C" w:rsidRPr="003E230F">
          <w:rPr>
            <w:rFonts w:eastAsia="Helvetica" w:cs="Times New Roman"/>
            <w:sz w:val="22"/>
            <w:szCs w:val="22"/>
            <w:lang w:val="en-US"/>
          </w:rPr>
          <w:t xml:space="preserve"> corresponding to the nest of origin A1</w:t>
        </w:r>
      </w:ins>
      <w:ins w:id="364" w:author="Amalia Rataud" w:date="2019-01-23T14:49:00Z">
        <w:r w:rsidR="00B31075" w:rsidRPr="003E230F">
          <w:rPr>
            <w:rFonts w:eastAsia="Helvetica" w:cs="Times New Roman"/>
            <w:sz w:val="22"/>
            <w:szCs w:val="22"/>
            <w:lang w:val="en-US"/>
          </w:rPr>
          <w:t xml:space="preserve">), </w:t>
        </w:r>
        <w:del w:id="365" w:author="IRD" w:date="2019-01-30T23:08:00Z">
          <w:r w:rsidR="00B31075" w:rsidRPr="003E230F" w:rsidDel="00850E5B">
            <w:rPr>
              <w:rFonts w:eastAsia="Helvetica" w:cs="Times New Roman"/>
              <w:sz w:val="22"/>
              <w:szCs w:val="22"/>
              <w:lang w:val="en-US"/>
            </w:rPr>
            <w:delText xml:space="preserve">and </w:delText>
          </w:r>
        </w:del>
        <w:r w:rsidR="00B31075" w:rsidRPr="003E230F">
          <w:rPr>
            <w:rFonts w:eastAsia="Helvetica" w:cs="Times New Roman"/>
            <w:sz w:val="22"/>
            <w:szCs w:val="22"/>
            <w:lang w:val="en-US"/>
          </w:rPr>
          <w:t xml:space="preserve">then </w:t>
        </w:r>
      </w:ins>
      <w:ins w:id="366" w:author="IRD" w:date="2019-01-30T23:08:00Z">
        <w:r w:rsidR="00850E5B" w:rsidRPr="003E230F">
          <w:rPr>
            <w:rFonts w:eastAsia="Helvetica" w:cs="Times New Roman"/>
            <w:sz w:val="22"/>
            <w:szCs w:val="22"/>
            <w:lang w:val="en-US"/>
          </w:rPr>
          <w:t xml:space="preserve">again in the same nest in </w:t>
        </w:r>
      </w:ins>
      <w:ins w:id="367" w:author="Amalia Rataud" w:date="2019-01-23T14:49:00Z">
        <w:del w:id="368" w:author="IRD" w:date="2019-01-30T23:08:00Z">
          <w:r w:rsidR="00B31075" w:rsidRPr="003E230F" w:rsidDel="00850E5B">
            <w:rPr>
              <w:rFonts w:eastAsia="Helvetica" w:cs="Times New Roman"/>
              <w:sz w:val="22"/>
              <w:szCs w:val="22"/>
              <w:lang w:val="en-US"/>
            </w:rPr>
            <w:delText xml:space="preserve">in </w:delText>
          </w:r>
        </w:del>
      </w:ins>
      <w:ins w:id="369" w:author="Amalia Rataud" w:date="2019-01-23T14:51:00Z">
        <w:del w:id="370" w:author="IRD" w:date="2019-01-30T23:08:00Z">
          <w:r w:rsidR="00B31075" w:rsidRPr="003E230F" w:rsidDel="00850E5B">
            <w:rPr>
              <w:rFonts w:eastAsia="Helvetica" w:cs="Times New Roman"/>
              <w:sz w:val="22"/>
              <w:szCs w:val="22"/>
              <w:lang w:val="en-US"/>
            </w:rPr>
            <w:delText xml:space="preserve">peripheral nest A1b in </w:delText>
          </w:r>
        </w:del>
        <w:r w:rsidR="00B31075" w:rsidRPr="003E230F">
          <w:rPr>
            <w:rFonts w:eastAsia="Helvetica" w:cs="Times New Roman"/>
            <w:sz w:val="22"/>
            <w:szCs w:val="22"/>
            <w:lang w:val="en-US"/>
          </w:rPr>
          <w:t>visit</w:t>
        </w:r>
      </w:ins>
      <w:ins w:id="371" w:author="IRD" w:date="2019-01-30T23:10:00Z">
        <w:r w:rsidR="00850E5B" w:rsidRPr="003E230F">
          <w:rPr>
            <w:rFonts w:eastAsia="Helvetica" w:cs="Times New Roman"/>
            <w:sz w:val="22"/>
            <w:szCs w:val="22"/>
            <w:lang w:val="en-US"/>
          </w:rPr>
          <w:t>s</w:t>
        </w:r>
      </w:ins>
      <w:ins w:id="372" w:author="Amalia Rataud" w:date="2019-01-23T14:51:00Z">
        <w:r w:rsidR="00B31075" w:rsidRPr="003E230F">
          <w:rPr>
            <w:rFonts w:eastAsia="Helvetica" w:cs="Times New Roman"/>
            <w:sz w:val="22"/>
            <w:szCs w:val="22"/>
            <w:lang w:val="en-US"/>
          </w:rPr>
          <w:t xml:space="preserve"> 2 (</w:t>
        </w:r>
      </w:ins>
      <w:ins w:id="373" w:author="IRD" w:date="2019-01-30T23:08:00Z">
        <w:r w:rsidR="00850E5B" w:rsidRPr="003E230F">
          <w:rPr>
            <w:rFonts w:eastAsia="Helvetica" w:cs="Times New Roman"/>
            <w:sz w:val="22"/>
            <w:szCs w:val="22"/>
            <w:lang w:val="en-US"/>
          </w:rPr>
          <w:t xml:space="preserve">date-specific </w:t>
        </w:r>
      </w:ins>
      <w:ins w:id="374" w:author="Amalia Rataud" w:date="2019-01-23T14:51:00Z">
        <w:r w:rsidR="00B31075" w:rsidRPr="003E230F">
          <w:rPr>
            <w:rFonts w:eastAsia="Helvetica" w:cs="Times New Roman"/>
            <w:sz w:val="22"/>
            <w:szCs w:val="22"/>
            <w:lang w:val="en-US"/>
          </w:rPr>
          <w:t>pink mark</w:t>
        </w:r>
      </w:ins>
      <w:ins w:id="375" w:author="Amalia Rataud" w:date="2019-01-24T11:53:00Z">
        <w:del w:id="376" w:author="IRD" w:date="2019-01-30T23:08:00Z">
          <w:r w:rsidR="000E200C" w:rsidRPr="003E230F" w:rsidDel="00850E5B">
            <w:rPr>
              <w:rFonts w:eastAsia="Helvetica" w:cs="Times New Roman"/>
              <w:sz w:val="22"/>
              <w:szCs w:val="22"/>
              <w:lang w:val="en-US"/>
            </w:rPr>
            <w:delText xml:space="preserve"> corresponding to the date-specific colo</w:delText>
          </w:r>
        </w:del>
      </w:ins>
      <w:ins w:id="377" w:author="Amalia Rataud" w:date="2019-01-28T11:22:00Z">
        <w:del w:id="378" w:author="IRD" w:date="2019-01-30T23:08:00Z">
          <w:r w:rsidR="00AA21A6" w:rsidRPr="003E230F" w:rsidDel="00850E5B">
            <w:rPr>
              <w:rFonts w:eastAsia="Helvetica" w:cs="Times New Roman"/>
              <w:sz w:val="22"/>
              <w:szCs w:val="22"/>
              <w:lang w:val="en-US"/>
            </w:rPr>
            <w:delText>u</w:delText>
          </w:r>
        </w:del>
      </w:ins>
      <w:ins w:id="379" w:author="Amalia Rataud" w:date="2019-01-24T11:53:00Z">
        <w:del w:id="380" w:author="IRD" w:date="2019-01-30T23:08:00Z">
          <w:r w:rsidR="000E200C" w:rsidRPr="003E230F" w:rsidDel="00850E5B">
            <w:rPr>
              <w:rFonts w:eastAsia="Helvetica" w:cs="Times New Roman"/>
              <w:sz w:val="22"/>
              <w:szCs w:val="22"/>
              <w:lang w:val="en-US"/>
            </w:rPr>
            <w:delText xml:space="preserve">r of </w:delText>
          </w:r>
        </w:del>
      </w:ins>
      <w:ins w:id="381" w:author="Amalia Rataud" w:date="2019-01-24T11:56:00Z">
        <w:del w:id="382" w:author="IRD" w:date="2019-01-30T23:08:00Z">
          <w:r w:rsidR="00E302A3" w:rsidRPr="003E230F" w:rsidDel="00850E5B">
            <w:rPr>
              <w:rFonts w:eastAsia="Helvetica" w:cs="Times New Roman"/>
              <w:sz w:val="22"/>
              <w:szCs w:val="22"/>
              <w:lang w:val="en-US"/>
            </w:rPr>
            <w:delText xml:space="preserve">the </w:delText>
          </w:r>
        </w:del>
      </w:ins>
      <w:ins w:id="383" w:author="Amalia Rataud" w:date="2019-01-24T11:53:00Z">
        <w:del w:id="384" w:author="IRD" w:date="2019-01-30T23:08:00Z">
          <w:r w:rsidR="000E200C" w:rsidRPr="003E230F" w:rsidDel="00850E5B">
            <w:rPr>
              <w:rFonts w:eastAsia="Helvetica" w:cs="Times New Roman"/>
              <w:sz w:val="22"/>
              <w:szCs w:val="22"/>
              <w:lang w:val="en-US"/>
            </w:rPr>
            <w:delText>visit 2</w:delText>
          </w:r>
        </w:del>
      </w:ins>
      <w:ins w:id="385" w:author="Amalia Rataud" w:date="2019-01-23T14:51:00Z">
        <w:r w:rsidR="00B31075" w:rsidRPr="003E230F">
          <w:rPr>
            <w:rFonts w:eastAsia="Helvetica" w:cs="Times New Roman"/>
            <w:sz w:val="22"/>
            <w:szCs w:val="22"/>
            <w:lang w:val="en-US"/>
          </w:rPr>
          <w:t xml:space="preserve">) and </w:t>
        </w:r>
      </w:ins>
      <w:ins w:id="386" w:author="IRD" w:date="2019-02-09T15:31:00Z">
        <w:r w:rsidR="0034542C" w:rsidRPr="003E230F">
          <w:rPr>
            <w:rFonts w:eastAsia="Helvetica" w:cs="Times New Roman"/>
            <w:sz w:val="22"/>
            <w:szCs w:val="22"/>
            <w:lang w:val="en-US"/>
            <w:rPrChange w:id="387" w:author="IRD" w:date="2019-02-09T15:32:00Z">
              <w:rPr>
                <w:rFonts w:eastAsia="Helvetica" w:cs="Times New Roman"/>
                <w:sz w:val="22"/>
                <w:szCs w:val="22"/>
                <w:highlight w:val="yellow"/>
                <w:lang w:val="en-US"/>
              </w:rPr>
            </w:rPrChange>
          </w:rPr>
          <w:t>4</w:t>
        </w:r>
      </w:ins>
      <w:ins w:id="388" w:author="IRD" w:date="2019-01-30T23:10:00Z">
        <w:r w:rsidR="00850E5B" w:rsidRPr="003E230F">
          <w:rPr>
            <w:rFonts w:eastAsia="Helvetica" w:cs="Times New Roman"/>
            <w:sz w:val="22"/>
            <w:szCs w:val="22"/>
            <w:lang w:val="en-US"/>
          </w:rPr>
          <w:t xml:space="preserve"> (date-specific </w:t>
        </w:r>
      </w:ins>
      <w:ins w:id="389" w:author="IRD" w:date="2019-02-09T15:31:00Z">
        <w:r w:rsidR="0034542C" w:rsidRPr="003E230F">
          <w:rPr>
            <w:rFonts w:eastAsia="Helvetica" w:cs="Times New Roman"/>
            <w:sz w:val="22"/>
            <w:szCs w:val="22"/>
            <w:lang w:val="en-US"/>
            <w:rPrChange w:id="390" w:author="IRD" w:date="2019-02-09T15:32:00Z">
              <w:rPr>
                <w:rFonts w:eastAsia="Helvetica" w:cs="Times New Roman"/>
                <w:sz w:val="22"/>
                <w:szCs w:val="22"/>
                <w:highlight w:val="yellow"/>
                <w:lang w:val="en-US"/>
              </w:rPr>
            </w:rPrChange>
          </w:rPr>
          <w:t>orange</w:t>
        </w:r>
      </w:ins>
      <w:ins w:id="391" w:author="IRD" w:date="2019-01-30T23:10:00Z">
        <w:r w:rsidR="00850E5B" w:rsidRPr="003E230F">
          <w:rPr>
            <w:rFonts w:eastAsia="Helvetica" w:cs="Times New Roman"/>
            <w:sz w:val="22"/>
            <w:szCs w:val="22"/>
            <w:lang w:val="en-US"/>
          </w:rPr>
          <w:t xml:space="preserve"> mar</w:t>
        </w:r>
      </w:ins>
      <w:ins w:id="392" w:author="IRD" w:date="2019-01-30T23:11:00Z">
        <w:r w:rsidR="00850E5B" w:rsidRPr="003E230F">
          <w:rPr>
            <w:rFonts w:eastAsia="Helvetica" w:cs="Times New Roman"/>
            <w:sz w:val="22"/>
            <w:szCs w:val="22"/>
            <w:lang w:val="en-US"/>
          </w:rPr>
          <w:t>k)</w:t>
        </w:r>
      </w:ins>
      <w:ins w:id="393" w:author="IRD" w:date="2019-01-30T23:10:00Z">
        <w:r w:rsidR="00850E5B" w:rsidRPr="003E230F">
          <w:rPr>
            <w:rFonts w:eastAsia="Helvetica" w:cs="Times New Roman"/>
            <w:sz w:val="22"/>
            <w:szCs w:val="22"/>
            <w:lang w:val="en-US"/>
          </w:rPr>
          <w:t>.</w:t>
        </w:r>
      </w:ins>
      <w:ins w:id="394" w:author="IRD" w:date="2019-01-30T23:09:00Z">
        <w:r w:rsidR="00850E5B" w:rsidRPr="003E230F">
          <w:rPr>
            <w:rFonts w:eastAsia="Helvetica" w:cs="Times New Roman"/>
            <w:sz w:val="22"/>
            <w:szCs w:val="22"/>
            <w:lang w:val="en-US"/>
          </w:rPr>
          <w:t xml:space="preserve"> </w:t>
        </w:r>
      </w:ins>
      <w:ins w:id="395" w:author="IRD" w:date="2019-01-30T23:11:00Z">
        <w:r w:rsidR="0004360A" w:rsidRPr="003E230F">
          <w:rPr>
            <w:rFonts w:eastAsia="Helvetica" w:cs="Times New Roman"/>
            <w:sz w:val="22"/>
            <w:szCs w:val="22"/>
            <w:lang w:val="en-US"/>
          </w:rPr>
          <w:t xml:space="preserve">In visit 5, it </w:t>
        </w:r>
      </w:ins>
      <w:ins w:id="396" w:author="IRD" w:date="2019-01-30T23:09:00Z">
        <w:r w:rsidR="00850E5B" w:rsidRPr="00764E72">
          <w:rPr>
            <w:rFonts w:eastAsia="Helvetica" w:cs="Times New Roman"/>
            <w:sz w:val="22"/>
            <w:szCs w:val="22"/>
            <w:lang w:val="en-US"/>
          </w:rPr>
          <w:t xml:space="preserve">was found in peripheral nest A1a </w:t>
        </w:r>
      </w:ins>
      <w:ins w:id="397" w:author="IRD" w:date="2019-01-30T23:11:00Z">
        <w:r w:rsidR="0004360A" w:rsidRPr="00764E72">
          <w:rPr>
            <w:rFonts w:eastAsia="Helvetica" w:cs="Times New Roman"/>
            <w:sz w:val="22"/>
            <w:szCs w:val="22"/>
            <w:lang w:val="en-US"/>
          </w:rPr>
          <w:t>and was collected</w:t>
        </w:r>
      </w:ins>
      <w:ins w:id="398" w:author="Amalia Rataud" w:date="2019-01-23T14:51:00Z">
        <w:del w:id="399" w:author="IRD" w:date="2019-01-30T23:09:00Z">
          <w:r w:rsidR="00B31075" w:rsidRPr="00764E72" w:rsidDel="00850E5B">
            <w:rPr>
              <w:rFonts w:eastAsia="Helvetica" w:cs="Times New Roman"/>
              <w:sz w:val="22"/>
              <w:szCs w:val="22"/>
              <w:lang w:val="en-US"/>
            </w:rPr>
            <w:delText>4</w:delText>
          </w:r>
        </w:del>
        <w:del w:id="400" w:author="IRD" w:date="2019-01-30T23:11:00Z">
          <w:r w:rsidR="00B31075" w:rsidRPr="00764E72" w:rsidDel="0004360A">
            <w:rPr>
              <w:rFonts w:eastAsia="Helvetica" w:cs="Times New Roman"/>
              <w:sz w:val="22"/>
              <w:szCs w:val="22"/>
              <w:lang w:val="en-US"/>
            </w:rPr>
            <w:delText xml:space="preserve"> (orange mark</w:delText>
          </w:r>
        </w:del>
      </w:ins>
      <w:ins w:id="401" w:author="Amalia Rataud" w:date="2019-01-24T11:53:00Z">
        <w:del w:id="402" w:author="IRD" w:date="2019-01-30T23:11:00Z">
          <w:r w:rsidR="000E200C" w:rsidRPr="00764E72" w:rsidDel="0004360A">
            <w:rPr>
              <w:rFonts w:eastAsia="Helvetica" w:cs="Times New Roman"/>
              <w:sz w:val="22"/>
              <w:szCs w:val="22"/>
              <w:lang w:val="en-US"/>
            </w:rPr>
            <w:delText xml:space="preserve"> corresponding to the date-specific colo</w:delText>
          </w:r>
        </w:del>
      </w:ins>
      <w:ins w:id="403" w:author="Amalia Rataud" w:date="2019-01-28T11:22:00Z">
        <w:del w:id="404" w:author="IRD" w:date="2019-01-30T23:11:00Z">
          <w:r w:rsidR="00AA21A6" w:rsidRPr="00BC60D6" w:rsidDel="0004360A">
            <w:rPr>
              <w:rFonts w:eastAsia="Helvetica" w:cs="Times New Roman"/>
              <w:sz w:val="22"/>
              <w:szCs w:val="22"/>
              <w:lang w:val="en-US"/>
            </w:rPr>
            <w:delText>u</w:delText>
          </w:r>
        </w:del>
      </w:ins>
      <w:ins w:id="405" w:author="Amalia Rataud" w:date="2019-01-24T11:53:00Z">
        <w:del w:id="406" w:author="IRD" w:date="2019-01-30T23:11:00Z">
          <w:r w:rsidR="000E200C" w:rsidRPr="003E230F" w:rsidDel="0004360A">
            <w:rPr>
              <w:rFonts w:eastAsia="Helvetica" w:cs="Times New Roman"/>
              <w:sz w:val="22"/>
              <w:szCs w:val="22"/>
              <w:lang w:val="en-US"/>
            </w:rPr>
            <w:delText xml:space="preserve">r of </w:delText>
          </w:r>
        </w:del>
      </w:ins>
      <w:ins w:id="407" w:author="Amalia Rataud" w:date="2019-01-24T11:56:00Z">
        <w:del w:id="408" w:author="IRD" w:date="2019-01-30T23:11:00Z">
          <w:r w:rsidR="00E302A3" w:rsidRPr="003E230F" w:rsidDel="0004360A">
            <w:rPr>
              <w:rFonts w:eastAsia="Helvetica" w:cs="Times New Roman"/>
              <w:sz w:val="22"/>
              <w:szCs w:val="22"/>
              <w:lang w:val="en-US"/>
            </w:rPr>
            <w:delText xml:space="preserve">the </w:delText>
          </w:r>
        </w:del>
      </w:ins>
      <w:ins w:id="409" w:author="Amalia Rataud" w:date="2019-01-24T11:53:00Z">
        <w:del w:id="410" w:author="IRD" w:date="2019-01-30T23:11:00Z">
          <w:r w:rsidR="000E200C" w:rsidRPr="003E230F" w:rsidDel="0004360A">
            <w:rPr>
              <w:rFonts w:eastAsia="Helvetica" w:cs="Times New Roman"/>
              <w:sz w:val="22"/>
              <w:szCs w:val="22"/>
              <w:lang w:val="en-US"/>
            </w:rPr>
            <w:delText>visit 4</w:delText>
          </w:r>
        </w:del>
      </w:ins>
      <w:ins w:id="411" w:author="Amalia Rataud" w:date="2019-01-23T14:51:00Z">
        <w:del w:id="412" w:author="IRD" w:date="2019-01-30T23:11:00Z">
          <w:r w:rsidR="00B31075" w:rsidRPr="003E230F" w:rsidDel="0004360A">
            <w:rPr>
              <w:rFonts w:eastAsia="Helvetica" w:cs="Times New Roman"/>
              <w:sz w:val="22"/>
              <w:szCs w:val="22"/>
              <w:lang w:val="en-US"/>
            </w:rPr>
            <w:delText>)</w:delText>
          </w:r>
        </w:del>
        <w:r w:rsidR="00B31075" w:rsidRPr="003E230F">
          <w:rPr>
            <w:rFonts w:eastAsia="Helvetica" w:cs="Times New Roman"/>
            <w:sz w:val="22"/>
            <w:szCs w:val="22"/>
            <w:lang w:val="en-US"/>
          </w:rPr>
          <w:t>.</w:t>
        </w:r>
      </w:ins>
      <w:ins w:id="413" w:author="Amalia Rataud" w:date="2019-01-23T14:52:00Z">
        <w:r w:rsidR="008A5161" w:rsidRPr="003E230F">
          <w:rPr>
            <w:rFonts w:eastAsia="Helvetica" w:cs="Times New Roman"/>
            <w:sz w:val="22"/>
            <w:szCs w:val="22"/>
            <w:lang w:val="en-US"/>
          </w:rPr>
          <w:t xml:space="preserve"> It was not found in visit</w:t>
        </w:r>
      </w:ins>
      <w:ins w:id="414" w:author="IRD" w:date="2019-01-30T23:11:00Z">
        <w:r w:rsidR="0004360A" w:rsidRPr="003E230F">
          <w:rPr>
            <w:rFonts w:eastAsia="Helvetica" w:cs="Times New Roman"/>
            <w:sz w:val="22"/>
            <w:szCs w:val="22"/>
            <w:lang w:val="en-US"/>
          </w:rPr>
          <w:t xml:space="preserve"> </w:t>
        </w:r>
      </w:ins>
      <w:ins w:id="415" w:author="IRD" w:date="2019-02-09T15:31:00Z">
        <w:r w:rsidR="0034542C" w:rsidRPr="003E230F">
          <w:rPr>
            <w:rFonts w:eastAsia="Helvetica" w:cs="Times New Roman"/>
            <w:sz w:val="22"/>
            <w:szCs w:val="22"/>
            <w:lang w:val="en-US"/>
            <w:rPrChange w:id="416" w:author="IRD" w:date="2019-02-09T15:32:00Z">
              <w:rPr>
                <w:rFonts w:eastAsia="Helvetica" w:cs="Times New Roman"/>
                <w:sz w:val="22"/>
                <w:szCs w:val="22"/>
                <w:highlight w:val="yellow"/>
                <w:lang w:val="en-US"/>
              </w:rPr>
            </w:rPrChange>
          </w:rPr>
          <w:t>3</w:t>
        </w:r>
      </w:ins>
      <w:ins w:id="417" w:author="Amalia Rataud" w:date="2019-01-23T14:52:00Z">
        <w:del w:id="418" w:author="IRD" w:date="2019-01-30T23:11:00Z">
          <w:r w:rsidR="008A5161" w:rsidRPr="003E230F" w:rsidDel="0004360A">
            <w:rPr>
              <w:rFonts w:eastAsia="Helvetica" w:cs="Times New Roman"/>
              <w:sz w:val="22"/>
              <w:szCs w:val="22"/>
              <w:lang w:val="en-US"/>
            </w:rPr>
            <w:delText>s 3 and 5</w:delText>
          </w:r>
        </w:del>
      </w:ins>
      <w:ins w:id="419" w:author="Amalia Rataud" w:date="2019-01-23T14:53:00Z">
        <w:r w:rsidR="008A5161" w:rsidRPr="003E230F">
          <w:rPr>
            <w:rFonts w:eastAsia="Helvetica" w:cs="Times New Roman"/>
            <w:sz w:val="22"/>
            <w:szCs w:val="22"/>
            <w:lang w:val="en-US"/>
          </w:rPr>
          <w:t>. Its recapture history was thus 1</w:t>
        </w:r>
        <w:del w:id="420" w:author="IRD" w:date="2019-02-02T07:21:00Z">
          <w:r w:rsidR="008A5161" w:rsidRPr="003E230F" w:rsidDel="0063550E">
            <w:rPr>
              <w:rFonts w:eastAsia="Helvetica" w:cs="Times New Roman"/>
              <w:sz w:val="22"/>
              <w:szCs w:val="22"/>
              <w:lang w:val="en-US"/>
            </w:rPr>
            <w:delText>2</w:delText>
          </w:r>
        </w:del>
      </w:ins>
      <w:ins w:id="421" w:author="IRD" w:date="2019-02-02T07:21:00Z">
        <w:r w:rsidR="0063550E" w:rsidRPr="003E230F">
          <w:rPr>
            <w:rFonts w:eastAsia="Helvetica" w:cs="Times New Roman"/>
            <w:sz w:val="22"/>
            <w:szCs w:val="22"/>
            <w:lang w:val="en-US"/>
            <w:rPrChange w:id="422" w:author="IRD" w:date="2019-02-09T15:32:00Z">
              <w:rPr>
                <w:rFonts w:eastAsia="Helvetica" w:cs="Times New Roman"/>
                <w:sz w:val="22"/>
                <w:szCs w:val="22"/>
                <w:highlight w:val="yellow"/>
                <w:lang w:val="en-US"/>
              </w:rPr>
            </w:rPrChange>
          </w:rPr>
          <w:t>1</w:t>
        </w:r>
      </w:ins>
      <w:ins w:id="423" w:author="IRD" w:date="2019-02-09T15:32:00Z">
        <w:r w:rsidR="0034542C" w:rsidRPr="003E230F">
          <w:rPr>
            <w:rFonts w:eastAsia="Helvetica" w:cs="Times New Roman"/>
            <w:sz w:val="22"/>
            <w:szCs w:val="22"/>
            <w:lang w:val="en-US"/>
            <w:rPrChange w:id="424" w:author="IRD" w:date="2019-02-09T15:32:00Z">
              <w:rPr>
                <w:rFonts w:eastAsia="Helvetica" w:cs="Times New Roman"/>
                <w:sz w:val="22"/>
                <w:szCs w:val="22"/>
                <w:highlight w:val="yellow"/>
                <w:lang w:val="en-US"/>
              </w:rPr>
            </w:rPrChange>
          </w:rPr>
          <w:t>012</w:t>
        </w:r>
      </w:ins>
      <w:ins w:id="425" w:author="Amalia Rataud" w:date="2019-01-23T14:53:00Z">
        <w:del w:id="426" w:author="IRD" w:date="2019-02-09T15:32:00Z">
          <w:r w:rsidR="008A5161" w:rsidRPr="003E230F" w:rsidDel="0034542C">
            <w:rPr>
              <w:rFonts w:eastAsia="Helvetica" w:cs="Times New Roman"/>
              <w:sz w:val="22"/>
              <w:szCs w:val="22"/>
              <w:lang w:val="en-US"/>
            </w:rPr>
            <w:delText>02</w:delText>
          </w:r>
        </w:del>
        <w:del w:id="427" w:author="IRD" w:date="2019-02-02T07:21:00Z">
          <w:r w:rsidR="008A5161" w:rsidRPr="003E230F" w:rsidDel="0063550E">
            <w:rPr>
              <w:rFonts w:eastAsia="Helvetica" w:cs="Times New Roman"/>
              <w:sz w:val="22"/>
              <w:szCs w:val="22"/>
              <w:lang w:val="en-US"/>
            </w:rPr>
            <w:delText>0</w:delText>
          </w:r>
        </w:del>
        <w:r w:rsidR="008A5161" w:rsidRPr="003E230F">
          <w:rPr>
            <w:rFonts w:eastAsia="Helvetica" w:cs="Times New Roman"/>
            <w:sz w:val="22"/>
            <w:szCs w:val="22"/>
            <w:lang w:val="en-US"/>
          </w:rPr>
          <w:t xml:space="preserve"> (see supplementary materials).</w:t>
        </w:r>
      </w:ins>
    </w:p>
    <w:p w14:paraId="57F55373" w14:textId="439AA738" w:rsidR="003B57DE" w:rsidDel="003E230F" w:rsidRDefault="003B57DE" w:rsidP="00D259A6">
      <w:pPr>
        <w:ind w:left="142" w:right="276"/>
        <w:jc w:val="both"/>
        <w:rPr>
          <w:del w:id="428" w:author="IRD" w:date="2019-02-09T15:32:00Z"/>
          <w:rFonts w:eastAsia="Helvetica" w:cs="Times New Roman"/>
          <w:sz w:val="22"/>
          <w:szCs w:val="22"/>
          <w:lang w:val="en-US"/>
        </w:rPr>
      </w:pPr>
    </w:p>
    <w:p w14:paraId="798F3CD7" w14:textId="0C9AB769" w:rsidR="007D1754" w:rsidDel="003E230F" w:rsidRDefault="007D1754" w:rsidP="00EB7F7C">
      <w:pPr>
        <w:jc w:val="both"/>
        <w:rPr>
          <w:del w:id="429" w:author="IRD" w:date="2019-02-09T15:32:00Z"/>
          <w:rFonts w:eastAsia="Helvetica" w:cs="Times New Roman"/>
          <w:sz w:val="22"/>
          <w:szCs w:val="22"/>
          <w:lang w:val="en-US"/>
        </w:rPr>
      </w:pPr>
    </w:p>
    <w:p w14:paraId="071DEAB0" w14:textId="77777777" w:rsidR="007D1754" w:rsidRDefault="007D1754" w:rsidP="007D1754">
      <w:pPr>
        <w:spacing w:line="480" w:lineRule="auto"/>
        <w:jc w:val="both"/>
        <w:rPr>
          <w:rFonts w:eastAsia="Helvetica" w:cs="Times New Roman"/>
          <w:i/>
          <w:lang w:val="en-US"/>
        </w:rPr>
      </w:pPr>
    </w:p>
    <w:p w14:paraId="550484A3" w14:textId="77777777" w:rsidR="00B7790A" w:rsidRDefault="00B7790A" w:rsidP="007D1754">
      <w:pPr>
        <w:spacing w:line="480" w:lineRule="auto"/>
        <w:jc w:val="both"/>
        <w:rPr>
          <w:rFonts w:eastAsia="Helvetica" w:cs="Times New Roman"/>
          <w:i/>
          <w:lang w:val="en-US"/>
        </w:rPr>
        <w:sectPr w:rsidR="00B7790A" w:rsidSect="008B334D">
          <w:type w:val="continuous"/>
          <w:pgSz w:w="11900" w:h="16840"/>
          <w:pgMar w:top="1134" w:right="1134" w:bottom="1134" w:left="1134" w:header="1418" w:footer="1418" w:gutter="0"/>
          <w:cols w:space="708"/>
          <w:titlePg/>
          <w:docGrid w:linePitch="360"/>
        </w:sectPr>
      </w:pPr>
    </w:p>
    <w:p w14:paraId="21C108AD" w14:textId="77777777" w:rsidR="007D1754" w:rsidRPr="007D1754" w:rsidRDefault="007D1754" w:rsidP="007D1754">
      <w:pPr>
        <w:jc w:val="both"/>
        <w:rPr>
          <w:rFonts w:eastAsia="Helvetica" w:cs="Times New Roman"/>
          <w:b/>
          <w:lang w:val="en-US"/>
        </w:rPr>
      </w:pPr>
      <w:r w:rsidRPr="007D1754">
        <w:rPr>
          <w:rFonts w:eastAsia="Helvetica" w:cs="Times New Roman"/>
          <w:b/>
          <w:lang w:val="en-US"/>
        </w:rPr>
        <w:t>CMR modeling</w:t>
      </w:r>
    </w:p>
    <w:p w14:paraId="0576AB2B" w14:textId="77777777" w:rsidR="007D1754" w:rsidRPr="007D1754" w:rsidRDefault="007D1754" w:rsidP="007D1754">
      <w:pPr>
        <w:jc w:val="both"/>
        <w:rPr>
          <w:rFonts w:eastAsia="Helvetica" w:cs="Times New Roman"/>
          <w:sz w:val="10"/>
          <w:szCs w:val="10"/>
          <w:lang w:val="en-US"/>
        </w:rPr>
      </w:pPr>
    </w:p>
    <w:p w14:paraId="34914DB0" w14:textId="0A1468E5" w:rsidR="007D1754" w:rsidRPr="000B16C9" w:rsidRDefault="007D1754" w:rsidP="007D1754">
      <w:pPr>
        <w:jc w:val="both"/>
        <w:rPr>
          <w:rFonts w:eastAsia="Helvetica" w:cs="Times New Roman"/>
          <w:lang w:val="en-US"/>
        </w:rPr>
      </w:pPr>
      <w:r w:rsidRPr="007D1754">
        <w:rPr>
          <w:rFonts w:eastAsia="Helvetica" w:cs="Times New Roman"/>
          <w:lang w:val="en-US"/>
        </w:rPr>
        <w:t xml:space="preserve">To estimate dispersal rates of </w:t>
      </w:r>
      <w:r w:rsidRPr="007D1754">
        <w:rPr>
          <w:rFonts w:eastAsia="Helvetica" w:cs="Times New Roman"/>
          <w:i/>
          <w:lang w:val="en-US"/>
        </w:rPr>
        <w:t>O. maritimus</w:t>
      </w:r>
      <w:r w:rsidRPr="007D1754">
        <w:rPr>
          <w:rFonts w:eastAsia="Helvetica" w:cs="Times New Roman"/>
          <w:lang w:val="en-US"/>
        </w:rPr>
        <w:t xml:space="preserve"> within the colony, we applied a multistate CMR model to the dataset </w:t>
      </w:r>
      <w:r w:rsidR="00991E68" w:rsidRPr="007D1754">
        <w:rPr>
          <w:rFonts w:eastAsia="Helvetica" w:cs="Times New Roman"/>
          <w:lang w:val="en-US"/>
        </w:rPr>
        <w:fldChar w:fldCharType="begin"/>
      </w:r>
      <w:r w:rsidRPr="007D1754">
        <w:rPr>
          <w:rFonts w:eastAsia="Helvetica" w:cs="Times New Roman"/>
          <w:lang w:val="en-US"/>
        </w:rPr>
        <w:instrText xml:space="preserve"> ADDIN ZOTERO_ITEM CSL_CITATION {"citationID":"1KGRtY4e","properties":{"formattedCitation":"(Lebreton et al., 2009)","plainCitation":"(Lebreton et al., 2009)","noteIndex":0},"citationItems":[{"id":77,"uris":["http://zotero.org/users/local/xD37M0xN/items/7G5E5DJA"],"uri":["http://zotero.org/users/local/xD37M0xN/items/7G5E5DJA"],"itemData":{"id":77,"type":"chapter","title":"Chapter 3 Modeling Individual Animal Histories with Multistate Capture–Recapture Models","container-title":"Advances in Ecological Research","publisher":"Elsevier","page":"87-173","volume":"41","source":"CrossRef","URL":"http://linkinghub.elsevier.com/retrieve/pii/S0065250409004036","ISBN":"978-0-12-374925-3","note":"DOI: 10.1016/S0065-2504(09)00403-6","language":"en","author":[{"family":"Lebreton","given":"Jean</w:instrText>
      </w:r>
      <w:r w:rsidRPr="007D1754">
        <w:rPr>
          <w:rFonts w:eastAsia="Calibri" w:cs="Calibri"/>
          <w:lang w:val="en-US"/>
        </w:rPr>
        <w:instrText>‐</w:instrText>
      </w:r>
      <w:r w:rsidRPr="007D1754">
        <w:rPr>
          <w:rFonts w:eastAsia="Helvetica" w:cs="Times New Roman"/>
          <w:lang w:val="en-US"/>
        </w:rPr>
        <w:instrText xml:space="preserve">Dominique"},{"family":"Nichols","given":"James D."},{"family":"Barker","given":"Richard J."},{"family":"Pradel","given":"Roger"},{"family":"Spendelow","given":"Jeffrey A."}],"issued":{"date-parts":[["2009"]]},"accessed":{"date-parts":[["2018",2,1]]}}}],"schema":"https://github.com/citation-style-language/schema/raw/master/csl-citation.json"} </w:instrText>
      </w:r>
      <w:r w:rsidR="00991E68" w:rsidRPr="007D1754">
        <w:rPr>
          <w:rFonts w:eastAsia="Helvetica" w:cs="Times New Roman"/>
          <w:lang w:val="en-US"/>
        </w:rPr>
        <w:fldChar w:fldCharType="separate"/>
      </w:r>
      <w:r w:rsidRPr="007D1754">
        <w:rPr>
          <w:rFonts w:eastAsia="Helvetica" w:cs="Times New Roman"/>
          <w:noProof/>
          <w:lang w:val="en-US"/>
        </w:rPr>
        <w:t>(Lebreton et al., 2009)</w:t>
      </w:r>
      <w:r w:rsidR="00991E68" w:rsidRPr="007D1754">
        <w:rPr>
          <w:rFonts w:eastAsia="Helvetica" w:cs="Times New Roman"/>
          <w:lang w:val="en-US"/>
        </w:rPr>
        <w:fldChar w:fldCharType="end"/>
      </w:r>
      <w:r w:rsidRPr="007D1754">
        <w:rPr>
          <w:rFonts w:eastAsia="Helvetica" w:cs="Times New Roman"/>
          <w:lang w:val="en-US"/>
        </w:rPr>
        <w:t xml:space="preserve">. CMR modeling is usually based on individual-marking of a part of the population. Marked individuals are followed over time during several recapture occasions. The recapture history of an individual is composed of a succession of detection and non-detection events, respectively noted 1 and 0. For example, 10100 indicates that the individual was detected on the first and third occasions, but not on the second, fourth and </w:t>
      </w:r>
      <w:r w:rsidRPr="007D1754">
        <w:rPr>
          <w:rFonts w:eastAsia="Helvetica" w:cs="Times New Roman"/>
          <w:lang w:val="en-US"/>
        </w:rPr>
        <w:t xml:space="preserve">fifth. CMR modeling has the particularity of taking the probability of detection into account in order to obtain unbiased demographic estimates (survival, dispersal). “Events” are the coding of the observations made at time </w:t>
      </w:r>
      <w:r w:rsidRPr="007D1754">
        <w:rPr>
          <w:rFonts w:eastAsia="Helvetica" w:cs="Times New Roman"/>
          <w:i/>
          <w:lang w:val="en-US"/>
        </w:rPr>
        <w:t>t</w:t>
      </w:r>
      <w:r w:rsidRPr="007D1754">
        <w:rPr>
          <w:rFonts w:eastAsia="Helvetica" w:cs="Times New Roman"/>
          <w:lang w:val="en-US"/>
        </w:rPr>
        <w:t xml:space="preserve"> (i.e., detection or not during the sampling occasion), whereas “states” are used to define physiological or geographical states (i.e., individual alive or dead) between time </w:t>
      </w:r>
      <w:r w:rsidRPr="007D1754">
        <w:rPr>
          <w:rFonts w:eastAsia="Helvetica" w:cs="Times New Roman"/>
          <w:i/>
          <w:lang w:val="en-US"/>
        </w:rPr>
        <w:t>t</w:t>
      </w:r>
      <w:r w:rsidRPr="007D1754">
        <w:rPr>
          <w:rFonts w:eastAsia="Helvetica" w:cs="Times New Roman"/>
          <w:lang w:val="en-US"/>
        </w:rPr>
        <w:t xml:space="preserve"> and</w:t>
      </w:r>
      <w:r w:rsidRPr="007D1754">
        <w:rPr>
          <w:rFonts w:eastAsia="Helvetica" w:cs="Times New Roman"/>
          <w:i/>
          <w:lang w:val="en-US"/>
        </w:rPr>
        <w:t xml:space="preserve"> t+1</w:t>
      </w:r>
      <w:r w:rsidRPr="007D1754">
        <w:rPr>
          <w:rFonts w:eastAsia="Helvetica" w:cs="Times New Roman"/>
          <w:lang w:val="en-US"/>
        </w:rPr>
        <w:t xml:space="preserve">. </w:t>
      </w:r>
      <w:r w:rsidRPr="007D1754">
        <w:rPr>
          <w:lang w:val="en-US"/>
        </w:rPr>
        <w:t xml:space="preserve">In this study, encounter histories were coded with 4 events. For each recapture occasion, ticks were either not observed (coded 0), observed in a focal nest (coded 1), observed in a peripheral nest (coded 2), or found dead (coded 3). Thus </w:t>
      </w:r>
      <w:r w:rsidRPr="007D1754">
        <w:rPr>
          <w:lang w:val="en-US"/>
        </w:rPr>
        <w:lastRenderedPageBreak/>
        <w:t xml:space="preserve">events were: {not observed (0), observed in site 1 (1), observed in site 2 (2), found dead (3)}. Moreover, four states were defined to describe the data. Indeed, ticks could be present in the focal nests (noted site 1), present in the peripheral nests (noted site 2), just dead (since the last weekly visit, noted J†) or dead (over a week, noted †). We assumed “just dead” individuals were ticks found dead in the nest, whereas “dead” individuals were ticks that were no longer capturable (because they died some time ago). </w:t>
      </w:r>
      <w:del w:id="430" w:author="IRD" w:date="2019-02-09T15:34:00Z">
        <w:r w:rsidRPr="007D1754" w:rsidDel="003E230F">
          <w:rPr>
            <w:lang w:val="en-US"/>
          </w:rPr>
          <w:delText xml:space="preserve"> </w:delText>
        </w:r>
      </w:del>
      <w:r w:rsidRPr="007D1754">
        <w:rPr>
          <w:lang w:val="en-US"/>
        </w:rPr>
        <w:t xml:space="preserve">As no tick was found dead in site 2, we did not need to specify the site for the state “dead”. States were thus: {site 1, site 2, J†, †}. The multistate model is described in more detail in the </w:t>
      </w:r>
      <w:r w:rsidR="006B608E">
        <w:rPr>
          <w:lang w:val="en-US"/>
        </w:rPr>
        <w:t>supplementary materials</w:t>
      </w:r>
      <w:r w:rsidRPr="007D1754">
        <w:rPr>
          <w:lang w:val="en-US"/>
        </w:rPr>
        <w:t>.</w:t>
      </w:r>
    </w:p>
    <w:p w14:paraId="455E3433" w14:textId="77777777" w:rsidR="000E5708" w:rsidRDefault="000E5708" w:rsidP="007D1754">
      <w:pPr>
        <w:jc w:val="both"/>
        <w:rPr>
          <w:rFonts w:eastAsia="Helvetica" w:cs="Times New Roman"/>
          <w:lang w:val="en-US"/>
        </w:rPr>
      </w:pPr>
    </w:p>
    <w:p w14:paraId="4A056B82" w14:textId="77777777" w:rsidR="007D1754" w:rsidRPr="007D1754" w:rsidRDefault="007D1754" w:rsidP="007D1754">
      <w:pPr>
        <w:jc w:val="both"/>
        <w:rPr>
          <w:rFonts w:eastAsia="Helvetica" w:cs="Times New Roman"/>
          <w:lang w:val="en-US"/>
        </w:rPr>
      </w:pPr>
      <w:r w:rsidRPr="007D1754">
        <w:rPr>
          <w:rFonts w:eastAsia="Helvetica" w:cs="Times New Roman"/>
          <w:lang w:val="en-US"/>
        </w:rPr>
        <w:t xml:space="preserve">As individuals could differ according to characteristics like life stage or sex, the effect of these covariates on demographic parameters were directly included in the model sets (see below). Model selection was performed using AIC values corrected for sample size (QAICc), with the best fit model providing information on the relative influence of different included factors. </w:t>
      </w:r>
    </w:p>
    <w:p w14:paraId="4CFA320B" w14:textId="77777777" w:rsidR="007D1754" w:rsidRPr="007D1754" w:rsidRDefault="007D1754" w:rsidP="007D1754">
      <w:pPr>
        <w:jc w:val="both"/>
        <w:rPr>
          <w:rFonts w:eastAsia="Helvetica" w:cs="Times New Roman"/>
          <w:lang w:val="en-US"/>
        </w:rPr>
      </w:pPr>
    </w:p>
    <w:p w14:paraId="355EA557" w14:textId="77777777" w:rsidR="007D1754" w:rsidRPr="007D1754" w:rsidRDefault="007D1754" w:rsidP="007D1754">
      <w:pPr>
        <w:jc w:val="both"/>
        <w:rPr>
          <w:rFonts w:eastAsia="Helvetica" w:cs="Times New Roman"/>
          <w:b/>
          <w:lang w:val="en-US"/>
        </w:rPr>
      </w:pPr>
      <w:r w:rsidRPr="007D1754">
        <w:rPr>
          <w:rFonts w:eastAsia="Helvetica" w:cs="Times New Roman"/>
          <w:b/>
          <w:lang w:val="en-US"/>
        </w:rPr>
        <w:t>Model set</w:t>
      </w:r>
    </w:p>
    <w:p w14:paraId="0AF9D02D" w14:textId="77777777" w:rsidR="007D1754" w:rsidRPr="007D1754" w:rsidRDefault="007D1754" w:rsidP="007D1754">
      <w:pPr>
        <w:jc w:val="both"/>
        <w:rPr>
          <w:rFonts w:eastAsia="Helvetica" w:cs="Times New Roman"/>
          <w:i/>
          <w:sz w:val="10"/>
          <w:szCs w:val="10"/>
          <w:lang w:val="en-US"/>
        </w:rPr>
      </w:pPr>
    </w:p>
    <w:p w14:paraId="2CB41275" w14:textId="77777777" w:rsidR="007D1754" w:rsidRPr="007D1754" w:rsidRDefault="007D1754" w:rsidP="007D1754">
      <w:pPr>
        <w:jc w:val="both"/>
        <w:rPr>
          <w:rFonts w:cs="Times New Roman"/>
          <w:lang w:val="en-US"/>
        </w:rPr>
      </w:pPr>
      <w:r w:rsidRPr="007D1754">
        <w:rPr>
          <w:rFonts w:eastAsia="Helvetica" w:cs="Times New Roman"/>
          <w:i/>
          <w:lang w:val="en-US"/>
        </w:rPr>
        <w:t xml:space="preserve">Model 1: tick life stages: </w:t>
      </w:r>
      <w:r w:rsidRPr="007D1754">
        <w:rPr>
          <w:rFonts w:eastAsia="Helvetica" w:cs="Times New Roman"/>
          <w:lang w:val="en-US"/>
        </w:rPr>
        <w:t xml:space="preserve">First, we tested whether survival (S), detection probability (P) and inter-nest dispersal </w:t>
      </w:r>
      <w:r w:rsidRPr="007D1754">
        <w:rPr>
          <w:rFonts w:cs="Times New Roman"/>
          <w:lang w:val="en-US"/>
        </w:rPr>
        <w:t>(</w:t>
      </w:r>
      <w:r w:rsidRPr="007D1754">
        <w:rPr>
          <w:rFonts w:cs="Times New Roman"/>
        </w:rPr>
        <w:t>Ψ</w:t>
      </w:r>
      <w:r w:rsidRPr="007D1754">
        <w:rPr>
          <w:rFonts w:eastAsia="Helvetica" w:cs="Times New Roman"/>
          <w:lang w:val="en-US"/>
        </w:rPr>
        <w:t>) varied in relation to the tick life stage. In the null model, survival and detection were coded as being constant across tick stages and nest success; these variables were then added in alternative models. No effect of tick origin (ticks from focal or peripheral nest) was expected on these two parameters and this factor was therefore not included in the model set. We modeled dispersal</w:t>
      </w:r>
      <w:r w:rsidRPr="007D1754">
        <w:rPr>
          <w:rFonts w:cs="Times New Roman"/>
          <w:sz w:val="28"/>
          <w:szCs w:val="28"/>
          <w:lang w:val="en-US"/>
        </w:rPr>
        <w:t xml:space="preserve"> </w:t>
      </w:r>
      <w:r w:rsidRPr="007D1754">
        <w:rPr>
          <w:rFonts w:cs="Times New Roman"/>
          <w:lang w:val="en-US"/>
        </w:rPr>
        <w:t>in relation to tick stage, origin and nest success.</w:t>
      </w:r>
    </w:p>
    <w:p w14:paraId="1334F09E" w14:textId="77777777" w:rsidR="00FB05A5" w:rsidRPr="005B45BA" w:rsidRDefault="00FB05A5" w:rsidP="007D1754">
      <w:pPr>
        <w:jc w:val="both"/>
        <w:rPr>
          <w:rFonts w:cs="Times New Roman"/>
          <w:i/>
          <w:lang w:val="en-US"/>
        </w:rPr>
      </w:pPr>
    </w:p>
    <w:p w14:paraId="70FF9644" w14:textId="77777777" w:rsidR="007D1754" w:rsidRPr="007D1754" w:rsidRDefault="007D1754" w:rsidP="007D1754">
      <w:pPr>
        <w:jc w:val="both"/>
        <w:rPr>
          <w:rFonts w:cs="Times New Roman"/>
          <w:lang w:val="en-US"/>
        </w:rPr>
      </w:pPr>
      <w:r w:rsidRPr="007D1754">
        <w:rPr>
          <w:rFonts w:cs="Times New Roman"/>
          <w:i/>
          <w:lang w:val="en-US"/>
        </w:rPr>
        <w:t>Model 2: tick sex:</w:t>
      </w:r>
      <w:r w:rsidRPr="007D1754">
        <w:rPr>
          <w:rFonts w:cs="Times New Roman"/>
          <w:lang w:val="en-US"/>
        </w:rPr>
        <w:t xml:space="preserve"> We then tested if survival (S), detection probability (P) and inter-nest </w:t>
      </w:r>
      <w:r w:rsidRPr="007D1754">
        <w:rPr>
          <w:rFonts w:cs="Times New Roman"/>
          <w:lang w:val="en-US"/>
        </w:rPr>
        <w:t>dispersal (</w:t>
      </w:r>
      <w:r w:rsidRPr="007D1754">
        <w:rPr>
          <w:rFonts w:cs="Times New Roman"/>
        </w:rPr>
        <w:t>Ψ</w:t>
      </w:r>
      <w:r w:rsidRPr="007D1754">
        <w:rPr>
          <w:rFonts w:cs="Times New Roman"/>
          <w:lang w:val="en-US"/>
        </w:rPr>
        <w:t xml:space="preserve">) varied in relation to the adult tick sex. In the null model, survival and detection were again coded as constant across sexes and nest success, and then was added to alternative models. Likewise, no effect of tick origin (ticks from focal or peripheral nest) was expected on these two parameters and this factor was therefore not included in the model set. We modeled dispersal in relation to adult tick sex, origin and nest success. </w:t>
      </w:r>
    </w:p>
    <w:p w14:paraId="1834A9BD" w14:textId="77777777" w:rsidR="007D1754" w:rsidRPr="005B45BA" w:rsidRDefault="007D1754" w:rsidP="007D1754">
      <w:pPr>
        <w:jc w:val="both"/>
        <w:rPr>
          <w:rFonts w:cs="Times New Roman"/>
          <w:lang w:val="en-US"/>
        </w:rPr>
      </w:pPr>
    </w:p>
    <w:p w14:paraId="37607507" w14:textId="77777777" w:rsidR="007D1754" w:rsidRPr="007D1754" w:rsidRDefault="007D1754" w:rsidP="007D1754">
      <w:pPr>
        <w:jc w:val="both"/>
        <w:rPr>
          <w:rFonts w:eastAsia="Helvetica" w:cs="Times New Roman"/>
          <w:lang w:val="en-US"/>
        </w:rPr>
      </w:pPr>
      <w:r w:rsidRPr="007D1754">
        <w:rPr>
          <w:rFonts w:cs="Times New Roman"/>
          <w:lang w:val="en-US"/>
        </w:rPr>
        <w:t xml:space="preserve">Model selection and parameter estimation were performed using Program E-SURGE 1.8 </w:t>
      </w:r>
      <w:r w:rsidR="00991E68" w:rsidRPr="007D1754">
        <w:rPr>
          <w:rFonts w:cs="Times New Roman"/>
          <w:lang w:val="en-US"/>
        </w:rPr>
        <w:fldChar w:fldCharType="begin"/>
      </w:r>
      <w:r w:rsidRPr="007D1754">
        <w:rPr>
          <w:rFonts w:cs="Times New Roman"/>
          <w:lang w:val="en-US"/>
        </w:rPr>
        <w:instrText xml:space="preserve"> ADDIN ZOTERO_ITEM CSL_CITATION {"citationID":"UcuVzQKJ","properties":{"formattedCitation":"(Choquet et al., 2009; Choquet and Nogue, 2011)","plainCitation":"(Choquet et al., 2009; Choquet and Nogue, 2011)","noteIndex":0},"citationItems":[{"id":260,"uris":["http://zotero.org/users/local/xD37M0xN/items/SVLDWSU6"],"uri":["http://zotero.org/users/local/xD37M0xN/items/SVLDWSU6"],"itemData":{"id":260,"type":"chapter","title":"Program E-Surge: A Software Application for Fitting Multievent Models","container-title":"Modeling Demographic Processes In Marked Populations","publisher":"Springer US","publisher-place":"Boston, MA","page":"845-865","source":"Crossref","event-place":"Boston, MA","abstract":"Multievent models (Pradel 2005, 2008) handle state uncertainty, and they therefore cover a range of situations like hidden capture heterogeneity and sex determination from behaviour which cannot be treated in the multistate paradigm. We introduce a new software application called e-s urge, built upon the concepts developed in program m-s urge (Choquet et al. 2004) to encompass this new class of capture–recapture models. It also improves on m-s urge by allowing the decomposition of transitions into several steps. We present the new concepts involved, notably the event and the multistep process, and how they are implemented in e-s urge. We then illustrate the use of e-s urge with three examples. One example deals with breeding propensity where the breeding state cannot always be ascertained; a further deals with emigration which is considered as a two-step process (Grosbois and Tavecchia 2003) and the last one with a version of a memory model where survival can be handled directly.","URL":"http://link.springer.com/10.1007/978-0-387-78151-8_39","ISBN":"978-0-387-78150-1","note":"DOI: 10.1007/978-0-387-78151-8_39","shortTitle":"Program E-Surge","language":"en","editor":[{"family":"Thomson","given":"David L"},{"family":"Cooch","given":"Evan G."},{"family":"Conroy","given":"Michael J."}],"author":[{"family":"Choquet","given":"Rémi"},{"family":"Rouan","given":"Lauriane"},{"family":"Pradel","given":"Roger"}],"issued":{"date-parts":[["2009"]]},"accessed":{"date-parts":[["2018",7,20]]}}},{"id":263,"uris":["http://zotero.org/users/local/xD37M0xN/items/3YY6ERH4"],"uri":["http://zotero.org/users/local/xD37M0xN/items/3YY6ERH4"],"itemData":{"id":263,"type":"article-journal","title":"E-SURGE 1.8 user’s manual (MultiEvent Survival Generalized Estimation)","page":"99","source":"Zotero","language":"en","author":[{"family":"Choquet","given":"R"},{"family":"Nogue","given":"E"}],"issued":{"date-parts":[["2011"]]}}}],"schema":"https://github.com/citation-style-language/schema/raw/master/csl-citation.json"} </w:instrText>
      </w:r>
      <w:r w:rsidR="00991E68" w:rsidRPr="007D1754">
        <w:rPr>
          <w:rFonts w:cs="Times New Roman"/>
          <w:lang w:val="en-US"/>
        </w:rPr>
        <w:fldChar w:fldCharType="separate"/>
      </w:r>
      <w:r w:rsidRPr="007D1754">
        <w:rPr>
          <w:rFonts w:cs="Times New Roman"/>
          <w:noProof/>
          <w:lang w:val="en-US"/>
        </w:rPr>
        <w:t>(Choquet et al., 2009; Choquet and Nogue, 2011)</w:t>
      </w:r>
      <w:r w:rsidR="00991E68" w:rsidRPr="007D1754">
        <w:rPr>
          <w:rFonts w:cs="Times New Roman"/>
          <w:lang w:val="en-US"/>
        </w:rPr>
        <w:fldChar w:fldCharType="end"/>
      </w:r>
      <w:r w:rsidRPr="007D1754">
        <w:rPr>
          <w:rFonts w:cs="Times New Roman"/>
          <w:lang w:val="en-US"/>
        </w:rPr>
        <w:t xml:space="preserve">. The selected model in each model set had the smallest QAICc and two models were deemed to be equivalent when they differed by less than two </w:t>
      </w:r>
      <w:r w:rsidR="00991E68" w:rsidRPr="007D1754">
        <w:rPr>
          <w:rFonts w:cs="Times New Roman"/>
          <w:lang w:val="en-US"/>
        </w:rPr>
        <w:fldChar w:fldCharType="begin"/>
      </w:r>
      <w:r w:rsidRPr="007D1754">
        <w:rPr>
          <w:rFonts w:cs="Times New Roman"/>
          <w:lang w:val="en-US"/>
        </w:rPr>
        <w:instrText xml:space="preserve"> ADDIN ZOTERO_ITEM CSL_CITATION {"citationID":"NsqZcG8P","properties":{"formattedCitation":"(Akaike, 1973)","plainCitation":"(Akaike, 1973)","noteIndex":0},"citationItems":[{"id":221,"uris":["http://zotero.org/users/local/xD37M0xN/items/KR97WEHB"],"uri":["http://zotero.org/users/local/xD37M0xN/items/KR97WEHB"],"itemData":{"id":221,"type":"book","title":"Information theory and an extension of the maximum likelihood principle","publisher":"International Symposium on Information Theory","publisher-place":"Budapest, Hungary","edition":"second","event-place":"Budapest, Hungary","author":[{"family":"Akaike","given":"H."}],"issued":{"date-parts":[["1973"]]}}}],"schema":"https://github.com/citation-style-language/schema/raw/master/csl-citation.json"} </w:instrText>
      </w:r>
      <w:r w:rsidR="00991E68" w:rsidRPr="007D1754">
        <w:rPr>
          <w:rFonts w:cs="Times New Roman"/>
          <w:lang w:val="en-US"/>
        </w:rPr>
        <w:fldChar w:fldCharType="separate"/>
      </w:r>
      <w:r w:rsidRPr="007D1754">
        <w:rPr>
          <w:rFonts w:cs="Times New Roman"/>
          <w:noProof/>
          <w:lang w:val="en-US"/>
        </w:rPr>
        <w:t>(Akaike, 1973)</w:t>
      </w:r>
      <w:r w:rsidR="00991E68" w:rsidRPr="007D1754">
        <w:rPr>
          <w:rFonts w:cs="Times New Roman"/>
          <w:lang w:val="en-US"/>
        </w:rPr>
        <w:fldChar w:fldCharType="end"/>
      </w:r>
      <w:r w:rsidRPr="007D1754">
        <w:rPr>
          <w:rFonts w:cs="Times New Roman"/>
          <w:lang w:val="en-US"/>
        </w:rPr>
        <w:t>.</w:t>
      </w:r>
      <w:r w:rsidRPr="007D1754" w:rsidDel="00606503">
        <w:rPr>
          <w:rFonts w:cs="Times New Roman"/>
          <w:lang w:val="en-US"/>
        </w:rPr>
        <w:t xml:space="preserve"> </w:t>
      </w:r>
    </w:p>
    <w:p w14:paraId="43C0E01E" w14:textId="77777777" w:rsidR="0063550E" w:rsidRDefault="0063550E" w:rsidP="007D1754">
      <w:pPr>
        <w:jc w:val="both"/>
        <w:rPr>
          <w:ins w:id="431" w:author="IRD" w:date="2019-02-02T07:23:00Z"/>
          <w:rFonts w:cs="Times New Roman"/>
          <w:b/>
          <w:color w:val="2E74B5" w:themeColor="accent5" w:themeShade="BF"/>
          <w:sz w:val="28"/>
          <w:szCs w:val="28"/>
          <w:lang w:val="en-US"/>
        </w:rPr>
      </w:pPr>
    </w:p>
    <w:p w14:paraId="63F5060C" w14:textId="1F275A53" w:rsidR="007D1754" w:rsidRPr="007D1754" w:rsidRDefault="007D1754" w:rsidP="007D1754">
      <w:pPr>
        <w:jc w:val="both"/>
        <w:rPr>
          <w:rFonts w:cs="Times New Roman"/>
          <w:b/>
          <w:color w:val="2E74B5" w:themeColor="accent5" w:themeShade="BF"/>
          <w:sz w:val="28"/>
          <w:szCs w:val="28"/>
          <w:lang w:val="en-US"/>
        </w:rPr>
      </w:pPr>
      <w:r w:rsidRPr="007D1754">
        <w:rPr>
          <w:rFonts w:cs="Times New Roman"/>
          <w:b/>
          <w:color w:val="2E74B5" w:themeColor="accent5" w:themeShade="BF"/>
          <w:sz w:val="28"/>
          <w:szCs w:val="28"/>
          <w:lang w:val="en-US"/>
        </w:rPr>
        <w:t>R</w:t>
      </w:r>
      <w:r w:rsidR="005B4CC7">
        <w:rPr>
          <w:rFonts w:cs="Times New Roman"/>
          <w:b/>
          <w:color w:val="2E74B5" w:themeColor="accent5" w:themeShade="BF"/>
          <w:sz w:val="28"/>
          <w:szCs w:val="28"/>
          <w:lang w:val="en-US"/>
        </w:rPr>
        <w:t>ESULTS</w:t>
      </w:r>
    </w:p>
    <w:p w14:paraId="49F5E7FB" w14:textId="77777777" w:rsidR="007D1754" w:rsidRPr="007D1754" w:rsidRDefault="007D1754" w:rsidP="007D1754">
      <w:pPr>
        <w:jc w:val="both"/>
        <w:rPr>
          <w:rFonts w:cs="Times New Roman"/>
          <w:b/>
          <w:lang w:val="en-US"/>
        </w:rPr>
      </w:pPr>
    </w:p>
    <w:p w14:paraId="79D1580E" w14:textId="77777777" w:rsidR="007D1754" w:rsidRPr="007D1754" w:rsidRDefault="007D1754" w:rsidP="007D1754">
      <w:pPr>
        <w:jc w:val="both"/>
        <w:rPr>
          <w:rFonts w:eastAsia="Helvetica" w:cs="Times New Roman"/>
          <w:b/>
          <w:lang w:val="en-US"/>
        </w:rPr>
      </w:pPr>
      <w:r w:rsidRPr="007D1754">
        <w:rPr>
          <w:rFonts w:eastAsia="Helvetica" w:cs="Times New Roman"/>
          <w:b/>
          <w:lang w:val="en-US"/>
        </w:rPr>
        <w:t>Tick sampling</w:t>
      </w:r>
    </w:p>
    <w:p w14:paraId="6F2C030D" w14:textId="77777777" w:rsidR="007D1754" w:rsidRPr="007D1754" w:rsidRDefault="007D1754" w:rsidP="007D1754">
      <w:pPr>
        <w:jc w:val="both"/>
        <w:rPr>
          <w:rFonts w:eastAsia="Helvetica" w:cs="Times New Roman"/>
          <w:i/>
          <w:sz w:val="10"/>
          <w:szCs w:val="10"/>
          <w:lang w:val="en-US"/>
        </w:rPr>
      </w:pPr>
    </w:p>
    <w:p w14:paraId="067DEE35" w14:textId="2D7A39F1" w:rsidR="007D1754" w:rsidRPr="007D1754" w:rsidRDefault="007D1754" w:rsidP="007D1754">
      <w:pPr>
        <w:jc w:val="both"/>
        <w:rPr>
          <w:rFonts w:eastAsia="Helvetica" w:cs="Times New Roman"/>
          <w:lang w:val="en-US"/>
        </w:rPr>
      </w:pPr>
      <w:r w:rsidRPr="007D1754">
        <w:rPr>
          <w:rFonts w:eastAsia="Helvetica" w:cs="Times New Roman"/>
          <w:lang w:val="en-US"/>
        </w:rPr>
        <w:t>At the first field visit, 578 ticks</w:t>
      </w:r>
      <w:del w:id="432" w:author="IRD" w:date="2019-02-09T15:39:00Z">
        <w:r w:rsidRPr="007D1754" w:rsidDel="00764E72">
          <w:rPr>
            <w:rFonts w:eastAsia="Helvetica" w:cs="Times New Roman"/>
            <w:lang w:val="en-US"/>
          </w:rPr>
          <w:delText> </w:delText>
        </w:r>
      </w:del>
      <w:ins w:id="433" w:author="IRD" w:date="2019-02-09T15:39:00Z">
        <w:r w:rsidR="00764E72">
          <w:rPr>
            <w:rFonts w:eastAsia="Helvetica" w:cs="Times New Roman"/>
            <w:lang w:val="en-US"/>
          </w:rPr>
          <w:t xml:space="preserve"> </w:t>
        </w:r>
      </w:ins>
      <w:r w:rsidRPr="007D1754">
        <w:rPr>
          <w:rFonts w:eastAsia="Helvetica" w:cs="Times New Roman"/>
          <w:lang w:val="en-US"/>
        </w:rPr>
        <w:t>(189 adult males, 249 adult females and 140 nymphs) were marked. In total, 138 ticks (30 adult males, 77 adult females and 31 nymphs) were recaptured at least once, representing 23</w:t>
      </w:r>
      <w:ins w:id="434" w:author="IRD" w:date="2019-01-22T10:18:00Z">
        <w:r w:rsidR="00BC3218">
          <w:rPr>
            <w:rFonts w:eastAsia="Helvetica" w:cs="Times New Roman"/>
            <w:lang w:val="en-US"/>
          </w:rPr>
          <w:t>.</w:t>
        </w:r>
      </w:ins>
      <w:del w:id="435" w:author="IRD" w:date="2019-01-22T10:18:00Z">
        <w:r w:rsidRPr="007D1754" w:rsidDel="00BC3218">
          <w:rPr>
            <w:rFonts w:eastAsia="Helvetica" w:cs="Times New Roman"/>
            <w:lang w:val="en-US"/>
          </w:rPr>
          <w:delText>,</w:delText>
        </w:r>
      </w:del>
      <w:r w:rsidRPr="007D1754">
        <w:rPr>
          <w:rFonts w:eastAsia="Helvetica" w:cs="Times New Roman"/>
          <w:lang w:val="en-US"/>
        </w:rPr>
        <w:t>9% of the initial number. Three ticks were found dead in focal nests and nine were recaptured in peripheral nests and collected.</w:t>
      </w:r>
      <w:r w:rsidRPr="007D1754" w:rsidDel="004D4A6B">
        <w:rPr>
          <w:rFonts w:eastAsia="Helvetica" w:cs="Times New Roman"/>
          <w:lang w:val="en-US"/>
        </w:rPr>
        <w:t xml:space="preserve"> </w:t>
      </w:r>
    </w:p>
    <w:p w14:paraId="0EC02CFB" w14:textId="77777777" w:rsidR="00F01739" w:rsidRDefault="00F01739" w:rsidP="007D1754">
      <w:pPr>
        <w:jc w:val="both"/>
        <w:rPr>
          <w:rFonts w:cs="Times New Roman"/>
          <w:b/>
          <w:lang w:val="en-US"/>
        </w:rPr>
      </w:pPr>
    </w:p>
    <w:p w14:paraId="28280AB2" w14:textId="77777777" w:rsidR="007D1754" w:rsidRDefault="007D1754" w:rsidP="007D1754">
      <w:pPr>
        <w:jc w:val="both"/>
        <w:rPr>
          <w:rFonts w:cs="Times New Roman"/>
          <w:b/>
          <w:lang w:val="en-US"/>
        </w:rPr>
      </w:pPr>
      <w:r w:rsidRPr="007D1754">
        <w:rPr>
          <w:rFonts w:cs="Times New Roman"/>
          <w:b/>
          <w:lang w:val="en-US"/>
        </w:rPr>
        <w:t>Model selection</w:t>
      </w:r>
    </w:p>
    <w:p w14:paraId="232F2549" w14:textId="77777777" w:rsidR="005E282E" w:rsidRPr="005E282E" w:rsidRDefault="005E282E" w:rsidP="007D1754">
      <w:pPr>
        <w:jc w:val="both"/>
        <w:rPr>
          <w:rFonts w:cs="Times New Roman"/>
          <w:b/>
          <w:sz w:val="10"/>
          <w:szCs w:val="10"/>
          <w:lang w:val="en-US"/>
        </w:rPr>
      </w:pPr>
    </w:p>
    <w:p w14:paraId="62B61418" w14:textId="77777777" w:rsidR="007D1754" w:rsidRPr="007D1754" w:rsidRDefault="007D1754" w:rsidP="007D1754">
      <w:pPr>
        <w:jc w:val="both"/>
        <w:rPr>
          <w:rFonts w:cs="Times New Roman"/>
          <w:lang w:val="en-US"/>
        </w:rPr>
      </w:pPr>
      <w:r w:rsidRPr="007D1754">
        <w:rPr>
          <w:rFonts w:eastAsia="Helvetica" w:cs="Times New Roman"/>
          <w:i/>
          <w:lang w:val="en-US"/>
        </w:rPr>
        <w:t xml:space="preserve">Model 1: tick life stage: </w:t>
      </w:r>
      <w:r w:rsidRPr="007D1754">
        <w:rPr>
          <w:rFonts w:cs="Times New Roman"/>
          <w:lang w:val="en-US"/>
        </w:rPr>
        <w:t>The QAICc values of the different models were all very close for model set 1, and no one model was selected. However, the models with smallest QAICc suggested an effect of tick origin and nest success on dispersal (Table 1); no effect of tick life stage was evident. As no one model best described the data, we did not attempt to estimate demographic parameters for this analysis.</w:t>
      </w:r>
    </w:p>
    <w:p w14:paraId="7E2DCDDB" w14:textId="77777777" w:rsidR="00617797" w:rsidRPr="00B250DB" w:rsidRDefault="00617797" w:rsidP="007D1754">
      <w:pPr>
        <w:jc w:val="both"/>
        <w:rPr>
          <w:rFonts w:cs="Times New Roman"/>
          <w:i/>
          <w:sz w:val="10"/>
          <w:szCs w:val="10"/>
          <w:lang w:val="en-US"/>
        </w:rPr>
      </w:pPr>
    </w:p>
    <w:p w14:paraId="3E3F5567" w14:textId="77777777" w:rsidR="007D1754" w:rsidRPr="007D1754" w:rsidRDefault="007D1754" w:rsidP="007D1754">
      <w:pPr>
        <w:jc w:val="both"/>
        <w:rPr>
          <w:rFonts w:cs="Times New Roman"/>
          <w:lang w:val="en-US"/>
        </w:rPr>
      </w:pPr>
      <w:r w:rsidRPr="007D1754">
        <w:rPr>
          <w:rFonts w:cs="Times New Roman"/>
          <w:i/>
          <w:lang w:val="en-US"/>
        </w:rPr>
        <w:t>Model 2: tick sex:</w:t>
      </w:r>
      <w:r w:rsidRPr="007D1754">
        <w:rPr>
          <w:rFonts w:cs="Times New Roman"/>
          <w:lang w:val="en-US"/>
        </w:rPr>
        <w:t xml:space="preserve"> The selected model from the model 2 set revealed a difference in tick </w:t>
      </w:r>
      <w:r w:rsidRPr="007D1754">
        <w:rPr>
          <w:rFonts w:cs="Times New Roman"/>
          <w:lang w:val="en-US"/>
        </w:rPr>
        <w:lastRenderedPageBreak/>
        <w:t xml:space="preserve">survival according to nest success and an effect of sex and nest success on the detection probability. There was also a difference in tick </w:t>
      </w:r>
      <w:r w:rsidRPr="007D1754">
        <w:rPr>
          <w:rFonts w:cs="Times New Roman"/>
          <w:lang w:val="en-US"/>
        </w:rPr>
        <w:t>dispersal according to origin and nest success, but not according to tick sex (Table 2).</w:t>
      </w:r>
    </w:p>
    <w:p w14:paraId="1EBC1A3A" w14:textId="77777777" w:rsidR="00E87910" w:rsidRDefault="00E87910" w:rsidP="00EB7F7C">
      <w:pPr>
        <w:jc w:val="both"/>
        <w:rPr>
          <w:rFonts w:eastAsia="Helvetica" w:cs="Times New Roman"/>
          <w:sz w:val="22"/>
          <w:szCs w:val="22"/>
          <w:lang w:val="en-US"/>
        </w:rPr>
      </w:pPr>
    </w:p>
    <w:p w14:paraId="3146D353" w14:textId="77777777" w:rsidR="00E87910" w:rsidRDefault="00E87910" w:rsidP="00E87910">
      <w:pPr>
        <w:rPr>
          <w:rFonts w:ascii="Times New Roman" w:hAnsi="Times New Roman" w:cs="Times New Roman"/>
          <w:b/>
          <w:lang w:val="en-US"/>
        </w:rPr>
        <w:sectPr w:rsidR="00E87910" w:rsidSect="008B334D">
          <w:type w:val="continuous"/>
          <w:pgSz w:w="11900" w:h="16840"/>
          <w:pgMar w:top="1134" w:right="1134" w:bottom="1134" w:left="1134" w:header="1418" w:footer="1418" w:gutter="0"/>
          <w:cols w:num="2" w:space="708"/>
          <w:titlePg/>
          <w:docGrid w:linePitch="360"/>
        </w:sectPr>
      </w:pPr>
    </w:p>
    <w:p w14:paraId="0525F019" w14:textId="77777777" w:rsidR="008B334D" w:rsidRDefault="008B334D" w:rsidP="00C7385D">
      <w:pPr>
        <w:ind w:left="142" w:right="134"/>
        <w:jc w:val="both"/>
        <w:rPr>
          <w:rFonts w:cs="Times New Roman"/>
          <w:b/>
          <w:sz w:val="22"/>
          <w:szCs w:val="22"/>
          <w:lang w:val="en-US"/>
        </w:rPr>
      </w:pPr>
    </w:p>
    <w:p w14:paraId="1B789380" w14:textId="496E2A90" w:rsidR="00A538C2" w:rsidRDefault="00E87910" w:rsidP="00C7385D">
      <w:pPr>
        <w:ind w:left="142" w:right="134"/>
        <w:jc w:val="both"/>
        <w:rPr>
          <w:rFonts w:cs="Times New Roman"/>
          <w:sz w:val="22"/>
          <w:szCs w:val="22"/>
          <w:lang w:val="en-US"/>
        </w:rPr>
      </w:pPr>
      <w:r w:rsidRPr="00E87910">
        <w:rPr>
          <w:rFonts w:cs="Times New Roman"/>
          <w:b/>
          <w:sz w:val="22"/>
          <w:szCs w:val="22"/>
          <w:lang w:val="en-US"/>
        </w:rPr>
        <w:t>Table 1.</w:t>
      </w:r>
      <w:r w:rsidRPr="00E87910">
        <w:rPr>
          <w:rFonts w:cs="Times New Roman"/>
          <w:sz w:val="22"/>
          <w:szCs w:val="22"/>
          <w:lang w:val="en-US"/>
        </w:rPr>
        <w:t xml:space="preserve"> Model selection results for model 1, taking into account different life stages of </w:t>
      </w:r>
      <w:r w:rsidRPr="00E87910">
        <w:rPr>
          <w:rFonts w:cs="Times New Roman"/>
          <w:i/>
          <w:sz w:val="22"/>
          <w:szCs w:val="22"/>
          <w:lang w:val="en-US"/>
        </w:rPr>
        <w:t>Ornithodoros maritimus</w:t>
      </w:r>
      <w:r w:rsidRPr="00E87910">
        <w:rPr>
          <w:rFonts w:cs="Times New Roman"/>
          <w:sz w:val="22"/>
          <w:szCs w:val="22"/>
          <w:lang w:val="en-US"/>
        </w:rPr>
        <w:t xml:space="preserve">. Survival (S) and detection probability (P) were modeled as constant (cst) and depending on tick stage and nest success. Dispersal was modeled as a constant (cst), and depending on tick stage, nest success and tick origin. Only the top five </w:t>
      </w:r>
      <w:r w:rsidR="00BF3727">
        <w:rPr>
          <w:rFonts w:cs="Times New Roman"/>
          <w:sz w:val="22"/>
          <w:szCs w:val="22"/>
          <w:lang w:val="en-US"/>
        </w:rPr>
        <w:t xml:space="preserve">of </w:t>
      </w:r>
      <w:ins w:id="436" w:author="Amalia Rataud" w:date="2019-01-24T12:08:00Z">
        <w:r w:rsidR="00041711">
          <w:rPr>
            <w:rFonts w:cs="Times New Roman"/>
            <w:sz w:val="22"/>
            <w:szCs w:val="22"/>
            <w:lang w:val="en-US"/>
          </w:rPr>
          <w:t>128</w:t>
        </w:r>
      </w:ins>
      <w:r w:rsidR="004744C6">
        <w:rPr>
          <w:rFonts w:cs="Times New Roman"/>
          <w:sz w:val="22"/>
          <w:szCs w:val="22"/>
          <w:lang w:val="en-US"/>
        </w:rPr>
        <w:t xml:space="preserve"> </w:t>
      </w:r>
      <w:r w:rsidRPr="00E87910">
        <w:rPr>
          <w:rFonts w:cs="Times New Roman"/>
          <w:sz w:val="22"/>
          <w:szCs w:val="22"/>
          <w:lang w:val="en-US"/>
        </w:rPr>
        <w:t>models are presented. The number of parameters and the deviance were used to calculate QAICc (Akaike Criterion corrected for sample size) of each model. The selected model has the smallest QAICc.</w:t>
      </w:r>
    </w:p>
    <w:p w14:paraId="7BBF539D" w14:textId="77777777" w:rsidR="00A538C2" w:rsidRPr="00A538C2" w:rsidRDefault="00A538C2" w:rsidP="00A538C2">
      <w:pPr>
        <w:jc w:val="both"/>
        <w:rPr>
          <w:rFonts w:cs="Times New Roman"/>
          <w:sz w:val="10"/>
          <w:szCs w:val="10"/>
          <w:lang w:val="en-US"/>
        </w:rPr>
      </w:pPr>
    </w:p>
    <w:tbl>
      <w:tblPr>
        <w:tblStyle w:val="Grilledutableau"/>
        <w:tblW w:w="0" w:type="auto"/>
        <w:tblLook w:val="04A0" w:firstRow="1" w:lastRow="0" w:firstColumn="1" w:lastColumn="0" w:noHBand="0" w:noVBand="1"/>
      </w:tblPr>
      <w:tblGrid>
        <w:gridCol w:w="3535"/>
        <w:gridCol w:w="2006"/>
        <w:gridCol w:w="1236"/>
        <w:gridCol w:w="1417"/>
        <w:gridCol w:w="1428"/>
      </w:tblGrid>
      <w:tr w:rsidR="00A538C2" w:rsidRPr="00A538C2" w14:paraId="177D2ECC" w14:textId="77777777" w:rsidTr="009B131C">
        <w:tc>
          <w:tcPr>
            <w:tcW w:w="3535" w:type="dxa"/>
            <w:tcBorders>
              <w:top w:val="single" w:sz="24" w:space="0" w:color="auto"/>
              <w:left w:val="nil"/>
              <w:bottom w:val="single" w:sz="24" w:space="0" w:color="auto"/>
              <w:right w:val="nil"/>
            </w:tcBorders>
          </w:tcPr>
          <w:p w14:paraId="75F79E20"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Model</w:t>
            </w:r>
          </w:p>
        </w:tc>
        <w:tc>
          <w:tcPr>
            <w:tcW w:w="2006" w:type="dxa"/>
            <w:tcBorders>
              <w:top w:val="single" w:sz="24" w:space="0" w:color="auto"/>
              <w:left w:val="nil"/>
              <w:bottom w:val="single" w:sz="24" w:space="0" w:color="auto"/>
              <w:right w:val="nil"/>
            </w:tcBorders>
          </w:tcPr>
          <w:p w14:paraId="377A27A3" w14:textId="77777777" w:rsidR="00A538C2" w:rsidRPr="006A74C9" w:rsidRDefault="00A538C2" w:rsidP="009B131C">
            <w:pPr>
              <w:spacing w:line="360" w:lineRule="auto"/>
              <w:rPr>
                <w:rFonts w:cs="Times New Roman"/>
                <w:sz w:val="22"/>
                <w:szCs w:val="22"/>
                <w:lang w:val="en-US"/>
              </w:rPr>
            </w:pPr>
            <w:r w:rsidRPr="006A74C9">
              <w:rPr>
                <w:rFonts w:cs="Times New Roman"/>
                <w:sz w:val="22"/>
                <w:szCs w:val="22"/>
                <w:lang w:val="en-US"/>
              </w:rPr>
              <w:t>Number of parameters</w:t>
            </w:r>
          </w:p>
        </w:tc>
        <w:tc>
          <w:tcPr>
            <w:tcW w:w="1236" w:type="dxa"/>
            <w:tcBorders>
              <w:top w:val="single" w:sz="24" w:space="0" w:color="auto"/>
              <w:left w:val="nil"/>
              <w:bottom w:val="single" w:sz="24" w:space="0" w:color="auto"/>
              <w:right w:val="nil"/>
            </w:tcBorders>
          </w:tcPr>
          <w:p w14:paraId="644F7559"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Deviance</w:t>
            </w:r>
          </w:p>
        </w:tc>
        <w:tc>
          <w:tcPr>
            <w:tcW w:w="1417" w:type="dxa"/>
            <w:tcBorders>
              <w:top w:val="single" w:sz="24" w:space="0" w:color="auto"/>
              <w:left w:val="nil"/>
              <w:bottom w:val="single" w:sz="24" w:space="0" w:color="auto"/>
              <w:right w:val="nil"/>
            </w:tcBorders>
          </w:tcPr>
          <w:p w14:paraId="5755CF11"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QAIC</w:t>
            </w:r>
          </w:p>
        </w:tc>
        <w:tc>
          <w:tcPr>
            <w:tcW w:w="1428" w:type="dxa"/>
            <w:tcBorders>
              <w:top w:val="single" w:sz="24" w:space="0" w:color="auto"/>
              <w:left w:val="nil"/>
              <w:bottom w:val="single" w:sz="24" w:space="0" w:color="auto"/>
              <w:right w:val="nil"/>
            </w:tcBorders>
          </w:tcPr>
          <w:p w14:paraId="11F5A30F"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QAICc</w:t>
            </w:r>
          </w:p>
        </w:tc>
      </w:tr>
      <w:tr w:rsidR="00A538C2" w:rsidRPr="00A538C2" w14:paraId="0D827A6F" w14:textId="77777777" w:rsidTr="009B131C">
        <w:trPr>
          <w:trHeight w:val="435"/>
        </w:trPr>
        <w:tc>
          <w:tcPr>
            <w:tcW w:w="3535" w:type="dxa"/>
            <w:tcBorders>
              <w:top w:val="single" w:sz="24" w:space="0" w:color="auto"/>
              <w:left w:val="nil"/>
              <w:bottom w:val="nil"/>
              <w:right w:val="nil"/>
            </w:tcBorders>
          </w:tcPr>
          <w:p w14:paraId="3879125D" w14:textId="77777777" w:rsidR="00A538C2" w:rsidRPr="006A74C9" w:rsidRDefault="00A538C2" w:rsidP="009B131C">
            <w:pPr>
              <w:spacing w:line="360" w:lineRule="auto"/>
              <w:jc w:val="both"/>
              <w:rPr>
                <w:rFonts w:cs="Times New Roman"/>
                <w:sz w:val="22"/>
                <w:szCs w:val="22"/>
                <w:vertAlign w:val="subscript"/>
                <w:lang w:val="en-US"/>
              </w:rPr>
            </w:pPr>
            <w:r w:rsidRPr="006A74C9">
              <w:rPr>
                <w:rFonts w:cs="Times New Roman"/>
                <w:sz w:val="22"/>
                <w:szCs w:val="22"/>
                <w:lang w:val="en-US"/>
              </w:rPr>
              <w:t>S</w:t>
            </w:r>
            <w:r w:rsidRPr="006A74C9">
              <w:rPr>
                <w:rFonts w:cs="Times New Roman"/>
                <w:sz w:val="22"/>
                <w:szCs w:val="22"/>
                <w:vertAlign w:val="subscript"/>
                <w:lang w:val="en-US"/>
              </w:rPr>
              <w:t xml:space="preserve">cst </w:t>
            </w:r>
            <w:r w:rsidRPr="006A74C9">
              <w:rPr>
                <w:rFonts w:cs="Times New Roman"/>
                <w:sz w:val="22"/>
                <w:szCs w:val="22"/>
                <w:lang w:val="en-US"/>
              </w:rPr>
              <w:t>P</w:t>
            </w:r>
            <w:r w:rsidRPr="006A74C9">
              <w:rPr>
                <w:rFonts w:cs="Times New Roman"/>
                <w:sz w:val="22"/>
                <w:szCs w:val="22"/>
                <w:vertAlign w:val="subscript"/>
                <w:lang w:val="en-US"/>
              </w:rPr>
              <w:t>cst</w:t>
            </w:r>
            <w:r w:rsidRPr="006A74C9">
              <w:rPr>
                <w:rFonts w:cs="Times New Roman"/>
                <w:sz w:val="22"/>
                <w:szCs w:val="22"/>
              </w:rPr>
              <w:t xml:space="preserve"> Ψ</w:t>
            </w:r>
            <w:r w:rsidRPr="006A74C9">
              <w:rPr>
                <w:rFonts w:cs="Times New Roman"/>
                <w:sz w:val="22"/>
                <w:szCs w:val="22"/>
                <w:vertAlign w:val="subscript"/>
              </w:rPr>
              <w:t>nestsuccess.tickorigin</w:t>
            </w:r>
          </w:p>
        </w:tc>
        <w:tc>
          <w:tcPr>
            <w:tcW w:w="2006" w:type="dxa"/>
            <w:tcBorders>
              <w:top w:val="single" w:sz="24" w:space="0" w:color="auto"/>
              <w:left w:val="nil"/>
              <w:bottom w:val="nil"/>
              <w:right w:val="nil"/>
            </w:tcBorders>
          </w:tcPr>
          <w:p w14:paraId="17C253DA"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7</w:t>
            </w:r>
          </w:p>
        </w:tc>
        <w:tc>
          <w:tcPr>
            <w:tcW w:w="1236" w:type="dxa"/>
            <w:tcBorders>
              <w:top w:val="single" w:sz="24" w:space="0" w:color="auto"/>
              <w:left w:val="nil"/>
              <w:bottom w:val="nil"/>
              <w:right w:val="nil"/>
            </w:tcBorders>
          </w:tcPr>
          <w:p w14:paraId="15179269"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1109.5988</w:t>
            </w:r>
          </w:p>
        </w:tc>
        <w:tc>
          <w:tcPr>
            <w:tcW w:w="1417" w:type="dxa"/>
            <w:tcBorders>
              <w:top w:val="single" w:sz="24" w:space="0" w:color="auto"/>
              <w:left w:val="nil"/>
              <w:bottom w:val="nil"/>
              <w:right w:val="nil"/>
            </w:tcBorders>
          </w:tcPr>
          <w:p w14:paraId="4458932C"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1123.5988</w:t>
            </w:r>
          </w:p>
        </w:tc>
        <w:tc>
          <w:tcPr>
            <w:tcW w:w="1428" w:type="dxa"/>
            <w:tcBorders>
              <w:top w:val="single" w:sz="24" w:space="0" w:color="auto"/>
              <w:left w:val="nil"/>
              <w:bottom w:val="nil"/>
              <w:right w:val="nil"/>
            </w:tcBorders>
          </w:tcPr>
          <w:p w14:paraId="1512CE56"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1123.7529</w:t>
            </w:r>
          </w:p>
        </w:tc>
      </w:tr>
      <w:tr w:rsidR="00A538C2" w:rsidRPr="00A538C2" w14:paraId="0D52827C" w14:textId="77777777" w:rsidTr="009B131C">
        <w:tc>
          <w:tcPr>
            <w:tcW w:w="3535" w:type="dxa"/>
            <w:tcBorders>
              <w:top w:val="nil"/>
              <w:left w:val="nil"/>
              <w:bottom w:val="nil"/>
              <w:right w:val="nil"/>
            </w:tcBorders>
          </w:tcPr>
          <w:p w14:paraId="619FA8D9"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S</w:t>
            </w:r>
            <w:r w:rsidRPr="006A74C9">
              <w:rPr>
                <w:rFonts w:cs="Times New Roman"/>
                <w:sz w:val="22"/>
                <w:szCs w:val="22"/>
                <w:vertAlign w:val="subscript"/>
                <w:lang w:val="en-US"/>
              </w:rPr>
              <w:t>nestsuccess</w:t>
            </w:r>
            <w:r w:rsidRPr="006A74C9">
              <w:rPr>
                <w:rFonts w:cs="Times New Roman"/>
                <w:sz w:val="22"/>
                <w:szCs w:val="22"/>
                <w:lang w:val="en-US"/>
              </w:rPr>
              <w:t>P</w:t>
            </w:r>
            <w:r w:rsidRPr="006A74C9">
              <w:rPr>
                <w:rFonts w:cs="Times New Roman"/>
                <w:sz w:val="22"/>
                <w:szCs w:val="22"/>
                <w:vertAlign w:val="subscript"/>
                <w:lang w:val="en-US"/>
              </w:rPr>
              <w:t>nestsuccess</w:t>
            </w:r>
            <w:r w:rsidRPr="006A74C9">
              <w:rPr>
                <w:rFonts w:cs="Times New Roman"/>
                <w:sz w:val="22"/>
                <w:szCs w:val="22"/>
              </w:rPr>
              <w:t>Ψ</w:t>
            </w:r>
            <w:r w:rsidRPr="006A74C9">
              <w:rPr>
                <w:rFonts w:cs="Times New Roman"/>
                <w:sz w:val="22"/>
                <w:szCs w:val="22"/>
                <w:vertAlign w:val="subscript"/>
              </w:rPr>
              <w:t>nestsuccess.tickorigin</w:t>
            </w:r>
          </w:p>
        </w:tc>
        <w:tc>
          <w:tcPr>
            <w:tcW w:w="2006" w:type="dxa"/>
            <w:tcBorders>
              <w:top w:val="nil"/>
              <w:left w:val="nil"/>
              <w:bottom w:val="nil"/>
              <w:right w:val="nil"/>
            </w:tcBorders>
          </w:tcPr>
          <w:p w14:paraId="451D7355"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9</w:t>
            </w:r>
          </w:p>
        </w:tc>
        <w:tc>
          <w:tcPr>
            <w:tcW w:w="1236" w:type="dxa"/>
            <w:tcBorders>
              <w:top w:val="nil"/>
              <w:left w:val="nil"/>
              <w:bottom w:val="nil"/>
              <w:right w:val="nil"/>
            </w:tcBorders>
          </w:tcPr>
          <w:p w14:paraId="15DE704E"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1105.8826</w:t>
            </w:r>
          </w:p>
        </w:tc>
        <w:tc>
          <w:tcPr>
            <w:tcW w:w="1417" w:type="dxa"/>
            <w:tcBorders>
              <w:top w:val="nil"/>
              <w:left w:val="nil"/>
              <w:bottom w:val="nil"/>
              <w:right w:val="nil"/>
            </w:tcBorders>
          </w:tcPr>
          <w:p w14:paraId="11870D72"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1123.8826</w:t>
            </w:r>
          </w:p>
        </w:tc>
        <w:tc>
          <w:tcPr>
            <w:tcW w:w="1428" w:type="dxa"/>
            <w:tcBorders>
              <w:top w:val="nil"/>
              <w:left w:val="nil"/>
              <w:bottom w:val="nil"/>
              <w:right w:val="nil"/>
            </w:tcBorders>
          </w:tcPr>
          <w:p w14:paraId="051B8F3B"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1124.1309</w:t>
            </w:r>
          </w:p>
        </w:tc>
      </w:tr>
      <w:tr w:rsidR="00A538C2" w:rsidRPr="00A538C2" w14:paraId="5773D750" w14:textId="77777777" w:rsidTr="009B131C">
        <w:trPr>
          <w:trHeight w:val="446"/>
        </w:trPr>
        <w:tc>
          <w:tcPr>
            <w:tcW w:w="3535" w:type="dxa"/>
            <w:tcBorders>
              <w:top w:val="nil"/>
              <w:left w:val="nil"/>
              <w:bottom w:val="nil"/>
              <w:right w:val="nil"/>
            </w:tcBorders>
          </w:tcPr>
          <w:p w14:paraId="31647D6E"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S</w:t>
            </w:r>
            <w:r w:rsidRPr="006A74C9">
              <w:rPr>
                <w:rFonts w:cs="Times New Roman"/>
                <w:sz w:val="22"/>
                <w:szCs w:val="22"/>
                <w:vertAlign w:val="subscript"/>
                <w:lang w:val="en-US"/>
              </w:rPr>
              <w:t>nestsuccess</w:t>
            </w:r>
            <w:r w:rsidRPr="006A74C9">
              <w:rPr>
                <w:rFonts w:cs="Times New Roman"/>
                <w:sz w:val="22"/>
                <w:szCs w:val="22"/>
                <w:lang w:val="en-US"/>
              </w:rPr>
              <w:t>P</w:t>
            </w:r>
            <w:r w:rsidRPr="006A74C9">
              <w:rPr>
                <w:rFonts w:cs="Times New Roman"/>
                <w:sz w:val="22"/>
                <w:szCs w:val="22"/>
                <w:vertAlign w:val="subscript"/>
                <w:lang w:val="en-US"/>
              </w:rPr>
              <w:t>cst</w:t>
            </w:r>
            <w:r w:rsidRPr="006A74C9">
              <w:rPr>
                <w:rFonts w:cs="Times New Roman"/>
                <w:sz w:val="22"/>
                <w:szCs w:val="22"/>
              </w:rPr>
              <w:t>Ψ</w:t>
            </w:r>
            <w:r w:rsidRPr="006A74C9">
              <w:rPr>
                <w:rFonts w:cs="Times New Roman"/>
                <w:sz w:val="22"/>
                <w:szCs w:val="22"/>
                <w:vertAlign w:val="subscript"/>
              </w:rPr>
              <w:t>nestsuccess.tickorigin</w:t>
            </w:r>
          </w:p>
        </w:tc>
        <w:tc>
          <w:tcPr>
            <w:tcW w:w="2006" w:type="dxa"/>
            <w:tcBorders>
              <w:top w:val="nil"/>
              <w:left w:val="nil"/>
              <w:bottom w:val="nil"/>
              <w:right w:val="nil"/>
            </w:tcBorders>
          </w:tcPr>
          <w:p w14:paraId="772CA925"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8</w:t>
            </w:r>
          </w:p>
        </w:tc>
        <w:tc>
          <w:tcPr>
            <w:tcW w:w="1236" w:type="dxa"/>
            <w:tcBorders>
              <w:top w:val="nil"/>
              <w:left w:val="nil"/>
              <w:bottom w:val="nil"/>
              <w:right w:val="nil"/>
            </w:tcBorders>
          </w:tcPr>
          <w:p w14:paraId="0761D586"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1108.0607</w:t>
            </w:r>
          </w:p>
        </w:tc>
        <w:tc>
          <w:tcPr>
            <w:tcW w:w="1417" w:type="dxa"/>
            <w:tcBorders>
              <w:top w:val="nil"/>
              <w:left w:val="nil"/>
              <w:bottom w:val="nil"/>
              <w:right w:val="nil"/>
            </w:tcBorders>
          </w:tcPr>
          <w:p w14:paraId="4F492A81"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1124.0607</w:t>
            </w:r>
          </w:p>
        </w:tc>
        <w:tc>
          <w:tcPr>
            <w:tcW w:w="1428" w:type="dxa"/>
            <w:tcBorders>
              <w:top w:val="nil"/>
              <w:left w:val="nil"/>
              <w:bottom w:val="nil"/>
              <w:right w:val="nil"/>
            </w:tcBorders>
          </w:tcPr>
          <w:p w14:paraId="44F072E0"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1124.2591</w:t>
            </w:r>
          </w:p>
        </w:tc>
      </w:tr>
      <w:tr w:rsidR="00A538C2" w:rsidRPr="00A538C2" w14:paraId="63378EF1" w14:textId="77777777" w:rsidTr="009B131C">
        <w:tc>
          <w:tcPr>
            <w:tcW w:w="3535" w:type="dxa"/>
            <w:tcBorders>
              <w:top w:val="nil"/>
              <w:left w:val="nil"/>
              <w:bottom w:val="nil"/>
              <w:right w:val="nil"/>
            </w:tcBorders>
          </w:tcPr>
          <w:p w14:paraId="1217ED09"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S</w:t>
            </w:r>
            <w:r w:rsidRPr="006A74C9">
              <w:rPr>
                <w:rFonts w:cs="Times New Roman"/>
                <w:sz w:val="22"/>
                <w:szCs w:val="22"/>
                <w:vertAlign w:val="subscript"/>
                <w:lang w:val="en-US"/>
              </w:rPr>
              <w:t>cst</w:t>
            </w:r>
            <w:r w:rsidRPr="006A74C9">
              <w:rPr>
                <w:rFonts w:cs="Times New Roman"/>
                <w:sz w:val="22"/>
                <w:szCs w:val="22"/>
                <w:lang w:val="en-US"/>
              </w:rPr>
              <w:t>P</w:t>
            </w:r>
            <w:r w:rsidRPr="006A74C9">
              <w:rPr>
                <w:rFonts w:cs="Times New Roman"/>
                <w:sz w:val="22"/>
                <w:szCs w:val="22"/>
                <w:vertAlign w:val="subscript"/>
                <w:lang w:val="en-US"/>
              </w:rPr>
              <w:t>tickstage</w:t>
            </w:r>
            <w:r w:rsidRPr="006A74C9">
              <w:rPr>
                <w:rFonts w:cs="Times New Roman"/>
                <w:sz w:val="22"/>
                <w:szCs w:val="22"/>
              </w:rPr>
              <w:t>Ψ</w:t>
            </w:r>
            <w:r w:rsidRPr="006A74C9">
              <w:rPr>
                <w:rFonts w:cs="Times New Roman"/>
                <w:sz w:val="22"/>
                <w:szCs w:val="22"/>
                <w:vertAlign w:val="subscript"/>
              </w:rPr>
              <w:t>nestsuccess.tickorigin</w:t>
            </w:r>
          </w:p>
        </w:tc>
        <w:tc>
          <w:tcPr>
            <w:tcW w:w="2006" w:type="dxa"/>
            <w:tcBorders>
              <w:top w:val="nil"/>
              <w:left w:val="nil"/>
              <w:bottom w:val="nil"/>
              <w:right w:val="nil"/>
            </w:tcBorders>
          </w:tcPr>
          <w:p w14:paraId="3AED24FF"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8</w:t>
            </w:r>
          </w:p>
        </w:tc>
        <w:tc>
          <w:tcPr>
            <w:tcW w:w="1236" w:type="dxa"/>
            <w:tcBorders>
              <w:top w:val="nil"/>
              <w:left w:val="nil"/>
              <w:bottom w:val="nil"/>
              <w:right w:val="nil"/>
            </w:tcBorders>
          </w:tcPr>
          <w:p w14:paraId="36B1235A"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1109.0804</w:t>
            </w:r>
          </w:p>
        </w:tc>
        <w:tc>
          <w:tcPr>
            <w:tcW w:w="1417" w:type="dxa"/>
            <w:tcBorders>
              <w:top w:val="nil"/>
              <w:left w:val="nil"/>
              <w:bottom w:val="nil"/>
              <w:right w:val="nil"/>
            </w:tcBorders>
          </w:tcPr>
          <w:p w14:paraId="44A60FEF"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1125.0804</w:t>
            </w:r>
          </w:p>
        </w:tc>
        <w:tc>
          <w:tcPr>
            <w:tcW w:w="1428" w:type="dxa"/>
            <w:tcBorders>
              <w:top w:val="nil"/>
              <w:left w:val="nil"/>
              <w:bottom w:val="nil"/>
              <w:right w:val="nil"/>
            </w:tcBorders>
          </w:tcPr>
          <w:p w14:paraId="31BE0E4E"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1125.2787</w:t>
            </w:r>
          </w:p>
        </w:tc>
      </w:tr>
      <w:tr w:rsidR="00A538C2" w:rsidRPr="00A538C2" w14:paraId="0D22991E" w14:textId="77777777" w:rsidTr="009B131C">
        <w:tc>
          <w:tcPr>
            <w:tcW w:w="3535" w:type="dxa"/>
            <w:tcBorders>
              <w:top w:val="nil"/>
              <w:left w:val="nil"/>
              <w:bottom w:val="single" w:sz="24" w:space="0" w:color="auto"/>
              <w:right w:val="nil"/>
            </w:tcBorders>
          </w:tcPr>
          <w:p w14:paraId="65738DC3"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S</w:t>
            </w:r>
            <w:r w:rsidRPr="006A74C9">
              <w:rPr>
                <w:rFonts w:cs="Times New Roman"/>
                <w:sz w:val="22"/>
                <w:szCs w:val="22"/>
                <w:vertAlign w:val="subscript"/>
                <w:lang w:val="en-US"/>
              </w:rPr>
              <w:t>tickstage</w:t>
            </w:r>
            <w:r w:rsidRPr="006A74C9">
              <w:rPr>
                <w:rFonts w:cs="Times New Roman"/>
                <w:sz w:val="22"/>
                <w:szCs w:val="22"/>
                <w:lang w:val="en-US"/>
              </w:rPr>
              <w:t>P</w:t>
            </w:r>
            <w:r w:rsidRPr="006A74C9">
              <w:rPr>
                <w:rFonts w:cs="Times New Roman"/>
                <w:sz w:val="22"/>
                <w:szCs w:val="22"/>
                <w:vertAlign w:val="subscript"/>
                <w:lang w:val="en-US"/>
              </w:rPr>
              <w:t>cst</w:t>
            </w:r>
            <w:r w:rsidRPr="006A74C9">
              <w:rPr>
                <w:rFonts w:cs="Times New Roman"/>
                <w:sz w:val="22"/>
                <w:szCs w:val="22"/>
              </w:rPr>
              <w:t>Ψ</w:t>
            </w:r>
            <w:r w:rsidRPr="006A74C9">
              <w:rPr>
                <w:rFonts w:cs="Times New Roman"/>
                <w:sz w:val="22"/>
                <w:szCs w:val="22"/>
                <w:vertAlign w:val="subscript"/>
              </w:rPr>
              <w:t>nestsucces.tickorigin</w:t>
            </w:r>
          </w:p>
        </w:tc>
        <w:tc>
          <w:tcPr>
            <w:tcW w:w="2006" w:type="dxa"/>
            <w:tcBorders>
              <w:top w:val="nil"/>
              <w:left w:val="nil"/>
              <w:bottom w:val="single" w:sz="24" w:space="0" w:color="auto"/>
              <w:right w:val="nil"/>
            </w:tcBorders>
          </w:tcPr>
          <w:p w14:paraId="1D12665B"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8</w:t>
            </w:r>
          </w:p>
        </w:tc>
        <w:tc>
          <w:tcPr>
            <w:tcW w:w="1236" w:type="dxa"/>
            <w:tcBorders>
              <w:top w:val="nil"/>
              <w:left w:val="nil"/>
              <w:bottom w:val="single" w:sz="24" w:space="0" w:color="auto"/>
              <w:right w:val="nil"/>
            </w:tcBorders>
          </w:tcPr>
          <w:p w14:paraId="65ED75D7"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1109.5364</w:t>
            </w:r>
          </w:p>
        </w:tc>
        <w:tc>
          <w:tcPr>
            <w:tcW w:w="1417" w:type="dxa"/>
            <w:tcBorders>
              <w:top w:val="nil"/>
              <w:left w:val="nil"/>
              <w:bottom w:val="single" w:sz="24" w:space="0" w:color="auto"/>
              <w:right w:val="nil"/>
            </w:tcBorders>
          </w:tcPr>
          <w:p w14:paraId="61CEAF91"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1125.5364</w:t>
            </w:r>
          </w:p>
        </w:tc>
        <w:tc>
          <w:tcPr>
            <w:tcW w:w="1428" w:type="dxa"/>
            <w:tcBorders>
              <w:top w:val="nil"/>
              <w:left w:val="nil"/>
              <w:bottom w:val="single" w:sz="24" w:space="0" w:color="auto"/>
              <w:right w:val="nil"/>
            </w:tcBorders>
          </w:tcPr>
          <w:p w14:paraId="51322E2F" w14:textId="77777777" w:rsidR="00A538C2" w:rsidRPr="006A74C9" w:rsidRDefault="00A538C2" w:rsidP="009B131C">
            <w:pPr>
              <w:spacing w:line="360" w:lineRule="auto"/>
              <w:jc w:val="both"/>
              <w:rPr>
                <w:rFonts w:cs="Times New Roman"/>
                <w:sz w:val="22"/>
                <w:szCs w:val="22"/>
                <w:lang w:val="en-US"/>
              </w:rPr>
            </w:pPr>
            <w:r w:rsidRPr="006A74C9">
              <w:rPr>
                <w:rFonts w:cs="Times New Roman"/>
                <w:sz w:val="22"/>
                <w:szCs w:val="22"/>
                <w:lang w:val="en-US"/>
              </w:rPr>
              <w:t>1125.7347</w:t>
            </w:r>
          </w:p>
        </w:tc>
      </w:tr>
    </w:tbl>
    <w:p w14:paraId="0358D7CA" w14:textId="77777777" w:rsidR="00A538C2" w:rsidRPr="00E87910" w:rsidRDefault="00A538C2" w:rsidP="00E87910">
      <w:pPr>
        <w:jc w:val="both"/>
        <w:rPr>
          <w:rFonts w:eastAsia="Helvetica" w:cs="Times New Roman"/>
          <w:sz w:val="22"/>
          <w:szCs w:val="22"/>
          <w:lang w:val="en-US"/>
        </w:rPr>
        <w:sectPr w:rsidR="00A538C2" w:rsidRPr="00E87910" w:rsidSect="008B334D">
          <w:type w:val="continuous"/>
          <w:pgSz w:w="11900" w:h="16840"/>
          <w:pgMar w:top="1134" w:right="1134" w:bottom="1134" w:left="1134" w:header="1418" w:footer="1418" w:gutter="0"/>
          <w:cols w:space="708"/>
          <w:titlePg/>
          <w:docGrid w:linePitch="360"/>
        </w:sectPr>
      </w:pPr>
    </w:p>
    <w:p w14:paraId="025B033B" w14:textId="77777777" w:rsidR="00300CAB" w:rsidRDefault="00300CAB" w:rsidP="009A1030">
      <w:pPr>
        <w:rPr>
          <w:rFonts w:eastAsia="Helvetica" w:cs="Times New Roman"/>
          <w:sz w:val="22"/>
          <w:szCs w:val="22"/>
          <w:lang w:val="en-US"/>
        </w:rPr>
      </w:pPr>
    </w:p>
    <w:p w14:paraId="78978D4D" w14:textId="77777777" w:rsidR="00E87910" w:rsidRPr="00300CAB" w:rsidRDefault="00E87910" w:rsidP="00300CAB">
      <w:pPr>
        <w:rPr>
          <w:rFonts w:eastAsia="Helvetica" w:cs="Times New Roman"/>
          <w:sz w:val="22"/>
          <w:szCs w:val="22"/>
          <w:lang w:val="en-US"/>
        </w:rPr>
        <w:sectPr w:rsidR="00E87910" w:rsidRPr="00300CAB" w:rsidSect="008B334D">
          <w:type w:val="continuous"/>
          <w:pgSz w:w="11900" w:h="16840"/>
          <w:pgMar w:top="1134" w:right="1134" w:bottom="1134" w:left="1134" w:header="1418" w:footer="1418" w:gutter="0"/>
          <w:cols w:space="708"/>
          <w:titlePg/>
          <w:docGrid w:linePitch="360"/>
        </w:sectPr>
      </w:pPr>
    </w:p>
    <w:p w14:paraId="6914BCE2" w14:textId="53F8CB3E" w:rsidR="00A6779F" w:rsidRPr="001B194F" w:rsidRDefault="0088414D" w:rsidP="00C7385D">
      <w:pPr>
        <w:ind w:left="142" w:right="134"/>
        <w:jc w:val="both"/>
        <w:rPr>
          <w:rFonts w:cs="Times New Roman"/>
          <w:sz w:val="22"/>
          <w:szCs w:val="22"/>
          <w:lang w:val="en-US"/>
        </w:rPr>
      </w:pPr>
      <w:r w:rsidRPr="0088414D">
        <w:rPr>
          <w:rFonts w:cs="Times New Roman"/>
          <w:b/>
          <w:sz w:val="22"/>
          <w:szCs w:val="22"/>
          <w:lang w:val="en-US"/>
        </w:rPr>
        <w:t>Table 2.</w:t>
      </w:r>
      <w:r w:rsidRPr="0088414D">
        <w:rPr>
          <w:rFonts w:cs="Times New Roman"/>
          <w:sz w:val="22"/>
          <w:szCs w:val="22"/>
          <w:lang w:val="en-US"/>
        </w:rPr>
        <w:t xml:space="preserve"> Model selection results for model 2 that considers only adult </w:t>
      </w:r>
      <w:r w:rsidRPr="0088414D">
        <w:rPr>
          <w:rFonts w:cs="Times New Roman"/>
          <w:i/>
          <w:sz w:val="22"/>
          <w:szCs w:val="22"/>
          <w:lang w:val="en-US"/>
        </w:rPr>
        <w:t>Ornithodoros maritimus</w:t>
      </w:r>
      <w:r w:rsidRPr="0088414D">
        <w:rPr>
          <w:rFonts w:cs="Times New Roman"/>
          <w:sz w:val="22"/>
          <w:szCs w:val="22"/>
          <w:lang w:val="en-US"/>
        </w:rPr>
        <w:t xml:space="preserve">. Survival (S) and detection probability (P) were modeled as constant (cst) and depending on tick sex and nest success. Dispersal was modeled dispersal as a constant (cst), and depending on tick sex, nest success and tick origin. Only the top five </w:t>
      </w:r>
      <w:r w:rsidR="00E84C9F">
        <w:rPr>
          <w:rFonts w:cs="Times New Roman"/>
          <w:sz w:val="22"/>
          <w:szCs w:val="22"/>
          <w:lang w:val="en-US"/>
        </w:rPr>
        <w:t xml:space="preserve">of </w:t>
      </w:r>
      <w:ins w:id="437" w:author="Amalia Rataud" w:date="2019-01-24T12:08:00Z">
        <w:r w:rsidR="00791A52">
          <w:rPr>
            <w:rFonts w:cs="Times New Roman"/>
            <w:sz w:val="22"/>
            <w:szCs w:val="22"/>
            <w:lang w:val="en-US"/>
          </w:rPr>
          <w:t>128</w:t>
        </w:r>
      </w:ins>
      <w:r w:rsidR="00CA0C54">
        <w:rPr>
          <w:rFonts w:cs="Times New Roman"/>
          <w:sz w:val="22"/>
          <w:szCs w:val="22"/>
          <w:lang w:val="en-US"/>
        </w:rPr>
        <w:t xml:space="preserve"> m</w:t>
      </w:r>
      <w:r w:rsidRPr="0088414D">
        <w:rPr>
          <w:rFonts w:cs="Times New Roman"/>
          <w:sz w:val="22"/>
          <w:szCs w:val="22"/>
          <w:lang w:val="en-US"/>
        </w:rPr>
        <w:t>odels are presented. Model selection was performed as outlined in table 1.</w:t>
      </w:r>
    </w:p>
    <w:p w14:paraId="5B9F08E2" w14:textId="77777777" w:rsidR="003F55D3" w:rsidRPr="003F55D3" w:rsidRDefault="003F55D3" w:rsidP="00C7385D">
      <w:pPr>
        <w:ind w:left="142" w:right="134"/>
        <w:jc w:val="both"/>
        <w:rPr>
          <w:rFonts w:cs="Times New Roman"/>
          <w:sz w:val="10"/>
          <w:szCs w:val="10"/>
          <w:lang w:val="en-US"/>
        </w:rPr>
      </w:pPr>
    </w:p>
    <w:tbl>
      <w:tblPr>
        <w:tblStyle w:val="Grilledutableau"/>
        <w:tblW w:w="0" w:type="auto"/>
        <w:tblLook w:val="04A0" w:firstRow="1" w:lastRow="0" w:firstColumn="1" w:lastColumn="0" w:noHBand="0" w:noVBand="1"/>
      </w:tblPr>
      <w:tblGrid>
        <w:gridCol w:w="4138"/>
        <w:gridCol w:w="1379"/>
        <w:gridCol w:w="1230"/>
        <w:gridCol w:w="1410"/>
        <w:gridCol w:w="1421"/>
      </w:tblGrid>
      <w:tr w:rsidR="003F55D3" w:rsidRPr="00EE3BE5" w14:paraId="2869152E" w14:textId="77777777" w:rsidTr="006A74C9">
        <w:trPr>
          <w:trHeight w:val="819"/>
        </w:trPr>
        <w:tc>
          <w:tcPr>
            <w:tcW w:w="4138" w:type="dxa"/>
            <w:tcBorders>
              <w:top w:val="single" w:sz="24" w:space="0" w:color="auto"/>
              <w:left w:val="nil"/>
              <w:bottom w:val="single" w:sz="24" w:space="0" w:color="auto"/>
              <w:right w:val="nil"/>
            </w:tcBorders>
          </w:tcPr>
          <w:p w14:paraId="7F24BDAF"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Model</w:t>
            </w:r>
          </w:p>
        </w:tc>
        <w:tc>
          <w:tcPr>
            <w:tcW w:w="1379" w:type="dxa"/>
            <w:tcBorders>
              <w:top w:val="single" w:sz="24" w:space="0" w:color="auto"/>
              <w:left w:val="nil"/>
              <w:bottom w:val="single" w:sz="24" w:space="0" w:color="auto"/>
              <w:right w:val="nil"/>
            </w:tcBorders>
          </w:tcPr>
          <w:p w14:paraId="3F8DDEE1" w14:textId="77777777" w:rsidR="003F55D3" w:rsidRPr="00504971" w:rsidRDefault="003F55D3" w:rsidP="009B131C">
            <w:pPr>
              <w:spacing w:line="360" w:lineRule="auto"/>
              <w:rPr>
                <w:rFonts w:cs="Times New Roman"/>
                <w:sz w:val="22"/>
                <w:szCs w:val="22"/>
                <w:lang w:val="en-US"/>
              </w:rPr>
            </w:pPr>
            <w:r w:rsidRPr="00504971">
              <w:rPr>
                <w:rFonts w:cs="Times New Roman"/>
                <w:sz w:val="22"/>
                <w:szCs w:val="22"/>
                <w:lang w:val="en-US"/>
              </w:rPr>
              <w:t>Number of parameters</w:t>
            </w:r>
          </w:p>
        </w:tc>
        <w:tc>
          <w:tcPr>
            <w:tcW w:w="1230" w:type="dxa"/>
            <w:tcBorders>
              <w:top w:val="single" w:sz="24" w:space="0" w:color="auto"/>
              <w:left w:val="nil"/>
              <w:bottom w:val="single" w:sz="24" w:space="0" w:color="auto"/>
              <w:right w:val="nil"/>
            </w:tcBorders>
          </w:tcPr>
          <w:p w14:paraId="40AC44C4"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Deviance</w:t>
            </w:r>
          </w:p>
        </w:tc>
        <w:tc>
          <w:tcPr>
            <w:tcW w:w="1410" w:type="dxa"/>
            <w:tcBorders>
              <w:top w:val="single" w:sz="24" w:space="0" w:color="auto"/>
              <w:left w:val="nil"/>
              <w:bottom w:val="single" w:sz="24" w:space="0" w:color="auto"/>
              <w:right w:val="nil"/>
            </w:tcBorders>
          </w:tcPr>
          <w:p w14:paraId="2BD6E3AD"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QAIC</w:t>
            </w:r>
          </w:p>
        </w:tc>
        <w:tc>
          <w:tcPr>
            <w:tcW w:w="1421" w:type="dxa"/>
            <w:tcBorders>
              <w:top w:val="single" w:sz="24" w:space="0" w:color="auto"/>
              <w:left w:val="nil"/>
              <w:bottom w:val="single" w:sz="24" w:space="0" w:color="auto"/>
              <w:right w:val="nil"/>
            </w:tcBorders>
          </w:tcPr>
          <w:p w14:paraId="6DE940D5"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QAICc</w:t>
            </w:r>
          </w:p>
        </w:tc>
      </w:tr>
      <w:tr w:rsidR="003F55D3" w:rsidRPr="00EE3BE5" w14:paraId="30ADEB9D" w14:textId="77777777" w:rsidTr="006A74C9">
        <w:trPr>
          <w:trHeight w:val="445"/>
        </w:trPr>
        <w:tc>
          <w:tcPr>
            <w:tcW w:w="4138" w:type="dxa"/>
            <w:tcBorders>
              <w:top w:val="single" w:sz="24" w:space="0" w:color="auto"/>
              <w:left w:val="nil"/>
              <w:bottom w:val="nil"/>
              <w:right w:val="nil"/>
            </w:tcBorders>
          </w:tcPr>
          <w:p w14:paraId="625E4B78" w14:textId="77777777" w:rsidR="003F55D3" w:rsidRPr="00504971" w:rsidRDefault="003F55D3" w:rsidP="009B131C">
            <w:pPr>
              <w:spacing w:line="360" w:lineRule="auto"/>
              <w:jc w:val="both"/>
              <w:rPr>
                <w:rFonts w:cs="Times New Roman"/>
                <w:sz w:val="22"/>
                <w:szCs w:val="22"/>
                <w:vertAlign w:val="subscript"/>
                <w:lang w:val="en-US"/>
              </w:rPr>
            </w:pPr>
            <w:r w:rsidRPr="00504971">
              <w:rPr>
                <w:rFonts w:cs="Times New Roman"/>
                <w:sz w:val="22"/>
                <w:szCs w:val="22"/>
                <w:lang w:val="en-US"/>
              </w:rPr>
              <w:t>S</w:t>
            </w:r>
            <w:r w:rsidRPr="00504971">
              <w:rPr>
                <w:rFonts w:cs="Times New Roman"/>
                <w:sz w:val="22"/>
                <w:szCs w:val="22"/>
                <w:vertAlign w:val="subscript"/>
                <w:lang w:val="en-US"/>
              </w:rPr>
              <w:t xml:space="preserve">nestsuccess </w:t>
            </w:r>
            <w:r w:rsidRPr="00504971">
              <w:rPr>
                <w:rFonts w:cs="Times New Roman"/>
                <w:sz w:val="22"/>
                <w:szCs w:val="22"/>
                <w:lang w:val="en-US"/>
              </w:rPr>
              <w:t>P</w:t>
            </w:r>
            <w:r w:rsidRPr="00504971">
              <w:rPr>
                <w:rFonts w:cs="Times New Roman"/>
                <w:sz w:val="22"/>
                <w:szCs w:val="22"/>
                <w:vertAlign w:val="subscript"/>
                <w:lang w:val="en-US"/>
              </w:rPr>
              <w:t>ticksex.nestsuccess</w:t>
            </w:r>
            <w:r w:rsidRPr="00504971">
              <w:rPr>
                <w:rFonts w:cs="Times New Roman"/>
                <w:sz w:val="22"/>
                <w:szCs w:val="22"/>
                <w:lang w:val="en-US"/>
              </w:rPr>
              <w:t xml:space="preserve"> </w:t>
            </w:r>
            <w:r w:rsidRPr="00504971">
              <w:rPr>
                <w:rFonts w:cs="Times New Roman"/>
                <w:sz w:val="22"/>
                <w:szCs w:val="22"/>
              </w:rPr>
              <w:t>Ψ</w:t>
            </w:r>
            <w:r w:rsidRPr="00504971">
              <w:rPr>
                <w:rFonts w:cs="Times New Roman"/>
                <w:sz w:val="22"/>
                <w:szCs w:val="22"/>
                <w:vertAlign w:val="subscript"/>
                <w:lang w:val="en-US"/>
              </w:rPr>
              <w:t>nestsuccess.tickorigin</w:t>
            </w:r>
          </w:p>
        </w:tc>
        <w:tc>
          <w:tcPr>
            <w:tcW w:w="1379" w:type="dxa"/>
            <w:tcBorders>
              <w:top w:val="single" w:sz="24" w:space="0" w:color="auto"/>
              <w:left w:val="nil"/>
              <w:bottom w:val="nil"/>
              <w:right w:val="nil"/>
            </w:tcBorders>
          </w:tcPr>
          <w:p w14:paraId="5682188E"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11</w:t>
            </w:r>
          </w:p>
        </w:tc>
        <w:tc>
          <w:tcPr>
            <w:tcW w:w="1230" w:type="dxa"/>
            <w:tcBorders>
              <w:top w:val="single" w:sz="24" w:space="0" w:color="auto"/>
              <w:left w:val="nil"/>
              <w:bottom w:val="nil"/>
              <w:right w:val="nil"/>
            </w:tcBorders>
          </w:tcPr>
          <w:p w14:paraId="57F4D0E2"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844.0884</w:t>
            </w:r>
          </w:p>
        </w:tc>
        <w:tc>
          <w:tcPr>
            <w:tcW w:w="1410" w:type="dxa"/>
            <w:tcBorders>
              <w:top w:val="single" w:sz="24" w:space="0" w:color="auto"/>
              <w:left w:val="nil"/>
              <w:bottom w:val="nil"/>
              <w:right w:val="nil"/>
            </w:tcBorders>
          </w:tcPr>
          <w:p w14:paraId="65FE4B03"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866.0884</w:t>
            </w:r>
          </w:p>
        </w:tc>
        <w:tc>
          <w:tcPr>
            <w:tcW w:w="1421" w:type="dxa"/>
            <w:tcBorders>
              <w:top w:val="single" w:sz="24" w:space="0" w:color="auto"/>
              <w:left w:val="nil"/>
              <w:bottom w:val="nil"/>
              <w:right w:val="nil"/>
            </w:tcBorders>
          </w:tcPr>
          <w:p w14:paraId="679094EB"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866.5692</w:t>
            </w:r>
          </w:p>
        </w:tc>
      </w:tr>
      <w:tr w:rsidR="003F55D3" w:rsidRPr="00EE3BE5" w14:paraId="385328B4" w14:textId="77777777" w:rsidTr="006A74C9">
        <w:trPr>
          <w:trHeight w:val="416"/>
        </w:trPr>
        <w:tc>
          <w:tcPr>
            <w:tcW w:w="4138" w:type="dxa"/>
            <w:tcBorders>
              <w:top w:val="nil"/>
              <w:left w:val="nil"/>
              <w:bottom w:val="nil"/>
              <w:right w:val="nil"/>
            </w:tcBorders>
          </w:tcPr>
          <w:p w14:paraId="1B34C3A0"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S</w:t>
            </w:r>
            <w:r w:rsidRPr="00504971">
              <w:rPr>
                <w:rFonts w:cs="Times New Roman"/>
                <w:sz w:val="22"/>
                <w:szCs w:val="22"/>
                <w:vertAlign w:val="subscript"/>
                <w:lang w:val="en-US"/>
              </w:rPr>
              <w:t xml:space="preserve">nestsuccess </w:t>
            </w:r>
            <w:r w:rsidRPr="00504971">
              <w:rPr>
                <w:rFonts w:cs="Times New Roman"/>
                <w:sz w:val="22"/>
                <w:szCs w:val="22"/>
                <w:lang w:val="en-US"/>
              </w:rPr>
              <w:t>P</w:t>
            </w:r>
            <w:r w:rsidRPr="00504971">
              <w:rPr>
                <w:rFonts w:cs="Times New Roman"/>
                <w:sz w:val="22"/>
                <w:szCs w:val="22"/>
                <w:vertAlign w:val="subscript"/>
                <w:lang w:val="en-US"/>
              </w:rPr>
              <w:t xml:space="preserve">ticksex.nestsuccess </w:t>
            </w:r>
            <w:r w:rsidRPr="00504971">
              <w:rPr>
                <w:rFonts w:cs="Times New Roman"/>
                <w:sz w:val="22"/>
                <w:szCs w:val="22"/>
              </w:rPr>
              <w:t>Ψ</w:t>
            </w:r>
            <w:r w:rsidRPr="00504971">
              <w:rPr>
                <w:rFonts w:cs="Times New Roman"/>
                <w:sz w:val="22"/>
                <w:szCs w:val="22"/>
                <w:vertAlign w:val="subscript"/>
              </w:rPr>
              <w:t>nestsuccess</w:t>
            </w:r>
          </w:p>
        </w:tc>
        <w:tc>
          <w:tcPr>
            <w:tcW w:w="1379" w:type="dxa"/>
            <w:tcBorders>
              <w:top w:val="nil"/>
              <w:left w:val="nil"/>
              <w:bottom w:val="nil"/>
              <w:right w:val="nil"/>
            </w:tcBorders>
          </w:tcPr>
          <w:p w14:paraId="52417F94"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9</w:t>
            </w:r>
          </w:p>
        </w:tc>
        <w:tc>
          <w:tcPr>
            <w:tcW w:w="1230" w:type="dxa"/>
            <w:tcBorders>
              <w:top w:val="nil"/>
              <w:left w:val="nil"/>
              <w:bottom w:val="nil"/>
              <w:right w:val="nil"/>
            </w:tcBorders>
          </w:tcPr>
          <w:p w14:paraId="35C84248"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850.2589</w:t>
            </w:r>
          </w:p>
        </w:tc>
        <w:tc>
          <w:tcPr>
            <w:tcW w:w="1410" w:type="dxa"/>
            <w:tcBorders>
              <w:top w:val="nil"/>
              <w:left w:val="nil"/>
              <w:bottom w:val="nil"/>
              <w:right w:val="nil"/>
            </w:tcBorders>
          </w:tcPr>
          <w:p w14:paraId="5EA3A51D"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868.2589</w:t>
            </w:r>
          </w:p>
        </w:tc>
        <w:tc>
          <w:tcPr>
            <w:tcW w:w="1421" w:type="dxa"/>
            <w:tcBorders>
              <w:top w:val="nil"/>
              <w:left w:val="nil"/>
              <w:bottom w:val="nil"/>
              <w:right w:val="nil"/>
            </w:tcBorders>
          </w:tcPr>
          <w:p w14:paraId="47022506"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868.5856</w:t>
            </w:r>
          </w:p>
        </w:tc>
      </w:tr>
      <w:tr w:rsidR="003F55D3" w:rsidRPr="00EE3BE5" w14:paraId="59609096" w14:textId="77777777" w:rsidTr="006A74C9">
        <w:trPr>
          <w:trHeight w:val="423"/>
        </w:trPr>
        <w:tc>
          <w:tcPr>
            <w:tcW w:w="4138" w:type="dxa"/>
            <w:tcBorders>
              <w:top w:val="nil"/>
              <w:left w:val="nil"/>
              <w:bottom w:val="nil"/>
              <w:right w:val="nil"/>
            </w:tcBorders>
          </w:tcPr>
          <w:p w14:paraId="694D4CD7"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S</w:t>
            </w:r>
            <w:r w:rsidRPr="00504971">
              <w:rPr>
                <w:rFonts w:cs="Times New Roman"/>
                <w:sz w:val="22"/>
                <w:szCs w:val="22"/>
                <w:vertAlign w:val="subscript"/>
                <w:lang w:val="en-US"/>
              </w:rPr>
              <w:t xml:space="preserve">ticksex.nestsuccess </w:t>
            </w:r>
            <w:r w:rsidRPr="00504971">
              <w:rPr>
                <w:rFonts w:cs="Times New Roman"/>
                <w:sz w:val="22"/>
                <w:szCs w:val="22"/>
                <w:lang w:val="en-US"/>
              </w:rPr>
              <w:t>P</w:t>
            </w:r>
            <w:r w:rsidRPr="00504971">
              <w:rPr>
                <w:rFonts w:cs="Times New Roman"/>
                <w:sz w:val="22"/>
                <w:szCs w:val="22"/>
                <w:vertAlign w:val="subscript"/>
                <w:lang w:val="en-US"/>
              </w:rPr>
              <w:t xml:space="preserve">nestsuccess </w:t>
            </w:r>
            <w:r w:rsidRPr="00504971">
              <w:rPr>
                <w:rFonts w:cs="Times New Roman"/>
                <w:sz w:val="22"/>
                <w:szCs w:val="22"/>
              </w:rPr>
              <w:t>Ψ</w:t>
            </w:r>
            <w:r w:rsidRPr="00504971">
              <w:rPr>
                <w:rFonts w:cs="Times New Roman"/>
                <w:sz w:val="22"/>
                <w:szCs w:val="22"/>
                <w:vertAlign w:val="subscript"/>
                <w:lang w:val="en-US"/>
              </w:rPr>
              <w:t>nestsuccess.tickorigin</w:t>
            </w:r>
          </w:p>
        </w:tc>
        <w:tc>
          <w:tcPr>
            <w:tcW w:w="1379" w:type="dxa"/>
            <w:tcBorders>
              <w:top w:val="nil"/>
              <w:left w:val="nil"/>
              <w:bottom w:val="nil"/>
              <w:right w:val="nil"/>
            </w:tcBorders>
          </w:tcPr>
          <w:p w14:paraId="5589D0EF"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11</w:t>
            </w:r>
          </w:p>
        </w:tc>
        <w:tc>
          <w:tcPr>
            <w:tcW w:w="1230" w:type="dxa"/>
            <w:tcBorders>
              <w:top w:val="nil"/>
              <w:left w:val="nil"/>
              <w:bottom w:val="nil"/>
              <w:right w:val="nil"/>
            </w:tcBorders>
          </w:tcPr>
          <w:p w14:paraId="23215231"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847.1897</w:t>
            </w:r>
          </w:p>
        </w:tc>
        <w:tc>
          <w:tcPr>
            <w:tcW w:w="1410" w:type="dxa"/>
            <w:tcBorders>
              <w:top w:val="nil"/>
              <w:left w:val="nil"/>
              <w:bottom w:val="nil"/>
              <w:right w:val="nil"/>
            </w:tcBorders>
          </w:tcPr>
          <w:p w14:paraId="505AF4D2"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869.1897</w:t>
            </w:r>
          </w:p>
        </w:tc>
        <w:tc>
          <w:tcPr>
            <w:tcW w:w="1421" w:type="dxa"/>
            <w:tcBorders>
              <w:top w:val="nil"/>
              <w:left w:val="nil"/>
              <w:bottom w:val="nil"/>
              <w:right w:val="nil"/>
            </w:tcBorders>
          </w:tcPr>
          <w:p w14:paraId="4C6F0005"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869.6706</w:t>
            </w:r>
          </w:p>
        </w:tc>
      </w:tr>
      <w:tr w:rsidR="003F55D3" w:rsidRPr="00EE3BE5" w14:paraId="6A93B6F6" w14:textId="77777777" w:rsidTr="006A74C9">
        <w:trPr>
          <w:trHeight w:val="416"/>
        </w:trPr>
        <w:tc>
          <w:tcPr>
            <w:tcW w:w="4138" w:type="dxa"/>
            <w:tcBorders>
              <w:top w:val="nil"/>
              <w:left w:val="nil"/>
              <w:bottom w:val="nil"/>
              <w:right w:val="nil"/>
            </w:tcBorders>
          </w:tcPr>
          <w:p w14:paraId="6897C359"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S</w:t>
            </w:r>
            <w:r w:rsidRPr="00504971">
              <w:rPr>
                <w:rFonts w:cs="Times New Roman"/>
                <w:sz w:val="22"/>
                <w:szCs w:val="22"/>
                <w:vertAlign w:val="subscript"/>
                <w:lang w:val="en-US"/>
              </w:rPr>
              <w:t xml:space="preserve">nestsuccess </w:t>
            </w:r>
            <w:r w:rsidRPr="00504971">
              <w:rPr>
                <w:rFonts w:cs="Times New Roman"/>
                <w:sz w:val="22"/>
                <w:szCs w:val="22"/>
                <w:lang w:val="en-US"/>
              </w:rPr>
              <w:t>P</w:t>
            </w:r>
            <w:r w:rsidRPr="00504971">
              <w:rPr>
                <w:rFonts w:cs="Times New Roman"/>
                <w:sz w:val="22"/>
                <w:szCs w:val="22"/>
                <w:vertAlign w:val="subscript"/>
                <w:lang w:val="en-US"/>
              </w:rPr>
              <w:t>ticksex</w:t>
            </w:r>
            <w:r w:rsidRPr="00504971">
              <w:rPr>
                <w:rFonts w:cs="Times New Roman"/>
                <w:sz w:val="22"/>
                <w:szCs w:val="22"/>
              </w:rPr>
              <w:t>Ψ</w:t>
            </w:r>
            <w:r w:rsidRPr="00504971">
              <w:rPr>
                <w:rFonts w:cs="Times New Roman"/>
                <w:sz w:val="22"/>
                <w:szCs w:val="22"/>
                <w:vertAlign w:val="subscript"/>
              </w:rPr>
              <w:t>nestsuccess.tickorigin</w:t>
            </w:r>
          </w:p>
        </w:tc>
        <w:tc>
          <w:tcPr>
            <w:tcW w:w="1379" w:type="dxa"/>
            <w:tcBorders>
              <w:top w:val="nil"/>
              <w:left w:val="nil"/>
              <w:bottom w:val="nil"/>
              <w:right w:val="nil"/>
            </w:tcBorders>
          </w:tcPr>
          <w:p w14:paraId="212E2D03"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9</w:t>
            </w:r>
          </w:p>
        </w:tc>
        <w:tc>
          <w:tcPr>
            <w:tcW w:w="1230" w:type="dxa"/>
            <w:tcBorders>
              <w:top w:val="nil"/>
              <w:left w:val="nil"/>
              <w:bottom w:val="nil"/>
              <w:right w:val="nil"/>
            </w:tcBorders>
          </w:tcPr>
          <w:p w14:paraId="0381935A"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852.1825</w:t>
            </w:r>
          </w:p>
        </w:tc>
        <w:tc>
          <w:tcPr>
            <w:tcW w:w="1410" w:type="dxa"/>
            <w:tcBorders>
              <w:top w:val="nil"/>
              <w:left w:val="nil"/>
              <w:bottom w:val="nil"/>
              <w:right w:val="nil"/>
            </w:tcBorders>
          </w:tcPr>
          <w:p w14:paraId="1CFE8D35"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870.1825</w:t>
            </w:r>
          </w:p>
        </w:tc>
        <w:tc>
          <w:tcPr>
            <w:tcW w:w="1421" w:type="dxa"/>
            <w:tcBorders>
              <w:top w:val="nil"/>
              <w:left w:val="nil"/>
              <w:bottom w:val="nil"/>
              <w:right w:val="nil"/>
            </w:tcBorders>
          </w:tcPr>
          <w:p w14:paraId="6C7BF5DB"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870.5092</w:t>
            </w:r>
          </w:p>
        </w:tc>
      </w:tr>
      <w:tr w:rsidR="003F55D3" w:rsidRPr="00EE3BE5" w14:paraId="33BD93FC" w14:textId="77777777" w:rsidTr="006A74C9">
        <w:trPr>
          <w:trHeight w:val="196"/>
        </w:trPr>
        <w:tc>
          <w:tcPr>
            <w:tcW w:w="4138" w:type="dxa"/>
            <w:tcBorders>
              <w:top w:val="nil"/>
              <w:left w:val="nil"/>
              <w:bottom w:val="single" w:sz="24" w:space="0" w:color="auto"/>
              <w:right w:val="nil"/>
            </w:tcBorders>
          </w:tcPr>
          <w:p w14:paraId="3FDEE47E"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S</w:t>
            </w:r>
            <w:r w:rsidRPr="00504971">
              <w:rPr>
                <w:rFonts w:cs="Times New Roman"/>
                <w:sz w:val="22"/>
                <w:szCs w:val="22"/>
                <w:vertAlign w:val="subscript"/>
                <w:lang w:val="en-US"/>
              </w:rPr>
              <w:t xml:space="preserve">tickstage.nestsuccess </w:t>
            </w:r>
            <w:r w:rsidRPr="00504971">
              <w:rPr>
                <w:rFonts w:cs="Times New Roman"/>
                <w:sz w:val="22"/>
                <w:szCs w:val="22"/>
                <w:lang w:val="en-US"/>
              </w:rPr>
              <w:t>P</w:t>
            </w:r>
            <w:r w:rsidRPr="00504971">
              <w:rPr>
                <w:rFonts w:cs="Times New Roman"/>
                <w:sz w:val="22"/>
                <w:szCs w:val="22"/>
                <w:vertAlign w:val="subscript"/>
                <w:lang w:val="en-US"/>
              </w:rPr>
              <w:t xml:space="preserve">nestsuccess </w:t>
            </w:r>
            <w:r w:rsidRPr="00504971">
              <w:rPr>
                <w:rFonts w:cs="Times New Roman"/>
                <w:sz w:val="22"/>
                <w:szCs w:val="22"/>
              </w:rPr>
              <w:t>Ψ</w:t>
            </w:r>
            <w:r w:rsidRPr="00504971">
              <w:rPr>
                <w:rFonts w:cs="Times New Roman"/>
                <w:sz w:val="22"/>
                <w:szCs w:val="22"/>
                <w:vertAlign w:val="subscript"/>
                <w:lang w:val="en-US"/>
              </w:rPr>
              <w:t>nestsucces</w:t>
            </w:r>
          </w:p>
        </w:tc>
        <w:tc>
          <w:tcPr>
            <w:tcW w:w="1379" w:type="dxa"/>
            <w:tcBorders>
              <w:top w:val="nil"/>
              <w:left w:val="nil"/>
              <w:bottom w:val="single" w:sz="24" w:space="0" w:color="auto"/>
              <w:right w:val="nil"/>
            </w:tcBorders>
          </w:tcPr>
          <w:p w14:paraId="64F0898B"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9</w:t>
            </w:r>
          </w:p>
        </w:tc>
        <w:tc>
          <w:tcPr>
            <w:tcW w:w="1230" w:type="dxa"/>
            <w:tcBorders>
              <w:top w:val="nil"/>
              <w:left w:val="nil"/>
              <w:bottom w:val="single" w:sz="24" w:space="0" w:color="auto"/>
              <w:right w:val="nil"/>
            </w:tcBorders>
          </w:tcPr>
          <w:p w14:paraId="7AD9762E"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853.3609</w:t>
            </w:r>
          </w:p>
        </w:tc>
        <w:tc>
          <w:tcPr>
            <w:tcW w:w="1410" w:type="dxa"/>
            <w:tcBorders>
              <w:top w:val="nil"/>
              <w:left w:val="nil"/>
              <w:bottom w:val="single" w:sz="24" w:space="0" w:color="auto"/>
              <w:right w:val="nil"/>
            </w:tcBorders>
          </w:tcPr>
          <w:p w14:paraId="0397B701"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871.3609</w:t>
            </w:r>
          </w:p>
        </w:tc>
        <w:tc>
          <w:tcPr>
            <w:tcW w:w="1421" w:type="dxa"/>
            <w:tcBorders>
              <w:top w:val="nil"/>
              <w:left w:val="nil"/>
              <w:bottom w:val="single" w:sz="24" w:space="0" w:color="auto"/>
              <w:right w:val="nil"/>
            </w:tcBorders>
          </w:tcPr>
          <w:p w14:paraId="6E54513D" w14:textId="77777777" w:rsidR="003F55D3" w:rsidRPr="00504971" w:rsidRDefault="003F55D3" w:rsidP="009B131C">
            <w:pPr>
              <w:spacing w:line="360" w:lineRule="auto"/>
              <w:jc w:val="both"/>
              <w:rPr>
                <w:rFonts w:cs="Times New Roman"/>
                <w:sz w:val="22"/>
                <w:szCs w:val="22"/>
                <w:lang w:val="en-US"/>
              </w:rPr>
            </w:pPr>
            <w:r w:rsidRPr="00504971">
              <w:rPr>
                <w:rFonts w:cs="Times New Roman"/>
                <w:sz w:val="22"/>
                <w:szCs w:val="22"/>
                <w:lang w:val="en-US"/>
              </w:rPr>
              <w:t>871.6876</w:t>
            </w:r>
          </w:p>
        </w:tc>
      </w:tr>
    </w:tbl>
    <w:p w14:paraId="0AE30A16" w14:textId="77777777" w:rsidR="000D3466" w:rsidRPr="00C27769" w:rsidRDefault="000D3466" w:rsidP="00C27769">
      <w:pPr>
        <w:spacing w:line="480" w:lineRule="auto"/>
        <w:jc w:val="both"/>
        <w:rPr>
          <w:rFonts w:cs="Times New Roman"/>
          <w:lang w:val="en-US"/>
        </w:rPr>
        <w:sectPr w:rsidR="000D3466" w:rsidRPr="00C27769" w:rsidSect="008B334D">
          <w:type w:val="continuous"/>
          <w:pgSz w:w="11900" w:h="16840"/>
          <w:pgMar w:top="1134" w:right="1134" w:bottom="1134" w:left="1134" w:header="1418" w:footer="1418" w:gutter="0"/>
          <w:cols w:space="708"/>
          <w:titlePg/>
          <w:docGrid w:linePitch="360"/>
        </w:sectPr>
      </w:pPr>
    </w:p>
    <w:p w14:paraId="430691CF" w14:textId="77777777" w:rsidR="00C27769" w:rsidRPr="00C27769" w:rsidRDefault="00C27769" w:rsidP="00C27769">
      <w:pPr>
        <w:jc w:val="both"/>
        <w:rPr>
          <w:rFonts w:cs="Times New Roman"/>
          <w:b/>
          <w:lang w:val="en-US"/>
        </w:rPr>
      </w:pPr>
      <w:r w:rsidRPr="00C27769">
        <w:rPr>
          <w:rFonts w:cs="Times New Roman"/>
          <w:b/>
          <w:lang w:val="en-US"/>
        </w:rPr>
        <w:t>Estimated parameters from Model 2</w:t>
      </w:r>
    </w:p>
    <w:p w14:paraId="6E14854B" w14:textId="77777777" w:rsidR="00C27769" w:rsidRPr="00C27769" w:rsidRDefault="00C27769" w:rsidP="00C27769">
      <w:pPr>
        <w:jc w:val="both"/>
        <w:rPr>
          <w:rFonts w:cs="Times New Roman"/>
          <w:i/>
          <w:sz w:val="10"/>
          <w:szCs w:val="10"/>
          <w:lang w:val="en-US"/>
        </w:rPr>
      </w:pPr>
    </w:p>
    <w:p w14:paraId="244A78F2" w14:textId="277316D8" w:rsidR="00C27769" w:rsidRPr="00C27769" w:rsidRDefault="00C27769" w:rsidP="00C27769">
      <w:pPr>
        <w:jc w:val="both"/>
        <w:rPr>
          <w:rFonts w:cs="Times New Roman"/>
          <w:lang w:val="en-US"/>
        </w:rPr>
      </w:pPr>
      <w:r w:rsidRPr="00C27769">
        <w:rPr>
          <w:rFonts w:cs="Times New Roman"/>
          <w:lang w:val="en-US"/>
        </w:rPr>
        <w:t xml:space="preserve">The survival probability of </w:t>
      </w:r>
      <w:r w:rsidRPr="00C27769">
        <w:rPr>
          <w:rFonts w:cs="Times New Roman"/>
          <w:i/>
          <w:lang w:val="en-US"/>
        </w:rPr>
        <w:t>O. maritimus</w:t>
      </w:r>
      <w:r w:rsidRPr="00C27769">
        <w:rPr>
          <w:rFonts w:cs="Times New Roman"/>
          <w:lang w:val="en-US"/>
        </w:rPr>
        <w:t xml:space="preserve"> differed according to nest success. As expected, the one week survival probability of ticks in successful nests (0.609</w:t>
      </w:r>
      <w:del w:id="438" w:author="IRD" w:date="2019-02-09T15:42:00Z">
        <w:r w:rsidRPr="00C27769" w:rsidDel="00764E72">
          <w:rPr>
            <w:rFonts w:cs="Times New Roman"/>
            <w:lang w:val="en-US"/>
          </w:rPr>
          <w:delText xml:space="preserve"> </w:delText>
        </w:r>
      </w:del>
      <w:ins w:id="439" w:author="IRD" w:date="2019-02-09T15:42:00Z">
        <w:r w:rsidR="00764E72">
          <w:rPr>
            <w:rFonts w:cs="Times New Roman"/>
            <w:lang w:val="en-US"/>
          </w:rPr>
          <w:t xml:space="preserve">, </w:t>
        </w:r>
      </w:ins>
      <w:del w:id="440" w:author="IRD" w:date="2019-02-09T15:42:00Z">
        <w:r w:rsidRPr="00C27769" w:rsidDel="00764E72">
          <w:rPr>
            <w:rFonts w:cs="Times New Roman"/>
            <w:lang w:val="en-US"/>
          </w:rPr>
          <w:delText>(</w:delText>
        </w:r>
      </w:del>
      <w:r w:rsidRPr="00C27769">
        <w:rPr>
          <w:rFonts w:cs="Times New Roman"/>
          <w:lang w:val="en-US"/>
        </w:rPr>
        <w:t>IC</w:t>
      </w:r>
      <w:r w:rsidRPr="00C27769">
        <w:rPr>
          <w:rFonts w:cs="Times New Roman"/>
          <w:vertAlign w:val="subscript"/>
          <w:lang w:val="en-US"/>
        </w:rPr>
        <w:t>95%</w:t>
      </w:r>
      <w:r w:rsidRPr="00C27769">
        <w:rPr>
          <w:rFonts w:cs="Times New Roman"/>
          <w:lang w:val="en-US"/>
        </w:rPr>
        <w:t xml:space="preserve"> = [0.495 </w:t>
      </w:r>
      <w:r w:rsidRPr="00C27769">
        <w:rPr>
          <w:rFonts w:cs="Times New Roman"/>
          <w:lang w:val="en-US"/>
        </w:rPr>
        <w:t>; 0.712]) was higher than that in failed nests (0.381</w:t>
      </w:r>
      <w:ins w:id="441" w:author="IRD" w:date="2019-02-09T15:42:00Z">
        <w:r w:rsidR="00764E72">
          <w:rPr>
            <w:rFonts w:cs="Times New Roman"/>
            <w:lang w:val="en-US"/>
          </w:rPr>
          <w:t>,</w:t>
        </w:r>
      </w:ins>
      <w:r w:rsidRPr="00C27769">
        <w:rPr>
          <w:rFonts w:cs="Times New Roman"/>
          <w:lang w:val="en-US"/>
        </w:rPr>
        <w:t xml:space="preserve"> </w:t>
      </w:r>
      <w:del w:id="442" w:author="IRD" w:date="2019-02-09T15:43:00Z">
        <w:r w:rsidRPr="00C27769" w:rsidDel="00764E72">
          <w:rPr>
            <w:rFonts w:cs="Times New Roman"/>
            <w:lang w:val="en-US"/>
          </w:rPr>
          <w:delText>(</w:delText>
        </w:r>
      </w:del>
      <w:r w:rsidRPr="00C27769">
        <w:rPr>
          <w:rFonts w:cs="Times New Roman"/>
          <w:lang w:val="en-US"/>
        </w:rPr>
        <w:t>IC</w:t>
      </w:r>
      <w:r w:rsidRPr="00C27769">
        <w:rPr>
          <w:rFonts w:cs="Times New Roman"/>
          <w:vertAlign w:val="subscript"/>
          <w:lang w:val="en-US"/>
        </w:rPr>
        <w:t>95%</w:t>
      </w:r>
      <w:r w:rsidRPr="00C27769">
        <w:rPr>
          <w:rFonts w:cs="Times New Roman"/>
          <w:lang w:val="en-US"/>
        </w:rPr>
        <w:t xml:space="preserve"> = [0.295 ; 0.475]). </w:t>
      </w:r>
    </w:p>
    <w:p w14:paraId="580EA891" w14:textId="77777777" w:rsidR="000E5708" w:rsidRDefault="000E5708" w:rsidP="00C27769">
      <w:pPr>
        <w:jc w:val="both"/>
        <w:rPr>
          <w:rFonts w:cs="Times New Roman"/>
          <w:lang w:val="en-US"/>
        </w:rPr>
      </w:pPr>
    </w:p>
    <w:p w14:paraId="4565958C" w14:textId="0CB4F685" w:rsidR="00C27769" w:rsidRPr="00C27769" w:rsidRDefault="00C27769" w:rsidP="00C27769">
      <w:pPr>
        <w:jc w:val="both"/>
        <w:rPr>
          <w:rFonts w:cs="Times New Roman"/>
          <w:lang w:val="en-US"/>
        </w:rPr>
      </w:pPr>
      <w:r w:rsidRPr="00C27769">
        <w:rPr>
          <w:rFonts w:cs="Times New Roman"/>
          <w:lang w:val="en-US"/>
        </w:rPr>
        <w:t xml:space="preserve">The detection probability varied with tick sex and nest success. Detection of females in failed nests was higher than that of females in </w:t>
      </w:r>
      <w:r w:rsidRPr="00C27769">
        <w:rPr>
          <w:rFonts w:cs="Times New Roman"/>
          <w:lang w:val="en-US"/>
        </w:rPr>
        <w:lastRenderedPageBreak/>
        <w:t>successful nests (females, failed = 0.459 (IC</w:t>
      </w:r>
      <w:r w:rsidRPr="00C27769">
        <w:rPr>
          <w:rFonts w:cs="Times New Roman"/>
          <w:vertAlign w:val="subscript"/>
          <w:lang w:val="en-US"/>
        </w:rPr>
        <w:t>95%</w:t>
      </w:r>
      <w:r w:rsidRPr="00C27769">
        <w:rPr>
          <w:rFonts w:cs="Times New Roman"/>
          <w:lang w:val="en-US"/>
        </w:rPr>
        <w:t xml:space="preserve"> = [0.286 ; 0.642]); females, successful = 0.289 (IC</w:t>
      </w:r>
      <w:r w:rsidRPr="00C27769">
        <w:rPr>
          <w:rFonts w:cs="Times New Roman"/>
          <w:vertAlign w:val="subscript"/>
          <w:lang w:val="en-US"/>
        </w:rPr>
        <w:t>95%</w:t>
      </w:r>
      <w:r w:rsidRPr="00C27769">
        <w:rPr>
          <w:rFonts w:cs="Times New Roman"/>
          <w:lang w:val="en-US"/>
        </w:rPr>
        <w:t xml:space="preserve"> = 0.189 ; 0.414])). Detection of males was lower in general, but followed the same trend in relation to nest success (males, failed = 0.37 (IC</w:t>
      </w:r>
      <w:r w:rsidRPr="00C27769">
        <w:rPr>
          <w:rFonts w:cs="Times New Roman"/>
          <w:vertAlign w:val="subscript"/>
          <w:lang w:val="en-US"/>
        </w:rPr>
        <w:t>95%</w:t>
      </w:r>
      <w:r w:rsidRPr="00C27769">
        <w:rPr>
          <w:rFonts w:cs="Times New Roman"/>
          <w:lang w:val="en-US"/>
        </w:rPr>
        <w:t xml:space="preserve"> = [0.207; 0.575]) and males, successful = 0.119 (IC</w:t>
      </w:r>
      <w:r w:rsidRPr="00C27769">
        <w:rPr>
          <w:rFonts w:cs="Times New Roman"/>
          <w:vertAlign w:val="subscript"/>
          <w:lang w:val="en-US"/>
        </w:rPr>
        <w:t>95%</w:t>
      </w:r>
      <w:r w:rsidRPr="00C27769">
        <w:rPr>
          <w:rFonts w:cs="Times New Roman"/>
          <w:lang w:val="en-US"/>
        </w:rPr>
        <w:t xml:space="preserve"> = [0.063 ; 0.214];  Fig.3). </w:t>
      </w:r>
    </w:p>
    <w:p w14:paraId="6526F1A6" w14:textId="77777777" w:rsidR="003B57DE" w:rsidRPr="00B250DB" w:rsidRDefault="003B57DE" w:rsidP="00C27769">
      <w:pPr>
        <w:jc w:val="both"/>
        <w:rPr>
          <w:rFonts w:cs="Times New Roman"/>
          <w:sz w:val="10"/>
          <w:szCs w:val="10"/>
          <w:lang w:val="en-US"/>
        </w:rPr>
      </w:pPr>
    </w:p>
    <w:p w14:paraId="22116CAF" w14:textId="77777777" w:rsidR="00C27769" w:rsidRPr="00C27769" w:rsidRDefault="00C27769" w:rsidP="00C27769">
      <w:pPr>
        <w:jc w:val="both"/>
        <w:rPr>
          <w:rFonts w:cs="Times New Roman"/>
          <w:lang w:val="en-US"/>
        </w:rPr>
      </w:pPr>
      <w:r w:rsidRPr="00C27769">
        <w:rPr>
          <w:rFonts w:cs="Times New Roman"/>
          <w:lang w:val="en-US"/>
        </w:rPr>
        <w:t xml:space="preserve">Overall, inter-nest dispersal rates of ticks were very low, but some dispersal did occur.  Surprisingly, ticks in successful nests tended to disperse more than ticks in failed nests. </w:t>
      </w:r>
      <w:r w:rsidRPr="00C27769">
        <w:rPr>
          <w:rFonts w:cs="Times New Roman"/>
          <w:lang w:val="en-US"/>
        </w:rPr>
        <w:t xml:space="preserve">Moreover, in successful nests, ticks from focal nests tended to disperse more than ticks from peripheral nests. The probability that ticks were present and alive on a site at time </w:t>
      </w:r>
      <w:r w:rsidRPr="00C27769">
        <w:rPr>
          <w:rFonts w:cs="Times New Roman"/>
          <w:i/>
          <w:lang w:val="en-US"/>
        </w:rPr>
        <w:t>t</w:t>
      </w:r>
      <w:r w:rsidRPr="00C27769">
        <w:rPr>
          <w:rFonts w:cs="Times New Roman"/>
          <w:lang w:val="en-US"/>
        </w:rPr>
        <w:t xml:space="preserve"> and present and alive on the same site at time </w:t>
      </w:r>
      <w:r w:rsidRPr="00C27769">
        <w:rPr>
          <w:rFonts w:cs="Times New Roman"/>
          <w:i/>
          <w:lang w:val="en-US"/>
        </w:rPr>
        <w:t>t+1</w:t>
      </w:r>
      <w:r w:rsidRPr="00C27769">
        <w:rPr>
          <w:rFonts w:cs="Times New Roman"/>
          <w:lang w:val="en-US"/>
        </w:rPr>
        <w:t xml:space="preserve"> was 1,00 (IC</w:t>
      </w:r>
      <w:r w:rsidRPr="00C27769">
        <w:rPr>
          <w:rFonts w:cs="Times New Roman"/>
          <w:vertAlign w:val="subscript"/>
          <w:lang w:val="en-US"/>
        </w:rPr>
        <w:t>95%</w:t>
      </w:r>
      <w:r w:rsidRPr="00C27769">
        <w:rPr>
          <w:rFonts w:cs="Times New Roman"/>
          <w:lang w:val="en-US"/>
        </w:rPr>
        <w:t xml:space="preserve"> = not available) in focal and peripheral nests in failure, 0.846 (IC</w:t>
      </w:r>
      <w:r w:rsidRPr="00C27769">
        <w:rPr>
          <w:rFonts w:cs="Times New Roman"/>
          <w:vertAlign w:val="subscript"/>
          <w:lang w:val="en-US"/>
        </w:rPr>
        <w:t>95%</w:t>
      </w:r>
      <w:r w:rsidRPr="00C27769">
        <w:rPr>
          <w:rFonts w:cs="Times New Roman"/>
          <w:lang w:val="en-US"/>
        </w:rPr>
        <w:t xml:space="preserve"> = [0.709 ; 0.925]) in focal nests in success and 0.980 (IC</w:t>
      </w:r>
      <w:r w:rsidRPr="00C27769">
        <w:rPr>
          <w:rFonts w:cs="Times New Roman"/>
          <w:vertAlign w:val="subscript"/>
          <w:lang w:val="en-US"/>
        </w:rPr>
        <w:t>95%</w:t>
      </w:r>
      <w:r w:rsidRPr="00C27769">
        <w:rPr>
          <w:rFonts w:cs="Times New Roman"/>
          <w:lang w:val="en-US"/>
        </w:rPr>
        <w:t xml:space="preserve"> = [0.873; 0.998]) in peripheral nests in success (Fig.4). </w:t>
      </w:r>
    </w:p>
    <w:p w14:paraId="11834753" w14:textId="77777777" w:rsidR="00C27769" w:rsidRDefault="00C27769" w:rsidP="00C97708">
      <w:pPr>
        <w:jc w:val="both"/>
        <w:rPr>
          <w:b/>
          <w:color w:val="2E74B5" w:themeColor="accent5" w:themeShade="BF"/>
          <w:sz w:val="22"/>
          <w:szCs w:val="22"/>
          <w:lang w:val="en-US"/>
        </w:rPr>
      </w:pPr>
    </w:p>
    <w:p w14:paraId="7453F525" w14:textId="77777777" w:rsidR="009D217A" w:rsidRDefault="009D217A" w:rsidP="00C97708">
      <w:pPr>
        <w:jc w:val="both"/>
        <w:rPr>
          <w:b/>
          <w:color w:val="2E74B5" w:themeColor="accent5" w:themeShade="BF"/>
          <w:sz w:val="22"/>
          <w:szCs w:val="22"/>
          <w:lang w:val="en-US"/>
        </w:rPr>
      </w:pPr>
    </w:p>
    <w:p w14:paraId="53F07CE8" w14:textId="77777777" w:rsidR="009D217A" w:rsidRDefault="009D217A" w:rsidP="00C97708">
      <w:pPr>
        <w:jc w:val="both"/>
        <w:rPr>
          <w:b/>
          <w:color w:val="2E74B5" w:themeColor="accent5" w:themeShade="BF"/>
          <w:sz w:val="22"/>
          <w:szCs w:val="22"/>
          <w:lang w:val="en-US"/>
        </w:rPr>
        <w:sectPr w:rsidR="009D217A" w:rsidSect="008B334D">
          <w:type w:val="continuous"/>
          <w:pgSz w:w="11900" w:h="16840"/>
          <w:pgMar w:top="1134" w:right="1134" w:bottom="1134" w:left="1134" w:header="1418" w:footer="1418" w:gutter="0"/>
          <w:cols w:num="2" w:space="708"/>
          <w:docGrid w:linePitch="360"/>
        </w:sectPr>
      </w:pPr>
    </w:p>
    <w:p w14:paraId="4BF4C2D9" w14:textId="77777777" w:rsidR="00C72FA3" w:rsidRDefault="00C72FA3" w:rsidP="00C72FA3">
      <w:pPr>
        <w:jc w:val="center"/>
        <w:rPr>
          <w:b/>
          <w:color w:val="2E74B5" w:themeColor="accent5" w:themeShade="BF"/>
          <w:sz w:val="22"/>
          <w:szCs w:val="22"/>
          <w:lang w:val="en-US"/>
        </w:rPr>
      </w:pPr>
      <w:r w:rsidRPr="00EE3BE5">
        <w:rPr>
          <w:rFonts w:ascii="Times New Roman" w:hAnsi="Times New Roman" w:cs="Times New Roman"/>
          <w:noProof/>
          <w:lang w:eastAsia="fr-FR"/>
        </w:rPr>
        <w:drawing>
          <wp:inline distT="0" distB="0" distL="0" distR="0" wp14:anchorId="65DB7DC0" wp14:editId="30742DFB">
            <wp:extent cx="4018961" cy="1945640"/>
            <wp:effectExtent l="0" t="0" r="0" b="1016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033478" cy="1952668"/>
                    </a:xfrm>
                    <a:prstGeom prst="rect">
                      <a:avLst/>
                    </a:prstGeom>
                  </pic:spPr>
                </pic:pic>
              </a:graphicData>
            </a:graphic>
          </wp:inline>
        </w:drawing>
      </w:r>
    </w:p>
    <w:p w14:paraId="07E3CE43" w14:textId="77777777" w:rsidR="00C72FA3" w:rsidRPr="0060376E" w:rsidRDefault="00C72FA3" w:rsidP="00C72FA3">
      <w:pPr>
        <w:rPr>
          <w:sz w:val="10"/>
          <w:szCs w:val="10"/>
          <w:lang w:val="en-US"/>
        </w:rPr>
      </w:pPr>
    </w:p>
    <w:p w14:paraId="496C8222" w14:textId="77777777" w:rsidR="00C72FA3" w:rsidRPr="00C72FA3" w:rsidRDefault="00C72FA3" w:rsidP="00D314AA">
      <w:pPr>
        <w:ind w:left="142" w:right="276"/>
        <w:jc w:val="both"/>
        <w:rPr>
          <w:rFonts w:cs="Times New Roman"/>
          <w:sz w:val="22"/>
          <w:szCs w:val="22"/>
          <w:lang w:val="en-US"/>
        </w:rPr>
      </w:pPr>
      <w:r w:rsidRPr="00C72FA3">
        <w:rPr>
          <w:rFonts w:cs="Times New Roman"/>
          <w:b/>
          <w:sz w:val="22"/>
          <w:szCs w:val="22"/>
          <w:lang w:val="en-US"/>
        </w:rPr>
        <w:t>Fig 3.</w:t>
      </w:r>
      <w:r w:rsidRPr="00C72FA3">
        <w:rPr>
          <w:rFonts w:cs="Times New Roman"/>
          <w:sz w:val="22"/>
          <w:szCs w:val="22"/>
          <w:lang w:val="en-US"/>
        </w:rPr>
        <w:t xml:space="preserve"> Detection probability of ticks depending on the interaction between nest success and tick sex. Bars represent 95% confidence intervals.</w:t>
      </w:r>
    </w:p>
    <w:p w14:paraId="62C9291E" w14:textId="77777777" w:rsidR="00C27769" w:rsidRDefault="00C27769" w:rsidP="00C72FA3">
      <w:pPr>
        <w:tabs>
          <w:tab w:val="left" w:pos="1131"/>
        </w:tabs>
        <w:rPr>
          <w:sz w:val="22"/>
          <w:szCs w:val="22"/>
          <w:lang w:val="en-US"/>
        </w:rPr>
      </w:pPr>
    </w:p>
    <w:p w14:paraId="5A3B4AC6" w14:textId="77777777" w:rsidR="005D0487" w:rsidRDefault="005D0487" w:rsidP="005D0487">
      <w:pPr>
        <w:tabs>
          <w:tab w:val="left" w:pos="1131"/>
        </w:tabs>
        <w:jc w:val="center"/>
        <w:rPr>
          <w:sz w:val="22"/>
          <w:szCs w:val="22"/>
          <w:lang w:val="en-US"/>
        </w:rPr>
      </w:pPr>
      <w:r w:rsidRPr="00EE3BE5">
        <w:rPr>
          <w:rFonts w:ascii="Times New Roman" w:hAnsi="Times New Roman" w:cs="Times New Roman"/>
          <w:noProof/>
          <w:lang w:eastAsia="fr-FR"/>
        </w:rPr>
        <w:drawing>
          <wp:inline distT="0" distB="0" distL="0" distR="0" wp14:anchorId="7414B9FE" wp14:editId="5A302DDF">
            <wp:extent cx="4058561" cy="1969447"/>
            <wp:effectExtent l="0" t="0" r="5715" b="1206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083669" cy="1981631"/>
                    </a:xfrm>
                    <a:prstGeom prst="rect">
                      <a:avLst/>
                    </a:prstGeom>
                  </pic:spPr>
                </pic:pic>
              </a:graphicData>
            </a:graphic>
          </wp:inline>
        </w:drawing>
      </w:r>
    </w:p>
    <w:p w14:paraId="2FB076D5" w14:textId="77777777" w:rsidR="0060376E" w:rsidRPr="0060376E" w:rsidRDefault="0060376E" w:rsidP="00D314AA">
      <w:pPr>
        <w:ind w:left="142" w:right="276"/>
        <w:jc w:val="both"/>
        <w:rPr>
          <w:sz w:val="10"/>
          <w:szCs w:val="10"/>
          <w:lang w:val="en-US"/>
        </w:rPr>
      </w:pPr>
    </w:p>
    <w:p w14:paraId="1FCB883F" w14:textId="77777777" w:rsidR="006E0875" w:rsidRPr="005865E0" w:rsidRDefault="005D0487" w:rsidP="005865E0">
      <w:pPr>
        <w:ind w:left="142" w:right="276"/>
        <w:jc w:val="both"/>
        <w:rPr>
          <w:rFonts w:cs="Times New Roman"/>
          <w:sz w:val="22"/>
          <w:szCs w:val="22"/>
          <w:lang w:val="en-US"/>
        </w:rPr>
      </w:pPr>
      <w:r w:rsidRPr="005D0487">
        <w:rPr>
          <w:rFonts w:cs="Times New Roman"/>
          <w:b/>
          <w:sz w:val="22"/>
          <w:szCs w:val="22"/>
          <w:lang w:val="en-US"/>
        </w:rPr>
        <w:t>Fig 4.</w:t>
      </w:r>
      <w:r w:rsidRPr="005D0487">
        <w:rPr>
          <w:rFonts w:cs="Times New Roman"/>
          <w:sz w:val="22"/>
          <w:szCs w:val="22"/>
          <w:lang w:val="en-US"/>
        </w:rPr>
        <w:t xml:space="preserve"> Probability that ticks stay at a nest site (</w:t>
      </w:r>
      <w:r w:rsidRPr="005D0487">
        <w:rPr>
          <w:rFonts w:cs="Times New Roman"/>
          <w:sz w:val="22"/>
          <w:szCs w:val="22"/>
        </w:rPr>
        <w:t>Ψ</w:t>
      </w:r>
      <w:r w:rsidRPr="005D0487">
        <w:rPr>
          <w:rFonts w:cs="Times New Roman"/>
          <w:sz w:val="22"/>
          <w:szCs w:val="22"/>
          <w:vertAlign w:val="subscript"/>
          <w:lang w:val="en-US"/>
        </w:rPr>
        <w:t>11</w:t>
      </w:r>
      <w:r w:rsidRPr="005D0487">
        <w:rPr>
          <w:rFonts w:cs="Times New Roman"/>
          <w:sz w:val="22"/>
          <w:szCs w:val="22"/>
          <w:lang w:val="en-US"/>
        </w:rPr>
        <w:t>) depending on the interaction between nest success and tick origin. Bars represent 95% confidence intervals.</w:t>
      </w:r>
    </w:p>
    <w:p w14:paraId="5E369B92" w14:textId="77777777" w:rsidR="003A5196" w:rsidRPr="003A5196" w:rsidRDefault="003A5196" w:rsidP="005D0487">
      <w:pPr>
        <w:ind w:firstLine="708"/>
        <w:rPr>
          <w:lang w:val="en-US"/>
        </w:rPr>
      </w:pPr>
    </w:p>
    <w:p w14:paraId="6FFB2334" w14:textId="77777777" w:rsidR="006E0875" w:rsidRDefault="006E0875" w:rsidP="006E0875">
      <w:pPr>
        <w:rPr>
          <w:rFonts w:cs="Times New Roman"/>
          <w:b/>
          <w:lang w:val="en-US"/>
        </w:rPr>
        <w:sectPr w:rsidR="006E0875" w:rsidSect="008B334D">
          <w:type w:val="continuous"/>
          <w:pgSz w:w="11900" w:h="16840"/>
          <w:pgMar w:top="1134" w:right="1134" w:bottom="1134" w:left="1134" w:header="1418" w:footer="1418" w:gutter="0"/>
          <w:cols w:space="708"/>
          <w:docGrid w:linePitch="360"/>
        </w:sectPr>
      </w:pPr>
    </w:p>
    <w:p w14:paraId="108262B4" w14:textId="77777777" w:rsidR="00E7562A" w:rsidRDefault="00287513" w:rsidP="00E7562A">
      <w:pPr>
        <w:jc w:val="both"/>
        <w:rPr>
          <w:rFonts w:cs="Times New Roman"/>
          <w:b/>
          <w:color w:val="2E74B5" w:themeColor="accent5" w:themeShade="BF"/>
          <w:sz w:val="28"/>
          <w:szCs w:val="28"/>
          <w:lang w:val="en-US"/>
        </w:rPr>
      </w:pPr>
      <w:r w:rsidRPr="00287513">
        <w:rPr>
          <w:rFonts w:cs="Times New Roman"/>
          <w:b/>
          <w:color w:val="2E74B5" w:themeColor="accent5" w:themeShade="BF"/>
          <w:sz w:val="28"/>
          <w:szCs w:val="28"/>
          <w:lang w:val="en-US"/>
        </w:rPr>
        <w:t>DISCUSSION</w:t>
      </w:r>
      <w:r>
        <w:rPr>
          <w:rFonts w:cs="Times New Roman"/>
          <w:b/>
          <w:color w:val="2E74B5" w:themeColor="accent5" w:themeShade="BF"/>
          <w:sz w:val="28"/>
          <w:szCs w:val="28"/>
          <w:lang w:val="en-US"/>
        </w:rPr>
        <w:t xml:space="preserve"> </w:t>
      </w:r>
    </w:p>
    <w:p w14:paraId="75113A93" w14:textId="77777777" w:rsidR="00E7562A" w:rsidRDefault="00E7562A" w:rsidP="000937C9">
      <w:pPr>
        <w:jc w:val="both"/>
        <w:rPr>
          <w:rFonts w:cs="Times New Roman"/>
          <w:i/>
          <w:lang w:val="en-US"/>
        </w:rPr>
      </w:pPr>
    </w:p>
    <w:p w14:paraId="31011988" w14:textId="0093FBEB" w:rsidR="006E0875" w:rsidRPr="006E0875" w:rsidRDefault="00F509C0" w:rsidP="000937C9">
      <w:pPr>
        <w:jc w:val="both"/>
        <w:rPr>
          <w:rFonts w:cs="Times New Roman"/>
          <w:lang w:val="en-US"/>
        </w:rPr>
      </w:pPr>
      <w:r w:rsidRPr="00F509C0">
        <w:rPr>
          <w:rFonts w:cs="Times New Roman"/>
          <w:lang w:val="en-US"/>
        </w:rPr>
        <w:t>In this study, we characterize functional dispersal in the soft tick</w:t>
      </w:r>
      <w:r>
        <w:rPr>
          <w:rFonts w:cs="Times New Roman"/>
          <w:i/>
          <w:lang w:val="en-US"/>
        </w:rPr>
        <w:t xml:space="preserve"> Ornithodoros </w:t>
      </w:r>
      <w:r w:rsidR="006E0875" w:rsidRPr="006E0875">
        <w:rPr>
          <w:rFonts w:cs="Times New Roman"/>
          <w:i/>
          <w:lang w:val="en-US"/>
        </w:rPr>
        <w:t>maritimus</w:t>
      </w:r>
      <w:r w:rsidR="006E0875" w:rsidRPr="006E0875">
        <w:rPr>
          <w:rFonts w:cs="Times New Roman"/>
          <w:lang w:val="en-US"/>
        </w:rPr>
        <w:t xml:space="preserve"> at a small spatial scale, among nests </w:t>
      </w:r>
      <w:r w:rsidR="006E0875" w:rsidRPr="006E0875">
        <w:rPr>
          <w:rFonts w:cs="Times New Roman"/>
          <w:lang w:val="en-US"/>
        </w:rPr>
        <w:t xml:space="preserve">within a colony of yellow-legged gulls, using capture-mark-recapture data. </w:t>
      </w:r>
      <w:ins w:id="443" w:author="IRD" w:date="2019-02-09T15:47:00Z">
        <w:r w:rsidR="00BC60D6">
          <w:rPr>
            <w:rFonts w:cs="Times New Roman"/>
            <w:lang w:val="en-US"/>
          </w:rPr>
          <w:t>Estimated i</w:t>
        </w:r>
      </w:ins>
      <w:del w:id="444" w:author="IRD" w:date="2019-02-09T15:47:00Z">
        <w:r w:rsidR="006E0875" w:rsidRPr="006E0875" w:rsidDel="00BC60D6">
          <w:rPr>
            <w:rFonts w:cs="Times New Roman"/>
            <w:lang w:val="en-US"/>
          </w:rPr>
          <w:delText>I</w:delText>
        </w:r>
      </w:del>
      <w:r w:rsidR="006E0875" w:rsidRPr="006E0875">
        <w:rPr>
          <w:rFonts w:cs="Times New Roman"/>
          <w:lang w:val="en-US"/>
        </w:rPr>
        <w:t xml:space="preserve">nter-nest dispersal rates of ticks were very low overall, indicating a low tendency for </w:t>
      </w:r>
      <w:r w:rsidR="006E0875" w:rsidRPr="006E0875">
        <w:rPr>
          <w:rFonts w:cs="Times New Roman"/>
          <w:i/>
          <w:lang w:val="en-US"/>
        </w:rPr>
        <w:t>O. maritimus</w:t>
      </w:r>
      <w:r w:rsidR="006E0875" w:rsidRPr="006E0875">
        <w:rPr>
          <w:rFonts w:cs="Times New Roman"/>
          <w:lang w:val="en-US"/>
        </w:rPr>
        <w:t xml:space="preserve"> to move among nests and </w:t>
      </w:r>
      <w:r w:rsidR="006E0875" w:rsidRPr="006E0875">
        <w:rPr>
          <w:rFonts w:cs="Times New Roman"/>
          <w:lang w:val="en-US"/>
        </w:rPr>
        <w:lastRenderedPageBreak/>
        <w:t>confirming a strongly endophilous lifestyle in this tick species.</w:t>
      </w:r>
    </w:p>
    <w:p w14:paraId="123D4143" w14:textId="77777777" w:rsidR="006E0875" w:rsidRPr="006E0875" w:rsidRDefault="006E0875" w:rsidP="006E0875">
      <w:pPr>
        <w:jc w:val="both"/>
        <w:rPr>
          <w:rFonts w:cs="Times New Roman"/>
          <w:lang w:val="en-US"/>
        </w:rPr>
      </w:pPr>
    </w:p>
    <w:p w14:paraId="52FD6C6C" w14:textId="284C8000" w:rsidR="006E0875" w:rsidRPr="006E0875" w:rsidDel="00A72DA4" w:rsidRDefault="006E0875" w:rsidP="00A72DA4">
      <w:pPr>
        <w:jc w:val="both"/>
        <w:rPr>
          <w:del w:id="445" w:author="IRD" w:date="2019-02-01T16:54:00Z"/>
          <w:rFonts w:cs="Times New Roman"/>
          <w:lang w:val="en-US"/>
        </w:rPr>
      </w:pPr>
      <w:r w:rsidRPr="006E0875">
        <w:rPr>
          <w:rFonts w:cs="Times New Roman"/>
          <w:lang w:val="en-US"/>
        </w:rPr>
        <w:t xml:space="preserve">Few studies to date have attempted to measure arthropod movements using CMR </w:t>
      </w:r>
      <w:del w:id="446" w:author="IRD" w:date="2019-02-09T15:48:00Z">
        <w:r w:rsidRPr="006E0875" w:rsidDel="00BC60D6">
          <w:rPr>
            <w:rFonts w:cs="Times New Roman"/>
            <w:lang w:val="en-US"/>
          </w:rPr>
          <w:delText>data</w:delText>
        </w:r>
      </w:del>
      <w:ins w:id="447" w:author="IRD" w:date="2019-02-09T15:48:00Z">
        <w:r w:rsidR="00BC60D6">
          <w:rPr>
            <w:rFonts w:cs="Times New Roman"/>
            <w:lang w:val="en-US"/>
          </w:rPr>
          <w:t>modeling</w:t>
        </w:r>
      </w:ins>
      <w:r w:rsidRPr="006E0875">
        <w:rPr>
          <w:rFonts w:cs="Times New Roman"/>
          <w:lang w:val="en-US"/>
        </w:rPr>
        <w:t>, largely due to the difficulty in marking and recapturing individuals</w:t>
      </w:r>
      <w:ins w:id="448" w:author="Amalia Rataud" w:date="2019-01-24T12:12:00Z">
        <w:r w:rsidR="00363323">
          <w:rPr>
            <w:rFonts w:cs="Times New Roman"/>
            <w:lang w:val="en-US"/>
          </w:rPr>
          <w:t xml:space="preserve"> (but see </w:t>
        </w:r>
        <w:r w:rsidR="00363323">
          <w:rPr>
            <w:rFonts w:cs="Times New Roman"/>
            <w:lang w:val="en-US"/>
          </w:rPr>
          <w:fldChar w:fldCharType="begin"/>
        </w:r>
      </w:ins>
      <w:ins w:id="449" w:author="Amalia Rataud" w:date="2019-01-24T12:13:00Z">
        <w:r w:rsidR="00363323">
          <w:rPr>
            <w:rFonts w:cs="Times New Roman"/>
            <w:lang w:val="en-US"/>
          </w:rPr>
          <w:instrText xml:space="preserve"> ADDIN ZOTERO_ITEM CSL_CITATION {"citationID":"2DNRBCMq","properties":{"formattedCitation":"(Carroll et al., 1991)","plainCitation":"(Carroll et al., 1991)","noteIndex":0},"citationItems":[{"id":330,"uris":["http://zotero.org/users/local/xD37M0xN/items/R6JHF7RQ"],"uri":["http://zotero.org/users/local/xD37M0xN/items/R6JHF7RQ"],"itemData":{"id":330,"type":"article-journal","title":"Population Dynamics of American Dog Ticks (Acari: Ixodidae) Along Park Trails","container-title":"Environmental Entomology","page":"922-929","volume":"20","issue":"3","source":"Crossref","abstract":"We conducted a mark-recapture study in which drag-collected ticks were removed from some park trails weekly from April to July. Weekly survival rates (probability of surviving and remaining on the trails) were significantly lower on trails used heavily by hikers, horses, and pets than on trails used less frequently. Although usage was the only obvious difference among these trails, differences in weekly survival rate estimates may be attributable to differential success in acquiring hosts. The estimated probability of capturing a host-seeking tick located along a trail on a single drag was 0.20 on the drag alone, and 0.25 including the person dragging. When routes parallel to the trails and of equal lengths were dragged immediately after sampling the trails, only :::::5%as many ticks (including ticks on the person dragging) were found off the trails as on them. We found no evidence of reduced tick numbers on removal trails, but this result should be considered inconclusive because the power of the discerning test was low. However, the data reported here provide insights into turnover rates of the adult Dermacentor variabtlis population and effectiveness of the drag as a sampling device.","DOI":"10.1093/ee/20.3.922","ISSN":"1938-2936, 0046-225X","shortTitle":"Population Dynamics of American Dog Ticks (Acari","language":"en","author":[{"family":"Carroll","given":"J. F."},{"family":"Russek-Cohen","given":"E."},{"family":"Nichols","given":"J. D."},{"family":"Hines","given":"J. E."}],"issued":{"date-parts":[["1991",6,1]]}}}],"schema":"https://github.com/citation-style-language/schema/raw/master/csl-citation.json"} </w:instrText>
        </w:r>
      </w:ins>
      <w:r w:rsidR="00363323">
        <w:rPr>
          <w:rFonts w:cs="Times New Roman"/>
          <w:lang w:val="en-US"/>
        </w:rPr>
        <w:fldChar w:fldCharType="separate"/>
      </w:r>
      <w:ins w:id="450" w:author="Amalia Rataud" w:date="2019-01-24T12:13:00Z">
        <w:r w:rsidR="00363323">
          <w:rPr>
            <w:rFonts w:cs="Times New Roman"/>
            <w:noProof/>
            <w:lang w:val="en-US"/>
          </w:rPr>
          <w:t>Carroll et al., 1991)</w:t>
        </w:r>
      </w:ins>
      <w:ins w:id="451" w:author="Amalia Rataud" w:date="2019-01-24T12:12:00Z">
        <w:r w:rsidR="00363323">
          <w:rPr>
            <w:rFonts w:cs="Times New Roman"/>
            <w:lang w:val="en-US"/>
          </w:rPr>
          <w:fldChar w:fldCharType="end"/>
        </w:r>
      </w:ins>
      <w:ins w:id="452" w:author="IRD" w:date="2019-01-22T10:03:00Z">
        <w:del w:id="453" w:author="Amalia Rataud" w:date="2019-01-24T12:15:00Z">
          <w:r w:rsidR="00F31A62" w:rsidDel="00720741">
            <w:rPr>
              <w:rFonts w:cs="Times New Roman"/>
              <w:lang w:val="en-US"/>
            </w:rPr>
            <w:delText xml:space="preserve"> (but see Carroll et al. </w:delText>
          </w:r>
          <w:commentRangeStart w:id="454"/>
          <w:r w:rsidR="00F31A62" w:rsidDel="00720741">
            <w:rPr>
              <w:rFonts w:cs="Times New Roman"/>
              <w:lang w:val="en-US"/>
            </w:rPr>
            <w:delText>1991</w:delText>
          </w:r>
        </w:del>
      </w:ins>
      <w:commentRangeEnd w:id="454"/>
      <w:r w:rsidR="00B53413">
        <w:rPr>
          <w:rStyle w:val="Marquedecommentaire"/>
        </w:rPr>
        <w:commentReference w:id="454"/>
      </w:r>
      <w:ins w:id="455" w:author="IRD" w:date="2019-01-22T10:03:00Z">
        <w:del w:id="456" w:author="Amalia Rataud" w:date="2019-01-24T12:15:00Z">
          <w:r w:rsidR="00F31A62" w:rsidDel="00720741">
            <w:rPr>
              <w:rFonts w:cs="Times New Roman"/>
              <w:lang w:val="en-US"/>
            </w:rPr>
            <w:delText>)</w:delText>
          </w:r>
        </w:del>
      </w:ins>
      <w:r w:rsidRPr="006E0875">
        <w:rPr>
          <w:rFonts w:cs="Times New Roman"/>
          <w:lang w:val="en-US"/>
        </w:rPr>
        <w:t xml:space="preserve">. Here, we focused on a short time period when ticks could be followed with a low probably of losing their marks (over a few weeks during the host breeding season). Given the relatively large size of the ticks (about 4 mm ; </w:t>
      </w:r>
      <w:r w:rsidR="00991E68" w:rsidRPr="006E0875">
        <w:rPr>
          <w:rFonts w:cs="Times New Roman"/>
          <w:lang w:val="en-US"/>
        </w:rPr>
        <w:fldChar w:fldCharType="begin"/>
      </w:r>
      <w:r w:rsidR="00363323">
        <w:rPr>
          <w:rFonts w:cs="Times New Roman"/>
          <w:lang w:val="en-US"/>
        </w:rPr>
        <w:instrText xml:space="preserve"> ADDIN ZOTERO_ITEM CSL_CITATION {"citationID":"JmKDJ3nU","properties":{"formattedCitation":"(Dupraz et al., 2016)","plainCitation":"(Dupraz et al., 2016)","dontUpdate":true,"noteIndex":0},"citationItems":[{"id":75,"uris":["http://zotero.org/users/local/xD37M0xN/items/AVPVVE9H"],"uri":["http://zotero.org/users/local/xD37M0xN/items/AVPVVE9H"],"itemData":{"id":75,"type":"article-journal","title":"Linking morphometric and genetic divergence with host use in the tick complex, Ornithodoros capensis sensu lato","container-title":"Infection, Genetics and Evolution","page":"12-22","volume":"46","source":"CrossRef","DOI":"10.1016/j.meegid.2016.10.005","ISSN":"15671348","language":"en","author":[{"family":"Dupraz","given":"Marlène"},{"family":"Toty","given":"Céline"},{"family":"Noël","given":"Valérie"},{"family":"Estrada-Peňa","given":"Agustin"},{"family":"González-Solís","given":"Jacob"},{"family":"Boulinier","given":"Thierry"},{"family":"Dujardin","given":"Jean-Pierre"},{"family":"McCoy","given":"Karen D."}],"issued":{"date-parts":[["2016",12]]}}}],"schema":"https://github.com/citation-style-language/schema/raw/master/csl-citation.json"} </w:instrText>
      </w:r>
      <w:r w:rsidR="00991E68" w:rsidRPr="006E0875">
        <w:rPr>
          <w:rFonts w:cs="Times New Roman"/>
          <w:lang w:val="en-US"/>
        </w:rPr>
        <w:fldChar w:fldCharType="separate"/>
      </w:r>
      <w:r w:rsidRPr="006E0875">
        <w:rPr>
          <w:rFonts w:cs="Times New Roman"/>
          <w:noProof/>
          <w:lang w:val="en-US"/>
        </w:rPr>
        <w:t>Dupraz et al., 2016)</w:t>
      </w:r>
      <w:r w:rsidR="00991E68" w:rsidRPr="006E0875">
        <w:rPr>
          <w:rFonts w:cs="Times New Roman"/>
          <w:lang w:val="en-US"/>
        </w:rPr>
        <w:fldChar w:fldCharType="end"/>
      </w:r>
      <w:r w:rsidRPr="006E0875">
        <w:rPr>
          <w:rFonts w:cs="Times New Roman"/>
          <w:lang w:val="en-US"/>
        </w:rPr>
        <w:t xml:space="preserve">, we were also able to place multiple marks that enabled us to directly follow the capture history of each individual. Using this data, we </w:t>
      </w:r>
      <w:del w:id="457" w:author="IRD" w:date="2019-02-01T16:51:00Z">
        <w:r w:rsidRPr="006E0875" w:rsidDel="00A72DA4">
          <w:rPr>
            <w:rFonts w:cs="Times New Roman"/>
            <w:lang w:val="en-US"/>
          </w:rPr>
          <w:delText xml:space="preserve">found </w:delText>
        </w:r>
      </w:del>
      <w:ins w:id="458" w:author="IRD" w:date="2019-02-01T16:51:00Z">
        <w:r w:rsidR="00A72DA4">
          <w:rPr>
            <w:rFonts w:cs="Times New Roman"/>
            <w:lang w:val="en-US"/>
          </w:rPr>
          <w:t>observed</w:t>
        </w:r>
        <w:r w:rsidR="00A72DA4" w:rsidRPr="006E0875">
          <w:rPr>
            <w:rFonts w:cs="Times New Roman"/>
            <w:lang w:val="en-US"/>
          </w:rPr>
          <w:t xml:space="preserve"> </w:t>
        </w:r>
      </w:ins>
      <w:r w:rsidRPr="006E0875">
        <w:rPr>
          <w:rFonts w:cs="Times New Roman"/>
          <w:lang w:val="en-US"/>
        </w:rPr>
        <w:t xml:space="preserve">a recapture rate of 24%. Compared to past studies, this rate is high for an arthropod model </w:t>
      </w:r>
      <w:r w:rsidR="00991E68" w:rsidRPr="006E0875">
        <w:rPr>
          <w:rFonts w:cs="Times New Roman"/>
          <w:lang w:val="en-US"/>
        </w:rPr>
        <w:fldChar w:fldCharType="begin"/>
      </w:r>
      <w:r w:rsidRPr="006E0875">
        <w:rPr>
          <w:rFonts w:cs="Times New Roman"/>
          <w:lang w:val="en-US"/>
        </w:rPr>
        <w:instrText xml:space="preserve"> ADDIN ZOTERO_ITEM CSL_CITATION {"citationID":"xKebup8b","properties":{"formattedCitation":"(Cianci et al., 2013)","plainCitation":"(Cianci et al., 2013)","noteIndex":0},"citationItems":[{"id":200,"uris":["http://zotero.org/users/local/xD37M0xN/items/3A9SALGC"],"uri":["http://zotero.org/users/local/xD37M0xN/items/3A9SALGC"],"itemData":{"id":200,"type":"article-journal","title":"Estimating Mosquito Population Size From Mark–Release–Recapture Data","container-title":"Journal of Medical Entomology","page":"533-542","volume":"50","issue":"3","source":"Crossref","abstract":"Accurate estimation of population size is key to understanding the ecology of disease vectors, as well as the epidemiology of the pathogens they carry and to plan effective control activities. Population size can be estimated through markÐreleaseÐrecapture (MRR) experiments that are based on the assumption that the ratio of recaptured individuals to the total captures approximates the ratio of marked individuals released to the total population. However, methods to obtain population size estimates usually consider pooled data and are often based on the total number of marked and unmarked captures. We here present a logistic regression model, based on the principle of the well-known FisherÐFord method, speciÞc for MRR experiments where the information available is the number of marked mosquitoes released, the number of marked and unmarked mosquitoes caught in each trap and on each day, and the geographic coordinates of the traps. The model estimates population size, taking into consideration the distance between release points and traps, the time between release and recapture, and the loss of marked mosquitoes to death or dispersal. The performance and accuracy of the logistic regression model has been assessed using simulated data from known population sizes. We then applied the model to data from MRR experiments with Aedes albopictus Skuse performed on the campus of “Sapienza” University in Rome (Italy).","DOI":"10.1603/ME12126","ISSN":"0022-2585, 1938-2928","language":"en","author":[{"family":"Cianci","given":"D."},{"family":"Van Den Broek","given":"J."},{"family":"Caputo","given":"B."},{"family":"Marini","given":"F."},{"family":"Torre","given":"A. Della"},{"family":"Heesterbeek","given":"H."},{"family":"Hartemink","given":"N."}],"issued":{"date-parts":[["2013",5,1]]}}}],"schema":"https://github.com/citation-style-language/schema/raw/master/csl-citation.json"} </w:instrText>
      </w:r>
      <w:r w:rsidR="00991E68" w:rsidRPr="006E0875">
        <w:rPr>
          <w:rFonts w:cs="Times New Roman"/>
          <w:lang w:val="en-US"/>
        </w:rPr>
        <w:fldChar w:fldCharType="separate"/>
      </w:r>
      <w:r w:rsidRPr="006E0875">
        <w:rPr>
          <w:rFonts w:cs="Times New Roman"/>
          <w:noProof/>
          <w:lang w:val="en-US"/>
        </w:rPr>
        <w:t>(Cianci et al., 2013)</w:t>
      </w:r>
      <w:r w:rsidR="00991E68" w:rsidRPr="006E0875">
        <w:rPr>
          <w:rFonts w:cs="Times New Roman"/>
          <w:lang w:val="en-US"/>
        </w:rPr>
        <w:fldChar w:fldCharType="end"/>
      </w:r>
      <w:r w:rsidRPr="006E0875">
        <w:rPr>
          <w:rFonts w:cs="Times New Roman"/>
          <w:lang w:val="en-US"/>
        </w:rPr>
        <w:t xml:space="preserve">, providing us with enough data to estimate demographic parameters. </w:t>
      </w:r>
      <w:ins w:id="459" w:author="IRD" w:date="2019-02-09T15:50:00Z">
        <w:r w:rsidR="00BC60D6">
          <w:rPr>
            <w:rFonts w:cs="Times New Roman"/>
            <w:lang w:val="en-US"/>
          </w:rPr>
          <w:t>O</w:t>
        </w:r>
      </w:ins>
      <w:ins w:id="460" w:author="IRD" w:date="2019-02-01T16:48:00Z">
        <w:r w:rsidR="00814589">
          <w:rPr>
            <w:rFonts w:cs="Times New Roman"/>
            <w:lang w:val="en-US"/>
          </w:rPr>
          <w:t>ther stud</w:t>
        </w:r>
      </w:ins>
      <w:ins w:id="461" w:author="IRD" w:date="2019-02-09T15:50:00Z">
        <w:r w:rsidR="00BC60D6">
          <w:rPr>
            <w:rFonts w:cs="Times New Roman"/>
            <w:lang w:val="en-US"/>
          </w:rPr>
          <w:t>ies</w:t>
        </w:r>
      </w:ins>
      <w:ins w:id="462" w:author="IRD" w:date="2019-02-01T16:48:00Z">
        <w:r w:rsidR="00814589">
          <w:rPr>
            <w:rFonts w:cs="Times New Roman"/>
            <w:lang w:val="en-US"/>
          </w:rPr>
          <w:t xml:space="preserve"> </w:t>
        </w:r>
      </w:ins>
      <w:ins w:id="463" w:author="IRD" w:date="2019-02-02T07:44:00Z">
        <w:r w:rsidR="00CA4B00">
          <w:rPr>
            <w:rFonts w:cs="Times New Roman"/>
            <w:lang w:val="en-US"/>
          </w:rPr>
          <w:t xml:space="preserve">that </w:t>
        </w:r>
      </w:ins>
      <w:ins w:id="464" w:author="IRD" w:date="2019-02-09T16:23:00Z">
        <w:r w:rsidR="00AB0C66">
          <w:rPr>
            <w:rFonts w:cs="Times New Roman"/>
            <w:lang w:val="en-US"/>
          </w:rPr>
          <w:t>followed marked ticks</w:t>
        </w:r>
      </w:ins>
      <w:ins w:id="465" w:author="IRD" w:date="2019-02-01T16:55:00Z">
        <w:r w:rsidR="00A72DA4" w:rsidRPr="00A72DA4">
          <w:rPr>
            <w:rFonts w:cs="Times New Roman"/>
            <w:lang w:val="en-US"/>
          </w:rPr>
          <w:t xml:space="preserve"> </w:t>
        </w:r>
      </w:ins>
      <w:ins w:id="466" w:author="IRD" w:date="2019-02-09T15:50:00Z">
        <w:r w:rsidR="00BC60D6">
          <w:rPr>
            <w:rFonts w:cs="Times New Roman"/>
            <w:lang w:val="en-US"/>
          </w:rPr>
          <w:t>found</w:t>
        </w:r>
      </w:ins>
      <w:ins w:id="467" w:author="IRD" w:date="2019-02-01T16:55:00Z">
        <w:r w:rsidR="00A72DA4">
          <w:rPr>
            <w:rFonts w:cs="Times New Roman"/>
            <w:lang w:val="en-US"/>
          </w:rPr>
          <w:t xml:space="preserve"> </w:t>
        </w:r>
      </w:ins>
      <w:ins w:id="468" w:author="IRD" w:date="2019-02-01T16:56:00Z">
        <w:r w:rsidR="00A72DA4">
          <w:rPr>
            <w:rFonts w:cs="Times New Roman"/>
            <w:lang w:val="en-US"/>
          </w:rPr>
          <w:t>similar</w:t>
        </w:r>
      </w:ins>
      <w:ins w:id="469" w:author="IRD" w:date="2019-02-01T16:55:00Z">
        <w:r w:rsidR="00A72DA4">
          <w:rPr>
            <w:rFonts w:cs="Times New Roman"/>
            <w:lang w:val="en-US"/>
          </w:rPr>
          <w:t xml:space="preserve"> recapture rate</w:t>
        </w:r>
      </w:ins>
      <w:ins w:id="470" w:author="IRD" w:date="2019-02-09T15:50:00Z">
        <w:r w:rsidR="00BC60D6">
          <w:rPr>
            <w:rFonts w:cs="Times New Roman"/>
            <w:lang w:val="en-US"/>
          </w:rPr>
          <w:t>s</w:t>
        </w:r>
      </w:ins>
      <w:ins w:id="471" w:author="IRD" w:date="2019-02-01T16:55:00Z">
        <w:r w:rsidR="00A72DA4">
          <w:rPr>
            <w:rFonts w:cs="Times New Roman"/>
            <w:lang w:val="en-US"/>
          </w:rPr>
          <w:t xml:space="preserve"> in adult female ticks</w:t>
        </w:r>
      </w:ins>
      <w:ins w:id="472" w:author="IRD" w:date="2019-02-09T16:24:00Z">
        <w:r w:rsidR="00AB0C66">
          <w:rPr>
            <w:rFonts w:cs="Times New Roman"/>
            <w:lang w:val="en-US"/>
          </w:rPr>
          <w:t xml:space="preserve">, including </w:t>
        </w:r>
      </w:ins>
      <w:ins w:id="473" w:author="IRD" w:date="2019-02-09T16:25:00Z">
        <w:r w:rsidR="00AB0C66">
          <w:rPr>
            <w:rFonts w:cs="Times New Roman"/>
            <w:lang w:val="en-US"/>
          </w:rPr>
          <w:t xml:space="preserve">in </w:t>
        </w:r>
      </w:ins>
      <w:ins w:id="474" w:author="IRD" w:date="2019-02-09T16:24:00Z">
        <w:r w:rsidR="00AB0C66">
          <w:rPr>
            <w:rFonts w:cs="Times New Roman"/>
            <w:lang w:val="en-US"/>
          </w:rPr>
          <w:t>one soft tick</w:t>
        </w:r>
      </w:ins>
      <w:ins w:id="475" w:author="IRD" w:date="2019-02-09T16:25:00Z">
        <w:r w:rsidR="00AB0C66">
          <w:rPr>
            <w:rFonts w:cs="Times New Roman"/>
            <w:lang w:val="en-US"/>
          </w:rPr>
          <w:t>,</w:t>
        </w:r>
      </w:ins>
      <w:ins w:id="476" w:author="IRD" w:date="2019-02-09T16:24:00Z">
        <w:r w:rsidR="00AB0C66">
          <w:rPr>
            <w:rFonts w:cs="Times New Roman"/>
            <w:lang w:val="en-US"/>
          </w:rPr>
          <w:t xml:space="preserve"> </w:t>
        </w:r>
        <w:r w:rsidR="00AB0C66" w:rsidRPr="00AC216D">
          <w:rPr>
            <w:rFonts w:cs="Times New Roman"/>
            <w:i/>
            <w:lang w:val="en-US"/>
            <w:rPrChange w:id="477" w:author="IRD" w:date="2019-02-09T16:27:00Z">
              <w:rPr>
                <w:rFonts w:cs="Times New Roman"/>
                <w:lang w:val="en-US"/>
              </w:rPr>
            </w:rPrChange>
          </w:rPr>
          <w:t>Ornithodoros moubata</w:t>
        </w:r>
      </w:ins>
      <w:ins w:id="478" w:author="IRD" w:date="2019-02-01T16:55:00Z">
        <w:r w:rsidR="00A72DA4">
          <w:rPr>
            <w:rFonts w:cs="Times New Roman"/>
            <w:lang w:val="en-US"/>
          </w:rPr>
          <w:t xml:space="preserve"> (</w:t>
        </w:r>
      </w:ins>
      <w:ins w:id="479" w:author="IRD" w:date="2019-02-01T16:56:00Z">
        <w:r w:rsidR="00A72DA4">
          <w:rPr>
            <w:rFonts w:cs="Times New Roman"/>
            <w:lang w:val="en-US"/>
          </w:rPr>
          <w:t>2</w:t>
        </w:r>
      </w:ins>
      <w:ins w:id="480" w:author="IRD" w:date="2019-02-01T17:00:00Z">
        <w:r w:rsidR="002B7970">
          <w:rPr>
            <w:rFonts w:cs="Times New Roman"/>
            <w:lang w:val="en-US"/>
          </w:rPr>
          <w:t>5</w:t>
        </w:r>
      </w:ins>
      <w:ins w:id="481" w:author="IRD" w:date="2019-02-01T16:56:00Z">
        <w:r w:rsidR="00A72DA4">
          <w:rPr>
            <w:rFonts w:cs="Times New Roman"/>
            <w:lang w:val="en-US"/>
          </w:rPr>
          <w:t>%)</w:t>
        </w:r>
      </w:ins>
      <w:ins w:id="482" w:author="IRD" w:date="2019-02-09T16:18:00Z">
        <w:r w:rsidR="00AB0C66">
          <w:rPr>
            <w:rFonts w:cs="Times New Roman"/>
            <w:lang w:val="en-US"/>
          </w:rPr>
          <w:t xml:space="preserve"> (Carroll et al. 1991; </w:t>
        </w:r>
      </w:ins>
      <w:ins w:id="483" w:author="IRD" w:date="2019-02-09T16:28:00Z">
        <w:r w:rsidR="00AC216D">
          <w:rPr>
            <w:rFonts w:cs="Times New Roman"/>
            <w:lang w:val="en-US"/>
          </w:rPr>
          <w:t>Daniels et al., 2000</w:t>
        </w:r>
      </w:ins>
      <w:ins w:id="484" w:author="IRD" w:date="2019-02-01T16:56:00Z">
        <w:r w:rsidR="00AC216D">
          <w:rPr>
            <w:rFonts w:cs="Times New Roman"/>
            <w:lang w:val="en-US"/>
          </w:rPr>
          <w:t>; Eads and Smith, 1983;</w:t>
        </w:r>
      </w:ins>
      <w:ins w:id="485" w:author="IRD" w:date="2019-02-09T16:15:00Z">
        <w:r w:rsidR="00AB0C66">
          <w:rPr>
            <w:rFonts w:cs="Times New Roman"/>
            <w:lang w:val="en-US"/>
          </w:rPr>
          <w:t xml:space="preserve"> McCall et al. </w:t>
        </w:r>
      </w:ins>
      <w:ins w:id="486" w:author="IRD" w:date="2019-02-09T16:26:00Z">
        <w:r w:rsidR="00AC216D">
          <w:rPr>
            <w:rFonts w:cs="Times New Roman"/>
            <w:lang w:val="en-US"/>
          </w:rPr>
          <w:t>2007</w:t>
        </w:r>
      </w:ins>
      <w:ins w:id="487" w:author="IRD" w:date="2019-02-09T16:24:00Z">
        <w:r w:rsidR="00AB0C66">
          <w:rPr>
            <w:rFonts w:cs="Times New Roman"/>
            <w:lang w:val="en-US"/>
          </w:rPr>
          <w:t>)</w:t>
        </w:r>
      </w:ins>
      <w:ins w:id="488" w:author="IRD" w:date="2019-02-09T16:25:00Z">
        <w:r w:rsidR="00AB0C66">
          <w:rPr>
            <w:rFonts w:cs="Times New Roman"/>
            <w:lang w:val="en-US"/>
          </w:rPr>
          <w:t>, suggesting that thi</w:t>
        </w:r>
        <w:r w:rsidR="00092CBF">
          <w:rPr>
            <w:rFonts w:cs="Times New Roman"/>
            <w:lang w:val="en-US"/>
          </w:rPr>
          <w:t>s approach may work well in these</w:t>
        </w:r>
        <w:r w:rsidR="00AB0C66">
          <w:rPr>
            <w:rFonts w:cs="Times New Roman"/>
            <w:lang w:val="en-US"/>
          </w:rPr>
          <w:t xml:space="preserve"> arthropods</w:t>
        </w:r>
      </w:ins>
      <w:ins w:id="489" w:author="IRD" w:date="2019-02-09T16:15:00Z">
        <w:r w:rsidR="00AB0C66">
          <w:rPr>
            <w:rFonts w:cs="Times New Roman"/>
            <w:lang w:val="en-US"/>
          </w:rPr>
          <w:t xml:space="preserve">. </w:t>
        </w:r>
      </w:ins>
    </w:p>
    <w:p w14:paraId="7AC17B63" w14:textId="4D6B5839" w:rsidR="00A72DA4" w:rsidDel="00A72DA4" w:rsidRDefault="00A72DA4" w:rsidP="006E0875">
      <w:pPr>
        <w:jc w:val="both"/>
        <w:rPr>
          <w:del w:id="490" w:author="IRD" w:date="2019-02-01T16:56:00Z"/>
          <w:rFonts w:cs="Times New Roman"/>
          <w:lang w:val="en-US"/>
        </w:rPr>
      </w:pPr>
    </w:p>
    <w:p w14:paraId="1C5F5C48" w14:textId="65709572" w:rsidR="006E0875" w:rsidRPr="006E0875" w:rsidRDefault="006E0875" w:rsidP="006E0875">
      <w:pPr>
        <w:jc w:val="both"/>
        <w:rPr>
          <w:rFonts w:cs="Times New Roman"/>
          <w:lang w:val="en-US"/>
        </w:rPr>
      </w:pPr>
      <w:r w:rsidRPr="006E0875">
        <w:rPr>
          <w:rFonts w:cs="Times New Roman"/>
          <w:lang w:val="en-US"/>
        </w:rPr>
        <w:t xml:space="preserve">According to the selected model from the model 2 analysis, which considered only adult ticks, the detection probability of </w:t>
      </w:r>
      <w:r w:rsidRPr="006E0875">
        <w:rPr>
          <w:rFonts w:cs="Times New Roman"/>
          <w:i/>
          <w:lang w:val="en-US"/>
        </w:rPr>
        <w:t>O. maritimus</w:t>
      </w:r>
      <w:r w:rsidRPr="006E0875">
        <w:rPr>
          <w:rFonts w:cs="Times New Roman"/>
          <w:lang w:val="en-US"/>
        </w:rPr>
        <w:t xml:space="preserve"> seems to depend on tick sex; there was a significantly lower detection probability for male ticks (about 0.245 for males compared to about 0.374 for females). This difference could either be due to the smaller body size of male ticks, or to behavioral differences between the sexes. In the latter case, making clear predictions about behavior and detection are not obvious because there are several reasons that the time spent in the nest may differ between the sexes, depending, for example, on where females lay eggs and where copulation takes place; these elements are </w:t>
      </w:r>
      <w:r w:rsidR="003B57DE">
        <w:rPr>
          <w:rFonts w:cs="Times New Roman"/>
          <w:lang w:val="en-US"/>
        </w:rPr>
        <w:t xml:space="preserve">unknown for this tick species. </w:t>
      </w:r>
      <w:r w:rsidRPr="006E0875">
        <w:rPr>
          <w:rFonts w:cs="Times New Roman"/>
          <w:lang w:val="en-US"/>
        </w:rPr>
        <w:t xml:space="preserve">Surprisingly, the detection probability of soft ticks also seemed to depend on nest success, with higher detection in failed nests. However, again this may be due to behavior, where engorged ticks leave the nest area to moult or lay eggs. Detailed behavioral studies are </w:t>
      </w:r>
      <w:del w:id="491" w:author="IRD" w:date="2019-02-09T16:31:00Z">
        <w:r w:rsidRPr="006E0875" w:rsidDel="00E414B3">
          <w:rPr>
            <w:rFonts w:cs="Times New Roman"/>
            <w:lang w:val="en-US"/>
          </w:rPr>
          <w:delText xml:space="preserve">thus </w:delText>
        </w:r>
      </w:del>
      <w:r w:rsidRPr="006E0875">
        <w:rPr>
          <w:rFonts w:cs="Times New Roman"/>
          <w:lang w:val="en-US"/>
        </w:rPr>
        <w:t>now required to test these hypotheses.</w:t>
      </w:r>
    </w:p>
    <w:p w14:paraId="1163E956" w14:textId="77777777" w:rsidR="003B57DE" w:rsidRDefault="003B57DE" w:rsidP="006E0875">
      <w:pPr>
        <w:jc w:val="both"/>
        <w:rPr>
          <w:rFonts w:cs="Times New Roman"/>
          <w:lang w:val="en-US"/>
        </w:rPr>
      </w:pPr>
    </w:p>
    <w:p w14:paraId="40FB3E0A" w14:textId="04EAAE25" w:rsidR="006E0875" w:rsidRPr="006E0875" w:rsidRDefault="006E0875" w:rsidP="006E0875">
      <w:pPr>
        <w:jc w:val="both"/>
        <w:rPr>
          <w:rFonts w:cs="Times New Roman"/>
          <w:lang w:val="en-US"/>
        </w:rPr>
      </w:pPr>
      <w:r w:rsidRPr="006E0875">
        <w:rPr>
          <w:rFonts w:cs="Times New Roman"/>
          <w:lang w:val="en-US"/>
        </w:rPr>
        <w:t xml:space="preserve">As no one model taking into account tick life stage was selected (see model 1 results), we did not estimate detection probabilities for nymphal ticks. </w:t>
      </w:r>
      <w:ins w:id="492" w:author="IRD" w:date="2019-01-22T14:40:00Z">
        <w:r w:rsidR="00B71707">
          <w:rPr>
            <w:rFonts w:cs="Times New Roman"/>
            <w:lang w:val="en-US"/>
          </w:rPr>
          <w:t xml:space="preserve">Although one of the five top models suggested a potential effect of life stage on </w:t>
        </w:r>
      </w:ins>
      <w:ins w:id="493" w:author="IRD" w:date="2019-01-22T14:47:00Z">
        <w:r w:rsidR="00A12806">
          <w:rPr>
            <w:rFonts w:cs="Times New Roman"/>
            <w:lang w:val="en-US"/>
          </w:rPr>
          <w:t>detection</w:t>
        </w:r>
      </w:ins>
      <w:ins w:id="494" w:author="IRD" w:date="2019-01-22T14:40:00Z">
        <w:r w:rsidR="00B71707">
          <w:rPr>
            <w:rFonts w:cs="Times New Roman"/>
            <w:lang w:val="en-US"/>
          </w:rPr>
          <w:t xml:space="preserve">, </w:t>
        </w:r>
      </w:ins>
      <w:del w:id="495" w:author="IRD" w:date="2019-01-22T14:40:00Z">
        <w:r w:rsidRPr="006E0875" w:rsidDel="00B71707">
          <w:rPr>
            <w:rFonts w:cs="Times New Roman"/>
            <w:lang w:val="en-US"/>
          </w:rPr>
          <w:delText xml:space="preserve">However, </w:delText>
        </w:r>
      </w:del>
      <w:ins w:id="496" w:author="IRD" w:date="2019-01-22T14:39:00Z">
        <w:r w:rsidR="00B71707">
          <w:rPr>
            <w:rFonts w:cs="Times New Roman"/>
            <w:lang w:val="en-US"/>
          </w:rPr>
          <w:t xml:space="preserve">the </w:t>
        </w:r>
      </w:ins>
      <w:ins w:id="497" w:author="IRD" w:date="2019-01-22T14:41:00Z">
        <w:r w:rsidR="00B71707">
          <w:rPr>
            <w:rFonts w:cs="Times New Roman"/>
            <w:lang w:val="en-US"/>
          </w:rPr>
          <w:t xml:space="preserve">observed </w:t>
        </w:r>
      </w:ins>
      <w:ins w:id="498" w:author="IRD" w:date="2019-01-22T14:39:00Z">
        <w:r w:rsidR="00B71707">
          <w:rPr>
            <w:rFonts w:cs="Times New Roman"/>
            <w:lang w:val="en-US"/>
          </w:rPr>
          <w:t xml:space="preserve">proportion of </w:t>
        </w:r>
      </w:ins>
      <w:ins w:id="499" w:author="IRD" w:date="2019-01-22T14:50:00Z">
        <w:r w:rsidR="00A12806">
          <w:rPr>
            <w:rFonts w:cs="Times New Roman"/>
            <w:lang w:val="en-US"/>
          </w:rPr>
          <w:t xml:space="preserve">global </w:t>
        </w:r>
      </w:ins>
      <w:ins w:id="500" w:author="IRD" w:date="2019-01-22T14:39:00Z">
        <w:r w:rsidR="00B71707">
          <w:rPr>
            <w:rFonts w:cs="Times New Roman"/>
            <w:lang w:val="en-US"/>
          </w:rPr>
          <w:t>recaptures for</w:t>
        </w:r>
      </w:ins>
      <w:ins w:id="501" w:author="IRD" w:date="2019-01-22T14:40:00Z">
        <w:r w:rsidR="00B71707">
          <w:rPr>
            <w:rFonts w:cs="Times New Roman"/>
            <w:lang w:val="en-US"/>
          </w:rPr>
          <w:t xml:space="preserve"> nymphs </w:t>
        </w:r>
      </w:ins>
      <w:ins w:id="502" w:author="IRD" w:date="2019-01-22T14:41:00Z">
        <w:r w:rsidR="00B71707">
          <w:rPr>
            <w:rFonts w:cs="Times New Roman"/>
            <w:lang w:val="en-US"/>
          </w:rPr>
          <w:t>(</w:t>
        </w:r>
      </w:ins>
      <w:ins w:id="503" w:author="IRD" w:date="2019-01-22T14:50:00Z">
        <w:r w:rsidR="00A12806">
          <w:rPr>
            <w:rFonts w:cs="Times New Roman"/>
            <w:lang w:val="en-US"/>
          </w:rPr>
          <w:t>22.1</w:t>
        </w:r>
      </w:ins>
      <w:ins w:id="504" w:author="IRD" w:date="2019-01-22T14:41:00Z">
        <w:r w:rsidR="00B71707">
          <w:rPr>
            <w:rFonts w:cs="Times New Roman"/>
            <w:lang w:val="en-US"/>
          </w:rPr>
          <w:t xml:space="preserve">%) </w:t>
        </w:r>
      </w:ins>
      <w:ins w:id="505" w:author="IRD" w:date="2019-01-22T14:40:00Z">
        <w:r w:rsidR="00B71707">
          <w:rPr>
            <w:rFonts w:cs="Times New Roman"/>
            <w:lang w:val="en-US"/>
          </w:rPr>
          <w:t>and adults</w:t>
        </w:r>
      </w:ins>
      <w:ins w:id="506" w:author="IRD" w:date="2019-01-22T14:41:00Z">
        <w:r w:rsidR="00B71707">
          <w:rPr>
            <w:rFonts w:cs="Times New Roman"/>
            <w:lang w:val="en-US"/>
          </w:rPr>
          <w:t xml:space="preserve"> </w:t>
        </w:r>
      </w:ins>
      <w:ins w:id="507" w:author="IRD" w:date="2019-01-22T14:50:00Z">
        <w:r w:rsidR="00A12806">
          <w:rPr>
            <w:rFonts w:cs="Times New Roman"/>
            <w:lang w:val="en-US"/>
          </w:rPr>
          <w:t xml:space="preserve">(24.4%) </w:t>
        </w:r>
      </w:ins>
      <w:ins w:id="508" w:author="IRD" w:date="2019-01-22T14:41:00Z">
        <w:r w:rsidR="00B71707">
          <w:rPr>
            <w:rFonts w:cs="Times New Roman"/>
            <w:lang w:val="en-US"/>
          </w:rPr>
          <w:t xml:space="preserve">was similar. This suggests that </w:t>
        </w:r>
      </w:ins>
      <w:ins w:id="509" w:author="IRD" w:date="2019-01-22T14:47:00Z">
        <w:r w:rsidR="00A12806">
          <w:rPr>
            <w:rFonts w:cs="Times New Roman"/>
            <w:lang w:val="en-US"/>
          </w:rPr>
          <w:t>detection</w:t>
        </w:r>
      </w:ins>
      <w:ins w:id="510" w:author="IRD" w:date="2019-01-22T14:41:00Z">
        <w:r w:rsidR="00B71707">
          <w:rPr>
            <w:rFonts w:cs="Times New Roman"/>
            <w:lang w:val="en-US"/>
          </w:rPr>
          <w:t xml:space="preserve"> may </w:t>
        </w:r>
      </w:ins>
      <w:ins w:id="511" w:author="IRD" w:date="2019-01-22T14:51:00Z">
        <w:r w:rsidR="00A12806">
          <w:rPr>
            <w:rFonts w:cs="Times New Roman"/>
            <w:lang w:val="en-US"/>
          </w:rPr>
          <w:t xml:space="preserve">not differ strongly </w:t>
        </w:r>
      </w:ins>
      <w:ins w:id="512" w:author="IRD" w:date="2019-01-22T14:52:00Z">
        <w:r w:rsidR="00A12806">
          <w:rPr>
            <w:rFonts w:cs="Times New Roman"/>
            <w:lang w:val="en-US"/>
          </w:rPr>
          <w:t xml:space="preserve">between </w:t>
        </w:r>
      </w:ins>
      <w:ins w:id="513" w:author="IRD" w:date="2019-01-22T14:41:00Z">
        <w:r w:rsidR="00B71707">
          <w:rPr>
            <w:rFonts w:cs="Times New Roman"/>
            <w:lang w:val="en-US"/>
          </w:rPr>
          <w:t>two life stages</w:t>
        </w:r>
      </w:ins>
      <w:ins w:id="514" w:author="IRD" w:date="2019-01-22T14:54:00Z">
        <w:r w:rsidR="00A12806">
          <w:rPr>
            <w:rFonts w:cs="Times New Roman"/>
            <w:lang w:val="en-US"/>
          </w:rPr>
          <w:t xml:space="preserve"> and mark loss due to nymphal mo</w:t>
        </w:r>
      </w:ins>
      <w:ins w:id="515" w:author="IRD" w:date="2019-02-09T16:31:00Z">
        <w:r w:rsidR="00E414B3">
          <w:rPr>
            <w:rFonts w:cs="Times New Roman"/>
            <w:lang w:val="en-US"/>
          </w:rPr>
          <w:t>u</w:t>
        </w:r>
      </w:ins>
      <w:ins w:id="516" w:author="IRD" w:date="2019-01-22T14:54:00Z">
        <w:r w:rsidR="00A12806">
          <w:rPr>
            <w:rFonts w:cs="Times New Roman"/>
            <w:lang w:val="en-US"/>
          </w:rPr>
          <w:t>lts may not occur within the studied period</w:t>
        </w:r>
      </w:ins>
      <w:ins w:id="517" w:author="IRD" w:date="2019-01-22T14:41:00Z">
        <w:r w:rsidR="00B71707">
          <w:rPr>
            <w:rFonts w:cs="Times New Roman"/>
            <w:lang w:val="en-US"/>
          </w:rPr>
          <w:t>.</w:t>
        </w:r>
      </w:ins>
      <w:ins w:id="518" w:author="IRD" w:date="2019-01-22T14:47:00Z">
        <w:r w:rsidR="00A12806">
          <w:rPr>
            <w:rFonts w:cs="Times New Roman"/>
            <w:lang w:val="en-US"/>
          </w:rPr>
          <w:t xml:space="preserve"> </w:t>
        </w:r>
      </w:ins>
      <w:ins w:id="519" w:author="IRD" w:date="2019-01-22T14:41:00Z">
        <w:r w:rsidR="00B71707">
          <w:rPr>
            <w:rFonts w:cs="Times New Roman"/>
            <w:lang w:val="en-US"/>
          </w:rPr>
          <w:t xml:space="preserve">However, </w:t>
        </w:r>
      </w:ins>
      <w:r w:rsidRPr="006E0875">
        <w:rPr>
          <w:rFonts w:cs="Times New Roman"/>
          <w:lang w:val="en-US"/>
        </w:rPr>
        <w:t xml:space="preserve">the overall lower proportion of </w:t>
      </w:r>
      <w:del w:id="520" w:author="IRD" w:date="2019-01-22T14:19:00Z">
        <w:r w:rsidRPr="006E0875" w:rsidDel="00B85EC1">
          <w:rPr>
            <w:rFonts w:cs="Times New Roman"/>
            <w:lang w:val="en-US"/>
          </w:rPr>
          <w:delText>re</w:delText>
        </w:r>
      </w:del>
      <w:del w:id="521" w:author="IRD" w:date="2019-01-22T14:42:00Z">
        <w:r w:rsidRPr="006E0875" w:rsidDel="00B71707">
          <w:rPr>
            <w:rFonts w:cs="Times New Roman"/>
            <w:lang w:val="en-US"/>
          </w:rPr>
          <w:delText>captured</w:delText>
        </w:r>
      </w:del>
      <w:ins w:id="522" w:author="IRD" w:date="2019-01-22T14:42:00Z">
        <w:r w:rsidR="00B71707">
          <w:rPr>
            <w:rFonts w:cs="Times New Roman"/>
            <w:lang w:val="en-US"/>
          </w:rPr>
          <w:t>followed</w:t>
        </w:r>
      </w:ins>
      <w:r w:rsidRPr="006E0875">
        <w:rPr>
          <w:rFonts w:cs="Times New Roman"/>
          <w:lang w:val="en-US"/>
        </w:rPr>
        <w:t xml:space="preserve"> nymphs (~</w:t>
      </w:r>
      <w:del w:id="523" w:author="IRD" w:date="2019-01-22T14:48:00Z">
        <w:r w:rsidRPr="006E0875" w:rsidDel="00A12806">
          <w:rPr>
            <w:rFonts w:cs="Times New Roman"/>
            <w:lang w:val="en-US"/>
          </w:rPr>
          <w:delText xml:space="preserve"> </w:delText>
        </w:r>
      </w:del>
      <w:r w:rsidRPr="006E0875">
        <w:rPr>
          <w:rFonts w:cs="Times New Roman"/>
          <w:lang w:val="en-US"/>
        </w:rPr>
        <w:t xml:space="preserve">24%) compared to </w:t>
      </w:r>
      <w:del w:id="524" w:author="IRD" w:date="2019-01-22T14:19:00Z">
        <w:r w:rsidRPr="006E0875" w:rsidDel="00B85EC1">
          <w:rPr>
            <w:rFonts w:cs="Times New Roman"/>
            <w:lang w:val="en-US"/>
          </w:rPr>
          <w:delText>re</w:delText>
        </w:r>
      </w:del>
      <w:del w:id="525" w:author="IRD" w:date="2019-01-22T14:42:00Z">
        <w:r w:rsidRPr="006E0875" w:rsidDel="00B71707">
          <w:rPr>
            <w:rFonts w:cs="Times New Roman"/>
            <w:lang w:val="en-US"/>
          </w:rPr>
          <w:delText xml:space="preserve">captured </w:delText>
        </w:r>
      </w:del>
      <w:r w:rsidRPr="006E0875">
        <w:rPr>
          <w:rFonts w:cs="Times New Roman"/>
          <w:lang w:val="en-US"/>
        </w:rPr>
        <w:t>adults (~</w:t>
      </w:r>
      <w:del w:id="526" w:author="IRD" w:date="2019-01-22T14:48:00Z">
        <w:r w:rsidRPr="006E0875" w:rsidDel="00A12806">
          <w:rPr>
            <w:rFonts w:cs="Times New Roman"/>
            <w:lang w:val="en-US"/>
          </w:rPr>
          <w:delText xml:space="preserve"> </w:delText>
        </w:r>
      </w:del>
      <w:r w:rsidRPr="006E0875">
        <w:rPr>
          <w:rFonts w:cs="Times New Roman"/>
          <w:lang w:val="en-US"/>
        </w:rPr>
        <w:t xml:space="preserve">76%) could </w:t>
      </w:r>
      <w:ins w:id="527" w:author="IRD" w:date="2019-01-22T14:42:00Z">
        <w:r w:rsidR="00B71707">
          <w:rPr>
            <w:rFonts w:cs="Times New Roman"/>
            <w:lang w:val="en-US"/>
          </w:rPr>
          <w:t xml:space="preserve">have lowered our ability to detect an effect. </w:t>
        </w:r>
      </w:ins>
      <w:del w:id="528" w:author="IRD" w:date="2019-01-22T14:42:00Z">
        <w:r w:rsidRPr="006E0875" w:rsidDel="00B71707">
          <w:rPr>
            <w:rFonts w:cs="Times New Roman"/>
            <w:lang w:val="en-US"/>
          </w:rPr>
          <w:delText>result in less robust statistical tests.</w:delText>
        </w:r>
      </w:del>
      <w:ins w:id="529" w:author="IRD" w:date="2019-01-22T14:21:00Z">
        <w:r w:rsidR="00B85EC1">
          <w:rPr>
            <w:rFonts w:cs="Times New Roman"/>
            <w:lang w:val="en-US"/>
          </w:rPr>
          <w:t xml:space="preserve"> </w:t>
        </w:r>
      </w:ins>
      <w:r w:rsidRPr="006E0875">
        <w:rPr>
          <w:rFonts w:cs="Times New Roman"/>
          <w:lang w:val="en-US"/>
        </w:rPr>
        <w:t xml:space="preserve"> </w:t>
      </w:r>
      <w:del w:id="530" w:author="IRD" w:date="2019-01-22T14:21:00Z">
        <w:r w:rsidRPr="006E0875" w:rsidDel="00B85EC1">
          <w:rPr>
            <w:rFonts w:cs="Times New Roman"/>
            <w:lang w:val="en-US"/>
          </w:rPr>
          <w:delText xml:space="preserve">Seemingly lower detection rates of nymphs in comparison to adult ticks could be due simply to size differences or to the loss of the mark during successive nymphal moults which may occur within the time frame of the study </w:delText>
        </w:r>
        <w:r w:rsidR="00991E68" w:rsidRPr="006E0875" w:rsidDel="00B85EC1">
          <w:rPr>
            <w:rFonts w:cs="Times New Roman"/>
            <w:lang w:val="en-US"/>
          </w:rPr>
          <w:fldChar w:fldCharType="begin"/>
        </w:r>
        <w:r w:rsidRPr="006E0875" w:rsidDel="00B85EC1">
          <w:rPr>
            <w:rFonts w:cs="Times New Roman"/>
            <w:lang w:val="en-US"/>
          </w:rPr>
          <w:delInstrText xml:space="preserve"> ADDIN ZOTERO_ITEM CSL_CITATION {"citationID":"n4SXH7XK","properties":{"formattedCitation":"(Gonz\\uc0\\u225{}lez-Moraga et al., 2018)","plainCitation":"(González-Moraga et al., 2018)","noteIndex":0},"citationItems":[{"id":254,"uris":["http://zotero.org/users/local/xD37M0xN/items/B9A7T48Z"],"uri":["http://zotero.org/users/local/xD37M0xN/items/B9A7T48Z"],"itemData":{"id":254,"type":"article-journal","title":"Development cycle of Ornithodoros peruvianus Kohls, Clifford and Jones (Ixodoidea: Argasidae) under laboratory conditions","source":"DataCite","abstract":"The objective of this study was to describe the developmental biology of the tick Ornithodoros peruvianus Kohls, Clifford &amp; Jones under laboratory conditions. A total of 174 live specimens of O. peruvianus at different stages were collected from caves located on Pan de Azúcar Island (26°09’S, 70°41’W) and Tal Tal (25°15’S, 70°15’W). In the laboratory, ticks were fed on rabbits (Oryctolagus cuniculus) and kept in acrylic tubes under controlled conditions of humidity and temperature (average of 75% ± 5 and 23 ± 1°C, respectively), and a 12 hour photoperiod. The minimum period between stages were: oviposition to egg hatching: 9 days; larva to nymph one: 44 days (44-56); nymph one to nymph two: 10 days (10-20); nymph two to male: 66 days (66-84); nymph two to nymph three: 68 days, and nymph three to female: 42 days. Oviposition occurred in 24 females, with an average of 70 (15-133) eggs per female after the first bloodmeal. The total time to complete the cycle under laboratory conditions was 185 days on average (SD = 17.43). O. peruvianus may require three nymphal stages to molt into an adult female and only two to molt into an adult male. The selected environmental conditions, host and photoperiod are important factors that must now be considered to better understand the factors that affect developmental times of this tick.","DOI":"10.24349/acarologia/20184237","shortTitle":"Development cycle of Ornithodoros peruvianus Kohls, Clifford and Jones (Ixodoidea","language":"en","author":[{"family":"González-Moraga","given":"M."},{"family":"Esquivel","given":"C."},{"family":"Moreno-Salas","given":"L."},{"family":"Troncoso","given":"Ignacio"},{"family":"Torres-Fuentes","given":"L."},{"family":"Ardiles","given":"K."},{"family":"González-Acuña","given":"D.A."}],"editor":[{"family":"McCoy","given":"Karen"}],"issued":{"date-parts":[["2018",2,7]]}}}],"schema":"https://github.com/citation-style-language/schema/raw/master/csl-citation.json"} </w:delInstrText>
        </w:r>
        <w:r w:rsidR="00991E68" w:rsidRPr="006E0875" w:rsidDel="00B85EC1">
          <w:rPr>
            <w:rFonts w:cs="Times New Roman"/>
            <w:lang w:val="en-US"/>
          </w:rPr>
          <w:fldChar w:fldCharType="separate"/>
        </w:r>
        <w:r w:rsidRPr="006E0875" w:rsidDel="00B85EC1">
          <w:rPr>
            <w:rFonts w:eastAsia="Times New Roman" w:cs="Times New Roman"/>
            <w:lang w:val="en-US"/>
          </w:rPr>
          <w:delText>(González-Moraga et al., 2018)</w:delText>
        </w:r>
        <w:r w:rsidR="00991E68" w:rsidRPr="006E0875" w:rsidDel="00B85EC1">
          <w:rPr>
            <w:rFonts w:cs="Times New Roman"/>
            <w:lang w:val="en-US"/>
          </w:rPr>
          <w:fldChar w:fldCharType="end"/>
        </w:r>
        <w:r w:rsidRPr="006E0875" w:rsidDel="00B85EC1">
          <w:rPr>
            <w:rFonts w:cs="Times New Roman"/>
            <w:lang w:val="en-US"/>
          </w:rPr>
          <w:delText xml:space="preserve">; detailed life tables for </w:delText>
        </w:r>
        <w:r w:rsidRPr="006E0875" w:rsidDel="00B85EC1">
          <w:rPr>
            <w:rFonts w:cs="Times New Roman"/>
            <w:i/>
            <w:lang w:val="en-US"/>
          </w:rPr>
          <w:delText>O. maritimus</w:delText>
        </w:r>
        <w:r w:rsidRPr="006E0875" w:rsidDel="00B85EC1">
          <w:rPr>
            <w:rFonts w:cs="Times New Roman"/>
            <w:lang w:val="en-US"/>
          </w:rPr>
          <w:delText xml:space="preserve"> are still lacking. Developing an internal marking method to follow adult and nymph ticks over a longer period would be particularly interesting for this study system. However, for now, such a method remains difficult to apply if we want to follow marked individuals over several recapture events. </w:delText>
        </w:r>
      </w:del>
    </w:p>
    <w:p w14:paraId="0187EF83" w14:textId="77777777" w:rsidR="006E0875" w:rsidRPr="006E0875" w:rsidRDefault="006E0875" w:rsidP="006E0875">
      <w:pPr>
        <w:jc w:val="both"/>
        <w:rPr>
          <w:rFonts w:cs="Times New Roman"/>
          <w:lang w:val="en-US"/>
        </w:rPr>
      </w:pPr>
    </w:p>
    <w:p w14:paraId="56FC1AF4" w14:textId="1BA552B2" w:rsidR="006E0875" w:rsidRPr="006E0875" w:rsidRDefault="006E0875" w:rsidP="006E0875">
      <w:pPr>
        <w:jc w:val="both"/>
        <w:rPr>
          <w:rFonts w:cs="Times New Roman"/>
          <w:lang w:val="en-US"/>
        </w:rPr>
      </w:pPr>
      <w:r w:rsidRPr="006E0875">
        <w:rPr>
          <w:rFonts w:cs="Times New Roman"/>
          <w:lang w:val="en-US"/>
        </w:rPr>
        <w:t>Neither tick life stage nor tick sex was found to impact survival probability.</w:t>
      </w:r>
      <w:r w:rsidRPr="006E0875">
        <w:rPr>
          <w:rFonts w:cs="Times New Roman"/>
          <w:i/>
          <w:lang w:val="en-US"/>
        </w:rPr>
        <w:t xml:space="preserve"> </w:t>
      </w:r>
      <w:r w:rsidRPr="006E0875">
        <w:rPr>
          <w:rFonts w:cs="Times New Roman"/>
          <w:lang w:val="en-US"/>
        </w:rPr>
        <w:t xml:space="preserve">However, survival probability of </w:t>
      </w:r>
      <w:r w:rsidRPr="006E0875">
        <w:rPr>
          <w:rFonts w:cs="Times New Roman"/>
          <w:i/>
          <w:lang w:val="en-US"/>
        </w:rPr>
        <w:t>O. maritimus</w:t>
      </w:r>
      <w:r w:rsidRPr="006E0875">
        <w:rPr>
          <w:rFonts w:cs="Times New Roman"/>
          <w:lang w:val="en-US"/>
        </w:rPr>
        <w:t xml:space="preserve"> did differ according to nest success and was higher in nests when chicks were present. This was </w:t>
      </w:r>
      <w:r w:rsidRPr="006E0875">
        <w:rPr>
          <w:rFonts w:cs="Times New Roman"/>
          <w:lang w:val="en-US"/>
        </w:rPr>
        <w:lastRenderedPageBreak/>
        <w:t xml:space="preserve">expected as the ability to have ready access to a host for the blood meal should improve tick fitness. Indeed, the quality of </w:t>
      </w:r>
      <w:ins w:id="531" w:author="IRD" w:date="2019-02-09T16:32:00Z">
        <w:r w:rsidR="00E414B3">
          <w:rPr>
            <w:rFonts w:cs="Times New Roman"/>
            <w:lang w:val="en-US"/>
          </w:rPr>
          <w:t xml:space="preserve">the </w:t>
        </w:r>
      </w:ins>
      <w:r w:rsidRPr="006E0875">
        <w:rPr>
          <w:rFonts w:cs="Times New Roman"/>
          <w:lang w:val="en-US"/>
        </w:rPr>
        <w:t>blood</w:t>
      </w:r>
      <w:del w:id="532" w:author="IRD" w:date="2019-02-09T16:32:00Z">
        <w:r w:rsidRPr="006E0875" w:rsidDel="00E414B3">
          <w:rPr>
            <w:rFonts w:cs="Times New Roman"/>
            <w:lang w:val="en-US"/>
          </w:rPr>
          <w:delText xml:space="preserve"> </w:delText>
        </w:r>
      </w:del>
      <w:r w:rsidRPr="006E0875">
        <w:rPr>
          <w:rFonts w:cs="Times New Roman"/>
          <w:lang w:val="en-US"/>
        </w:rPr>
        <w:t xml:space="preserve">meal is known to influence the success and the duration of the life cycle in argasid ticks </w:t>
      </w:r>
      <w:r w:rsidR="00991E68" w:rsidRPr="006E0875">
        <w:rPr>
          <w:rFonts w:cs="Times New Roman"/>
          <w:lang w:val="en-US"/>
        </w:rPr>
        <w:fldChar w:fldCharType="begin"/>
      </w:r>
      <w:r w:rsidRPr="006E0875">
        <w:rPr>
          <w:rFonts w:cs="Times New Roman"/>
          <w:lang w:val="en-US"/>
        </w:rPr>
        <w:instrText xml:space="preserve"> ADDIN ZOTERO_ITEM CSL_CITATION {"citationID":"28C6Sz9h","properties":{"formattedCitation":"(Vial, 2009)","plainCitation":"(Vial, 2009)","noteIndex":0},"citationItems":[{"id":131,"uris":["http://zotero.org/users/local/xD37M0xN/items/BHW67QL2"],"uri":["http://zotero.org/users/local/xD37M0xN/items/BHW67QL2"],"itemData":{"id":131,"type":"article-journal","title":"Biological and ecological characteristics of soft ticks (Ixodida: Argasidae) and their impact for predicting tick and associated disease distribution","container-title":"Parasite","page":"191-202","volume":"16","issue":"3","source":"CrossRef","DOI":"10.1051/parasite/2009163191","ISSN":"1252-607X, 1776-1042","shortTitle":"Biological and ecological characteristics of soft ticks (Ixodida","author":[{"family":"Vial","given":"L."}],"issued":{"date-parts":[["2009",9]]}}}],"schema":"https://github.com/citation-style-language/schema/raw/master/csl-citation.json"} </w:instrText>
      </w:r>
      <w:r w:rsidR="00991E68" w:rsidRPr="006E0875">
        <w:rPr>
          <w:rFonts w:cs="Times New Roman"/>
          <w:lang w:val="en-US"/>
        </w:rPr>
        <w:fldChar w:fldCharType="separate"/>
      </w:r>
      <w:r w:rsidRPr="006E0875">
        <w:rPr>
          <w:rFonts w:cs="Times New Roman"/>
          <w:noProof/>
          <w:lang w:val="en-US"/>
        </w:rPr>
        <w:t>(Vial, 2009)</w:t>
      </w:r>
      <w:r w:rsidR="00991E68" w:rsidRPr="006E0875">
        <w:rPr>
          <w:rFonts w:cs="Times New Roman"/>
          <w:lang w:val="en-US"/>
        </w:rPr>
        <w:fldChar w:fldCharType="end"/>
      </w:r>
      <w:r w:rsidRPr="006E0875">
        <w:rPr>
          <w:rFonts w:cs="Times New Roman"/>
          <w:lang w:val="en-US"/>
        </w:rPr>
        <w:t xml:space="preserve">. However, the survival probability of </w:t>
      </w:r>
      <w:r w:rsidRPr="006E0875">
        <w:rPr>
          <w:rFonts w:cs="Times New Roman"/>
          <w:i/>
          <w:lang w:val="en-US"/>
        </w:rPr>
        <w:t>O. maritimus</w:t>
      </w:r>
      <w:r w:rsidRPr="006E0875">
        <w:rPr>
          <w:rFonts w:cs="Times New Roman"/>
          <w:lang w:val="en-US"/>
        </w:rPr>
        <w:t xml:space="preserve"> does not seem to depend only on feeding ability, as it was </w:t>
      </w:r>
      <w:ins w:id="533" w:author="IRD" w:date="2019-01-22T10:09:00Z">
        <w:r w:rsidR="005D5308">
          <w:rPr>
            <w:rFonts w:cs="Times New Roman"/>
            <w:lang w:val="en-US"/>
          </w:rPr>
          <w:t xml:space="preserve">still </w:t>
        </w:r>
      </w:ins>
      <w:r w:rsidRPr="006E0875">
        <w:rPr>
          <w:rFonts w:cs="Times New Roman"/>
          <w:lang w:val="en-US"/>
        </w:rPr>
        <w:t xml:space="preserve">estimated at 38% in failed nests. Nest-associated parasites often have to survive long periods without hosts, and those parasites associated with pelagic seabirds may represent an extreme (e.g., </w:t>
      </w:r>
      <w:r w:rsidR="00991E68" w:rsidRPr="006E0875">
        <w:rPr>
          <w:rFonts w:cs="Times New Roman"/>
          <w:lang w:val="en-US"/>
        </w:rPr>
        <w:fldChar w:fldCharType="begin"/>
      </w:r>
      <w:r w:rsidR="00363323">
        <w:rPr>
          <w:rFonts w:cs="Times New Roman"/>
          <w:lang w:val="en-US"/>
        </w:rPr>
        <w:instrText xml:space="preserve"> ADDIN ZOTERO_ITEM CSL_CITATION {"citationID":"gGpEPdMw","properties":{"formattedCitation":"(Danchin, 1992)","plainCitation":"(Danchin, 1992)","dontUpdate":true,"noteIndex":0},"citationItems":[{"id":257,"uris":["http://zotero.org/users/local/xD37M0xN/items/BLFV8445"],"uri":["http://zotero.org/users/local/xD37M0xN/items/BLFV8445"],"itemData":{"id":257,"type":"article-journal","title":"The incidence of the tick parasite &lt;i&gt;Ixodes uriae&lt;/i&gt; in Kittiwake &lt;i&gt;Rissa tridactyla&lt;/i&gt; colonies in relation to the age of the colony, and a mechanism of infecting new colonies","container-title":"Ibis","page":"134-141","volume":"134","issue":"2","source":"Crossref","DOI":"10.1111/j.1474-919X.1992.tb08390.x","ISSN":"00191019","language":"en","author":[{"family":"Danchin","given":"E."}],"issued":{"date-parts":[["1992"]]}}}],"schema":"https://github.com/citation-style-language/schema/raw/master/csl-citation.json"} </w:instrText>
      </w:r>
      <w:r w:rsidR="00991E68" w:rsidRPr="006E0875">
        <w:rPr>
          <w:rFonts w:cs="Times New Roman"/>
          <w:lang w:val="en-US"/>
        </w:rPr>
        <w:fldChar w:fldCharType="separate"/>
      </w:r>
      <w:r w:rsidRPr="006E0875">
        <w:rPr>
          <w:rFonts w:cs="Times New Roman"/>
          <w:noProof/>
          <w:lang w:val="en-US"/>
        </w:rPr>
        <w:t>Danchin, 1992)</w:t>
      </w:r>
      <w:r w:rsidR="00991E68" w:rsidRPr="006E0875">
        <w:rPr>
          <w:rFonts w:cs="Times New Roman"/>
          <w:lang w:val="en-US"/>
        </w:rPr>
        <w:fldChar w:fldCharType="end"/>
      </w:r>
      <w:r w:rsidRPr="006E0875">
        <w:rPr>
          <w:rFonts w:cs="Times New Roman"/>
          <w:lang w:val="en-US"/>
        </w:rPr>
        <w:t xml:space="preserve">. Indeed, colonial seabirds are frequently only present for a few months per year at the nest site, during the breeding season. The rest of the time, they can wander over vast zones and remain largely (or completely) at sea and are therefore unavailable for exploitation (McCoy et al. 2016). In such cases, diapause behavior becomes essential for parasite survival, allowing them to wait, sometimes under extreme environmental conditions, until the host is available again. </w:t>
      </w:r>
      <w:r w:rsidRPr="006E0875">
        <w:rPr>
          <w:rFonts w:cs="Times New Roman"/>
          <w:i/>
          <w:lang w:val="en-US"/>
        </w:rPr>
        <w:t>Ornithodoros</w:t>
      </w:r>
      <w:r w:rsidRPr="006E0875">
        <w:rPr>
          <w:rFonts w:cs="Times New Roman"/>
          <w:lang w:val="en-US"/>
        </w:rPr>
        <w:t xml:space="preserve"> ticks are known to survive long periods</w:t>
      </w:r>
      <w:ins w:id="534" w:author="IRD" w:date="2019-02-02T07:49:00Z">
        <w:r w:rsidR="00CA4B00">
          <w:rPr>
            <w:rFonts w:cs="Times New Roman"/>
            <w:lang w:val="en-US"/>
          </w:rPr>
          <w:t xml:space="preserve"> (years)</w:t>
        </w:r>
      </w:ins>
      <w:r w:rsidRPr="006E0875">
        <w:rPr>
          <w:rFonts w:cs="Times New Roman"/>
          <w:lang w:val="en-US"/>
        </w:rPr>
        <w:t xml:space="preserve"> without a host if microclimatic conditions are appropriate </w:t>
      </w:r>
      <w:r w:rsidR="00991E68" w:rsidRPr="006E0875">
        <w:rPr>
          <w:rFonts w:cs="Times New Roman"/>
          <w:lang w:val="en-US"/>
        </w:rPr>
        <w:fldChar w:fldCharType="begin"/>
      </w:r>
      <w:r w:rsidRPr="006E0875">
        <w:rPr>
          <w:rFonts w:cs="Times New Roman"/>
          <w:lang w:val="en-US"/>
        </w:rPr>
        <w:instrText xml:space="preserve"> ADDIN ZOTERO_ITEM CSL_CITATION {"citationID":"ngxPvu93","properties":{"formattedCitation":"(Vial, 2009)","plainCitation":"(Vial, 2009)","noteIndex":0},"citationItems":[{"id":131,"uris":["http://zotero.org/users/local/xD37M0xN/items/BHW67QL2"],"uri":["http://zotero.org/users/local/xD37M0xN/items/BHW67QL2"],"itemData":{"id":131,"type":"article-journal","title":"Biological and ecological characteristics of soft ticks (Ixodida: Argasidae) and their impact for predicting tick and associated disease distribution","container-title":"Parasite","page":"191-202","volume":"16","issue":"3","source":"CrossRef","DOI":"10.1051/parasite/2009163191","ISSN":"1252-607X, 1776-1042","shortTitle":"Biological and ecological characteristics of soft ticks (Ixodida","author":[{"family":"Vial","given":"L."}],"issued":{"date-parts":[["2009",9]]}}}],"schema":"https://github.com/citation-style-language/schema/raw/master/csl-citation.json"} </w:instrText>
      </w:r>
      <w:r w:rsidR="00991E68" w:rsidRPr="006E0875">
        <w:rPr>
          <w:rFonts w:cs="Times New Roman"/>
          <w:lang w:val="en-US"/>
        </w:rPr>
        <w:fldChar w:fldCharType="separate"/>
      </w:r>
      <w:r w:rsidRPr="006E0875">
        <w:rPr>
          <w:rFonts w:cs="Times New Roman"/>
          <w:noProof/>
          <w:lang w:val="en-US"/>
        </w:rPr>
        <w:t>(Vial, 2009)</w:t>
      </w:r>
      <w:r w:rsidR="00991E68" w:rsidRPr="006E0875">
        <w:rPr>
          <w:rFonts w:cs="Times New Roman"/>
          <w:lang w:val="en-US"/>
        </w:rPr>
        <w:fldChar w:fldCharType="end"/>
      </w:r>
      <w:r w:rsidRPr="006E0875">
        <w:rPr>
          <w:rFonts w:cs="Times New Roman"/>
          <w:lang w:val="en-US"/>
        </w:rPr>
        <w:t xml:space="preserve">. We therefore feel that our survival estimates are robust. However, one could also postulate that these estimates are distorted by the presence of transient ticks </w:t>
      </w:r>
      <w:r w:rsidR="00991E68" w:rsidRPr="006E0875">
        <w:rPr>
          <w:rFonts w:cs="Times New Roman"/>
          <w:lang w:val="en-US"/>
        </w:rPr>
        <w:fldChar w:fldCharType="begin"/>
      </w:r>
      <w:r w:rsidRPr="006E0875">
        <w:rPr>
          <w:rFonts w:cs="Times New Roman"/>
          <w:lang w:val="en-US"/>
        </w:rPr>
        <w:instrText xml:space="preserve"> ADDIN ZOTERO_ITEM CSL_CITATION {"citationID":"zpqXIy5I","properties":{"formattedCitation":"(Pradel et al., 1997)","plainCitation":"(Pradel et al., 1997)","noteIndex":0},"citationItems":[{"id":233,"uris":["http://zotero.org/users/local/xD37M0xN/items/IJLK4FPV"],"uri":["http://zotero.org/users/local/xD37M0xN/items/IJLK4FPV"],"itemData":{"id":233,"type":"article-journal","title":"Capture-Recapture Survival Models Taking Account of Transients","container-title":"Biometrics","page":"60","volume":"53","issue":"1","source":"Crossref","abstract":"The presence of transient animals, common enough in natural populations, invalidates the estimation of survival by traditional capture-recapture (CR) models designed for the study of residents only. Also, the study of transit is interesting in itself. We thus develop here a class of CR models to describe the presence of transients. In order to assess the merits of this approach we examine the bias of the traditional survival estimators in the presence of transients in relation to the power of different tests for detecting transients. We also compare the relative efficiency of an ad hoc approach to dealing with transients that leaves out the first observation of each animal. We then study a real example using lazuli bunting (Passerina amoena) and, in conclusion, discuss the design of an experiment aiming at the estimation of transience. In practice, the presence of transients is easily detected whenever the risk of bias is high. The ad hoc approach, which yields unbiased estimates for residents only, is satisfactory in a time-dependent context but poorly efficient when parameters are constant. The example shows that intermediate situations between strict 'residence' and strict 'transience' may exist in certain studies. Yet, most of the time, if the study design takes into account the expected length of stay of a transient, it should be possible to efficiently separate the two categories of animals.","DOI":"10.2307/2533097","ISSN":"0006341X","language":"en","author":[{"family":"Pradel","given":"Roger"},{"family":"Hines","given":"James E."},{"family":"Lebreton","given":"Jean-Dominique"},{"family":"Nichols","given":"James D."}],"issued":{"date-parts":[["1997",3]]}}}],"schema":"https://github.com/citation-style-language/schema/raw/master/csl-citation.json"} </w:instrText>
      </w:r>
      <w:r w:rsidR="00991E68" w:rsidRPr="006E0875">
        <w:rPr>
          <w:rFonts w:cs="Times New Roman"/>
          <w:lang w:val="en-US"/>
        </w:rPr>
        <w:fldChar w:fldCharType="separate"/>
      </w:r>
      <w:r w:rsidRPr="006E0875">
        <w:rPr>
          <w:rFonts w:cs="Times New Roman"/>
          <w:noProof/>
          <w:lang w:val="en-US"/>
        </w:rPr>
        <w:t>(Pradel et al., 1997)</w:t>
      </w:r>
      <w:r w:rsidR="00991E68" w:rsidRPr="006E0875">
        <w:rPr>
          <w:rFonts w:cs="Times New Roman"/>
          <w:lang w:val="en-US"/>
        </w:rPr>
        <w:fldChar w:fldCharType="end"/>
      </w:r>
      <w:r w:rsidRPr="006E0875">
        <w:rPr>
          <w:rFonts w:cs="Times New Roman"/>
          <w:lang w:val="en-US"/>
        </w:rPr>
        <w:t>, individuals that are considered dead, but which were simply unrecapturable because they permanently emigrated outside the studied area. Analyses realized on data collected in 2018 have shown that this hypothesis does not have high support (</w:t>
      </w:r>
      <w:del w:id="535" w:author="IRD" w:date="2019-02-02T07:50:00Z">
        <w:r w:rsidRPr="006E0875" w:rsidDel="00CA4B00">
          <w:rPr>
            <w:rFonts w:cs="Times New Roman"/>
            <w:lang w:val="en-US"/>
          </w:rPr>
          <w:delText>Choquet et al. unpublished data</w:delText>
        </w:r>
      </w:del>
      <w:ins w:id="536" w:author="Amalia Rataud" w:date="2019-01-24T12:29:00Z">
        <w:del w:id="537" w:author="IRD" w:date="2019-02-02T07:50:00Z">
          <w:r w:rsidR="00FC3219" w:rsidDel="00CA4B00">
            <w:rPr>
              <w:rFonts w:cs="Times New Roman"/>
              <w:lang w:val="en-US"/>
            </w:rPr>
            <w:delText xml:space="preserve"> ; but see </w:delText>
          </w:r>
        </w:del>
        <w:r w:rsidR="00FC3219">
          <w:rPr>
            <w:rFonts w:cs="Times New Roman"/>
            <w:lang w:val="en-US"/>
          </w:rPr>
          <w:t>Rataud</w:t>
        </w:r>
      </w:ins>
      <w:ins w:id="538" w:author="IRD" w:date="2019-02-09T16:33:00Z">
        <w:r w:rsidR="00E414B3">
          <w:rPr>
            <w:rFonts w:cs="Times New Roman"/>
            <w:lang w:val="en-US"/>
          </w:rPr>
          <w:t>,</w:t>
        </w:r>
      </w:ins>
      <w:ins w:id="539" w:author="Amalia Rataud" w:date="2019-01-24T12:29:00Z">
        <w:r w:rsidR="00FC3219">
          <w:rPr>
            <w:rFonts w:cs="Times New Roman"/>
            <w:lang w:val="en-US"/>
          </w:rPr>
          <w:t xml:space="preserve"> 2018</w:t>
        </w:r>
        <w:del w:id="540" w:author="IRD" w:date="2019-02-02T07:50:00Z">
          <w:r w:rsidR="00FC3219" w:rsidDel="00CA4B00">
            <w:rPr>
              <w:rFonts w:cs="Times New Roman"/>
              <w:lang w:val="en-US"/>
            </w:rPr>
            <w:delText xml:space="preserve"> master</w:delText>
          </w:r>
        </w:del>
      </w:ins>
      <w:ins w:id="541" w:author="Amalia Rataud" w:date="2019-01-24T13:33:00Z">
        <w:del w:id="542" w:author="IRD" w:date="2019-02-02T07:50:00Z">
          <w:r w:rsidR="00533AF2" w:rsidDel="00CA4B00">
            <w:rPr>
              <w:rFonts w:cs="Times New Roman"/>
              <w:lang w:val="en-US"/>
            </w:rPr>
            <w:delText>’</w:delText>
          </w:r>
        </w:del>
      </w:ins>
      <w:ins w:id="543" w:author="Amalia Rataud" w:date="2019-01-24T12:29:00Z">
        <w:del w:id="544" w:author="IRD" w:date="2019-02-02T07:50:00Z">
          <w:r w:rsidR="00FC3219" w:rsidDel="00CA4B00">
            <w:rPr>
              <w:rFonts w:cs="Times New Roman"/>
              <w:lang w:val="en-US"/>
            </w:rPr>
            <w:delText>s</w:delText>
          </w:r>
          <w:r w:rsidR="00533AF2" w:rsidDel="00CA4B00">
            <w:rPr>
              <w:rFonts w:cs="Times New Roman"/>
              <w:lang w:val="en-US"/>
            </w:rPr>
            <w:delText xml:space="preserve"> </w:delText>
          </w:r>
          <w:r w:rsidR="00FC3219" w:rsidDel="00CA4B00">
            <w:rPr>
              <w:rFonts w:cs="Times New Roman"/>
              <w:lang w:val="en-US"/>
            </w:rPr>
            <w:delText>thesis</w:delText>
          </w:r>
        </w:del>
      </w:ins>
      <w:r w:rsidRPr="006E0875">
        <w:rPr>
          <w:rFonts w:cs="Times New Roman"/>
          <w:lang w:val="en-US"/>
        </w:rPr>
        <w:t>).</w:t>
      </w:r>
    </w:p>
    <w:p w14:paraId="20A2DC7C" w14:textId="77777777" w:rsidR="006E0875" w:rsidRPr="006E0875" w:rsidRDefault="006E0875" w:rsidP="006E0875">
      <w:pPr>
        <w:jc w:val="both"/>
        <w:rPr>
          <w:rFonts w:cs="Times New Roman"/>
          <w:lang w:val="en-US"/>
        </w:rPr>
      </w:pPr>
    </w:p>
    <w:p w14:paraId="22F137D2" w14:textId="72E079AB" w:rsidR="006E0875" w:rsidRPr="006E0875" w:rsidRDefault="006E0875" w:rsidP="006E0875">
      <w:pPr>
        <w:jc w:val="both"/>
        <w:rPr>
          <w:rFonts w:cs="Times New Roman"/>
          <w:lang w:val="en-US"/>
        </w:rPr>
      </w:pPr>
      <w:r w:rsidRPr="006E0875">
        <w:rPr>
          <w:rFonts w:cs="Times New Roman"/>
          <w:lang w:val="en-US"/>
        </w:rPr>
        <w:t xml:space="preserve">In contrast to predictions based on the distribution of infectious agents </w:t>
      </w:r>
      <w:ins w:id="545" w:author="Amalia Rataud" w:date="2019-01-24T10:53:00Z">
        <w:r w:rsidR="008259C9">
          <w:rPr>
            <w:rFonts w:cs="Times New Roman"/>
            <w:lang w:val="en-US"/>
          </w:rPr>
          <w:t xml:space="preserve">in ticks </w:t>
        </w:r>
      </w:ins>
      <w:r w:rsidRPr="006E0875">
        <w:rPr>
          <w:rFonts w:cs="Times New Roman"/>
          <w:lang w:val="en-US"/>
        </w:rPr>
        <w:t>within the colony (Dupraz et al.</w:t>
      </w:r>
      <w:ins w:id="546" w:author="IRD" w:date="2019-02-09T16:33:00Z">
        <w:r w:rsidR="00E414B3">
          <w:rPr>
            <w:rFonts w:cs="Times New Roman"/>
            <w:lang w:val="en-US"/>
          </w:rPr>
          <w:t>,</w:t>
        </w:r>
      </w:ins>
      <w:r w:rsidRPr="006E0875">
        <w:rPr>
          <w:rFonts w:cs="Times New Roman"/>
          <w:lang w:val="en-US"/>
        </w:rPr>
        <w:t xml:space="preserve"> 2017), overall inter-nest dispersal rates of </w:t>
      </w:r>
      <w:r w:rsidRPr="006E0875">
        <w:rPr>
          <w:rFonts w:cs="Times New Roman"/>
          <w:i/>
          <w:lang w:val="en-US"/>
        </w:rPr>
        <w:t>O. maritimus</w:t>
      </w:r>
      <w:r w:rsidRPr="006E0875">
        <w:rPr>
          <w:rFonts w:cs="Times New Roman"/>
          <w:lang w:val="en-US"/>
        </w:rPr>
        <w:t xml:space="preserve"> were very low. However, tick dispersal depended on </w:t>
      </w:r>
      <w:r w:rsidRPr="006E0875">
        <w:rPr>
          <w:rFonts w:cs="Times New Roman"/>
          <w:lang w:val="en-US"/>
        </w:rPr>
        <w:t xml:space="preserve">their origin (focal or peripheral nest), with ticks from focal nests tending to disperse more than ticks from peripheral nests. This was unexpected, and particularly so if ticks have a homing response, ie, a preference to return to a specific, known microhabitat. Ticks displaced to focal nests could have had less energy to allocate to dispersal than local ticks because of the energetic costs of acclimating to another nest environment or having access to fewer bloodmeals post-dispersal. From our results, there is absolutely no indication of homing behavior in displaced ticks. </w:t>
      </w:r>
    </w:p>
    <w:p w14:paraId="1AF744AA" w14:textId="77777777" w:rsidR="000E5708" w:rsidRDefault="000E5708" w:rsidP="006E0875">
      <w:pPr>
        <w:jc w:val="both"/>
        <w:rPr>
          <w:rFonts w:cs="Times New Roman"/>
          <w:lang w:val="en-US"/>
        </w:rPr>
      </w:pPr>
    </w:p>
    <w:p w14:paraId="34273397" w14:textId="58D51754" w:rsidR="006943E4" w:rsidRDefault="006E0875" w:rsidP="006E0875">
      <w:pPr>
        <w:jc w:val="both"/>
        <w:rPr>
          <w:ins w:id="547" w:author="IRD" w:date="2019-02-02T07:59:00Z"/>
          <w:rFonts w:cs="Times New Roman"/>
          <w:lang w:val="en-US"/>
        </w:rPr>
      </w:pPr>
      <w:r w:rsidRPr="006E0875">
        <w:rPr>
          <w:rFonts w:cs="Times New Roman"/>
          <w:lang w:val="en-US"/>
        </w:rPr>
        <w:t xml:space="preserve">We expected the dispersal of </w:t>
      </w:r>
      <w:r w:rsidRPr="006E0875">
        <w:rPr>
          <w:rFonts w:cs="Times New Roman"/>
          <w:i/>
          <w:lang w:val="en-US"/>
        </w:rPr>
        <w:t>O. maritimus</w:t>
      </w:r>
      <w:r w:rsidRPr="006E0875">
        <w:rPr>
          <w:rFonts w:cs="Times New Roman"/>
          <w:lang w:val="en-US"/>
        </w:rPr>
        <w:t xml:space="preserve"> to strongly depend on nest success, with ticks in failed nests dispersing more than ticks in successful nests. Contrary to this prediction, dispersal of soft ticks does not seem to be induced by the quest for a blood</w:t>
      </w:r>
      <w:del w:id="548" w:author="IRD" w:date="2019-02-09T16:34:00Z">
        <w:r w:rsidRPr="006E0875" w:rsidDel="00E414B3">
          <w:rPr>
            <w:rFonts w:cs="Times New Roman"/>
            <w:lang w:val="en-US"/>
          </w:rPr>
          <w:delText xml:space="preserve"> </w:delText>
        </w:r>
      </w:del>
      <w:r w:rsidRPr="006E0875">
        <w:rPr>
          <w:rFonts w:cs="Times New Roman"/>
          <w:lang w:val="en-US"/>
        </w:rPr>
        <w:t xml:space="preserve">meal on the host. </w:t>
      </w:r>
      <w:ins w:id="549" w:author="IRD" w:date="2019-02-16T18:41:00Z">
        <w:r w:rsidR="00277540">
          <w:rPr>
            <w:rFonts w:cs="Times New Roman"/>
            <w:lang w:val="en-US"/>
          </w:rPr>
          <w:t xml:space="preserve">This may reflect the ability of these ticks to survive long periods of time without a host </w:t>
        </w:r>
      </w:ins>
      <w:ins w:id="550" w:author="IRD" w:date="2019-02-16T18:42:00Z">
        <w:r w:rsidR="00277540">
          <w:rPr>
            <w:rFonts w:cs="Times New Roman"/>
            <w:lang w:val="en-US"/>
          </w:rPr>
          <w:t xml:space="preserve">(Vial, 2009) </w:t>
        </w:r>
      </w:ins>
      <w:ins w:id="551" w:author="IRD" w:date="2019-02-16T18:41:00Z">
        <w:r w:rsidR="00277540">
          <w:rPr>
            <w:rFonts w:cs="Times New Roman"/>
            <w:lang w:val="en-US"/>
          </w:rPr>
          <w:t>and highlights the potential importance of a flexible diapause s</w:t>
        </w:r>
      </w:ins>
      <w:ins w:id="552" w:author="IRD" w:date="2019-02-16T18:42:00Z">
        <w:r w:rsidR="00277540">
          <w:rPr>
            <w:rFonts w:cs="Times New Roman"/>
            <w:lang w:val="en-US"/>
          </w:rPr>
          <w:t>trategy to offset the costs of limited dispersal</w:t>
        </w:r>
      </w:ins>
      <w:ins w:id="553" w:author="IRD" w:date="2019-02-16T18:43:00Z">
        <w:r w:rsidR="00277540">
          <w:rPr>
            <w:rFonts w:cs="Times New Roman"/>
            <w:lang w:val="en-US"/>
          </w:rPr>
          <w:t xml:space="preserve"> in endophilous species</w:t>
        </w:r>
      </w:ins>
      <w:ins w:id="554" w:author="IRD" w:date="2019-02-16T18:42:00Z">
        <w:r w:rsidR="00277540">
          <w:rPr>
            <w:rFonts w:cs="Times New Roman"/>
            <w:lang w:val="en-US"/>
          </w:rPr>
          <w:t xml:space="preserve">. </w:t>
        </w:r>
      </w:ins>
      <w:ins w:id="555" w:author="IRD" w:date="2019-02-16T18:43:00Z">
        <w:r w:rsidR="00277540">
          <w:rPr>
            <w:rFonts w:cs="Times New Roman"/>
            <w:lang w:val="en-US"/>
          </w:rPr>
          <w:t>We also found that t</w:t>
        </w:r>
      </w:ins>
      <w:del w:id="556" w:author="IRD" w:date="2019-02-16T18:43:00Z">
        <w:r w:rsidRPr="006E0875" w:rsidDel="00277540">
          <w:rPr>
            <w:rFonts w:cs="Times New Roman"/>
            <w:lang w:val="en-US"/>
          </w:rPr>
          <w:delText>T</w:delText>
        </w:r>
      </w:del>
      <w:r w:rsidRPr="006E0875">
        <w:rPr>
          <w:rFonts w:cs="Times New Roman"/>
          <w:lang w:val="en-US"/>
        </w:rPr>
        <w:t>icks in successful nests dispersed more than ticks in failed nests. This could again be because ticks in failed nests</w:t>
      </w:r>
      <w:r w:rsidR="000937C9">
        <w:rPr>
          <w:rFonts w:cs="Times New Roman"/>
          <w:lang w:val="en-US"/>
        </w:rPr>
        <w:t xml:space="preserve">, </w:t>
      </w:r>
      <w:r w:rsidRPr="006E0875">
        <w:rPr>
          <w:rFonts w:cs="Times New Roman"/>
          <w:lang w:val="en-US"/>
        </w:rPr>
        <w:t xml:space="preserve">unable to feed, may lack enough energy to actively disperse. </w:t>
      </w:r>
    </w:p>
    <w:p w14:paraId="60590A3D" w14:textId="77777777" w:rsidR="006943E4" w:rsidRDefault="006943E4" w:rsidP="006E0875">
      <w:pPr>
        <w:jc w:val="both"/>
        <w:rPr>
          <w:ins w:id="557" w:author="IRD" w:date="2019-02-02T07:59:00Z"/>
          <w:rFonts w:cs="Times New Roman"/>
          <w:lang w:val="en-US"/>
        </w:rPr>
      </w:pPr>
    </w:p>
    <w:p w14:paraId="1B11EB47" w14:textId="4F02E3C1" w:rsidR="006E0875" w:rsidRDefault="006943E4" w:rsidP="006E0875">
      <w:pPr>
        <w:jc w:val="both"/>
        <w:rPr>
          <w:rFonts w:cs="Times New Roman"/>
          <w:lang w:val="en-US"/>
        </w:rPr>
      </w:pPr>
      <w:ins w:id="558" w:author="IRD" w:date="2019-02-02T07:59:00Z">
        <w:r>
          <w:rPr>
            <w:rFonts w:cs="Times New Roman"/>
            <w:lang w:val="en-US"/>
          </w:rPr>
          <w:t>Here, we examine active tick movement, but d</w:t>
        </w:r>
      </w:ins>
      <w:del w:id="559" w:author="IRD" w:date="2019-02-02T08:00:00Z">
        <w:r w:rsidR="006E0875" w:rsidRPr="006E0875" w:rsidDel="006943E4">
          <w:rPr>
            <w:rFonts w:cs="Times New Roman"/>
            <w:lang w:val="en-US"/>
          </w:rPr>
          <w:delText>D</w:delText>
        </w:r>
      </w:del>
      <w:r w:rsidR="006E0875" w:rsidRPr="006E0875">
        <w:rPr>
          <w:rFonts w:cs="Times New Roman"/>
          <w:lang w:val="en-US"/>
        </w:rPr>
        <w:t xml:space="preserve">ispersal of </w:t>
      </w:r>
      <w:r w:rsidR="006E0875" w:rsidRPr="006E0875">
        <w:rPr>
          <w:rFonts w:cs="Times New Roman"/>
          <w:i/>
          <w:lang w:val="en-US"/>
        </w:rPr>
        <w:t>O. maritimus</w:t>
      </w:r>
      <w:r w:rsidR="006E0875" w:rsidRPr="006E0875">
        <w:rPr>
          <w:rFonts w:cs="Times New Roman"/>
          <w:lang w:val="en-US"/>
        </w:rPr>
        <w:t xml:space="preserve"> via host movement is of course possible</w:t>
      </w:r>
      <w:ins w:id="560" w:author="IRD" w:date="2019-02-02T08:00:00Z">
        <w:r>
          <w:rPr>
            <w:rFonts w:cs="Times New Roman"/>
            <w:lang w:val="en-US"/>
          </w:rPr>
          <w:t xml:space="preserve">. Given </w:t>
        </w:r>
      </w:ins>
      <w:del w:id="561" w:author="IRD" w:date="2019-02-02T08:01:00Z">
        <w:r w:rsidR="006E0875" w:rsidRPr="006E0875" w:rsidDel="006943E4">
          <w:rPr>
            <w:rFonts w:cs="Times New Roman"/>
            <w:lang w:val="en-US"/>
          </w:rPr>
          <w:delText xml:space="preserve">, but was considered unlikely because of </w:delText>
        </w:r>
      </w:del>
      <w:r w:rsidR="006E0875" w:rsidRPr="006E0875">
        <w:rPr>
          <w:rFonts w:cs="Times New Roman"/>
          <w:lang w:val="en-US"/>
        </w:rPr>
        <w:t xml:space="preserve">the short duration of the </w:t>
      </w:r>
      <w:ins w:id="562" w:author="IRD" w:date="2019-02-02T08:04:00Z">
        <w:r>
          <w:rPr>
            <w:rFonts w:cs="Times New Roman"/>
            <w:lang w:val="en-US"/>
          </w:rPr>
          <w:t xml:space="preserve">tick </w:t>
        </w:r>
      </w:ins>
      <w:r w:rsidR="006E0875" w:rsidRPr="006E0875">
        <w:rPr>
          <w:rFonts w:cs="Times New Roman"/>
          <w:lang w:val="en-US"/>
        </w:rPr>
        <w:t>blood</w:t>
      </w:r>
      <w:del w:id="563" w:author="IRD" w:date="2019-02-09T16:35:00Z">
        <w:r w:rsidR="006E0875" w:rsidRPr="006E0875" w:rsidDel="00E414B3">
          <w:rPr>
            <w:rFonts w:cs="Times New Roman"/>
            <w:lang w:val="en-US"/>
          </w:rPr>
          <w:delText xml:space="preserve"> </w:delText>
        </w:r>
      </w:del>
      <w:r w:rsidR="006E0875" w:rsidRPr="006E0875">
        <w:rPr>
          <w:rFonts w:cs="Times New Roman"/>
          <w:lang w:val="en-US"/>
        </w:rPr>
        <w:t xml:space="preserve">meal and the limited movements of yellow-legged gulls within the colony during the breeding period </w:t>
      </w:r>
      <w:r w:rsidR="00991E68" w:rsidRPr="006E0875">
        <w:rPr>
          <w:rFonts w:cs="Times New Roman"/>
          <w:lang w:val="en-US"/>
        </w:rPr>
        <w:fldChar w:fldCharType="begin"/>
      </w:r>
      <w:r w:rsidR="006E0875" w:rsidRPr="006E0875">
        <w:rPr>
          <w:rFonts w:cs="Times New Roman"/>
          <w:lang w:val="en-US"/>
        </w:rPr>
        <w:instrText xml:space="preserve"> ADDIN ZOTERO_ITEM CSL_CITATION {"citationID":"vNXcRpMk","properties":{"formattedCitation":"(Arnal et al., 2014)","plainCitation":"(Arnal et al., 2014)","noteIndex":0},"citationItems":[{"id":117,"uris":["http://zotero.org/users/local/xD37M0xN/items/2NSESEIQ"],"uri":["http://zotero.org/users/local/xD37M0xN/items/2NSESEIQ"],"itemData":{"id":117,"type":"article-journal","title":"Circulation of a Meaban-Like Virus in Yellow-Legged Gulls and Seabird Ticks in the Western Mediterranean Basin","container-title":"PLoS ONE","page":"e89601","volume":"9","issue":"3","source":"CrossRef","DOI":"10.1371/journal.pone.0089601","ISSN":"1932-6203","language":"en","author":[{"family":"Arnal","given":"Audrey"},{"family":"Gómez-Díaz","given":"Elena"},{"family":"Cerdà-Cuéllar","given":"Marta"},{"family":"Lecollinet","given":"Sylvie"},{"family":"Pearce-Duvet","given":"Jessica"},{"family":"Busquets","given":"Núria"},{"family":"García-Bocanegra","given":"Ignacio"},{"family":"Pagès","given":"Nonito"},{"family":"Vittecoq","given":"Marion"},{"family":"Hammouda","given":"Abdessalem"},{"family":"Samraoui","given":"Boudjéma"},{"family":"Garnier","given":"Romain"},{"family":"Ramos","given":"Raül"},{"family":"Selmi","given":"Slaheddine"},{"family":"González-Solís","given":"Jacob"},{"family":"Jourdain","given":"Elsa"},{"family":"Boulinier","given":"Thierry"}],"editor":[{"family":"Schnell","given":"Matthias Johannes"}],"issued":{"date-parts":[["2014",3,13]]}}}],"schema":"https://github.com/citation-style-language/schema/raw/master/csl-citation.json"} </w:instrText>
      </w:r>
      <w:r w:rsidR="00991E68" w:rsidRPr="006E0875">
        <w:rPr>
          <w:rFonts w:cs="Times New Roman"/>
          <w:lang w:val="en-US"/>
        </w:rPr>
        <w:fldChar w:fldCharType="separate"/>
      </w:r>
      <w:r w:rsidR="006E0875" w:rsidRPr="006E0875">
        <w:rPr>
          <w:rFonts w:cs="Times New Roman"/>
          <w:noProof/>
          <w:lang w:val="en-US"/>
        </w:rPr>
        <w:t>(Arnal et al., 2014)</w:t>
      </w:r>
      <w:r w:rsidR="00991E68" w:rsidRPr="006E0875">
        <w:rPr>
          <w:rFonts w:cs="Times New Roman"/>
          <w:lang w:val="en-US"/>
        </w:rPr>
        <w:fldChar w:fldCharType="end"/>
      </w:r>
      <w:ins w:id="564" w:author="IRD" w:date="2019-02-02T08:04:00Z">
        <w:r>
          <w:rPr>
            <w:rFonts w:cs="Times New Roman"/>
            <w:lang w:val="en-US"/>
          </w:rPr>
          <w:t xml:space="preserve">, we </w:t>
        </w:r>
      </w:ins>
      <w:del w:id="565" w:author="IRD" w:date="2019-02-02T08:04:00Z">
        <w:r w:rsidR="006E0875" w:rsidRPr="006E0875" w:rsidDel="006943E4">
          <w:rPr>
            <w:rFonts w:cs="Times New Roman"/>
            <w:lang w:val="en-US"/>
          </w:rPr>
          <w:delText xml:space="preserve">. </w:delText>
        </w:r>
      </w:del>
      <w:ins w:id="566" w:author="IRD" w:date="2019-02-02T08:01:00Z">
        <w:r w:rsidRPr="006E0875">
          <w:rPr>
            <w:rFonts w:cs="Times New Roman"/>
            <w:lang w:val="en-US"/>
          </w:rPr>
          <w:t xml:space="preserve">considered </w:t>
        </w:r>
      </w:ins>
      <w:ins w:id="567" w:author="IRD" w:date="2019-02-02T08:04:00Z">
        <w:r>
          <w:rPr>
            <w:rFonts w:cs="Times New Roman"/>
            <w:lang w:val="en-US"/>
          </w:rPr>
          <w:t xml:space="preserve">this </w:t>
        </w:r>
      </w:ins>
      <w:ins w:id="568" w:author="IRD" w:date="2019-02-02T08:01:00Z">
        <w:r w:rsidRPr="006E0875">
          <w:rPr>
            <w:rFonts w:cs="Times New Roman"/>
            <w:lang w:val="en-US"/>
          </w:rPr>
          <w:t>unlikely</w:t>
        </w:r>
      </w:ins>
      <w:ins w:id="569" w:author="IRD" w:date="2019-02-02T08:04:00Z">
        <w:r>
          <w:rPr>
            <w:rFonts w:cs="Times New Roman"/>
            <w:lang w:val="en-US"/>
          </w:rPr>
          <w:t>.</w:t>
        </w:r>
      </w:ins>
      <w:ins w:id="570" w:author="IRD" w:date="2019-02-02T08:01:00Z">
        <w:r w:rsidRPr="006E0875">
          <w:rPr>
            <w:rFonts w:cs="Times New Roman"/>
            <w:lang w:val="en-US"/>
          </w:rPr>
          <w:t xml:space="preserve"> </w:t>
        </w:r>
      </w:ins>
      <w:r w:rsidR="006E0875" w:rsidRPr="006E0875">
        <w:rPr>
          <w:rFonts w:cs="Times New Roman"/>
          <w:lang w:val="en-US"/>
        </w:rPr>
        <w:t xml:space="preserve">Indeed, no effect of chick presence on the dispersal of </w:t>
      </w:r>
      <w:r w:rsidR="006E0875" w:rsidRPr="006E0875">
        <w:rPr>
          <w:rFonts w:cs="Times New Roman"/>
          <w:i/>
          <w:lang w:val="en-US"/>
        </w:rPr>
        <w:t>O. maritimus</w:t>
      </w:r>
      <w:r w:rsidR="006E0875" w:rsidRPr="006E0875">
        <w:rPr>
          <w:rFonts w:cs="Times New Roman"/>
          <w:lang w:val="en-US"/>
        </w:rPr>
        <w:t xml:space="preserve"> was indicated in </w:t>
      </w:r>
      <w:del w:id="571" w:author="IRD" w:date="2019-02-02T08:04:00Z">
        <w:r w:rsidR="006E0875" w:rsidRPr="006E0875" w:rsidDel="006943E4">
          <w:rPr>
            <w:rFonts w:cs="Times New Roman"/>
            <w:lang w:val="en-US"/>
          </w:rPr>
          <w:delText>subsequent</w:delText>
        </w:r>
      </w:del>
      <w:r w:rsidR="006E0875" w:rsidRPr="006E0875">
        <w:rPr>
          <w:rFonts w:cs="Times New Roman"/>
          <w:lang w:val="en-US"/>
        </w:rPr>
        <w:t xml:space="preserve"> analyses from 2018, tick </w:t>
      </w:r>
      <w:del w:id="572" w:author="IRD" w:date="2019-02-09T16:35:00Z">
        <w:r w:rsidR="006E0875" w:rsidRPr="006E0875" w:rsidDel="00E414B3">
          <w:rPr>
            <w:rFonts w:cs="Times New Roman"/>
            <w:lang w:val="en-US"/>
          </w:rPr>
          <w:delText xml:space="preserve">dispersal </w:delText>
        </w:r>
      </w:del>
      <w:ins w:id="573" w:author="IRD" w:date="2019-02-09T16:35:00Z">
        <w:r w:rsidR="00E414B3">
          <w:rPr>
            <w:rFonts w:cs="Times New Roman"/>
            <w:lang w:val="en-US"/>
          </w:rPr>
          <w:t>movement</w:t>
        </w:r>
        <w:r w:rsidR="00E414B3" w:rsidRPr="006E0875">
          <w:rPr>
            <w:rFonts w:cs="Times New Roman"/>
            <w:lang w:val="en-US"/>
          </w:rPr>
          <w:t xml:space="preserve"> </w:t>
        </w:r>
      </w:ins>
      <w:r w:rsidR="006E0875" w:rsidRPr="006E0875">
        <w:rPr>
          <w:rFonts w:cs="Times New Roman"/>
          <w:lang w:val="en-US"/>
        </w:rPr>
        <w:t>did not increase at the time that chicks started to move around the colony (</w:t>
      </w:r>
      <w:del w:id="574" w:author="IRD" w:date="2019-02-02T07:52:00Z">
        <w:r w:rsidR="006E0875" w:rsidRPr="006E0875" w:rsidDel="00CA4B00">
          <w:rPr>
            <w:rFonts w:cs="Times New Roman"/>
            <w:lang w:val="en-US"/>
          </w:rPr>
          <w:delText>Choquet et al. unpublished data</w:delText>
        </w:r>
      </w:del>
      <w:ins w:id="575" w:author="Amalia Rataud" w:date="2019-01-24T13:44:00Z">
        <w:del w:id="576" w:author="IRD" w:date="2019-02-02T07:52:00Z">
          <w:r w:rsidR="007C266A" w:rsidDel="00CA4B00">
            <w:rPr>
              <w:rFonts w:cs="Times New Roman"/>
              <w:lang w:val="en-US"/>
            </w:rPr>
            <w:delText xml:space="preserve">, but see </w:delText>
          </w:r>
        </w:del>
        <w:r w:rsidR="007C266A">
          <w:rPr>
            <w:rFonts w:cs="Times New Roman"/>
            <w:lang w:val="en-US"/>
          </w:rPr>
          <w:t>Rataud</w:t>
        </w:r>
      </w:ins>
      <w:ins w:id="577" w:author="Amalia Rataud" w:date="2019-01-24T13:45:00Z">
        <w:r w:rsidR="007C266A">
          <w:rPr>
            <w:rFonts w:cs="Times New Roman"/>
            <w:lang w:val="en-US"/>
          </w:rPr>
          <w:t xml:space="preserve"> 2018</w:t>
        </w:r>
      </w:ins>
      <w:ins w:id="578" w:author="Amalia Rataud" w:date="2019-01-24T13:44:00Z">
        <w:del w:id="579" w:author="IRD" w:date="2019-02-02T07:52:00Z">
          <w:r w:rsidR="007C266A" w:rsidDel="00CA4B00">
            <w:rPr>
              <w:rFonts w:cs="Times New Roman"/>
              <w:lang w:val="en-US"/>
            </w:rPr>
            <w:delText xml:space="preserve"> </w:delText>
          </w:r>
          <w:r w:rsidR="007C266A" w:rsidDel="00CA4B00">
            <w:rPr>
              <w:rFonts w:cs="Times New Roman"/>
              <w:lang w:val="en-US"/>
            </w:rPr>
            <w:lastRenderedPageBreak/>
            <w:delText>master’s thesis</w:delText>
          </w:r>
        </w:del>
      </w:ins>
      <w:r w:rsidR="006E0875" w:rsidRPr="006E0875">
        <w:rPr>
          <w:rFonts w:cs="Times New Roman"/>
          <w:lang w:val="en-US"/>
        </w:rPr>
        <w:t xml:space="preserve">). However, the role of host movements in tick dispersal later in the year and at different spatial scales remains unknown. </w:t>
      </w:r>
      <w:ins w:id="580" w:author="IRD" w:date="2019-02-02T07:56:00Z">
        <w:r>
          <w:rPr>
            <w:rFonts w:cs="Times New Roman"/>
            <w:lang w:val="en-US"/>
          </w:rPr>
          <w:t>A</w:t>
        </w:r>
      </w:ins>
      <w:del w:id="581" w:author="IRD" w:date="2019-02-02T07:54:00Z">
        <w:r w:rsidR="006E0875" w:rsidRPr="006E0875" w:rsidDel="00CA4B00">
          <w:rPr>
            <w:rFonts w:cs="Times New Roman"/>
            <w:lang w:val="en-US"/>
          </w:rPr>
          <w:delText>As this tick seems to depend entirely on passive movements via the host for dispersal, a</w:delText>
        </w:r>
      </w:del>
      <w:r w:rsidR="006E0875" w:rsidRPr="006E0875">
        <w:rPr>
          <w:rFonts w:cs="Times New Roman"/>
          <w:lang w:val="en-US"/>
        </w:rPr>
        <w:t xml:space="preserve"> population genetic study of ticks </w:t>
      </w:r>
      <w:del w:id="582" w:author="IRD" w:date="2019-02-02T07:57:00Z">
        <w:r w:rsidR="006E0875" w:rsidRPr="006E0875" w:rsidDel="006943E4">
          <w:rPr>
            <w:rFonts w:cs="Times New Roman"/>
            <w:lang w:val="en-US"/>
          </w:rPr>
          <w:delText>at different spatial scales</w:delText>
        </w:r>
      </w:del>
      <w:ins w:id="583" w:author="IRD" w:date="2019-02-02T07:57:00Z">
        <w:r>
          <w:rPr>
            <w:rFonts w:cs="Times New Roman"/>
            <w:lang w:val="en-US"/>
          </w:rPr>
          <w:t>at the among</w:t>
        </w:r>
      </w:ins>
      <w:ins w:id="584" w:author="IRD" w:date="2019-02-02T08:05:00Z">
        <w:r w:rsidR="009E3BAF">
          <w:rPr>
            <w:rFonts w:cs="Times New Roman"/>
            <w:lang w:val="en-US"/>
          </w:rPr>
          <w:t>-</w:t>
        </w:r>
      </w:ins>
      <w:ins w:id="585" w:author="IRD" w:date="2019-02-02T07:57:00Z">
        <w:r>
          <w:rPr>
            <w:rFonts w:cs="Times New Roman"/>
            <w:lang w:val="en-US"/>
          </w:rPr>
          <w:t>nest scale</w:t>
        </w:r>
      </w:ins>
      <w:r w:rsidR="006E0875" w:rsidRPr="006E0875">
        <w:rPr>
          <w:rFonts w:cs="Times New Roman"/>
          <w:lang w:val="en-US"/>
        </w:rPr>
        <w:t xml:space="preserve"> could shed light on the role of the host </w:t>
      </w:r>
      <w:del w:id="586" w:author="IRD" w:date="2019-02-02T07:57:00Z">
        <w:r w:rsidR="006E0875" w:rsidRPr="006E0875" w:rsidDel="006943E4">
          <w:rPr>
            <w:rFonts w:cs="Times New Roman"/>
            <w:lang w:val="en-US"/>
          </w:rPr>
          <w:delText>in these</w:delText>
        </w:r>
      </w:del>
      <w:ins w:id="587" w:author="IRD" w:date="2019-02-02T07:57:00Z">
        <w:r>
          <w:rPr>
            <w:rFonts w:cs="Times New Roman"/>
            <w:lang w:val="en-US"/>
          </w:rPr>
          <w:t>local dispersal</w:t>
        </w:r>
      </w:ins>
      <w:r w:rsidR="006E0875" w:rsidRPr="006E0875">
        <w:rPr>
          <w:rFonts w:cs="Times New Roman"/>
          <w:lang w:val="en-US"/>
        </w:rPr>
        <w:t xml:space="preserve"> events. </w:t>
      </w:r>
      <w:moveFromRangeStart w:id="588" w:author="IRD" w:date="2019-02-02T08:12:00Z" w:name="move536858470"/>
      <w:moveFrom w:id="589" w:author="IRD" w:date="2019-02-02T08:12:00Z">
        <w:r w:rsidR="00B61012" w:rsidRPr="00E422F1" w:rsidDel="009E3BAF">
          <w:rPr>
            <w:rFonts w:cs="Times New Roman"/>
            <w:lang w:val="en-US"/>
          </w:rPr>
          <w:t xml:space="preserve">It is also possible that seabird presence in the colony outside the breeding season could result in exposure of active ticks to novel host individuals (and their associated infectious agents). However, for now, we know too little about the feeding biology of </w:t>
        </w:r>
        <w:r w:rsidR="00B61012" w:rsidRPr="00E422F1" w:rsidDel="009E3BAF">
          <w:rPr>
            <w:rFonts w:cs="Times New Roman"/>
            <w:i/>
            <w:lang w:val="en-US"/>
          </w:rPr>
          <w:t>O. mar</w:t>
        </w:r>
        <w:r w:rsidR="009A249F" w:rsidDel="009E3BAF">
          <w:rPr>
            <w:rFonts w:cs="Times New Roman"/>
            <w:i/>
            <w:lang w:val="en-US"/>
          </w:rPr>
          <w:t>i</w:t>
        </w:r>
        <w:r w:rsidR="00B61012" w:rsidRPr="00E422F1" w:rsidDel="009E3BAF">
          <w:rPr>
            <w:rFonts w:cs="Times New Roman"/>
            <w:i/>
            <w:lang w:val="en-US"/>
          </w:rPr>
          <w:t>timus</w:t>
        </w:r>
        <w:r w:rsidR="00B61012" w:rsidRPr="00E422F1" w:rsidDel="009E3BAF">
          <w:rPr>
            <w:rFonts w:cs="Times New Roman"/>
            <w:lang w:val="en-US"/>
          </w:rPr>
          <w:t xml:space="preserve"> and the use of the colony by birds outside the breeding season to reasonably evaluate this hypothesis.</w:t>
        </w:r>
        <w:r w:rsidR="00B61012" w:rsidDel="009E3BAF">
          <w:rPr>
            <w:rFonts w:cs="Times New Roman"/>
            <w:lang w:val="en-US"/>
          </w:rPr>
          <w:t xml:space="preserve"> </w:t>
        </w:r>
      </w:moveFrom>
      <w:moveFromRangeEnd w:id="588"/>
    </w:p>
    <w:p w14:paraId="197BBB24" w14:textId="77777777" w:rsidR="00B61012" w:rsidRPr="006E0875" w:rsidRDefault="00B61012" w:rsidP="006E0875">
      <w:pPr>
        <w:jc w:val="both"/>
        <w:rPr>
          <w:rFonts w:cs="Times New Roman"/>
          <w:lang w:val="en-US"/>
        </w:rPr>
      </w:pPr>
    </w:p>
    <w:p w14:paraId="3AC71E55" w14:textId="476E240D" w:rsidR="006E0875" w:rsidRPr="006E0875" w:rsidRDefault="006E0875" w:rsidP="006E0875">
      <w:pPr>
        <w:jc w:val="both"/>
        <w:rPr>
          <w:rFonts w:cs="Times New Roman"/>
          <w:lang w:val="en-US"/>
        </w:rPr>
      </w:pPr>
      <w:r w:rsidRPr="006E0875">
        <w:rPr>
          <w:rFonts w:cs="Times New Roman"/>
          <w:lang w:val="en-US"/>
        </w:rPr>
        <w:t xml:space="preserve">We also expected dispersal in </w:t>
      </w:r>
      <w:r w:rsidRPr="006E0875">
        <w:rPr>
          <w:rFonts w:cs="Times New Roman"/>
          <w:i/>
          <w:lang w:val="en-US"/>
        </w:rPr>
        <w:t>O. maritimus</w:t>
      </w:r>
      <w:r w:rsidRPr="006E0875">
        <w:rPr>
          <w:rFonts w:cs="Times New Roman"/>
          <w:lang w:val="en-US"/>
        </w:rPr>
        <w:t xml:space="preserve"> to depend on tick sex, with higher dispersal in male tick</w:t>
      </w:r>
      <w:ins w:id="590" w:author="IRD" w:date="2019-02-02T08:08:00Z">
        <w:r w:rsidR="009E3BAF">
          <w:rPr>
            <w:rFonts w:cs="Times New Roman"/>
            <w:lang w:val="en-US"/>
          </w:rPr>
          <w:t>, due to their reduced need for bloodmeal</w:t>
        </w:r>
      </w:ins>
      <w:ins w:id="591" w:author="IRD" w:date="2019-02-09T16:36:00Z">
        <w:r w:rsidR="00845EB9">
          <w:rPr>
            <w:rFonts w:cs="Times New Roman"/>
            <w:lang w:val="en-US"/>
          </w:rPr>
          <w:t>s</w:t>
        </w:r>
      </w:ins>
      <w:ins w:id="592" w:author="IRD" w:date="2019-02-02T08:08:00Z">
        <w:r w:rsidR="009E3BAF">
          <w:rPr>
            <w:rFonts w:cs="Times New Roman"/>
            <w:lang w:val="en-US"/>
          </w:rPr>
          <w:t xml:space="preserve"> and their </w:t>
        </w:r>
      </w:ins>
      <w:del w:id="593" w:author="IRD" w:date="2019-02-02T08:08:00Z">
        <w:r w:rsidRPr="006E0875" w:rsidDel="009E3BAF">
          <w:rPr>
            <w:rFonts w:cs="Times New Roman"/>
            <w:lang w:val="en-US"/>
          </w:rPr>
          <w:delText xml:space="preserve">s. In addition to the presumed </w:delText>
        </w:r>
      </w:del>
      <w:r w:rsidRPr="006E0875">
        <w:rPr>
          <w:rFonts w:cs="Times New Roman"/>
          <w:lang w:val="en-US"/>
        </w:rPr>
        <w:t>quest for sexual partners</w:t>
      </w:r>
      <w:ins w:id="594" w:author="IRD" w:date="2019-02-02T08:08:00Z">
        <w:r w:rsidR="009E3BAF">
          <w:rPr>
            <w:rFonts w:cs="Times New Roman"/>
            <w:lang w:val="en-US"/>
          </w:rPr>
          <w:t xml:space="preserve">. </w:t>
        </w:r>
      </w:ins>
      <w:del w:id="595" w:author="IRD" w:date="2019-02-02T08:08:00Z">
        <w:r w:rsidRPr="006E0875" w:rsidDel="009E3BAF">
          <w:rPr>
            <w:rFonts w:cs="Times New Roman"/>
            <w:lang w:val="en-US"/>
          </w:rPr>
          <w:delText>, a higher diversity of infectious agents has been documented for male ticks (</w:delText>
        </w:r>
      </w:del>
      <w:del w:id="596" w:author="IRD" w:date="2019-01-22T10:03:00Z">
        <w:r w:rsidRPr="006E0875" w:rsidDel="00F31A62">
          <w:rPr>
            <w:rFonts w:cs="Times New Roman"/>
            <w:lang w:val="en-US"/>
          </w:rPr>
          <w:delText>Choquet et al. u</w:delText>
        </w:r>
      </w:del>
      <w:del w:id="597" w:author="IRD" w:date="2019-02-02T08:08:00Z">
        <w:r w:rsidRPr="006E0875" w:rsidDel="009E3BAF">
          <w:rPr>
            <w:rFonts w:cs="Times New Roman"/>
            <w:lang w:val="en-US"/>
          </w:rPr>
          <w:delText xml:space="preserve">npublished data) suggesting that they may displace more frequently. </w:delText>
        </w:r>
      </w:del>
      <w:r w:rsidRPr="006E0875">
        <w:rPr>
          <w:rFonts w:cs="Times New Roman"/>
          <w:lang w:val="en-US"/>
        </w:rPr>
        <w:t xml:space="preserve">Although past studies have documented male-biased dispersal in ticks </w:t>
      </w:r>
      <w:r w:rsidR="00991E68" w:rsidRPr="006E0875">
        <w:rPr>
          <w:rFonts w:cs="Times New Roman"/>
          <w:lang w:val="en-US"/>
        </w:rPr>
        <w:fldChar w:fldCharType="begin"/>
      </w:r>
      <w:r w:rsidR="00363323">
        <w:rPr>
          <w:rFonts w:cs="Times New Roman"/>
          <w:lang w:val="en-US"/>
        </w:rPr>
        <w:instrText xml:space="preserve"> ADDIN ZOTERO_ITEM CSL_CITATION {"citationID":"iJjuQXz9","properties":{"formattedCitation":"(Mee\\uc0\\u252{}s et al., 2002)","plainCitation":"(Meeüs et al., 2002)","noteIndex":0},"citationItems":[{"id":252,"uris":["http://zotero.org/users/local/xD37M0xN/items/K9F2KSNH"],"uri":["http://zotero.org/users/local/xD37M0xN/items/K9F2KSNH"],"itemData":{"id":252,"type":"article-journal","title":"Sex-biaised genetic structure in the vector of Lyme disease, &lt;i&gt;Ixodes ricinus&lt;/i&gt;","container-title":"Evolution","page":"1802-1807","volume":"56","issue":"9","source":"Crossref","abstract":"We analyzed 725 Ixodes ricinus ticks (the principal vector of Lyme disease in Europe) collected in Switzerland in 1995 and 1996 (three and eight samples, respectively) and in Tunisia in 1996 (one sample) with ﬁve microsatellite markers. We found highly signiﬁcant genetic differentiation between Swiss and Tunisian samples but detected almost no differentiation within Switzerland, even between those samples separated by the Alps. Interestingly, we found that I. ricinus females were more genetically related to one another than were males at a local scale, which would indicate a higher dispersal rate of immature males. Possible explanations for these ﬁndings in terms of sexspeciﬁc association of ticks with certain hosts (e.g., birds) and their epidemiological consequences are discussed.","DOI":"10.1111/j.0014-3820.2002.tb00194.x","ISSN":"0014-3820, 1558-5646","language":"en","author":[{"family":"Meeüs","given":"Thierry","dropping-particle":"de"},{"family":"Béati","given":"Lorenza"},{"family":"Delaye","given":"Christelle"},{"family":"Aeschlimann","given":"André"},{"family":"Renaud","given":"Francois"}],"issued":{"date-parts":[["2002",9]]}}}],"schema":"https://github.com/citation-style-language/schema/raw/master/csl-citation.json"} </w:instrText>
      </w:r>
      <w:r w:rsidR="00991E68" w:rsidRPr="006E0875">
        <w:rPr>
          <w:rFonts w:cs="Times New Roman"/>
          <w:lang w:val="en-US"/>
        </w:rPr>
        <w:fldChar w:fldCharType="separate"/>
      </w:r>
      <w:r w:rsidRPr="006E0875">
        <w:rPr>
          <w:rFonts w:eastAsia="Times New Roman" w:cs="Times New Roman"/>
          <w:lang w:val="en-US"/>
        </w:rPr>
        <w:t>(Meeüs et al., 2002)</w:t>
      </w:r>
      <w:r w:rsidR="00991E68" w:rsidRPr="006E0875">
        <w:rPr>
          <w:rFonts w:cs="Times New Roman"/>
          <w:lang w:val="en-US"/>
        </w:rPr>
        <w:fldChar w:fldCharType="end"/>
      </w:r>
      <w:r w:rsidRPr="006E0875">
        <w:rPr>
          <w:rFonts w:cs="Times New Roman"/>
          <w:lang w:val="en-US"/>
        </w:rPr>
        <w:t xml:space="preserve">, we found no support for this. Future population genetic analyses </w:t>
      </w:r>
      <w:del w:id="598" w:author="IRD" w:date="2019-02-02T08:10:00Z">
        <w:r w:rsidRPr="006E0875" w:rsidDel="009E3BAF">
          <w:rPr>
            <w:rFonts w:cs="Times New Roman"/>
            <w:lang w:val="en-US"/>
          </w:rPr>
          <w:delText>may therefore</w:delText>
        </w:r>
      </w:del>
      <w:ins w:id="599" w:author="IRD" w:date="2019-02-02T08:10:00Z">
        <w:r w:rsidR="009E3BAF">
          <w:rPr>
            <w:rFonts w:cs="Times New Roman"/>
            <w:lang w:val="en-US"/>
          </w:rPr>
          <w:t>would</w:t>
        </w:r>
      </w:ins>
      <w:r w:rsidRPr="006E0875">
        <w:rPr>
          <w:rFonts w:cs="Times New Roman"/>
          <w:lang w:val="en-US"/>
        </w:rPr>
        <w:t xml:space="preserve"> also enable us to test the hypothesis of </w:t>
      </w:r>
      <w:del w:id="600" w:author="IRD" w:date="2019-02-02T08:09:00Z">
        <w:r w:rsidRPr="006E0875" w:rsidDel="009E3BAF">
          <w:rPr>
            <w:rFonts w:cs="Times New Roman"/>
            <w:lang w:val="en-US"/>
          </w:rPr>
          <w:delText xml:space="preserve">a lack of </w:delText>
        </w:r>
      </w:del>
      <w:r w:rsidRPr="006E0875">
        <w:rPr>
          <w:rFonts w:cs="Times New Roman"/>
          <w:lang w:val="en-US"/>
        </w:rPr>
        <w:t xml:space="preserve">sex-biased dispersal in </w:t>
      </w:r>
      <w:r w:rsidRPr="006E0875">
        <w:rPr>
          <w:rFonts w:cs="Times New Roman"/>
          <w:i/>
          <w:lang w:val="en-US"/>
        </w:rPr>
        <w:t>O. maritimus</w:t>
      </w:r>
      <w:r w:rsidRPr="006E0875">
        <w:rPr>
          <w:rFonts w:cs="Times New Roman"/>
          <w:lang w:val="en-US"/>
        </w:rPr>
        <w:t>.</w:t>
      </w:r>
    </w:p>
    <w:p w14:paraId="03E37CF2" w14:textId="77777777" w:rsidR="006E0875" w:rsidRPr="006E0875" w:rsidRDefault="006E0875" w:rsidP="006E0875">
      <w:pPr>
        <w:jc w:val="both"/>
        <w:rPr>
          <w:rFonts w:cs="Times New Roman"/>
          <w:lang w:val="en-US"/>
        </w:rPr>
      </w:pPr>
    </w:p>
    <w:p w14:paraId="1C49E9D6" w14:textId="4B8E4B0E" w:rsidR="009E3BAF" w:rsidRDefault="006E0875" w:rsidP="009E3BAF">
      <w:pPr>
        <w:jc w:val="both"/>
        <w:rPr>
          <w:moveTo w:id="601" w:author="IRD" w:date="2019-02-02T08:12:00Z"/>
          <w:rFonts w:cs="Times New Roman"/>
          <w:lang w:val="en-US"/>
        </w:rPr>
      </w:pPr>
      <w:r w:rsidRPr="006E0875">
        <w:rPr>
          <w:rFonts w:cs="Times New Roman"/>
          <w:lang w:val="en-US"/>
        </w:rPr>
        <w:t xml:space="preserve">We found that </w:t>
      </w:r>
      <w:r w:rsidRPr="006E0875">
        <w:rPr>
          <w:rFonts w:cs="Times New Roman"/>
          <w:i/>
          <w:lang w:val="en-US"/>
        </w:rPr>
        <w:t>O. maritimus</w:t>
      </w:r>
      <w:r w:rsidRPr="006E0875">
        <w:rPr>
          <w:rFonts w:cs="Times New Roman"/>
          <w:lang w:val="en-US"/>
        </w:rPr>
        <w:t xml:space="preserve"> has </w:t>
      </w:r>
      <w:del w:id="602" w:author="IRD" w:date="2019-02-02T08:10:00Z">
        <w:r w:rsidRPr="006E0875" w:rsidDel="009E3BAF">
          <w:rPr>
            <w:rFonts w:cs="Times New Roman"/>
            <w:lang w:val="en-US"/>
          </w:rPr>
          <w:delText xml:space="preserve">weak </w:delText>
        </w:r>
      </w:del>
      <w:ins w:id="603" w:author="IRD" w:date="2019-02-02T08:10:00Z">
        <w:r w:rsidR="009E3BAF">
          <w:rPr>
            <w:rFonts w:cs="Times New Roman"/>
            <w:lang w:val="en-US"/>
          </w:rPr>
          <w:t>low</w:t>
        </w:r>
        <w:r w:rsidR="009E3BAF" w:rsidRPr="006E0875">
          <w:rPr>
            <w:rFonts w:cs="Times New Roman"/>
            <w:lang w:val="en-US"/>
          </w:rPr>
          <w:t xml:space="preserve"> </w:t>
        </w:r>
      </w:ins>
      <w:r w:rsidRPr="006E0875">
        <w:rPr>
          <w:rFonts w:cs="Times New Roman"/>
          <w:lang w:val="en-US"/>
        </w:rPr>
        <w:t xml:space="preserve">functional dispersal rates among nests within the host breeding colony. This result is consistent with current general knowledge on the endophilous lifestyle of soft ticks </w:t>
      </w:r>
      <w:r w:rsidR="00991E68" w:rsidRPr="006E0875">
        <w:rPr>
          <w:rFonts w:cs="Times New Roman"/>
          <w:lang w:val="en-US"/>
        </w:rPr>
        <w:fldChar w:fldCharType="begin"/>
      </w:r>
      <w:r w:rsidRPr="006E0875">
        <w:rPr>
          <w:rFonts w:cs="Times New Roman"/>
          <w:lang w:val="en-US"/>
        </w:rPr>
        <w:instrText xml:space="preserve"> ADDIN ZOTERO_ITEM CSL_CITATION {"citationID":"kLrkhvQ6","properties":{"formattedCitation":"(Vial, 2009)","plainCitation":"(Vial, 2009)","noteIndex":0},"citationItems":[{"id":131,"uris":["http://zotero.org/users/local/xD37M0xN/items/BHW67QL2"],"uri":["http://zotero.org/users/local/xD37M0xN/items/BHW67QL2"],"itemData":{"id":131,"type":"article-journal","title":"Biological and ecological characteristics of soft ticks (Ixodida: Argasidae) and their impact for predicting tick and associated disease distribution","container-title":"Parasite","page":"191-202","volume":"16","issue":"3","source":"CrossRef","DOI":"10.1051/parasite/2009163191","ISSN":"1252-607X, 1776-1042","shortTitle":"Biological and ecological characteristics of soft ticks (Ixodida","author":[{"family":"Vial","given":"L."}],"issued":{"date-parts":[["2009",9]]}}}],"schema":"https://github.com/citation-style-language/schema/raw/master/csl-citation.json"} </w:instrText>
      </w:r>
      <w:r w:rsidR="00991E68" w:rsidRPr="006E0875">
        <w:rPr>
          <w:rFonts w:cs="Times New Roman"/>
          <w:lang w:val="en-US"/>
        </w:rPr>
        <w:fldChar w:fldCharType="separate"/>
      </w:r>
      <w:r w:rsidRPr="006E0875">
        <w:rPr>
          <w:rFonts w:cs="Times New Roman"/>
          <w:noProof/>
          <w:lang w:val="en-US"/>
        </w:rPr>
        <w:t>(Vial, 2009)</w:t>
      </w:r>
      <w:r w:rsidR="00991E68" w:rsidRPr="006E0875">
        <w:rPr>
          <w:rFonts w:cs="Times New Roman"/>
          <w:lang w:val="en-US"/>
        </w:rPr>
        <w:fldChar w:fldCharType="end"/>
      </w:r>
      <w:r w:rsidRPr="006E0875">
        <w:rPr>
          <w:rFonts w:cs="Times New Roman"/>
          <w:lang w:val="en-US"/>
        </w:rPr>
        <w:t xml:space="preserve">. The sedentary lifestyle of </w:t>
      </w:r>
      <w:r w:rsidRPr="006E0875">
        <w:rPr>
          <w:rFonts w:cs="Times New Roman"/>
          <w:i/>
          <w:lang w:val="en-US"/>
        </w:rPr>
        <w:t>O. maritimus</w:t>
      </w:r>
      <w:r w:rsidRPr="006E0875">
        <w:rPr>
          <w:rFonts w:cs="Times New Roman"/>
          <w:lang w:val="en-US"/>
        </w:rPr>
        <w:t xml:space="preserve"> could restrict gene flow among natural populations resulting in high phenotypic variability and genetic structure among populations </w:t>
      </w:r>
      <w:r w:rsidR="00991E68" w:rsidRPr="006E0875">
        <w:rPr>
          <w:rFonts w:cs="Times New Roman"/>
          <w:lang w:val="en-US"/>
        </w:rPr>
        <w:fldChar w:fldCharType="begin"/>
      </w:r>
      <w:r w:rsidRPr="006E0875">
        <w:rPr>
          <w:rFonts w:cs="Times New Roman"/>
          <w:lang w:val="en-US"/>
        </w:rPr>
        <w:instrText xml:space="preserve"> ADDIN ZOTERO_ITEM CSL_CITATION {"citationID":"v3aw7B67","properties":{"formattedCitation":"(Kada et al., 2017; Vial, 2009)","plainCitation":"(Kada et al., 2017; Vial, 2009)","noteIndex":0},"citationItems":[{"id":125,"uris":["http://zotero.org/users/local/xD37M0xN/items/3VRX2L82"],"uri":["http://zotero.org/users/local/xD37M0xN/items/3VRX2L82"],"itemData":{"id":125,"type":"article-journal","title":"Impact of life stage-dependent dispersal on the colonization dynamics of host patches by ticks and tick-borne infectious agents","container-title":"Parasites &amp; Vectors","volume":"10","issue":"1","source":"CrossRef","URL":"http://parasitesandvectors.biomedcentral.com/articles/10.1186/s13071-017-2261-y","DOI":"10.1186/s13071-017-2261-y","ISSN":"1756-3305","language":"en","author":[{"family":"Kada","given":"Sarah"},{"family":"McCoy","given":"Karen D."},{"family":"Boulinier","given":"Thierry"}],"issued":{"date-parts":[["2017",12]]},"accessed":{"date-parts":[["2018",3,8]]}}},{"id":131,"uris":["http://zotero.org/users/local/xD37M0xN/items/BHW67QL2"],"uri":["http://zotero.org/users/local/xD37M0xN/items/BHW67QL2"],"itemData":{"id":131,"type":"article-journal","title":"Biological and ecological characteristics of soft ticks (Ixodida: Argasidae) and their impact for predicting tick and associated disease distribution","container-title":"Parasite","page":"191-202","volume":"16","issue":"3","source":"CrossRef","DOI":"10.1051/parasite/2009163191","ISSN":"1252-607X, 1776-1042","shortTitle":"Biological and ecological characteristics of soft ticks (Ixodida","author":[{"family":"Vial","given":"L."}],"issued":{"date-parts":[["2009",9]]}}}],"schema":"https://github.com/citation-style-language/schema/raw/master/csl-citation.json"} </w:instrText>
      </w:r>
      <w:r w:rsidR="00991E68" w:rsidRPr="006E0875">
        <w:rPr>
          <w:rFonts w:cs="Times New Roman"/>
          <w:lang w:val="en-US"/>
        </w:rPr>
        <w:fldChar w:fldCharType="separate"/>
      </w:r>
      <w:r w:rsidRPr="006E0875">
        <w:rPr>
          <w:rFonts w:cs="Times New Roman"/>
          <w:noProof/>
          <w:lang w:val="en-US"/>
        </w:rPr>
        <w:t>(Kada et al., 2017; Vial, 2009)</w:t>
      </w:r>
      <w:r w:rsidR="00991E68" w:rsidRPr="006E0875">
        <w:rPr>
          <w:rFonts w:cs="Times New Roman"/>
          <w:lang w:val="en-US"/>
        </w:rPr>
        <w:fldChar w:fldCharType="end"/>
      </w:r>
      <w:r w:rsidRPr="006E0875">
        <w:rPr>
          <w:rFonts w:cs="Times New Roman"/>
          <w:lang w:val="en-US"/>
        </w:rPr>
        <w:t xml:space="preserve">. A lack of gene flow could mean a limited role of </w:t>
      </w:r>
      <w:r w:rsidRPr="006E0875">
        <w:rPr>
          <w:rFonts w:cs="Times New Roman"/>
          <w:lang w:val="en-US"/>
        </w:rPr>
        <w:t xml:space="preserve">this soft tick in the circulation of associated infectious agents, in contrast to our prediction based on a previous study </w:t>
      </w:r>
      <w:r w:rsidR="00991E68" w:rsidRPr="006E0875">
        <w:rPr>
          <w:rFonts w:cs="Times New Roman"/>
          <w:lang w:val="en-US"/>
        </w:rPr>
        <w:fldChar w:fldCharType="begin"/>
      </w:r>
      <w:r w:rsidRPr="006E0875">
        <w:rPr>
          <w:rFonts w:cs="Times New Roman"/>
          <w:lang w:val="en-US"/>
        </w:rPr>
        <w:instrText xml:space="preserve"> ADDIN ZOTERO_ITEM CSL_CITATION {"citationID":"2D9kW29k","properties":{"formattedCitation":"(Dupraz et al., 2017)","plainCitation":"(Dupraz et al., 2017)","noteIndex":0},"citationItems":[{"id":76,"uris":["http://zotero.org/users/local/xD37M0xN/items/L46KY3UT"],"uri":["http://zotero.org/users/local/xD37M0xN/items/L46KY3UT"],"itemData":{"id":76,"type":"article-journal","title":"Population structure of the soft tick Ornithodoros maritimus and its associated infectious agents within a colony of its seabird host Larus michahellis","container-title":"International Journal for Parasitology: Parasites and Wildlife","page":"122-130","volume":"6","issue":"2","source":"CrossRef","DOI":"10.1016/j.ijppaw.2017.05.001","ISSN":"22132244","language":"en","author":[{"family":"Dupraz","given":"Marlene"},{"family":"Toty","given":"Céline"},{"family":"Devillers","given":"Elodie"},{"family":"Blanchon","given":"Thomas"},{"family":"Elguero","given":"Eric"},{"family":"Vittecoq","given":"Marion"},{"family":"Moutailler","given":"Sara"},{"family":"McCoy","given":"Karen D."}],"issued":{"date-parts":[["2017",8]]}}}],"schema":"https://github.com/citation-style-language/schema/raw/master/csl-citation.json"} </w:instrText>
      </w:r>
      <w:r w:rsidR="00991E68" w:rsidRPr="006E0875">
        <w:rPr>
          <w:rFonts w:cs="Times New Roman"/>
          <w:lang w:val="en-US"/>
        </w:rPr>
        <w:fldChar w:fldCharType="separate"/>
      </w:r>
      <w:r w:rsidRPr="006E0875">
        <w:rPr>
          <w:rFonts w:cs="Times New Roman"/>
          <w:noProof/>
          <w:lang w:val="en-US"/>
        </w:rPr>
        <w:t>(Dupraz et al., 2017)</w:t>
      </w:r>
      <w:r w:rsidR="00991E68" w:rsidRPr="006E0875">
        <w:rPr>
          <w:rFonts w:cs="Times New Roman"/>
          <w:lang w:val="en-US"/>
        </w:rPr>
        <w:fldChar w:fldCharType="end"/>
      </w:r>
      <w:r w:rsidRPr="006E0875">
        <w:rPr>
          <w:rFonts w:cs="Times New Roman"/>
          <w:lang w:val="en-US"/>
        </w:rPr>
        <w:t xml:space="preserve">. Although transmission may occur more readily in soft tick systems compared to hard tick systems, because soft ticks repeatedly feed in nymphal and adult life stages </w:t>
      </w:r>
      <w:r w:rsidR="00991E68" w:rsidRPr="006E0875">
        <w:rPr>
          <w:rFonts w:cs="Times New Roman"/>
          <w:lang w:val="en-US"/>
        </w:rPr>
        <w:fldChar w:fldCharType="begin"/>
      </w:r>
      <w:r w:rsidRPr="006E0875">
        <w:rPr>
          <w:rFonts w:cs="Times New Roman"/>
          <w:lang w:val="en-US"/>
        </w:rPr>
        <w:instrText xml:space="preserve"> ADDIN ZOTERO_ITEM CSL_CITATION {"citationID":"tm1JMqeX","properties":{"formattedCitation":"(Kada et al., 2017)","plainCitation":"(Kada et al., 2017)","noteIndex":0},"citationItems":[{"id":125,"uris":["http://zotero.org/users/local/xD37M0xN/items/3VRX2L82"],"uri":["http://zotero.org/users/local/xD37M0xN/items/3VRX2L82"],"itemData":{"id":125,"type":"article-journal","title":"Impact of life stage-dependent dispersal on the colonization dynamics of host patches by ticks and tick-borne infectious agents","container-title":"Parasites &amp; Vectors","volume":"10","issue":"1","source":"CrossRef","URL":"http://parasitesandvectors.biomedcentral.com/articles/10.1186/s13071-017-2261-y","DOI":"10.1186/s13071-017-2261-y","ISSN":"1756-3305","language":"en","author":[{"family":"Kada","given":"Sarah"},{"family":"McCoy","given":"Karen D."},{"family":"Boulinier","given":"Thierry"}],"issued":{"date-parts":[["2017",12]]},"accessed":{"date-parts":[["2018",3,8]]}}}],"schema":"https://github.com/citation-style-language/schema/raw/master/csl-citation.json"} </w:instrText>
      </w:r>
      <w:r w:rsidR="00991E68" w:rsidRPr="006E0875">
        <w:rPr>
          <w:rFonts w:cs="Times New Roman"/>
          <w:lang w:val="en-US"/>
        </w:rPr>
        <w:fldChar w:fldCharType="separate"/>
      </w:r>
      <w:r w:rsidRPr="006E0875">
        <w:rPr>
          <w:rFonts w:cs="Times New Roman"/>
          <w:noProof/>
          <w:lang w:val="en-US"/>
        </w:rPr>
        <w:t>(Kada et al., 2017)</w:t>
      </w:r>
      <w:r w:rsidR="00991E68" w:rsidRPr="006E0875">
        <w:rPr>
          <w:rFonts w:cs="Times New Roman"/>
          <w:lang w:val="en-US"/>
        </w:rPr>
        <w:fldChar w:fldCharType="end"/>
      </w:r>
      <w:r w:rsidRPr="006E0875">
        <w:rPr>
          <w:rFonts w:cs="Times New Roman"/>
          <w:lang w:val="en-US"/>
        </w:rPr>
        <w:t>, without dispersal an infected tick can only transmit its infectious agents to hosts breeding in the same nest site (ie, family members). Again, a genetic approach examining dispersal should help us determine the role of tick dispersal in the transmission of associated pathogens, particularly for larval ticks which feed for longer periods of time on the host compared to nymphal and adult stages (several hours compared to several minutes).</w:t>
      </w:r>
      <w:ins w:id="604" w:author="IRD" w:date="2019-02-02T08:12:00Z">
        <w:r w:rsidR="009E3BAF" w:rsidRPr="009E3BAF">
          <w:rPr>
            <w:rFonts w:cs="Times New Roman"/>
            <w:lang w:val="en-US"/>
          </w:rPr>
          <w:t xml:space="preserve"> </w:t>
        </w:r>
      </w:ins>
      <w:moveToRangeStart w:id="605" w:author="IRD" w:date="2019-02-02T08:12:00Z" w:name="move536858470"/>
      <w:moveTo w:id="606" w:author="IRD" w:date="2019-02-02T08:12:00Z">
        <w:r w:rsidR="009E3BAF" w:rsidRPr="00E422F1">
          <w:rPr>
            <w:rFonts w:cs="Times New Roman"/>
            <w:lang w:val="en-US"/>
          </w:rPr>
          <w:t xml:space="preserve">It </w:t>
        </w:r>
      </w:moveTo>
      <w:ins w:id="607" w:author="IRD" w:date="2019-02-02T08:12:00Z">
        <w:r w:rsidR="009E3BAF">
          <w:rPr>
            <w:rFonts w:cs="Times New Roman"/>
            <w:lang w:val="en-US"/>
          </w:rPr>
          <w:t xml:space="preserve">would </w:t>
        </w:r>
      </w:ins>
      <w:moveTo w:id="608" w:author="IRD" w:date="2019-02-02T08:12:00Z">
        <w:del w:id="609" w:author="IRD" w:date="2019-02-02T08:12:00Z">
          <w:r w:rsidR="009E3BAF" w:rsidRPr="00E422F1" w:rsidDel="009E3BAF">
            <w:rPr>
              <w:rFonts w:cs="Times New Roman"/>
              <w:lang w:val="en-US"/>
            </w:rPr>
            <w:delText>is</w:delText>
          </w:r>
        </w:del>
        <w:r w:rsidR="009E3BAF" w:rsidRPr="00E422F1">
          <w:rPr>
            <w:rFonts w:cs="Times New Roman"/>
            <w:lang w:val="en-US"/>
          </w:rPr>
          <w:t xml:space="preserve"> also </w:t>
        </w:r>
      </w:moveTo>
      <w:ins w:id="610" w:author="IRD" w:date="2019-02-02T08:12:00Z">
        <w:r w:rsidR="009E3BAF">
          <w:rPr>
            <w:rFonts w:cs="Times New Roman"/>
            <w:lang w:val="en-US"/>
          </w:rPr>
          <w:t xml:space="preserve">allows us to infer whether </w:t>
        </w:r>
      </w:ins>
      <w:moveTo w:id="611" w:author="IRD" w:date="2019-02-02T08:12:00Z">
        <w:del w:id="612" w:author="IRD" w:date="2019-02-02T08:12:00Z">
          <w:r w:rsidR="009E3BAF" w:rsidRPr="00E422F1" w:rsidDel="009E3BAF">
            <w:rPr>
              <w:rFonts w:cs="Times New Roman"/>
              <w:lang w:val="en-US"/>
            </w:rPr>
            <w:delText xml:space="preserve">possible that </w:delText>
          </w:r>
        </w:del>
        <w:r w:rsidR="009E3BAF" w:rsidRPr="00E422F1">
          <w:rPr>
            <w:rFonts w:cs="Times New Roman"/>
            <w:lang w:val="en-US"/>
          </w:rPr>
          <w:t>seabird presence in the colony outside the breeding season could result in exposure of active ticks to novel host individuals</w:t>
        </w:r>
      </w:moveTo>
      <w:ins w:id="613" w:author="IRD" w:date="2019-02-09T16:38:00Z">
        <w:r w:rsidR="00845EB9">
          <w:rPr>
            <w:rFonts w:cs="Times New Roman"/>
            <w:lang w:val="en-US"/>
          </w:rPr>
          <w:t>,</w:t>
        </w:r>
      </w:ins>
      <w:moveTo w:id="614" w:author="IRD" w:date="2019-02-02T08:12:00Z">
        <w:del w:id="615" w:author="IRD" w:date="2019-02-09T16:38:00Z">
          <w:r w:rsidR="009E3BAF" w:rsidRPr="00E422F1" w:rsidDel="00845EB9">
            <w:rPr>
              <w:rFonts w:cs="Times New Roman"/>
              <w:lang w:val="en-US"/>
            </w:rPr>
            <w:delText xml:space="preserve"> </w:delText>
          </w:r>
        </w:del>
        <w:del w:id="616" w:author="IRD" w:date="2019-02-02T08:14:00Z">
          <w:r w:rsidR="009E3BAF" w:rsidRPr="00E422F1" w:rsidDel="009E3BAF">
            <w:rPr>
              <w:rFonts w:cs="Times New Roman"/>
              <w:lang w:val="en-US"/>
            </w:rPr>
            <w:delText>(</w:delText>
          </w:r>
        </w:del>
        <w:del w:id="617" w:author="IRD" w:date="2019-02-09T16:38:00Z">
          <w:r w:rsidR="009E3BAF" w:rsidRPr="00E422F1" w:rsidDel="00845EB9">
            <w:rPr>
              <w:rFonts w:cs="Times New Roman"/>
              <w:lang w:val="en-US"/>
            </w:rPr>
            <w:delText>and</w:delText>
          </w:r>
        </w:del>
        <w:r w:rsidR="009E3BAF" w:rsidRPr="00E422F1">
          <w:rPr>
            <w:rFonts w:cs="Times New Roman"/>
            <w:lang w:val="en-US"/>
          </w:rPr>
          <w:t xml:space="preserve"> </w:t>
        </w:r>
        <w:del w:id="618" w:author="IRD" w:date="2019-02-02T08:14:00Z">
          <w:r w:rsidR="009E3BAF" w:rsidRPr="00E422F1" w:rsidDel="009E3BAF">
            <w:rPr>
              <w:rFonts w:cs="Times New Roman"/>
              <w:lang w:val="en-US"/>
            </w:rPr>
            <w:delText>their associated infectious agents)</w:delText>
          </w:r>
        </w:del>
      </w:moveTo>
      <w:ins w:id="619" w:author="IRD" w:date="2019-02-02T08:16:00Z">
        <w:r w:rsidR="006A5148">
          <w:rPr>
            <w:rFonts w:cs="Times New Roman"/>
            <w:lang w:val="en-US"/>
          </w:rPr>
          <w:t xml:space="preserve">potentially </w:t>
        </w:r>
      </w:ins>
      <w:ins w:id="620" w:author="IRD" w:date="2019-02-02T08:13:00Z">
        <w:r w:rsidR="009E3BAF">
          <w:rPr>
            <w:rFonts w:cs="Times New Roman"/>
            <w:lang w:val="en-US"/>
          </w:rPr>
          <w:t>explaining observed patterns of infectious agents in ticks</w:t>
        </w:r>
      </w:ins>
      <w:ins w:id="621" w:author="IRD" w:date="2019-02-02T08:17:00Z">
        <w:r w:rsidR="003A2D2A">
          <w:rPr>
            <w:rFonts w:cs="Times New Roman"/>
            <w:lang w:val="en-US"/>
          </w:rPr>
          <w:t xml:space="preserve">. In this case, we would expect </w:t>
        </w:r>
      </w:ins>
      <w:ins w:id="622" w:author="IRD" w:date="2019-02-02T08:16:00Z">
        <w:r w:rsidR="006A5148">
          <w:rPr>
            <w:rFonts w:cs="Times New Roman"/>
            <w:lang w:val="en-US"/>
          </w:rPr>
          <w:t xml:space="preserve">ticks </w:t>
        </w:r>
      </w:ins>
      <w:ins w:id="623" w:author="IRD" w:date="2019-02-02T08:17:00Z">
        <w:r w:rsidR="003A2D2A">
          <w:rPr>
            <w:rFonts w:cs="Times New Roman"/>
            <w:lang w:val="en-US"/>
          </w:rPr>
          <w:t>to show a</w:t>
        </w:r>
      </w:ins>
      <w:ins w:id="624" w:author="IRD" w:date="2019-02-02T08:16:00Z">
        <w:r w:rsidR="006A5148">
          <w:rPr>
            <w:rFonts w:cs="Times New Roman"/>
            <w:lang w:val="en-US"/>
          </w:rPr>
          <w:t xml:space="preserve">mong-nest structure </w:t>
        </w:r>
      </w:ins>
      <w:ins w:id="625" w:author="IRD" w:date="2019-02-02T08:18:00Z">
        <w:r w:rsidR="003A2D2A">
          <w:rPr>
            <w:rFonts w:cs="Times New Roman"/>
            <w:lang w:val="en-US"/>
          </w:rPr>
          <w:t>suggesting</w:t>
        </w:r>
      </w:ins>
      <w:ins w:id="626" w:author="IRD" w:date="2019-02-02T08:17:00Z">
        <w:r w:rsidR="003A2D2A">
          <w:rPr>
            <w:rFonts w:cs="Times New Roman"/>
            <w:lang w:val="en-US"/>
          </w:rPr>
          <w:t xml:space="preserve"> that they rarely disperse, but simply feed on different birds locally</w:t>
        </w:r>
      </w:ins>
      <w:moveTo w:id="627" w:author="IRD" w:date="2019-02-02T08:12:00Z">
        <w:r w:rsidR="009E3BAF" w:rsidRPr="00E422F1">
          <w:rPr>
            <w:rFonts w:cs="Times New Roman"/>
            <w:lang w:val="en-US"/>
          </w:rPr>
          <w:t xml:space="preserve">. </w:t>
        </w:r>
        <w:del w:id="628" w:author="IRD" w:date="2019-02-02T08:13:00Z">
          <w:r w:rsidR="009E3BAF" w:rsidRPr="00E422F1" w:rsidDel="009E3BAF">
            <w:rPr>
              <w:rFonts w:cs="Times New Roman"/>
              <w:lang w:val="en-US"/>
            </w:rPr>
            <w:delText xml:space="preserve">However, for now, we know too little about the feeding biology of </w:delText>
          </w:r>
          <w:r w:rsidR="009E3BAF" w:rsidRPr="00E422F1" w:rsidDel="009E3BAF">
            <w:rPr>
              <w:rFonts w:cs="Times New Roman"/>
              <w:i/>
              <w:lang w:val="en-US"/>
            </w:rPr>
            <w:delText>O. mar</w:delText>
          </w:r>
          <w:r w:rsidR="009E3BAF" w:rsidDel="009E3BAF">
            <w:rPr>
              <w:rFonts w:cs="Times New Roman"/>
              <w:i/>
              <w:lang w:val="en-US"/>
            </w:rPr>
            <w:delText>i</w:delText>
          </w:r>
          <w:r w:rsidR="009E3BAF" w:rsidRPr="00E422F1" w:rsidDel="009E3BAF">
            <w:rPr>
              <w:rFonts w:cs="Times New Roman"/>
              <w:i/>
              <w:lang w:val="en-US"/>
            </w:rPr>
            <w:delText>timus</w:delText>
          </w:r>
          <w:r w:rsidR="009E3BAF" w:rsidRPr="00E422F1" w:rsidDel="009E3BAF">
            <w:rPr>
              <w:rFonts w:cs="Times New Roman"/>
              <w:lang w:val="en-US"/>
            </w:rPr>
            <w:delText xml:space="preserve"> and the use of the colony by birds outside the breeding season to reasonably evaluate this hypothesis.</w:delText>
          </w:r>
          <w:r w:rsidR="009E3BAF" w:rsidDel="009E3BAF">
            <w:rPr>
              <w:rFonts w:cs="Times New Roman"/>
              <w:lang w:val="en-US"/>
            </w:rPr>
            <w:delText xml:space="preserve"> </w:delText>
          </w:r>
        </w:del>
      </w:moveTo>
    </w:p>
    <w:moveToRangeEnd w:id="605"/>
    <w:p w14:paraId="493D1021" w14:textId="541E6959" w:rsidR="006E0875" w:rsidRPr="006E0875" w:rsidRDefault="006E0875" w:rsidP="006E0875">
      <w:pPr>
        <w:jc w:val="both"/>
        <w:rPr>
          <w:rFonts w:cs="Times New Roman"/>
          <w:lang w:val="en-US"/>
        </w:rPr>
      </w:pPr>
    </w:p>
    <w:p w14:paraId="46A08F04" w14:textId="77777777" w:rsidR="006E0875" w:rsidRDefault="006E0875" w:rsidP="006E0875">
      <w:pPr>
        <w:jc w:val="both"/>
        <w:rPr>
          <w:rFonts w:cs="Times New Roman"/>
          <w:lang w:val="en-US"/>
        </w:rPr>
      </w:pPr>
    </w:p>
    <w:p w14:paraId="189B5BCE" w14:textId="1625539C" w:rsidR="00470D1B" w:rsidRPr="002A41B7" w:rsidDel="00845EB9" w:rsidRDefault="00470D1B" w:rsidP="006E0875">
      <w:pPr>
        <w:jc w:val="both"/>
        <w:rPr>
          <w:del w:id="629" w:author="IRD" w:date="2019-02-09T16:38:00Z"/>
          <w:rFonts w:cs="Times New Roman"/>
          <w:sz w:val="10"/>
          <w:szCs w:val="10"/>
          <w:lang w:val="en-US"/>
        </w:rPr>
      </w:pPr>
    </w:p>
    <w:p w14:paraId="1B1DAF07" w14:textId="77777777" w:rsidR="006E0875" w:rsidRPr="00470D1B" w:rsidRDefault="00470D1B" w:rsidP="006E0875">
      <w:pPr>
        <w:jc w:val="both"/>
        <w:rPr>
          <w:rFonts w:cs="Times New Roman"/>
          <w:b/>
          <w:color w:val="2E74B5" w:themeColor="accent5" w:themeShade="BF"/>
          <w:sz w:val="28"/>
          <w:szCs w:val="28"/>
          <w:lang w:val="en-US"/>
        </w:rPr>
      </w:pPr>
      <w:r w:rsidRPr="00470D1B">
        <w:rPr>
          <w:rFonts w:cs="Times New Roman"/>
          <w:b/>
          <w:color w:val="2E74B5" w:themeColor="accent5" w:themeShade="BF"/>
          <w:sz w:val="28"/>
          <w:szCs w:val="28"/>
          <w:lang w:val="en-US"/>
        </w:rPr>
        <w:t>CONCLUSION</w:t>
      </w:r>
    </w:p>
    <w:p w14:paraId="5CD05411" w14:textId="77777777" w:rsidR="006E0875" w:rsidRPr="006E0875" w:rsidRDefault="006E0875" w:rsidP="006E0875">
      <w:pPr>
        <w:jc w:val="both"/>
        <w:rPr>
          <w:rFonts w:cs="Times New Roman"/>
          <w:b/>
          <w:lang w:val="en-US"/>
        </w:rPr>
      </w:pPr>
    </w:p>
    <w:p w14:paraId="3F35F6AE" w14:textId="09D43F97" w:rsidR="006E0875" w:rsidRPr="006E0875" w:rsidRDefault="006E0875" w:rsidP="006E0875">
      <w:pPr>
        <w:jc w:val="both"/>
        <w:rPr>
          <w:rFonts w:cs="Times New Roman"/>
          <w:lang w:val="en-US"/>
        </w:rPr>
      </w:pPr>
      <w:r w:rsidRPr="006E0875">
        <w:rPr>
          <w:rFonts w:cs="Times New Roman"/>
          <w:lang w:val="en-US"/>
        </w:rPr>
        <w:t xml:space="preserve">Knowledge on functional dispersal, describing physical movements of individuals from one patch to another, is essential to understand population dynamics and to predict ecological and evolutionary changes in a species. Functional dispersal can be particularly important to take into account in the case of vectors like ticks, because these ectoparasites affect host reproduction and </w:t>
      </w:r>
      <w:del w:id="630" w:author="IRD" w:date="2019-02-09T16:39:00Z">
        <w:r w:rsidRPr="006E0875" w:rsidDel="00845EB9">
          <w:rPr>
            <w:rFonts w:cs="Times New Roman"/>
            <w:lang w:val="en-US"/>
          </w:rPr>
          <w:delText xml:space="preserve">circulate </w:delText>
        </w:r>
      </w:del>
      <w:ins w:id="631" w:author="IRD" w:date="2019-02-09T16:39:00Z">
        <w:r w:rsidR="00845EB9">
          <w:rPr>
            <w:rFonts w:cs="Times New Roman"/>
            <w:lang w:val="en-US"/>
          </w:rPr>
          <w:lastRenderedPageBreak/>
          <w:t>transmit</w:t>
        </w:r>
        <w:r w:rsidR="00845EB9" w:rsidRPr="006E0875">
          <w:rPr>
            <w:rFonts w:cs="Times New Roman"/>
            <w:lang w:val="en-US"/>
          </w:rPr>
          <w:t xml:space="preserve"> </w:t>
        </w:r>
      </w:ins>
      <w:r w:rsidRPr="006E0875">
        <w:rPr>
          <w:rFonts w:cs="Times New Roman"/>
          <w:lang w:val="en-US"/>
        </w:rPr>
        <w:t xml:space="preserve">associated infectious agents. Our capture-mark-recapture (CMR) study has allowed us to identify some of the factors influencing inter-nest dispersal probability of the soft tick </w:t>
      </w:r>
      <w:r w:rsidRPr="006E0875">
        <w:rPr>
          <w:rFonts w:cs="Times New Roman"/>
          <w:i/>
          <w:lang w:val="en-US"/>
        </w:rPr>
        <w:t>Ornithodoros maritimus</w:t>
      </w:r>
      <w:r w:rsidRPr="006E0875">
        <w:rPr>
          <w:rFonts w:cs="Times New Roman"/>
          <w:lang w:val="en-US"/>
        </w:rPr>
        <w:t xml:space="preserve"> at a small spatial scale, within a colony of yellow-legged gulls, taking into account both tick survival and detection probability. These first results have highlighted a very weak dispersal propensity in this tick and suggest a limited role of active tick dispersal in the circulation of associated infectious agents at the within</w:t>
      </w:r>
      <w:ins w:id="632" w:author="IRD" w:date="2019-02-09T16:40:00Z">
        <w:r w:rsidR="00845EB9">
          <w:rPr>
            <w:rFonts w:cs="Times New Roman"/>
            <w:lang w:val="en-US"/>
          </w:rPr>
          <w:t>-</w:t>
        </w:r>
      </w:ins>
      <w:del w:id="633" w:author="IRD" w:date="2019-02-09T16:40:00Z">
        <w:r w:rsidRPr="006E0875" w:rsidDel="00845EB9">
          <w:rPr>
            <w:rFonts w:cs="Times New Roman"/>
            <w:lang w:val="en-US"/>
          </w:rPr>
          <w:delText xml:space="preserve"> </w:delText>
        </w:r>
      </w:del>
      <w:r w:rsidRPr="006E0875">
        <w:rPr>
          <w:rFonts w:cs="Times New Roman"/>
          <w:lang w:val="en-US"/>
        </w:rPr>
        <w:t xml:space="preserve">colony level. Although survival and inter-nest dispersal of </w:t>
      </w:r>
      <w:r w:rsidRPr="006E0875">
        <w:rPr>
          <w:rFonts w:cs="Times New Roman"/>
          <w:i/>
          <w:lang w:val="en-US"/>
        </w:rPr>
        <w:t>O. maritimus</w:t>
      </w:r>
      <w:r w:rsidRPr="006E0875">
        <w:rPr>
          <w:rFonts w:cs="Times New Roman"/>
          <w:lang w:val="en-US"/>
        </w:rPr>
        <w:t xml:space="preserve"> seem to depend on nest success (host availability), analyses did not indicate homing behavior. The detection probability of </w:t>
      </w:r>
      <w:r w:rsidRPr="006E0875">
        <w:rPr>
          <w:rFonts w:cs="Times New Roman"/>
          <w:i/>
          <w:lang w:val="en-US"/>
        </w:rPr>
        <w:t>O. maritimus</w:t>
      </w:r>
      <w:r w:rsidRPr="006E0875">
        <w:rPr>
          <w:rFonts w:cs="Times New Roman"/>
          <w:lang w:val="en-US"/>
        </w:rPr>
        <w:t xml:space="preserve"> also depended on nest success and tick sex, but not in the predicted directions. More in-depth knowledge on the biology of this tick is now required to interpret these results and should prove useful for future work on this biological system. </w:t>
      </w:r>
      <w:r w:rsidRPr="004B55A4">
        <w:rPr>
          <w:rFonts w:cs="Times New Roman"/>
          <w:lang w:val="en-US"/>
        </w:rPr>
        <w:t>Although the present study represents one of the first applications of CMR modeling to an arthropod system using multiple recapture events, more information on tick dispersal at larger spatial and temporal scales is</w:t>
      </w:r>
      <w:r w:rsidRPr="006E0875">
        <w:rPr>
          <w:rFonts w:cs="Times New Roman"/>
          <w:lang w:val="en-US"/>
        </w:rPr>
        <w:t xml:space="preserve"> now necessary to better understand its population dynamics, the potential impact of these dynamics for the seabird host, and the circulation of infectious agents within the Mediterranean Basin.</w:t>
      </w:r>
    </w:p>
    <w:p w14:paraId="14453746" w14:textId="77777777" w:rsidR="006E0875" w:rsidRDefault="006E0875" w:rsidP="006E0875">
      <w:pPr>
        <w:jc w:val="both"/>
        <w:rPr>
          <w:rFonts w:cs="Times New Roman"/>
          <w:lang w:val="en-US"/>
        </w:rPr>
      </w:pPr>
    </w:p>
    <w:p w14:paraId="3E662589" w14:textId="77777777" w:rsidR="00470D1B" w:rsidRPr="006E0875" w:rsidRDefault="00470D1B" w:rsidP="006E0875">
      <w:pPr>
        <w:jc w:val="both"/>
        <w:rPr>
          <w:rFonts w:cs="Times New Roman"/>
          <w:lang w:val="en-US"/>
        </w:rPr>
      </w:pPr>
    </w:p>
    <w:p w14:paraId="6FBADFF1" w14:textId="77777777" w:rsidR="006E0875" w:rsidRPr="00470D1B" w:rsidRDefault="00470D1B" w:rsidP="006E0875">
      <w:pPr>
        <w:jc w:val="both"/>
        <w:rPr>
          <w:rFonts w:cs="Times New Roman"/>
          <w:b/>
          <w:color w:val="2E74B5" w:themeColor="accent5" w:themeShade="BF"/>
          <w:sz w:val="28"/>
          <w:szCs w:val="28"/>
          <w:lang w:val="en-US"/>
        </w:rPr>
      </w:pPr>
      <w:r w:rsidRPr="00470D1B">
        <w:rPr>
          <w:rFonts w:cs="Times New Roman"/>
          <w:b/>
          <w:color w:val="2E74B5" w:themeColor="accent5" w:themeShade="BF"/>
          <w:sz w:val="28"/>
          <w:szCs w:val="28"/>
          <w:lang w:val="en-US"/>
        </w:rPr>
        <w:t>ACKNOWLEDGEMENTS</w:t>
      </w:r>
    </w:p>
    <w:p w14:paraId="6F2E2552" w14:textId="77777777" w:rsidR="006E0875" w:rsidRPr="006E0875" w:rsidRDefault="006E0875" w:rsidP="006E0875">
      <w:pPr>
        <w:jc w:val="both"/>
        <w:rPr>
          <w:rFonts w:cs="Times New Roman"/>
          <w:lang w:val="en-US"/>
        </w:rPr>
      </w:pPr>
    </w:p>
    <w:p w14:paraId="585AB5E5" w14:textId="690F66E2" w:rsidR="006E0875" w:rsidRPr="006E0875" w:rsidDel="005D5308" w:rsidRDefault="006E0875" w:rsidP="006E0875">
      <w:pPr>
        <w:jc w:val="both"/>
        <w:rPr>
          <w:del w:id="634" w:author="IRD" w:date="2019-01-22T10:16:00Z"/>
          <w:rFonts w:cs="Times New Roman"/>
          <w:lang w:val="en-US"/>
        </w:rPr>
      </w:pPr>
      <w:r w:rsidRPr="006E0875">
        <w:rPr>
          <w:rFonts w:cs="Times New Roman"/>
          <w:lang w:val="en-US"/>
        </w:rPr>
        <w:t xml:space="preserve">We thank </w:t>
      </w:r>
      <w:r w:rsidR="00B61012">
        <w:rPr>
          <w:rFonts w:cs="Times New Roman"/>
          <w:lang w:val="en-US"/>
        </w:rPr>
        <w:t>Olympe Tritto,</w:t>
      </w:r>
      <w:r w:rsidR="00B61012" w:rsidRPr="006E0875">
        <w:rPr>
          <w:rFonts w:cs="Times New Roman"/>
          <w:lang w:val="en-US"/>
        </w:rPr>
        <w:t xml:space="preserve"> </w:t>
      </w:r>
      <w:r w:rsidRPr="006E0875">
        <w:rPr>
          <w:rFonts w:cs="Times New Roman"/>
          <w:lang w:val="en-US"/>
        </w:rPr>
        <w:t>Maxime Duhayon, Denis Bourguet, Justine Rouchon, Hugo Ferreira, Irene Badone, Aurore Fayard, Cloé Joly and Marie Buysse for their help in the field.</w:t>
      </w:r>
      <w:ins w:id="635" w:author="IRD" w:date="2019-01-22T10:16:00Z">
        <w:r w:rsidR="005D5308">
          <w:rPr>
            <w:rFonts w:cs="Times New Roman"/>
            <w:lang w:val="en-US"/>
          </w:rPr>
          <w:t xml:space="preserve"> We also thank S. Lachish and </w:t>
        </w:r>
      </w:ins>
      <w:ins w:id="636" w:author="IRD" w:date="2019-02-02T08:20:00Z">
        <w:r w:rsidR="00ED255A">
          <w:rPr>
            <w:rFonts w:cs="Times New Roman"/>
            <w:lang w:val="en-US"/>
          </w:rPr>
          <w:t xml:space="preserve">an </w:t>
        </w:r>
      </w:ins>
      <w:ins w:id="637" w:author="IRD" w:date="2019-01-22T10:16:00Z">
        <w:r w:rsidR="005D5308">
          <w:rPr>
            <w:rFonts w:cs="Times New Roman"/>
            <w:lang w:val="en-US"/>
          </w:rPr>
          <w:t>anon</w:t>
        </w:r>
      </w:ins>
      <w:ins w:id="638" w:author="IRD" w:date="2019-01-22T10:17:00Z">
        <w:r w:rsidR="005D5308">
          <w:rPr>
            <w:rFonts w:cs="Times New Roman"/>
            <w:lang w:val="en-US"/>
          </w:rPr>
          <w:t>y</w:t>
        </w:r>
      </w:ins>
      <w:ins w:id="639" w:author="IRD" w:date="2019-01-22T10:16:00Z">
        <w:r w:rsidR="005D5308">
          <w:rPr>
            <w:rFonts w:cs="Times New Roman"/>
            <w:lang w:val="en-US"/>
          </w:rPr>
          <w:t>mous reviewer for comments that helped improve this work.</w:t>
        </w:r>
      </w:ins>
      <w:r w:rsidRPr="006E0875">
        <w:rPr>
          <w:rFonts w:cs="Times New Roman"/>
          <w:lang w:val="en-US"/>
        </w:rPr>
        <w:t xml:space="preserve"> Funding for this study was provided by the ANR grant ESPEVEC (ANR-13-BSV7-0018). Experiments in the </w:t>
      </w:r>
      <w:r w:rsidRPr="006E0875">
        <w:rPr>
          <w:rFonts w:cs="Times New Roman"/>
          <w:lang w:val="en-US"/>
        </w:rPr>
        <w:t xml:space="preserve">colony were performed under the approval of Grand Port Maritime de Marseille and DDTM 13/Service Mer Eau Environnement/Pôle Nature et Territoires n°13-2018-02-22-003. </w:t>
      </w:r>
      <w:del w:id="640" w:author="IRD" w:date="2019-01-22T10:16:00Z">
        <w:r w:rsidRPr="006E0875" w:rsidDel="005D5308">
          <w:rPr>
            <w:rFonts w:cs="Times New Roman"/>
            <w:lang w:val="en-US"/>
          </w:rPr>
          <w:delText xml:space="preserve">Field visits were limited to reduce seabird disturbance during breeding period. </w:delText>
        </w:r>
      </w:del>
    </w:p>
    <w:p w14:paraId="2B00FCD1" w14:textId="77777777" w:rsidR="006E0875" w:rsidRDefault="006E0875" w:rsidP="006E0875">
      <w:pPr>
        <w:jc w:val="both"/>
        <w:rPr>
          <w:rFonts w:cs="Times New Roman"/>
          <w:lang w:val="en-US"/>
        </w:rPr>
      </w:pPr>
    </w:p>
    <w:p w14:paraId="5FEFA39C" w14:textId="77777777" w:rsidR="00470D1B" w:rsidRPr="006E0875" w:rsidRDefault="00470D1B" w:rsidP="006E0875">
      <w:pPr>
        <w:jc w:val="both"/>
        <w:rPr>
          <w:rFonts w:cs="Times New Roman"/>
          <w:lang w:val="en-US"/>
        </w:rPr>
      </w:pPr>
    </w:p>
    <w:p w14:paraId="07646EAB" w14:textId="77777777" w:rsidR="00470D1B" w:rsidRDefault="00470D1B" w:rsidP="006E0875">
      <w:pPr>
        <w:jc w:val="both"/>
        <w:rPr>
          <w:rFonts w:cs="Times New Roman"/>
          <w:b/>
          <w:color w:val="2E74B5" w:themeColor="accent5" w:themeShade="BF"/>
          <w:sz w:val="28"/>
          <w:szCs w:val="28"/>
          <w:lang w:val="en-US"/>
        </w:rPr>
      </w:pPr>
      <w:r w:rsidRPr="00470D1B">
        <w:rPr>
          <w:rFonts w:cs="Times New Roman"/>
          <w:b/>
          <w:color w:val="2E74B5" w:themeColor="accent5" w:themeShade="BF"/>
          <w:sz w:val="28"/>
          <w:szCs w:val="28"/>
          <w:lang w:val="en-US"/>
        </w:rPr>
        <w:t>CONFLICT OF INTEREST DISCLOSURE</w:t>
      </w:r>
    </w:p>
    <w:p w14:paraId="32F6452D" w14:textId="77777777" w:rsidR="006E0875" w:rsidRPr="00470D1B" w:rsidRDefault="00470D1B" w:rsidP="006E0875">
      <w:pPr>
        <w:jc w:val="both"/>
        <w:rPr>
          <w:rFonts w:cs="Times New Roman"/>
          <w:b/>
          <w:color w:val="2E74B5" w:themeColor="accent5" w:themeShade="BF"/>
          <w:sz w:val="28"/>
          <w:szCs w:val="28"/>
          <w:lang w:val="en-US"/>
        </w:rPr>
      </w:pPr>
      <w:r w:rsidRPr="00470D1B">
        <w:rPr>
          <w:rFonts w:cs="Times New Roman"/>
          <w:b/>
          <w:color w:val="2E74B5" w:themeColor="accent5" w:themeShade="BF"/>
          <w:sz w:val="28"/>
          <w:szCs w:val="28"/>
          <w:lang w:val="en-US"/>
        </w:rPr>
        <w:t xml:space="preserve"> </w:t>
      </w:r>
    </w:p>
    <w:p w14:paraId="2CC8ABE3" w14:textId="77777777" w:rsidR="006E0875" w:rsidRPr="006E0875" w:rsidRDefault="006E0875" w:rsidP="006E0875">
      <w:pPr>
        <w:jc w:val="both"/>
        <w:rPr>
          <w:rFonts w:cs="Times New Roman"/>
          <w:lang w:val="en-US"/>
        </w:rPr>
      </w:pPr>
      <w:r w:rsidRPr="006E0875">
        <w:rPr>
          <w:rFonts w:cs="Times New Roman"/>
          <w:lang w:val="en-US"/>
        </w:rPr>
        <w:t>The authors of this preprint declare that they have no financial conflict of interest with the content of this article.</w:t>
      </w:r>
    </w:p>
    <w:p w14:paraId="2976E375" w14:textId="77777777" w:rsidR="006E0875" w:rsidRDefault="006E0875" w:rsidP="006E0875">
      <w:pPr>
        <w:jc w:val="both"/>
        <w:rPr>
          <w:rFonts w:cs="Times New Roman"/>
          <w:lang w:val="en-US"/>
        </w:rPr>
      </w:pPr>
    </w:p>
    <w:p w14:paraId="5100B7A0" w14:textId="77777777" w:rsidR="00AD43D9" w:rsidRDefault="00AD43D9" w:rsidP="006E0875">
      <w:pPr>
        <w:jc w:val="both"/>
        <w:rPr>
          <w:rFonts w:cs="Times New Roman"/>
          <w:lang w:val="en-US"/>
        </w:rPr>
      </w:pPr>
    </w:p>
    <w:p w14:paraId="239150D7" w14:textId="77777777" w:rsidR="006E0875" w:rsidRPr="00470D1B" w:rsidRDefault="00470D1B" w:rsidP="006E0875">
      <w:pPr>
        <w:jc w:val="both"/>
        <w:rPr>
          <w:rFonts w:cs="Times New Roman"/>
          <w:b/>
          <w:color w:val="2E74B5" w:themeColor="accent5" w:themeShade="BF"/>
          <w:sz w:val="28"/>
          <w:szCs w:val="28"/>
          <w:lang w:val="en-US"/>
        </w:rPr>
      </w:pPr>
      <w:r w:rsidRPr="00470D1B">
        <w:rPr>
          <w:rFonts w:cs="Times New Roman"/>
          <w:b/>
          <w:color w:val="2E74B5" w:themeColor="accent5" w:themeShade="BF"/>
          <w:sz w:val="28"/>
          <w:szCs w:val="28"/>
          <w:lang w:val="en-US"/>
        </w:rPr>
        <w:t>REFERENCES</w:t>
      </w:r>
    </w:p>
    <w:p w14:paraId="18D7082C" w14:textId="77777777" w:rsidR="006E0875" w:rsidRPr="006E0875" w:rsidRDefault="006E0875" w:rsidP="006E0875">
      <w:pPr>
        <w:jc w:val="both"/>
        <w:rPr>
          <w:rFonts w:cs="Times New Roman"/>
          <w:lang w:val="en-US"/>
        </w:rPr>
      </w:pPr>
    </w:p>
    <w:p w14:paraId="0C613F14" w14:textId="77777777" w:rsidR="006E0875" w:rsidRPr="006E0875" w:rsidRDefault="00991E68" w:rsidP="000B15AB">
      <w:pPr>
        <w:widowControl w:val="0"/>
        <w:autoSpaceDE w:val="0"/>
        <w:autoSpaceDN w:val="0"/>
        <w:adjustRightInd w:val="0"/>
        <w:ind w:left="284" w:hanging="284"/>
        <w:jc w:val="both"/>
        <w:rPr>
          <w:rFonts w:eastAsia="Times New Roman" w:cs="Times New Roman"/>
          <w:lang w:val="en-US"/>
        </w:rPr>
      </w:pPr>
      <w:r w:rsidRPr="006E0875">
        <w:fldChar w:fldCharType="begin"/>
      </w:r>
      <w:r w:rsidR="006E0875" w:rsidRPr="006E0875">
        <w:rPr>
          <w:lang w:val="en-US"/>
        </w:rPr>
        <w:instrText xml:space="preserve"> ADDIN ZOTERO_BIBL {"uncited":[],"omitted":[],"custom":[]} CSL_BIBLIOGRAPHY </w:instrText>
      </w:r>
      <w:r w:rsidRPr="006E0875">
        <w:fldChar w:fldCharType="separate"/>
      </w:r>
      <w:r w:rsidR="006E0875" w:rsidRPr="006E0875">
        <w:rPr>
          <w:rFonts w:eastAsia="Times New Roman" w:cs="Times New Roman"/>
          <w:lang w:val="en-US"/>
        </w:rPr>
        <w:t>Akaike, H., 1973. Information theory and an extension of the maximum likelihood principle, second. ed. International Symposium on Information Theory, Budapest, Hungary.</w:t>
      </w:r>
    </w:p>
    <w:p w14:paraId="09BD937F" w14:textId="7777777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6E0875">
        <w:rPr>
          <w:rFonts w:eastAsia="Times New Roman" w:cs="Times New Roman"/>
          <w:lang w:val="en-US"/>
        </w:rPr>
        <w:t>Arnal, A., Gómez-Díaz, E., Cerdà-Cuéllar, M., Lecollinet, S., Pearce-Duvet, J., Busquets, N., García-Bocanegra, I., Pagès, N., Vittecoq, M., Hammouda, A., Samraoui, B., Garnier, R., Ramos, R., Selmi, S., González-Solís, J., Jourdain, E., Boulinier, T., 2014. Circulation of a Meaban-Like Virus in Yellow-Legged Gulls and Seabird Ticks in the Western Mediterranean Basin. PLoS ONE 9, e89601. https://doi.org/10.1371/journal.pone.0089601</w:t>
      </w:r>
    </w:p>
    <w:p w14:paraId="48D02F93" w14:textId="7777777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6E0875">
        <w:rPr>
          <w:rFonts w:eastAsia="Times New Roman" w:cs="Times New Roman"/>
          <w:lang w:val="en-US"/>
        </w:rPr>
        <w:t>Arnason, A.N., 1973. The estimation of population size, migration rates and survival in a stratified population. Res. Popul. Ecol. 15, 1–8. https://doi.org/10.1007/BF02510705</w:t>
      </w:r>
    </w:p>
    <w:p w14:paraId="75BDFC55" w14:textId="77777777" w:rsidR="006E0875" w:rsidRPr="003865E7" w:rsidRDefault="006E0875" w:rsidP="000B15AB">
      <w:pPr>
        <w:widowControl w:val="0"/>
        <w:autoSpaceDE w:val="0"/>
        <w:autoSpaceDN w:val="0"/>
        <w:adjustRightInd w:val="0"/>
        <w:ind w:left="284" w:hanging="284"/>
        <w:jc w:val="both"/>
        <w:rPr>
          <w:rFonts w:eastAsia="Times New Roman" w:cs="Times New Roman"/>
          <w:lang w:val="en-US"/>
          <w:rPrChange w:id="641" w:author="Amalia Rataud" w:date="2019-01-24T13:56:00Z">
            <w:rPr>
              <w:rFonts w:eastAsia="Times New Roman" w:cs="Times New Roman"/>
            </w:rPr>
          </w:rPrChange>
        </w:rPr>
      </w:pPr>
      <w:r w:rsidRPr="006E0875">
        <w:rPr>
          <w:rFonts w:eastAsia="Times New Roman" w:cs="Times New Roman"/>
          <w:lang w:val="en-US"/>
        </w:rPr>
        <w:t xml:space="preserve">Benoit, J.B., Yoder, J.A., Lopez-Martinez, G., Elnitsky, M.A., Lee, R.E., Denlinger, D.L., 2007. Habitat requirements of the seabird tick, </w:t>
      </w:r>
      <w:r w:rsidRPr="006E0875">
        <w:rPr>
          <w:rFonts w:eastAsia="Times New Roman" w:cs="Times New Roman"/>
          <w:i/>
          <w:iCs/>
          <w:lang w:val="en-US"/>
        </w:rPr>
        <w:t xml:space="preserve">Ixodes uriae </w:t>
      </w:r>
      <w:r w:rsidRPr="006E0875">
        <w:rPr>
          <w:rFonts w:eastAsia="Times New Roman" w:cs="Times New Roman"/>
          <w:lang w:val="en-US"/>
        </w:rPr>
        <w:t xml:space="preserve"> (Acari: Ixodidae), from the Antarctic Peninsula in relation to water balance characteristics of eggs, nonfed and </w:t>
      </w:r>
      <w:r w:rsidRPr="006E0875">
        <w:rPr>
          <w:rFonts w:eastAsia="Times New Roman" w:cs="Times New Roman"/>
          <w:lang w:val="en-US"/>
        </w:rPr>
        <w:lastRenderedPageBreak/>
        <w:t xml:space="preserve">engorged stages. </w:t>
      </w:r>
      <w:r w:rsidRPr="003865E7">
        <w:rPr>
          <w:rFonts w:eastAsia="Times New Roman" w:cs="Times New Roman"/>
          <w:lang w:val="en-US"/>
          <w:rPrChange w:id="642" w:author="Amalia Rataud" w:date="2019-01-24T13:56:00Z">
            <w:rPr>
              <w:rFonts w:eastAsia="Times New Roman" w:cs="Times New Roman"/>
            </w:rPr>
          </w:rPrChange>
        </w:rPr>
        <w:t>J. Comp. Physiol. B 177, 205–215. https://doi.org/10.1007/s00360-006-0122-7</w:t>
      </w:r>
    </w:p>
    <w:p w14:paraId="36092942" w14:textId="7D377C39" w:rsidR="00492F03" w:rsidRDefault="00270E8B" w:rsidP="00BC3218">
      <w:pPr>
        <w:widowControl w:val="0"/>
        <w:autoSpaceDE w:val="0"/>
        <w:autoSpaceDN w:val="0"/>
        <w:adjustRightInd w:val="0"/>
        <w:ind w:left="284" w:hanging="284"/>
        <w:jc w:val="both"/>
        <w:rPr>
          <w:ins w:id="643" w:author="IRD" w:date="2019-02-09T08:07:00Z"/>
          <w:rFonts w:eastAsia="Times New Roman" w:cs="Times New Roman"/>
          <w:lang w:val="en-US"/>
        </w:rPr>
      </w:pPr>
      <w:ins w:id="644" w:author="IRD" w:date="2019-02-15T13:57:00Z">
        <w:r w:rsidRPr="00270E8B">
          <w:rPr>
            <w:rFonts w:eastAsia="Times New Roman" w:cs="Times New Roman"/>
            <w:lang w:val="en-US"/>
          </w:rPr>
          <w:t>Bosch, M., Figuerola</w:t>
        </w:r>
      </w:ins>
      <w:ins w:id="645" w:author="IRD" w:date="2019-02-15T13:58:00Z">
        <w:r>
          <w:rPr>
            <w:rFonts w:eastAsia="Times New Roman" w:cs="Times New Roman"/>
            <w:lang w:val="en-US"/>
          </w:rPr>
          <w:t>, J. 1999.</w:t>
        </w:r>
      </w:ins>
      <w:ins w:id="646" w:author="IRD" w:date="2019-02-15T13:57:00Z">
        <w:r>
          <w:rPr>
            <w:rFonts w:eastAsia="Times New Roman" w:cs="Times New Roman"/>
            <w:lang w:val="en-US"/>
          </w:rPr>
          <w:t xml:space="preserve"> </w:t>
        </w:r>
        <w:r w:rsidRPr="00270E8B">
          <w:rPr>
            <w:rFonts w:eastAsia="Times New Roman" w:cs="Times New Roman"/>
            <w:lang w:val="en-US"/>
          </w:rPr>
          <w:t xml:space="preserve">Detrimental effects of ticks </w:t>
        </w:r>
        <w:r w:rsidRPr="00270E8B">
          <w:rPr>
            <w:rFonts w:eastAsia="Times New Roman" w:cs="Times New Roman"/>
            <w:i/>
            <w:lang w:val="en-US"/>
            <w:rPrChange w:id="647" w:author="IRD" w:date="2019-02-15T13:58:00Z">
              <w:rPr>
                <w:rFonts w:eastAsia="Times New Roman" w:cs="Times New Roman"/>
                <w:lang w:val="en-US"/>
              </w:rPr>
            </w:rPrChange>
          </w:rPr>
          <w:t>Ornithodoros maritimus</w:t>
        </w:r>
        <w:r w:rsidRPr="00270E8B">
          <w:rPr>
            <w:rFonts w:eastAsia="Times New Roman" w:cs="Times New Roman"/>
            <w:lang w:val="en-US"/>
          </w:rPr>
          <w:t xml:space="preserve"> on the growth of yellow-legged gull </w:t>
        </w:r>
        <w:r w:rsidRPr="00270E8B">
          <w:rPr>
            <w:rFonts w:eastAsia="Times New Roman" w:cs="Times New Roman"/>
            <w:i/>
            <w:lang w:val="en-US"/>
            <w:rPrChange w:id="648" w:author="IRD" w:date="2019-02-15T13:58:00Z">
              <w:rPr>
                <w:rFonts w:eastAsia="Times New Roman" w:cs="Times New Roman"/>
                <w:lang w:val="en-US"/>
              </w:rPr>
            </w:rPrChange>
          </w:rPr>
          <w:t>Larus michahellis</w:t>
        </w:r>
        <w:r w:rsidRPr="00270E8B">
          <w:rPr>
            <w:rFonts w:eastAsia="Times New Roman" w:cs="Times New Roman"/>
            <w:lang w:val="en-US"/>
          </w:rPr>
          <w:t xml:space="preserve"> chicks. Ardea 87, 83</w:t>
        </w:r>
        <w:r w:rsidRPr="00270E8B">
          <w:rPr>
            <w:rFonts w:ascii="Cambria Math" w:eastAsia="Times New Roman" w:hAnsi="Cambria Math" w:cs="Cambria Math"/>
            <w:lang w:val="en-US"/>
          </w:rPr>
          <w:t>‑</w:t>
        </w:r>
        <w:r w:rsidRPr="00270E8B">
          <w:rPr>
            <w:rFonts w:eastAsia="Times New Roman" w:cs="Times New Roman"/>
            <w:lang w:val="en-US"/>
          </w:rPr>
          <w:t>89.</w:t>
        </w:r>
      </w:ins>
    </w:p>
    <w:p w14:paraId="1486323B" w14:textId="11138CB1" w:rsidR="00BC3218" w:rsidRPr="008245FF" w:rsidRDefault="006E24C0" w:rsidP="00BC3218">
      <w:pPr>
        <w:widowControl w:val="0"/>
        <w:autoSpaceDE w:val="0"/>
        <w:autoSpaceDN w:val="0"/>
        <w:adjustRightInd w:val="0"/>
        <w:ind w:left="284" w:hanging="284"/>
        <w:jc w:val="both"/>
        <w:rPr>
          <w:ins w:id="649" w:author="IRD" w:date="2019-01-22T10:17:00Z"/>
          <w:rFonts w:eastAsia="Times New Roman" w:cs="Times New Roman"/>
        </w:rPr>
      </w:pPr>
      <w:ins w:id="650" w:author="Amalia Rataud" w:date="2019-01-24T12:18:00Z">
        <w:r w:rsidRPr="006E24C0">
          <w:rPr>
            <w:rFonts w:eastAsia="Times New Roman" w:cs="Times New Roman"/>
            <w:lang w:val="en-US"/>
            <w:rPrChange w:id="651" w:author="Amalia Rataud" w:date="2019-01-24T12:18:00Z">
              <w:rPr>
                <w:rFonts w:eastAsia="Times New Roman" w:cs="Times New Roman"/>
              </w:rPr>
            </w:rPrChange>
          </w:rPr>
          <w:t xml:space="preserve">Carroll, J.F., Russek-Cohen, E., Nichols, J.D., Hines, J.E., 1991. Population Dynamics of American Dog Ticks (Acari: Ixodidae) Along Park Trails. </w:t>
        </w:r>
        <w:r w:rsidRPr="003865E7">
          <w:rPr>
            <w:rFonts w:eastAsia="Times New Roman" w:cs="Times New Roman"/>
          </w:rPr>
          <w:t>Environmental Entomology 20, 922–929.</w:t>
        </w:r>
        <w:r w:rsidRPr="006E24C0">
          <w:rPr>
            <w:rFonts w:eastAsia="Times New Roman" w:cs="Times New Roman"/>
          </w:rPr>
          <w:t xml:space="preserve"> https</w:t>
        </w:r>
        <w:r w:rsidRPr="003865E7">
          <w:rPr>
            <w:rFonts w:eastAsia="Times New Roman" w:cs="Times New Roman"/>
          </w:rPr>
          <w:t>://doi.org/10.1093/ee/20.3.922</w:t>
        </w:r>
      </w:ins>
      <w:ins w:id="652" w:author="IRD" w:date="2019-01-22T10:17:00Z">
        <w:r w:rsidR="00BC3218" w:rsidRPr="008245FF">
          <w:rPr>
            <w:rFonts w:eastAsia="Times New Roman" w:cs="Times New Roman"/>
          </w:rPr>
          <w:t xml:space="preserve"> </w:t>
        </w:r>
      </w:ins>
    </w:p>
    <w:p w14:paraId="6FA953FE" w14:textId="5E69D5F8" w:rsidR="0028078B" w:rsidRDefault="009C1DC9" w:rsidP="000B15AB">
      <w:pPr>
        <w:widowControl w:val="0"/>
        <w:autoSpaceDE w:val="0"/>
        <w:autoSpaceDN w:val="0"/>
        <w:adjustRightInd w:val="0"/>
        <w:ind w:left="284" w:hanging="284"/>
        <w:jc w:val="both"/>
        <w:rPr>
          <w:ins w:id="653" w:author="IRD" w:date="2019-02-09T08:06:00Z"/>
          <w:rFonts w:eastAsia="Times New Roman" w:cs="Times New Roman"/>
        </w:rPr>
      </w:pPr>
      <w:ins w:id="654" w:author="IRD" w:date="2019-02-09T14:55:00Z">
        <w:r w:rsidRPr="009C1DC9">
          <w:rPr>
            <w:rFonts w:eastAsia="Times New Roman" w:cs="Times New Roman"/>
          </w:rPr>
          <w:t>Chastel, C., Main, A.J., Bailly-Chouma</w:t>
        </w:r>
        <w:r>
          <w:rPr>
            <w:rFonts w:eastAsia="Times New Roman" w:cs="Times New Roman"/>
          </w:rPr>
          <w:t>ra, H., Le</w:t>
        </w:r>
      </w:ins>
      <w:ins w:id="655" w:author="IRD" w:date="2019-02-09T14:56:00Z">
        <w:r>
          <w:rPr>
            <w:rFonts w:eastAsia="Times New Roman" w:cs="Times New Roman"/>
          </w:rPr>
          <w:t>Goff</w:t>
        </w:r>
      </w:ins>
      <w:ins w:id="656" w:author="IRD" w:date="2019-02-09T14:55:00Z">
        <w:r>
          <w:rPr>
            <w:rFonts w:eastAsia="Times New Roman" w:cs="Times New Roman"/>
          </w:rPr>
          <w:t>, F., &amp; Le</w:t>
        </w:r>
      </w:ins>
      <w:ins w:id="657" w:author="IRD" w:date="2019-02-09T14:56:00Z">
        <w:r>
          <w:rPr>
            <w:rFonts w:eastAsia="Times New Roman" w:cs="Times New Roman"/>
          </w:rPr>
          <w:t>Lay</w:t>
        </w:r>
      </w:ins>
      <w:ins w:id="658" w:author="IRD" w:date="2019-02-09T14:55:00Z">
        <w:r>
          <w:rPr>
            <w:rFonts w:eastAsia="Times New Roman" w:cs="Times New Roman"/>
          </w:rPr>
          <w:t xml:space="preserve">, G., </w:t>
        </w:r>
        <w:r w:rsidRPr="009C1DC9">
          <w:rPr>
            <w:rFonts w:eastAsia="Times New Roman" w:cs="Times New Roman"/>
          </w:rPr>
          <w:t>1993. Essaouira and Kala iris: two new orbiviruses of the Kemerovo serogroup, Chenuda complex, isolated from Ornithodoros (Alectorobius) maritimus ticks in Morocco. Acta virologica, 37, 484-492.</w:t>
        </w:r>
      </w:ins>
      <w:ins w:id="659" w:author="IRD" w:date="2019-02-09T14:58:00Z">
        <w:r>
          <w:rPr>
            <w:rFonts w:eastAsia="Times New Roman" w:cs="Times New Roman"/>
          </w:rPr>
          <w:t xml:space="preserve"> </w:t>
        </w:r>
        <w:r w:rsidRPr="009C1DC9">
          <w:rPr>
            <w:rFonts w:eastAsia="Times New Roman" w:cs="Times New Roman"/>
          </w:rPr>
          <w:t>PMID:8010186</w:t>
        </w:r>
      </w:ins>
    </w:p>
    <w:p w14:paraId="7B41C3E4" w14:textId="2277F972"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5E65F2">
        <w:rPr>
          <w:rFonts w:eastAsia="Times New Roman" w:cs="Times New Roman"/>
        </w:rPr>
        <w:t xml:space="preserve">Choquet, R., Nogue, E., 2011. </w:t>
      </w:r>
      <w:r w:rsidRPr="006E0875">
        <w:rPr>
          <w:rFonts w:eastAsia="Times New Roman" w:cs="Times New Roman"/>
          <w:lang w:val="en-US"/>
        </w:rPr>
        <w:t>E-SURGE 1.8 user’s manual (MultiEvent Survival Generalized Estimation) 99.</w:t>
      </w:r>
    </w:p>
    <w:p w14:paraId="25050674" w14:textId="77777777" w:rsidR="006E0875" w:rsidRPr="005D3310" w:rsidRDefault="006E0875" w:rsidP="000B15AB">
      <w:pPr>
        <w:widowControl w:val="0"/>
        <w:autoSpaceDE w:val="0"/>
        <w:autoSpaceDN w:val="0"/>
        <w:adjustRightInd w:val="0"/>
        <w:ind w:left="284" w:hanging="284"/>
        <w:jc w:val="both"/>
        <w:rPr>
          <w:rFonts w:eastAsia="Times New Roman" w:cs="Times New Roman"/>
          <w:lang w:val="nl-BE"/>
          <w:rPrChange w:id="660" w:author="Marion" w:date="2019-02-06T15:02:00Z">
            <w:rPr>
              <w:rFonts w:eastAsia="Times New Roman" w:cs="Times New Roman"/>
              <w:lang w:val="en-US"/>
            </w:rPr>
          </w:rPrChange>
        </w:rPr>
      </w:pPr>
      <w:r w:rsidRPr="003865E7">
        <w:rPr>
          <w:rFonts w:eastAsia="Times New Roman" w:cs="Times New Roman"/>
        </w:rPr>
        <w:t>Choquet, R., Rouan, L.</w:t>
      </w:r>
      <w:r w:rsidRPr="006E0875">
        <w:rPr>
          <w:rFonts w:eastAsia="Times New Roman" w:cs="Times New Roman"/>
        </w:rPr>
        <w:t xml:space="preserve">, Pradel, R., 2009. </w:t>
      </w:r>
      <w:r w:rsidRPr="006E0875">
        <w:rPr>
          <w:rFonts w:eastAsia="Times New Roman" w:cs="Times New Roman"/>
          <w:lang w:val="en-US"/>
        </w:rPr>
        <w:t xml:space="preserve">Program E-Surge: A Software Application for Fitting Multievent Models, in: Thomson, D.L., Cooch, E.G., Conroy, M.J. (Eds.), Modeling Demographic Processes In Marked Populations. </w:t>
      </w:r>
      <w:r w:rsidRPr="005D3310">
        <w:rPr>
          <w:rFonts w:eastAsia="Times New Roman" w:cs="Times New Roman"/>
          <w:lang w:val="nl-BE"/>
          <w:rPrChange w:id="661" w:author="Marion" w:date="2019-02-06T15:02:00Z">
            <w:rPr>
              <w:rFonts w:eastAsia="Times New Roman" w:cs="Times New Roman"/>
              <w:lang w:val="en-US"/>
            </w:rPr>
          </w:rPrChange>
        </w:rPr>
        <w:t>Springer US, Boston, MA, pp. 845–865. https://doi.org/10.1007/978-0-387-78151-8_39</w:t>
      </w:r>
    </w:p>
    <w:p w14:paraId="4CD55719" w14:textId="7777777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5D3310">
        <w:rPr>
          <w:rFonts w:eastAsia="Times New Roman" w:cs="Times New Roman"/>
          <w:lang w:val="nl-BE"/>
          <w:rPrChange w:id="662" w:author="Marion" w:date="2019-02-06T15:02:00Z">
            <w:rPr>
              <w:rFonts w:eastAsia="Times New Roman" w:cs="Times New Roman"/>
              <w:lang w:val="en-US"/>
            </w:rPr>
          </w:rPrChange>
        </w:rPr>
        <w:t xml:space="preserve">Cianci, D., Van Den Broek, J., Caputo, B., Marini, F., Torre, A.D., Heesterbeek, H., Hartemink, N., 2013. </w:t>
      </w:r>
      <w:r w:rsidRPr="006E0875">
        <w:rPr>
          <w:rFonts w:eastAsia="Times New Roman" w:cs="Times New Roman"/>
          <w:lang w:val="en-US"/>
        </w:rPr>
        <w:t>Estimating Mosquito Population Size From Mark–Release–Recapture Data. J. Med. Entomol. 50, 533–542. https://doi.org/10.1603/ME12126</w:t>
      </w:r>
    </w:p>
    <w:p w14:paraId="2F7B3472" w14:textId="7777777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6E0875">
        <w:rPr>
          <w:rFonts w:eastAsia="Times New Roman" w:cs="Times New Roman"/>
          <w:lang w:val="en-US"/>
        </w:rPr>
        <w:t>Clobert, J., 2012. Dispersal ecology and evolution. Oxford University Press, Oxford.</w:t>
      </w:r>
    </w:p>
    <w:p w14:paraId="2497D581" w14:textId="7777777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6E0875">
        <w:rPr>
          <w:rFonts w:eastAsia="Times New Roman" w:cs="Times New Roman"/>
          <w:lang w:val="en-US"/>
        </w:rPr>
        <w:t xml:space="preserve">Converse, J.D., Hoogstraal, H., Moussa, M.., Feare, C.J., Kaiser, M.., 1975. Soldado virus (Hughes Group) from </w:t>
      </w:r>
      <w:r w:rsidRPr="006E0875">
        <w:rPr>
          <w:rFonts w:eastAsia="Times New Roman" w:cs="Times New Roman"/>
          <w:i/>
          <w:iCs/>
          <w:lang w:val="en-US"/>
        </w:rPr>
        <w:t xml:space="preserve"> Ornithodoros(Alectorobius) Capensis </w:t>
      </w:r>
      <w:r w:rsidRPr="006E0875">
        <w:rPr>
          <w:rFonts w:eastAsia="Times New Roman" w:cs="Times New Roman"/>
          <w:lang w:val="en-US"/>
        </w:rPr>
        <w:t xml:space="preserve">(Ixodoidea : Argasidae) infesting sooty tern </w:t>
      </w:r>
      <w:r w:rsidRPr="006E0875">
        <w:rPr>
          <w:rFonts w:eastAsia="Times New Roman" w:cs="Times New Roman"/>
          <w:lang w:val="en-US"/>
        </w:rPr>
        <w:t>colonies in the Seychelles, Indian Ocean*. Am. J. Trop. Med. Hyg. 24.</w:t>
      </w:r>
    </w:p>
    <w:p w14:paraId="4E3C23A9" w14:textId="7891B5DC" w:rsidR="004B23D0" w:rsidRDefault="004B23D0" w:rsidP="000B15AB">
      <w:pPr>
        <w:widowControl w:val="0"/>
        <w:autoSpaceDE w:val="0"/>
        <w:autoSpaceDN w:val="0"/>
        <w:adjustRightInd w:val="0"/>
        <w:ind w:left="284" w:hanging="284"/>
        <w:jc w:val="both"/>
        <w:rPr>
          <w:ins w:id="663" w:author="IRD" w:date="2019-02-09T14:46:00Z"/>
          <w:rFonts w:eastAsia="Times New Roman" w:cs="Times New Roman"/>
          <w:lang w:val="en-US"/>
        </w:rPr>
      </w:pPr>
      <w:ins w:id="664" w:author="IRD" w:date="2019-02-09T14:46:00Z">
        <w:r w:rsidRPr="004B23D0">
          <w:rPr>
            <w:rFonts w:eastAsia="Times New Roman" w:cs="Times New Roman"/>
            <w:lang w:val="en-US"/>
          </w:rPr>
          <w:t>Coulson, J.</w:t>
        </w:r>
        <w:r w:rsidR="00A14093">
          <w:rPr>
            <w:rFonts w:eastAsia="Times New Roman" w:cs="Times New Roman"/>
            <w:lang w:val="en-US"/>
          </w:rPr>
          <w:t xml:space="preserve">C. </w:t>
        </w:r>
        <w:r w:rsidRPr="004B23D0">
          <w:rPr>
            <w:rFonts w:eastAsia="Times New Roman" w:cs="Times New Roman"/>
            <w:lang w:val="en-US"/>
          </w:rPr>
          <w:t>2016. A review of philopatry in seabirds and comparisons with other waterbird species. Waterbirds 39, 229-240.</w:t>
        </w:r>
      </w:ins>
      <w:ins w:id="665" w:author="IRD" w:date="2019-02-09T14:48:00Z">
        <w:r w:rsidR="00A14093">
          <w:rPr>
            <w:rFonts w:eastAsia="Times New Roman" w:cs="Times New Roman"/>
            <w:lang w:val="en-US"/>
          </w:rPr>
          <w:t xml:space="preserve"> </w:t>
        </w:r>
      </w:ins>
      <w:ins w:id="666" w:author="IRD" w:date="2019-02-09T14:47:00Z">
        <w:r w:rsidR="00A14093">
          <w:rPr>
            <w:rFonts w:eastAsia="Times New Roman" w:cs="Times New Roman"/>
            <w:lang w:val="en-US"/>
          </w:rPr>
          <w:t>h</w:t>
        </w:r>
        <w:r w:rsidR="00A14093" w:rsidRPr="00A14093">
          <w:rPr>
            <w:rFonts w:eastAsia="Times New Roman" w:cs="Times New Roman"/>
            <w:lang w:val="en-US"/>
          </w:rPr>
          <w:t>ttps://doi.org/10.1675/063.039.0302</w:t>
        </w:r>
      </w:ins>
    </w:p>
    <w:p w14:paraId="6FE67267" w14:textId="6EF5293E" w:rsidR="006E0875" w:rsidRPr="005D3310" w:rsidRDefault="006E0875" w:rsidP="000B15AB">
      <w:pPr>
        <w:widowControl w:val="0"/>
        <w:autoSpaceDE w:val="0"/>
        <w:autoSpaceDN w:val="0"/>
        <w:adjustRightInd w:val="0"/>
        <w:ind w:left="284" w:hanging="284"/>
        <w:jc w:val="both"/>
        <w:rPr>
          <w:rFonts w:eastAsia="Times New Roman" w:cs="Times New Roman"/>
          <w:lang w:val="nl-BE"/>
          <w:rPrChange w:id="667" w:author="Marion" w:date="2019-02-06T15:02:00Z">
            <w:rPr>
              <w:rFonts w:eastAsia="Times New Roman" w:cs="Times New Roman"/>
              <w:lang w:val="en-US"/>
            </w:rPr>
          </w:rPrChange>
        </w:rPr>
      </w:pPr>
      <w:r w:rsidRPr="006E0875">
        <w:rPr>
          <w:rFonts w:eastAsia="Times New Roman" w:cs="Times New Roman"/>
          <w:lang w:val="en-US"/>
        </w:rPr>
        <w:t xml:space="preserve">Danchin, E., 1992. The incidence of the tick parasite </w:t>
      </w:r>
      <w:r w:rsidRPr="006E0875">
        <w:rPr>
          <w:rFonts w:eastAsia="Times New Roman" w:cs="Times New Roman"/>
          <w:i/>
          <w:iCs/>
          <w:lang w:val="en-US"/>
        </w:rPr>
        <w:t>Ixodes uriae</w:t>
      </w:r>
      <w:r w:rsidRPr="006E0875">
        <w:rPr>
          <w:rFonts w:eastAsia="Times New Roman" w:cs="Times New Roman"/>
          <w:lang w:val="en-US"/>
        </w:rPr>
        <w:t xml:space="preserve"> in Kittiwake </w:t>
      </w:r>
      <w:r w:rsidRPr="006E0875">
        <w:rPr>
          <w:rFonts w:eastAsia="Times New Roman" w:cs="Times New Roman"/>
          <w:i/>
          <w:iCs/>
          <w:lang w:val="en-US"/>
        </w:rPr>
        <w:t>Rissa tridactyla</w:t>
      </w:r>
      <w:r w:rsidRPr="006E0875">
        <w:rPr>
          <w:rFonts w:eastAsia="Times New Roman" w:cs="Times New Roman"/>
          <w:lang w:val="en-US"/>
        </w:rPr>
        <w:t xml:space="preserve"> colonies in relation to the age of the colony, and a mechanism of infecting new colonies. </w:t>
      </w:r>
      <w:r w:rsidRPr="005D3310">
        <w:rPr>
          <w:rFonts w:eastAsia="Times New Roman" w:cs="Times New Roman"/>
          <w:lang w:val="nl-BE"/>
          <w:rPrChange w:id="668" w:author="Marion" w:date="2019-02-06T15:02:00Z">
            <w:rPr>
              <w:rFonts w:eastAsia="Times New Roman" w:cs="Times New Roman"/>
              <w:lang w:val="en-US"/>
            </w:rPr>
          </w:rPrChange>
        </w:rPr>
        <w:t>Ibis 134, 134–141. https://doi.org/10.1111/j.1474-919X.1992.tb08390.x</w:t>
      </w:r>
    </w:p>
    <w:p w14:paraId="427CC416" w14:textId="3DB737D9" w:rsidR="00262394" w:rsidRDefault="00262394" w:rsidP="000B15AB">
      <w:pPr>
        <w:widowControl w:val="0"/>
        <w:autoSpaceDE w:val="0"/>
        <w:autoSpaceDN w:val="0"/>
        <w:adjustRightInd w:val="0"/>
        <w:ind w:left="284" w:hanging="284"/>
        <w:jc w:val="both"/>
        <w:rPr>
          <w:ins w:id="669" w:author="IRD" w:date="2019-02-09T16:11:00Z"/>
          <w:rFonts w:eastAsia="Times New Roman" w:cs="Times New Roman"/>
          <w:lang w:val="nl-BE"/>
        </w:rPr>
      </w:pPr>
      <w:ins w:id="670" w:author="IRD" w:date="2019-02-09T16:11:00Z">
        <w:r w:rsidRPr="00262394">
          <w:rPr>
            <w:rFonts w:eastAsia="Times New Roman" w:cs="Times New Roman"/>
            <w:lang w:val="nl-BE"/>
          </w:rPr>
          <w:t>Daniels, T.J., Falco, R.C., &amp; Fish, D. 2000. Estimating population size and drag sampling efficiency for the blacklegged tick (Acari: Ixodidae). J</w:t>
        </w:r>
        <w:r>
          <w:rPr>
            <w:rFonts w:eastAsia="Times New Roman" w:cs="Times New Roman"/>
            <w:lang w:val="nl-BE"/>
          </w:rPr>
          <w:t>.</w:t>
        </w:r>
        <w:r w:rsidRPr="00262394">
          <w:rPr>
            <w:rFonts w:eastAsia="Times New Roman" w:cs="Times New Roman"/>
            <w:lang w:val="nl-BE"/>
          </w:rPr>
          <w:t xml:space="preserve"> Med</w:t>
        </w:r>
        <w:r>
          <w:rPr>
            <w:rFonts w:eastAsia="Times New Roman" w:cs="Times New Roman"/>
            <w:lang w:val="nl-BE"/>
          </w:rPr>
          <w:t>.</w:t>
        </w:r>
        <w:r w:rsidRPr="00262394">
          <w:rPr>
            <w:rFonts w:eastAsia="Times New Roman" w:cs="Times New Roman"/>
            <w:lang w:val="nl-BE"/>
          </w:rPr>
          <w:t xml:space="preserve"> Entomol</w:t>
        </w:r>
        <w:r>
          <w:rPr>
            <w:rFonts w:eastAsia="Times New Roman" w:cs="Times New Roman"/>
            <w:lang w:val="nl-BE"/>
          </w:rPr>
          <w:t>.</w:t>
        </w:r>
        <w:r w:rsidRPr="00262394">
          <w:rPr>
            <w:rFonts w:eastAsia="Times New Roman" w:cs="Times New Roman"/>
            <w:lang w:val="nl-BE"/>
          </w:rPr>
          <w:t xml:space="preserve"> 37, 357-363.</w:t>
        </w:r>
        <w:r>
          <w:rPr>
            <w:rFonts w:eastAsia="Times New Roman" w:cs="Times New Roman"/>
            <w:lang w:val="nl-BE"/>
          </w:rPr>
          <w:t xml:space="preserve"> </w:t>
        </w:r>
      </w:ins>
      <w:ins w:id="671" w:author="IRD" w:date="2019-02-09T16:12:00Z">
        <w:r w:rsidRPr="00262394">
          <w:rPr>
            <w:rFonts w:eastAsia="Times New Roman" w:cs="Times New Roman"/>
            <w:lang w:val="nl-BE"/>
          </w:rPr>
          <w:t>https://doi.org/10.1093/jmedent/37.3.357</w:t>
        </w:r>
      </w:ins>
    </w:p>
    <w:p w14:paraId="76BFD0A0" w14:textId="528E91D0"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5D3310">
        <w:rPr>
          <w:rFonts w:eastAsia="Times New Roman" w:cs="Times New Roman"/>
          <w:lang w:val="nl-BE"/>
          <w:rPrChange w:id="672" w:author="Marion" w:date="2019-02-06T15:02:00Z">
            <w:rPr>
              <w:rFonts w:eastAsia="Times New Roman" w:cs="Times New Roman"/>
              <w:lang w:val="en-US"/>
            </w:rPr>
          </w:rPrChange>
        </w:rPr>
        <w:t xml:space="preserve">Desouhant, E., Driessen, G., Lapchin, L., Wielaard, S., Bernstein, C., 2003. </w:t>
      </w:r>
      <w:r w:rsidRPr="006E0875">
        <w:rPr>
          <w:rFonts w:eastAsia="Times New Roman" w:cs="Times New Roman"/>
          <w:lang w:val="en-US"/>
        </w:rPr>
        <w:t xml:space="preserve">Dispersal between host populations in field conditions: navigation rules in the parasitoid </w:t>
      </w:r>
      <w:r w:rsidRPr="006E0875">
        <w:rPr>
          <w:rFonts w:eastAsia="Times New Roman" w:cs="Times New Roman"/>
          <w:i/>
          <w:iCs/>
          <w:lang w:val="en-US"/>
        </w:rPr>
        <w:t>Venturia canescens</w:t>
      </w:r>
      <w:r w:rsidRPr="006E0875">
        <w:rPr>
          <w:rFonts w:eastAsia="Times New Roman" w:cs="Times New Roman"/>
          <w:lang w:val="en-US"/>
        </w:rPr>
        <w:t>. Ecol. Entomol. 28, 257–267. https://doi.org/10.1046/j.1365-2311.2003.00511.x</w:t>
      </w:r>
    </w:p>
    <w:p w14:paraId="37B38A07" w14:textId="7777777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6E0875">
        <w:rPr>
          <w:rFonts w:eastAsia="Times New Roman" w:cs="Times New Roman"/>
          <w:lang w:val="en-US"/>
        </w:rPr>
        <w:t>Dietrich, M., Gómez-Díaz, E., McCoy, K.D., 2011. Worldwide Distribution and Diversity of Seabird Ticks: Implications for the Ecology and Epidemiology of Tick-Borne Pathogens. Vector-Borne Zoonotic Dis. 11, 453–470. https://doi.org/10.1089/vbz.2010.0009</w:t>
      </w:r>
    </w:p>
    <w:p w14:paraId="7DC30AC7" w14:textId="7777777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6E0875">
        <w:rPr>
          <w:rFonts w:eastAsia="Times New Roman" w:cs="Times New Roman"/>
          <w:lang w:val="en-US"/>
        </w:rPr>
        <w:t>Duffy, D.C., Daturi, A., 1987. Diel rhythms of tick parasitism on incubating African penguins. Med. Vet. Entomol. 1, 103–106.</w:t>
      </w:r>
    </w:p>
    <w:p w14:paraId="3E816523" w14:textId="7777777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6E0875">
        <w:rPr>
          <w:rFonts w:eastAsia="Times New Roman" w:cs="Times New Roman"/>
          <w:lang w:val="en-US"/>
        </w:rPr>
        <w:t xml:space="preserve">Dupraz, M., Toty, C., Devillers, E., Blanchon, T., Elguero, E., Vittecoq, M., Moutailler, S., McCoy, K.D., 2017. Population structure of the soft tick </w:t>
      </w:r>
      <w:r w:rsidRPr="006D5612">
        <w:rPr>
          <w:rFonts w:eastAsia="Times New Roman" w:cs="Times New Roman"/>
          <w:i/>
          <w:lang w:val="en-US"/>
          <w:rPrChange w:id="673" w:author="Amalia Rataud" w:date="2019-01-24T15:41:00Z">
            <w:rPr>
              <w:rFonts w:eastAsia="Times New Roman" w:cs="Times New Roman"/>
              <w:lang w:val="en-US"/>
            </w:rPr>
          </w:rPrChange>
        </w:rPr>
        <w:t>Ornithodoros maritimus</w:t>
      </w:r>
      <w:r w:rsidRPr="006E0875">
        <w:rPr>
          <w:rFonts w:eastAsia="Times New Roman" w:cs="Times New Roman"/>
          <w:lang w:val="en-US"/>
        </w:rPr>
        <w:t xml:space="preserve"> and its associated infectious agents within a colony of its seabird host </w:t>
      </w:r>
      <w:r w:rsidRPr="006D5612">
        <w:rPr>
          <w:rFonts w:eastAsia="Times New Roman" w:cs="Times New Roman"/>
          <w:i/>
          <w:lang w:val="en-US"/>
          <w:rPrChange w:id="674" w:author="Amalia Rataud" w:date="2019-01-24T15:41:00Z">
            <w:rPr>
              <w:rFonts w:eastAsia="Times New Roman" w:cs="Times New Roman"/>
              <w:lang w:val="en-US"/>
            </w:rPr>
          </w:rPrChange>
        </w:rPr>
        <w:t>Larus michahellis</w:t>
      </w:r>
      <w:r w:rsidRPr="006E0875">
        <w:rPr>
          <w:rFonts w:eastAsia="Times New Roman" w:cs="Times New Roman"/>
          <w:lang w:val="en-US"/>
        </w:rPr>
        <w:t>. Int. J. Parasitol. Parasites Wildl. 6, 122–130. https://doi.org/10.1016/j.ijppaw.2017.05.</w:t>
      </w:r>
      <w:r w:rsidRPr="006E0875">
        <w:rPr>
          <w:rFonts w:eastAsia="Times New Roman" w:cs="Times New Roman"/>
          <w:lang w:val="en-US"/>
        </w:rPr>
        <w:lastRenderedPageBreak/>
        <w:t>001</w:t>
      </w:r>
    </w:p>
    <w:p w14:paraId="0511B879" w14:textId="7777777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6E0875">
        <w:rPr>
          <w:rFonts w:eastAsia="Times New Roman" w:cs="Times New Roman"/>
          <w:lang w:val="en-US"/>
        </w:rPr>
        <w:t xml:space="preserve">Dupraz, M., Toty, C., Noël, V., Estrada-Peňa, A., González-Solís, J., Boulinier, T., Dujardin, J.-P., McCoy, K.D., 2016. Linking morphometric and genetic divergence with host use in the tick complex, </w:t>
      </w:r>
      <w:r w:rsidRPr="006D5612">
        <w:rPr>
          <w:rFonts w:eastAsia="Times New Roman" w:cs="Times New Roman"/>
          <w:i/>
          <w:lang w:val="en-US"/>
          <w:rPrChange w:id="675" w:author="Amalia Rataud" w:date="2019-01-24T15:41:00Z">
            <w:rPr>
              <w:rFonts w:eastAsia="Times New Roman" w:cs="Times New Roman"/>
              <w:lang w:val="en-US"/>
            </w:rPr>
          </w:rPrChange>
        </w:rPr>
        <w:t>Ornithodoros capensis</w:t>
      </w:r>
      <w:r w:rsidRPr="006E0875">
        <w:rPr>
          <w:rFonts w:eastAsia="Times New Roman" w:cs="Times New Roman"/>
          <w:lang w:val="en-US"/>
        </w:rPr>
        <w:t xml:space="preserve"> sensu lato. Infect. Genet. Evol. 46, 12–22. https://doi.org/10.1016/j.meegid.2016.10.005</w:t>
      </w:r>
    </w:p>
    <w:p w14:paraId="13DEBBBF" w14:textId="4476168A" w:rsidR="006E0875" w:rsidRPr="006E0875" w:rsidRDefault="006E0875" w:rsidP="000B15AB">
      <w:pPr>
        <w:widowControl w:val="0"/>
        <w:autoSpaceDE w:val="0"/>
        <w:autoSpaceDN w:val="0"/>
        <w:adjustRightInd w:val="0"/>
        <w:ind w:left="284" w:hanging="284"/>
        <w:jc w:val="both"/>
        <w:rPr>
          <w:rFonts w:eastAsia="Times New Roman" w:cs="Times New Roman"/>
          <w:lang w:val="en-US"/>
        </w:rPr>
      </w:pPr>
      <w:del w:id="676" w:author="IRD" w:date="2019-02-09T08:42:00Z">
        <w:r w:rsidRPr="006E0875" w:rsidDel="00895263">
          <w:rPr>
            <w:rFonts w:eastAsia="Times New Roman" w:cs="Times New Roman"/>
            <w:lang w:val="en-US"/>
          </w:rPr>
          <w:delText>Duron, O., Binetruy, F., Noël, V., Cremaschi, J., McCoy, K.D., Arnathau, C., Plantard, O., Goolsby, J., Pérez de León, A.A., Heylen, D.J.A., Van Oosten, A.R., Gottlieb, Y., Baneth, G., Guglielmone, A.A., Estrada-Peña, A., Opara, M.N., Zenner, L., Vavre, F., Chevillon, C., 2017. Evolutionary changes in symbiont community structure in ticks. Mol. Ecol. 26, 2905–2921. https://doi.org/10.1111/mec.14094</w:delText>
        </w:r>
      </w:del>
    </w:p>
    <w:p w14:paraId="62D5544B" w14:textId="7777777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6E0875">
        <w:rPr>
          <w:rFonts w:eastAsia="Times New Roman" w:cs="Times New Roman"/>
        </w:rPr>
        <w:t xml:space="preserve">Duron, O., Jourdain, E., McCoy, K.D., 2014. </w:t>
      </w:r>
      <w:r w:rsidRPr="006E0875">
        <w:rPr>
          <w:rFonts w:eastAsia="Times New Roman" w:cs="Times New Roman"/>
          <w:lang w:val="en-US"/>
        </w:rPr>
        <w:t xml:space="preserve">Diversity and global distribution of the </w:t>
      </w:r>
      <w:r w:rsidRPr="006E0875">
        <w:rPr>
          <w:rFonts w:eastAsia="Times New Roman" w:cs="Times New Roman"/>
          <w:i/>
          <w:iCs/>
          <w:lang w:val="en-US"/>
        </w:rPr>
        <w:t>Coxiella</w:t>
      </w:r>
      <w:r w:rsidRPr="006E0875">
        <w:rPr>
          <w:rFonts w:eastAsia="Times New Roman" w:cs="Times New Roman"/>
          <w:lang w:val="en-US"/>
        </w:rPr>
        <w:t xml:space="preserve"> intracellular bacterium in seabird ticks. Ticks Tick-Borne Dis. 5, 557–563. https://doi.org/10.1016/j.ttbdis.2014.04.003</w:t>
      </w:r>
    </w:p>
    <w:p w14:paraId="679FFD0B" w14:textId="7068060C" w:rsidR="00ED7FDD" w:rsidRDefault="00ED7FDD" w:rsidP="000B15AB">
      <w:pPr>
        <w:widowControl w:val="0"/>
        <w:autoSpaceDE w:val="0"/>
        <w:autoSpaceDN w:val="0"/>
        <w:adjustRightInd w:val="0"/>
        <w:ind w:left="284" w:hanging="284"/>
        <w:jc w:val="both"/>
        <w:rPr>
          <w:ins w:id="677" w:author="IRD" w:date="2019-02-09T16:07:00Z"/>
          <w:rFonts w:eastAsia="Times New Roman" w:cs="Times New Roman"/>
          <w:lang w:val="en-US"/>
        </w:rPr>
      </w:pPr>
      <w:ins w:id="678" w:author="IRD" w:date="2019-02-09T16:07:00Z">
        <w:r w:rsidRPr="00ED7FDD">
          <w:rPr>
            <w:rFonts w:eastAsia="Times New Roman" w:cs="Times New Roman"/>
            <w:lang w:val="en-US"/>
          </w:rPr>
          <w:t xml:space="preserve">Eads, R. B., &amp; Smith, G. C. (1983). Seasonal activity and Colorado tick fever virus infection rates in Rocky Mountain wood ticks, </w:t>
        </w:r>
        <w:r w:rsidRPr="00A43D4E">
          <w:rPr>
            <w:rFonts w:eastAsia="Times New Roman" w:cs="Times New Roman"/>
            <w:i/>
            <w:lang w:val="en-US"/>
            <w:rPrChange w:id="679" w:author="IRD" w:date="2019-02-15T14:00:00Z">
              <w:rPr>
                <w:rFonts w:eastAsia="Times New Roman" w:cs="Times New Roman"/>
                <w:lang w:val="en-US"/>
              </w:rPr>
            </w:rPrChange>
          </w:rPr>
          <w:t>Dermacentor andersoni</w:t>
        </w:r>
        <w:r w:rsidRPr="00ED7FDD">
          <w:rPr>
            <w:rFonts w:eastAsia="Times New Roman" w:cs="Times New Roman"/>
            <w:lang w:val="en-US"/>
          </w:rPr>
          <w:t xml:space="preserve"> (Acari: Ixodidae), in north-central Colorado, USA. J</w:t>
        </w:r>
      </w:ins>
      <w:ins w:id="680" w:author="IRD" w:date="2019-02-09T16:08:00Z">
        <w:r>
          <w:rPr>
            <w:rFonts w:eastAsia="Times New Roman" w:cs="Times New Roman"/>
            <w:lang w:val="en-US"/>
          </w:rPr>
          <w:t>.</w:t>
        </w:r>
      </w:ins>
      <w:ins w:id="681" w:author="IRD" w:date="2019-02-09T16:07:00Z">
        <w:r>
          <w:rPr>
            <w:rFonts w:eastAsia="Times New Roman" w:cs="Times New Roman"/>
            <w:lang w:val="en-US"/>
          </w:rPr>
          <w:t xml:space="preserve"> M</w:t>
        </w:r>
        <w:r w:rsidRPr="00ED7FDD">
          <w:rPr>
            <w:rFonts w:eastAsia="Times New Roman" w:cs="Times New Roman"/>
            <w:lang w:val="en-US"/>
          </w:rPr>
          <w:t>ed</w:t>
        </w:r>
      </w:ins>
      <w:ins w:id="682" w:author="IRD" w:date="2019-02-09T16:09:00Z">
        <w:r>
          <w:rPr>
            <w:rFonts w:eastAsia="Times New Roman" w:cs="Times New Roman"/>
            <w:lang w:val="en-US"/>
          </w:rPr>
          <w:t>.</w:t>
        </w:r>
      </w:ins>
      <w:ins w:id="683" w:author="IRD" w:date="2019-02-09T16:07:00Z">
        <w:r>
          <w:rPr>
            <w:rFonts w:eastAsia="Times New Roman" w:cs="Times New Roman"/>
            <w:lang w:val="en-US"/>
          </w:rPr>
          <w:t xml:space="preserve"> E</w:t>
        </w:r>
        <w:r w:rsidRPr="00ED7FDD">
          <w:rPr>
            <w:rFonts w:eastAsia="Times New Roman" w:cs="Times New Roman"/>
            <w:lang w:val="en-US"/>
          </w:rPr>
          <w:t>ntomol</w:t>
        </w:r>
      </w:ins>
      <w:ins w:id="684" w:author="IRD" w:date="2019-02-09T16:09:00Z">
        <w:r>
          <w:rPr>
            <w:rFonts w:eastAsia="Times New Roman" w:cs="Times New Roman"/>
            <w:lang w:val="en-US"/>
          </w:rPr>
          <w:t>.</w:t>
        </w:r>
      </w:ins>
      <w:ins w:id="685" w:author="IRD" w:date="2019-02-09T16:07:00Z">
        <w:r w:rsidRPr="00ED7FDD">
          <w:rPr>
            <w:rFonts w:eastAsia="Times New Roman" w:cs="Times New Roman"/>
            <w:lang w:val="en-US"/>
          </w:rPr>
          <w:t xml:space="preserve"> 20, 49-55.</w:t>
        </w:r>
      </w:ins>
      <w:ins w:id="686" w:author="IRD" w:date="2019-02-09T16:08:00Z">
        <w:r>
          <w:rPr>
            <w:rFonts w:eastAsia="Times New Roman" w:cs="Times New Roman"/>
            <w:lang w:val="en-US"/>
          </w:rPr>
          <w:t xml:space="preserve"> </w:t>
        </w:r>
        <w:r w:rsidRPr="00ED7FDD">
          <w:rPr>
            <w:rFonts w:eastAsia="Times New Roman" w:cs="Times New Roman"/>
            <w:lang w:val="en-US"/>
          </w:rPr>
          <w:t>https://doi.org/10.1093/jmedent/20.1.49</w:t>
        </w:r>
      </w:ins>
    </w:p>
    <w:p w14:paraId="2D0FAD25" w14:textId="057B560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6E0875">
        <w:rPr>
          <w:rFonts w:eastAsia="Times New Roman" w:cs="Times New Roman"/>
          <w:lang w:val="en-US"/>
        </w:rPr>
        <w:t xml:space="preserve">Feare, C.J., 1976. Desertion and abnormal development in a colony of sooty terns </w:t>
      </w:r>
      <w:r w:rsidRPr="006E0875">
        <w:rPr>
          <w:rFonts w:eastAsia="Times New Roman" w:cs="Times New Roman"/>
          <w:i/>
          <w:iCs/>
          <w:lang w:val="en-US"/>
        </w:rPr>
        <w:t>Sterna Fuscata</w:t>
      </w:r>
      <w:r w:rsidRPr="006E0875">
        <w:rPr>
          <w:rFonts w:eastAsia="Times New Roman" w:cs="Times New Roman"/>
          <w:lang w:val="en-US"/>
        </w:rPr>
        <w:t xml:space="preserve"> infested by virus-infected ticks. Ibis 118, 112–115.</w:t>
      </w:r>
    </w:p>
    <w:p w14:paraId="4D722D7F" w14:textId="15E12A62" w:rsidR="006E0875" w:rsidRPr="006E0875" w:rsidDel="00DC5548" w:rsidRDefault="006E0875" w:rsidP="000B15AB">
      <w:pPr>
        <w:widowControl w:val="0"/>
        <w:autoSpaceDE w:val="0"/>
        <w:autoSpaceDN w:val="0"/>
        <w:adjustRightInd w:val="0"/>
        <w:ind w:left="284" w:hanging="284"/>
        <w:jc w:val="both"/>
        <w:rPr>
          <w:del w:id="687" w:author="Amalia Rataud" w:date="2019-01-24T15:35:00Z"/>
          <w:rFonts w:eastAsia="Times New Roman" w:cs="Times New Roman"/>
          <w:lang w:val="en-US"/>
        </w:rPr>
      </w:pPr>
      <w:del w:id="688" w:author="Amalia Rataud" w:date="2019-01-24T15:35:00Z">
        <w:r w:rsidRPr="006E0875" w:rsidDel="00DC5548">
          <w:rPr>
            <w:rFonts w:eastAsia="Times New Roman" w:cs="Times New Roman"/>
            <w:lang w:val="en-US"/>
          </w:rPr>
          <w:delText xml:space="preserve">González-Moraga, M., Esquivel, C., Moreno-Salas, L., Troncoso, I., Torres-Fuentes, L., Ardiles, K., González-Acuña, D.A., 2018. Development cycle of </w:delText>
        </w:r>
        <w:r w:rsidRPr="006E0875" w:rsidDel="00DC5548">
          <w:rPr>
            <w:rFonts w:eastAsia="Times New Roman" w:cs="Times New Roman"/>
            <w:i/>
            <w:iCs/>
            <w:lang w:val="en-US"/>
          </w:rPr>
          <w:delText xml:space="preserve">Ornithodoros peruvianus </w:delText>
        </w:r>
        <w:r w:rsidRPr="006E0875" w:rsidDel="00DC5548">
          <w:rPr>
            <w:rFonts w:eastAsia="Times New Roman" w:cs="Times New Roman"/>
            <w:lang w:val="en-US"/>
          </w:rPr>
          <w:delText>Kohls, Clifford and Jones (Ixodoidea: Argasidae) under laboratory conditions. https://doi.org/10.24349/acarologia/2018</w:delText>
        </w:r>
        <w:r w:rsidRPr="006E0875" w:rsidDel="00DC5548">
          <w:rPr>
            <w:rFonts w:eastAsia="Times New Roman" w:cs="Times New Roman"/>
            <w:lang w:val="en-US"/>
          </w:rPr>
          <w:delText>4237</w:delText>
        </w:r>
      </w:del>
    </w:p>
    <w:p w14:paraId="4D0819B5" w14:textId="01634BDC" w:rsidR="0044497A" w:rsidRDefault="0044497A" w:rsidP="000B15AB">
      <w:pPr>
        <w:widowControl w:val="0"/>
        <w:autoSpaceDE w:val="0"/>
        <w:autoSpaceDN w:val="0"/>
        <w:adjustRightInd w:val="0"/>
        <w:ind w:left="284" w:hanging="284"/>
        <w:jc w:val="both"/>
        <w:rPr>
          <w:ins w:id="689" w:author="IRD" w:date="2019-02-09T16:13:00Z"/>
          <w:rFonts w:eastAsia="Times New Roman" w:cs="Times New Roman"/>
          <w:lang w:val="nl-BE"/>
        </w:rPr>
      </w:pPr>
      <w:ins w:id="690" w:author="IRD" w:date="2019-02-09T16:14:00Z">
        <w:r>
          <w:rPr>
            <w:rFonts w:eastAsia="Times New Roman" w:cs="Times New Roman"/>
            <w:lang w:val="nl-BE"/>
          </w:rPr>
          <w:t xml:space="preserve">Goddard, J. </w:t>
        </w:r>
        <w:r w:rsidRPr="0044497A">
          <w:rPr>
            <w:rFonts w:eastAsia="Times New Roman" w:cs="Times New Roman"/>
            <w:lang w:val="nl-BE"/>
          </w:rPr>
          <w:t xml:space="preserve">1993. Ecological studies of </w:t>
        </w:r>
        <w:r w:rsidRPr="0044497A">
          <w:rPr>
            <w:rFonts w:eastAsia="Times New Roman" w:cs="Times New Roman"/>
            <w:i/>
            <w:lang w:val="nl-BE"/>
            <w:rPrChange w:id="691" w:author="IRD" w:date="2019-02-09T16:14:00Z">
              <w:rPr>
                <w:rFonts w:eastAsia="Times New Roman" w:cs="Times New Roman"/>
                <w:lang w:val="nl-BE"/>
              </w:rPr>
            </w:rPrChange>
          </w:rPr>
          <w:t>Ixodes scapularis</w:t>
        </w:r>
        <w:r w:rsidRPr="0044497A">
          <w:rPr>
            <w:rFonts w:eastAsia="Times New Roman" w:cs="Times New Roman"/>
            <w:lang w:val="nl-BE"/>
          </w:rPr>
          <w:t xml:space="preserve"> (Acari: Ixodidae) in central Mississippi: lateral movement of adult ticks. J</w:t>
        </w:r>
        <w:r>
          <w:rPr>
            <w:rFonts w:eastAsia="Times New Roman" w:cs="Times New Roman"/>
            <w:lang w:val="nl-BE"/>
          </w:rPr>
          <w:t>. M</w:t>
        </w:r>
        <w:r w:rsidRPr="0044497A">
          <w:rPr>
            <w:rFonts w:eastAsia="Times New Roman" w:cs="Times New Roman"/>
            <w:lang w:val="nl-BE"/>
          </w:rPr>
          <w:t>ed</w:t>
        </w:r>
        <w:r>
          <w:rPr>
            <w:rFonts w:eastAsia="Times New Roman" w:cs="Times New Roman"/>
            <w:lang w:val="nl-BE"/>
          </w:rPr>
          <w:t>. E</w:t>
        </w:r>
        <w:r w:rsidRPr="0044497A">
          <w:rPr>
            <w:rFonts w:eastAsia="Times New Roman" w:cs="Times New Roman"/>
            <w:lang w:val="nl-BE"/>
          </w:rPr>
          <w:t>ntomol</w:t>
        </w:r>
        <w:r>
          <w:rPr>
            <w:rFonts w:eastAsia="Times New Roman" w:cs="Times New Roman"/>
            <w:lang w:val="nl-BE"/>
          </w:rPr>
          <w:t>.</w:t>
        </w:r>
        <w:r w:rsidRPr="0044497A">
          <w:rPr>
            <w:rFonts w:eastAsia="Times New Roman" w:cs="Times New Roman"/>
            <w:lang w:val="nl-BE"/>
          </w:rPr>
          <w:t xml:space="preserve"> 30, 824-826.</w:t>
        </w:r>
      </w:ins>
      <w:ins w:id="692" w:author="IRD" w:date="2019-02-09T16:15:00Z">
        <w:r>
          <w:rPr>
            <w:rFonts w:eastAsia="Times New Roman" w:cs="Times New Roman"/>
            <w:lang w:val="nl-BE"/>
          </w:rPr>
          <w:t xml:space="preserve"> </w:t>
        </w:r>
        <w:r w:rsidRPr="0044497A">
          <w:rPr>
            <w:rFonts w:eastAsia="Times New Roman" w:cs="Times New Roman"/>
            <w:lang w:val="nl-BE"/>
          </w:rPr>
          <w:t>https://doi.org/10.1093/jmedent/30.4.824</w:t>
        </w:r>
      </w:ins>
    </w:p>
    <w:p w14:paraId="30483ECC" w14:textId="425EE1C5" w:rsidR="006E0875" w:rsidRPr="005D3310" w:rsidRDefault="006E0875" w:rsidP="000B15AB">
      <w:pPr>
        <w:widowControl w:val="0"/>
        <w:autoSpaceDE w:val="0"/>
        <w:autoSpaceDN w:val="0"/>
        <w:adjustRightInd w:val="0"/>
        <w:ind w:left="284" w:hanging="284"/>
        <w:jc w:val="both"/>
        <w:rPr>
          <w:rFonts w:eastAsia="Times New Roman" w:cs="Times New Roman"/>
          <w:lang w:val="nl-BE"/>
          <w:rPrChange w:id="693" w:author="Marion" w:date="2019-02-06T15:02:00Z">
            <w:rPr>
              <w:rFonts w:eastAsia="Times New Roman" w:cs="Times New Roman"/>
            </w:rPr>
          </w:rPrChange>
        </w:rPr>
      </w:pPr>
      <w:r w:rsidRPr="005D3310">
        <w:rPr>
          <w:rFonts w:eastAsia="Times New Roman" w:cs="Times New Roman"/>
          <w:lang w:val="nl-BE"/>
          <w:rPrChange w:id="694" w:author="Marion" w:date="2019-02-06T15:02:00Z">
            <w:rPr>
              <w:rFonts w:eastAsia="Times New Roman" w:cs="Times New Roman"/>
              <w:lang w:val="en-US"/>
            </w:rPr>
          </w:rPrChange>
        </w:rPr>
        <w:t>Hoogstraal, H., Clifford, C.., Keirans, J</w:t>
      </w:r>
      <w:del w:id="695" w:author="IRD" w:date="2019-02-09T08:29:00Z">
        <w:r w:rsidRPr="005D3310" w:rsidDel="00176248">
          <w:rPr>
            <w:rFonts w:eastAsia="Times New Roman" w:cs="Times New Roman"/>
            <w:lang w:val="nl-BE"/>
            <w:rPrChange w:id="696" w:author="Marion" w:date="2019-02-06T15:02:00Z">
              <w:rPr>
                <w:rFonts w:eastAsia="Times New Roman" w:cs="Times New Roman"/>
                <w:lang w:val="en-US"/>
              </w:rPr>
            </w:rPrChange>
          </w:rPr>
          <w:delText>.</w:delText>
        </w:r>
      </w:del>
      <w:r w:rsidRPr="005D3310">
        <w:rPr>
          <w:rFonts w:eastAsia="Times New Roman" w:cs="Times New Roman"/>
          <w:lang w:val="nl-BE"/>
          <w:rPrChange w:id="697" w:author="Marion" w:date="2019-02-06T15:02:00Z">
            <w:rPr>
              <w:rFonts w:eastAsia="Times New Roman" w:cs="Times New Roman"/>
              <w:lang w:val="en-US"/>
            </w:rPr>
          </w:rPrChange>
        </w:rPr>
        <w:t xml:space="preserve">., Kaiser, M.., Evans, D.., 1976. </w:t>
      </w:r>
      <w:r w:rsidRPr="006E0875">
        <w:rPr>
          <w:rFonts w:eastAsia="Times New Roman" w:cs="Times New Roman"/>
          <w:lang w:val="en-US"/>
        </w:rPr>
        <w:t xml:space="preserve">The </w:t>
      </w:r>
      <w:r w:rsidRPr="006E0875">
        <w:rPr>
          <w:rFonts w:eastAsia="Times New Roman" w:cs="Times New Roman"/>
          <w:i/>
          <w:iCs/>
          <w:lang w:val="en-US"/>
        </w:rPr>
        <w:t>Ornithodoros (Alectorobius) capensis</w:t>
      </w:r>
      <w:r w:rsidRPr="006E0875">
        <w:rPr>
          <w:rFonts w:eastAsia="Times New Roman" w:cs="Times New Roman"/>
          <w:lang w:val="en-US"/>
        </w:rPr>
        <w:t xml:space="preserve"> Group (Acarina: ixodoidea: Argasidae) of the Palearctic and Oriental regions. </w:t>
      </w:r>
      <w:r w:rsidRPr="006E0875">
        <w:rPr>
          <w:rFonts w:eastAsia="Times New Roman" w:cs="Times New Roman"/>
          <w:i/>
          <w:iCs/>
          <w:lang w:val="en-US"/>
        </w:rPr>
        <w:t>O. (A.) maritimus</w:t>
      </w:r>
      <w:r w:rsidRPr="006E0875">
        <w:rPr>
          <w:rFonts w:eastAsia="Times New Roman" w:cs="Times New Roman"/>
          <w:lang w:val="en-US"/>
        </w:rPr>
        <w:t xml:space="preserve"> : identity, marine bird hosts, virus infections, and distribution in Western Europe and Northwestern Africa. </w:t>
      </w:r>
      <w:r w:rsidRPr="005D3310">
        <w:rPr>
          <w:rFonts w:eastAsia="Times New Roman" w:cs="Times New Roman"/>
          <w:lang w:val="nl-BE"/>
          <w:rPrChange w:id="698" w:author="Marion" w:date="2019-02-06T15:02:00Z">
            <w:rPr>
              <w:rFonts w:eastAsia="Times New Roman" w:cs="Times New Roman"/>
            </w:rPr>
          </w:rPrChange>
        </w:rPr>
        <w:t>J. Parasitol. 62, 799. http://dx.doi.org/10.2307/3278964</w:t>
      </w:r>
    </w:p>
    <w:p w14:paraId="5E9DF3E5" w14:textId="7777777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5D3310">
        <w:rPr>
          <w:rFonts w:eastAsia="Times New Roman" w:cs="Times New Roman"/>
          <w:lang w:val="nl-BE"/>
          <w:rPrChange w:id="699" w:author="Marion" w:date="2019-02-06T15:02:00Z">
            <w:rPr>
              <w:rFonts w:eastAsia="Times New Roman" w:cs="Times New Roman"/>
            </w:rPr>
          </w:rPrChange>
        </w:rPr>
        <w:t xml:space="preserve">Jongejan, F., Uilenberg, G., 2004. </w:t>
      </w:r>
      <w:r w:rsidRPr="006E0875">
        <w:rPr>
          <w:rFonts w:eastAsia="Times New Roman" w:cs="Times New Roman"/>
          <w:lang w:val="en-US"/>
        </w:rPr>
        <w:t>The global importance of ticks. Parasitology 129, S3–S14. http://dx.doi.org/10.1017/S0031182004005967.</w:t>
      </w:r>
    </w:p>
    <w:p w14:paraId="6CA28596" w14:textId="7777777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6E0875">
        <w:rPr>
          <w:rFonts w:eastAsia="Times New Roman" w:cs="Times New Roman"/>
          <w:lang w:val="en-US"/>
        </w:rPr>
        <w:t>Kada, S., McCoy, K.D., Boulinier, T., 2017. Impact of life stage-dependent dispersal on the colonization dynamics of host patches by ticks and tick-borne infectious agents. Parasit. Vectors 10. https://doi.org/10.1186/s13071-017-2261-y</w:t>
      </w:r>
    </w:p>
    <w:p w14:paraId="31EBACD3" w14:textId="7777777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6E0875">
        <w:rPr>
          <w:rFonts w:eastAsia="Times New Roman" w:cs="Times New Roman"/>
          <w:lang w:val="en-US"/>
        </w:rPr>
        <w:t>Lebreton, J., Burnham, K.P., Clobert, J., Anderson, D.R., 1992. Modeling survival and testing biological hypothesis using marked animals : a unified approach with case studies. Ecol. Monogr. 62, 67–118.</w:t>
      </w:r>
    </w:p>
    <w:p w14:paraId="3951F2B2" w14:textId="7777777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6E0875">
        <w:rPr>
          <w:rFonts w:eastAsia="Times New Roman" w:cs="Times New Roman"/>
          <w:lang w:val="en-US"/>
        </w:rPr>
        <w:t>Lebreton, J., Nichols, J.D., Barker, R.J., Pradel, R., Spendelow, J.A., 2009. Chapter 3 Modeling Individual Animal Histories with Multistate Capture–Recapture Models, in: Advances in Ecological Research. Elsevier, pp. 87–173. https://doi.org/10.1016/S0065-2504(09)00403-6</w:t>
      </w:r>
    </w:p>
    <w:p w14:paraId="17D85A8D" w14:textId="77777777" w:rsidR="006E0875" w:rsidRPr="005D3310" w:rsidRDefault="006E0875" w:rsidP="000B15AB">
      <w:pPr>
        <w:widowControl w:val="0"/>
        <w:autoSpaceDE w:val="0"/>
        <w:autoSpaceDN w:val="0"/>
        <w:adjustRightInd w:val="0"/>
        <w:ind w:left="284" w:hanging="284"/>
        <w:jc w:val="both"/>
        <w:rPr>
          <w:rFonts w:eastAsia="Times New Roman" w:cs="Times New Roman"/>
          <w:lang w:val="en-US"/>
          <w:rPrChange w:id="700" w:author="Marion" w:date="2019-02-06T15:02:00Z">
            <w:rPr>
              <w:rFonts w:eastAsia="Times New Roman" w:cs="Times New Roman"/>
            </w:rPr>
          </w:rPrChange>
        </w:rPr>
      </w:pPr>
      <w:r w:rsidRPr="006E0875">
        <w:rPr>
          <w:rFonts w:eastAsia="Times New Roman" w:cs="Times New Roman"/>
          <w:lang w:val="en-US"/>
        </w:rPr>
        <w:t xml:space="preserve">Mazé-Guilmo, E., Blanchet, S., McCoy, K.D., Loot, G., 2016. Host dispersal as the driver of parasite genetic structure: a paradigm lost? </w:t>
      </w:r>
      <w:r w:rsidRPr="005D3310">
        <w:rPr>
          <w:rFonts w:eastAsia="Times New Roman" w:cs="Times New Roman"/>
          <w:lang w:val="en-US"/>
          <w:rPrChange w:id="701" w:author="Marion" w:date="2019-02-06T15:02:00Z">
            <w:rPr>
              <w:rFonts w:eastAsia="Times New Roman" w:cs="Times New Roman"/>
            </w:rPr>
          </w:rPrChange>
        </w:rPr>
        <w:t>Ecol. Lett. 19, 336–347. https://doi.org/10.1111/ele.12564</w:t>
      </w:r>
    </w:p>
    <w:p w14:paraId="32611344" w14:textId="738AE8C2" w:rsidR="00176248" w:rsidRDefault="00176248" w:rsidP="000B15AB">
      <w:pPr>
        <w:widowControl w:val="0"/>
        <w:autoSpaceDE w:val="0"/>
        <w:autoSpaceDN w:val="0"/>
        <w:adjustRightInd w:val="0"/>
        <w:ind w:left="284" w:hanging="284"/>
        <w:jc w:val="both"/>
        <w:rPr>
          <w:ins w:id="702" w:author="IRD" w:date="2019-02-09T08:29:00Z"/>
          <w:rFonts w:eastAsia="Times New Roman" w:cs="Times New Roman"/>
          <w:lang w:val="en-US"/>
        </w:rPr>
      </w:pPr>
      <w:ins w:id="703" w:author="IRD" w:date="2019-02-09T08:29:00Z">
        <w:r>
          <w:rPr>
            <w:rFonts w:eastAsia="Times New Roman" w:cs="Times New Roman"/>
            <w:lang w:val="en-US"/>
          </w:rPr>
          <w:lastRenderedPageBreak/>
          <w:t>McCall, P.J., Hume, J.</w:t>
        </w:r>
        <w:r w:rsidRPr="00176248">
          <w:rPr>
            <w:rFonts w:eastAsia="Times New Roman" w:cs="Times New Roman"/>
            <w:lang w:val="en-US"/>
          </w:rPr>
          <w:t>C., Motshegwa, K., Pignatelli, P., Talbert, A., &amp; Kisinza, W. (2007). Does tick-borne relapsing fever have an animal reservoir in East Africa?. Vector-Borne and Zoonotic Diseases, 7(4), 659-666.</w:t>
        </w:r>
      </w:ins>
      <w:ins w:id="704" w:author="IRD" w:date="2019-02-09T08:30:00Z">
        <w:r w:rsidR="005F0423">
          <w:rPr>
            <w:rFonts w:eastAsia="Times New Roman" w:cs="Times New Roman"/>
            <w:lang w:val="en-US"/>
          </w:rPr>
          <w:t xml:space="preserve"> </w:t>
        </w:r>
      </w:ins>
      <w:ins w:id="705" w:author="IRD" w:date="2019-02-09T08:31:00Z">
        <w:r w:rsidR="005F0423" w:rsidRPr="00DB2D35">
          <w:rPr>
            <w:rFonts w:eastAsia="Times New Roman" w:cs="Times New Roman"/>
            <w:lang w:val="en-US"/>
          </w:rPr>
          <w:t>https://doi.org</w:t>
        </w:r>
        <w:r w:rsidR="005F0423" w:rsidRPr="005F0423">
          <w:rPr>
            <w:rFonts w:eastAsia="Times New Roman" w:cs="Times New Roman"/>
            <w:lang w:val="en-US"/>
          </w:rPr>
          <w:t xml:space="preserve"> 10.1089/vbz.2007.0151</w:t>
        </w:r>
      </w:ins>
    </w:p>
    <w:p w14:paraId="62169C6D" w14:textId="53D517BE" w:rsidR="006E0875" w:rsidRPr="005D3310" w:rsidRDefault="006E0875" w:rsidP="000B15AB">
      <w:pPr>
        <w:widowControl w:val="0"/>
        <w:autoSpaceDE w:val="0"/>
        <w:autoSpaceDN w:val="0"/>
        <w:adjustRightInd w:val="0"/>
        <w:ind w:left="284" w:hanging="284"/>
        <w:jc w:val="both"/>
        <w:rPr>
          <w:rFonts w:eastAsia="Times New Roman" w:cs="Times New Roman"/>
          <w:lang w:val="en-US"/>
          <w:rPrChange w:id="706" w:author="Marion" w:date="2019-02-06T15:02:00Z">
            <w:rPr>
              <w:rFonts w:eastAsia="Times New Roman" w:cs="Times New Roman"/>
            </w:rPr>
          </w:rPrChange>
        </w:rPr>
      </w:pPr>
      <w:r w:rsidRPr="005D3310">
        <w:rPr>
          <w:rFonts w:eastAsia="Times New Roman" w:cs="Times New Roman"/>
          <w:lang w:val="en-US"/>
          <w:rPrChange w:id="707" w:author="Marion" w:date="2019-02-06T15:02:00Z">
            <w:rPr>
              <w:rFonts w:eastAsia="Times New Roman" w:cs="Times New Roman"/>
            </w:rPr>
          </w:rPrChange>
        </w:rPr>
        <w:t xml:space="preserve">McCoy, K.D., Dietrich, M., Jaeger, A., Wilkinson, D.A., Bastien, M., Lagadec, E., Boulinier, T., Pascalis, H., Tortosa, P., Le Corre, M., Dellagi, K., Lebarbenchon, C., 2016. </w:t>
      </w:r>
      <w:r w:rsidRPr="006E0875">
        <w:rPr>
          <w:rFonts w:eastAsia="Times New Roman" w:cs="Times New Roman"/>
          <w:lang w:val="en-US"/>
        </w:rPr>
        <w:t xml:space="preserve">The role of seabirds of the Iles Eparses as reservoirs and disseminators of parasites and pathogens. </w:t>
      </w:r>
      <w:r w:rsidRPr="005D3310">
        <w:rPr>
          <w:rFonts w:eastAsia="Times New Roman" w:cs="Times New Roman"/>
          <w:lang w:val="en-US"/>
          <w:rPrChange w:id="708" w:author="Marion" w:date="2019-02-06T15:02:00Z">
            <w:rPr>
              <w:rFonts w:eastAsia="Times New Roman" w:cs="Times New Roman"/>
            </w:rPr>
          </w:rPrChange>
        </w:rPr>
        <w:t>Acta Oecologica 72,</w:t>
      </w:r>
      <w:r w:rsidR="00FF6E02" w:rsidRPr="005D3310">
        <w:rPr>
          <w:rFonts w:eastAsia="Times New Roman" w:cs="Times New Roman"/>
          <w:lang w:val="en-US"/>
          <w:rPrChange w:id="709" w:author="Marion" w:date="2019-02-06T15:02:00Z">
            <w:rPr>
              <w:rFonts w:eastAsia="Times New Roman" w:cs="Times New Roman"/>
            </w:rPr>
          </w:rPrChange>
        </w:rPr>
        <w:t xml:space="preserve"> </w:t>
      </w:r>
      <w:r w:rsidRPr="005D3310">
        <w:rPr>
          <w:rFonts w:eastAsia="Times New Roman" w:cs="Times New Roman"/>
          <w:lang w:val="en-US"/>
          <w:rPrChange w:id="710" w:author="Marion" w:date="2019-02-06T15:02:00Z">
            <w:rPr>
              <w:rFonts w:eastAsia="Times New Roman" w:cs="Times New Roman"/>
            </w:rPr>
          </w:rPrChange>
        </w:rPr>
        <w:t>98–109. https://doi.org/10.1016/j.actao.2015.12.013</w:t>
      </w:r>
    </w:p>
    <w:p w14:paraId="187BED33" w14:textId="7777777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5D3310">
        <w:rPr>
          <w:rFonts w:eastAsia="Times New Roman" w:cs="Times New Roman"/>
          <w:lang w:val="en-US"/>
          <w:rPrChange w:id="711" w:author="Marion" w:date="2019-02-06T15:02:00Z">
            <w:rPr>
              <w:rFonts w:eastAsia="Times New Roman" w:cs="Times New Roman"/>
            </w:rPr>
          </w:rPrChange>
        </w:rPr>
        <w:t xml:space="preserve">Meeüs, T. de, Béati, L., Delaye, C., Aeschlimann, A., Renaud, F., 2002. </w:t>
      </w:r>
      <w:r w:rsidRPr="006E0875">
        <w:rPr>
          <w:rFonts w:eastAsia="Times New Roman" w:cs="Times New Roman"/>
          <w:lang w:val="en-US"/>
        </w:rPr>
        <w:t xml:space="preserve">Sex-biaised genetic structure in the vector of Lyme disease, </w:t>
      </w:r>
      <w:r w:rsidRPr="006E0875">
        <w:rPr>
          <w:rFonts w:eastAsia="Times New Roman" w:cs="Times New Roman"/>
          <w:i/>
          <w:iCs/>
          <w:lang w:val="en-US"/>
        </w:rPr>
        <w:t>Ixodes ricinus</w:t>
      </w:r>
      <w:r w:rsidRPr="006E0875">
        <w:rPr>
          <w:rFonts w:eastAsia="Times New Roman" w:cs="Times New Roman"/>
          <w:lang w:val="en-US"/>
        </w:rPr>
        <w:t>. Evolution 56, 1802–1807. https://doi.org/10.1111/j.0014-3820.2002.tb00194.x</w:t>
      </w:r>
    </w:p>
    <w:p w14:paraId="65476AB5" w14:textId="7777777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6E0875">
        <w:rPr>
          <w:rFonts w:eastAsia="Times New Roman" w:cs="Times New Roman"/>
          <w:lang w:val="en-US"/>
        </w:rPr>
        <w:t>Olsen, K.., 2004. Gulls of Europe, Asia and North America. Christopher Helm Publishers Ltd, London.</w:t>
      </w:r>
    </w:p>
    <w:p w14:paraId="7FD58FE5" w14:textId="7777777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6E0875">
        <w:rPr>
          <w:rFonts w:eastAsia="Times New Roman" w:cs="Times New Roman"/>
        </w:rPr>
        <w:t xml:space="preserve">Pérez-Eid, C., 2007. Les tiques : identification, biologie, importance médicale et vétérinaire. </w:t>
      </w:r>
      <w:r w:rsidRPr="006E0875">
        <w:rPr>
          <w:rFonts w:eastAsia="Times New Roman" w:cs="Times New Roman"/>
          <w:lang w:val="en-US"/>
        </w:rPr>
        <w:t>Lavoisier, Paris.</w:t>
      </w:r>
    </w:p>
    <w:p w14:paraId="3BA3E7AA" w14:textId="785FEC8D" w:rsidR="006E0875" w:rsidRPr="006E0875" w:rsidRDefault="006E0875" w:rsidP="000B15AB">
      <w:pPr>
        <w:widowControl w:val="0"/>
        <w:autoSpaceDE w:val="0"/>
        <w:autoSpaceDN w:val="0"/>
        <w:adjustRightInd w:val="0"/>
        <w:ind w:left="284" w:hanging="284"/>
        <w:jc w:val="both"/>
        <w:rPr>
          <w:rFonts w:eastAsia="Times New Roman" w:cs="Times New Roman"/>
          <w:lang w:val="en-US"/>
        </w:rPr>
      </w:pPr>
      <w:del w:id="712" w:author="IRD" w:date="2019-02-09T08:07:00Z">
        <w:r w:rsidRPr="006E0875" w:rsidDel="00492F03">
          <w:rPr>
            <w:rFonts w:eastAsia="Times New Roman" w:cs="Times New Roman"/>
            <w:lang w:val="en-US"/>
          </w:rPr>
          <w:delText>Piper, R.W., 2003. A novel technique for the individual marking of smaller insects. Entomol. Exp. Appl. 106, 155–157. https://doi.org/10.1046/j.1570-7458.2003.00015.x</w:delText>
        </w:r>
      </w:del>
    </w:p>
    <w:p w14:paraId="19FB2C64" w14:textId="7777777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6E0875">
        <w:rPr>
          <w:rFonts w:eastAsia="Times New Roman" w:cs="Times New Roman"/>
          <w:lang w:val="en-US"/>
        </w:rPr>
        <w:t>Pradel, R., Hines, J.E., Lebreton, J.-D., Nichols, J.D., 1997. Capture-Recapture Survival Models Taking Account of Transients. Biometrics 53, 60. https://doi.org/10.2307/2533097</w:t>
      </w:r>
    </w:p>
    <w:p w14:paraId="53E2C4AE" w14:textId="77777777" w:rsidR="006E0875" w:rsidRPr="005D3310" w:rsidRDefault="006E0875" w:rsidP="000B15AB">
      <w:pPr>
        <w:widowControl w:val="0"/>
        <w:autoSpaceDE w:val="0"/>
        <w:autoSpaceDN w:val="0"/>
        <w:adjustRightInd w:val="0"/>
        <w:ind w:left="284" w:hanging="284"/>
        <w:jc w:val="both"/>
        <w:rPr>
          <w:ins w:id="713" w:author="Amalia Rataud" w:date="2019-01-24T15:32:00Z"/>
          <w:rFonts w:eastAsia="Times New Roman" w:cs="Times New Roman"/>
          <w:rPrChange w:id="714" w:author="Marion" w:date="2019-02-06T15:02:00Z">
            <w:rPr>
              <w:ins w:id="715" w:author="Amalia Rataud" w:date="2019-01-24T15:32:00Z"/>
              <w:rFonts w:eastAsia="Times New Roman" w:cs="Times New Roman"/>
              <w:lang w:val="en-US"/>
            </w:rPr>
          </w:rPrChange>
        </w:rPr>
      </w:pPr>
      <w:r w:rsidRPr="006E0875">
        <w:rPr>
          <w:rFonts w:eastAsia="Times New Roman" w:cs="Times New Roman"/>
          <w:lang w:val="en-US"/>
        </w:rPr>
        <w:t xml:space="preserve">Ramos, R., Ramírez, F., Sanpera, C., Jover, L., </w:t>
      </w:r>
      <w:r w:rsidRPr="006E0875">
        <w:rPr>
          <w:rFonts w:eastAsia="Times New Roman" w:cs="Times New Roman"/>
          <w:lang w:val="en-US"/>
        </w:rPr>
        <w:t>Ruiz, X., 2009. F</w:t>
      </w:r>
      <w:r w:rsidR="00D4640F">
        <w:rPr>
          <w:rFonts w:eastAsia="Times New Roman" w:cs="Times New Roman"/>
          <w:lang w:val="en-US"/>
        </w:rPr>
        <w:t xml:space="preserve">eeding ecology of yellow-legged </w:t>
      </w:r>
      <w:r w:rsidRPr="006E0875">
        <w:rPr>
          <w:rFonts w:eastAsia="Times New Roman" w:cs="Times New Roman"/>
          <w:lang w:val="en-US"/>
        </w:rPr>
        <w:t xml:space="preserve">gulls </w:t>
      </w:r>
      <w:r w:rsidRPr="006D5612">
        <w:rPr>
          <w:rFonts w:eastAsia="Times New Roman" w:cs="Times New Roman"/>
          <w:i/>
          <w:lang w:val="en-US"/>
          <w:rPrChange w:id="716" w:author="Amalia Rataud" w:date="2019-01-24T15:41:00Z">
            <w:rPr>
              <w:rFonts w:eastAsia="Times New Roman" w:cs="Times New Roman"/>
              <w:lang w:val="en-US"/>
            </w:rPr>
          </w:rPrChange>
        </w:rPr>
        <w:t>Larus michahellis</w:t>
      </w:r>
      <w:r w:rsidRPr="006E0875">
        <w:rPr>
          <w:rFonts w:eastAsia="Times New Roman" w:cs="Times New Roman"/>
          <w:lang w:val="en-US"/>
        </w:rPr>
        <w:t xml:space="preserve"> in the western Mediterranean: a comparative assessment using conventional and isotopic methods. </w:t>
      </w:r>
      <w:r w:rsidRPr="005D3310">
        <w:rPr>
          <w:rFonts w:eastAsia="Times New Roman" w:cs="Times New Roman"/>
          <w:rPrChange w:id="717" w:author="Marion" w:date="2019-02-06T15:02:00Z">
            <w:rPr>
              <w:rFonts w:eastAsia="Times New Roman" w:cs="Times New Roman"/>
              <w:lang w:val="en-US"/>
            </w:rPr>
          </w:rPrChange>
        </w:rPr>
        <w:t>Mar. Ecol. Prog. Ser. 377, 289–297. https://doi.org/10.3354/meps07792</w:t>
      </w:r>
    </w:p>
    <w:p w14:paraId="751CD29B" w14:textId="099FBAC9" w:rsidR="00B423E3" w:rsidRPr="00B423E3" w:rsidRDefault="00B423E3" w:rsidP="000B15AB">
      <w:pPr>
        <w:widowControl w:val="0"/>
        <w:autoSpaceDE w:val="0"/>
        <w:autoSpaceDN w:val="0"/>
        <w:adjustRightInd w:val="0"/>
        <w:ind w:left="284" w:hanging="284"/>
        <w:jc w:val="both"/>
        <w:rPr>
          <w:rFonts w:eastAsia="Times New Roman" w:cs="Times New Roman"/>
          <w:rPrChange w:id="718" w:author="Amalia Rataud" w:date="2019-01-24T15:32:00Z">
            <w:rPr>
              <w:rFonts w:eastAsia="Times New Roman" w:cs="Times New Roman"/>
              <w:lang w:val="en-US"/>
            </w:rPr>
          </w:rPrChange>
        </w:rPr>
      </w:pPr>
      <w:ins w:id="719" w:author="Amalia Rataud" w:date="2019-01-24T15:32:00Z">
        <w:r w:rsidRPr="005D3310">
          <w:rPr>
            <w:rFonts w:eastAsia="Times New Roman" w:cs="Times New Roman"/>
          </w:rPr>
          <w:t xml:space="preserve">Rataud, A., 2018. </w:t>
        </w:r>
        <w:r w:rsidRPr="00B423E3">
          <w:rPr>
            <w:rFonts w:eastAsia="Times New Roman" w:cs="Times New Roman"/>
          </w:rPr>
          <w:t xml:space="preserve">Dynamique de dispersion fonctionnelle de la tique molle </w:t>
        </w:r>
        <w:r w:rsidRPr="00B423E3">
          <w:rPr>
            <w:rFonts w:eastAsia="Times New Roman" w:cs="Times New Roman"/>
            <w:i/>
            <w:iCs/>
          </w:rPr>
          <w:t>Ornithodoros maritimus</w:t>
        </w:r>
        <w:r w:rsidR="00E8492E">
          <w:rPr>
            <w:rFonts w:eastAsia="Times New Roman" w:cs="Times New Roman"/>
            <w:i/>
            <w:iCs/>
          </w:rPr>
          <w:t xml:space="preserve"> </w:t>
        </w:r>
        <w:r w:rsidRPr="00B423E3">
          <w:rPr>
            <w:rFonts w:eastAsia="Times New Roman" w:cs="Times New Roman"/>
          </w:rPr>
          <w:t>dans une colonie de goélands leucophées (</w:t>
        </w:r>
        <w:r w:rsidRPr="00B423E3">
          <w:rPr>
            <w:rFonts w:eastAsia="Times New Roman" w:cs="Times New Roman"/>
            <w:i/>
            <w:iCs/>
          </w:rPr>
          <w:t>Larus michahellis</w:t>
        </w:r>
        <w:r w:rsidRPr="00B423E3">
          <w:rPr>
            <w:rFonts w:eastAsia="Times New Roman" w:cs="Times New Roman"/>
          </w:rPr>
          <w:t>) en période de reproduction.</w:t>
        </w:r>
      </w:ins>
      <w:ins w:id="720" w:author="IRD" w:date="2019-02-02T08:48:00Z">
        <w:r w:rsidR="004B55A4">
          <w:rPr>
            <w:rFonts w:eastAsia="Times New Roman" w:cs="Times New Roman"/>
          </w:rPr>
          <w:t xml:space="preserve"> MSc. dissertation, Université Sorbonne, Paris, France. </w:t>
        </w:r>
      </w:ins>
      <w:ins w:id="721" w:author="IRD" w:date="2019-02-09T16:41:00Z">
        <w:r w:rsidR="00641845">
          <w:rPr>
            <w:rFonts w:eastAsia="Times New Roman" w:cs="Times New Roman"/>
          </w:rPr>
          <w:t xml:space="preserve">30 </w:t>
        </w:r>
      </w:ins>
      <w:ins w:id="722" w:author="IRD" w:date="2019-02-02T08:48:00Z">
        <w:r w:rsidR="004B55A4">
          <w:rPr>
            <w:rFonts w:eastAsia="Times New Roman" w:cs="Times New Roman"/>
          </w:rPr>
          <w:t>Pp.</w:t>
        </w:r>
      </w:ins>
    </w:p>
    <w:p w14:paraId="3DA02492" w14:textId="7777777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2D0007">
        <w:rPr>
          <w:rFonts w:eastAsia="Times New Roman" w:cs="Times New Roman"/>
          <w:rPrChange w:id="723" w:author="Amalia Rataud" w:date="2019-01-27T17:51:00Z">
            <w:rPr>
              <w:rFonts w:eastAsia="Times New Roman" w:cs="Times New Roman"/>
              <w:lang w:val="en-US"/>
            </w:rPr>
          </w:rPrChange>
        </w:rPr>
        <w:t xml:space="preserve">Schwarz, C.J., Schweigert, J.F., Arnason, A.N., 1993. </w:t>
      </w:r>
      <w:r w:rsidRPr="006E0875">
        <w:rPr>
          <w:rFonts w:eastAsia="Times New Roman" w:cs="Times New Roman"/>
          <w:lang w:val="en-US"/>
        </w:rPr>
        <w:t>Estimating Migration Rates Using Tag-Recovery Data. Biometrics 49, 177. https://doi.org/10.2307/2532612</w:t>
      </w:r>
    </w:p>
    <w:p w14:paraId="43A7DB51" w14:textId="7777777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6E0875">
        <w:rPr>
          <w:rFonts w:eastAsia="Times New Roman" w:cs="Times New Roman"/>
          <w:lang w:val="en-US"/>
        </w:rPr>
        <w:t>Sonenshine, D.., Roe, R.., 2014. Biology of Ticks, second. ed. Oxford University Press.</w:t>
      </w:r>
    </w:p>
    <w:p w14:paraId="199589F2" w14:textId="7777777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6E0875">
        <w:rPr>
          <w:rFonts w:eastAsia="Times New Roman" w:cs="Times New Roman"/>
          <w:lang w:val="en-US"/>
        </w:rPr>
        <w:t xml:space="preserve">Takano, A., Muto, M., Sakata, A., Ogasawara, Y., Ando, S., Hanaoka, N., Tsurumi, M., Sato, F., Nakamura, N., Fujita, H., Watanabe, H., Kawabata, H., 2009. Relapsing Fever Spirochete in Seabird Tick </w:t>
      </w:r>
      <w:r w:rsidRPr="006E0875">
        <w:rPr>
          <w:rFonts w:eastAsia="Times New Roman" w:cs="Times New Roman"/>
          <w:i/>
          <w:iCs/>
          <w:lang w:val="en-US"/>
        </w:rPr>
        <w:t>,</w:t>
      </w:r>
      <w:r w:rsidRPr="006E0875">
        <w:rPr>
          <w:rFonts w:eastAsia="Times New Roman" w:cs="Times New Roman"/>
          <w:lang w:val="en-US"/>
        </w:rPr>
        <w:t xml:space="preserve"> Japan. Emerg. Infect. Dis. 15, 1528–1530. https://doi.org/10.3201/eid1509.090459</w:t>
      </w:r>
    </w:p>
    <w:p w14:paraId="18D9C263" w14:textId="77777777" w:rsidR="006E0875" w:rsidRPr="006E0875" w:rsidRDefault="006E0875" w:rsidP="000B15AB">
      <w:pPr>
        <w:widowControl w:val="0"/>
        <w:autoSpaceDE w:val="0"/>
        <w:autoSpaceDN w:val="0"/>
        <w:adjustRightInd w:val="0"/>
        <w:ind w:left="284" w:hanging="284"/>
        <w:jc w:val="both"/>
        <w:rPr>
          <w:rFonts w:eastAsia="Times New Roman" w:cs="Times New Roman"/>
          <w:lang w:val="en-US"/>
        </w:rPr>
      </w:pPr>
      <w:r w:rsidRPr="006E0875">
        <w:rPr>
          <w:rFonts w:eastAsia="Times New Roman" w:cs="Times New Roman"/>
          <w:lang w:val="en-US"/>
        </w:rPr>
        <w:t>Vial, L., 2009. Biological and ecological characteristics of soft ticks (Ixodida: Argasidae) and their impact for predicting tick and associated disease distribution. Parasite 16, 191–202. https://doi.org/10.1051/parasite/2009163191</w:t>
      </w:r>
    </w:p>
    <w:p w14:paraId="75030FA7" w14:textId="77777777" w:rsidR="006E0875" w:rsidRPr="00323382" w:rsidRDefault="006E0875" w:rsidP="000B15AB">
      <w:pPr>
        <w:widowControl w:val="0"/>
        <w:autoSpaceDE w:val="0"/>
        <w:autoSpaceDN w:val="0"/>
        <w:adjustRightInd w:val="0"/>
        <w:ind w:left="284" w:hanging="284"/>
        <w:jc w:val="both"/>
        <w:rPr>
          <w:rFonts w:eastAsia="Times New Roman" w:cs="Times New Roman"/>
          <w:lang w:val="en-US"/>
        </w:rPr>
      </w:pPr>
      <w:r w:rsidRPr="006E0875">
        <w:rPr>
          <w:rFonts w:eastAsia="Times New Roman" w:cs="Times New Roman"/>
          <w:lang w:val="en-US"/>
        </w:rPr>
        <w:t xml:space="preserve">Vidal, E., Medail, F., Tatoni, T., 1998. Is the yellow-legged gull a superabundant bird species in the Mediterranean? Impact on fauna and ¯ora, conservation measures and research priorities. </w:t>
      </w:r>
      <w:r w:rsidRPr="00323382">
        <w:rPr>
          <w:rFonts w:eastAsia="Times New Roman" w:cs="Times New Roman"/>
          <w:lang w:val="en-US"/>
        </w:rPr>
        <w:t>Biodivers. Conserv. 7, 1013–1026.</w:t>
      </w:r>
    </w:p>
    <w:p w14:paraId="117C62A5" w14:textId="77777777" w:rsidR="00D4640F" w:rsidRPr="00323382" w:rsidRDefault="00D4640F" w:rsidP="000B15AB">
      <w:pPr>
        <w:widowControl w:val="0"/>
        <w:autoSpaceDE w:val="0"/>
        <w:autoSpaceDN w:val="0"/>
        <w:adjustRightInd w:val="0"/>
        <w:ind w:left="284" w:hanging="284"/>
        <w:jc w:val="both"/>
        <w:rPr>
          <w:rFonts w:eastAsia="Times New Roman" w:cs="Times New Roman"/>
          <w:lang w:val="en-US"/>
        </w:rPr>
      </w:pPr>
    </w:p>
    <w:p w14:paraId="6BE119D9" w14:textId="77777777" w:rsidR="00DA59C5" w:rsidRDefault="00DA59C5" w:rsidP="000B15AB">
      <w:pPr>
        <w:ind w:hanging="284"/>
        <w:rPr>
          <w:sz w:val="22"/>
          <w:szCs w:val="22"/>
          <w:lang w:val="en-US"/>
        </w:rPr>
        <w:sectPr w:rsidR="00DA59C5" w:rsidSect="008B334D">
          <w:type w:val="continuous"/>
          <w:pgSz w:w="11900" w:h="16840"/>
          <w:pgMar w:top="1134" w:right="1134" w:bottom="1134" w:left="1094" w:header="1418" w:footer="1418" w:gutter="0"/>
          <w:cols w:num="2" w:space="708"/>
          <w:titlePg/>
          <w:docGrid w:linePitch="360"/>
        </w:sectPr>
      </w:pPr>
    </w:p>
    <w:p w14:paraId="35A985BB" w14:textId="77777777" w:rsidR="004744C6" w:rsidRDefault="00991E68" w:rsidP="00485AFD">
      <w:pPr>
        <w:ind w:hanging="284"/>
        <w:jc w:val="both"/>
        <w:rPr>
          <w:ins w:id="724" w:author="IRD" w:date="2019-01-22T13:10:00Z"/>
          <w:b/>
          <w:color w:val="2E74B5" w:themeColor="accent5" w:themeShade="BF"/>
          <w:sz w:val="28"/>
          <w:szCs w:val="28"/>
          <w:lang w:val="en-US"/>
        </w:rPr>
      </w:pPr>
      <w:r w:rsidRPr="006E0875">
        <w:rPr>
          <w:rFonts w:cs="Times New Roman"/>
          <w:lang w:val="en-US"/>
        </w:rPr>
        <w:fldChar w:fldCharType="end"/>
      </w:r>
      <w:r w:rsidR="00485AFD">
        <w:rPr>
          <w:rFonts w:cs="Times New Roman"/>
          <w:lang w:val="en-US"/>
        </w:rPr>
        <w:tab/>
      </w:r>
      <w:r w:rsidR="00903AB1">
        <w:rPr>
          <w:b/>
          <w:color w:val="2E74B5" w:themeColor="accent5" w:themeShade="BF"/>
          <w:sz w:val="28"/>
          <w:szCs w:val="28"/>
          <w:lang w:val="en-US"/>
        </w:rPr>
        <w:tab/>
      </w:r>
      <w:r w:rsidR="00903AB1">
        <w:rPr>
          <w:b/>
          <w:color w:val="2E74B5" w:themeColor="accent5" w:themeShade="BF"/>
          <w:sz w:val="28"/>
          <w:szCs w:val="28"/>
          <w:lang w:val="en-US"/>
        </w:rPr>
        <w:tab/>
      </w:r>
      <w:r w:rsidR="00903AB1">
        <w:rPr>
          <w:b/>
          <w:color w:val="2E74B5" w:themeColor="accent5" w:themeShade="BF"/>
          <w:sz w:val="28"/>
          <w:szCs w:val="28"/>
          <w:lang w:val="en-US"/>
        </w:rPr>
        <w:tab/>
      </w:r>
      <w:r w:rsidR="00903AB1">
        <w:rPr>
          <w:b/>
          <w:color w:val="2E74B5" w:themeColor="accent5" w:themeShade="BF"/>
          <w:sz w:val="28"/>
          <w:szCs w:val="28"/>
          <w:lang w:val="en-US"/>
        </w:rPr>
        <w:tab/>
      </w:r>
    </w:p>
    <w:p w14:paraId="2DD6FA00" w14:textId="77777777" w:rsidR="0063550E" w:rsidRDefault="0063550E">
      <w:pPr>
        <w:rPr>
          <w:ins w:id="725" w:author="IRD" w:date="2019-02-02T07:23:00Z"/>
          <w:b/>
          <w:color w:val="2E74B5" w:themeColor="accent5" w:themeShade="BF"/>
          <w:sz w:val="28"/>
          <w:szCs w:val="28"/>
          <w:lang w:val="en-US"/>
        </w:rPr>
      </w:pPr>
      <w:ins w:id="726" w:author="IRD" w:date="2019-02-02T07:23:00Z">
        <w:r>
          <w:rPr>
            <w:b/>
            <w:color w:val="2E74B5" w:themeColor="accent5" w:themeShade="BF"/>
            <w:sz w:val="28"/>
            <w:szCs w:val="28"/>
            <w:lang w:val="en-US"/>
          </w:rPr>
          <w:br w:type="page"/>
        </w:r>
      </w:ins>
    </w:p>
    <w:p w14:paraId="437C1FFD" w14:textId="705FFF6D" w:rsidR="002A527A" w:rsidRPr="002A527A" w:rsidRDefault="002A527A" w:rsidP="00485AFD">
      <w:pPr>
        <w:ind w:hanging="284"/>
        <w:jc w:val="both"/>
        <w:rPr>
          <w:b/>
          <w:color w:val="2E74B5" w:themeColor="accent5" w:themeShade="BF"/>
          <w:sz w:val="28"/>
          <w:szCs w:val="28"/>
          <w:lang w:val="en-US"/>
        </w:rPr>
      </w:pPr>
      <w:r w:rsidRPr="002A527A">
        <w:rPr>
          <w:b/>
          <w:color w:val="2E74B5" w:themeColor="accent5" w:themeShade="BF"/>
          <w:sz w:val="28"/>
          <w:szCs w:val="28"/>
          <w:lang w:val="en-US"/>
        </w:rPr>
        <w:lastRenderedPageBreak/>
        <w:t>SUPPLEMENTARY MATERIALS</w:t>
      </w:r>
    </w:p>
    <w:p w14:paraId="0BE40A93" w14:textId="77777777" w:rsidR="002A527A" w:rsidRDefault="002A527A" w:rsidP="008367B9">
      <w:pPr>
        <w:widowControl w:val="0"/>
        <w:autoSpaceDE w:val="0"/>
        <w:autoSpaceDN w:val="0"/>
        <w:adjustRightInd w:val="0"/>
        <w:jc w:val="both"/>
        <w:rPr>
          <w:lang w:val="en-US"/>
        </w:rPr>
      </w:pPr>
    </w:p>
    <w:p w14:paraId="46765ED3" w14:textId="4C171FD1" w:rsidR="008367B9" w:rsidRPr="008367B9" w:rsidDel="004744C6" w:rsidRDefault="008367B9" w:rsidP="008367B9">
      <w:pPr>
        <w:widowControl w:val="0"/>
        <w:autoSpaceDE w:val="0"/>
        <w:autoSpaceDN w:val="0"/>
        <w:adjustRightInd w:val="0"/>
        <w:jc w:val="both"/>
        <w:rPr>
          <w:del w:id="727" w:author="IRD" w:date="2019-01-22T13:12:00Z"/>
          <w:lang w:val="en-US"/>
        </w:rPr>
      </w:pPr>
      <w:r w:rsidRPr="008367B9">
        <w:rPr>
          <w:lang w:val="en-US"/>
        </w:rPr>
        <w:t>In this study, encounter histories were coded with 4 events</w:t>
      </w:r>
      <w:ins w:id="728" w:author="IRD" w:date="2019-01-22T13:11:00Z">
        <w:r w:rsidR="004744C6">
          <w:rPr>
            <w:lang w:val="en-US"/>
          </w:rPr>
          <w:t xml:space="preserve"> at </w:t>
        </w:r>
      </w:ins>
      <w:del w:id="729" w:author="IRD" w:date="2019-01-22T13:11:00Z">
        <w:r w:rsidRPr="008367B9" w:rsidDel="004744C6">
          <w:rPr>
            <w:lang w:val="en-US"/>
          </w:rPr>
          <w:delText xml:space="preserve">. For </w:delText>
        </w:r>
      </w:del>
      <w:r w:rsidRPr="008367B9">
        <w:rPr>
          <w:lang w:val="en-US"/>
        </w:rPr>
        <w:t xml:space="preserve">each </w:t>
      </w:r>
      <w:ins w:id="730" w:author="IRD" w:date="2019-01-22T13:11:00Z">
        <w:r w:rsidR="004744C6">
          <w:rPr>
            <w:lang w:val="en-US"/>
          </w:rPr>
          <w:t xml:space="preserve">recapture </w:t>
        </w:r>
      </w:ins>
      <w:r w:rsidRPr="008367B9">
        <w:rPr>
          <w:lang w:val="en-US"/>
        </w:rPr>
        <w:t>occasion</w:t>
      </w:r>
      <w:r w:rsidR="00013725">
        <w:rPr>
          <w:lang w:val="en-US"/>
        </w:rPr>
        <w:t xml:space="preserve"> </w:t>
      </w:r>
      <w:del w:id="731" w:author="IRD" w:date="2019-01-22T13:11:00Z">
        <w:r w:rsidRPr="008367B9" w:rsidDel="004744C6">
          <w:rPr>
            <w:lang w:val="en-US"/>
          </w:rPr>
          <w:delText xml:space="preserve"> of recapture</w:delText>
        </w:r>
      </w:del>
      <w:del w:id="732" w:author="IRD" w:date="2019-01-22T13:12:00Z">
        <w:r w:rsidRPr="008367B9" w:rsidDel="004744C6">
          <w:rPr>
            <w:lang w:val="en-US"/>
          </w:rPr>
          <w:delText xml:space="preserve">, ticks were coded if there were not observed (coded 0), observed in a focal nest (coded 1), in a peripheral nest (coded 2) or found </w:delText>
        </w:r>
      </w:del>
      <w:del w:id="733" w:author="IRD" w:date="2019-01-22T13:10:00Z">
        <w:r w:rsidRPr="008367B9" w:rsidDel="004744C6">
          <w:rPr>
            <w:lang w:val="en-US"/>
          </w:rPr>
          <w:delText xml:space="preserve">died </w:delText>
        </w:r>
      </w:del>
      <w:del w:id="734" w:author="IRD" w:date="2019-01-22T13:12:00Z">
        <w:r w:rsidRPr="008367B9" w:rsidDel="004744C6">
          <w:rPr>
            <w:lang w:val="en-US"/>
          </w:rPr>
          <w:delText xml:space="preserve">(coded 3). Thus events were: </w:delText>
        </w:r>
      </w:del>
      <w:r w:rsidRPr="008367B9">
        <w:rPr>
          <w:lang w:val="en-US"/>
        </w:rPr>
        <w:t>{not observed (0), observed in site 1 (1), observed in site 2 (2), found dead (3)}. Indeed, the state of ticks could be present in the focal nests (noted site 1), present in the peripheral nests (noted site 2), just d</w:t>
      </w:r>
      <w:ins w:id="735" w:author="Amalia Rataud" w:date="2019-01-24T13:52:00Z">
        <w:r w:rsidR="00BC6B83">
          <w:rPr>
            <w:lang w:val="en-US"/>
          </w:rPr>
          <w:t>ead</w:t>
        </w:r>
      </w:ins>
      <w:del w:id="736" w:author="Amalia Rataud" w:date="2019-01-24T13:52:00Z">
        <w:r w:rsidRPr="008367B9" w:rsidDel="00BC6B83">
          <w:rPr>
            <w:lang w:val="en-US"/>
          </w:rPr>
          <w:delText>ied</w:delText>
        </w:r>
      </w:del>
      <w:r w:rsidRPr="008367B9">
        <w:rPr>
          <w:lang w:val="en-US"/>
        </w:rPr>
        <w:t xml:space="preserve"> (since </w:t>
      </w:r>
      <w:del w:id="737" w:author="IRD" w:date="2019-01-22T13:12:00Z">
        <w:r w:rsidRPr="008367B9" w:rsidDel="004744C6">
          <w:rPr>
            <w:lang w:val="en-US"/>
          </w:rPr>
          <w:delText>less than a</w:delText>
        </w:r>
      </w:del>
      <w:ins w:id="738" w:author="IRD" w:date="2019-01-22T13:12:00Z">
        <w:r w:rsidR="004744C6">
          <w:rPr>
            <w:lang w:val="en-US"/>
          </w:rPr>
          <w:t>the previous</w:t>
        </w:r>
      </w:ins>
      <w:r w:rsidRPr="008367B9">
        <w:rPr>
          <w:lang w:val="en-US"/>
        </w:rPr>
        <w:t xml:space="preserve"> week, noted J†) or </w:t>
      </w:r>
      <w:del w:id="739" w:author="IRD" w:date="2019-01-22T13:12:00Z">
        <w:r w:rsidRPr="008367B9" w:rsidDel="004744C6">
          <w:rPr>
            <w:lang w:val="en-US"/>
          </w:rPr>
          <w:delText xml:space="preserve">died </w:delText>
        </w:r>
      </w:del>
      <w:ins w:id="740" w:author="IRD" w:date="2019-01-22T13:12:00Z">
        <w:r w:rsidR="004744C6">
          <w:rPr>
            <w:lang w:val="en-US"/>
          </w:rPr>
          <w:t>dead</w:t>
        </w:r>
        <w:r w:rsidR="004744C6" w:rsidRPr="008367B9">
          <w:rPr>
            <w:lang w:val="en-US"/>
          </w:rPr>
          <w:t xml:space="preserve"> </w:t>
        </w:r>
      </w:ins>
      <w:r w:rsidRPr="008367B9">
        <w:rPr>
          <w:lang w:val="en-US"/>
        </w:rPr>
        <w:t xml:space="preserve">(for over a week, noted †). </w:t>
      </w:r>
      <w:del w:id="741" w:author="IRD" w:date="2019-01-22T13:12:00Z">
        <w:r w:rsidRPr="008367B9" w:rsidDel="004744C6">
          <w:rPr>
            <w:lang w:val="en-US"/>
          </w:rPr>
          <w:delText>No tick was found dead in the site 2, so we didn’t precise the site for the state “dead”. States were: {site 1, site 2, J†, †}.</w:delText>
        </w:r>
      </w:del>
    </w:p>
    <w:p w14:paraId="4620B20C" w14:textId="77777777" w:rsidR="008367B9" w:rsidRPr="008367B9" w:rsidRDefault="008367B9" w:rsidP="008367B9">
      <w:pPr>
        <w:widowControl w:val="0"/>
        <w:autoSpaceDE w:val="0"/>
        <w:autoSpaceDN w:val="0"/>
        <w:adjustRightInd w:val="0"/>
        <w:jc w:val="both"/>
        <w:rPr>
          <w:lang w:val="en-US"/>
        </w:rPr>
      </w:pPr>
      <w:r w:rsidRPr="008367B9">
        <w:rPr>
          <w:lang w:val="en-US"/>
        </w:rPr>
        <w:t xml:space="preserve">Multistate models permit </w:t>
      </w:r>
      <w:ins w:id="742" w:author="IRD" w:date="2019-01-22T13:12:00Z">
        <w:r w:rsidR="004744C6">
          <w:rPr>
            <w:lang w:val="en-US"/>
          </w:rPr>
          <w:t xml:space="preserve">one </w:t>
        </w:r>
      </w:ins>
      <w:r w:rsidRPr="008367B9">
        <w:rPr>
          <w:lang w:val="en-US"/>
        </w:rPr>
        <w:t xml:space="preserve">to estimate the encounter probability P (the probability that an individual is encountered at a site </w:t>
      </w:r>
      <w:r w:rsidRPr="008367B9">
        <w:rPr>
          <w:i/>
          <w:lang w:val="en-US"/>
        </w:rPr>
        <w:t>M</w:t>
      </w:r>
      <w:r w:rsidRPr="008367B9">
        <w:rPr>
          <w:lang w:val="en-US"/>
        </w:rPr>
        <w:t xml:space="preserve"> at time </w:t>
      </w:r>
      <w:r w:rsidRPr="008367B9">
        <w:rPr>
          <w:i/>
          <w:lang w:val="en-US"/>
        </w:rPr>
        <w:t>t</w:t>
      </w:r>
      <w:r w:rsidRPr="008367B9">
        <w:rPr>
          <w:lang w:val="en-US"/>
        </w:rPr>
        <w:t xml:space="preserve"> knowing that it is alive and present at this site </w:t>
      </w:r>
      <w:r w:rsidRPr="008367B9">
        <w:rPr>
          <w:i/>
          <w:lang w:val="en-US"/>
        </w:rPr>
        <w:t>M</w:t>
      </w:r>
      <w:r w:rsidRPr="008367B9">
        <w:rPr>
          <w:lang w:val="en-US"/>
        </w:rPr>
        <w:t xml:space="preserve"> and time </w:t>
      </w:r>
      <w:r w:rsidRPr="008367B9">
        <w:rPr>
          <w:i/>
          <w:lang w:val="en-US"/>
        </w:rPr>
        <w:t>t</w:t>
      </w:r>
      <w:r w:rsidRPr="008367B9">
        <w:rPr>
          <w:lang w:val="en-US"/>
        </w:rPr>
        <w:t xml:space="preserve">), the survival probability S (the probability that an individual alive at a site </w:t>
      </w:r>
      <w:r w:rsidRPr="008367B9">
        <w:rPr>
          <w:i/>
          <w:lang w:val="en-US"/>
        </w:rPr>
        <w:t>M</w:t>
      </w:r>
      <w:r w:rsidRPr="008367B9">
        <w:rPr>
          <w:lang w:val="en-US"/>
        </w:rPr>
        <w:t xml:space="preserve"> at time </w:t>
      </w:r>
      <w:r w:rsidRPr="008367B9">
        <w:rPr>
          <w:i/>
          <w:lang w:val="en-US"/>
        </w:rPr>
        <w:t>t</w:t>
      </w:r>
      <w:r w:rsidRPr="008367B9">
        <w:rPr>
          <w:lang w:val="en-US"/>
        </w:rPr>
        <w:t xml:space="preserve"> is still alive at time </w:t>
      </w:r>
      <w:r w:rsidRPr="008367B9">
        <w:rPr>
          <w:i/>
          <w:lang w:val="en-US"/>
        </w:rPr>
        <w:t>t+1</w:t>
      </w:r>
      <w:r w:rsidRPr="008367B9">
        <w:rPr>
          <w:lang w:val="en-US"/>
        </w:rPr>
        <w:t xml:space="preserve">) and the movement probability Ψ (the probability that an individual disperses from a site </w:t>
      </w:r>
      <w:r w:rsidRPr="008367B9">
        <w:rPr>
          <w:i/>
          <w:lang w:val="en-US"/>
        </w:rPr>
        <w:t>M</w:t>
      </w:r>
      <w:r w:rsidRPr="008367B9">
        <w:rPr>
          <w:lang w:val="en-US"/>
        </w:rPr>
        <w:t xml:space="preserve"> at time </w:t>
      </w:r>
      <w:r w:rsidRPr="008367B9">
        <w:rPr>
          <w:i/>
          <w:lang w:val="en-US"/>
        </w:rPr>
        <w:t>t</w:t>
      </w:r>
      <w:r w:rsidRPr="008367B9">
        <w:rPr>
          <w:lang w:val="en-US"/>
        </w:rPr>
        <w:t xml:space="preserve"> to site </w:t>
      </w:r>
      <w:r w:rsidRPr="008367B9">
        <w:rPr>
          <w:i/>
          <w:lang w:val="en-US"/>
        </w:rPr>
        <w:t>N</w:t>
      </w:r>
      <w:r w:rsidRPr="008367B9">
        <w:rPr>
          <w:lang w:val="en-US"/>
        </w:rPr>
        <w:t xml:space="preserve"> at time </w:t>
      </w:r>
      <w:r w:rsidRPr="008367B9">
        <w:rPr>
          <w:i/>
          <w:lang w:val="en-US"/>
        </w:rPr>
        <w:t>t+1</w:t>
      </w:r>
      <w:r w:rsidRPr="008367B9">
        <w:rPr>
          <w:lang w:val="en-US"/>
        </w:rPr>
        <w:t xml:space="preserve">) (Lebreton, 2009). Survival and </w:t>
      </w:r>
      <w:del w:id="743" w:author="IRD" w:date="2019-01-22T13:13:00Z">
        <w:r w:rsidRPr="008367B9" w:rsidDel="004744C6">
          <w:rPr>
            <w:lang w:val="en-US"/>
          </w:rPr>
          <w:delText xml:space="preserve">Movement </w:delText>
        </w:r>
      </w:del>
      <w:ins w:id="744" w:author="IRD" w:date="2019-01-22T13:13:00Z">
        <w:r w:rsidR="004744C6">
          <w:rPr>
            <w:lang w:val="en-US"/>
          </w:rPr>
          <w:t>m</w:t>
        </w:r>
        <w:r w:rsidR="004744C6" w:rsidRPr="008367B9">
          <w:rPr>
            <w:lang w:val="en-US"/>
          </w:rPr>
          <w:t xml:space="preserve">ovement </w:t>
        </w:r>
      </w:ins>
      <w:r w:rsidRPr="008367B9">
        <w:rPr>
          <w:lang w:val="en-US"/>
        </w:rPr>
        <w:t xml:space="preserve">conditional on survival are considered as two different steps in transition matrices (Lebreton, 2009). </w:t>
      </w:r>
    </w:p>
    <w:p w14:paraId="6F5B57B0" w14:textId="77777777" w:rsidR="008367B9" w:rsidRPr="008367B9" w:rsidRDefault="008367B9" w:rsidP="008367B9">
      <w:pPr>
        <w:widowControl w:val="0"/>
        <w:autoSpaceDE w:val="0"/>
        <w:autoSpaceDN w:val="0"/>
        <w:adjustRightInd w:val="0"/>
        <w:jc w:val="both"/>
        <w:rPr>
          <w:lang w:val="en-US"/>
        </w:rPr>
      </w:pPr>
    </w:p>
    <w:p w14:paraId="1E3FF945" w14:textId="77777777" w:rsidR="008367B9" w:rsidRDefault="008367B9" w:rsidP="00B273A5">
      <w:pPr>
        <w:widowControl w:val="0"/>
        <w:autoSpaceDE w:val="0"/>
        <w:autoSpaceDN w:val="0"/>
        <w:adjustRightInd w:val="0"/>
        <w:jc w:val="center"/>
        <w:rPr>
          <w:lang w:val="en-US"/>
        </w:rPr>
      </w:pPr>
      <w:r w:rsidRPr="00DD7F9D">
        <w:rPr>
          <w:rFonts w:ascii="Times New Roman" w:hAnsi="Times New Roman" w:cs="Times New Roman"/>
          <w:noProof/>
          <w:lang w:eastAsia="fr-FR"/>
        </w:rPr>
        <w:drawing>
          <wp:inline distT="0" distB="0" distL="0" distR="0" wp14:anchorId="055CB3BC" wp14:editId="5067E01A">
            <wp:extent cx="3201152" cy="1188757"/>
            <wp:effectExtent l="0" t="0" r="0" b="508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7" cstate="print"/>
                    <a:stretch>
                      <a:fillRect/>
                    </a:stretch>
                  </pic:blipFill>
                  <pic:spPr>
                    <a:xfrm>
                      <a:off x="0" y="0"/>
                      <a:ext cx="3243087" cy="1204330"/>
                    </a:xfrm>
                    <a:prstGeom prst="rect">
                      <a:avLst/>
                    </a:prstGeom>
                  </pic:spPr>
                </pic:pic>
              </a:graphicData>
            </a:graphic>
          </wp:inline>
        </w:drawing>
      </w:r>
    </w:p>
    <w:p w14:paraId="174A8923" w14:textId="77777777" w:rsidR="008367B9" w:rsidRDefault="008367B9" w:rsidP="008367B9">
      <w:pPr>
        <w:widowControl w:val="0"/>
        <w:autoSpaceDE w:val="0"/>
        <w:autoSpaceDN w:val="0"/>
        <w:adjustRightInd w:val="0"/>
        <w:jc w:val="both"/>
        <w:rPr>
          <w:lang w:val="en-US"/>
        </w:rPr>
      </w:pPr>
    </w:p>
    <w:p w14:paraId="217BB89E" w14:textId="77777777" w:rsidR="008367B9" w:rsidRPr="008367B9" w:rsidRDefault="008367B9" w:rsidP="008367B9">
      <w:pPr>
        <w:widowControl w:val="0"/>
        <w:autoSpaceDE w:val="0"/>
        <w:autoSpaceDN w:val="0"/>
        <w:adjustRightInd w:val="0"/>
        <w:jc w:val="both"/>
        <w:rPr>
          <w:lang w:val="en-US"/>
        </w:rPr>
      </w:pPr>
    </w:p>
    <w:p w14:paraId="22664204" w14:textId="77777777" w:rsidR="008367B9" w:rsidRPr="008367B9" w:rsidRDefault="008367B9" w:rsidP="00B273A5">
      <w:pPr>
        <w:widowControl w:val="0"/>
        <w:autoSpaceDE w:val="0"/>
        <w:autoSpaceDN w:val="0"/>
        <w:adjustRightInd w:val="0"/>
        <w:jc w:val="center"/>
        <w:rPr>
          <w:lang w:val="en-US"/>
        </w:rPr>
      </w:pPr>
      <w:r w:rsidRPr="00015463">
        <w:rPr>
          <w:rFonts w:ascii="Times New Roman" w:hAnsi="Times New Roman" w:cs="Times New Roman"/>
          <w:noProof/>
          <w:lang w:eastAsia="fr-FR"/>
        </w:rPr>
        <w:drawing>
          <wp:inline distT="0" distB="0" distL="0" distR="0" wp14:anchorId="3C0D371D" wp14:editId="62081C10">
            <wp:extent cx="3099085" cy="1481054"/>
            <wp:effectExtent l="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8" cstate="print"/>
                    <a:stretch>
                      <a:fillRect/>
                    </a:stretch>
                  </pic:blipFill>
                  <pic:spPr>
                    <a:xfrm>
                      <a:off x="0" y="0"/>
                      <a:ext cx="3134196" cy="1497834"/>
                    </a:xfrm>
                    <a:prstGeom prst="rect">
                      <a:avLst/>
                    </a:prstGeom>
                  </pic:spPr>
                </pic:pic>
              </a:graphicData>
            </a:graphic>
          </wp:inline>
        </w:drawing>
      </w:r>
    </w:p>
    <w:p w14:paraId="47FF6B45" w14:textId="77777777" w:rsidR="008367B9" w:rsidRPr="008367B9" w:rsidRDefault="008367B9" w:rsidP="008367B9">
      <w:pPr>
        <w:widowControl w:val="0"/>
        <w:autoSpaceDE w:val="0"/>
        <w:autoSpaceDN w:val="0"/>
        <w:adjustRightInd w:val="0"/>
        <w:jc w:val="both"/>
        <w:rPr>
          <w:lang w:val="en-US"/>
        </w:rPr>
      </w:pPr>
      <w:r w:rsidRPr="008367B9">
        <w:rPr>
          <w:lang w:val="en-US"/>
        </w:rPr>
        <w:t xml:space="preserve"> </w:t>
      </w:r>
    </w:p>
    <w:p w14:paraId="2CC30B69" w14:textId="77777777" w:rsidR="008367B9" w:rsidRPr="008367B9" w:rsidDel="004744C6" w:rsidRDefault="008367B9" w:rsidP="008367B9">
      <w:pPr>
        <w:widowControl w:val="0"/>
        <w:autoSpaceDE w:val="0"/>
        <w:autoSpaceDN w:val="0"/>
        <w:adjustRightInd w:val="0"/>
        <w:jc w:val="both"/>
        <w:rPr>
          <w:del w:id="745" w:author="IRD" w:date="2019-01-22T13:20:00Z"/>
          <w:lang w:val="en-US"/>
        </w:rPr>
      </w:pPr>
      <w:r w:rsidRPr="008367B9">
        <w:rPr>
          <w:lang w:val="en-US"/>
        </w:rPr>
        <w:t>Matrix pattern</w:t>
      </w:r>
      <w:ins w:id="746" w:author="IRD" w:date="2019-01-22T13:14:00Z">
        <w:r w:rsidR="004744C6">
          <w:rPr>
            <w:lang w:val="en-US"/>
          </w:rPr>
          <w:t>s</w:t>
        </w:r>
      </w:ins>
      <w:r w:rsidRPr="008367B9">
        <w:rPr>
          <w:lang w:val="en-US"/>
        </w:rPr>
        <w:t xml:space="preserve"> for initial states describe</w:t>
      </w:r>
      <w:del w:id="747" w:author="IRD" w:date="2019-01-22T13:14:00Z">
        <w:r w:rsidRPr="008367B9" w:rsidDel="004744C6">
          <w:rPr>
            <w:lang w:val="en-US"/>
          </w:rPr>
          <w:delText>s</w:delText>
        </w:r>
      </w:del>
      <w:r w:rsidRPr="008367B9">
        <w:rPr>
          <w:lang w:val="en-US"/>
        </w:rPr>
        <w:t xml:space="preserve"> the states </w:t>
      </w:r>
      <w:del w:id="748" w:author="IRD" w:date="2019-01-22T13:15:00Z">
        <w:r w:rsidRPr="008367B9" w:rsidDel="004744C6">
          <w:rPr>
            <w:lang w:val="en-US"/>
          </w:rPr>
          <w:delText xml:space="preserve">present </w:delText>
        </w:r>
      </w:del>
      <w:r w:rsidRPr="008367B9">
        <w:rPr>
          <w:lang w:val="en-US"/>
        </w:rPr>
        <w:t>at the first occasion (marking)</w:t>
      </w:r>
      <w:ins w:id="749" w:author="IRD" w:date="2019-01-22T13:15:00Z">
        <w:r w:rsidR="004744C6">
          <w:rPr>
            <w:lang w:val="en-US"/>
          </w:rPr>
          <w:t xml:space="preserve"> when all ticks are in the focal nest</w:t>
        </w:r>
      </w:ins>
      <w:r w:rsidRPr="008367B9">
        <w:rPr>
          <w:lang w:val="en-US"/>
        </w:rPr>
        <w:t xml:space="preserve">, </w:t>
      </w:r>
      <w:del w:id="750" w:author="IRD" w:date="2019-01-22T13:16:00Z">
        <w:r w:rsidRPr="008367B9" w:rsidDel="004744C6">
          <w:rPr>
            <w:lang w:val="en-US"/>
          </w:rPr>
          <w:delText xml:space="preserve">it is </w:delText>
        </w:r>
      </w:del>
      <w:r w:rsidRPr="008367B9">
        <w:rPr>
          <w:lang w:val="en-US"/>
        </w:rPr>
        <w:t>noted: ∏ = {1, 0, 0}</w:t>
      </w:r>
      <w:ins w:id="751" w:author="IRD" w:date="2019-01-22T13:17:00Z">
        <w:r w:rsidR="004744C6">
          <w:rPr>
            <w:lang w:val="en-US"/>
          </w:rPr>
          <w:t xml:space="preserve"> for</w:t>
        </w:r>
      </w:ins>
      <w:ins w:id="752" w:author="IRD" w:date="2019-01-22T13:19:00Z">
        <w:r w:rsidR="004744C6">
          <w:rPr>
            <w:lang w:val="en-US"/>
          </w:rPr>
          <w:t xml:space="preserve"> the proportion of individuals on site 1, site 2 and dead, respectively</w:t>
        </w:r>
      </w:ins>
      <w:del w:id="753" w:author="IRD" w:date="2019-01-22T13:16:00Z">
        <w:r w:rsidRPr="008367B9" w:rsidDel="004744C6">
          <w:rPr>
            <w:lang w:val="en-US"/>
          </w:rPr>
          <w:delText xml:space="preserve"> because ticks are all in the focal sites at the first encounter</w:delText>
        </w:r>
      </w:del>
      <w:r w:rsidRPr="008367B9">
        <w:rPr>
          <w:lang w:val="en-US"/>
        </w:rPr>
        <w:t>.</w:t>
      </w:r>
      <w:ins w:id="754" w:author="IRD" w:date="2019-01-22T13:20:00Z">
        <w:r w:rsidR="004744C6">
          <w:rPr>
            <w:lang w:val="en-US"/>
          </w:rPr>
          <w:t xml:space="preserve"> The </w:t>
        </w:r>
      </w:ins>
    </w:p>
    <w:p w14:paraId="519990B6" w14:textId="77777777" w:rsidR="008367B9" w:rsidRPr="008367B9" w:rsidDel="004744C6" w:rsidRDefault="008367B9" w:rsidP="008367B9">
      <w:pPr>
        <w:widowControl w:val="0"/>
        <w:autoSpaceDE w:val="0"/>
        <w:autoSpaceDN w:val="0"/>
        <w:adjustRightInd w:val="0"/>
        <w:jc w:val="both"/>
        <w:rPr>
          <w:del w:id="755" w:author="IRD" w:date="2019-01-22T13:20:00Z"/>
          <w:lang w:val="en-US"/>
        </w:rPr>
      </w:pPr>
    </w:p>
    <w:p w14:paraId="0B518098" w14:textId="53492010" w:rsidR="008367B9" w:rsidRPr="008367B9" w:rsidRDefault="008367B9" w:rsidP="008367B9">
      <w:pPr>
        <w:widowControl w:val="0"/>
        <w:autoSpaceDE w:val="0"/>
        <w:autoSpaceDN w:val="0"/>
        <w:adjustRightInd w:val="0"/>
        <w:jc w:val="both"/>
        <w:rPr>
          <w:lang w:val="en-US"/>
        </w:rPr>
      </w:pPr>
      <w:del w:id="756" w:author="IRD" w:date="2019-01-22T13:20:00Z">
        <w:r w:rsidRPr="008367B9" w:rsidDel="004744C6">
          <w:rPr>
            <w:lang w:val="en-US"/>
          </w:rPr>
          <w:delText>E</w:delText>
        </w:r>
      </w:del>
      <w:ins w:id="757" w:author="IRD" w:date="2019-01-22T13:20:00Z">
        <w:r w:rsidR="004744C6">
          <w:rPr>
            <w:lang w:val="en-US"/>
          </w:rPr>
          <w:t>e</w:t>
        </w:r>
      </w:ins>
      <w:r w:rsidRPr="008367B9">
        <w:rPr>
          <w:lang w:val="en-US"/>
        </w:rPr>
        <w:t xml:space="preserve">ncounter matrix </w:t>
      </w:r>
      <w:del w:id="758" w:author="IRD" w:date="2019-01-22T13:21:00Z">
        <w:r w:rsidRPr="008367B9" w:rsidDel="004744C6">
          <w:rPr>
            <w:lang w:val="en-US"/>
          </w:rPr>
          <w:delText xml:space="preserve">which </w:delText>
        </w:r>
      </w:del>
      <w:r w:rsidRPr="008367B9">
        <w:rPr>
          <w:lang w:val="en-US"/>
        </w:rPr>
        <w:t>describes the recapture and the recovery process</w:t>
      </w:r>
      <w:del w:id="759" w:author="IRD" w:date="2019-01-22T13:21:00Z">
        <w:r w:rsidRPr="008367B9" w:rsidDel="004744C6">
          <w:rPr>
            <w:lang w:val="en-US"/>
          </w:rPr>
          <w:delText xml:space="preserve"> is described here after</w:delText>
        </w:r>
      </w:del>
      <w:r w:rsidRPr="008367B9">
        <w:rPr>
          <w:lang w:val="en-US"/>
        </w:rPr>
        <w:t xml:space="preserve">. </w:t>
      </w:r>
      <w:ins w:id="760" w:author="Amalia Rataud" w:date="2019-01-24T13:57:00Z">
        <w:r w:rsidR="003865E7">
          <w:rPr>
            <w:lang w:val="en-US"/>
          </w:rPr>
          <w:t xml:space="preserve">For example, </w:t>
        </w:r>
      </w:ins>
      <w:ins w:id="761" w:author="Amalia Rataud" w:date="2019-01-24T13:59:00Z">
        <w:r w:rsidR="003865E7">
          <w:rPr>
            <w:lang w:val="en-US"/>
          </w:rPr>
          <w:t>p</w:t>
        </w:r>
        <w:r w:rsidR="003865E7" w:rsidRPr="003865E7">
          <w:rPr>
            <w:vertAlign w:val="subscript"/>
            <w:lang w:val="en-US"/>
            <w:rPrChange w:id="762" w:author="Amalia Rataud" w:date="2019-01-24T14:00:00Z">
              <w:rPr>
                <w:lang w:val="en-US"/>
              </w:rPr>
            </w:rPrChange>
          </w:rPr>
          <w:t>1</w:t>
        </w:r>
        <w:r w:rsidR="003865E7">
          <w:rPr>
            <w:lang w:val="en-US"/>
          </w:rPr>
          <w:t xml:space="preserve"> </w:t>
        </w:r>
      </w:ins>
      <w:ins w:id="763" w:author="Amalia Rataud" w:date="2019-01-24T14:00:00Z">
        <w:r w:rsidR="003865E7">
          <w:rPr>
            <w:lang w:val="en-US"/>
          </w:rPr>
          <w:t>indicates</w:t>
        </w:r>
      </w:ins>
      <w:ins w:id="764" w:author="Amalia Rataud" w:date="2019-01-24T13:59:00Z">
        <w:r w:rsidR="003865E7">
          <w:rPr>
            <w:lang w:val="en-US"/>
          </w:rPr>
          <w:t xml:space="preserve"> the probability </w:t>
        </w:r>
      </w:ins>
      <w:ins w:id="765" w:author="Amalia Rataud" w:date="2019-01-24T14:00:00Z">
        <w:r w:rsidR="00EF7C84">
          <w:rPr>
            <w:lang w:val="en-US"/>
          </w:rPr>
          <w:t xml:space="preserve">that </w:t>
        </w:r>
      </w:ins>
      <w:ins w:id="766" w:author="Amalia Rataud" w:date="2019-01-24T13:59:00Z">
        <w:r w:rsidR="003865E7">
          <w:rPr>
            <w:lang w:val="en-US"/>
          </w:rPr>
          <w:t xml:space="preserve">the individual is </w:t>
        </w:r>
      </w:ins>
      <w:ins w:id="767" w:author="Amalia Rataud" w:date="2019-01-24T14:03:00Z">
        <w:r w:rsidR="00E77DA4">
          <w:rPr>
            <w:lang w:val="en-US"/>
          </w:rPr>
          <w:t>detected</w:t>
        </w:r>
      </w:ins>
      <w:ins w:id="768" w:author="Amalia Rataud" w:date="2019-01-24T13:59:00Z">
        <w:r w:rsidR="003865E7">
          <w:rPr>
            <w:lang w:val="en-US"/>
          </w:rPr>
          <w:t xml:space="preserve"> in site 1</w:t>
        </w:r>
      </w:ins>
      <w:ins w:id="769" w:author="Amalia Rataud" w:date="2019-01-24T14:07:00Z">
        <w:r w:rsidR="001742B2">
          <w:rPr>
            <w:lang w:val="en-US"/>
          </w:rPr>
          <w:t xml:space="preserve"> (focal nests)</w:t>
        </w:r>
      </w:ins>
      <w:ins w:id="770" w:author="Amalia Rataud" w:date="2019-01-24T13:59:00Z">
        <w:r w:rsidR="003865E7">
          <w:rPr>
            <w:lang w:val="en-US"/>
          </w:rPr>
          <w:t xml:space="preserve"> </w:t>
        </w:r>
      </w:ins>
      <w:ins w:id="771" w:author="Amalia Rataud" w:date="2019-01-24T14:05:00Z">
        <w:r w:rsidR="00B45742">
          <w:rPr>
            <w:lang w:val="en-US"/>
          </w:rPr>
          <w:t>given that it is present in site 1</w:t>
        </w:r>
      </w:ins>
      <w:ins w:id="772" w:author="Amalia Rataud" w:date="2019-01-24T13:59:00Z">
        <w:r w:rsidR="003865E7">
          <w:rPr>
            <w:lang w:val="en-US"/>
          </w:rPr>
          <w:t xml:space="preserve"> and </w:t>
        </w:r>
      </w:ins>
      <w:ins w:id="773" w:author="Amalia Rataud" w:date="2019-01-24T13:57:00Z">
        <w:r w:rsidR="003865E7">
          <w:rPr>
            <w:lang w:val="en-US"/>
          </w:rPr>
          <w:t>1-p</w:t>
        </w:r>
        <w:r w:rsidR="003865E7" w:rsidRPr="00B84323">
          <w:rPr>
            <w:vertAlign w:val="subscript"/>
            <w:lang w:val="en-US"/>
          </w:rPr>
          <w:t>1</w:t>
        </w:r>
        <w:r w:rsidR="003865E7">
          <w:rPr>
            <w:vertAlign w:val="subscript"/>
            <w:lang w:val="en-US"/>
          </w:rPr>
          <w:t xml:space="preserve"> </w:t>
        </w:r>
        <w:r w:rsidR="003865E7">
          <w:rPr>
            <w:lang w:val="en-US"/>
          </w:rPr>
          <w:t>indicates the probability that</w:t>
        </w:r>
      </w:ins>
      <w:ins w:id="774" w:author="IRD" w:date="2019-02-02T07:31:00Z">
        <w:r w:rsidR="003D1D4C">
          <w:rPr>
            <w:lang w:val="en-US"/>
          </w:rPr>
          <w:t xml:space="preserve"> an</w:t>
        </w:r>
      </w:ins>
      <w:ins w:id="775" w:author="Amalia Rataud" w:date="2019-01-24T13:57:00Z">
        <w:r w:rsidR="003865E7">
          <w:rPr>
            <w:lang w:val="en-US"/>
          </w:rPr>
          <w:t xml:space="preserve"> individual </w:t>
        </w:r>
      </w:ins>
      <w:ins w:id="776" w:author="Amalia Rataud" w:date="2019-01-24T14:01:00Z">
        <w:r w:rsidR="00EF7C84">
          <w:rPr>
            <w:lang w:val="en-US"/>
          </w:rPr>
          <w:t>is</w:t>
        </w:r>
      </w:ins>
      <w:ins w:id="777" w:author="Amalia Rataud" w:date="2019-01-24T14:06:00Z">
        <w:r w:rsidR="00B45742">
          <w:rPr>
            <w:lang w:val="en-US"/>
          </w:rPr>
          <w:t xml:space="preserve"> not detected given that it is present in site 1</w:t>
        </w:r>
      </w:ins>
      <w:ins w:id="778" w:author="Amalia Rataud" w:date="2019-01-24T14:01:00Z">
        <w:r w:rsidR="00EF7C84">
          <w:rPr>
            <w:lang w:val="en-US"/>
          </w:rPr>
          <w:t xml:space="preserve">. </w:t>
        </w:r>
      </w:ins>
      <w:ins w:id="779" w:author="Amalia Rataud" w:date="2019-01-24T14:02:00Z">
        <w:del w:id="780" w:author="IRD" w:date="2019-02-09T16:43:00Z">
          <w:r w:rsidR="00CD5C3B" w:rsidDel="00641845">
            <w:rPr>
              <w:lang w:val="en-US"/>
            </w:rPr>
            <w:delText xml:space="preserve">It is the same for </w:delText>
          </w:r>
        </w:del>
      </w:ins>
      <w:ins w:id="781" w:author="Amalia Rataud" w:date="2019-01-24T14:07:00Z">
        <w:del w:id="782" w:author="IRD" w:date="2019-02-09T16:43:00Z">
          <w:r w:rsidR="001742B2" w:rsidDel="00641845">
            <w:rPr>
              <w:lang w:val="en-US"/>
            </w:rPr>
            <w:delText>site 2 (peripheral nests)</w:delText>
          </w:r>
        </w:del>
      </w:ins>
      <w:ins w:id="783" w:author="Amalia Rataud" w:date="2019-01-24T14:02:00Z">
        <w:del w:id="784" w:author="IRD" w:date="2019-02-09T16:43:00Z">
          <w:r w:rsidR="00A40A1A" w:rsidDel="00641845">
            <w:rPr>
              <w:lang w:val="en-US"/>
            </w:rPr>
            <w:delText>.</w:delText>
          </w:r>
        </w:del>
      </w:ins>
      <w:ins w:id="785" w:author="Amalia Rataud" w:date="2019-01-24T14:07:00Z">
        <w:del w:id="786" w:author="IRD" w:date="2019-02-09T16:43:00Z">
          <w:r w:rsidR="008245FF" w:rsidDel="00641845">
            <w:rPr>
              <w:lang w:val="en-US"/>
            </w:rPr>
            <w:delText xml:space="preserve"> </w:delText>
          </w:r>
        </w:del>
      </w:ins>
      <w:r w:rsidRPr="008367B9">
        <w:rPr>
          <w:lang w:val="en-US"/>
        </w:rPr>
        <w:t>The recovery probability</w:t>
      </w:r>
      <w:ins w:id="787" w:author="Amalia Rataud" w:date="2019-01-24T14:08:00Z">
        <w:r w:rsidR="008245FF">
          <w:rPr>
            <w:lang w:val="en-US"/>
          </w:rPr>
          <w:t xml:space="preserve"> </w:t>
        </w:r>
        <w:r w:rsidR="008245FF" w:rsidRPr="008245FF">
          <w:rPr>
            <w:rFonts w:ascii="Cambria Math" w:eastAsia="Cambria Math" w:hAnsi="Cambria Math" w:cs="Cambria Math"/>
          </w:rPr>
          <w:t>𝝀</w:t>
        </w:r>
        <w:r w:rsidR="008245FF">
          <w:rPr>
            <w:lang w:val="en-US"/>
          </w:rPr>
          <w:t xml:space="preserve"> </w:t>
        </w:r>
      </w:ins>
      <w:del w:id="788" w:author="Amalia Rataud" w:date="2019-01-24T14:08:00Z">
        <w:r w:rsidRPr="008367B9" w:rsidDel="008245FF">
          <w:rPr>
            <w:lang w:val="en-US"/>
          </w:rPr>
          <w:delText xml:space="preserve"> </w:delText>
        </w:r>
      </w:del>
      <w:r w:rsidRPr="008367B9">
        <w:rPr>
          <w:lang w:val="en-US"/>
        </w:rPr>
        <w:t xml:space="preserve">is the probability that individuals </w:t>
      </w:r>
      <w:ins w:id="789" w:author="IRD" w:date="2019-02-09T16:43:00Z">
        <w:r w:rsidR="00641845">
          <w:rPr>
            <w:lang w:val="en-US"/>
          </w:rPr>
          <w:t xml:space="preserve">that </w:t>
        </w:r>
      </w:ins>
      <w:r w:rsidRPr="008367B9">
        <w:rPr>
          <w:lang w:val="en-US"/>
        </w:rPr>
        <w:t xml:space="preserve">just </w:t>
      </w:r>
      <w:del w:id="790" w:author="IRD" w:date="2019-01-22T13:21:00Z">
        <w:r w:rsidRPr="008367B9" w:rsidDel="004744C6">
          <w:rPr>
            <w:lang w:val="en-US"/>
          </w:rPr>
          <w:delText xml:space="preserve">died </w:delText>
        </w:r>
      </w:del>
      <w:ins w:id="791" w:author="IRD" w:date="2019-01-22T13:21:00Z">
        <w:r w:rsidR="004744C6">
          <w:rPr>
            <w:lang w:val="en-US"/>
          </w:rPr>
          <w:t>d</w:t>
        </w:r>
      </w:ins>
      <w:ins w:id="792" w:author="IRD" w:date="2019-02-09T16:44:00Z">
        <w:r w:rsidR="00641845">
          <w:rPr>
            <w:lang w:val="en-US"/>
          </w:rPr>
          <w:t>ie</w:t>
        </w:r>
      </w:ins>
      <w:ins w:id="793" w:author="IRD" w:date="2019-01-22T13:21:00Z">
        <w:r w:rsidR="004744C6">
          <w:rPr>
            <w:lang w:val="en-US"/>
          </w:rPr>
          <w:t xml:space="preserve">d </w:t>
        </w:r>
      </w:ins>
      <w:r w:rsidRPr="008367B9">
        <w:rPr>
          <w:lang w:val="en-US"/>
        </w:rPr>
        <w:t xml:space="preserve">were recaptured; we </w:t>
      </w:r>
      <w:del w:id="794" w:author="IRD" w:date="2019-01-22T13:21:00Z">
        <w:r w:rsidRPr="008367B9" w:rsidDel="004744C6">
          <w:rPr>
            <w:lang w:val="en-US"/>
          </w:rPr>
          <w:delText xml:space="preserve">supposed </w:delText>
        </w:r>
      </w:del>
      <w:ins w:id="795" w:author="IRD" w:date="2019-01-22T13:21:00Z">
        <w:r w:rsidR="004744C6">
          <w:rPr>
            <w:lang w:val="en-US"/>
          </w:rPr>
          <w:t xml:space="preserve">assumed </w:t>
        </w:r>
      </w:ins>
      <w:r w:rsidRPr="008367B9">
        <w:rPr>
          <w:lang w:val="en-US"/>
        </w:rPr>
        <w:t>that no individual dead for over a week was recovered:</w:t>
      </w:r>
    </w:p>
    <w:p w14:paraId="3C2C8C0D" w14:textId="77777777" w:rsidR="00F10CA7" w:rsidRDefault="00F10CA7" w:rsidP="004E46A4">
      <w:pPr>
        <w:rPr>
          <w:lang w:val="en-US"/>
        </w:rPr>
      </w:pPr>
    </w:p>
    <w:p w14:paraId="1405A977" w14:textId="43B83966" w:rsidR="00F10CA7" w:rsidRDefault="00F10CA7" w:rsidP="00B273A5">
      <w:pPr>
        <w:widowControl w:val="0"/>
        <w:autoSpaceDE w:val="0"/>
        <w:autoSpaceDN w:val="0"/>
        <w:adjustRightInd w:val="0"/>
        <w:jc w:val="center"/>
        <w:rPr>
          <w:lang w:val="en-US"/>
        </w:rPr>
      </w:pPr>
      <w:r w:rsidRPr="00BD0507">
        <w:rPr>
          <w:rFonts w:ascii="Times" w:hAnsi="Times"/>
          <w:noProof/>
          <w:color w:val="FF0000"/>
          <w:lang w:eastAsia="fr-FR"/>
        </w:rPr>
        <w:lastRenderedPageBreak/>
        <w:drawing>
          <wp:inline distT="0" distB="0" distL="0" distR="0" wp14:anchorId="6C298B6B" wp14:editId="0D7EDDBE">
            <wp:extent cx="3544101" cy="1202184"/>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9" cstate="print"/>
                    <a:stretch>
                      <a:fillRect/>
                    </a:stretch>
                  </pic:blipFill>
                  <pic:spPr>
                    <a:xfrm>
                      <a:off x="0" y="0"/>
                      <a:ext cx="3573172" cy="1212045"/>
                    </a:xfrm>
                    <a:prstGeom prst="rect">
                      <a:avLst/>
                    </a:prstGeom>
                  </pic:spPr>
                </pic:pic>
              </a:graphicData>
            </a:graphic>
          </wp:inline>
        </w:drawing>
      </w:r>
    </w:p>
    <w:p w14:paraId="3842EC6F" w14:textId="77777777" w:rsidR="00F10CA7" w:rsidRDefault="00F10CA7" w:rsidP="008367B9">
      <w:pPr>
        <w:widowControl w:val="0"/>
        <w:autoSpaceDE w:val="0"/>
        <w:autoSpaceDN w:val="0"/>
        <w:adjustRightInd w:val="0"/>
        <w:jc w:val="both"/>
        <w:rPr>
          <w:lang w:val="en-US"/>
        </w:rPr>
      </w:pPr>
    </w:p>
    <w:p w14:paraId="7A752C9F" w14:textId="77777777" w:rsidR="008367B9" w:rsidRDefault="008367B9" w:rsidP="008367B9">
      <w:pPr>
        <w:widowControl w:val="0"/>
        <w:autoSpaceDE w:val="0"/>
        <w:autoSpaceDN w:val="0"/>
        <w:adjustRightInd w:val="0"/>
        <w:jc w:val="both"/>
        <w:rPr>
          <w:ins w:id="796" w:author="Amalia Rataud" w:date="2019-01-27T17:51:00Z"/>
          <w:lang w:val="en-US"/>
        </w:rPr>
      </w:pPr>
      <w:r w:rsidRPr="008367B9">
        <w:rPr>
          <w:lang w:val="en-US"/>
        </w:rPr>
        <w:t>Model selection was performed using program E-SURGE 1.8 (Choquet and Nogue, 2011) with an Akaike Information Criterion corrected for sample size (QAICc; Akaike, 1973). The selected model had the smallest QAICc value, and two models were considered different when their QAICc differed by more than two.</w:t>
      </w:r>
    </w:p>
    <w:p w14:paraId="49E20D87" w14:textId="77777777" w:rsidR="00824AA0" w:rsidRDefault="00824AA0" w:rsidP="008367B9">
      <w:pPr>
        <w:widowControl w:val="0"/>
        <w:autoSpaceDE w:val="0"/>
        <w:autoSpaceDN w:val="0"/>
        <w:adjustRightInd w:val="0"/>
        <w:jc w:val="both"/>
        <w:rPr>
          <w:ins w:id="797" w:author="Amalia Rataud" w:date="2019-01-27T17:51:00Z"/>
          <w:lang w:val="en-US"/>
        </w:rPr>
      </w:pPr>
    </w:p>
    <w:p w14:paraId="002DD262" w14:textId="676DDD15" w:rsidR="00824AA0" w:rsidDel="003D1D4C" w:rsidRDefault="00824AA0" w:rsidP="008367B9">
      <w:pPr>
        <w:widowControl w:val="0"/>
        <w:autoSpaceDE w:val="0"/>
        <w:autoSpaceDN w:val="0"/>
        <w:adjustRightInd w:val="0"/>
        <w:jc w:val="both"/>
        <w:rPr>
          <w:ins w:id="798" w:author="Amalia Rataud" w:date="2019-01-27T17:51:00Z"/>
          <w:del w:id="799" w:author="IRD" w:date="2019-02-02T07:36:00Z"/>
          <w:lang w:val="en-US"/>
        </w:rPr>
      </w:pPr>
      <w:ins w:id="800" w:author="Amalia Rataud" w:date="2019-01-27T17:51:00Z">
        <w:del w:id="801" w:author="IRD" w:date="2019-02-02T07:36:00Z">
          <w:r w:rsidDel="003D1D4C">
            <w:rPr>
              <w:lang w:val="en-US"/>
            </w:rPr>
            <w:delText>Distances between nests :</w:delText>
          </w:r>
        </w:del>
      </w:ins>
    </w:p>
    <w:p w14:paraId="2AC0EA33" w14:textId="7CC75A13" w:rsidR="002D0007" w:rsidDel="003D1D4C" w:rsidRDefault="002D0007" w:rsidP="008367B9">
      <w:pPr>
        <w:widowControl w:val="0"/>
        <w:autoSpaceDE w:val="0"/>
        <w:autoSpaceDN w:val="0"/>
        <w:adjustRightInd w:val="0"/>
        <w:jc w:val="both"/>
        <w:rPr>
          <w:ins w:id="802" w:author="Amalia Rataud" w:date="2019-01-27T17:51:00Z"/>
          <w:del w:id="803" w:author="IRD" w:date="2019-02-02T07:36:00Z"/>
          <w:lang w:val="en-US"/>
        </w:rPr>
      </w:pPr>
    </w:p>
    <w:p w14:paraId="45E56E03" w14:textId="12F83F7A" w:rsidR="002D0007" w:rsidRPr="008367B9" w:rsidDel="003D1D4C" w:rsidRDefault="00452F1E" w:rsidP="008367B9">
      <w:pPr>
        <w:widowControl w:val="0"/>
        <w:autoSpaceDE w:val="0"/>
        <w:autoSpaceDN w:val="0"/>
        <w:adjustRightInd w:val="0"/>
        <w:jc w:val="both"/>
        <w:rPr>
          <w:del w:id="804" w:author="IRD" w:date="2019-02-02T07:36:00Z"/>
          <w:lang w:val="en-US"/>
        </w:rPr>
      </w:pPr>
      <w:ins w:id="805" w:author="Amalia Rataud" w:date="2019-01-27T18:00:00Z">
        <w:del w:id="806" w:author="IRD" w:date="2019-02-02T07:36:00Z">
          <w:r w:rsidRPr="00452F1E" w:rsidDel="003D1D4C">
            <w:rPr>
              <w:noProof/>
              <w:lang w:eastAsia="fr-FR"/>
            </w:rPr>
            <w:drawing>
              <wp:inline distT="0" distB="0" distL="0" distR="0" wp14:anchorId="03502D05" wp14:editId="145EDB22">
                <wp:extent cx="6116320" cy="1917700"/>
                <wp:effectExtent l="0" t="0" r="5080" b="1270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6320" cy="1917700"/>
                        </a:xfrm>
                        <a:prstGeom prst="rect">
                          <a:avLst/>
                        </a:prstGeom>
                      </pic:spPr>
                    </pic:pic>
                  </a:graphicData>
                </a:graphic>
              </wp:inline>
            </w:drawing>
          </w:r>
        </w:del>
      </w:ins>
    </w:p>
    <w:p w14:paraId="7C3DC8D8" w14:textId="77777777" w:rsidR="00D4640F" w:rsidRDefault="00D4640F" w:rsidP="000B15AB">
      <w:pPr>
        <w:widowControl w:val="0"/>
        <w:autoSpaceDE w:val="0"/>
        <w:autoSpaceDN w:val="0"/>
        <w:adjustRightInd w:val="0"/>
        <w:spacing w:line="480" w:lineRule="auto"/>
        <w:ind w:left="284" w:hanging="284"/>
        <w:rPr>
          <w:sz w:val="22"/>
          <w:szCs w:val="22"/>
          <w:lang w:val="en-US"/>
        </w:rPr>
      </w:pPr>
    </w:p>
    <w:p w14:paraId="694EF4B0" w14:textId="77777777" w:rsidR="00D4640F" w:rsidRPr="00D4640F" w:rsidRDefault="00D4640F" w:rsidP="000B15AB">
      <w:pPr>
        <w:widowControl w:val="0"/>
        <w:autoSpaceDE w:val="0"/>
        <w:autoSpaceDN w:val="0"/>
        <w:adjustRightInd w:val="0"/>
        <w:spacing w:line="480" w:lineRule="auto"/>
        <w:ind w:left="284" w:hanging="284"/>
        <w:rPr>
          <w:rFonts w:ascii="Times New Roman" w:eastAsia="Times New Roman" w:hAnsi="Times New Roman" w:cs="Times New Roman"/>
          <w:lang w:val="en-US"/>
        </w:rPr>
      </w:pPr>
    </w:p>
    <w:p w14:paraId="150DE546" w14:textId="77777777" w:rsidR="00D4640F" w:rsidRPr="00907420" w:rsidRDefault="00D4640F" w:rsidP="000B15AB">
      <w:pPr>
        <w:spacing w:line="480" w:lineRule="auto"/>
        <w:ind w:hanging="284"/>
        <w:rPr>
          <w:rFonts w:ascii="Times" w:hAnsi="Times"/>
          <w:b/>
          <w:lang w:val="en-US"/>
        </w:rPr>
      </w:pPr>
    </w:p>
    <w:p w14:paraId="51216008" w14:textId="77777777" w:rsidR="00D4640F" w:rsidRDefault="00D4640F" w:rsidP="000B15AB">
      <w:pPr>
        <w:ind w:hanging="284"/>
        <w:jc w:val="both"/>
        <w:rPr>
          <w:lang w:val="en-US"/>
        </w:rPr>
        <w:sectPr w:rsidR="00D4640F" w:rsidSect="008B334D">
          <w:type w:val="continuous"/>
          <w:pgSz w:w="11900" w:h="16840"/>
          <w:pgMar w:top="1134" w:right="1134" w:bottom="1134" w:left="1134" w:header="1418" w:footer="1418" w:gutter="0"/>
          <w:cols w:space="708"/>
          <w:docGrid w:linePitch="360"/>
        </w:sectPr>
      </w:pPr>
    </w:p>
    <w:p w14:paraId="086DF631" w14:textId="77777777" w:rsidR="00D4640F" w:rsidRPr="006E0875" w:rsidRDefault="00D4640F" w:rsidP="000B15AB">
      <w:pPr>
        <w:ind w:hanging="284"/>
        <w:jc w:val="both"/>
        <w:rPr>
          <w:sz w:val="22"/>
          <w:szCs w:val="22"/>
          <w:lang w:val="en-US"/>
        </w:rPr>
      </w:pPr>
    </w:p>
    <w:sectPr w:rsidR="00D4640F" w:rsidRPr="006E0875" w:rsidSect="008B334D">
      <w:type w:val="continuous"/>
      <w:pgSz w:w="11900" w:h="16840"/>
      <w:pgMar w:top="1134" w:right="1134" w:bottom="1134" w:left="1134" w:header="1418" w:footer="1418" w:gutter="0"/>
      <w:cols w:num="2"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54" w:author="Marion" w:date="2019-02-06T15:14:00Z" w:initials="M">
    <w:p w14:paraId="580318E4" w14:textId="09DEC9B5" w:rsidR="00E5115C" w:rsidRDefault="00E5115C">
      <w:pPr>
        <w:pStyle w:val="Commentaire"/>
      </w:pPr>
      <w:r>
        <w:rPr>
          <w:rStyle w:val="Marquedecommentaire"/>
        </w:rPr>
        <w:annotationRef/>
      </w:r>
      <w:r>
        <w:t>Voir le doc attaché avec plus de réfs et donc un complément proposé ici.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80318E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273C6" w14:textId="77777777" w:rsidR="006F5913" w:rsidRDefault="006F5913" w:rsidP="00362E64">
      <w:r>
        <w:separator/>
      </w:r>
    </w:p>
  </w:endnote>
  <w:endnote w:type="continuationSeparator" w:id="0">
    <w:p w14:paraId="21BB1FAC" w14:textId="77777777" w:rsidR="006F5913" w:rsidRDefault="006F5913" w:rsidP="00362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Math">
    <w:panose1 w:val="00000000000000000000"/>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07BA7" w14:textId="77777777" w:rsidR="00E5115C" w:rsidRDefault="00E5115C" w:rsidP="00142282">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9049F3D" w14:textId="77777777" w:rsidR="00E5115C" w:rsidRDefault="00E5115C" w:rsidP="00D16A5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D10FC" w14:textId="41CD44D5" w:rsidR="00E5115C" w:rsidRDefault="00E5115C" w:rsidP="00142282">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E0E0F">
      <w:rPr>
        <w:rStyle w:val="Numrodepage"/>
        <w:noProof/>
      </w:rPr>
      <w:t>6</w:t>
    </w:r>
    <w:r>
      <w:rPr>
        <w:rStyle w:val="Numrodepage"/>
      </w:rPr>
      <w:fldChar w:fldCharType="end"/>
    </w:r>
  </w:p>
  <w:p w14:paraId="582163B8" w14:textId="77777777" w:rsidR="00E5115C" w:rsidRDefault="00E5115C" w:rsidP="00D16A57">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B7A42" w14:textId="77777777" w:rsidR="006F5913" w:rsidRDefault="006F5913" w:rsidP="00362E64">
      <w:r>
        <w:separator/>
      </w:r>
    </w:p>
  </w:footnote>
  <w:footnote w:type="continuationSeparator" w:id="0">
    <w:p w14:paraId="1E8D3D57" w14:textId="77777777" w:rsidR="006F5913" w:rsidRDefault="006F5913" w:rsidP="00362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A01A3" w14:textId="77777777" w:rsidR="00E5115C" w:rsidRPr="00362E64" w:rsidRDefault="00E5115C">
    <w:pPr>
      <w:pStyle w:val="En-tte"/>
      <w:rPr>
        <w:lang w:val="en-US"/>
      </w:rPr>
    </w:pPr>
    <w:r>
      <w:rPr>
        <w:rFonts w:ascii="Helvetica" w:hAnsi="Helvetica" w:cs="Times New Roman"/>
        <w:noProof/>
        <w:color w:val="939393"/>
        <w:sz w:val="16"/>
        <w:szCs w:val="16"/>
        <w:lang w:eastAsia="fr-FR"/>
      </w:rPr>
      <mc:AlternateContent>
        <mc:Choice Requires="wps">
          <w:drawing>
            <wp:anchor distT="0" distB="0" distL="118745" distR="118745" simplePos="0" relativeHeight="251659264" behindDoc="1" locked="0" layoutInCell="1" allowOverlap="0" wp14:anchorId="22F152FE" wp14:editId="1F099073">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116320" cy="290195"/>
              <wp:effectExtent l="0" t="0" r="0" b="0"/>
              <wp:wrapSquare wrapText="bothSides"/>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6320" cy="29019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D597697" w14:textId="77777777" w:rsidR="00E5115C" w:rsidRPr="00E12F23" w:rsidRDefault="00E5115C">
                              <w:pPr>
                                <w:pStyle w:val="En-tte"/>
                                <w:jc w:val="center"/>
                                <w:rPr>
                                  <w:caps/>
                                  <w:color w:val="FFFFFF" w:themeColor="background1"/>
                                </w:rPr>
                              </w:pPr>
                              <w:r w:rsidRPr="00E12F23">
                                <w:rPr>
                                  <w:b/>
                                  <w:caps/>
                                  <w:color w:val="FFFFFF" w:themeColor="background1"/>
                                </w:rPr>
                                <w:t>PREPRINT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2F152FE" id="Rectangle 197" o:spid="_x0000_s1027" style="position:absolute;margin-left:0;margin-top:0;width:481.6pt;height:22.85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" o:allowoverlap="f" fillcolor="#2e74b5 [2408]" stroked="f" strokeweight="1pt">
              <v:path arrowok="t"/>
              <v:textbox style="mso-fit-shape-to-text:t">
                <w:txbxContent>
                  <w:sdt>
                    <w:sdtPr>
                      <w:rPr>
                        <w:b/>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0D597697" w14:textId="77777777" w:rsidR="00E5115C" w:rsidRPr="00E12F23" w:rsidRDefault="00E5115C">
                        <w:pPr>
                          <w:pStyle w:val="En-tte"/>
                          <w:jc w:val="center"/>
                          <w:rPr>
                            <w:caps/>
                            <w:color w:val="FFFFFF" w:themeColor="background1"/>
                          </w:rPr>
                        </w:pPr>
                        <w:r w:rsidRPr="00E12F23">
                          <w:rPr>
                            <w:b/>
                            <w:caps/>
                            <w:color w:val="FFFFFF" w:themeColor="background1"/>
                          </w:rPr>
                          <w:t>PREPRINT</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72AB6" w14:textId="77777777" w:rsidR="00E5115C" w:rsidRDefault="00E5115C" w:rsidP="008B334D">
    <w:pPr>
      <w:pStyle w:val="En-tte"/>
      <w:tabs>
        <w:tab w:val="left" w:pos="2464"/>
        <w:tab w:val="left" w:pos="4303"/>
      </w:tabs>
      <w:rPr>
        <w:color w:val="FF0000"/>
        <w:sz w:val="20"/>
        <w:szCs w:val="20"/>
      </w:rPr>
    </w:pP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p>
  <w:p w14:paraId="4F6E4C60" w14:textId="77777777" w:rsidR="00E5115C" w:rsidRPr="00740FF3" w:rsidRDefault="00E5115C">
    <w:pPr>
      <w:pStyle w:val="En-tte"/>
      <w:rPr>
        <w:color w:val="808080" w:themeColor="background1" w:themeShade="80"/>
        <w:sz w:val="20"/>
        <w:szCs w:val="20"/>
      </w:rPr>
    </w:pPr>
    <w:r>
      <w:rPr>
        <w:noProof/>
        <w:color w:val="FFFFFF" w:themeColor="background1"/>
        <w:sz w:val="20"/>
        <w:szCs w:val="20"/>
        <w:lang w:eastAsia="fr-FR"/>
      </w:rPr>
      <mc:AlternateContent>
        <mc:Choice Requires="wps">
          <w:drawing>
            <wp:anchor distT="0" distB="0" distL="114300" distR="114300" simplePos="0" relativeHeight="251660288" behindDoc="0" locked="0" layoutInCell="1" allowOverlap="1" wp14:anchorId="4CF75744" wp14:editId="47DBB8D6">
              <wp:simplePos x="0" y="0"/>
              <wp:positionH relativeFrom="column">
                <wp:posOffset>-23495</wp:posOffset>
              </wp:positionH>
              <wp:positionV relativeFrom="paragraph">
                <wp:posOffset>49530</wp:posOffset>
              </wp:positionV>
              <wp:extent cx="6098540" cy="3175"/>
              <wp:effectExtent l="0" t="0" r="16510" b="15875"/>
              <wp:wrapNone/>
              <wp:docPr id="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8540" cy="3175"/>
                      </a:xfrm>
                      <a:prstGeom prst="line">
                        <a:avLst/>
                      </a:prstGeom>
                      <a:ln w="158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F9B9A9" id="Connecteur droit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pt,3.9pt" to="478.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" strokecolor="#2e74b5 [2408]" strokeweight="1.25pt">
              <v:stroke joinstyle="miter"/>
              <o:lock v:ext="edit" shapetype="f"/>
            </v:line>
          </w:pict>
        </mc:Fallback>
      </mc:AlternateConten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RD">
    <w15:presenceInfo w15:providerId="None" w15:userId="IRD"/>
  </w15:person>
  <w15:person w15:author="Amalia Rataud">
    <w15:presenceInfo w15:providerId="None" w15:userId="Amalia Ratau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trackRevisions/>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E64"/>
    <w:rsid w:val="00013725"/>
    <w:rsid w:val="0003272A"/>
    <w:rsid w:val="00041711"/>
    <w:rsid w:val="0004360A"/>
    <w:rsid w:val="0004454A"/>
    <w:rsid w:val="00081D94"/>
    <w:rsid w:val="00084C31"/>
    <w:rsid w:val="00087F02"/>
    <w:rsid w:val="00092ACD"/>
    <w:rsid w:val="00092CBF"/>
    <w:rsid w:val="000937C9"/>
    <w:rsid w:val="000A353C"/>
    <w:rsid w:val="000B0AC8"/>
    <w:rsid w:val="000B15AB"/>
    <w:rsid w:val="000B16C9"/>
    <w:rsid w:val="000D3466"/>
    <w:rsid w:val="000D57E5"/>
    <w:rsid w:val="000D6767"/>
    <w:rsid w:val="000E0E0F"/>
    <w:rsid w:val="000E200C"/>
    <w:rsid w:val="000E5708"/>
    <w:rsid w:val="000E7875"/>
    <w:rsid w:val="000F6374"/>
    <w:rsid w:val="00104C51"/>
    <w:rsid w:val="0011203C"/>
    <w:rsid w:val="0012240E"/>
    <w:rsid w:val="00142282"/>
    <w:rsid w:val="0015011C"/>
    <w:rsid w:val="00166A72"/>
    <w:rsid w:val="0017000A"/>
    <w:rsid w:val="001742B2"/>
    <w:rsid w:val="00176248"/>
    <w:rsid w:val="00191407"/>
    <w:rsid w:val="001932F8"/>
    <w:rsid w:val="00195523"/>
    <w:rsid w:val="00196CF0"/>
    <w:rsid w:val="001A7884"/>
    <w:rsid w:val="001B194F"/>
    <w:rsid w:val="001B5A72"/>
    <w:rsid w:val="001C29E3"/>
    <w:rsid w:val="001D26B9"/>
    <w:rsid w:val="001D2984"/>
    <w:rsid w:val="001D5A1C"/>
    <w:rsid w:val="002011B7"/>
    <w:rsid w:val="0020152C"/>
    <w:rsid w:val="00232015"/>
    <w:rsid w:val="002411E1"/>
    <w:rsid w:val="00251627"/>
    <w:rsid w:val="002539D4"/>
    <w:rsid w:val="00262394"/>
    <w:rsid w:val="00264938"/>
    <w:rsid w:val="00270E8B"/>
    <w:rsid w:val="00277540"/>
    <w:rsid w:val="0028078B"/>
    <w:rsid w:val="00287513"/>
    <w:rsid w:val="00295596"/>
    <w:rsid w:val="002A27A7"/>
    <w:rsid w:val="002A41B7"/>
    <w:rsid w:val="002A4C03"/>
    <w:rsid w:val="002A527A"/>
    <w:rsid w:val="002B7970"/>
    <w:rsid w:val="002C2EC6"/>
    <w:rsid w:val="002C7302"/>
    <w:rsid w:val="002D0007"/>
    <w:rsid w:val="003006A4"/>
    <w:rsid w:val="00300CAB"/>
    <w:rsid w:val="00300D0F"/>
    <w:rsid w:val="003023BF"/>
    <w:rsid w:val="00307F3D"/>
    <w:rsid w:val="00323382"/>
    <w:rsid w:val="00332F5F"/>
    <w:rsid w:val="003409AE"/>
    <w:rsid w:val="00344C7A"/>
    <w:rsid w:val="0034542C"/>
    <w:rsid w:val="00353562"/>
    <w:rsid w:val="00362E64"/>
    <w:rsid w:val="00363323"/>
    <w:rsid w:val="0036631C"/>
    <w:rsid w:val="00382598"/>
    <w:rsid w:val="003865E7"/>
    <w:rsid w:val="003A2D2A"/>
    <w:rsid w:val="003A4096"/>
    <w:rsid w:val="003A5196"/>
    <w:rsid w:val="003B4780"/>
    <w:rsid w:val="003B57DE"/>
    <w:rsid w:val="003D1D4C"/>
    <w:rsid w:val="003D49CC"/>
    <w:rsid w:val="003E230F"/>
    <w:rsid w:val="003F55D3"/>
    <w:rsid w:val="00421165"/>
    <w:rsid w:val="0044497A"/>
    <w:rsid w:val="00445FBE"/>
    <w:rsid w:val="00452F1E"/>
    <w:rsid w:val="004569EA"/>
    <w:rsid w:val="004662F5"/>
    <w:rsid w:val="00467178"/>
    <w:rsid w:val="00470521"/>
    <w:rsid w:val="00470D1B"/>
    <w:rsid w:val="004744C6"/>
    <w:rsid w:val="00474702"/>
    <w:rsid w:val="00485AFD"/>
    <w:rsid w:val="00492F03"/>
    <w:rsid w:val="004A2FC7"/>
    <w:rsid w:val="004B0006"/>
    <w:rsid w:val="004B23D0"/>
    <w:rsid w:val="004B55A4"/>
    <w:rsid w:val="004C5BA3"/>
    <w:rsid w:val="004D042E"/>
    <w:rsid w:val="004D1E98"/>
    <w:rsid w:val="004D48AC"/>
    <w:rsid w:val="004E46A4"/>
    <w:rsid w:val="00502AB8"/>
    <w:rsid w:val="00504971"/>
    <w:rsid w:val="0051114E"/>
    <w:rsid w:val="00511DA1"/>
    <w:rsid w:val="00517387"/>
    <w:rsid w:val="00521EC5"/>
    <w:rsid w:val="00531180"/>
    <w:rsid w:val="00533AF2"/>
    <w:rsid w:val="00551B9F"/>
    <w:rsid w:val="00572A55"/>
    <w:rsid w:val="00584731"/>
    <w:rsid w:val="005865E0"/>
    <w:rsid w:val="0059494D"/>
    <w:rsid w:val="005A445E"/>
    <w:rsid w:val="005B45BA"/>
    <w:rsid w:val="005B4CC7"/>
    <w:rsid w:val="005C07E6"/>
    <w:rsid w:val="005C25C1"/>
    <w:rsid w:val="005C3381"/>
    <w:rsid w:val="005C518F"/>
    <w:rsid w:val="005D0487"/>
    <w:rsid w:val="005D3310"/>
    <w:rsid w:val="005D5308"/>
    <w:rsid w:val="005E282E"/>
    <w:rsid w:val="005E65F2"/>
    <w:rsid w:val="005F0423"/>
    <w:rsid w:val="0060376E"/>
    <w:rsid w:val="006107C8"/>
    <w:rsid w:val="00610F8D"/>
    <w:rsid w:val="0061304D"/>
    <w:rsid w:val="00617797"/>
    <w:rsid w:val="0063223B"/>
    <w:rsid w:val="0063550E"/>
    <w:rsid w:val="00641845"/>
    <w:rsid w:val="006448F9"/>
    <w:rsid w:val="00673B30"/>
    <w:rsid w:val="0067591D"/>
    <w:rsid w:val="006943E4"/>
    <w:rsid w:val="00696008"/>
    <w:rsid w:val="006A3623"/>
    <w:rsid w:val="006A4F24"/>
    <w:rsid w:val="006A5148"/>
    <w:rsid w:val="006A74C9"/>
    <w:rsid w:val="006B608E"/>
    <w:rsid w:val="006C18EB"/>
    <w:rsid w:val="006C57C4"/>
    <w:rsid w:val="006D5612"/>
    <w:rsid w:val="006E0875"/>
    <w:rsid w:val="006E24C0"/>
    <w:rsid w:val="006E3A96"/>
    <w:rsid w:val="006E7992"/>
    <w:rsid w:val="006F5913"/>
    <w:rsid w:val="006F6869"/>
    <w:rsid w:val="00703385"/>
    <w:rsid w:val="00711C21"/>
    <w:rsid w:val="0071200E"/>
    <w:rsid w:val="00713184"/>
    <w:rsid w:val="007151DE"/>
    <w:rsid w:val="00720741"/>
    <w:rsid w:val="00720EC7"/>
    <w:rsid w:val="00735957"/>
    <w:rsid w:val="00740FF3"/>
    <w:rsid w:val="00764E72"/>
    <w:rsid w:val="007734A7"/>
    <w:rsid w:val="00782B53"/>
    <w:rsid w:val="00791A52"/>
    <w:rsid w:val="00792619"/>
    <w:rsid w:val="007A058C"/>
    <w:rsid w:val="007C266A"/>
    <w:rsid w:val="007C60F7"/>
    <w:rsid w:val="007D1754"/>
    <w:rsid w:val="007E7F8C"/>
    <w:rsid w:val="00803728"/>
    <w:rsid w:val="0080654E"/>
    <w:rsid w:val="00814589"/>
    <w:rsid w:val="008245FF"/>
    <w:rsid w:val="00824AA0"/>
    <w:rsid w:val="008259C9"/>
    <w:rsid w:val="008320C1"/>
    <w:rsid w:val="008367B9"/>
    <w:rsid w:val="00845EB9"/>
    <w:rsid w:val="00850E5B"/>
    <w:rsid w:val="00877974"/>
    <w:rsid w:val="0088414D"/>
    <w:rsid w:val="00891D2B"/>
    <w:rsid w:val="00895263"/>
    <w:rsid w:val="00897994"/>
    <w:rsid w:val="008A377C"/>
    <w:rsid w:val="008A4848"/>
    <w:rsid w:val="008A5161"/>
    <w:rsid w:val="008A5380"/>
    <w:rsid w:val="008B1D22"/>
    <w:rsid w:val="008B1DB3"/>
    <w:rsid w:val="008B247B"/>
    <w:rsid w:val="008B334D"/>
    <w:rsid w:val="008D1656"/>
    <w:rsid w:val="008D20BC"/>
    <w:rsid w:val="008E5DDC"/>
    <w:rsid w:val="00903AB1"/>
    <w:rsid w:val="00914510"/>
    <w:rsid w:val="00930011"/>
    <w:rsid w:val="00933443"/>
    <w:rsid w:val="009619D7"/>
    <w:rsid w:val="009622AB"/>
    <w:rsid w:val="00991E68"/>
    <w:rsid w:val="0099556B"/>
    <w:rsid w:val="009A1030"/>
    <w:rsid w:val="009A188A"/>
    <w:rsid w:val="009A249F"/>
    <w:rsid w:val="009A4C9D"/>
    <w:rsid w:val="009B131C"/>
    <w:rsid w:val="009C1DC9"/>
    <w:rsid w:val="009D217A"/>
    <w:rsid w:val="009E154C"/>
    <w:rsid w:val="009E3BAF"/>
    <w:rsid w:val="00A02F33"/>
    <w:rsid w:val="00A03C9D"/>
    <w:rsid w:val="00A044A0"/>
    <w:rsid w:val="00A0799A"/>
    <w:rsid w:val="00A12806"/>
    <w:rsid w:val="00A14093"/>
    <w:rsid w:val="00A21196"/>
    <w:rsid w:val="00A322E3"/>
    <w:rsid w:val="00A40A1A"/>
    <w:rsid w:val="00A43D4E"/>
    <w:rsid w:val="00A4632D"/>
    <w:rsid w:val="00A50097"/>
    <w:rsid w:val="00A538C2"/>
    <w:rsid w:val="00A55A09"/>
    <w:rsid w:val="00A60743"/>
    <w:rsid w:val="00A6779F"/>
    <w:rsid w:val="00A704B3"/>
    <w:rsid w:val="00A72DA4"/>
    <w:rsid w:val="00A749C7"/>
    <w:rsid w:val="00A77851"/>
    <w:rsid w:val="00AA1801"/>
    <w:rsid w:val="00AA21A6"/>
    <w:rsid w:val="00AB0C66"/>
    <w:rsid w:val="00AB62C9"/>
    <w:rsid w:val="00AB660F"/>
    <w:rsid w:val="00AC0345"/>
    <w:rsid w:val="00AC216D"/>
    <w:rsid w:val="00AD43D9"/>
    <w:rsid w:val="00AE2ED5"/>
    <w:rsid w:val="00B000BB"/>
    <w:rsid w:val="00B111F7"/>
    <w:rsid w:val="00B114C3"/>
    <w:rsid w:val="00B24178"/>
    <w:rsid w:val="00B250DB"/>
    <w:rsid w:val="00B26135"/>
    <w:rsid w:val="00B26611"/>
    <w:rsid w:val="00B273A5"/>
    <w:rsid w:val="00B30DD4"/>
    <w:rsid w:val="00B31075"/>
    <w:rsid w:val="00B3580F"/>
    <w:rsid w:val="00B423E3"/>
    <w:rsid w:val="00B45742"/>
    <w:rsid w:val="00B47BDE"/>
    <w:rsid w:val="00B53413"/>
    <w:rsid w:val="00B56386"/>
    <w:rsid w:val="00B61012"/>
    <w:rsid w:val="00B71707"/>
    <w:rsid w:val="00B7790A"/>
    <w:rsid w:val="00B84323"/>
    <w:rsid w:val="00B85EC1"/>
    <w:rsid w:val="00BC3218"/>
    <w:rsid w:val="00BC5556"/>
    <w:rsid w:val="00BC60D6"/>
    <w:rsid w:val="00BC6B83"/>
    <w:rsid w:val="00BD733B"/>
    <w:rsid w:val="00BE2544"/>
    <w:rsid w:val="00BF2DCE"/>
    <w:rsid w:val="00BF3727"/>
    <w:rsid w:val="00BF50B4"/>
    <w:rsid w:val="00C11E6E"/>
    <w:rsid w:val="00C2705C"/>
    <w:rsid w:val="00C27769"/>
    <w:rsid w:val="00C325CE"/>
    <w:rsid w:val="00C45789"/>
    <w:rsid w:val="00C72FA3"/>
    <w:rsid w:val="00C7385D"/>
    <w:rsid w:val="00C97708"/>
    <w:rsid w:val="00CA0C54"/>
    <w:rsid w:val="00CA19FD"/>
    <w:rsid w:val="00CA4B00"/>
    <w:rsid w:val="00CA635C"/>
    <w:rsid w:val="00CA7A87"/>
    <w:rsid w:val="00CB087B"/>
    <w:rsid w:val="00CD54F9"/>
    <w:rsid w:val="00CD5C3B"/>
    <w:rsid w:val="00CE5EEC"/>
    <w:rsid w:val="00CF03E4"/>
    <w:rsid w:val="00CF4D26"/>
    <w:rsid w:val="00D16A57"/>
    <w:rsid w:val="00D259A6"/>
    <w:rsid w:val="00D314AA"/>
    <w:rsid w:val="00D339FE"/>
    <w:rsid w:val="00D37B6C"/>
    <w:rsid w:val="00D4640F"/>
    <w:rsid w:val="00D71630"/>
    <w:rsid w:val="00D74893"/>
    <w:rsid w:val="00D75499"/>
    <w:rsid w:val="00D82935"/>
    <w:rsid w:val="00DA00DD"/>
    <w:rsid w:val="00DA59C5"/>
    <w:rsid w:val="00DB78B9"/>
    <w:rsid w:val="00DC337C"/>
    <w:rsid w:val="00DC5548"/>
    <w:rsid w:val="00DC730E"/>
    <w:rsid w:val="00DD45B2"/>
    <w:rsid w:val="00E12F23"/>
    <w:rsid w:val="00E15B26"/>
    <w:rsid w:val="00E302A3"/>
    <w:rsid w:val="00E414B3"/>
    <w:rsid w:val="00E422F1"/>
    <w:rsid w:val="00E50A0C"/>
    <w:rsid w:val="00E5115C"/>
    <w:rsid w:val="00E53D08"/>
    <w:rsid w:val="00E72ABD"/>
    <w:rsid w:val="00E731D2"/>
    <w:rsid w:val="00E74D24"/>
    <w:rsid w:val="00E7562A"/>
    <w:rsid w:val="00E77DA4"/>
    <w:rsid w:val="00E8036C"/>
    <w:rsid w:val="00E8492E"/>
    <w:rsid w:val="00E84C9F"/>
    <w:rsid w:val="00E8532E"/>
    <w:rsid w:val="00E87910"/>
    <w:rsid w:val="00EA68BC"/>
    <w:rsid w:val="00EB7F7C"/>
    <w:rsid w:val="00EC665D"/>
    <w:rsid w:val="00ED255A"/>
    <w:rsid w:val="00ED5EC5"/>
    <w:rsid w:val="00ED7FDD"/>
    <w:rsid w:val="00EE170F"/>
    <w:rsid w:val="00EE36DF"/>
    <w:rsid w:val="00EF22DE"/>
    <w:rsid w:val="00EF7C84"/>
    <w:rsid w:val="00F01739"/>
    <w:rsid w:val="00F054AF"/>
    <w:rsid w:val="00F10CA7"/>
    <w:rsid w:val="00F13C2F"/>
    <w:rsid w:val="00F2616F"/>
    <w:rsid w:val="00F31A62"/>
    <w:rsid w:val="00F509C0"/>
    <w:rsid w:val="00F52FCB"/>
    <w:rsid w:val="00F5332A"/>
    <w:rsid w:val="00F70597"/>
    <w:rsid w:val="00F8140B"/>
    <w:rsid w:val="00F833D1"/>
    <w:rsid w:val="00FA28DF"/>
    <w:rsid w:val="00FA3E27"/>
    <w:rsid w:val="00FB05A5"/>
    <w:rsid w:val="00FB54CD"/>
    <w:rsid w:val="00FC3219"/>
    <w:rsid w:val="00FE043A"/>
    <w:rsid w:val="00FF2199"/>
    <w:rsid w:val="00FF2236"/>
    <w:rsid w:val="00FF6E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7B924"/>
  <w15:docId w15:val="{87D03900-787A-4154-AA03-2F6FD004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1F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62E64"/>
    <w:pPr>
      <w:tabs>
        <w:tab w:val="center" w:pos="4536"/>
        <w:tab w:val="right" w:pos="9072"/>
      </w:tabs>
    </w:pPr>
  </w:style>
  <w:style w:type="character" w:customStyle="1" w:styleId="En-tteCar">
    <w:name w:val="En-tête Car"/>
    <w:basedOn w:val="Policepardfaut"/>
    <w:link w:val="En-tte"/>
    <w:uiPriority w:val="99"/>
    <w:rsid w:val="00362E64"/>
  </w:style>
  <w:style w:type="paragraph" w:styleId="Pieddepage">
    <w:name w:val="footer"/>
    <w:basedOn w:val="Normal"/>
    <w:link w:val="PieddepageCar"/>
    <w:uiPriority w:val="99"/>
    <w:unhideWhenUsed/>
    <w:rsid w:val="00362E64"/>
    <w:pPr>
      <w:tabs>
        <w:tab w:val="center" w:pos="4536"/>
        <w:tab w:val="right" w:pos="9072"/>
      </w:tabs>
    </w:pPr>
  </w:style>
  <w:style w:type="character" w:customStyle="1" w:styleId="PieddepageCar">
    <w:name w:val="Pied de page Car"/>
    <w:basedOn w:val="Policepardfaut"/>
    <w:link w:val="Pieddepage"/>
    <w:uiPriority w:val="99"/>
    <w:rsid w:val="00362E64"/>
  </w:style>
  <w:style w:type="paragraph" w:customStyle="1" w:styleId="p1">
    <w:name w:val="p1"/>
    <w:basedOn w:val="Normal"/>
    <w:rsid w:val="00362E64"/>
    <w:rPr>
      <w:rFonts w:ascii="Helvetica" w:hAnsi="Helvetica" w:cs="Times New Roman"/>
      <w:color w:val="939393"/>
      <w:sz w:val="12"/>
      <w:szCs w:val="12"/>
      <w:lang w:eastAsia="fr-FR"/>
    </w:rPr>
  </w:style>
  <w:style w:type="character" w:styleId="Numrodepage">
    <w:name w:val="page number"/>
    <w:basedOn w:val="Policepardfaut"/>
    <w:uiPriority w:val="99"/>
    <w:semiHidden/>
    <w:unhideWhenUsed/>
    <w:rsid w:val="00D16A57"/>
  </w:style>
  <w:style w:type="table" w:styleId="Grilledutableau">
    <w:name w:val="Table Grid"/>
    <w:basedOn w:val="TableauNormal"/>
    <w:uiPriority w:val="39"/>
    <w:rsid w:val="00A538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B57DE"/>
    <w:rPr>
      <w:rFonts w:ascii="Tahoma" w:hAnsi="Tahoma" w:cs="Tahoma"/>
      <w:sz w:val="16"/>
      <w:szCs w:val="16"/>
    </w:rPr>
  </w:style>
  <w:style w:type="character" w:customStyle="1" w:styleId="TextedebullesCar">
    <w:name w:val="Texte de bulles Car"/>
    <w:basedOn w:val="Policepardfaut"/>
    <w:link w:val="Textedebulles"/>
    <w:uiPriority w:val="99"/>
    <w:semiHidden/>
    <w:rsid w:val="003B57DE"/>
    <w:rPr>
      <w:rFonts w:ascii="Tahoma" w:hAnsi="Tahoma" w:cs="Tahoma"/>
      <w:sz w:val="16"/>
      <w:szCs w:val="16"/>
    </w:rPr>
  </w:style>
  <w:style w:type="character" w:styleId="Numrodeligne">
    <w:name w:val="line number"/>
    <w:basedOn w:val="Policepardfaut"/>
    <w:uiPriority w:val="99"/>
    <w:semiHidden/>
    <w:unhideWhenUsed/>
    <w:rsid w:val="008B334D"/>
  </w:style>
  <w:style w:type="character" w:styleId="Marquedecommentaire">
    <w:name w:val="annotation reference"/>
    <w:basedOn w:val="Policepardfaut"/>
    <w:uiPriority w:val="99"/>
    <w:semiHidden/>
    <w:unhideWhenUsed/>
    <w:rsid w:val="004744C6"/>
    <w:rPr>
      <w:sz w:val="16"/>
      <w:szCs w:val="16"/>
    </w:rPr>
  </w:style>
  <w:style w:type="paragraph" w:styleId="Commentaire">
    <w:name w:val="annotation text"/>
    <w:basedOn w:val="Normal"/>
    <w:link w:val="CommentaireCar"/>
    <w:uiPriority w:val="99"/>
    <w:semiHidden/>
    <w:unhideWhenUsed/>
    <w:rsid w:val="004744C6"/>
    <w:rPr>
      <w:sz w:val="20"/>
      <w:szCs w:val="20"/>
    </w:rPr>
  </w:style>
  <w:style w:type="character" w:customStyle="1" w:styleId="CommentaireCar">
    <w:name w:val="Commentaire Car"/>
    <w:basedOn w:val="Policepardfaut"/>
    <w:link w:val="Commentaire"/>
    <w:uiPriority w:val="99"/>
    <w:semiHidden/>
    <w:rsid w:val="004744C6"/>
    <w:rPr>
      <w:sz w:val="20"/>
      <w:szCs w:val="20"/>
    </w:rPr>
  </w:style>
  <w:style w:type="paragraph" w:styleId="Objetducommentaire">
    <w:name w:val="annotation subject"/>
    <w:basedOn w:val="Commentaire"/>
    <w:next w:val="Commentaire"/>
    <w:link w:val="ObjetducommentaireCar"/>
    <w:uiPriority w:val="99"/>
    <w:semiHidden/>
    <w:unhideWhenUsed/>
    <w:rsid w:val="004744C6"/>
    <w:rPr>
      <w:b/>
      <w:bCs/>
    </w:rPr>
  </w:style>
  <w:style w:type="character" w:customStyle="1" w:styleId="ObjetducommentaireCar">
    <w:name w:val="Objet du commentaire Car"/>
    <w:basedOn w:val="CommentaireCar"/>
    <w:link w:val="Objetducommentaire"/>
    <w:uiPriority w:val="99"/>
    <w:semiHidden/>
    <w:rsid w:val="004744C6"/>
    <w:rPr>
      <w:b/>
      <w:bCs/>
      <w:sz w:val="20"/>
      <w:szCs w:val="20"/>
    </w:rPr>
  </w:style>
  <w:style w:type="paragraph" w:styleId="Rvision">
    <w:name w:val="Revision"/>
    <w:hidden/>
    <w:uiPriority w:val="99"/>
    <w:semiHidden/>
    <w:rsid w:val="005E65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12932">
      <w:bodyDiv w:val="1"/>
      <w:marLeft w:val="0"/>
      <w:marRight w:val="0"/>
      <w:marTop w:val="0"/>
      <w:marBottom w:val="0"/>
      <w:divBdr>
        <w:top w:val="none" w:sz="0" w:space="0" w:color="auto"/>
        <w:left w:val="none" w:sz="0" w:space="0" w:color="auto"/>
        <w:bottom w:val="none" w:sz="0" w:space="0" w:color="auto"/>
        <w:right w:val="none" w:sz="0" w:space="0" w:color="auto"/>
      </w:divBdr>
    </w:div>
    <w:div w:id="189417337">
      <w:bodyDiv w:val="1"/>
      <w:marLeft w:val="0"/>
      <w:marRight w:val="0"/>
      <w:marTop w:val="0"/>
      <w:marBottom w:val="0"/>
      <w:divBdr>
        <w:top w:val="none" w:sz="0" w:space="0" w:color="auto"/>
        <w:left w:val="none" w:sz="0" w:space="0" w:color="auto"/>
        <w:bottom w:val="none" w:sz="0" w:space="0" w:color="auto"/>
        <w:right w:val="none" w:sz="0" w:space="0" w:color="auto"/>
      </w:divBdr>
    </w:div>
    <w:div w:id="1008557891">
      <w:bodyDiv w:val="1"/>
      <w:marLeft w:val="0"/>
      <w:marRight w:val="0"/>
      <w:marTop w:val="0"/>
      <w:marBottom w:val="0"/>
      <w:divBdr>
        <w:top w:val="none" w:sz="0" w:space="0" w:color="auto"/>
        <w:left w:val="none" w:sz="0" w:space="0" w:color="auto"/>
        <w:bottom w:val="none" w:sz="0" w:space="0" w:color="auto"/>
        <w:right w:val="none" w:sz="0" w:space="0" w:color="auto"/>
      </w:divBdr>
    </w:div>
    <w:div w:id="1039207219">
      <w:bodyDiv w:val="1"/>
      <w:marLeft w:val="0"/>
      <w:marRight w:val="0"/>
      <w:marTop w:val="0"/>
      <w:marBottom w:val="0"/>
      <w:divBdr>
        <w:top w:val="none" w:sz="0" w:space="0" w:color="auto"/>
        <w:left w:val="none" w:sz="0" w:space="0" w:color="auto"/>
        <w:bottom w:val="none" w:sz="0" w:space="0" w:color="auto"/>
        <w:right w:val="none" w:sz="0" w:space="0" w:color="auto"/>
      </w:divBdr>
    </w:div>
    <w:div w:id="1179975981">
      <w:bodyDiv w:val="1"/>
      <w:marLeft w:val="0"/>
      <w:marRight w:val="0"/>
      <w:marTop w:val="0"/>
      <w:marBottom w:val="0"/>
      <w:divBdr>
        <w:top w:val="none" w:sz="0" w:space="0" w:color="auto"/>
        <w:left w:val="none" w:sz="0" w:space="0" w:color="auto"/>
        <w:bottom w:val="none" w:sz="0" w:space="0" w:color="auto"/>
        <w:right w:val="none" w:sz="0" w:space="0" w:color="auto"/>
      </w:divBdr>
    </w:div>
    <w:div w:id="1422334023">
      <w:bodyDiv w:val="1"/>
      <w:marLeft w:val="0"/>
      <w:marRight w:val="0"/>
      <w:marTop w:val="0"/>
      <w:marBottom w:val="0"/>
      <w:divBdr>
        <w:top w:val="none" w:sz="0" w:space="0" w:color="auto"/>
        <w:left w:val="none" w:sz="0" w:space="0" w:color="auto"/>
        <w:bottom w:val="none" w:sz="0" w:space="0" w:color="auto"/>
        <w:right w:val="none" w:sz="0" w:space="0" w:color="auto"/>
      </w:divBdr>
    </w:div>
    <w:div w:id="1452741999">
      <w:bodyDiv w:val="1"/>
      <w:marLeft w:val="0"/>
      <w:marRight w:val="0"/>
      <w:marTop w:val="0"/>
      <w:marBottom w:val="0"/>
      <w:divBdr>
        <w:top w:val="none" w:sz="0" w:space="0" w:color="auto"/>
        <w:left w:val="none" w:sz="0" w:space="0" w:color="auto"/>
        <w:bottom w:val="none" w:sz="0" w:space="0" w:color="auto"/>
        <w:right w:val="none" w:sz="0" w:space="0" w:color="auto"/>
      </w:divBdr>
    </w:div>
    <w:div w:id="1841433549">
      <w:bodyDiv w:val="1"/>
      <w:marLeft w:val="0"/>
      <w:marRight w:val="0"/>
      <w:marTop w:val="0"/>
      <w:marBottom w:val="0"/>
      <w:divBdr>
        <w:top w:val="none" w:sz="0" w:space="0" w:color="auto"/>
        <w:left w:val="none" w:sz="0" w:space="0" w:color="auto"/>
        <w:bottom w:val="none" w:sz="0" w:space="0" w:color="auto"/>
        <w:right w:val="none" w:sz="0" w:space="0" w:color="auto"/>
      </w:divBdr>
    </w:div>
    <w:div w:id="190644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tiff"/><Relationship Id="rId18" Type="http://schemas.openxmlformats.org/officeDocument/2006/relationships/image" Target="media/image7.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image" Target="media/image6.emf"/><Relationship Id="rId2" Type="http://schemas.openxmlformats.org/officeDocument/2006/relationships/settings" Target="settings.xml"/><Relationship Id="rId16" Type="http://schemas.microsoft.com/office/2011/relationships/commentsExtended" Target="commentsExtended.xml"/><Relationship Id="rId20" Type="http://schemas.openxmlformats.org/officeDocument/2006/relationships/image" Target="media/image9.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emf"/><Relationship Id="rId5" Type="http://schemas.openxmlformats.org/officeDocument/2006/relationships/endnotes" Target="endnotes.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emf"/><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5.tiff"/><Relationship Id="rId22" Type="http://schemas.microsoft.com/office/2011/relationships/people" Target="peop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620</TotalTime>
  <Pages>18</Pages>
  <Words>19183</Words>
  <Characters>105510</Characters>
  <Application>Microsoft Office Word</Application>
  <DocSecurity>0</DocSecurity>
  <Lines>879</Lines>
  <Paragraphs>248</Paragraphs>
  <ScaleCrop>false</ScaleCrop>
  <HeadingPairs>
    <vt:vector size="2" baseType="variant">
      <vt:variant>
        <vt:lpstr>Titre</vt:lpstr>
      </vt:variant>
      <vt:variant>
        <vt:i4>1</vt:i4>
      </vt:variant>
    </vt:vector>
  </HeadingPairs>
  <TitlesOfParts>
    <vt:vector size="1" baseType="lpstr">
      <vt:lpstr>PREPRINT</vt:lpstr>
    </vt:vector>
  </TitlesOfParts>
  <Company>IRD</Company>
  <LinksUpToDate>false</LinksUpToDate>
  <CharactersWithSpaces>124445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PREPRINT</dc:title>
  <dc:creator>Utilisateur de Microsoft Office</dc:creator>
  <cp:lastModifiedBy>IRD</cp:lastModifiedBy>
  <cp:revision>27</cp:revision>
  <cp:lastPrinted>2019-01-24T14:18:00Z</cp:lastPrinted>
  <dcterms:created xsi:type="dcterms:W3CDTF">2019-02-09T06:44:00Z</dcterms:created>
  <dcterms:modified xsi:type="dcterms:W3CDTF">2019-02-16T18:51:00Z</dcterms:modified>
</cp:coreProperties>
</file>