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F40E96" w14:textId="77777777" w:rsidR="00854739" w:rsidRPr="00B03F5A" w:rsidRDefault="00854739" w:rsidP="00854739">
      <w:pPr>
        <w:spacing w:line="240" w:lineRule="auto"/>
        <w:ind w:firstLine="0"/>
        <w:rPr>
          <w:rFonts w:ascii="Calibri" w:eastAsia="Calibri" w:hAnsi="Calibri" w:cs="Calibri"/>
          <w:b/>
          <w:iCs/>
          <w:color w:val="404040"/>
          <w:sz w:val="48"/>
          <w:szCs w:val="36"/>
          <w:lang w:val="en-GB" w:eastAsia="en-US"/>
        </w:rPr>
      </w:pPr>
      <w:bookmarkStart w:id="0" w:name="_Hlk132106269"/>
      <w:r w:rsidRPr="00B03F5A">
        <w:rPr>
          <w:rFonts w:ascii="Calibri" w:eastAsia="Calibri" w:hAnsi="Calibri" w:cs="Calibri"/>
          <w:b/>
          <w:iCs/>
          <w:color w:val="404040"/>
          <w:sz w:val="48"/>
          <w:szCs w:val="36"/>
          <w:lang w:val="en-GB" w:eastAsia="en-US"/>
        </w:rPr>
        <w:t xml:space="preserve">Evolutionary </w:t>
      </w:r>
      <w:r w:rsidRPr="00B03F5A">
        <w:rPr>
          <w:rFonts w:eastAsia="Calibri" w:cstheme="minorHAnsi"/>
          <w:b/>
          <w:iCs/>
          <w:color w:val="404040"/>
          <w:sz w:val="48"/>
          <w:szCs w:val="36"/>
          <w:lang w:val="en-GB" w:eastAsia="en-US"/>
        </w:rPr>
        <w:t>determinants</w:t>
      </w:r>
      <w:r w:rsidRPr="00B03F5A">
        <w:rPr>
          <w:rFonts w:ascii="Calibri" w:eastAsia="Calibri" w:hAnsi="Calibri" w:cs="Calibri"/>
          <w:b/>
          <w:iCs/>
          <w:color w:val="404040"/>
          <w:sz w:val="48"/>
          <w:szCs w:val="36"/>
          <w:lang w:val="en-GB" w:eastAsia="en-US"/>
        </w:rPr>
        <w:t xml:space="preserve"> of reproductive seasonality: a theoretical approach</w:t>
      </w:r>
    </w:p>
    <w:bookmarkEnd w:id="0"/>
    <w:p w14:paraId="24E082D6" w14:textId="77777777" w:rsidR="00854739" w:rsidRPr="00B03F5A" w:rsidRDefault="00854739" w:rsidP="00854739">
      <w:pPr>
        <w:spacing w:line="240" w:lineRule="auto"/>
        <w:ind w:firstLine="0"/>
        <w:rPr>
          <w:rFonts w:ascii="Calibri" w:eastAsia="Calibri" w:hAnsi="Calibri" w:cs="Calibri"/>
          <w:iCs/>
          <w:color w:val="404040"/>
          <w:sz w:val="48"/>
          <w:szCs w:val="48"/>
          <w:lang w:val="en-GB" w:eastAsia="en-US"/>
        </w:rPr>
      </w:pPr>
    </w:p>
    <w:p w14:paraId="54080643" w14:textId="323E391D" w:rsidR="00854739" w:rsidRPr="00B03F5A" w:rsidRDefault="00854739" w:rsidP="00854739">
      <w:pPr>
        <w:spacing w:line="240" w:lineRule="auto"/>
        <w:ind w:right="708" w:firstLine="0"/>
        <w:rPr>
          <w:rFonts w:ascii="Calibri" w:eastAsia="Calibri" w:hAnsi="Calibri" w:cs="Calibri"/>
          <w:color w:val="000000"/>
          <w:sz w:val="32"/>
          <w:lang w:val="en-GB" w:eastAsia="en-US"/>
        </w:rPr>
      </w:pPr>
      <w:r w:rsidRPr="00B03F5A">
        <w:rPr>
          <w:rFonts w:ascii="Calibri" w:eastAsia="Calibri" w:hAnsi="Calibri" w:cs="Calibri"/>
          <w:color w:val="000000"/>
          <w:sz w:val="32"/>
          <w:lang w:val="en-GB" w:eastAsia="en-US"/>
        </w:rPr>
        <w:t>Lugdiwine Burtschell</w:t>
      </w:r>
      <w:r w:rsidRPr="00B03F5A">
        <w:rPr>
          <w:rFonts w:ascii="Calibri" w:eastAsia="Calibri" w:hAnsi="Calibri" w:cs="Calibri"/>
          <w:color w:val="000000"/>
          <w:sz w:val="32"/>
          <w:vertAlign w:val="superscript"/>
          <w:lang w:val="en-GB" w:eastAsia="en-US"/>
        </w:rPr>
        <w:t>1,</w:t>
      </w:r>
      <w:proofErr w:type="gramStart"/>
      <w:ins w:id="1" w:author="Lugdiwine Burtschell" w:date="2023-04-17T23:18:00Z">
        <w:r w:rsidR="00864B30">
          <w:rPr>
            <w:rFonts w:ascii="Calibri" w:eastAsia="Calibri" w:hAnsi="Calibri" w:cs="Calibri"/>
            <w:color w:val="000000"/>
            <w:sz w:val="32"/>
            <w:vertAlign w:val="superscript"/>
            <w:lang w:val="en-GB" w:eastAsia="en-US"/>
          </w:rPr>
          <w:t>2,</w:t>
        </w:r>
      </w:ins>
      <w:r w:rsidRPr="00B03F5A">
        <w:rPr>
          <w:rFonts w:ascii="Calibri" w:eastAsia="Calibri" w:hAnsi="Calibri" w:cs="Calibri"/>
          <w:color w:val="000000"/>
          <w:sz w:val="32"/>
          <w:vertAlign w:val="superscript"/>
          <w:lang w:val="en-GB" w:eastAsia="en-US"/>
        </w:rPr>
        <w:t>*</w:t>
      </w:r>
      <w:proofErr w:type="gramEnd"/>
      <w:r w:rsidRPr="00B03F5A">
        <w:rPr>
          <w:rFonts w:ascii="Calibri" w:eastAsia="Calibri" w:hAnsi="Calibri" w:cs="Calibri"/>
          <w:color w:val="000000"/>
          <w:sz w:val="32"/>
          <w:lang w:val="en-GB" w:eastAsia="en-US"/>
        </w:rPr>
        <w:t>, Jules Dezeure</w:t>
      </w:r>
      <w:r w:rsidRPr="00B03F5A">
        <w:rPr>
          <w:rFonts w:ascii="Calibri" w:eastAsia="Calibri" w:hAnsi="Calibri" w:cs="Calibri"/>
          <w:color w:val="000000"/>
          <w:sz w:val="32"/>
          <w:vertAlign w:val="superscript"/>
          <w:lang w:val="en-GB" w:eastAsia="en-US"/>
        </w:rPr>
        <w:t>1</w:t>
      </w:r>
      <w:r w:rsidRPr="00B03F5A">
        <w:rPr>
          <w:rFonts w:ascii="Calibri" w:eastAsia="Calibri" w:hAnsi="Calibri" w:cs="Calibri"/>
          <w:color w:val="000000"/>
          <w:sz w:val="32"/>
          <w:lang w:val="en-GB" w:eastAsia="en-US"/>
        </w:rPr>
        <w:t xml:space="preserve">, </w:t>
      </w:r>
      <w:del w:id="2" w:author="Lugdiwine Burtschell" w:date="2023-04-10T09:16:00Z">
        <w:r w:rsidRPr="00B03F5A" w:rsidDel="00C62C20">
          <w:rPr>
            <w:rFonts w:ascii="Calibri" w:eastAsia="Calibri" w:hAnsi="Calibri" w:cs="Calibri"/>
            <w:color w:val="000000"/>
            <w:sz w:val="32"/>
            <w:lang w:val="en-GB" w:eastAsia="en-US"/>
          </w:rPr>
          <w:delText>Bernard Godelle</w:delText>
        </w:r>
        <w:r w:rsidRPr="00B03F5A" w:rsidDel="00C62C20">
          <w:rPr>
            <w:rFonts w:ascii="Calibri" w:eastAsia="Calibri" w:hAnsi="Calibri" w:cs="Calibri"/>
            <w:color w:val="000000"/>
            <w:sz w:val="32"/>
            <w:vertAlign w:val="superscript"/>
            <w:lang w:val="en-GB" w:eastAsia="en-US"/>
          </w:rPr>
          <w:delText>1,†</w:delText>
        </w:r>
        <w:r w:rsidRPr="00B03F5A" w:rsidDel="00C62C20">
          <w:rPr>
            <w:rFonts w:ascii="Calibri" w:eastAsia="Calibri" w:hAnsi="Calibri" w:cs="Calibri"/>
            <w:color w:val="000000"/>
            <w:sz w:val="32"/>
            <w:lang w:val="en-GB" w:eastAsia="en-US"/>
          </w:rPr>
          <w:delText xml:space="preserve"> and </w:delText>
        </w:r>
      </w:del>
      <w:r w:rsidRPr="00B03F5A">
        <w:rPr>
          <w:rFonts w:ascii="Calibri" w:eastAsia="Calibri" w:hAnsi="Calibri" w:cs="Calibri"/>
          <w:color w:val="000000"/>
          <w:sz w:val="32"/>
          <w:lang w:val="en-GB" w:eastAsia="en-US"/>
        </w:rPr>
        <w:t>Elise Huchard</w:t>
      </w:r>
      <w:r w:rsidRPr="00B03F5A">
        <w:rPr>
          <w:rFonts w:ascii="Calibri" w:eastAsia="Calibri" w:hAnsi="Calibri" w:cs="Calibri"/>
          <w:color w:val="000000"/>
          <w:sz w:val="32"/>
          <w:vertAlign w:val="superscript"/>
          <w:lang w:val="en-GB" w:eastAsia="en-US"/>
        </w:rPr>
        <w:t>1,†</w:t>
      </w:r>
      <w:ins w:id="3" w:author="Lugdiwine Burtschell" w:date="2023-04-10T09:17:00Z">
        <w:r w:rsidR="00C62C20" w:rsidRPr="00B03F5A">
          <w:rPr>
            <w:rFonts w:ascii="Calibri" w:eastAsia="Calibri" w:hAnsi="Calibri" w:cs="Calibri"/>
            <w:color w:val="000000"/>
            <w:sz w:val="32"/>
            <w:lang w:val="en-GB" w:eastAsia="en-US"/>
          </w:rPr>
          <w:t xml:space="preserve"> </w:t>
        </w:r>
      </w:ins>
      <w:ins w:id="4" w:author="Lugdiwine Burtschell" w:date="2023-04-10T09:16:00Z">
        <w:r w:rsidR="00C62C20" w:rsidRPr="00B03F5A">
          <w:rPr>
            <w:rFonts w:ascii="Calibri" w:eastAsia="Calibri" w:hAnsi="Calibri" w:cs="Calibri"/>
            <w:color w:val="000000"/>
            <w:sz w:val="32"/>
            <w:lang w:val="en-GB" w:eastAsia="en-US"/>
          </w:rPr>
          <w:t>and Bernard Godelle</w:t>
        </w:r>
        <w:r w:rsidR="00C62C20" w:rsidRPr="00B03F5A">
          <w:rPr>
            <w:rFonts w:ascii="Calibri" w:eastAsia="Calibri" w:hAnsi="Calibri" w:cs="Calibri"/>
            <w:color w:val="000000"/>
            <w:sz w:val="32"/>
            <w:vertAlign w:val="superscript"/>
            <w:lang w:val="en-GB" w:eastAsia="en-US"/>
          </w:rPr>
          <w:t>1,†</w:t>
        </w:r>
      </w:ins>
    </w:p>
    <w:p w14:paraId="52E50CDC" w14:textId="77777777" w:rsidR="00854739" w:rsidRPr="00B03F5A" w:rsidRDefault="00854739" w:rsidP="00854739">
      <w:pPr>
        <w:spacing w:line="240" w:lineRule="auto"/>
        <w:ind w:firstLine="0"/>
        <w:rPr>
          <w:rFonts w:ascii="Calibri" w:eastAsia="Calibri" w:hAnsi="Calibri" w:cs="Calibri"/>
          <w:color w:val="000000"/>
          <w:sz w:val="32"/>
          <w:szCs w:val="28"/>
          <w:lang w:val="en-GB" w:eastAsia="en-US"/>
        </w:rPr>
      </w:pPr>
    </w:p>
    <w:p w14:paraId="1B2241E2" w14:textId="192E6353" w:rsidR="00F464F3" w:rsidRDefault="00854739" w:rsidP="00854739">
      <w:pPr>
        <w:spacing w:line="240" w:lineRule="auto"/>
        <w:ind w:firstLine="0"/>
        <w:rPr>
          <w:ins w:id="5" w:author="Lugdiwine Burtschell" w:date="2023-04-17T23:18:00Z"/>
          <w:rFonts w:ascii="Calibri" w:eastAsia="Calibri" w:hAnsi="Calibri" w:cs="Calibri"/>
          <w:color w:val="000000"/>
          <w:sz w:val="20"/>
          <w:szCs w:val="22"/>
          <w:lang w:val="en-GB" w:eastAsia="en-US"/>
        </w:rPr>
      </w:pPr>
      <w:r w:rsidRPr="00B03F5A">
        <w:rPr>
          <w:rFonts w:ascii="Calibri" w:eastAsia="Calibri" w:hAnsi="Calibri" w:cs="Calibri"/>
          <w:color w:val="000000"/>
          <w:sz w:val="20"/>
          <w:szCs w:val="22"/>
          <w:vertAlign w:val="superscript"/>
          <w:lang w:val="en-GB" w:eastAsia="en-US"/>
        </w:rPr>
        <w:t>1</w:t>
      </w:r>
      <w:r w:rsidRPr="00B03F5A">
        <w:rPr>
          <w:rFonts w:ascii="Calibri" w:eastAsia="Calibri" w:hAnsi="Calibri" w:cs="Calibri"/>
          <w:color w:val="000000"/>
          <w:sz w:val="20"/>
          <w:szCs w:val="22"/>
          <w:lang w:val="en-GB" w:eastAsia="en-US"/>
        </w:rPr>
        <w:t xml:space="preserve"> Institute of Evolutionary Sciences of Montpellier (ISEM), UMR 5554, Université de Montpellier, CNRS, IRD, EPHE, Montpellier, France</w:t>
      </w:r>
    </w:p>
    <w:p w14:paraId="23A5348E" w14:textId="3F7BE412" w:rsidR="00864B30" w:rsidRPr="00FE1348" w:rsidRDefault="00FE1348" w:rsidP="00854739">
      <w:pPr>
        <w:spacing w:line="240" w:lineRule="auto"/>
        <w:ind w:firstLine="0"/>
        <w:rPr>
          <w:rFonts w:ascii="Calibri" w:eastAsia="Calibri" w:hAnsi="Calibri" w:cs="Calibri"/>
          <w:color w:val="000000"/>
          <w:sz w:val="20"/>
          <w:szCs w:val="22"/>
          <w:lang w:val="en-GB" w:eastAsia="en-US"/>
        </w:rPr>
      </w:pPr>
      <w:ins w:id="6" w:author="Lugdiwine Burtschell" w:date="2023-04-17T23:30:00Z">
        <w:r>
          <w:rPr>
            <w:rFonts w:ascii="Calibri" w:eastAsia="Calibri" w:hAnsi="Calibri" w:cs="Calibri"/>
            <w:color w:val="000000"/>
            <w:sz w:val="20"/>
            <w:szCs w:val="22"/>
            <w:vertAlign w:val="superscript"/>
            <w:lang w:val="en-GB" w:eastAsia="en-US"/>
          </w:rPr>
          <w:t>2</w:t>
        </w:r>
        <w:r>
          <w:rPr>
            <w:rFonts w:ascii="Calibri" w:eastAsia="Calibri" w:hAnsi="Calibri" w:cs="Calibri"/>
            <w:color w:val="000000"/>
            <w:sz w:val="20"/>
            <w:szCs w:val="22"/>
            <w:lang w:val="en-GB" w:eastAsia="en-US"/>
          </w:rPr>
          <w:t xml:space="preserve"> </w:t>
        </w:r>
        <w:proofErr w:type="spellStart"/>
        <w:r w:rsidR="000E5E87" w:rsidRPr="000E5E87">
          <w:rPr>
            <w:rFonts w:ascii="Calibri" w:eastAsia="Calibri" w:hAnsi="Calibri" w:cs="Calibri"/>
            <w:color w:val="000000"/>
            <w:sz w:val="20"/>
            <w:szCs w:val="22"/>
            <w:lang w:val="en-GB" w:eastAsia="en-US"/>
          </w:rPr>
          <w:t>AgroParisTech</w:t>
        </w:r>
        <w:proofErr w:type="spellEnd"/>
        <w:r w:rsidR="000E5E87" w:rsidRPr="000E5E87">
          <w:rPr>
            <w:rFonts w:ascii="Calibri" w:eastAsia="Calibri" w:hAnsi="Calibri" w:cs="Calibri"/>
            <w:color w:val="000000"/>
            <w:sz w:val="20"/>
            <w:szCs w:val="22"/>
            <w:lang w:val="en-GB" w:eastAsia="en-US"/>
          </w:rPr>
          <w:t>, Paris, France</w:t>
        </w:r>
      </w:ins>
    </w:p>
    <w:p w14:paraId="6AE66AC0" w14:textId="67CD4F4A" w:rsidR="00854739" w:rsidRPr="00B03F5A" w:rsidRDefault="00854739" w:rsidP="00854739">
      <w:pPr>
        <w:spacing w:line="240" w:lineRule="auto"/>
        <w:ind w:firstLine="0"/>
        <w:rPr>
          <w:rFonts w:ascii="Calibri" w:eastAsia="Calibri" w:hAnsi="Calibri" w:cs="Calibri"/>
          <w:color w:val="000000"/>
          <w:sz w:val="20"/>
          <w:szCs w:val="22"/>
          <w:lang w:val="en-GB" w:eastAsia="en-US"/>
        </w:rPr>
      </w:pPr>
      <w:r w:rsidRPr="00B03F5A">
        <w:rPr>
          <w:rFonts w:ascii="Calibri" w:eastAsia="Calibri" w:hAnsi="Calibri" w:cs="Calibri"/>
          <w:color w:val="000000"/>
          <w:sz w:val="20"/>
          <w:szCs w:val="22"/>
          <w:vertAlign w:val="superscript"/>
          <w:lang w:val="en-GB" w:eastAsia="en-US"/>
        </w:rPr>
        <w:t>†</w:t>
      </w:r>
      <w:ins w:id="7" w:author="Lugdiwine Burtschell" w:date="2023-04-17T23:32:00Z">
        <w:r w:rsidR="000E5E87">
          <w:rPr>
            <w:rFonts w:ascii="Calibri" w:eastAsia="Calibri" w:hAnsi="Calibri" w:cs="Calibri"/>
            <w:color w:val="000000"/>
            <w:sz w:val="20"/>
            <w:szCs w:val="22"/>
            <w:vertAlign w:val="superscript"/>
            <w:lang w:val="en-GB" w:eastAsia="en-US"/>
          </w:rPr>
          <w:t xml:space="preserve"> </w:t>
        </w:r>
        <w:r w:rsidR="000E5E87">
          <w:rPr>
            <w:rFonts w:ascii="Calibri" w:eastAsia="Calibri" w:hAnsi="Calibri" w:cs="Calibri"/>
            <w:color w:val="000000"/>
            <w:sz w:val="20"/>
            <w:szCs w:val="22"/>
            <w:lang w:val="en-GB" w:eastAsia="en-US"/>
          </w:rPr>
          <w:t>E</w:t>
        </w:r>
      </w:ins>
      <w:del w:id="8" w:author="Lugdiwine Burtschell" w:date="2023-04-17T23:32:00Z">
        <w:r w:rsidRPr="00B03F5A" w:rsidDel="000E5E87">
          <w:rPr>
            <w:rFonts w:ascii="Calibri" w:eastAsia="Calibri" w:hAnsi="Calibri" w:cs="Calibri"/>
            <w:color w:val="000000"/>
            <w:sz w:val="20"/>
            <w:szCs w:val="22"/>
            <w:lang w:val="en-GB" w:eastAsia="en-US"/>
          </w:rPr>
          <w:delText>e</w:delText>
        </w:r>
      </w:del>
      <w:r w:rsidRPr="00B03F5A">
        <w:rPr>
          <w:rFonts w:ascii="Calibri" w:eastAsia="Calibri" w:hAnsi="Calibri" w:cs="Calibri"/>
          <w:color w:val="000000"/>
          <w:sz w:val="20"/>
          <w:szCs w:val="22"/>
          <w:lang w:val="en-GB" w:eastAsia="en-US"/>
        </w:rPr>
        <w:t>qual contributions</w:t>
      </w:r>
    </w:p>
    <w:p w14:paraId="249A481B" w14:textId="2C8369D3" w:rsidR="00854739" w:rsidRPr="00B03F5A" w:rsidDel="000E5E87" w:rsidRDefault="00854739" w:rsidP="00854739">
      <w:pPr>
        <w:spacing w:line="240" w:lineRule="auto"/>
        <w:ind w:firstLine="0"/>
        <w:rPr>
          <w:del w:id="9" w:author="Lugdiwine Burtschell" w:date="2023-04-17T23:32:00Z"/>
          <w:rFonts w:ascii="Calibri" w:eastAsia="Calibri" w:hAnsi="Calibri" w:cs="Calibri"/>
          <w:color w:val="000000"/>
          <w:sz w:val="20"/>
          <w:szCs w:val="22"/>
          <w:lang w:val="en-GB" w:eastAsia="en-US"/>
        </w:rPr>
      </w:pPr>
    </w:p>
    <w:p w14:paraId="4DCCED21" w14:textId="60C82F6A" w:rsidR="00854739" w:rsidRPr="00B03F5A" w:rsidRDefault="00854739" w:rsidP="00854739">
      <w:pPr>
        <w:spacing w:line="240" w:lineRule="auto"/>
        <w:ind w:firstLine="0"/>
        <w:rPr>
          <w:rFonts w:ascii="Calibri" w:eastAsia="Calibri" w:hAnsi="Calibri" w:cs="Calibri"/>
          <w:color w:val="000000"/>
          <w:sz w:val="20"/>
          <w:szCs w:val="22"/>
          <w:lang w:val="en-GB" w:eastAsia="en-US"/>
        </w:rPr>
      </w:pPr>
      <w:r w:rsidRPr="00B03F5A">
        <w:rPr>
          <w:rFonts w:ascii="Calibri" w:eastAsia="Calibri" w:hAnsi="Calibri" w:cs="Calibri"/>
          <w:color w:val="000000"/>
          <w:sz w:val="20"/>
          <w:szCs w:val="22"/>
          <w:lang w:val="en-GB" w:eastAsia="en-US"/>
        </w:rPr>
        <w:t>*</w:t>
      </w:r>
      <w:ins w:id="10" w:author="Lugdiwine Burtschell" w:date="2023-04-17T23:32:00Z">
        <w:r w:rsidR="000E5E87">
          <w:rPr>
            <w:rFonts w:ascii="Calibri" w:eastAsia="Calibri" w:hAnsi="Calibri" w:cs="Calibri"/>
            <w:color w:val="000000"/>
            <w:sz w:val="20"/>
            <w:szCs w:val="22"/>
            <w:lang w:val="en-GB" w:eastAsia="en-US"/>
          </w:rPr>
          <w:t xml:space="preserve"> </w:t>
        </w:r>
      </w:ins>
      <w:r w:rsidRPr="00B03F5A">
        <w:rPr>
          <w:rFonts w:ascii="Calibri" w:eastAsia="Calibri" w:hAnsi="Calibri" w:cs="Calibri"/>
          <w:color w:val="000000"/>
          <w:sz w:val="20"/>
          <w:szCs w:val="22"/>
          <w:lang w:val="en-GB" w:eastAsia="en-US"/>
        </w:rPr>
        <w:t>Corresponding author</w:t>
      </w:r>
    </w:p>
    <w:p w14:paraId="49B1E31B" w14:textId="77777777" w:rsidR="00854739" w:rsidRPr="00B03F5A" w:rsidRDefault="00854739" w:rsidP="00854739">
      <w:pPr>
        <w:spacing w:line="240" w:lineRule="auto"/>
        <w:ind w:firstLine="0"/>
        <w:rPr>
          <w:rFonts w:ascii="Calibri" w:eastAsia="Calibri" w:hAnsi="Calibri" w:cs="Calibri"/>
          <w:color w:val="000000"/>
          <w:sz w:val="28"/>
          <w:szCs w:val="28"/>
          <w:lang w:val="en-GB" w:eastAsia="en-US"/>
        </w:rPr>
      </w:pPr>
      <w:r w:rsidRPr="00B03F5A">
        <w:rPr>
          <w:rFonts w:ascii="Calibri" w:eastAsia="Calibri" w:hAnsi="Calibri" w:cs="Calibri"/>
          <w:color w:val="000000"/>
          <w:sz w:val="20"/>
          <w:szCs w:val="22"/>
          <w:lang w:val="en-GB" w:eastAsia="en-US"/>
        </w:rPr>
        <w:t>Correspondence: lugdiwine.burtschell@umontpellier.fr</w:t>
      </w:r>
    </w:p>
    <w:p w14:paraId="48624DA9" w14:textId="77777777" w:rsidR="00854739" w:rsidRPr="00B03F5A" w:rsidRDefault="00854739" w:rsidP="00854739">
      <w:pPr>
        <w:spacing w:line="240" w:lineRule="auto"/>
        <w:ind w:left="-2127" w:firstLine="0"/>
        <w:rPr>
          <w:rFonts w:ascii="Calibri" w:eastAsia="Calibri" w:hAnsi="Calibri" w:cs="Calibri"/>
          <w:color w:val="000000"/>
          <w:sz w:val="28"/>
          <w:szCs w:val="28"/>
          <w:lang w:val="en-GB" w:eastAsia="en-US"/>
        </w:rPr>
      </w:pPr>
    </w:p>
    <w:p w14:paraId="7E4A37D7" w14:textId="77777777" w:rsidR="00854739" w:rsidRPr="00B03F5A" w:rsidRDefault="00854739" w:rsidP="00854739">
      <w:pPr>
        <w:shd w:val="clear" w:color="auto" w:fill="76ADC9"/>
        <w:spacing w:line="240" w:lineRule="auto"/>
        <w:ind w:firstLine="0"/>
        <w:rPr>
          <w:rFonts w:ascii="Calibri" w:eastAsia="Calibri" w:hAnsi="Calibri" w:cs="Calibri"/>
          <w:b/>
          <w:smallCaps/>
          <w:color w:val="000000"/>
          <w:sz w:val="28"/>
          <w:szCs w:val="21"/>
          <w:lang w:val="en-GB" w:eastAsia="en-US"/>
        </w:rPr>
      </w:pPr>
      <w:r w:rsidRPr="00B03F5A">
        <w:rPr>
          <w:rFonts w:ascii="Calibri" w:eastAsia="Calibri" w:hAnsi="Calibri" w:cs="Calibri"/>
          <w:b/>
          <w:smallCaps/>
          <w:color w:val="000000"/>
          <w:sz w:val="28"/>
          <w:szCs w:val="21"/>
          <w:lang w:val="en-GB" w:eastAsia="en-US"/>
        </w:rPr>
        <w:t>Abstract</w:t>
      </w:r>
    </w:p>
    <w:p w14:paraId="004D1F15" w14:textId="77777777" w:rsidR="00854739" w:rsidRPr="00B03F5A" w:rsidRDefault="00854739" w:rsidP="00854739">
      <w:pPr>
        <w:shd w:val="clear" w:color="auto" w:fill="76ADC9"/>
        <w:spacing w:line="240" w:lineRule="auto"/>
        <w:ind w:firstLine="0"/>
        <w:rPr>
          <w:rFonts w:ascii="Calibri" w:eastAsia="Calibri" w:hAnsi="Calibri" w:cs="Calibri"/>
          <w:iCs/>
          <w:color w:val="000000"/>
          <w:sz w:val="24"/>
          <w:szCs w:val="16"/>
          <w:lang w:val="en-GB" w:eastAsia="en-US"/>
        </w:rPr>
      </w:pPr>
      <w:r w:rsidRPr="00B03F5A">
        <w:rPr>
          <w:rFonts w:ascii="Calibri" w:eastAsia="Calibri" w:hAnsi="Calibri" w:cs="Calibri"/>
          <w:iCs/>
          <w:noProof/>
          <w:color w:val="000000"/>
          <w:sz w:val="24"/>
          <w:szCs w:val="16"/>
          <w:lang w:val="en-GB" w:eastAsia="en-US"/>
        </w:rPr>
        <w:t>Reproductive seasonality is a major adaptation to seasonal cycles and varies substantially among organisms. This variation, which was long thought to reflect a simple latitudinal gradient, remains poorly understood for many species, in part due to a lacunary theoretical framework. Because seasonal cycles are increasingly disrupted by climate change, a better understanding of the ecology of reproductive seasonality could generate important insights on how climate change may affect biodiversity. The goal of this study was to investigate the drivers of evolutionary transitions towards reproductive seasonality using a realistic agent-based optimisation model simulating the life cycle of a female yellow baboon, who typically breeds year-round. Specifically, we tested the influence of three ecological traits (environmental seasonality, productivity and unpredictability) and three life-history traits (daily reproductive energy expenditure, reproductive cycle length and infant extrinsic mortality) on the intensity of reproductive seasonality. To do so, we simulated diverse reproductive phenology strategies (from non-seasonal to highly seasonal), assessed which were optimal and computed, for the set of optimal strategies, the intensity of reproductive seasonality. We then induced variation in each trait of interest and examined how it affected the intensity of reproductive seasonality. We found significant effects of all three environmental traits: high reproductive seasonality was favoured by high environmental seasonality, low environmental productivity and low unpredictability. It was further, and most strongly, favoured by high daily reproductive energy expenditure. In contrast, there was no significant effect of reproductive cycle length and infant extrinsic mortality. Our modelling approach successfully disentangled the effects of environmental seasonality, productivity and unpredictability on the intensity of reproductive seasonality, which likely all contribute to generate the well-known association between latitude and reproductive seasonality. Our results further highlight the critical importance of life history pace on the evolution of reproductive seasonality. Overall, this study contributes a powerful theoretical framework and modelling tool that may apply across the life-history space, as well as sheds new light on the emergence and maintenance of non-seasonal breeding in slow-living species, including humans.</w:t>
      </w:r>
    </w:p>
    <w:p w14:paraId="29AE125E" w14:textId="7CBC021E" w:rsidR="00854739" w:rsidRPr="00B03F5A" w:rsidRDefault="00854739" w:rsidP="00854739">
      <w:pPr>
        <w:shd w:val="clear" w:color="auto" w:fill="76ADC9"/>
        <w:spacing w:line="240" w:lineRule="auto"/>
        <w:ind w:firstLine="0"/>
        <w:rPr>
          <w:rFonts w:ascii="Calibri" w:eastAsia="Calibri" w:hAnsi="Calibri" w:cs="Calibri"/>
          <w:iCs/>
          <w:color w:val="000000"/>
          <w:sz w:val="22"/>
          <w:szCs w:val="16"/>
          <w:lang w:val="en-GB" w:eastAsia="en-US"/>
        </w:rPr>
      </w:pPr>
    </w:p>
    <w:p w14:paraId="5B805E87" w14:textId="4DA33DAB" w:rsidR="00854739" w:rsidRPr="00B03F5A" w:rsidRDefault="00854739" w:rsidP="00854739">
      <w:pPr>
        <w:shd w:val="clear" w:color="auto" w:fill="76ADC9"/>
        <w:spacing w:line="240" w:lineRule="auto"/>
        <w:ind w:firstLine="0"/>
        <w:rPr>
          <w:rFonts w:ascii="Calibri" w:eastAsia="Calibri" w:hAnsi="Calibri" w:cs="Calibri"/>
          <w:iCs/>
          <w:color w:val="000000"/>
          <w:sz w:val="22"/>
          <w:szCs w:val="16"/>
          <w:lang w:val="en-GB" w:eastAsia="en-US"/>
        </w:rPr>
      </w:pPr>
      <w:r w:rsidRPr="00B03F5A">
        <w:rPr>
          <w:rFonts w:ascii="Calibri" w:eastAsia="Calibri" w:hAnsi="Calibri" w:cs="Calibri"/>
          <w:b/>
          <w:i/>
          <w:color w:val="000000"/>
          <w:sz w:val="22"/>
          <w:szCs w:val="16"/>
          <w:lang w:val="en-GB" w:eastAsia="en-US"/>
        </w:rPr>
        <w:lastRenderedPageBreak/>
        <w:t>Keywords:</w:t>
      </w:r>
      <w:r w:rsidRPr="00B03F5A">
        <w:rPr>
          <w:rFonts w:ascii="Calibri" w:eastAsia="Calibri" w:hAnsi="Calibri" w:cs="Calibri"/>
          <w:color w:val="000000"/>
          <w:sz w:val="22"/>
          <w:szCs w:val="16"/>
          <w:lang w:val="en-GB" w:eastAsia="en-US"/>
        </w:rPr>
        <w:t xml:space="preserve"> Baboon, ecology, life history, modelling, phenology, reproduction, seasonality, unpredictability</w:t>
      </w:r>
      <w:r w:rsidRPr="00B03F5A">
        <w:rPr>
          <w:rFonts w:ascii="Times New Roman" w:hAnsi="Times New Roman"/>
          <w:lang w:val="en-GB"/>
        </w:rPr>
        <w:br w:type="page"/>
      </w:r>
    </w:p>
    <w:p w14:paraId="034DE39B" w14:textId="082AE3D5" w:rsidR="00A612D5" w:rsidRPr="00B03F5A" w:rsidRDefault="00A612D5" w:rsidP="00761A30">
      <w:pPr>
        <w:pStyle w:val="Titre1"/>
        <w:ind w:firstLine="0"/>
        <w:rPr>
          <w:lang w:val="en-GB"/>
        </w:rPr>
      </w:pPr>
      <w:r w:rsidRPr="00B03F5A">
        <w:rPr>
          <w:lang w:val="en-GB"/>
        </w:rPr>
        <w:lastRenderedPageBreak/>
        <w:t>I</w:t>
      </w:r>
      <w:r w:rsidR="00854739" w:rsidRPr="00B03F5A">
        <w:rPr>
          <w:lang w:val="en-GB"/>
        </w:rPr>
        <w:t>ntroduction</w:t>
      </w:r>
    </w:p>
    <w:p w14:paraId="0059C4E4" w14:textId="5FA439E4" w:rsidR="006A0C75" w:rsidRPr="00B03F5A" w:rsidRDefault="006A0C75" w:rsidP="00854739">
      <w:pPr>
        <w:rPr>
          <w:lang w:val="en-GB"/>
        </w:rPr>
      </w:pPr>
      <w:bookmarkStart w:id="11" w:name="_Hlk112081018"/>
      <w:r w:rsidRPr="00B03F5A">
        <w:rPr>
          <w:lang w:val="en-GB"/>
        </w:rPr>
        <w:t xml:space="preserve">Reproductive seasonality, which consists in a temporal gathering of reproductive events, is a major adaptation to seasonal cycles </w:t>
      </w:r>
      <w:r w:rsidR="00A612D5" w:rsidRPr="00B03F5A">
        <w:rPr>
          <w:lang w:val="en-GB"/>
        </w:rPr>
        <w:t xml:space="preserve">as it allows </w:t>
      </w:r>
      <w:del w:id="12" w:author="Lugdiwine Burtschell" w:date="2022-12-22T15:34:00Z">
        <w:r w:rsidR="00A612D5" w:rsidRPr="00B03F5A" w:rsidDel="008C005A">
          <w:rPr>
            <w:lang w:val="en-GB"/>
          </w:rPr>
          <w:delText xml:space="preserve">to </w:delText>
        </w:r>
      </w:del>
      <w:del w:id="13" w:author="Lugdiwine Burtschell" w:date="2023-02-24T14:09:00Z">
        <w:r w:rsidR="00A612D5" w:rsidRPr="00B03F5A" w:rsidDel="00196678">
          <w:rPr>
            <w:lang w:val="en-GB"/>
          </w:rPr>
          <w:delText>synchroniz</w:delText>
        </w:r>
      </w:del>
      <w:del w:id="14" w:author="Lugdiwine Burtschell" w:date="2022-12-22T15:34:00Z">
        <w:r w:rsidR="00A612D5" w:rsidRPr="00B03F5A" w:rsidDel="008C005A">
          <w:rPr>
            <w:lang w:val="en-GB"/>
          </w:rPr>
          <w:delText>e</w:delText>
        </w:r>
      </w:del>
      <w:ins w:id="15" w:author="Lugdiwine Burtschell" w:date="2023-02-24T14:18:00Z">
        <w:r w:rsidR="003E0D93" w:rsidRPr="00B03F5A">
          <w:rPr>
            <w:lang w:val="en-GB"/>
          </w:rPr>
          <w:t>synchronising</w:t>
        </w:r>
      </w:ins>
      <w:r w:rsidRPr="00B03F5A">
        <w:rPr>
          <w:lang w:val="en-GB"/>
        </w:rPr>
        <w:t xml:space="preserve"> the energetic costs of reproduction with the annual food peak </w:t>
      </w:r>
      <w:sdt>
        <w:sdtPr>
          <w:rPr>
            <w:lang w:val="en-GB"/>
          </w:rPr>
          <w:alias w:val="To edit, see citavi.com/edit"/>
          <w:tag w:val="CitaviPlaceholder#602a8fed-ba59-468d-b903-d80dde45b973"/>
          <w:id w:val="2126032891"/>
          <w:placeholder>
            <w:docPart w:val="E9A239345CA24C1A82FA2D856DA09285"/>
          </w:placeholder>
        </w:sdtPr>
        <w:sdtContent>
          <w:r w:rsidRPr="00B03F5A">
            <w:rPr>
              <w:lang w:val="en-GB"/>
            </w:rPr>
            <w:fldChar w:fldCharType="begin"/>
          </w:r>
          <w:r w:rsidR="007B7F15"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4YWVmMzNlLWY4YTQtNDY4OS04YTIzLThiZGJmNmE0MTcxYSIsIlJhbmdlTGVuZ3RoIjoyOSwiUmVmZXJlbmNlSWQiOiI5OTA1ZTllOS1mM2ZiLTQ1NjItYTkzNi1mMDIwMjk1MjZjMTc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wLjEwMTcvQ0JPOTc4MDUxMTU0MjM0My4wMDIiLCJVcmlTdHJpbmciOiJodHRwczovL2RvaS5vcmcvMTAuMTAxNy9DQk85NzgwNTExNTQyMzQzLjAwMi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TcvQ0JPOTc4MDUxMTU0MjM0MyIsIlVyaVN0cmluZyI6Imh0dHBzOi8vZG9pLm9yZy8xMC4xMDE3L0NCTzk3ODA1MTE1NDIzNDM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}</w:instrText>
          </w:r>
          <w:r w:rsidRPr="00B03F5A">
            <w:rPr>
              <w:lang w:val="en-GB"/>
            </w:rPr>
            <w:fldChar w:fldCharType="separate"/>
          </w:r>
          <w:r w:rsidR="00FD18C9" w:rsidRPr="00B03F5A">
            <w:rPr>
              <w:lang w:val="en-GB"/>
            </w:rPr>
            <w:t>(van Schaik &amp; Brockman, 2005)</w:t>
          </w:r>
          <w:r w:rsidRPr="00B03F5A">
            <w:rPr>
              <w:lang w:val="en-GB"/>
            </w:rPr>
            <w:fldChar w:fldCharType="end"/>
          </w:r>
        </w:sdtContent>
      </w:sdt>
      <w:r w:rsidRPr="00B03F5A">
        <w:rPr>
          <w:lang w:val="en-GB"/>
        </w:rPr>
        <w:t xml:space="preserve">. Because seasonal cycles are increasingly disrupted by climate change </w:t>
      </w:r>
      <w:sdt>
        <w:sdtPr>
          <w:rPr>
            <w:lang w:val="en-GB"/>
          </w:rPr>
          <w:alias w:val="To edit, see citavi.com/edit"/>
          <w:tag w:val="CitaviPlaceholder#aef57cfd-f135-4381-ade8-3ecedfb712a1"/>
          <w:id w:val="72485830"/>
          <w:placeholder>
            <w:docPart w:val="E9A239345CA24C1A82FA2D856DA09285"/>
          </w:placeholder>
        </w:sdtPr>
        <w:sdtContent>
          <w:r w:rsidRPr="00B03F5A">
            <w:rPr>
              <w:lang w:val="en-GB"/>
            </w:rPr>
            <w:fldChar w:fldCharType="begin"/>
          </w:r>
          <w:r w:rsidR="00855F45"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wYzBmMDliLWFmZmMtNDI2My04ZmRiLTA0YzUyMWE3NDUzNiIsIlJhbmdlTGVuZ3RoIjoyNSwiUmVmZXJlbmNlSWQiOiI5MDczOGM4Yi0yZmY0LTQxNDEtYTQyNy1iZTk3MTc3MWYwZG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xMjYvc2NpZW5jZS4yODkuNTQ4Ny4yMDY4IiwiVXJpU3RyaW5nIjoiaHR0cHM6Ly9kb2kub3JnLzEwLjExMjYvc2NpZW5jZS4yODkuNTQ4Ny4yMDY4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EtMjdUMTM6Mzk6MzIiLCJNb2RpZmllZEJ5IjoiX0x1Z2Rpd2luZSBCdXJ0c2NoZWxsIiwiSWQiOiI1Mzg0MjQ0OS05M2U5LTRlMTMtODAxZi00NzE3NjYzYTQ4NTciLCJNb2RpZmllZE9uIjoiMjAyMi0wMS0yN1QxMzozOTozMi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xMDAwMTAzIiwiVXJpU3RyaW5nIjoiaHR0cDovL3d3dy5uY2JpLm5sbS5uaWguZ292L3B1Ym1lZC8xMTAwMDEwMy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}</w:instrText>
          </w:r>
          <w:r w:rsidRPr="00B03F5A">
            <w:rPr>
              <w:lang w:val="en-GB"/>
            </w:rPr>
            <w:fldChar w:fldCharType="separate"/>
          </w:r>
          <w:r w:rsidR="00FD18C9" w:rsidRPr="00B03F5A">
            <w:rPr>
              <w:lang w:val="en-GB"/>
            </w:rPr>
            <w:t>(Easterling</w:t>
          </w:r>
          <w:r w:rsidR="00FD18C9" w:rsidRPr="00B03F5A">
            <w:rPr>
              <w:i/>
              <w:lang w:val="en-GB"/>
            </w:rPr>
            <w:t xml:space="preserve"> et al.</w:t>
          </w:r>
          <w:r w:rsidR="00FD18C9" w:rsidRPr="00B03F5A">
            <w:rPr>
              <w:lang w:val="en-GB"/>
            </w:rPr>
            <w:t>, 2000)</w:t>
          </w:r>
          <w:r w:rsidRPr="00B03F5A">
            <w:rPr>
              <w:lang w:val="en-GB"/>
            </w:rPr>
            <w:fldChar w:fldCharType="end"/>
          </w:r>
        </w:sdtContent>
      </w:sdt>
      <w:r w:rsidRPr="00B03F5A">
        <w:rPr>
          <w:lang w:val="en-GB"/>
        </w:rPr>
        <w:t xml:space="preserve">, a better understanding of the ecology and evolution of reproductive seasonality could generate important insights on how climate change may affect biodiversity </w:t>
      </w:r>
      <w:sdt>
        <w:sdtPr>
          <w:rPr>
            <w:lang w:val="en-GB"/>
          </w:rPr>
          <w:alias w:val="To edit, see citavi.com/edit"/>
          <w:tag w:val="CitaviPlaceholder#93d0947d-1e76-415b-93ae-e7e517e5ce92"/>
          <w:id w:val="1092510304"/>
          <w:placeholder>
            <w:docPart w:val="E9A239345CA24C1A82FA2D856DA09285"/>
          </w:placeholder>
        </w:sdtPr>
        <w:sdtContent>
          <w:r w:rsidRPr="00B03F5A">
            <w:rPr>
              <w:lang w:val="en-GB"/>
            </w:rPr>
            <w:fldChar w:fldCharType="begin"/>
          </w:r>
          <w:r w:rsidR="00855F45"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iMmEwZmZkLTgyZjEtNDgxNi1hMDE5LWY1ZDQxYWRhNWNlZiIsIlJhbmdlTGVuZ3RoIjoyNCwiUmVmZXJlbmNlSWQiOiIxZTVmNWYzOC0zMTI5LTQzM2ItOTY4Yy1kZGEzMzUzOTc3MD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}</w:instrText>
          </w:r>
          <w:r w:rsidRPr="00B03F5A">
            <w:rPr>
              <w:lang w:val="en-GB"/>
            </w:rPr>
            <w:fldChar w:fldCharType="separate"/>
          </w:r>
          <w:r w:rsidR="00FD18C9" w:rsidRPr="00B03F5A">
            <w:rPr>
              <w:lang w:val="en-GB"/>
            </w:rPr>
            <w:t>(Thackeray</w:t>
          </w:r>
          <w:r w:rsidR="00FD18C9" w:rsidRPr="00B03F5A">
            <w:rPr>
              <w:i/>
              <w:lang w:val="en-GB"/>
            </w:rPr>
            <w:t xml:space="preserve"> et al.</w:t>
          </w:r>
          <w:r w:rsidR="00FD18C9" w:rsidRPr="00B03F5A">
            <w:rPr>
              <w:lang w:val="en-GB"/>
            </w:rPr>
            <w:t>, 2016)</w:t>
          </w:r>
          <w:r w:rsidRPr="00B03F5A">
            <w:rPr>
              <w:lang w:val="en-GB"/>
            </w:rPr>
            <w:fldChar w:fldCharType="end"/>
          </w:r>
        </w:sdtContent>
      </w:sdt>
      <w:r w:rsidRPr="00B03F5A">
        <w:rPr>
          <w:lang w:val="en-GB"/>
        </w:rPr>
        <w:t>.</w:t>
      </w:r>
    </w:p>
    <w:p w14:paraId="0EE30D5D" w14:textId="70E1A2C8" w:rsidR="006A0C75" w:rsidRPr="00B03F5A" w:rsidRDefault="006A0C75" w:rsidP="00854739">
      <w:pPr>
        <w:rPr>
          <w:iCs/>
          <w:lang w:val="en-GB"/>
        </w:rPr>
      </w:pPr>
      <w:r w:rsidRPr="00B03F5A">
        <w:rPr>
          <w:lang w:val="en-GB"/>
        </w:rPr>
        <w:t>Many studies have focused on understanding the physiological regulation of reproductive seasonality as well as variation in its timing</w:t>
      </w:r>
      <w:r w:rsidR="00D52C41" w:rsidRPr="00B03F5A">
        <w:rPr>
          <w:lang w:val="en-GB"/>
        </w:rPr>
        <w:t xml:space="preserve"> </w:t>
      </w:r>
      <w:sdt>
        <w:sdtPr>
          <w:rPr>
            <w:lang w:val="en-GB"/>
          </w:rPr>
          <w:alias w:val="To edit, see citavi.com/edit"/>
          <w:tag w:val="CitaviPlaceholder#d52223ae-293b-4829-983a-a07b0aa1eaef"/>
          <w:id w:val="1509325997"/>
          <w:placeholder>
            <w:docPart w:val="DefaultPlaceholder_-1854013440"/>
          </w:placeholder>
        </w:sdtPr>
        <w:sdtContent>
          <w:r w:rsidR="00D52C41" w:rsidRPr="00B03F5A">
            <w:rPr>
              <w:lang w:val="en-GB"/>
            </w:rPr>
            <w:fldChar w:fldCharType="begin"/>
          </w:r>
          <w:r w:rsidR="00E46CEA"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2OGEwNTg2LTZkNDktNGIwOC04NjgwLTExNGUwYThiOWQyYiIsIlJhbmdlTGVuZ3RoIjoyOCwiUmVmZXJlbmNlSWQiOiJmZGU1M2JmOC1hZTRmLTQyZDctODY2My01OTk4ZDI4MDMxY2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wLjEwMTcvQ0JPOTc4MDUxMTU0MjM0My4wMTEiLCJVcmlTdHJpbmciOiJodHRwczovL2RvaS5vcmcvMTAuMTAxNy9DQk85NzgwNTExNTQyMzQzLjAxMS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}</w:instrText>
          </w:r>
          <w:r w:rsidR="00D52C41" w:rsidRPr="00B03F5A">
            <w:rPr>
              <w:lang w:val="en-GB"/>
            </w:rPr>
            <w:fldChar w:fldCharType="separate"/>
          </w:r>
          <w:r w:rsidR="00FD18C9" w:rsidRPr="00B03F5A">
            <w:rPr>
              <w:lang w:val="en-GB"/>
            </w:rPr>
            <w:t>(Brockman &amp; van Schaik, 2005; Bradshaw &amp; Holzapfel, 2007; Bronson, 2009; Vatka</w:t>
          </w:r>
          <w:r w:rsidR="00FD18C9" w:rsidRPr="00B03F5A">
            <w:rPr>
              <w:i/>
              <w:lang w:val="en-GB"/>
            </w:rPr>
            <w:t xml:space="preserve"> et al.</w:t>
          </w:r>
          <w:r w:rsidR="00FD18C9" w:rsidRPr="00B03F5A">
            <w:rPr>
              <w:lang w:val="en-GB"/>
            </w:rPr>
            <w:t>, 2014; Clauss</w:t>
          </w:r>
          <w:r w:rsidR="00FD18C9" w:rsidRPr="00B03F5A">
            <w:rPr>
              <w:i/>
              <w:lang w:val="en-GB"/>
            </w:rPr>
            <w:t xml:space="preserve"> et al.</w:t>
          </w:r>
          <w:r w:rsidR="00FD18C9" w:rsidRPr="00B03F5A">
            <w:rPr>
              <w:lang w:val="en-GB"/>
            </w:rPr>
            <w:t>, 2021)</w:t>
          </w:r>
          <w:r w:rsidR="00D52C41" w:rsidRPr="00B03F5A">
            <w:rPr>
              <w:lang w:val="en-GB"/>
            </w:rPr>
            <w:fldChar w:fldCharType="end"/>
          </w:r>
        </w:sdtContent>
      </w:sdt>
      <w:r w:rsidRPr="00B03F5A">
        <w:rPr>
          <w:lang w:val="en-GB"/>
        </w:rPr>
        <w:t>, but less work has investigated why the intensity of reproductive seasonality exhibits such a broad range of variation across species</w:t>
      </w:r>
      <w:del w:id="16" w:author="Lugdiwine Burtschell" w:date="2022-12-22T15:57:00Z">
        <w:r w:rsidRPr="00B03F5A" w:rsidDel="00683BC1">
          <w:rPr>
            <w:lang w:val="en-GB"/>
          </w:rPr>
          <w:delText>. For example, Alaskan caribous (</w:delText>
        </w:r>
        <w:r w:rsidRPr="00B03F5A" w:rsidDel="00683BC1">
          <w:rPr>
            <w:i/>
            <w:lang w:val="en-GB"/>
          </w:rPr>
          <w:delText>Rangifer tarandus</w:delText>
        </w:r>
        <w:r w:rsidRPr="00B03F5A" w:rsidDel="00683BC1">
          <w:rPr>
            <w:lang w:val="en-GB"/>
          </w:rPr>
          <w:delText xml:space="preserve">) give birth during only one month every year </w:delText>
        </w:r>
      </w:del>
      <w:customXmlDelRangeStart w:id="17" w:author="Lugdiwine Burtschell" w:date="2022-12-22T15:57:00Z"/>
      <w:sdt>
        <w:sdtPr>
          <w:rPr>
            <w:lang w:val="en-GB"/>
          </w:rPr>
          <w:alias w:val="To edit, see citavi.com/edit"/>
          <w:tag w:val="CitaviPlaceholder#3ebd250c-5ed7-46b6-ac8b-85d78e8a0bd2"/>
          <w:id w:val="-1347175828"/>
          <w:placeholder>
            <w:docPart w:val="013AD6447BF14395B7066A432B6BD6EE"/>
          </w:placeholder>
        </w:sdtPr>
        <w:sdtContent>
          <w:customXmlDelRangeEnd w:id="17"/>
          <w:del w:id="18" w:author="Lugdiwine Burtschell" w:date="2022-12-22T15:57:00Z">
            <w:r w:rsidRPr="00B03F5A" w:rsidDel="00683BC1">
              <w:rPr>
                <w:noProof/>
                <w:lang w:val="en-GB"/>
              </w:rPr>
              <w:fldChar w:fldCharType="begin"/>
            </w:r>
            <w:r w:rsidR="00331C26" w:rsidRPr="00B03F5A" w:rsidDel="00683BC1">
              <w:rPr>
                <w:noProof/>
                <w:lang w:val="en-GB"/>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yNmZlNDY2LWQ0Y2YtNGI0NC05NDlhLTM3ZWE5OTE4NDdiOCIsIlJhbmdlTGVuZ3RoIjoyMCwiUmVmZXJlbmNlSWQiOiIxNTk2YjZjNi0wZGQ2LTQyOWMtOTJhZS1jYWM4ZDJhYjdjMT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IzMDcvMTM4Mjg2NSIsIlVyaVN0cmluZyI6Imh0dHBzOi8vZG9pLm9yZy8xMC4yMzA3LzEzODI4NjU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MS0yN1QxMzozOTozMiIsIk1vZGlmaWVkQnkiOiJfTHVnZGl3aW5lIEJ1cnRzY2hlbGwiLCJJZCI6IjFjYjRkMmEyLTM5NzMtNGJhNS04NTVlLTFmYWEzNGRmNWQ0ZCIsIk1vZGlmaWVkT24iOiIyMDIyLTAxLTI3VDEzOjM5OjMy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hY2FkZW1pYy5vdXAuY29tL2ptYW1tYWwvYXJ0aWNsZS83OS8xLzI4Ny84NDIwMjIiLCJVcmlTdHJpbmciOiJodHRwczovL2FjYWRlbWljLm91cC5jb20vam1hbW1hbC9hcnRpY2xlLzc5LzEvMjg3Lzg0MjAy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}</w:delInstrText>
            </w:r>
            <w:r w:rsidRPr="00B03F5A" w:rsidDel="00683BC1">
              <w:rPr>
                <w:noProof/>
                <w:lang w:val="en-GB"/>
              </w:rPr>
              <w:fldChar w:fldCharType="separate"/>
            </w:r>
          </w:del>
          <w:r w:rsidR="00FD18C9" w:rsidRPr="00B03F5A">
            <w:rPr>
              <w:noProof/>
              <w:lang w:val="en-GB"/>
            </w:rPr>
            <w:t>(Adams &amp; Dale, 1998)</w:t>
          </w:r>
          <w:del w:id="19" w:author="Lugdiwine Burtschell" w:date="2022-12-22T15:57:00Z">
            <w:r w:rsidRPr="00B03F5A" w:rsidDel="00683BC1">
              <w:rPr>
                <w:noProof/>
                <w:lang w:val="en-GB"/>
              </w:rPr>
              <w:fldChar w:fldCharType="end"/>
            </w:r>
          </w:del>
          <w:customXmlDelRangeStart w:id="20" w:author="Lugdiwine Burtschell" w:date="2022-12-22T15:57:00Z"/>
        </w:sdtContent>
      </w:sdt>
      <w:customXmlDelRangeEnd w:id="20"/>
      <w:del w:id="21" w:author="Lugdiwine Burtschell" w:date="2022-12-22T15:57:00Z">
        <w:r w:rsidRPr="00B03F5A" w:rsidDel="00683BC1">
          <w:rPr>
            <w:lang w:val="en-GB"/>
          </w:rPr>
          <w:delText xml:space="preserve"> </w:delText>
        </w:r>
        <w:r w:rsidR="00A612D5" w:rsidRPr="00B03F5A" w:rsidDel="00683BC1">
          <w:rPr>
            <w:lang w:val="en-GB"/>
          </w:rPr>
          <w:delText>whereas mountain gorillas (</w:delText>
        </w:r>
        <w:r w:rsidR="00A612D5" w:rsidRPr="00B03F5A" w:rsidDel="00683BC1">
          <w:rPr>
            <w:i/>
            <w:iCs/>
            <w:lang w:val="en-GB"/>
          </w:rPr>
          <w:delText>Gorilla beringei</w:delText>
        </w:r>
        <w:r w:rsidR="00A612D5" w:rsidRPr="00B03F5A" w:rsidDel="00683BC1">
          <w:rPr>
            <w:iCs/>
            <w:lang w:val="en-GB"/>
          </w:rPr>
          <w:delText xml:space="preserve"> </w:delText>
        </w:r>
        <w:r w:rsidR="00A612D5" w:rsidRPr="00B03F5A" w:rsidDel="00683BC1">
          <w:rPr>
            <w:i/>
            <w:iCs/>
            <w:lang w:val="en-GB"/>
          </w:rPr>
          <w:delText>beringei</w:delText>
        </w:r>
        <w:r w:rsidR="00A612D5" w:rsidRPr="00B03F5A" w:rsidDel="00683BC1">
          <w:rPr>
            <w:iCs/>
            <w:lang w:val="en-GB"/>
          </w:rPr>
          <w:delText>) give birth year round</w:delText>
        </w:r>
      </w:del>
      <w:sdt>
        <w:sdtPr>
          <w:rPr>
            <w:iCs/>
            <w:lang w:val="en-GB"/>
          </w:rPr>
          <w:alias w:val="To edit, see citavi.com/edit"/>
          <w:tag w:val="CitaviPlaceholder#46ccd948-df75-420f-b102-3d4f082bbffe"/>
          <w:id w:val="354467893"/>
          <w:placeholder>
            <w:docPart w:val="78F234A067A84E66B528C02248EA7205"/>
          </w:placeholder>
        </w:sdtPr>
        <w:sdtContent>
          <w:r w:rsidR="00A612D5" w:rsidRPr="00B03F5A">
            <w:rPr>
              <w:iCs/>
              <w:lang w:val="en-GB"/>
            </w:rPr>
            <w:t xml:space="preserve"> </w:t>
          </w:r>
          <w:r w:rsidR="00A612D5" w:rsidRPr="00B03F5A">
            <w:rPr>
              <w:iCs/>
              <w:lang w:val="en-GB"/>
            </w:rPr>
            <w:fldChar w:fldCharType="begin"/>
          </w:r>
          <w:r w:rsidR="00855F45" w:rsidRPr="00B03F5A">
            <w:rPr>
              <w:iCs/>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4OGJiYWQzLTExMzgtNDNiNi1hZTA4LTNlNTgyNDYxY2M2NiIsIlJhbmdlTGVuZ3RoIjoyMSwiUmVmZXJlbmNlSWQiOiJlYjliNjg1Mi1jOWQ2LTRiZmQtODIzMS0xNWZkYjZlYTE5Yz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MTExMS9nY2IuMTM3NTQiLCJVcmlTdHJpbmciOiJodHRwczovL2RvaS5vcmcvMTAuMTExMS9nY2IuMTM3NTQ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}</w:instrText>
          </w:r>
          <w:r w:rsidR="00A612D5" w:rsidRPr="00B03F5A">
            <w:rPr>
              <w:iCs/>
              <w:lang w:val="en-GB"/>
            </w:rPr>
            <w:fldChar w:fldCharType="separate"/>
          </w:r>
          <w:r w:rsidR="00FD18C9" w:rsidRPr="00B03F5A">
            <w:rPr>
              <w:iCs/>
              <w:lang w:val="en-GB"/>
            </w:rPr>
            <w:t>(Campos</w:t>
          </w:r>
          <w:r w:rsidR="00FD18C9" w:rsidRPr="00B03F5A">
            <w:rPr>
              <w:i/>
              <w:iCs/>
              <w:lang w:val="en-GB"/>
            </w:rPr>
            <w:t xml:space="preserve"> et al.</w:t>
          </w:r>
          <w:r w:rsidR="00FD18C9" w:rsidRPr="00B03F5A">
            <w:rPr>
              <w:iCs/>
              <w:lang w:val="en-GB"/>
            </w:rPr>
            <w:t>, 2017)</w:t>
          </w:r>
          <w:r w:rsidR="00A612D5" w:rsidRPr="00B03F5A">
            <w:rPr>
              <w:iCs/>
              <w:lang w:val="en-GB"/>
            </w:rPr>
            <w:fldChar w:fldCharType="end"/>
          </w:r>
        </w:sdtContent>
      </w:sdt>
      <w:r w:rsidR="00A612D5" w:rsidRPr="00B03F5A">
        <w:rPr>
          <w:iCs/>
          <w:lang w:val="en-GB"/>
        </w:rPr>
        <w:t xml:space="preserve">. </w:t>
      </w:r>
      <w:r w:rsidRPr="00B03F5A">
        <w:rPr>
          <w:iCs/>
          <w:lang w:val="en-GB"/>
        </w:rPr>
        <w:t>Understanding the drivers of such variation in strategies of reproductive phenology (i.e. timing and length of the annual birth season) is essential to predict the resilience of species to climate change.</w:t>
      </w:r>
    </w:p>
    <w:p w14:paraId="3784548C" w14:textId="36C5BA79" w:rsidR="006A0C75" w:rsidRPr="00B03F5A" w:rsidRDefault="006A0C75" w:rsidP="00854739">
      <w:pPr>
        <w:rPr>
          <w:lang w:val="en-GB"/>
        </w:rPr>
      </w:pPr>
      <w:r w:rsidRPr="00B03F5A">
        <w:rPr>
          <w:lang w:val="en-GB"/>
        </w:rPr>
        <w:t xml:space="preserve">The intensity of environmental seasonality (often approximated by latitude) has traditionally been used to predict reproductive seasonality </w:t>
      </w:r>
      <w:sdt>
        <w:sdtPr>
          <w:rPr>
            <w:lang w:val="en-GB"/>
          </w:rPr>
          <w:alias w:val="To edit, see citavi.com/edit"/>
          <w:tag w:val="CitaviPlaceholder#5c20e6a2-aa05-4cce-a255-fec80d555a84"/>
          <w:id w:val="667686688"/>
          <w:placeholder>
            <w:docPart w:val="E9A239345CA24C1A82FA2D856DA09285"/>
          </w:placeholder>
        </w:sdtPr>
        <w:sdtContent>
          <w:r w:rsidRPr="00B03F5A">
            <w:rPr>
              <w:lang w:val="en-GB"/>
            </w:rPr>
            <w:fldChar w:fldCharType="begin"/>
          </w:r>
          <w:r w:rsidR="00855F45"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kNWRkYzhhLWYwZjItNDI5NS04ZTY4LTI2YWE2MjkzY2U2YyIsIlJhbmdlTGVuZ3RoIjoxNCwiUmVmZXJlbmNlSWQiOiI5OGQ0ZTU5My05MjY0LTQ2YzAtOTZkMC1lYmYyYTY4YjQyNzA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MTAuMTExMS9qLjEwOTUtODY0OS4xOTkyLnRiMDM4NzYueCIsIlVyaVN0cmluZyI6Imh0dHBzOi8vZG9pLm9yZy8xMC4xMTExL2ouMTA5NS04NjQ5LjE5OTIudGIwMzg3Ni54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NzEvV1IxMzIxMSIsIlVyaVN0cmluZyI6Imh0dHBzOi8vZG9pLm9yZy8xMC4xMDcxL1dSMTMyMTE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}</w:instrText>
          </w:r>
          <w:r w:rsidRPr="00B03F5A">
            <w:rPr>
              <w:lang w:val="en-GB"/>
            </w:rPr>
            <w:fldChar w:fldCharType="separate"/>
          </w:r>
          <w:r w:rsidR="00FD18C9" w:rsidRPr="00B03F5A">
            <w:rPr>
              <w:lang w:val="en-GB"/>
            </w:rPr>
            <w:t>(Conover, 1992; Ogutu</w:t>
          </w:r>
          <w:r w:rsidR="00FD18C9" w:rsidRPr="00B03F5A">
            <w:rPr>
              <w:i/>
              <w:lang w:val="en-GB"/>
            </w:rPr>
            <w:t xml:space="preserve"> et al.</w:t>
          </w:r>
          <w:r w:rsidR="00FD18C9" w:rsidRPr="00B03F5A">
            <w:rPr>
              <w:lang w:val="en-GB"/>
            </w:rPr>
            <w:t>, 2014; Heldstab, 2021b)</w:t>
          </w:r>
          <w:r w:rsidRPr="00B03F5A">
            <w:rPr>
              <w:lang w:val="en-GB"/>
            </w:rPr>
            <w:fldChar w:fldCharType="end"/>
          </w:r>
        </w:sdtContent>
      </w:sdt>
      <w:r w:rsidRPr="00B03F5A">
        <w:rPr>
          <w:lang w:val="en-GB"/>
        </w:rPr>
        <w:t xml:space="preserve"> </w:t>
      </w:r>
      <w:del w:id="22" w:author="Lugdiwine Burtschell" w:date="2022-12-22T15:59:00Z">
        <w:r w:rsidRPr="00B03F5A" w:rsidDel="00683BC1">
          <w:rPr>
            <w:lang w:val="en-GB"/>
          </w:rPr>
          <w:delText xml:space="preserve">but </w:delText>
        </w:r>
      </w:del>
      <w:ins w:id="23" w:author="Lugdiwine Burtschell" w:date="2022-12-22T16:00:00Z">
        <w:r w:rsidR="00683BC1" w:rsidRPr="00B03F5A">
          <w:rPr>
            <w:lang w:val="en-GB"/>
          </w:rPr>
          <w:t>with tropical species</w:t>
        </w:r>
      </w:ins>
      <w:ins w:id="24" w:author="Lugdiwine Burtschell" w:date="2022-12-22T16:01:00Z">
        <w:r w:rsidR="00683BC1" w:rsidRPr="00B03F5A">
          <w:rPr>
            <w:lang w:val="en-GB"/>
          </w:rPr>
          <w:t xml:space="preserve"> breeding year-round and temperate and Arctic species breeding seasonally. Yet, </w:t>
        </w:r>
      </w:ins>
      <w:r w:rsidRPr="00B03F5A">
        <w:rPr>
          <w:lang w:val="en-GB"/>
        </w:rPr>
        <w:t xml:space="preserve">a great part of its variation remains unexplained by this predictor alone. For instance, </w:t>
      </w:r>
      <w:r w:rsidR="00A612D5" w:rsidRPr="00B03F5A">
        <w:rPr>
          <w:lang w:val="en-GB"/>
        </w:rPr>
        <w:t>some</w:t>
      </w:r>
      <w:r w:rsidRPr="00B03F5A">
        <w:rPr>
          <w:lang w:val="en-GB"/>
        </w:rPr>
        <w:t xml:space="preserve"> tropical species reproduce seasonally </w:t>
      </w:r>
      <w:sdt>
        <w:sdtPr>
          <w:rPr>
            <w:lang w:val="en-GB"/>
          </w:rPr>
          <w:alias w:val="To edit, see citavi.com/edit"/>
          <w:tag w:val="CitaviPlaceholder#4cd7df41-bab9-4ebd-9025-10c20bc916b3"/>
          <w:id w:val="-1095622286"/>
          <w:placeholder>
            <w:docPart w:val="013AD6447BF14395B7066A432B6BD6EE"/>
          </w:placeholder>
        </w:sdtPr>
        <w:sdtContent>
          <w:r w:rsidRPr="00B03F5A">
            <w:rPr>
              <w:noProof/>
              <w:lang w:val="en-GB"/>
            </w:rPr>
            <w:fldChar w:fldCharType="begin"/>
          </w:r>
          <w:r w:rsidR="00855F45" w:rsidRPr="00B03F5A">
            <w:rPr>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wMTNkOTQ3LTdjMTAtNGNiZi1iMWE4LTFiODBiYjJmMzY4YiIsIlJhbmdlTGVuZ3RoIjoyMCwiUmVmZXJlbmNlSWQiOiIxODhjNDcxOS1hMjYyLTRlZWQtYmU5Ny03ZGYxOTIwOTUwOG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MTAuMTg5MC8wNC0xODgyIiwiVXJpU3RyaW5nIjoiaHR0cHM6Ly9kb2kub3JnLzEwLjE4OTAvMDQtMTg4Mi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}</w:instrText>
          </w:r>
          <w:r w:rsidRPr="00B03F5A">
            <w:rPr>
              <w:noProof/>
              <w:lang w:val="en-GB"/>
            </w:rPr>
            <w:fldChar w:fldCharType="separate"/>
          </w:r>
          <w:r w:rsidR="00FD18C9" w:rsidRPr="00B03F5A">
            <w:rPr>
              <w:noProof/>
              <w:lang w:val="en-GB"/>
            </w:rPr>
            <w:t>(Brown &amp; Shine, 2006; Hongo</w:t>
          </w:r>
          <w:r w:rsidR="00FD18C9" w:rsidRPr="00B03F5A">
            <w:rPr>
              <w:i/>
              <w:noProof/>
              <w:lang w:val="en-GB"/>
            </w:rPr>
            <w:t xml:space="preserve"> et al.</w:t>
          </w:r>
          <w:r w:rsidR="00FD18C9" w:rsidRPr="00B03F5A">
            <w:rPr>
              <w:noProof/>
              <w:lang w:val="en-GB"/>
            </w:rPr>
            <w:t>, 2016)</w:t>
          </w:r>
          <w:r w:rsidRPr="00B03F5A">
            <w:rPr>
              <w:noProof/>
              <w:lang w:val="en-GB"/>
            </w:rPr>
            <w:fldChar w:fldCharType="end"/>
          </w:r>
        </w:sdtContent>
      </w:sdt>
      <w:r w:rsidRPr="00B03F5A">
        <w:rPr>
          <w:lang w:val="en-GB"/>
        </w:rPr>
        <w:t xml:space="preserve"> </w:t>
      </w:r>
      <w:r w:rsidR="00A612D5" w:rsidRPr="00B03F5A">
        <w:rPr>
          <w:lang w:val="en-GB"/>
        </w:rPr>
        <w:t xml:space="preserve">while </w:t>
      </w:r>
      <w:ins w:id="25" w:author="Lugdiwine Burtschell" w:date="2022-12-22T16:03:00Z">
        <w:r w:rsidR="000A0D20" w:rsidRPr="00B03F5A">
          <w:rPr>
            <w:lang w:val="en-GB"/>
          </w:rPr>
          <w:t>non-seasonal</w:t>
        </w:r>
      </w:ins>
      <w:ins w:id="26" w:author="Lugdiwine Burtschell" w:date="2022-12-22T15:50:00Z">
        <w:r w:rsidR="008F69EC" w:rsidRPr="00B03F5A">
          <w:rPr>
            <w:lang w:val="en-GB"/>
          </w:rPr>
          <w:t xml:space="preserve"> breeding has been observed in </w:t>
        </w:r>
      </w:ins>
      <w:r w:rsidR="00A612D5" w:rsidRPr="00B03F5A">
        <w:rPr>
          <w:lang w:val="en-GB"/>
        </w:rPr>
        <w:t xml:space="preserve">some temperate </w:t>
      </w:r>
      <w:del w:id="27" w:author="Lugdiwine Burtschell" w:date="2022-12-22T15:50:00Z">
        <w:r w:rsidR="00A612D5" w:rsidRPr="00B03F5A" w:rsidDel="008F69EC">
          <w:rPr>
            <w:lang w:val="en-GB"/>
          </w:rPr>
          <w:delText xml:space="preserve">species </w:delText>
        </w:r>
      </w:del>
      <w:del w:id="28" w:author="Lugdiwine Burtschell" w:date="2022-12-22T15:46:00Z">
        <w:r w:rsidR="00A612D5" w:rsidRPr="00B03F5A" w:rsidDel="008F69EC">
          <w:rPr>
            <w:lang w:val="en-GB"/>
          </w:rPr>
          <w:delText>breed year-round</w:delText>
        </w:r>
      </w:del>
      <w:sdt>
        <w:sdtPr>
          <w:rPr>
            <w:lang w:val="en-GB"/>
          </w:rPr>
          <w:alias w:val="To edit, see citavi.com/edit"/>
          <w:tag w:val="CitaviPlaceholder#db0fdee1-9be3-4591-ba45-9d7c5f2ff69f"/>
          <w:id w:val="-400747971"/>
          <w:placeholder>
            <w:docPart w:val="E9A239345CA24C1A82FA2D856DA09285"/>
          </w:placeholder>
        </w:sdtPr>
        <w:sdtContent>
          <w:r w:rsidRPr="00B03F5A">
            <w:rPr>
              <w:lang w:val="en-GB"/>
            </w:rPr>
            <w:t xml:space="preserve"> </w:t>
          </w:r>
          <w:r w:rsidRPr="00B03F5A">
            <w:rPr>
              <w:lang w:val="en-GB"/>
            </w:rPr>
            <w:fldChar w:fldCharType="begin"/>
          </w:r>
          <w:r w:rsidR="00855F45"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kM2I3MGQ0LTFhZDUtNDg3ZS1hZjJjLWJjYTAzMWQ2NzQzYiIsIlJhbmdlTGVuZ3RoIjoyMiwiUmVmZXJlbmNlSWQiOiI1MGY4OTQ0YS0wMWI0LTQxNGMtYjg5OC0xMDllYzU5MzI0Y2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mh0dHA6Ly93d3cuanN0b3Iub3JnL3N0YWJsZS8zODA5MzA4IiwiVXJpU3RyaW5nIjoiaHR0cDovL3d3dy5qc3Rvci5vcmcvc3RhYmxlLzM4MDkzMDg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x1Z2Rpd2luZSBCdXJ0c2NoZWxsIiwiQ3JlYXRlZE9uIjoiMjAyMi0wMS0yN1QxMzozOTozMiIsIk1vZGlmaWVkQnkiOiJfTHVnZGl3aW5lIEJ1cnRzY2hlbGwiLCJJZCI6ImYxODJiZDI5LWFhMDYtNDZjMi1hYjlhLWRmZmYyNzA1ZjVhNiIsIk1vZGlmaWVkT24iOiIyMDIyLTAxLTI3VDEzOjM5OjMy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jMwNy8zODA5MzA4IiwiVXJpU3RyaW5nIjoiaHR0cHM6Ly9kb2kub3JnLzEwLjIzMDcvMzgwOTMwO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}</w:instrText>
          </w:r>
          <w:r w:rsidRPr="00B03F5A">
            <w:rPr>
              <w:lang w:val="en-GB"/>
            </w:rPr>
            <w:fldChar w:fldCharType="separate"/>
          </w:r>
          <w:r w:rsidR="00FD18C9" w:rsidRPr="00B03F5A">
            <w:rPr>
              <w:lang w:val="en-GB"/>
            </w:rPr>
            <w:t>(Riedman</w:t>
          </w:r>
          <w:r w:rsidR="00FD18C9" w:rsidRPr="00B03F5A">
            <w:rPr>
              <w:i/>
              <w:lang w:val="en-GB"/>
            </w:rPr>
            <w:t xml:space="preserve"> et al.</w:t>
          </w:r>
          <w:r w:rsidR="00FD18C9" w:rsidRPr="00B03F5A">
            <w:rPr>
              <w:lang w:val="en-GB"/>
            </w:rPr>
            <w:t>, 1994)</w:t>
          </w:r>
          <w:r w:rsidRPr="00B03F5A">
            <w:rPr>
              <w:lang w:val="en-GB"/>
            </w:rPr>
            <w:fldChar w:fldCharType="end"/>
          </w:r>
        </w:sdtContent>
      </w:sdt>
      <w:ins w:id="29" w:author="Lugdiwine Burtschell" w:date="2022-12-22T15:46:00Z">
        <w:r w:rsidR="008F69EC" w:rsidRPr="00B03F5A">
          <w:rPr>
            <w:lang w:val="en-GB"/>
          </w:rPr>
          <w:t xml:space="preserve"> </w:t>
        </w:r>
      </w:ins>
      <w:ins w:id="30" w:author="Lugdiwine Burtschell" w:date="2022-12-22T15:50:00Z">
        <w:r w:rsidR="008F69EC" w:rsidRPr="00B03F5A">
          <w:rPr>
            <w:lang w:val="en-GB"/>
          </w:rPr>
          <w:t>and</w:t>
        </w:r>
      </w:ins>
      <w:ins w:id="31" w:author="Lugdiwine Burtschell" w:date="2022-12-22T15:46:00Z">
        <w:r w:rsidR="008F69EC" w:rsidRPr="00B03F5A">
          <w:rPr>
            <w:lang w:val="en-GB"/>
          </w:rPr>
          <w:t xml:space="preserve"> </w:t>
        </w:r>
      </w:ins>
      <w:ins w:id="32" w:author="Lugdiwine Burtschell" w:date="2022-12-22T15:54:00Z">
        <w:r w:rsidR="00683BC1" w:rsidRPr="00B03F5A">
          <w:rPr>
            <w:lang w:val="en-GB"/>
          </w:rPr>
          <w:t>A</w:t>
        </w:r>
      </w:ins>
      <w:ins w:id="33" w:author="Lugdiwine Burtschell" w:date="2022-12-22T15:46:00Z">
        <w:r w:rsidR="008F69EC" w:rsidRPr="00B03F5A">
          <w:rPr>
            <w:lang w:val="en-GB"/>
          </w:rPr>
          <w:t>rctic</w:t>
        </w:r>
      </w:ins>
      <w:ins w:id="34" w:author="Lugdiwine Burtschell" w:date="2022-12-22T15:53:00Z">
        <w:r w:rsidR="00683BC1" w:rsidRPr="00B03F5A">
          <w:rPr>
            <w:lang w:val="en-GB"/>
          </w:rPr>
          <w:t xml:space="preserve"> </w:t>
        </w:r>
      </w:ins>
      <w:customXmlInsRangeStart w:id="35" w:author="Lugdiwine Burtschell" w:date="2022-12-22T15:51:00Z"/>
      <w:sdt>
        <w:sdtPr>
          <w:rPr>
            <w:lang w:val="en-GB"/>
          </w:rPr>
          <w:alias w:val="To edit, see citavi.com/edit"/>
          <w:tag w:val="CitaviPlaceholder#21a9bbe1-6949-4a84-8bdc-fbbcbc9f3350"/>
          <w:id w:val="-1174345323"/>
          <w:placeholder>
            <w:docPart w:val="DefaultPlaceholder_-1854013440"/>
          </w:placeholder>
        </w:sdtPr>
        <w:sdtContent>
          <w:customXmlInsRangeEnd w:id="35"/>
          <w:r w:rsidR="008F69EC" w:rsidRPr="00B03F5A">
            <w:rPr>
              <w:lang w:val="en-GB"/>
            </w:rPr>
            <w:fldChar w:fldCharType="begin"/>
          </w:r>
          <w:r w:rsidR="00A9270B">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iNDA4MzBhLTVjYTEtNDQxOC05ZmEyLTBhYmM3OTFiNTI4MyIsIlJhbmdlTGVuZ3RoIjoyMSwiUmVmZXJlbmNlSWQiOiI1NmEwMTUzNi1kZjI3LTQ0MWItOTRiMi0zM2NmMWIwOGQzNz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aHR0cHM6Ly9saW5rLnNwcmluZ2VyLmNvbS9hcnRpY2xlLzEwLjEwMDcvczAwMzAwLTAwOS0wNzQ2LTciLCJVcmlTdHJpbmciOiJodHRwczovL2xpbmsuc3ByaW5nZXIuY29tL2FydGljbGUvMTAuMTAwNy9zMDAzMDAtMDA5LTA3NDYtN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THVnZGl3aW5lIEJ1cnRzY2hlbGwiLCJDcmVhdGVkT24iOiIyMDIyLTEyLTIyVDE0OjQ5OjIwIiwiTW9kaWZpZWRCeSI6Il9MdWdkaXdpbmUgQnVydHNjaGVsbCIsIklkIjoiZTFmMmRkMGYtMDg3Ni00NGE1LWJhZWYtYjE1NzY3Y2Y4NmIxIiwiTW9kaWZpZWRPbiI6IjIwMjItMTItMjJUMTQ6NDk6MjAiLCJQcm9qZWN0Ijp7IiRyZWYiOiI1In19LH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A3L3MwMDMwMC0wMDktMDc0Ni03IiwiVXJpU3RyaW5nIjoiaHR0cHM6Ly9kb2kub3JnLzEwLjEwMDcvczAwMzAwLTAwOS0wNzQ2LTc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}</w:instrText>
          </w:r>
          <w:r w:rsidR="008F69EC" w:rsidRPr="00B03F5A">
            <w:rPr>
              <w:lang w:val="en-GB"/>
            </w:rPr>
            <w:fldChar w:fldCharType="separate"/>
          </w:r>
          <w:r w:rsidR="00FD18C9" w:rsidRPr="00B03F5A">
            <w:rPr>
              <w:lang w:val="en-GB"/>
            </w:rPr>
            <w:t>(Gruyer</w:t>
          </w:r>
          <w:r w:rsidR="00FD18C9" w:rsidRPr="00B03F5A">
            <w:rPr>
              <w:i/>
              <w:lang w:val="en-GB"/>
            </w:rPr>
            <w:t xml:space="preserve"> et al.</w:t>
          </w:r>
          <w:r w:rsidR="00FD18C9" w:rsidRPr="00B03F5A">
            <w:rPr>
              <w:lang w:val="en-GB"/>
            </w:rPr>
            <w:t>, 2010)</w:t>
          </w:r>
          <w:ins w:id="36" w:author="Lugdiwine Burtschell" w:date="2022-12-22T15:51:00Z">
            <w:r w:rsidR="008F69EC" w:rsidRPr="00B03F5A">
              <w:rPr>
                <w:lang w:val="en-GB"/>
              </w:rPr>
              <w:fldChar w:fldCharType="end"/>
            </w:r>
          </w:ins>
          <w:customXmlInsRangeStart w:id="37" w:author="Lugdiwine Burtschell" w:date="2022-12-22T15:51:00Z"/>
        </w:sdtContent>
      </w:sdt>
      <w:customXmlInsRangeEnd w:id="37"/>
      <w:ins w:id="38" w:author="Lugdiwine Burtschell" w:date="2022-12-22T15:53:00Z">
        <w:r w:rsidR="00683BC1" w:rsidRPr="00B03F5A">
          <w:rPr>
            <w:lang w:val="en-GB"/>
          </w:rPr>
          <w:t xml:space="preserve"> species</w:t>
        </w:r>
      </w:ins>
      <w:r w:rsidRPr="00B03F5A">
        <w:rPr>
          <w:lang w:val="en-GB"/>
        </w:rPr>
        <w:t xml:space="preserve">. There are also examples of sympatric species </w:t>
      </w:r>
      <w:r w:rsidR="00C973B9" w:rsidRPr="00B03F5A">
        <w:rPr>
          <w:lang w:val="en-GB"/>
        </w:rPr>
        <w:t xml:space="preserve">which largely </w:t>
      </w:r>
      <w:r w:rsidRPr="00B03F5A">
        <w:rPr>
          <w:lang w:val="en-GB"/>
        </w:rPr>
        <w:t>differ in their reproductive phenology</w:t>
      </w:r>
      <w:r w:rsidR="00D405F7" w:rsidRPr="00B03F5A">
        <w:rPr>
          <w:lang w:val="en-GB"/>
        </w:rPr>
        <w:t xml:space="preserve"> </w:t>
      </w:r>
      <w:sdt>
        <w:sdtPr>
          <w:rPr>
            <w:lang w:val="en-GB"/>
          </w:rPr>
          <w:alias w:val="To edit, see citavi.com/edit"/>
          <w:tag w:val="CitaviPlaceholder#cb9fff3e-09c2-41b4-a3f1-976c8fc281dd"/>
          <w:id w:val="42271256"/>
          <w:placeholder>
            <w:docPart w:val="DefaultPlaceholder_-1854013440"/>
          </w:placeholder>
        </w:sdtPr>
        <w:sdtContent>
          <w:r w:rsidR="00D405F7" w:rsidRPr="00B03F5A">
            <w:rPr>
              <w:lang w:val="en-GB"/>
            </w:rPr>
            <w:fldChar w:fldCharType="begin"/>
          </w:r>
          <w:r w:rsidR="007B7F15"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2MDE1MDJlLWM0MTktNGJlNi1hODdkLTI4ZWZjN2UyYjI1OSIsIlJhbmdlTGVuZ3RoIjoyMywiUmVmZXJlbmNlSWQiOiJjNjRlNjJmYS0wMzY4LTRlZjctYmM0ZS1lZjZkYzhjMTcxYzA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MC4yMzA3LzE3NzA5OSIsIlVyaVN0cmluZyI6Imh0dHBzOi8vZG9pLm9yZy8xMC4yMzA3LzE3NzA5O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}</w:instrText>
          </w:r>
          <w:r w:rsidR="00D405F7" w:rsidRPr="00B03F5A">
            <w:rPr>
              <w:lang w:val="en-GB"/>
            </w:rPr>
            <w:fldChar w:fldCharType="separate"/>
          </w:r>
          <w:r w:rsidR="00FD18C9" w:rsidRPr="00B03F5A">
            <w:rPr>
              <w:lang w:val="en-GB"/>
            </w:rPr>
            <w:t>(Sinclair</w:t>
          </w:r>
          <w:r w:rsidR="00FD18C9" w:rsidRPr="00B03F5A">
            <w:rPr>
              <w:i/>
              <w:lang w:val="en-GB"/>
            </w:rPr>
            <w:t xml:space="preserve"> et al.</w:t>
          </w:r>
          <w:r w:rsidR="00FD18C9" w:rsidRPr="00B03F5A">
            <w:rPr>
              <w:lang w:val="en-GB"/>
            </w:rPr>
            <w:t>, 2000)</w:t>
          </w:r>
          <w:r w:rsidR="00D405F7" w:rsidRPr="00B03F5A">
            <w:rPr>
              <w:lang w:val="en-GB"/>
            </w:rPr>
            <w:fldChar w:fldCharType="end"/>
          </w:r>
        </w:sdtContent>
      </w:sdt>
      <w:r w:rsidR="00D405F7" w:rsidRPr="00B03F5A">
        <w:rPr>
          <w:lang w:val="en-GB"/>
        </w:rPr>
        <w:t xml:space="preserve">. </w:t>
      </w:r>
      <w:r w:rsidRPr="00B03F5A">
        <w:rPr>
          <w:lang w:val="en-GB"/>
        </w:rPr>
        <w:t>In sum, besides environmental seasonality, other determinants</w:t>
      </w:r>
      <w:r w:rsidR="00F823EF" w:rsidRPr="00B03F5A">
        <w:rPr>
          <w:lang w:val="en-GB"/>
        </w:rPr>
        <w:t xml:space="preserve"> likely </w:t>
      </w:r>
      <w:r w:rsidRPr="00B03F5A">
        <w:rPr>
          <w:lang w:val="en-GB"/>
        </w:rPr>
        <w:t xml:space="preserve">play a significant role in the evolution of reproductive seasonality, such as other ecological factors, life-history traits, </w:t>
      </w:r>
      <w:r w:rsidR="00F823EF" w:rsidRPr="00B03F5A">
        <w:rPr>
          <w:lang w:val="en-GB"/>
        </w:rPr>
        <w:t>and</w:t>
      </w:r>
      <w:r w:rsidRPr="00B03F5A">
        <w:rPr>
          <w:lang w:val="en-GB"/>
        </w:rPr>
        <w:t xml:space="preserve"> their interaction </w:t>
      </w:r>
      <w:sdt>
        <w:sdtPr>
          <w:rPr>
            <w:lang w:val="en-GB"/>
          </w:rPr>
          <w:alias w:val="To edit, see citavi.com/edit"/>
          <w:tag w:val="CitaviPlaceholder#21277b89-1c43-494a-8536-8e009d2875fc"/>
          <w:id w:val="488752505"/>
          <w:placeholder>
            <w:docPart w:val="DefaultPlaceholder_-1854013440"/>
          </w:placeholder>
        </w:sdtPr>
        <w:sdtContent>
          <w:r w:rsidR="00D405F7" w:rsidRPr="00B03F5A">
            <w:rPr>
              <w:lang w:val="en-GB"/>
            </w:rPr>
            <w:fldChar w:fldCharType="begin"/>
          </w:r>
          <w:r w:rsidR="00855F45"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0YThmMTQxLWYxNDMtNDEzNC1hNmZhLTc1ZTRjMmEyYzhiNSIsIlJhbmdlTGVuZ3RoIjoyMSwiUmVmZXJlbmNlSWQiOiI3NzMxOGQxOS1iM2VkLTQ1OGItYTZjNi05MjcyZWZlZmU2OT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bHVnZGl3aW5lLmJ1cnRzY2hlbGxcXEFwcERhdGFcXExvY2FsXFxUZW1wXFxtMHVvb3cyYy5qcGciLCJVcmlTdHJpbmciOiI3NzMxOGQxOS1iM2VkLTQ1OGItYTZjNi05MjcyZWZlZmU2OTM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DdXN0b21GaWVsZDIiOiIxMSIsIkRvaSI6IjEwLjEzNzEvam91cm5hbC5wb25lLjAwNDE0NDQiLCJFZGl0b3JzIjpbXSwiRXZhbHVhdGlvbkNvbXBsZXhpdHkiOjAsIkV2YWx1YXRpb25Tb3VyY2VUZXh0Rm9ybWF0IjowLCJHcm91cHMiOltdLCJIYXNMYWJlbDEiOmZhbHNlLCJIYXNMYWJlbDIiOmZhbHNl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M3MS9qb3VybmFsLnBvbmUuMDA0MTQ0NCIsIlVyaVN0cmluZyI6Imh0dHBzOi8vZG9pLm9yZy8xMC4xMzcxL2pvdXJuYWwucG9uZS4wMDQxNDQ0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EtMjdUMTM6Mzk6MzIiLCJNb2RpZmllZEJ5IjoiX0x1Z2Rpd2luZSBCdXJ0c2NoZWxsIiwiSWQiOiI1ODQzMjYyYi02NjBjLTRiMmYtOTZhNi0yNTZjNzdjM2M4YWEiLCJNb2RpZmllZE9uIjoiMjAyMi0wMS0yN1QxMzozOTozMi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lBNQzM0MDExMDgiLCJVcmlTdHJpbmciOiJodHRwczovL3d3dy5uY2JpLm5sbS5uaWguZ292L3BtYy9hcnRpY2xlcy9QTUMzNDAxMTA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MdWdkaXdpbmUgQnVydHNjaGVsbCIsIkNyZWF0ZWRPbiI6IjIwMjItMDEtMjdUMTM6Mzk6MzIiLCJNb2RpZmllZEJ5IjoiX0x1Z2Rpd2luZSBCdXJ0c2NoZWxsIiwiSWQiOiIyYmNkODM2NC03NGJkLTQ1ZTYtOTA1ZC0yOWZhZGUxMDdmYWYiLCJNb2RpZmllZE9uIjoiMjAyMi0wMS0yN1QxMzozOTozMi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IyOTExNzkzIiwiVXJpU3RyaW5nIjoiaHR0cDovL3d3dy5uY2JpLm5sbS5uaWguZ292L3B1Ym1lZC8yMjkxMTc5My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}</w:instrText>
          </w:r>
          <w:r w:rsidR="00D405F7" w:rsidRPr="00B03F5A">
            <w:rPr>
              <w:lang w:val="en-GB"/>
            </w:rPr>
            <w:fldChar w:fldCharType="separate"/>
          </w:r>
          <w:r w:rsidR="00FD18C9" w:rsidRPr="00B03F5A">
            <w:rPr>
              <w:lang w:val="en-GB"/>
            </w:rPr>
            <w:t>(English</w:t>
          </w:r>
          <w:r w:rsidR="00FD18C9" w:rsidRPr="00B03F5A">
            <w:rPr>
              <w:i/>
              <w:lang w:val="en-GB"/>
            </w:rPr>
            <w:t xml:space="preserve"> et al.</w:t>
          </w:r>
          <w:r w:rsidR="00FD18C9" w:rsidRPr="00B03F5A">
            <w:rPr>
              <w:lang w:val="en-GB"/>
            </w:rPr>
            <w:t>, 2012; Clauss</w:t>
          </w:r>
          <w:r w:rsidR="00FD18C9" w:rsidRPr="00B03F5A">
            <w:rPr>
              <w:i/>
              <w:lang w:val="en-GB"/>
            </w:rPr>
            <w:t xml:space="preserve"> et al.</w:t>
          </w:r>
          <w:r w:rsidR="00FD18C9" w:rsidRPr="00B03F5A">
            <w:rPr>
              <w:lang w:val="en-GB"/>
            </w:rPr>
            <w:t>, 2021)</w:t>
          </w:r>
          <w:r w:rsidR="00D405F7" w:rsidRPr="00B03F5A">
            <w:rPr>
              <w:lang w:val="en-GB"/>
            </w:rPr>
            <w:fldChar w:fldCharType="end"/>
          </w:r>
        </w:sdtContent>
      </w:sdt>
    </w:p>
    <w:p w14:paraId="6AAC43B3" w14:textId="5E1933A8" w:rsidR="006A0C75" w:rsidRPr="00B03F5A" w:rsidRDefault="00F823EF" w:rsidP="00854739">
      <w:pPr>
        <w:rPr>
          <w:lang w:val="en-GB"/>
        </w:rPr>
      </w:pPr>
      <w:r w:rsidRPr="00B03F5A">
        <w:rPr>
          <w:lang w:val="en-GB"/>
        </w:rPr>
        <w:t>E</w:t>
      </w:r>
      <w:r w:rsidR="006A0C75" w:rsidRPr="00B03F5A">
        <w:rPr>
          <w:lang w:val="en-GB"/>
        </w:rPr>
        <w:t xml:space="preserve">cological factors </w:t>
      </w:r>
      <w:r w:rsidRPr="00B03F5A">
        <w:rPr>
          <w:lang w:val="en-GB"/>
        </w:rPr>
        <w:t>other than</w:t>
      </w:r>
      <w:r w:rsidR="006A0C75" w:rsidRPr="00B03F5A">
        <w:rPr>
          <w:lang w:val="en-GB"/>
        </w:rPr>
        <w:t xml:space="preserve"> environmental seasonality</w:t>
      </w:r>
      <w:r w:rsidRPr="00B03F5A">
        <w:rPr>
          <w:lang w:val="en-GB"/>
        </w:rPr>
        <w:t xml:space="preserve"> could include</w:t>
      </w:r>
      <w:r w:rsidR="006A0C75" w:rsidRPr="00B03F5A">
        <w:rPr>
          <w:lang w:val="en-GB"/>
        </w:rPr>
        <w:t xml:space="preserve"> environmental productivity (average level of food availability) and unpredictability (</w:t>
      </w:r>
      <w:ins w:id="39" w:author="Lugdiwine Burtschell" w:date="2023-02-10T10:20:00Z">
        <w:r w:rsidR="00CB4DA0" w:rsidRPr="00B03F5A">
          <w:rPr>
            <w:lang w:val="en-GB"/>
          </w:rPr>
          <w:t>hereafter approxima</w:t>
        </w:r>
      </w:ins>
      <w:ins w:id="40" w:author="Lugdiwine Burtschell" w:date="2023-02-10T10:21:00Z">
        <w:r w:rsidR="00CB4DA0" w:rsidRPr="00B03F5A">
          <w:rPr>
            <w:lang w:val="en-GB"/>
          </w:rPr>
          <w:t xml:space="preserve">ted by the </w:t>
        </w:r>
      </w:ins>
      <w:ins w:id="41" w:author="Lugdiwine Burtschell" w:date="2023-04-10T09:22:00Z">
        <w:r w:rsidR="001A3694" w:rsidRPr="00B03F5A">
          <w:rPr>
            <w:lang w:val="en-GB"/>
          </w:rPr>
          <w:t>non-seasonal</w:t>
        </w:r>
      </w:ins>
      <w:r w:rsidR="006A0C75" w:rsidRPr="00B03F5A">
        <w:rPr>
          <w:lang w:val="en-GB"/>
        </w:rPr>
        <w:t xml:space="preserve"> variation </w:t>
      </w:r>
      <w:r w:rsidR="006A0C75" w:rsidRPr="00B03F5A">
        <w:rPr>
          <w:lang w:val="en-GB"/>
        </w:rPr>
        <w:lastRenderedPageBreak/>
        <w:t>in food availability</w:t>
      </w:r>
      <w:ins w:id="42" w:author="Lugdiwine Burtschell" w:date="2023-04-10T09:26:00Z">
        <w:r w:rsidR="001A3694" w:rsidRPr="00B03F5A">
          <w:rPr>
            <w:lang w:val="en-GB"/>
          </w:rPr>
          <w:t xml:space="preserve"> and modelled as an added noise to food </w:t>
        </w:r>
      </w:ins>
      <w:ins w:id="43" w:author="Lugdiwine Burtschell" w:date="2023-04-10T09:27:00Z">
        <w:r w:rsidR="001A3694" w:rsidRPr="00B03F5A">
          <w:rPr>
            <w:lang w:val="en-GB"/>
          </w:rPr>
          <w:t>availability</w:t>
        </w:r>
      </w:ins>
      <w:r w:rsidR="006A0C75" w:rsidRPr="00B03F5A">
        <w:rPr>
          <w:lang w:val="en-GB"/>
        </w:rPr>
        <w:t xml:space="preserve">). First, in highly productive habitats, </w:t>
      </w:r>
      <w:r w:rsidRPr="00B03F5A">
        <w:rPr>
          <w:lang w:val="en-GB"/>
        </w:rPr>
        <w:t xml:space="preserve">the </w:t>
      </w:r>
      <w:r w:rsidR="006A0C75" w:rsidRPr="00B03F5A">
        <w:rPr>
          <w:lang w:val="en-GB"/>
        </w:rPr>
        <w:t xml:space="preserve">energy requirements </w:t>
      </w:r>
      <w:r w:rsidRPr="00B03F5A">
        <w:rPr>
          <w:lang w:val="en-GB"/>
        </w:rPr>
        <w:t xml:space="preserve">of reproduction </w:t>
      </w:r>
      <w:r w:rsidR="006A0C75" w:rsidRPr="00B03F5A">
        <w:rPr>
          <w:lang w:val="en-GB"/>
        </w:rPr>
        <w:t>could be met year</w:t>
      </w:r>
      <w:r w:rsidRPr="00B03F5A">
        <w:rPr>
          <w:lang w:val="en-GB"/>
        </w:rPr>
        <w:t>-round</w:t>
      </w:r>
      <w:r w:rsidR="006A0C75" w:rsidRPr="00B03F5A">
        <w:rPr>
          <w:lang w:val="en-GB"/>
        </w:rPr>
        <w:t xml:space="preserve"> even in seasonal environments, </w:t>
      </w:r>
      <w:r w:rsidR="00E45430" w:rsidRPr="00B03F5A">
        <w:rPr>
          <w:lang w:val="en-GB"/>
        </w:rPr>
        <w:t xml:space="preserve">thus </w:t>
      </w:r>
      <w:r w:rsidR="006A0C75" w:rsidRPr="00B03F5A">
        <w:rPr>
          <w:lang w:val="en-GB"/>
        </w:rPr>
        <w:t xml:space="preserve">decreasing the benefits </w:t>
      </w:r>
      <w:r w:rsidRPr="00B03F5A">
        <w:rPr>
          <w:lang w:val="en-GB"/>
        </w:rPr>
        <w:t>of seasonal breeding</w:t>
      </w:r>
      <w:r w:rsidR="006A0C75" w:rsidRPr="00B03F5A">
        <w:rPr>
          <w:lang w:val="en-GB"/>
        </w:rPr>
        <w:t>.</w:t>
      </w:r>
      <w:r w:rsidR="007B7A4B" w:rsidRPr="00B03F5A">
        <w:rPr>
          <w:lang w:val="en-GB"/>
        </w:rPr>
        <w:t xml:space="preserve"> </w:t>
      </w:r>
      <w:r w:rsidR="00E45430" w:rsidRPr="00B03F5A">
        <w:rPr>
          <w:lang w:val="en-GB"/>
        </w:rPr>
        <w:t xml:space="preserve">Interestingly, </w:t>
      </w:r>
      <w:r w:rsidR="00DC3144" w:rsidRPr="00B03F5A">
        <w:rPr>
          <w:lang w:val="en-GB"/>
        </w:rPr>
        <w:t xml:space="preserve">environmental </w:t>
      </w:r>
      <w:r w:rsidR="00E45430" w:rsidRPr="00B03F5A">
        <w:rPr>
          <w:lang w:val="en-GB"/>
        </w:rPr>
        <w:t xml:space="preserve">seasonality and productivity are both highly correlated with latitude </w:t>
      </w:r>
      <w:sdt>
        <w:sdtPr>
          <w:rPr>
            <w:lang w:val="en-GB"/>
          </w:rPr>
          <w:alias w:val="To edit, see citavi.com/edit"/>
          <w:tag w:val="CitaviPlaceholder#c76e3de5-6cd1-4656-ba0f-10d2656d445b"/>
          <w:id w:val="-136731697"/>
          <w:placeholder>
            <w:docPart w:val="3802AF7BBA9948DFA15DF658E839586A"/>
          </w:placeholder>
        </w:sdtPr>
        <w:sdtContent>
          <w:r w:rsidR="00E45430" w:rsidRPr="00B03F5A">
            <w:rPr>
              <w:lang w:val="en-GB"/>
            </w:rPr>
            <w:fldChar w:fldCharType="begin"/>
          </w:r>
          <w:r w:rsidR="00A9270B">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yMjRjNzgxLTM4YjUtNDAxNS1iOTIyLWZjMGQ3MjEyZjg4MiIsIlJhbmdlTGVuZ3RoIjoyMSwiUmVmZXJlbmNlSWQiOiIxZTdlYzE3MC0yYTc5LTQ0ZDctYWUzNC02ZmFjOWVmZmMyYzk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jcvMTEvMjAxMyIsIkRvaSI6IjEwLjExMTEvbWVjLjEyNTcy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xMTEvbWVjLjEyNTcyIiwiVXJpU3RyaW5nIjoiaHR0cHM6Ly9kb2kub3JnLzEwLjExMTEvbWVjLjEyNTcy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ctMTdUMTM6MTY6MjMiLCJNb2RpZmllZEJ5IjoiX0x1Z2Rpd2luZSBCdXJ0c2NoZWxsIiwiSWQiOiJhMDM3ZWRhOS1lZDZhLTRlMzctODJmMS01MjJmN2M5ZTJmYzgiLCJNb2RpZmllZE9uIjoiMjAyMi0wNy0xN1QxMzoxNjoyMy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jI0MjgzNTM1IiwiVXJpU3RyaW5nIjoiaHR0cDovL3d3dy5uY2JpLm5sbS5uaWguZ292L3B1Ym1lZC8yNDI4MzUzN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}</w:instrText>
          </w:r>
          <w:r w:rsidR="00E45430" w:rsidRPr="00B03F5A">
            <w:rPr>
              <w:lang w:val="en-GB"/>
            </w:rPr>
            <w:fldChar w:fldCharType="separate"/>
          </w:r>
          <w:r w:rsidR="00FD18C9" w:rsidRPr="00B03F5A">
            <w:rPr>
              <w:lang w:val="en-GB"/>
            </w:rPr>
            <w:t>(Botero</w:t>
          </w:r>
          <w:r w:rsidR="00FD18C9" w:rsidRPr="00B03F5A">
            <w:rPr>
              <w:i/>
              <w:lang w:val="en-GB"/>
            </w:rPr>
            <w:t xml:space="preserve"> et al.</w:t>
          </w:r>
          <w:r w:rsidR="00FD18C9" w:rsidRPr="00B03F5A">
            <w:rPr>
              <w:lang w:val="en-GB"/>
            </w:rPr>
            <w:t>, 2014)</w:t>
          </w:r>
          <w:r w:rsidR="00E45430" w:rsidRPr="00B03F5A">
            <w:rPr>
              <w:lang w:val="en-GB"/>
            </w:rPr>
            <w:fldChar w:fldCharType="end"/>
          </w:r>
        </w:sdtContent>
      </w:sdt>
      <w:r w:rsidR="00E45430" w:rsidRPr="00B03F5A">
        <w:rPr>
          <w:lang w:val="en-GB"/>
        </w:rPr>
        <w:t xml:space="preserve">, which is a major predictor </w:t>
      </w:r>
      <w:r w:rsidRPr="00B03F5A">
        <w:rPr>
          <w:lang w:val="en-GB"/>
        </w:rPr>
        <w:t xml:space="preserve">of </w:t>
      </w:r>
      <w:r w:rsidR="00E45430" w:rsidRPr="00B03F5A">
        <w:rPr>
          <w:lang w:val="en-GB"/>
        </w:rPr>
        <w:t xml:space="preserve">reproductive seasonality </w:t>
      </w:r>
      <w:sdt>
        <w:sdtPr>
          <w:rPr>
            <w:lang w:val="en-GB"/>
          </w:rPr>
          <w:alias w:val="To edit, see citavi.com/edit"/>
          <w:tag w:val="CitaviPlaceholder#26222348-54c8-4f5e-8a9a-4ebbcfc4f2ab"/>
          <w:id w:val="2142993486"/>
          <w:placeholder>
            <w:docPart w:val="DefaultPlaceholder_-1854013440"/>
          </w:placeholder>
        </w:sdtPr>
        <w:sdtContent>
          <w:r w:rsidR="00E45430" w:rsidRPr="00B03F5A">
            <w:rPr>
              <w:lang w:val="en-GB"/>
            </w:rPr>
            <w:fldChar w:fldCharType="begin"/>
          </w:r>
          <w:r w:rsidR="00FD18C9"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wYzIwMWVhLTAyNTctNGU5ZS1hZTFlLTViMjZiMTQxNWQxZiIsIlJhbmdlTGVuZ3RoIjoxNiwiUmVmZXJlbmNlSWQiOiJjNzc1MTg1Yi0zZjRjLTQxMGQtOTQzYS1iMzI4YThmYjUwNT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EwLjExMTEvbWFtLjEyMjMxIiwiVXJpU3RyaW5nIjoiaHR0cHM6Ly9kb2kub3JnLzEwLjExMTEvbWFtLjEyMjMx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}</w:instrText>
          </w:r>
          <w:r w:rsidR="00E45430" w:rsidRPr="00B03F5A">
            <w:rPr>
              <w:lang w:val="en-GB"/>
            </w:rPr>
            <w:fldChar w:fldCharType="separate"/>
          </w:r>
          <w:r w:rsidR="00FD18C9" w:rsidRPr="00B03F5A">
            <w:rPr>
              <w:lang w:val="en-GB"/>
            </w:rPr>
            <w:t>(Heldstab, 2021b; Heldstab</w:t>
          </w:r>
          <w:r w:rsidR="00FD18C9" w:rsidRPr="00B03F5A">
            <w:rPr>
              <w:i/>
              <w:lang w:val="en-GB"/>
            </w:rPr>
            <w:t xml:space="preserve"> et al.</w:t>
          </w:r>
          <w:r w:rsidR="00FD18C9" w:rsidRPr="00B03F5A">
            <w:rPr>
              <w:lang w:val="en-GB"/>
            </w:rPr>
            <w:t>, 2021)</w:t>
          </w:r>
          <w:r w:rsidR="00E45430" w:rsidRPr="00B03F5A">
            <w:rPr>
              <w:lang w:val="en-GB"/>
            </w:rPr>
            <w:fldChar w:fldCharType="end"/>
          </w:r>
        </w:sdtContent>
      </w:sdt>
      <w:r w:rsidR="00E45430" w:rsidRPr="00B03F5A">
        <w:rPr>
          <w:lang w:val="en-GB"/>
        </w:rPr>
        <w:t xml:space="preserve">. Yet, most </w:t>
      </w:r>
      <w:r w:rsidR="002E28B4" w:rsidRPr="00B03F5A">
        <w:rPr>
          <w:lang w:val="en-GB"/>
        </w:rPr>
        <w:t xml:space="preserve">studies only investigate the global effect of latitude without disentangling </w:t>
      </w:r>
      <w:ins w:id="44" w:author="Lugdiwine Burtschell" w:date="2022-12-28T12:08:00Z">
        <w:r w:rsidR="00E72135" w:rsidRPr="00B03F5A">
          <w:rPr>
            <w:lang w:val="en-GB"/>
          </w:rPr>
          <w:t>the effect</w:t>
        </w:r>
      </w:ins>
      <w:ins w:id="45" w:author="Lugdiwine Burtschell" w:date="2023-04-10T10:13:00Z">
        <w:r w:rsidR="00020156" w:rsidRPr="00B03F5A">
          <w:rPr>
            <w:lang w:val="en-GB"/>
          </w:rPr>
          <w:t>s</w:t>
        </w:r>
      </w:ins>
      <w:ins w:id="46" w:author="Lugdiwine Burtschell" w:date="2022-12-28T12:08:00Z">
        <w:r w:rsidR="00E72135" w:rsidRPr="00B03F5A">
          <w:rPr>
            <w:lang w:val="en-GB"/>
          </w:rPr>
          <w:t xml:space="preserve"> of </w:t>
        </w:r>
      </w:ins>
      <w:r w:rsidR="002E28B4" w:rsidRPr="00B03F5A">
        <w:rPr>
          <w:lang w:val="en-GB"/>
        </w:rPr>
        <w:t>environmental productivity</w:t>
      </w:r>
      <w:r w:rsidR="00C0556D" w:rsidRPr="00B03F5A">
        <w:rPr>
          <w:lang w:val="en-GB"/>
        </w:rPr>
        <w:t xml:space="preserve">, </w:t>
      </w:r>
      <w:r w:rsidR="002E28B4" w:rsidRPr="00B03F5A">
        <w:rPr>
          <w:lang w:val="en-GB"/>
        </w:rPr>
        <w:t>seasonality and their interaction.</w:t>
      </w:r>
      <w:r w:rsidR="00DC3144" w:rsidRPr="00B03F5A">
        <w:rPr>
          <w:lang w:val="en-GB"/>
        </w:rPr>
        <w:t xml:space="preserve"> </w:t>
      </w:r>
      <w:r w:rsidR="006A0C75" w:rsidRPr="00B03F5A">
        <w:rPr>
          <w:lang w:val="en-GB"/>
        </w:rPr>
        <w:t xml:space="preserve">Second, in unpredictable environments, even with some degree of environmental seasonality, a flexible reproduction may be more advantageous than a strictly seasonal reproduction. Indeed, reproducing seasonally in an environment where the food peak is regularly reduced or delayed may generate mismatches between a fixed reproductive timing and a variable annual food peak </w:t>
      </w:r>
      <w:sdt>
        <w:sdtPr>
          <w:rPr>
            <w:lang w:val="en-GB"/>
          </w:rPr>
          <w:alias w:val="To edit, see citavi.com/edit"/>
          <w:tag w:val="CitaviPlaceholder#39925baf-a0d1-48de-b416-bbe46778fbb5"/>
          <w:id w:val="1141302503"/>
          <w:placeholder>
            <w:docPart w:val="013AD6447BF14395B7066A432B6BD6EE"/>
          </w:placeholder>
        </w:sdtPr>
        <w:sdtContent>
          <w:r w:rsidR="006A0C75" w:rsidRPr="00B03F5A">
            <w:rPr>
              <w:noProof/>
              <w:lang w:val="en-GB"/>
            </w:rPr>
            <w:fldChar w:fldCharType="begin"/>
          </w:r>
          <w:r w:rsidR="00855F45" w:rsidRPr="00B03F5A">
            <w:rPr>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kOTJmYzAwLTcyNTMtNDU4YS1iNzNjLTU3NWMwYzQ1MjczMCIsIlJhbmdlTGVuZ3RoIjoxOSwiUmVmZXJlbmNlSWQiOiI1YzI5MmE0NS1kN2Y4LTRlMDAtOWQ1Yy1mOGM4MDgzYjQzOD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odHRwczovL2xpbmsuc3ByaW5nZXIuY29tL2FydGljbGUvMTAuMTAwNy9zMDA0NDItMDE0LTMwMjItNyIsIlVyaVN0cmluZyI6Imh0dHBzOi8vbGluay5zcHJpbmdlci5jb20vYXJ0aWNsZS8xMC4xMDA3L3MwMDQ0Mi0wMTQtMzAyMi03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MdWdkaXdpbmUgQnVydHNjaGVsbCIsIkNyZWF0ZWRPbiI6IjIwMjItMDEtMjdUMTM6Mzk6MzIiLCJNb2RpZmllZEJ5IjoiX0x1Z2Rpd2luZSBCdXJ0c2NoZWxsIiwiSWQiOiI2ODcwNWNlYy02YzE5LTQ4ODgtOTYxYi04YmNkMDVjZDY0NWMiLCJNb2RpZmllZE9uIjoiMjAyMi0wMS0yN1QxMzozOTozMiIsIlByb2plY3QiOnsiJHJlZiI6IjUifX0s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DcvczAwNDQyLTAxNC0zMDIyLTciLCJVcmlTdHJpbmciOiJodHRwczovL2RvaS5vcmcvMTAuMTAwNy9zMDA0NDItMDE0LTMwMjItN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xLTI3VDEzOjM5OjMyIiwiTW9kaWZpZWRCeSI6Il9MdWdkaXdpbmUgQnVydHNjaGVsbCIsIklkIjoiMzk3NzEyNDAtZjc4Yy00ZGU0LTgzNDQtZjVjZGM3NjhmMDVkIiwiTW9kaWZpZWRPbiI6IjIwMjItMDEtMjdUMTM6Mzk6MzI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yNTAyNDEwNCIsIlVyaVN0cmluZyI6Imh0dHA6Ly93d3cubmNiaS5ubG0ubmloLmdvdi9wdWJtZWQvMjUwMjQxMDQ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}</w:instrText>
          </w:r>
          <w:r w:rsidR="006A0C75" w:rsidRPr="00B03F5A">
            <w:rPr>
              <w:noProof/>
              <w:lang w:val="en-GB"/>
            </w:rPr>
            <w:fldChar w:fldCharType="separate"/>
          </w:r>
          <w:r w:rsidR="00FD18C9" w:rsidRPr="00B03F5A">
            <w:rPr>
              <w:noProof/>
              <w:lang w:val="en-GB"/>
            </w:rPr>
            <w:t>(Vatka</w:t>
          </w:r>
          <w:r w:rsidR="00FD18C9" w:rsidRPr="00B03F5A">
            <w:rPr>
              <w:i/>
              <w:noProof/>
              <w:lang w:val="en-GB"/>
            </w:rPr>
            <w:t xml:space="preserve"> et al.</w:t>
          </w:r>
          <w:r w:rsidR="00FD18C9" w:rsidRPr="00B03F5A">
            <w:rPr>
              <w:noProof/>
              <w:lang w:val="en-GB"/>
            </w:rPr>
            <w:t>, 2014; Clauss</w:t>
          </w:r>
          <w:r w:rsidR="00FD18C9" w:rsidRPr="00B03F5A">
            <w:rPr>
              <w:i/>
              <w:noProof/>
              <w:lang w:val="en-GB"/>
            </w:rPr>
            <w:t xml:space="preserve"> et al.</w:t>
          </w:r>
          <w:r w:rsidR="00FD18C9" w:rsidRPr="00B03F5A">
            <w:rPr>
              <w:noProof/>
              <w:lang w:val="en-GB"/>
            </w:rPr>
            <w:t>, 2021)</w:t>
          </w:r>
          <w:r w:rsidR="006A0C75" w:rsidRPr="00B03F5A">
            <w:rPr>
              <w:noProof/>
              <w:lang w:val="en-GB"/>
            </w:rPr>
            <w:fldChar w:fldCharType="end"/>
          </w:r>
        </w:sdtContent>
      </w:sdt>
      <w:ins w:id="47" w:author="Lugdiwine Burtschell" w:date="2023-02-20T18:02:00Z">
        <w:r w:rsidR="009717A9" w:rsidRPr="00B03F5A">
          <w:rPr>
            <w:lang w:val="en-GB"/>
          </w:rPr>
          <w:t xml:space="preserve">. </w:t>
        </w:r>
      </w:ins>
      <w:ins w:id="48" w:author="Lugdiwine Burtschell" w:date="2023-02-20T18:12:00Z">
        <w:r w:rsidR="009717A9" w:rsidRPr="00B03F5A">
          <w:rPr>
            <w:lang w:val="en-GB"/>
          </w:rPr>
          <w:t xml:space="preserve">Such mismatches </w:t>
        </w:r>
      </w:ins>
      <w:ins w:id="49" w:author="Lugdiwine Burtschell" w:date="2023-02-20T18:01:00Z">
        <w:r w:rsidR="00DA4F19" w:rsidRPr="00B03F5A">
          <w:rPr>
            <w:lang w:val="en-GB"/>
          </w:rPr>
          <w:t xml:space="preserve">could </w:t>
        </w:r>
      </w:ins>
      <w:ins w:id="50" w:author="Lugdiwine Burtschell" w:date="2023-02-20T18:13:00Z">
        <w:r w:rsidR="0015647F" w:rsidRPr="00B03F5A">
          <w:rPr>
            <w:lang w:val="en-GB"/>
          </w:rPr>
          <w:t xml:space="preserve">reduce the benefit of breeding </w:t>
        </w:r>
      </w:ins>
      <w:ins w:id="51" w:author="Lugdiwine Burtschell" w:date="2023-02-20T18:14:00Z">
        <w:r w:rsidR="0015647F" w:rsidRPr="00B03F5A">
          <w:rPr>
            <w:lang w:val="en-GB"/>
          </w:rPr>
          <w:t>seasonally</w:t>
        </w:r>
      </w:ins>
      <w:ins w:id="52" w:author="Lugdiwine Burtschell" w:date="2023-02-20T18:13:00Z">
        <w:r w:rsidR="0015647F" w:rsidRPr="00B03F5A">
          <w:rPr>
            <w:lang w:val="en-GB"/>
          </w:rPr>
          <w:t xml:space="preserve"> and</w:t>
        </w:r>
      </w:ins>
      <w:ins w:id="53" w:author="Lugdiwine Burtschell" w:date="2023-02-20T18:12:00Z">
        <w:r w:rsidR="009717A9" w:rsidRPr="00B03F5A">
          <w:rPr>
            <w:lang w:val="en-GB"/>
          </w:rPr>
          <w:t xml:space="preserve"> </w:t>
        </w:r>
      </w:ins>
      <w:ins w:id="54" w:author="Lugdiwine Burtschell" w:date="2023-02-20T18:01:00Z">
        <w:r w:rsidR="00DA4F19" w:rsidRPr="00B03F5A">
          <w:rPr>
            <w:lang w:val="en-GB"/>
          </w:rPr>
          <w:t xml:space="preserve">therefore lead to a </w:t>
        </w:r>
      </w:ins>
      <w:ins w:id="55" w:author="Lugdiwine Burtschell" w:date="2023-02-20T18:13:00Z">
        <w:r w:rsidR="0015647F" w:rsidRPr="00B03F5A">
          <w:rPr>
            <w:lang w:val="en-GB"/>
          </w:rPr>
          <w:t>decrease in the intensity of</w:t>
        </w:r>
      </w:ins>
      <w:ins w:id="56" w:author="Lugdiwine Burtschell" w:date="2023-02-20T18:01:00Z">
        <w:r w:rsidR="00DA4F19" w:rsidRPr="00B03F5A">
          <w:rPr>
            <w:lang w:val="en-GB"/>
          </w:rPr>
          <w:t xml:space="preserve"> reproductive seasonality</w:t>
        </w:r>
      </w:ins>
      <w:r w:rsidR="006A0C75" w:rsidRPr="00B03F5A">
        <w:rPr>
          <w:lang w:val="en-GB"/>
        </w:rPr>
        <w:t xml:space="preserve">. </w:t>
      </w:r>
      <w:r w:rsidR="00F4721F" w:rsidRPr="00B03F5A">
        <w:rPr>
          <w:lang w:val="en-GB"/>
        </w:rPr>
        <w:t>However</w:t>
      </w:r>
      <w:r w:rsidR="005A4FBC" w:rsidRPr="00B03F5A">
        <w:rPr>
          <w:lang w:val="en-GB"/>
        </w:rPr>
        <w:t xml:space="preserve">, </w:t>
      </w:r>
      <w:r w:rsidR="006E06E8" w:rsidRPr="00B03F5A">
        <w:rPr>
          <w:lang w:val="en-GB"/>
        </w:rPr>
        <w:t xml:space="preserve">only a </w:t>
      </w:r>
      <w:r w:rsidR="006A0C75" w:rsidRPr="00B03F5A">
        <w:rPr>
          <w:lang w:val="en-GB"/>
        </w:rPr>
        <w:t xml:space="preserve">few studies have </w:t>
      </w:r>
      <w:r w:rsidR="00E45430" w:rsidRPr="00B03F5A">
        <w:rPr>
          <w:lang w:val="en-GB"/>
        </w:rPr>
        <w:t>investigated</w:t>
      </w:r>
      <w:r w:rsidR="005A4FBC" w:rsidRPr="00B03F5A">
        <w:rPr>
          <w:lang w:val="en-GB"/>
        </w:rPr>
        <w:t xml:space="preserve"> </w:t>
      </w:r>
      <w:del w:id="57" w:author="Lugdiwine Burtschell" w:date="2023-02-20T18:14:00Z">
        <w:r w:rsidR="005A4FBC" w:rsidRPr="00B03F5A" w:rsidDel="0015647F">
          <w:rPr>
            <w:lang w:val="en-GB"/>
          </w:rPr>
          <w:delText xml:space="preserve">the </w:delText>
        </w:r>
      </w:del>
      <w:ins w:id="58" w:author="Lugdiwine Burtschell" w:date="2023-02-20T18:14:00Z">
        <w:r w:rsidR="0015647F" w:rsidRPr="00B03F5A">
          <w:rPr>
            <w:lang w:val="en-GB"/>
          </w:rPr>
          <w:t xml:space="preserve">this </w:t>
        </w:r>
      </w:ins>
      <w:ins w:id="59" w:author="Lugdiwine Burtschell" w:date="2023-02-20T18:16:00Z">
        <w:r w:rsidR="0015647F" w:rsidRPr="00B03F5A">
          <w:rPr>
            <w:lang w:val="en-GB"/>
          </w:rPr>
          <w:t xml:space="preserve">latter </w:t>
        </w:r>
      </w:ins>
      <w:r w:rsidR="005A4FBC" w:rsidRPr="00B03F5A">
        <w:rPr>
          <w:lang w:val="en-GB"/>
        </w:rPr>
        <w:t xml:space="preserve">effect of environmental unpredictability on </w:t>
      </w:r>
      <w:ins w:id="60" w:author="Lugdiwine Burtschell" w:date="2023-02-10T10:39:00Z">
        <w:r w:rsidR="00B4708A" w:rsidRPr="00B03F5A">
          <w:rPr>
            <w:lang w:val="en-GB"/>
          </w:rPr>
          <w:t xml:space="preserve">the </w:t>
        </w:r>
        <w:r w:rsidR="00B4708A" w:rsidRPr="00B03F5A">
          <w:rPr>
            <w:i/>
            <w:lang w:val="en-GB"/>
          </w:rPr>
          <w:t>intensity</w:t>
        </w:r>
      </w:ins>
      <w:ins w:id="61" w:author="Lugdiwine Burtschell" w:date="2023-02-20T18:22:00Z">
        <w:r w:rsidR="0015647F" w:rsidRPr="00B03F5A">
          <w:rPr>
            <w:lang w:val="en-GB"/>
          </w:rPr>
          <w:t xml:space="preserve"> (</w:t>
        </w:r>
      </w:ins>
      <w:ins w:id="62" w:author="Lugdiwine Burtschell" w:date="2023-02-20T18:23:00Z">
        <w:r w:rsidR="0015647F" w:rsidRPr="00B03F5A">
          <w:rPr>
            <w:lang w:val="en-GB"/>
          </w:rPr>
          <w:t xml:space="preserve">and not only on the </w:t>
        </w:r>
        <w:r w:rsidR="0015647F" w:rsidRPr="00B03F5A">
          <w:rPr>
            <w:i/>
            <w:lang w:val="en-GB"/>
          </w:rPr>
          <w:t>timing</w:t>
        </w:r>
        <w:r w:rsidR="0015647F" w:rsidRPr="00B03F5A">
          <w:rPr>
            <w:lang w:val="en-GB"/>
          </w:rPr>
          <w:t>)</w:t>
        </w:r>
      </w:ins>
      <w:ins w:id="63" w:author="Lugdiwine Burtschell" w:date="2023-02-10T10:39:00Z">
        <w:r w:rsidR="00B4708A" w:rsidRPr="00B03F5A">
          <w:rPr>
            <w:lang w:val="en-GB"/>
          </w:rPr>
          <w:t xml:space="preserve"> </w:t>
        </w:r>
      </w:ins>
      <w:ins w:id="64" w:author="Lugdiwine Burtschell" w:date="2023-02-10T10:54:00Z">
        <w:r w:rsidR="00D622BA" w:rsidRPr="00B03F5A">
          <w:rPr>
            <w:lang w:val="en-GB"/>
          </w:rPr>
          <w:t xml:space="preserve">of </w:t>
        </w:r>
      </w:ins>
      <w:r w:rsidR="005A4FBC" w:rsidRPr="00B03F5A">
        <w:rPr>
          <w:lang w:val="en-GB"/>
        </w:rPr>
        <w:t>reproductive seasonality</w:t>
      </w:r>
      <w:r w:rsidR="003841EE" w:rsidRPr="00B03F5A">
        <w:rPr>
          <w:lang w:val="en-GB"/>
        </w:rPr>
        <w:t>,</w:t>
      </w:r>
      <w:r w:rsidR="00DC3144" w:rsidRPr="00B03F5A">
        <w:rPr>
          <w:lang w:val="en-GB"/>
        </w:rPr>
        <w:t xml:space="preserve"> with mixed results so far.</w:t>
      </w:r>
      <w:ins w:id="65" w:author="Lugdiwine Burtschell" w:date="2023-02-20T18:17:00Z">
        <w:r w:rsidR="0015647F" w:rsidRPr="00B03F5A">
          <w:rPr>
            <w:lang w:val="en-GB"/>
          </w:rPr>
          <w:t xml:space="preserve"> </w:t>
        </w:r>
      </w:ins>
      <w:ins w:id="66" w:author="Lugdiwine Burtschell" w:date="2023-02-20T18:27:00Z">
        <w:r w:rsidR="003E614C" w:rsidRPr="00B03F5A">
          <w:rPr>
            <w:lang w:val="en-GB"/>
          </w:rPr>
          <w:t xml:space="preserve">While </w:t>
        </w:r>
      </w:ins>
      <w:customXmlInsRangeStart w:id="67" w:author="Lugdiwine Burtschell" w:date="2023-02-24T14:49:00Z"/>
      <w:sdt>
        <w:sdtPr>
          <w:rPr>
            <w:lang w:val="en-GB"/>
          </w:rPr>
          <w:alias w:val="To edit, see citavi.com/edit"/>
          <w:tag w:val="CitaviPlaceholder#a628477e-4134-4c41-ae46-9c4065f0366f"/>
          <w:id w:val="1909270226"/>
          <w:placeholder>
            <w:docPart w:val="DefaultPlaceholder_-1854013440"/>
          </w:placeholder>
        </w:sdtPr>
        <w:sdtContent>
          <w:customXmlInsRangeEnd w:id="67"/>
          <w:ins w:id="68" w:author="Lugdiwine Burtschell" w:date="2023-02-24T14:49:00Z">
            <w:r w:rsidR="00345771" w:rsidRPr="00B03F5A">
              <w:rPr>
                <w:lang w:val="en-GB"/>
              </w:rPr>
              <w:fldChar w:fldCharType="begin"/>
            </w:r>
          </w:ins>
          <w:r w:rsidR="00345771" w:rsidRPr="00B03F5A">
            <w:rPr>
              <w:lang w:val="en-GB"/>
            </w:rPr>
            <w:instrText>ADDIN CitaviPlaceholder{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3VzdG9tRmllbGQyIjoiMTEiLCJEb2kiOiIxMC4xMzcxL2pvdXJuYWwucG9uZS4wMDQxNDQ0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zNzEvam91cm5hbC5wb25lLjAwNDE0NDQiLCJVcmlTdHJpbmciOiJodHRwczovL2RvaS5vcmcvMTAuMTM3MS9qb3VybmFsLnBvbmUuMDA0MTQ0N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xLTI3VDEzOjM5OjMyIiwiTW9kaWZpZWRCeSI6Il9MdWdkaXdpbmUgQnVydHNjaGVsbCIsIklkIjoiNTg0MzI2MmItNjYwYy00YjJmLTk2YTYtMjU2Yzc3YzNjOGFhIiwiTW9kaWZpZWRPbiI6IjIwMjItMDEtMjdUMTM6Mzk6MzI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JQTUMzNDAxMTA4IiwiVXJpU3RyaW5nIjoiaHR0cHM6Ly93d3cubmNiaS5ubG0ubmloLmdvdi9wbWMvYXJ0aWNsZXMvUE1DMzQwMTEwO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}</w:instrText>
          </w:r>
          <w:r w:rsidR="00345771" w:rsidRPr="00B03F5A">
            <w:rPr>
              <w:lang w:val="en-GB"/>
            </w:rPr>
            <w:fldChar w:fldCharType="separate"/>
          </w:r>
          <w:r w:rsidR="00FD18C9" w:rsidRPr="00B03F5A">
            <w:rPr>
              <w:lang w:val="en-GB"/>
            </w:rPr>
            <w:t>English</w:t>
          </w:r>
          <w:r w:rsidR="00FD18C9" w:rsidRPr="00B03F5A">
            <w:rPr>
              <w:i/>
              <w:lang w:val="en-GB"/>
            </w:rPr>
            <w:t xml:space="preserve"> et al.</w:t>
          </w:r>
          <w:r w:rsidR="00FD18C9" w:rsidRPr="00B03F5A">
            <w:rPr>
              <w:lang w:val="en-GB"/>
            </w:rPr>
            <w:t xml:space="preserve"> </w:t>
          </w:r>
          <w:ins w:id="69" w:author="Lugdiwine Burtschell" w:date="2023-02-24T14:49:00Z">
            <w:r w:rsidR="00345771" w:rsidRPr="00B03F5A">
              <w:rPr>
                <w:lang w:val="en-GB"/>
              </w:rPr>
              <w:fldChar w:fldCharType="end"/>
            </w:r>
          </w:ins>
          <w:customXmlInsRangeStart w:id="70" w:author="Lugdiwine Burtschell" w:date="2023-02-24T14:49:00Z"/>
        </w:sdtContent>
      </w:sdt>
      <w:customXmlInsRangeEnd w:id="70"/>
      <w:ins w:id="71" w:author="Lugdiwine Burtschell" w:date="2023-02-24T14:49:00Z">
        <w:r w:rsidR="00345771" w:rsidRPr="00B03F5A">
          <w:rPr>
            <w:lang w:val="en-GB"/>
          </w:rPr>
          <w:t xml:space="preserve"> </w:t>
        </w:r>
      </w:ins>
      <w:customXmlInsRangeStart w:id="72" w:author="Lugdiwine Burtschell" w:date="2023-02-24T14:49:00Z"/>
      <w:sdt>
        <w:sdtPr>
          <w:rPr>
            <w:lang w:val="en-GB"/>
          </w:rPr>
          <w:alias w:val="To edit, see citavi.com/edit"/>
          <w:tag w:val="CitaviPlaceholder#813df4d2-fa60-4032-bca4-6db2e160fdd4"/>
          <w:id w:val="-882866101"/>
          <w:placeholder>
            <w:docPart w:val="DefaultPlaceholder_-1854013440"/>
          </w:placeholder>
        </w:sdtPr>
        <w:sdtContent>
          <w:customXmlInsRangeEnd w:id="72"/>
          <w:ins w:id="73" w:author="Lugdiwine Burtschell" w:date="2023-02-24T14:49:00Z">
            <w:r w:rsidR="00345771" w:rsidRPr="00B03F5A">
              <w:rPr>
                <w:lang w:val="en-GB"/>
              </w:rPr>
              <w:fldChar w:fldCharType="begin"/>
            </w:r>
          </w:ins>
          <w:r w:rsidR="00345771" w:rsidRPr="00B03F5A">
            <w:rPr>
              <w:lang w:val="en-GB"/>
            </w:rPr>
            <w:instrText>ADDIN CitaviPlaceholder{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DdXN0b21GaWVsZDIiOiIxMSIsIkRvaSI6IjEwLjEzNzEvam91cm5hbC5wb25lLjAwNDE0NDQ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M3MS9qb3VybmFsLnBvbmUuMDA0MTQ0NCIsIlVyaVN0cmluZyI6Imh0dHBzOi8vZG9pLm9yZy8xMC4xMzcxL2pvdXJuYWwucG9uZS4wMDQxNDQ0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}</w:instrText>
          </w:r>
          <w:r w:rsidR="00345771" w:rsidRPr="00B03F5A">
            <w:rPr>
              <w:lang w:val="en-GB"/>
            </w:rPr>
            <w:fldChar w:fldCharType="separate"/>
          </w:r>
          <w:r w:rsidR="00FD18C9" w:rsidRPr="00B03F5A">
            <w:rPr>
              <w:lang w:val="en-GB"/>
            </w:rPr>
            <w:t>(2012)</w:t>
          </w:r>
          <w:ins w:id="74" w:author="Lugdiwine Burtschell" w:date="2023-02-24T14:49:00Z">
            <w:r w:rsidR="00345771" w:rsidRPr="00B03F5A">
              <w:rPr>
                <w:lang w:val="en-GB"/>
              </w:rPr>
              <w:fldChar w:fldCharType="end"/>
            </w:r>
          </w:ins>
          <w:customXmlInsRangeStart w:id="75" w:author="Lugdiwine Burtschell" w:date="2023-02-24T14:49:00Z"/>
        </w:sdtContent>
      </w:sdt>
      <w:customXmlInsRangeEnd w:id="75"/>
      <w:ins w:id="76" w:author="Lugdiwine Burtschell" w:date="2023-02-24T14:49:00Z">
        <w:r w:rsidR="00345771" w:rsidRPr="00B03F5A">
          <w:rPr>
            <w:lang w:val="en-GB"/>
          </w:rPr>
          <w:t xml:space="preserve"> found </w:t>
        </w:r>
      </w:ins>
      <w:ins w:id="77" w:author="Lugdiwine Burtschell" w:date="2023-02-24T14:50:00Z">
        <w:r w:rsidR="00345771" w:rsidRPr="00B03F5A">
          <w:rPr>
            <w:lang w:val="en-GB"/>
          </w:rPr>
          <w:t xml:space="preserve">that </w:t>
        </w:r>
      </w:ins>
      <w:ins w:id="78" w:author="Lugdiwine Burtschell" w:date="2023-02-24T14:49:00Z">
        <w:r w:rsidR="00345771" w:rsidRPr="00B03F5A">
          <w:rPr>
            <w:lang w:val="en-GB"/>
          </w:rPr>
          <w:t xml:space="preserve">inter-annual </w:t>
        </w:r>
      </w:ins>
      <w:ins w:id="79" w:author="Lugdiwine Burtschell" w:date="2023-02-24T14:50:00Z">
        <w:r w:rsidR="00345771" w:rsidRPr="00B03F5A">
          <w:rPr>
            <w:lang w:val="en-GB"/>
          </w:rPr>
          <w:t>variation in food availability</w:t>
        </w:r>
      </w:ins>
      <w:ins w:id="80" w:author="Lugdiwine Burtschell" w:date="2023-02-24T14:49:00Z">
        <w:r w:rsidR="00345771" w:rsidRPr="00B03F5A">
          <w:rPr>
            <w:lang w:val="en-GB"/>
          </w:rPr>
          <w:t xml:space="preserve"> </w:t>
        </w:r>
      </w:ins>
      <w:ins w:id="81" w:author="Lugdiwine Burtschell" w:date="2023-02-24T14:50:00Z">
        <w:r w:rsidR="00345771" w:rsidRPr="00B03F5A">
          <w:rPr>
            <w:lang w:val="en-GB"/>
          </w:rPr>
          <w:t>had an effect on the intensity o</w:t>
        </w:r>
      </w:ins>
      <w:ins w:id="82" w:author="Lugdiwine Burtschell" w:date="2023-02-24T14:49:00Z">
        <w:r w:rsidR="00345771" w:rsidRPr="00B03F5A">
          <w:rPr>
            <w:lang w:val="en-GB"/>
          </w:rPr>
          <w:t xml:space="preserve">f birth synchrony </w:t>
        </w:r>
      </w:ins>
      <w:ins w:id="83" w:author="Lugdiwine Burtschell" w:date="2023-02-24T17:39:00Z">
        <w:r w:rsidR="00F13774" w:rsidRPr="00B03F5A">
          <w:rPr>
            <w:lang w:val="en-GB"/>
          </w:rPr>
          <w:t xml:space="preserve">of </w:t>
        </w:r>
      </w:ins>
      <w:ins w:id="84" w:author="Lugdiwine Burtschell" w:date="2023-02-24T14:49:00Z">
        <w:r w:rsidR="00345771" w:rsidRPr="00B03F5A">
          <w:rPr>
            <w:lang w:val="en-GB"/>
          </w:rPr>
          <w:t>wild ungulate populations</w:t>
        </w:r>
      </w:ins>
      <w:ins w:id="85" w:author="Lugdiwine Burtschell" w:date="2023-04-10T10:19:00Z">
        <w:r w:rsidR="00E70034" w:rsidRPr="00B03F5A">
          <w:rPr>
            <w:lang w:val="en-GB"/>
          </w:rPr>
          <w:t xml:space="preserve"> from </w:t>
        </w:r>
      </w:ins>
      <w:ins w:id="86" w:author="Lugdiwine Burtschell" w:date="2023-04-10T10:20:00Z">
        <w:r w:rsidR="00E70034" w:rsidRPr="00B03F5A">
          <w:rPr>
            <w:lang w:val="en-GB"/>
          </w:rPr>
          <w:t>38 species</w:t>
        </w:r>
      </w:ins>
      <w:ins w:id="87" w:author="Lugdiwine Burtschell" w:date="2023-02-24T14:50:00Z">
        <w:r w:rsidR="00345771" w:rsidRPr="00B03F5A">
          <w:rPr>
            <w:lang w:val="en-GB"/>
          </w:rPr>
          <w:t xml:space="preserve">, </w:t>
        </w:r>
      </w:ins>
      <w:ins w:id="88" w:author="Lugdiwine Burtschell" w:date="2023-02-24T14:51:00Z">
        <w:r w:rsidR="00345771" w:rsidRPr="00B03F5A">
          <w:rPr>
            <w:lang w:val="en-GB"/>
          </w:rPr>
          <w:t xml:space="preserve">two other studies on </w:t>
        </w:r>
      </w:ins>
      <w:ins w:id="89" w:author="Lugdiwine Burtschell" w:date="2023-02-24T14:52:00Z">
        <w:r w:rsidR="00345771" w:rsidRPr="00B03F5A">
          <w:rPr>
            <w:lang w:val="en-GB"/>
          </w:rPr>
          <w:t>red de</w:t>
        </w:r>
      </w:ins>
      <w:ins w:id="90" w:author="Lugdiwine Burtschell" w:date="2023-04-10T10:13:00Z">
        <w:r w:rsidR="00020156" w:rsidRPr="00B03F5A">
          <w:rPr>
            <w:lang w:val="en-GB"/>
          </w:rPr>
          <w:t>er</w:t>
        </w:r>
      </w:ins>
      <w:ins w:id="91" w:author="Lugdiwine Burtschell" w:date="2023-04-10T10:21:00Z">
        <w:r w:rsidR="00E70034" w:rsidRPr="00B03F5A">
          <w:rPr>
            <w:lang w:val="en-GB"/>
          </w:rPr>
          <w:t xml:space="preserve">, </w:t>
        </w:r>
        <w:r w:rsidR="00E70034" w:rsidRPr="00B03F5A">
          <w:rPr>
            <w:i/>
            <w:lang w:val="en-GB"/>
          </w:rPr>
          <w:t xml:space="preserve">Cervus elaphus </w:t>
        </w:r>
        <w:r w:rsidR="00E70034" w:rsidRPr="00B03F5A">
          <w:rPr>
            <w:lang w:val="en-GB"/>
          </w:rPr>
          <w:t>L.</w:t>
        </w:r>
      </w:ins>
      <w:ins w:id="92" w:author="Lugdiwine Burtschell" w:date="2023-04-10T10:17:00Z">
        <w:r w:rsidR="00020156" w:rsidRPr="00B03F5A">
          <w:rPr>
            <w:lang w:val="en-GB"/>
          </w:rPr>
          <w:t xml:space="preserve"> </w:t>
        </w:r>
      </w:ins>
      <w:customXmlInsRangeStart w:id="93" w:author="Lugdiwine Burtschell" w:date="2023-02-24T14:52:00Z"/>
      <w:sdt>
        <w:sdtPr>
          <w:rPr>
            <w:lang w:val="en-GB"/>
          </w:rPr>
          <w:alias w:val="To edit, see citavi.com/edit"/>
          <w:tag w:val="CitaviPlaceholder#fb1e426e-cbfc-4044-83be-b618d8ac8177"/>
          <w:id w:val="-766227281"/>
          <w:placeholder>
            <w:docPart w:val="DefaultPlaceholder_-1854013440"/>
          </w:placeholder>
        </w:sdtPr>
        <w:sdtContent>
          <w:customXmlInsRangeEnd w:id="93"/>
          <w:ins w:id="94" w:author="Lugdiwine Burtschell" w:date="2023-02-24T14:52:00Z">
            <w:r w:rsidR="00345771" w:rsidRPr="00B03F5A">
              <w:rPr>
                <w:lang w:val="en-GB"/>
              </w:rPr>
              <w:fldChar w:fldCharType="begin"/>
            </w:r>
          </w:ins>
          <w:r w:rsidR="00A9270B">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wMjM1ODgxLTQwYWYtNDNmMi05NGEyLTk1YzNjZGIxMmRhMSIsIlJhbmdlTGVuZ3RoIjoxOCwiUmVmZXJlbmNlSWQiOiJiOTNmMjRkMS0wMzQwLTRhMzAtYjJhNC1kZWE5MjUxYmQxZj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mh0dHBzOi8vYmVzam91cm5hbHMub25saW5lbGlicmFyeS53aWxleS5jb20vZG9pLzEwLjExMTEvai4xMzY1LTI2NTYuMjAwNS4wMDk4Ny54IiwiVXJpU3RyaW5nIjoiaHR0cHM6Ly9iZXNqb3VybmFscy5vbmxpbmVsaWJyYXJ5LndpbGV5LmNvbS9kb2kvMTAuMTExMS9qLjEzNjUtMjY1Ni4yMDA1LjAwOTg3Lng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x1Z2Rpd2luZSBCdXJ0c2NoZWxsIiwiQ3JlYXRlZE9uIjoiMjAyMy0wMi0yMFQxNzozNDowMSIsIk1vZGlmaWVkQnkiOiJfTHVnZGl3aW5lIEJ1cnRzY2hlbGwiLCJJZCI6IjI3MDg2YzNiLTlhNzAtNDNkMy1hZDIxLTU0NmM2NjE0ZTg0MyIsIk1vZGlmaWVkT24iOiIyMDIzLTAyLTIwVDE3OjM0OjAxIiwiUHJvamVjdCI6eyIkcmVmIjoiNS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AuMTExMS9qLjEzNjUtMjY1Ni4yMDA1LjAwOTg3LngiLCJVcmlTdHJpbmciOiJodHRwczovL2RvaS5vcmcvMTAuMTExMS9qLjEzNjUtMjY1Ni4yMDA1LjAwOTg3Lng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}</w:instrText>
          </w:r>
          <w:r w:rsidR="00345771" w:rsidRPr="00B03F5A">
            <w:rPr>
              <w:lang w:val="en-GB"/>
            </w:rPr>
            <w:fldChar w:fldCharType="separate"/>
          </w:r>
          <w:r w:rsidR="00FD18C9" w:rsidRPr="00B03F5A">
            <w:rPr>
              <w:lang w:val="en-GB"/>
            </w:rPr>
            <w:t>(Loe</w:t>
          </w:r>
          <w:r w:rsidR="00FD18C9" w:rsidRPr="00B03F5A">
            <w:rPr>
              <w:i/>
              <w:lang w:val="en-GB"/>
            </w:rPr>
            <w:t xml:space="preserve"> et al.</w:t>
          </w:r>
          <w:r w:rsidR="00FD18C9" w:rsidRPr="00B03F5A">
            <w:rPr>
              <w:lang w:val="en-GB"/>
            </w:rPr>
            <w:t>, 2005)</w:t>
          </w:r>
          <w:ins w:id="95" w:author="Lugdiwine Burtschell" w:date="2023-02-24T14:52:00Z">
            <w:r w:rsidR="00345771" w:rsidRPr="00B03F5A">
              <w:rPr>
                <w:lang w:val="en-GB"/>
              </w:rPr>
              <w:fldChar w:fldCharType="end"/>
            </w:r>
          </w:ins>
          <w:customXmlInsRangeStart w:id="96" w:author="Lugdiwine Burtschell" w:date="2023-02-24T14:52:00Z"/>
        </w:sdtContent>
      </w:sdt>
      <w:customXmlInsRangeEnd w:id="96"/>
      <w:ins w:id="97" w:author="Lugdiwine Burtschell" w:date="2023-02-24T14:52:00Z">
        <w:r w:rsidR="00345771" w:rsidRPr="00B03F5A">
          <w:rPr>
            <w:lang w:val="en-GB"/>
          </w:rPr>
          <w:t xml:space="preserve"> and chacma baboons</w:t>
        </w:r>
      </w:ins>
      <w:ins w:id="98" w:author="Lugdiwine Burtschell" w:date="2023-04-10T10:21:00Z">
        <w:r w:rsidR="00E70034" w:rsidRPr="00A9270B">
          <w:rPr>
            <w:lang w:val="en-GB"/>
          </w:rPr>
          <w:t>,</w:t>
        </w:r>
      </w:ins>
      <w:ins w:id="99" w:author="Lugdiwine Burtschell" w:date="2023-04-10T10:22:00Z">
        <w:r w:rsidR="00E70034" w:rsidRPr="00A9270B">
          <w:rPr>
            <w:lang w:val="en-GB"/>
          </w:rPr>
          <w:t xml:space="preserve"> </w:t>
        </w:r>
        <w:r w:rsidR="00E70034" w:rsidRPr="00A9270B">
          <w:rPr>
            <w:i/>
            <w:lang w:val="en-GB"/>
          </w:rPr>
          <w:t>Papio ursinus</w:t>
        </w:r>
      </w:ins>
      <w:ins w:id="100" w:author="Lugdiwine Burtschell" w:date="2023-02-24T14:52:00Z">
        <w:r w:rsidR="00345771" w:rsidRPr="00B03F5A">
          <w:rPr>
            <w:lang w:val="en-GB"/>
          </w:rPr>
          <w:t xml:space="preserve"> </w:t>
        </w:r>
      </w:ins>
      <w:customXmlInsRangeStart w:id="101" w:author="Lugdiwine Burtschell" w:date="2023-02-24T14:52:00Z"/>
      <w:sdt>
        <w:sdtPr>
          <w:rPr>
            <w:lang w:val="en-GB"/>
          </w:rPr>
          <w:alias w:val="To edit, see citavi.com/edit"/>
          <w:tag w:val="CitaviPlaceholder#c7a3051b-6b17-4bd6-b47a-6162b69220ba"/>
          <w:id w:val="-1492864215"/>
          <w:placeholder>
            <w:docPart w:val="DefaultPlaceholder_-1854013440"/>
          </w:placeholder>
        </w:sdtPr>
        <w:sdtContent>
          <w:customXmlInsRangeEnd w:id="101"/>
          <w:ins w:id="102" w:author="Lugdiwine Burtschell" w:date="2023-02-24T14:52:00Z">
            <w:r w:rsidR="00345771" w:rsidRPr="00B03F5A">
              <w:rPr>
                <w:lang w:val="en-GB"/>
              </w:rPr>
              <w:fldChar w:fldCharType="begin"/>
            </w:r>
          </w:ins>
          <w:r w:rsidR="00A9270B">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yMThlNGMyLTJlNjEtNDIwMi05OTExLTU5ZmQzMmQwYzM1NiIsIlJhbmdlTGVuZ3RoIjoyMiwiUmVmZXJlbmNlSWQiOiIzYzA5MGJkZC1jYTEwLTRiMGMtOGJmOC00NGQ0NzRiNTViZDc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OC8xMC8yMDIyIiwiRG9pIjoiMTAuMTA4Ni83MjIwODI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4Ni83MjIwODIiLCJVcmlTdHJpbmciOiJodHRwczovL2RvaS5vcmcvMTAuMTA4Ni83MjIwODI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}</w:instrText>
          </w:r>
          <w:r w:rsidR="00345771" w:rsidRPr="00B03F5A">
            <w:rPr>
              <w:lang w:val="en-GB"/>
            </w:rPr>
            <w:fldChar w:fldCharType="separate"/>
          </w:r>
          <w:r w:rsidR="00FD18C9" w:rsidRPr="00B03F5A">
            <w:rPr>
              <w:lang w:val="en-GB"/>
            </w:rPr>
            <w:t>(Dezeure</w:t>
          </w:r>
          <w:r w:rsidR="00FD18C9" w:rsidRPr="00B03F5A">
            <w:rPr>
              <w:i/>
              <w:lang w:val="en-GB"/>
            </w:rPr>
            <w:t xml:space="preserve"> et al.</w:t>
          </w:r>
          <w:r w:rsidR="00FD18C9" w:rsidRPr="00B03F5A">
            <w:rPr>
              <w:lang w:val="en-GB"/>
            </w:rPr>
            <w:t>, 2023)</w:t>
          </w:r>
          <w:ins w:id="103" w:author="Lugdiwine Burtschell" w:date="2023-02-24T14:52:00Z">
            <w:r w:rsidR="00345771" w:rsidRPr="00B03F5A">
              <w:rPr>
                <w:lang w:val="en-GB"/>
              </w:rPr>
              <w:fldChar w:fldCharType="end"/>
            </w:r>
          </w:ins>
          <w:customXmlInsRangeStart w:id="104" w:author="Lugdiwine Burtschell" w:date="2023-02-24T14:52:00Z"/>
        </w:sdtContent>
      </w:sdt>
      <w:customXmlInsRangeEnd w:id="104"/>
      <w:ins w:id="105" w:author="Lugdiwine Burtschell" w:date="2023-02-24T14:52:00Z">
        <w:r w:rsidR="00345771" w:rsidRPr="00B03F5A">
          <w:rPr>
            <w:lang w:val="en-GB"/>
          </w:rPr>
          <w:t xml:space="preserve"> found no effect of</w:t>
        </w:r>
      </w:ins>
      <w:ins w:id="106" w:author="Lugdiwine Burtschell" w:date="2023-02-24T14:53:00Z">
        <w:r w:rsidR="00345771" w:rsidRPr="00B03F5A">
          <w:rPr>
            <w:lang w:val="en-GB"/>
          </w:rPr>
          <w:t xml:space="preserve"> environmental unpredictability on reproductive seasonality.</w:t>
        </w:r>
      </w:ins>
    </w:p>
    <w:p w14:paraId="6DAE08F6" w14:textId="0FE25659" w:rsidR="006A0C75" w:rsidRPr="00B03F5A" w:rsidDel="00176B69" w:rsidRDefault="006A0C75" w:rsidP="00854739">
      <w:pPr>
        <w:rPr>
          <w:del w:id="107" w:author="Lugdiwine Burtschell" w:date="2022-12-29T16:07:00Z"/>
          <w:lang w:val="en-GB"/>
        </w:rPr>
      </w:pPr>
      <w:r w:rsidRPr="00B03F5A">
        <w:rPr>
          <w:lang w:val="en-GB"/>
        </w:rPr>
        <w:t xml:space="preserve">Regarding the effect of life-history traits, variation across species in strategies used to finance the energetic costs of reproduction </w:t>
      </w:r>
      <w:del w:id="108" w:author="Lugdiwine Burtschell" w:date="2023-02-24T13:42:00Z">
        <w:r w:rsidRPr="00B03F5A" w:rsidDel="00752FC3">
          <w:rPr>
            <w:lang w:val="en-GB"/>
          </w:rPr>
          <w:delText>have</w:delText>
        </w:r>
      </w:del>
      <w:ins w:id="109" w:author="Lugdiwine Burtschell" w:date="2023-02-24T13:42:00Z">
        <w:r w:rsidR="00752FC3" w:rsidRPr="00B03F5A">
          <w:rPr>
            <w:lang w:val="en-GB"/>
          </w:rPr>
          <w:t>has</w:t>
        </w:r>
      </w:ins>
      <w:r w:rsidRPr="00B03F5A">
        <w:rPr>
          <w:lang w:val="en-GB"/>
        </w:rPr>
        <w:t xml:space="preserve"> likely played a major role in shaping the evolution of their reproductive schedule. In </w:t>
      </w:r>
      <w:r w:rsidR="00D3007F" w:rsidRPr="00B03F5A">
        <w:rPr>
          <w:lang w:val="en-GB"/>
        </w:rPr>
        <w:t>particular</w:t>
      </w:r>
      <w:r w:rsidRPr="00B03F5A">
        <w:rPr>
          <w:lang w:val="en-GB"/>
        </w:rPr>
        <w:t xml:space="preserve">, </w:t>
      </w:r>
      <w:del w:id="110" w:author="Lugdiwine Burtschell" w:date="2022-12-29T16:07:00Z">
        <w:r w:rsidR="009F54D2" w:rsidRPr="00B03F5A" w:rsidDel="00176B69">
          <w:rPr>
            <w:lang w:val="en-GB"/>
          </w:rPr>
          <w:delText xml:space="preserve">the “capital” versus “income” breeding dichotomy  </w:delText>
        </w:r>
      </w:del>
      <w:customXmlDelRangeStart w:id="111" w:author="Lugdiwine Burtschell" w:date="2022-12-29T16:07:00Z"/>
      <w:sdt>
        <w:sdtPr>
          <w:rPr>
            <w:lang w:val="en-GB"/>
          </w:rPr>
          <w:alias w:val="To edit, see citavi.com/edit"/>
          <w:tag w:val="CitaviPlaceholder#01c195ab-ef84-4d39-99a1-b490d11cbb63"/>
          <w:id w:val="1055131948"/>
          <w:placeholder>
            <w:docPart w:val="01400E1FF2994295A2DD9194ACB446F1"/>
          </w:placeholder>
        </w:sdtPr>
        <w:sdtContent>
          <w:customXmlDelRangeEnd w:id="111"/>
          <w:del w:id="112" w:author="Lugdiwine Burtschell" w:date="2022-12-29T16:07:00Z">
            <w:r w:rsidR="009F54D2" w:rsidRPr="00B03F5A" w:rsidDel="00176B69">
              <w:rPr>
                <w:lang w:val="en-GB"/>
              </w:rPr>
              <w:fldChar w:fldCharType="begin"/>
            </w:r>
            <w:r w:rsidR="007B7F15" w:rsidRPr="00B03F5A" w:rsidDel="00176B69">
              <w:rPr>
                <w:lang w:val="en-GB"/>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mMjVkYzAyLTcxMjUtNDBhNi05OGVmLWU3ZTE4NDg5ODdiOSIsIlJhbmdlTGVuZ3RoIjoxNCwiUmVmZXJlbmNlSWQiOiI3M2U0YWRhMi00OTIyLTQzYWUtYWQ3Mi02YjdlZTIzNTcxMT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MTAuMjMwNy8zNTQ1ODAwIiwiVXJpU3RyaW5nIjoiaHR0cHM6Ly9kb2kub3JnLzEwLjIzMDcvMzU0NTgwMC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UyNTMvYXJkZS52NjgucDIyNSIsIlVyaVN0cmluZyI6Imh0dHBzOi8vZG9pLm9yZy8xMC41MjUzL2FyZGUudjY4LnAyMjU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}</w:delInstrText>
            </w:r>
            <w:r w:rsidR="009F54D2" w:rsidRPr="00B03F5A" w:rsidDel="00176B69">
              <w:rPr>
                <w:lang w:val="en-GB"/>
              </w:rPr>
              <w:fldChar w:fldCharType="separate"/>
            </w:r>
          </w:del>
          <w:r w:rsidR="00FD18C9" w:rsidRPr="00B03F5A">
            <w:rPr>
              <w:lang w:val="en-GB"/>
            </w:rPr>
            <w:t>(Jönsson, 1997; Drent &amp; Daan, 2002)</w:t>
          </w:r>
          <w:del w:id="113" w:author="Lugdiwine Burtschell" w:date="2022-12-29T16:07:00Z">
            <w:r w:rsidR="009F54D2" w:rsidRPr="00B03F5A" w:rsidDel="00176B69">
              <w:rPr>
                <w:lang w:val="en-GB"/>
              </w:rPr>
              <w:fldChar w:fldCharType="end"/>
            </w:r>
            <w:r w:rsidR="009F54D2" w:rsidRPr="00B03F5A" w:rsidDel="00176B69">
              <w:rPr>
                <w:lang w:val="en-GB"/>
              </w:rPr>
              <w:delText xml:space="preserve"> </w:delText>
            </w:r>
          </w:del>
          <w:customXmlDelRangeStart w:id="114" w:author="Lugdiwine Burtschell" w:date="2022-12-29T16:07:00Z"/>
        </w:sdtContent>
      </w:sdt>
      <w:customXmlDelRangeEnd w:id="114"/>
      <w:del w:id="115" w:author="Lugdiwine Burtschell" w:date="2022-12-29T16:07:00Z">
        <w:r w:rsidR="009F54D2" w:rsidRPr="00B03F5A" w:rsidDel="00176B69">
          <w:rPr>
            <w:lang w:val="en-GB"/>
          </w:rPr>
          <w:delText>has proven useful to predict the timing and cues (exogenous or endogenous) used to onset reproduction in mammals (</w:delText>
        </w:r>
      </w:del>
      <w:customXmlDelRangeStart w:id="116" w:author="Lugdiwine Burtschell" w:date="2022-12-29T16:07:00Z"/>
      <w:sdt>
        <w:sdtPr>
          <w:rPr>
            <w:lang w:val="en-GB"/>
          </w:rPr>
          <w:alias w:val="To edit, see citavi.com/edit"/>
          <w:tag w:val="CitaviPlaceholder#15559be5-7ed3-4a39-b9ba-2339a54b835e"/>
          <w:id w:val="1273591927"/>
          <w:placeholder>
            <w:docPart w:val="2A4925608FF24BA799D36B8F769B3404"/>
          </w:placeholder>
        </w:sdtPr>
        <w:sdtContent>
          <w:customXmlDelRangeEnd w:id="116"/>
          <w:del w:id="117" w:author="Lugdiwine Burtschell" w:date="2022-12-29T16:07:00Z">
            <w:r w:rsidR="009F54D2" w:rsidRPr="00B03F5A" w:rsidDel="00176B69">
              <w:rPr>
                <w:lang w:val="en-GB"/>
              </w:rPr>
              <w:fldChar w:fldCharType="begin"/>
            </w:r>
            <w:r w:rsidR="00855F45" w:rsidRPr="00B03F5A" w:rsidDel="00176B69">
              <w:rPr>
                <w:lang w:val="en-GB"/>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2YmM2OTM5LTYyYzgtNDAyNi1iZWVmLTg1MzY4ZWQxZThmNCIsIlJhbmdlTGVuZ3RoIjoyNywiUmVmZXJlbmNlSWQiOiJmZGU1M2JmOC1hZTRmLTQyZDctODY2My01OTk4ZDI4MDMxY2IiLCJOb1BhciI6dHJ1ZS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xMDE3L0NCTzk3ODA1MTE1NDIzNDMuMDExIiwiVXJpU3RyaW5nIjoiaHR0cHM6Ly9kb2kub3JnLzEwLjEwMTcvQ0JPOTc4MDUxMTU0MjM0My4wMTE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1LTA1VDE1OjA1OjU5IiwiTW9kaWZpZWRCeSI6Il9MdWdkaXdpbmUgQnVydHNjaGVsbCIsIklkIjoiMjNiYjJlZDctMGI1My00YTZkLWFlZTEtNGMwZmQ0MDY5ZDgxIiwiTW9kaWZpZWRPbiI6IjIwMjItMDUtMDVUMTU6MDU6NTk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3d3dy5jYW1icmlkZ2Uub3JnL2NvcmUvYm9va3MvYWJzL3NlYXNvbmFsaXR5LWluLXByaW1hdGVzL3NlYXNvbmFsaXR5LWFuZC1yZXByb2R1Y3RpdmUtZnVuY3Rpb24vMjM5MEYyMjg2Nzk0MjA5NkZFRUVCNjFEMjgwQTMyQTQiLCJVcmlTdHJpbmciOiJodHRwczovL3d3dy5jYW1icmlkZ2Uub3JnL2NvcmUvYm9va3MvYWJzL3NlYXNvbmFsaXR5LWluLXByaW1hdGVzL3NlYXNvbmFsaXR5LWFuZC1yZXByb2R1Y3RpdmUtZnVuY3Rpb24vMjM5MEYyMjg2Nzk0MjA5NkZFRUVCNjFEMjgwQTMyQT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}</w:delInstrText>
            </w:r>
            <w:r w:rsidR="009F54D2" w:rsidRPr="00B03F5A" w:rsidDel="00176B69">
              <w:rPr>
                <w:lang w:val="en-GB"/>
              </w:rPr>
              <w:fldChar w:fldCharType="separate"/>
            </w:r>
          </w:del>
          <w:r w:rsidR="00FD18C9" w:rsidRPr="00B03F5A">
            <w:rPr>
              <w:lang w:val="en-GB"/>
            </w:rPr>
            <w:t>Brockman &amp; van Schaik, 2005</w:t>
          </w:r>
          <w:del w:id="118" w:author="Lugdiwine Burtschell" w:date="2022-12-29T16:07:00Z">
            <w:r w:rsidR="009F54D2" w:rsidRPr="00B03F5A" w:rsidDel="00176B69">
              <w:rPr>
                <w:lang w:val="en-GB"/>
              </w:rPr>
              <w:fldChar w:fldCharType="end"/>
            </w:r>
          </w:del>
          <w:customXmlDelRangeStart w:id="119" w:author="Lugdiwine Burtschell" w:date="2022-12-29T16:07:00Z"/>
        </w:sdtContent>
      </w:sdt>
      <w:customXmlDelRangeEnd w:id="119"/>
      <w:del w:id="120" w:author="Lugdiwine Burtschell" w:date="2022-12-29T16:07:00Z">
        <w:r w:rsidR="009F54D2" w:rsidRPr="00B03F5A" w:rsidDel="00176B69">
          <w:rPr>
            <w:lang w:val="en-GB"/>
          </w:rPr>
          <w:delText xml:space="preserve"> but see </w:delText>
        </w:r>
      </w:del>
      <w:customXmlDelRangeStart w:id="121" w:author="Lugdiwine Burtschell" w:date="2022-12-29T16:07:00Z"/>
      <w:sdt>
        <w:sdtPr>
          <w:rPr>
            <w:lang w:val="en-GB"/>
          </w:rPr>
          <w:alias w:val="To edit, see citavi.com/edit"/>
          <w:tag w:val="CitaviPlaceholder#2a4e82cb-20b5-4766-ad81-2e53edaa5c10"/>
          <w:id w:val="1599054817"/>
          <w:placeholder>
            <w:docPart w:val="2A4925608FF24BA799D36B8F769B3404"/>
          </w:placeholder>
        </w:sdtPr>
        <w:sdtContent>
          <w:customXmlDelRangeEnd w:id="121"/>
          <w:del w:id="122" w:author="Lugdiwine Burtschell" w:date="2022-12-29T16:07:00Z">
            <w:r w:rsidR="009F54D2" w:rsidRPr="00B03F5A" w:rsidDel="00176B69">
              <w:rPr>
                <w:lang w:val="en-GB"/>
              </w:rPr>
              <w:fldChar w:fldCharType="begin"/>
            </w:r>
            <w:r w:rsidR="00855F45" w:rsidRPr="00B03F5A" w:rsidDel="00176B69">
              <w:rPr>
                <w:lang w:val="en-GB"/>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4MTIzYmNkLTIwYjQtNGIzMC04YmUwLWYzNGU2NmYwYzA2NiIsIlJhbmdlTGVuZ3RoIjoxOSwiUmVmZXJlbmNlSWQiOiI4M2Y5MDQ1MC1mN2RhLTRjYzUtYjA2ZS1kYzRjOTU1NjU1NjkiLCJOb1BhciI6dHJ1ZS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A3L3M0Mjk5MS0wMjAtMDAwNzgteSIsIlVyaVN0cmluZyI6Imh0dHBzOi8vZG9pLm9yZy8xMC4xMDA3L3M0Mjk5MS0wMjAtMDAwNzgte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1LTIzVDA5OjU4OjE4IiwiTW9kaWZpZWRCeSI6Il9MdWdkaXdpbmUgQnVydHNjaGVsbCIsIklkIjoiNGMzMzNhOGUtOWVkMS00YzY2LWE4NmQtOTQ3NjAxN2FmODk5IiwiTW9kaWZpZWRPbiI6IjIwMjItMDUtMjNUMDk6NTg6MTgiLCJQcm9qZWN0Ijp7IiRyZWYiOiI1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czovL2xpbmsuc3ByaW5nZXIuY29tL2FydGljbGUvMTAuMTAwNy9zNDI5OTEtMDIwLTAwMDc4LXkiLCJVcmlTdHJpbmciOiJodHRwczovL2xpbmsuc3ByaW5nZXIuY29tL2FydGljbGUvMTAuMTAwNy9zNDI5OTEtMDIwLTAwMDc4LXk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}</w:delInstrText>
            </w:r>
            <w:r w:rsidR="009F54D2" w:rsidRPr="00B03F5A" w:rsidDel="00176B69">
              <w:rPr>
                <w:lang w:val="en-GB"/>
              </w:rPr>
              <w:fldChar w:fldCharType="separate"/>
            </w:r>
          </w:del>
          <w:r w:rsidR="00FD18C9" w:rsidRPr="00B03F5A">
            <w:rPr>
              <w:lang w:val="en-GB"/>
            </w:rPr>
            <w:t>Clauss</w:t>
          </w:r>
          <w:r w:rsidR="00FD18C9" w:rsidRPr="00B03F5A">
            <w:rPr>
              <w:i/>
              <w:lang w:val="en-GB"/>
            </w:rPr>
            <w:t xml:space="preserve"> et al.</w:t>
          </w:r>
          <w:r w:rsidR="00FD18C9" w:rsidRPr="00B03F5A">
            <w:rPr>
              <w:lang w:val="en-GB"/>
            </w:rPr>
            <w:t>, 2021</w:t>
          </w:r>
          <w:del w:id="123" w:author="Lugdiwine Burtschell" w:date="2022-12-29T16:07:00Z">
            <w:r w:rsidR="009F54D2" w:rsidRPr="00B03F5A" w:rsidDel="00176B69">
              <w:rPr>
                <w:lang w:val="en-GB"/>
              </w:rPr>
              <w:fldChar w:fldCharType="end"/>
            </w:r>
          </w:del>
          <w:customXmlDelRangeStart w:id="124" w:author="Lugdiwine Burtschell" w:date="2022-12-29T16:07:00Z"/>
        </w:sdtContent>
      </w:sdt>
      <w:customXmlDelRangeEnd w:id="124"/>
      <w:del w:id="125" w:author="Lugdiwine Burtschell" w:date="2022-12-29T16:07:00Z">
        <w:r w:rsidR="009F54D2" w:rsidRPr="00B03F5A" w:rsidDel="00176B69">
          <w:rPr>
            <w:lang w:val="en-GB"/>
          </w:rPr>
          <w:delText xml:space="preserve"> for discussion)</w:delText>
        </w:r>
        <w:r w:rsidRPr="00B03F5A" w:rsidDel="00176B69">
          <w:rPr>
            <w:lang w:val="en-GB"/>
          </w:rPr>
          <w:delText xml:space="preserve">. </w:delText>
        </w:r>
        <w:r w:rsidR="00D3007F" w:rsidRPr="00B03F5A" w:rsidDel="00176B69">
          <w:rPr>
            <w:lang w:val="en-GB"/>
          </w:rPr>
          <w:delText>While a</w:delText>
        </w:r>
        <w:r w:rsidRPr="00B03F5A" w:rsidDel="00176B69">
          <w:rPr>
            <w:lang w:val="en-GB"/>
          </w:rPr>
          <w:delText xml:space="preserve"> “capital breeder” store</w:delText>
        </w:r>
        <w:r w:rsidR="003957C4" w:rsidRPr="00B03F5A" w:rsidDel="00176B69">
          <w:rPr>
            <w:lang w:val="en-GB"/>
          </w:rPr>
          <w:delText>s</w:delText>
        </w:r>
        <w:r w:rsidRPr="00B03F5A" w:rsidDel="00176B69">
          <w:rPr>
            <w:lang w:val="en-GB"/>
          </w:rPr>
          <w:delText xml:space="preserve"> energy for a subsequent reproduction, an “income breeder” re-invests it immediately into reproduction </w:delText>
        </w:r>
      </w:del>
      <w:customXmlDelRangeStart w:id="126" w:author="Lugdiwine Burtschell" w:date="2022-12-29T16:07:00Z"/>
      <w:sdt>
        <w:sdtPr>
          <w:rPr>
            <w:lang w:val="en-GB"/>
          </w:rPr>
          <w:alias w:val="To edit, see citavi.com/edit"/>
          <w:tag w:val="CitaviPlaceholder#07834f7b-7e91-4210-b0c0-bff7c4ec0dff"/>
          <w:id w:val="2143773684"/>
          <w:placeholder>
            <w:docPart w:val="E9A239345CA24C1A82FA2D856DA09285"/>
          </w:placeholder>
        </w:sdtPr>
        <w:sdtContent>
          <w:customXmlDelRangeEnd w:id="126"/>
          <w:del w:id="127" w:author="Lugdiwine Burtschell" w:date="2022-12-29T16:07:00Z">
            <w:r w:rsidRPr="00B03F5A" w:rsidDel="00176B69">
              <w:rPr>
                <w:lang w:val="en-GB"/>
              </w:rPr>
              <w:fldChar w:fldCharType="begin"/>
            </w:r>
            <w:r w:rsidR="00331C26" w:rsidRPr="00B03F5A" w:rsidDel="00176B69">
              <w:rPr>
                <w:lang w:val="en-GB"/>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2ZWE3MTQzLTg1ZmQtNDVjMC05NDBhLTk4NzAxOGQ1YmI0NyIsIlJhbmdlTGVuZ3RoIjoxNSwiUmVmZXJlbmNlSWQiOiI4OTU2MGRhYy1jZWE3LTQyZWYtYmIzMi01OWJhODk1MTA2YT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MTAuMjMwNy8yMzg5MzY0IiwiVXJpU3RyaW5nIjoiaHR0cHM6Ly9kb2kub3JnLzEwLjIzMDcvMjM4OTM2NC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}</w:delInstrText>
            </w:r>
            <w:r w:rsidRPr="00B03F5A" w:rsidDel="00176B69">
              <w:rPr>
                <w:lang w:val="en-GB"/>
              </w:rPr>
              <w:fldChar w:fldCharType="separate"/>
            </w:r>
          </w:del>
          <w:r w:rsidR="00FD18C9" w:rsidRPr="00B03F5A">
            <w:rPr>
              <w:lang w:val="en-GB"/>
            </w:rPr>
            <w:t>(Stearns, 1989)</w:t>
          </w:r>
          <w:del w:id="128" w:author="Lugdiwine Burtschell" w:date="2022-12-29T16:07:00Z">
            <w:r w:rsidRPr="00B03F5A" w:rsidDel="00176B69">
              <w:rPr>
                <w:lang w:val="en-GB"/>
              </w:rPr>
              <w:fldChar w:fldCharType="end"/>
            </w:r>
          </w:del>
          <w:customXmlDelRangeStart w:id="129" w:author="Lugdiwine Burtschell" w:date="2022-12-29T16:07:00Z"/>
        </w:sdtContent>
      </w:sdt>
      <w:customXmlDelRangeEnd w:id="129"/>
      <w:del w:id="130" w:author="Lugdiwine Burtschell" w:date="2022-12-29T16:07:00Z">
        <w:r w:rsidRPr="00B03F5A" w:rsidDel="00176B69">
          <w:rPr>
            <w:lang w:val="en-GB"/>
          </w:rPr>
          <w:delText xml:space="preserve">. </w:delText>
        </w:r>
        <w:bookmarkStart w:id="131" w:name="_Hlk123222485"/>
        <w:r w:rsidR="003957C4" w:rsidRPr="00B03F5A" w:rsidDel="00176B69">
          <w:rPr>
            <w:lang w:val="en-GB"/>
          </w:rPr>
          <w:delText xml:space="preserve">In fact, </w:delText>
        </w:r>
        <w:r w:rsidR="00D3007F" w:rsidRPr="00B03F5A" w:rsidDel="00176B69">
          <w:rPr>
            <w:lang w:val="en-GB"/>
          </w:rPr>
          <w:delText xml:space="preserve">capacity to store </w:delText>
        </w:r>
        <w:r w:rsidR="003957C4" w:rsidRPr="00B03F5A" w:rsidDel="00176B69">
          <w:rPr>
            <w:lang w:val="en-GB"/>
          </w:rPr>
          <w:delText>energ</w:delText>
        </w:r>
        <w:r w:rsidR="00D3007F" w:rsidRPr="00B03F5A" w:rsidDel="00176B69">
          <w:rPr>
            <w:lang w:val="en-GB"/>
          </w:rPr>
          <w:delText>y</w:delText>
        </w:r>
        <w:r w:rsidR="003957C4" w:rsidRPr="00B03F5A" w:rsidDel="00176B69">
          <w:rPr>
            <w:lang w:val="en-GB"/>
          </w:rPr>
          <w:delText xml:space="preserve"> may promote both seasonal and non-seasonal breeding </w:delText>
        </w:r>
      </w:del>
      <w:customXmlDelRangeStart w:id="132" w:author="Lugdiwine Burtschell" w:date="2022-12-29T16:07:00Z"/>
      <w:sdt>
        <w:sdtPr>
          <w:rPr>
            <w:lang w:val="en-GB"/>
          </w:rPr>
          <w:alias w:val="To edit, see citavi.com/edit"/>
          <w:tag w:val="CitaviPlaceholder#f279a9b8-b24f-4730-99dc-0a869cf8f314"/>
          <w:id w:val="1931695560"/>
          <w:placeholder>
            <w:docPart w:val="6457157FE6324E54914DCAE902E3276E"/>
          </w:placeholder>
        </w:sdtPr>
        <w:sdtContent>
          <w:customXmlDelRangeEnd w:id="132"/>
          <w:del w:id="133" w:author="Lugdiwine Burtschell" w:date="2022-12-29T16:07:00Z">
            <w:r w:rsidR="003957C4" w:rsidRPr="00B03F5A" w:rsidDel="00176B69">
              <w:rPr>
                <w:lang w:val="en-GB"/>
              </w:rPr>
              <w:fldChar w:fldCharType="begin"/>
            </w:r>
            <w:r w:rsidR="00855F45" w:rsidRPr="00B03F5A" w:rsidDel="00176B69">
              <w:rPr>
                <w:lang w:val="en-GB"/>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zZDJlYTk0LWNlZGMtNGU0Yi05MTQxLTczMWIzYzk1YTliOSIsIlJhbmdlTGVuZ3RoIjoyMywiUmVmZXJlbmNlSWQiOiI0ZmI0ODlkNC0yMDFkLTQ4ODEtOTEzZC01YTEyMTczYWMyMG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jg5OTM0OTQiLCJVcmlTdHJpbmciOiJodHRwOi8vd3d3Lm5jYmkubmxtLm5paC5nb3YvcHVibWVkLzI4OTkzNDk0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MdWdkaXdpbmUgQnVydHNjaGVsbCIsIkNyZWF0ZWRPbiI6IjIwMjItMDUtMDVUMTU6MDU6NTkiLCJNb2RpZmllZEJ5IjoiX0x1Z2Rpd2luZSBCdXJ0c2NoZWxsIiwiSWQiOiJlMDdhNzMxZS1lM2RjLTRiYmQtYjQyYi0xY2FlYzk4YTI4YTciLCJNb2RpZmllZE9uIjoiMjAyMi0wNS0wNVQxNTowNTo1OS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lBNQzU2NDcyNzciLCJVcmlTdHJpbmciOiJodHRwczovL3d3dy5uY2JpLm5sbS5uaWguZ292L3BtYy9hcnRpY2xlcy9QTUM1NjQ3Mjc3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}</w:delInstrText>
            </w:r>
            <w:r w:rsidR="003957C4" w:rsidRPr="00B03F5A" w:rsidDel="00176B69">
              <w:rPr>
                <w:lang w:val="en-GB"/>
              </w:rPr>
              <w:fldChar w:fldCharType="separate"/>
            </w:r>
          </w:del>
          <w:r w:rsidR="00FD18C9" w:rsidRPr="00B03F5A">
            <w:rPr>
              <w:lang w:val="en-GB"/>
            </w:rPr>
            <w:t>(Williams</w:t>
          </w:r>
          <w:r w:rsidR="00FD18C9" w:rsidRPr="00B03F5A">
            <w:rPr>
              <w:i/>
              <w:lang w:val="en-GB"/>
            </w:rPr>
            <w:t xml:space="preserve"> et al.</w:t>
          </w:r>
          <w:r w:rsidR="00FD18C9" w:rsidRPr="00B03F5A">
            <w:rPr>
              <w:lang w:val="en-GB"/>
            </w:rPr>
            <w:t>, 2017)</w:t>
          </w:r>
          <w:del w:id="134" w:author="Lugdiwine Burtschell" w:date="2022-12-29T16:07:00Z">
            <w:r w:rsidR="003957C4" w:rsidRPr="00B03F5A" w:rsidDel="00176B69">
              <w:rPr>
                <w:lang w:val="en-GB"/>
              </w:rPr>
              <w:fldChar w:fldCharType="end"/>
            </w:r>
          </w:del>
          <w:customXmlDelRangeStart w:id="135" w:author="Lugdiwine Burtschell" w:date="2022-12-29T16:07:00Z"/>
        </w:sdtContent>
      </w:sdt>
      <w:customXmlDelRangeEnd w:id="135"/>
      <w:del w:id="136" w:author="Lugdiwine Burtschell" w:date="2022-12-29T16:07:00Z">
        <w:r w:rsidR="003957C4" w:rsidRPr="00B03F5A" w:rsidDel="00176B69">
          <w:rPr>
            <w:lang w:val="en-GB"/>
          </w:rPr>
          <w:delText xml:space="preserve">, by helping seasonal breeders to survive the lean season </w:delText>
        </w:r>
      </w:del>
      <w:customXmlDelRangeStart w:id="137" w:author="Lugdiwine Burtschell" w:date="2022-12-29T16:07:00Z"/>
      <w:sdt>
        <w:sdtPr>
          <w:rPr>
            <w:lang w:val="en-GB"/>
          </w:rPr>
          <w:alias w:val="To edit, see citavi.com/edit"/>
          <w:tag w:val="CitaviPlaceholder#1facf5db-3113-422d-a986-63994e033717"/>
          <w:id w:val="599071670"/>
          <w:placeholder>
            <w:docPart w:val="1E5984158D2C48008C11AB0E38038456"/>
          </w:placeholder>
        </w:sdtPr>
        <w:sdtContent>
          <w:customXmlDelRangeEnd w:id="137"/>
          <w:del w:id="138" w:author="Lugdiwine Burtschell" w:date="2022-12-29T16:07:00Z">
            <w:r w:rsidR="003957C4" w:rsidRPr="00B03F5A" w:rsidDel="00176B69">
              <w:rPr>
                <w:lang w:val="en-GB"/>
              </w:rPr>
              <w:fldChar w:fldCharType="begin"/>
            </w:r>
            <w:r w:rsidR="00331C26" w:rsidRPr="00B03F5A" w:rsidDel="00176B69">
              <w:rPr>
                <w:lang w:val="en-GB"/>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5YjgxNTNiLTFmZGItNDVhYy1hOWMwLWE3YjIxYTkwNTYxMiIsIlJhbmdlTGVuZ3RoIjoxMywiUmVmZXJlbmNlSWQiOiJkZTFkMDk1Yi0wZTc5LTQ1MTUtYWU1NC1mNTAyZTI4YTJkMG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yOTA0NTczMiIsIlVyaVN0cmluZyI6Imh0dHA6Ly93d3cubmNiaS5ubG0ubmloLmdvdi9wdWJtZWQvMjkwNDU3MzI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}</w:delInstrText>
            </w:r>
            <w:r w:rsidR="003957C4" w:rsidRPr="00B03F5A" w:rsidDel="00176B69">
              <w:rPr>
                <w:lang w:val="en-GB"/>
              </w:rPr>
              <w:fldChar w:fldCharType="separate"/>
            </w:r>
          </w:del>
          <w:r w:rsidR="00FD18C9" w:rsidRPr="00B03F5A">
            <w:rPr>
              <w:lang w:val="en-GB"/>
            </w:rPr>
            <w:t>(Varpe, 2017)</w:t>
          </w:r>
          <w:del w:id="139" w:author="Lugdiwine Burtschell" w:date="2022-12-29T16:07:00Z">
            <w:r w:rsidR="003957C4" w:rsidRPr="00B03F5A" w:rsidDel="00176B69">
              <w:rPr>
                <w:lang w:val="en-GB"/>
              </w:rPr>
              <w:fldChar w:fldCharType="end"/>
            </w:r>
          </w:del>
          <w:customXmlDelRangeStart w:id="140" w:author="Lugdiwine Burtschell" w:date="2022-12-29T16:07:00Z"/>
        </w:sdtContent>
      </w:sdt>
      <w:customXmlDelRangeEnd w:id="140"/>
      <w:del w:id="141" w:author="Lugdiwine Burtschell" w:date="2022-12-29T16:07:00Z">
        <w:r w:rsidR="006748C3" w:rsidRPr="00B03F5A" w:rsidDel="00176B69">
          <w:rPr>
            <w:lang w:val="en-GB"/>
          </w:rPr>
          <w:delText xml:space="preserve">sometimes </w:delText>
        </w:r>
        <w:r w:rsidR="003957C4" w:rsidRPr="00B03F5A" w:rsidDel="00176B69">
          <w:rPr>
            <w:lang w:val="en-GB"/>
          </w:rPr>
          <w:delText xml:space="preserve">coupled with other physiological mechanisms such as delayed implantation  or hibernation </w:delText>
        </w:r>
        <w:r w:rsidR="003957C4" w:rsidRPr="00B03F5A" w:rsidDel="00176B69">
          <w:rPr>
            <w:lang w:val="en-GB"/>
          </w:rPr>
          <w:fldChar w:fldCharType="begin"/>
        </w:r>
        <w:r w:rsidR="003957C4" w:rsidRPr="00B03F5A" w:rsidDel="00176B69">
          <w:rPr>
            <w:lang w:val="en-GB"/>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yOTI4NjQ5LTNiZjktNDQ1Ny04OGVhLTkzM2FjNmM3MmY3OSIsIlJhbmdlTGVuZ3RoIjoxNiwiUmVmZXJlbmNlSWQiOiJlNTk1YzU4OC02MGY5LTRmYjAtOTAxYS1iMmNkOTEwM2M4Njk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JodHRwOi8vd3d3LmpzdG9yLm9yZy9zdGFibGUvMzg3MzE1OSIsIlVyaVN0cmluZyI6Imh0dHA6Ly93d3cuanN0b3Iub3JnL3N0YWJsZS8zODczMTU5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}</w:delInstrText>
        </w:r>
        <w:r w:rsidR="003957C4" w:rsidRPr="00B03F5A" w:rsidDel="00176B69">
          <w:rPr>
            <w:lang w:val="en-GB"/>
          </w:rPr>
          <w:fldChar w:fldCharType="separate"/>
        </w:r>
        <w:r w:rsidR="003957C4" w:rsidRPr="00B03F5A" w:rsidDel="00176B69">
          <w:rPr>
            <w:lang w:val="en-GB"/>
          </w:rPr>
          <w:delText>(Hellgren, 1998)</w:delText>
        </w:r>
        <w:r w:rsidR="003957C4" w:rsidRPr="00B03F5A" w:rsidDel="00176B69">
          <w:rPr>
            <w:lang w:val="en-GB"/>
          </w:rPr>
          <w:fldChar w:fldCharType="end"/>
        </w:r>
        <w:r w:rsidR="003957C4" w:rsidRPr="00B03F5A" w:rsidDel="00176B69">
          <w:rPr>
            <w:lang w:val="en-GB"/>
          </w:rPr>
          <w:delText xml:space="preserve">, or alternatively by allowing non-seasonal breeders to reproduce year round by extending the </w:delText>
        </w:r>
        <w:r w:rsidR="003957C4" w:rsidRPr="00B03F5A" w:rsidDel="00176B69">
          <w:rPr>
            <w:lang w:val="en-GB"/>
          </w:rPr>
          <w:lastRenderedPageBreak/>
          <w:delText xml:space="preserve">benefits of the food peak </w:delText>
        </w:r>
      </w:del>
      <w:customXmlDelRangeStart w:id="142" w:author="Lugdiwine Burtschell" w:date="2022-12-29T16:07:00Z"/>
      <w:sdt>
        <w:sdtPr>
          <w:rPr>
            <w:lang w:val="en-GB"/>
          </w:rPr>
          <w:alias w:val="To edit, see citavi.com/edit"/>
          <w:tag w:val="CitaviPlaceholder#7b608d4f-828c-4bad-b518-9042fd427ab8"/>
          <w:id w:val="1840658991"/>
          <w:placeholder>
            <w:docPart w:val="5D16A892E963486FA6FDCC043FA08BD8"/>
          </w:placeholder>
        </w:sdtPr>
        <w:sdtContent>
          <w:customXmlDelRangeEnd w:id="142"/>
          <w:del w:id="143" w:author="Lugdiwine Burtschell" w:date="2022-12-29T16:07:00Z">
            <w:r w:rsidR="003957C4" w:rsidRPr="00B03F5A" w:rsidDel="00176B69">
              <w:rPr>
                <w:lang w:val="en-GB"/>
              </w:rPr>
              <w:fldChar w:fldCharType="begin"/>
            </w:r>
          </w:del>
          <w:r w:rsidR="008F08DF"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jNTI2ODI0LTI4MGEtNDY4YS04YTRiLTYzNmJmYzUyZmVhNSIsIlJhbmdlTGVuZ3RoIjoxOSwiUmVmZXJlbmNlSWQiOiIzMzMzYWYyMC1hYTFhLTRlMWMtYjNlYy01NzNhMTM4ODlhOD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IzODM2Nzg5IiwiVXJpU3RyaW5nIjoiaHR0cDovL3d3dy5uY2JpLm5sbS5uaWguZ292L3B1Ym1lZC8yMzgzNjc4OS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MdWdkaXdpbmUgQnVydHNjaGVsbCIsIkNyZWF0ZWRPbiI6IjIwMjItMDUtMjNUMDk6NTg6MTgiLCJNb2RpZmllZEJ5IjoiX0x1Z2Rpd2luZSBCdXJ0c2NoZWxsIiwiSWQiOiJjYWU1YWY4Ni1iMzg3LTQ1MDUtOTIwNi1iMDllYTIxNTQwMTEiLCJNb2RpZmllZE9uIjoiMjAyMi0wNS0yM1QwOTo1ODoxOCIsIlByb2plY3QiOnsiJHJlZiI6IjUifX0s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OTgvcnN0Yi4yMDEyLjA0ODQiLCJVcmlTdHJpbmciOiJodHRwczovL2RvaS5vcmcvMTAuMTA5OC9yc3RiLjIwMTIuMDQ4N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}</w:instrText>
          </w:r>
          <w:del w:id="144" w:author="Lugdiwine Burtschell" w:date="2022-12-29T16:07:00Z">
            <w:r w:rsidR="003957C4" w:rsidRPr="00B03F5A" w:rsidDel="00176B69">
              <w:rPr>
                <w:lang w:val="en-GB"/>
              </w:rPr>
              <w:fldChar w:fldCharType="separate"/>
            </w:r>
          </w:del>
          <w:r w:rsidR="00FD18C9" w:rsidRPr="00B03F5A">
            <w:rPr>
              <w:lang w:val="en-GB"/>
            </w:rPr>
            <w:t>(Kerby &amp; Post, 2013; Williams</w:t>
          </w:r>
          <w:r w:rsidR="00FD18C9" w:rsidRPr="00B03F5A">
            <w:rPr>
              <w:i/>
              <w:lang w:val="en-GB"/>
            </w:rPr>
            <w:t xml:space="preserve"> et al.</w:t>
          </w:r>
          <w:r w:rsidR="00FD18C9" w:rsidRPr="00B03F5A">
            <w:rPr>
              <w:lang w:val="en-GB"/>
            </w:rPr>
            <w:t>, 2017)</w:t>
          </w:r>
          <w:del w:id="145" w:author="Lugdiwine Burtschell" w:date="2022-12-29T16:07:00Z">
            <w:r w:rsidR="003957C4" w:rsidRPr="00B03F5A" w:rsidDel="00176B69">
              <w:rPr>
                <w:lang w:val="en-GB"/>
              </w:rPr>
              <w:fldChar w:fldCharType="end"/>
            </w:r>
          </w:del>
          <w:customXmlDelRangeStart w:id="146" w:author="Lugdiwine Burtschell" w:date="2022-12-29T16:07:00Z"/>
        </w:sdtContent>
      </w:sdt>
      <w:customXmlDelRangeEnd w:id="146"/>
      <w:del w:id="147" w:author="Lugdiwine Burtschell" w:date="2022-12-29T16:07:00Z">
        <w:r w:rsidR="003957C4" w:rsidRPr="00B03F5A" w:rsidDel="00176B69">
          <w:rPr>
            <w:lang w:val="en-GB"/>
          </w:rPr>
          <w:delText xml:space="preserve">. </w:delText>
        </w:r>
        <w:bookmarkEnd w:id="131"/>
        <w:r w:rsidR="003957C4" w:rsidRPr="00B03F5A" w:rsidDel="00176B69">
          <w:rPr>
            <w:lang w:val="en-GB"/>
          </w:rPr>
          <w:delText>As a result</w:delText>
        </w:r>
        <w:r w:rsidR="009F54D2" w:rsidRPr="00B03F5A" w:rsidDel="00176B69">
          <w:rPr>
            <w:lang w:val="en-GB"/>
          </w:rPr>
          <w:delText xml:space="preserve">, </w:delText>
        </w:r>
        <w:r w:rsidR="00D3007F" w:rsidRPr="00B03F5A" w:rsidDel="00176B69">
          <w:rPr>
            <w:lang w:val="en-GB"/>
          </w:rPr>
          <w:delText>a species capacity to store energy may not be essential to</w:delText>
        </w:r>
        <w:r w:rsidRPr="00B03F5A" w:rsidDel="00176B69">
          <w:rPr>
            <w:lang w:val="en-GB"/>
          </w:rPr>
          <w:delText xml:space="preserve"> </w:delText>
        </w:r>
        <w:r w:rsidR="009F54D2" w:rsidRPr="00B03F5A" w:rsidDel="00176B69">
          <w:rPr>
            <w:lang w:val="en-GB"/>
          </w:rPr>
          <w:delText>predict the emergence of non-seasonal reproduction</w:delText>
        </w:r>
        <w:r w:rsidR="003957C4" w:rsidRPr="00B03F5A" w:rsidDel="00176B69">
          <w:rPr>
            <w:lang w:val="en-GB"/>
          </w:rPr>
          <w:delText xml:space="preserve"> </w:delText>
        </w:r>
      </w:del>
      <w:customXmlDelRangeStart w:id="148" w:author="Lugdiwine Burtschell" w:date="2022-12-29T16:07:00Z"/>
      <w:sdt>
        <w:sdtPr>
          <w:rPr>
            <w:lang w:val="en-GB"/>
          </w:rPr>
          <w:alias w:val="To edit, see citavi.com/edit"/>
          <w:tag w:val="CitaviPlaceholder#fcdd80a7-f893-4b0a-bd76-0f8a09b329fb"/>
          <w:id w:val="1448194579"/>
          <w:placeholder>
            <w:docPart w:val="E9A239345CA24C1A82FA2D856DA09285"/>
          </w:placeholder>
        </w:sdtPr>
        <w:sdtContent>
          <w:customXmlDelRangeEnd w:id="148"/>
          <w:del w:id="149" w:author="Lugdiwine Burtschell" w:date="2022-12-29T16:07:00Z">
            <w:r w:rsidRPr="00B03F5A" w:rsidDel="00176B69">
              <w:rPr>
                <w:lang w:val="en-GB"/>
              </w:rPr>
              <w:fldChar w:fldCharType="begin"/>
            </w:r>
            <w:r w:rsidR="00855F45" w:rsidRPr="00B03F5A" w:rsidDel="00176B69">
              <w:rPr>
                <w:lang w:val="en-GB"/>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zZGI3MTU1LTdhZGItNDkwOS1hY2NiLTBkMTMyNDM2MjlhNSIsIlJhbmdlTGVuZ3RoIjoxOCwiUmVmZXJlbmNlSWQiOiJiNTdiNDg3MC0zZDRkLTRmZmItOTRkMy1hZTYwNTE2MjQ4Mzg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g2LzcwODI3NCIsIlVyaVN0cmluZyI6Imh0dHBzOi8vZG9pLm9yZy8xMC4xMDg2LzcwODI3N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xLTI3VDEzOjM5OjMyIiwiTW9kaWZpZWRCeSI6Il9MdWdkaXdpbmUgQnVydHNjaGVsbCIsIklkIjoiN2I4ODUxZDMtMjZmYS00ODliLTgxNDItM2MxNTNkNjQxYzQzIiwiTW9kaWZpZWRPbiI6IjIwMjItMDEtMjdUMTM6Mzk6MzI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zMjk3MDQ2MyIsIlVyaVN0cmluZyI6Imh0dHA6Ly93d3cubmNiaS5ubG0ubmloLmdvdi9wdWJtZWQvMzI5NzA0NjM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}</w:delInstrText>
            </w:r>
            <w:r w:rsidRPr="00B03F5A" w:rsidDel="00176B69">
              <w:rPr>
                <w:lang w:val="en-GB"/>
              </w:rPr>
              <w:fldChar w:fldCharType="separate"/>
            </w:r>
          </w:del>
          <w:r w:rsidR="00FD18C9" w:rsidRPr="00B03F5A">
            <w:rPr>
              <w:lang w:val="en-GB"/>
            </w:rPr>
            <w:t>(Sun</w:t>
          </w:r>
          <w:r w:rsidR="00FD18C9" w:rsidRPr="00B03F5A">
            <w:rPr>
              <w:i/>
              <w:lang w:val="en-GB"/>
            </w:rPr>
            <w:t xml:space="preserve"> et al.</w:t>
          </w:r>
          <w:r w:rsidR="00FD18C9" w:rsidRPr="00B03F5A">
            <w:rPr>
              <w:lang w:val="en-GB"/>
            </w:rPr>
            <w:t>, 2020)</w:t>
          </w:r>
          <w:del w:id="150" w:author="Lugdiwine Burtschell" w:date="2022-12-29T16:07:00Z">
            <w:r w:rsidRPr="00B03F5A" w:rsidDel="00176B69">
              <w:rPr>
                <w:lang w:val="en-GB"/>
              </w:rPr>
              <w:fldChar w:fldCharType="end"/>
            </w:r>
          </w:del>
          <w:customXmlDelRangeStart w:id="151" w:author="Lugdiwine Burtschell" w:date="2022-12-29T16:07:00Z"/>
        </w:sdtContent>
      </w:sdt>
      <w:customXmlDelRangeEnd w:id="151"/>
      <w:del w:id="152" w:author="Lugdiwine Burtschell" w:date="2022-12-29T16:07:00Z">
        <w:r w:rsidR="009F54D2" w:rsidRPr="00B03F5A" w:rsidDel="00176B69">
          <w:rPr>
            <w:lang w:val="en-GB"/>
          </w:rPr>
          <w:delText xml:space="preserve">. </w:delText>
        </w:r>
      </w:del>
    </w:p>
    <w:p w14:paraId="489AA487" w14:textId="3AC125A2" w:rsidR="006A0C75" w:rsidRPr="00B03F5A" w:rsidRDefault="003957C4" w:rsidP="00854739">
      <w:pPr>
        <w:rPr>
          <w:lang w:val="en-GB"/>
        </w:rPr>
      </w:pPr>
      <w:del w:id="153" w:author="Lugdiwine Burtschell" w:date="2022-12-29T16:07:00Z">
        <w:r w:rsidRPr="00B03F5A" w:rsidDel="00176B69">
          <w:rPr>
            <w:lang w:val="en-GB"/>
          </w:rPr>
          <w:delText>O</w:delText>
        </w:r>
        <w:r w:rsidR="006A0C75" w:rsidRPr="00B03F5A" w:rsidDel="00176B69">
          <w:rPr>
            <w:lang w:val="en-GB"/>
          </w:rPr>
          <w:delText xml:space="preserve">ther mechanisms could be critical to sustain non-seasonal reproduction. One consists in </w:delText>
        </w:r>
      </w:del>
      <w:ins w:id="154" w:author="Lugdiwine Burtschell" w:date="2022-12-29T15:40:00Z">
        <w:r w:rsidR="00BF5CA1" w:rsidRPr="00B03F5A">
          <w:rPr>
            <w:lang w:val="en-GB"/>
          </w:rPr>
          <w:t xml:space="preserve">the mechanism consisting in </w:t>
        </w:r>
      </w:ins>
      <w:r w:rsidR="006A0C75" w:rsidRPr="00B03F5A">
        <w:rPr>
          <w:lang w:val="en-GB"/>
        </w:rPr>
        <w:t xml:space="preserve">limiting the peak in energy demand for reproduction, by adopting a “slower” life history, as defined by the fast-slow continuum framework </w:t>
      </w:r>
      <w:sdt>
        <w:sdtPr>
          <w:rPr>
            <w:lang w:val="en-GB"/>
          </w:rPr>
          <w:alias w:val="To edit, see citavi.com/edit"/>
          <w:tag w:val="CitaviPlaceholder#75d50d4d-49c8-4730-9ee3-054e34a85bc8"/>
          <w:id w:val="-478767042"/>
          <w:placeholder>
            <w:docPart w:val="DefaultPlaceholder_-1854013440"/>
          </w:placeholder>
        </w:sdtPr>
        <w:sdtContent>
          <w:r w:rsidR="009C2920" w:rsidRPr="00B03F5A">
            <w:rPr>
              <w:lang w:val="en-GB"/>
            </w:rPr>
            <w:fldChar w:fldCharType="begin"/>
          </w:r>
          <w:r w:rsidR="00855F45"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1NGM3ZGJhLTRhMWItNDcyMy1hYzFmLWY0ZDQwNzI2ZDkxZCIsIlJhbmdlTGVuZ3RoIjoxNCwiUmVmZXJlbmNlSWQiOiI4OTU2MGRhYy1jZWE3LTQyZWYtYmIzMi01OWJhODk1MTA2YT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MTAuMjMwNy8yMzg5MzY0IiwiVXJpU3RyaW5nIjoiaHR0cHM6Ly9kb2kub3JnLzEwLjIzMDcvMjM4OTM2NC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}</w:instrText>
          </w:r>
          <w:r w:rsidR="009C2920" w:rsidRPr="00B03F5A">
            <w:rPr>
              <w:lang w:val="en-GB"/>
            </w:rPr>
            <w:fldChar w:fldCharType="separate"/>
          </w:r>
          <w:r w:rsidR="00FD18C9" w:rsidRPr="00B03F5A">
            <w:rPr>
              <w:lang w:val="en-GB"/>
            </w:rPr>
            <w:t>(Stearns, 1989; Bielby</w:t>
          </w:r>
          <w:r w:rsidR="00FD18C9" w:rsidRPr="00B03F5A">
            <w:rPr>
              <w:i/>
              <w:lang w:val="en-GB"/>
            </w:rPr>
            <w:t xml:space="preserve"> et al.</w:t>
          </w:r>
          <w:r w:rsidR="00FD18C9" w:rsidRPr="00B03F5A">
            <w:rPr>
              <w:lang w:val="en-GB"/>
            </w:rPr>
            <w:t>, 2007)</w:t>
          </w:r>
          <w:r w:rsidR="009C2920" w:rsidRPr="00B03F5A">
            <w:rPr>
              <w:lang w:val="en-GB"/>
            </w:rPr>
            <w:fldChar w:fldCharType="end"/>
          </w:r>
        </w:sdtContent>
      </w:sdt>
      <w:ins w:id="155" w:author="Lugdiwine Burtschell" w:date="2022-12-29T15:40:00Z">
        <w:r w:rsidR="00BF5CA1" w:rsidRPr="00B03F5A">
          <w:rPr>
            <w:lang w:val="en-GB"/>
          </w:rPr>
          <w:t xml:space="preserve"> could be critical to sustain non-seasonal reproduction</w:t>
        </w:r>
      </w:ins>
      <w:r w:rsidR="009C2920" w:rsidRPr="00B03F5A">
        <w:rPr>
          <w:lang w:val="en-GB"/>
        </w:rPr>
        <w:t>.</w:t>
      </w:r>
      <w:r w:rsidR="00FC094F" w:rsidRPr="00B03F5A">
        <w:rPr>
          <w:lang w:val="en-GB"/>
        </w:rPr>
        <w:t xml:space="preserve"> </w:t>
      </w:r>
      <w:r w:rsidR="006A0C75" w:rsidRPr="00B03F5A">
        <w:rPr>
          <w:lang w:val="en-GB"/>
        </w:rPr>
        <w:t xml:space="preserve">Indeed, high day-to-day reproductive energy requirements, which are typical of short-lived species with large litter size and fast reproductive cycles </w:t>
      </w:r>
      <w:sdt>
        <w:sdtPr>
          <w:rPr>
            <w:lang w:val="en-GB"/>
          </w:rPr>
          <w:alias w:val="To edit, see citavi.com/edit"/>
          <w:tag w:val="CitaviPlaceholder#02db0da8-b78d-48a7-bd6c-565cd9f7edd4"/>
          <w:id w:val="-529183692"/>
          <w:placeholder>
            <w:docPart w:val="013AD6447BF14395B7066A432B6BD6EE"/>
          </w:placeholder>
        </w:sdtPr>
        <w:sdtContent>
          <w:r w:rsidR="006A0C75" w:rsidRPr="00B03F5A">
            <w:rPr>
              <w:noProof/>
              <w:lang w:val="en-GB"/>
            </w:rPr>
            <w:fldChar w:fldCharType="begin"/>
          </w:r>
          <w:r w:rsidR="00855F45" w:rsidRPr="00B03F5A">
            <w:rPr>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1MWE4YzU1LTljZjUtNDlhMS1iZWE5LTRiNTI3NzkxMWQ1NyIsIlJhbmdlTGVuZ3RoIjoyMSwiUmVmZXJlbmNlSWQiOiI2NjM5NTY0MC1jYzRhLTQxMzYtODZmZi03N2E1OGRlMWNiZG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NzQ3OTQ2MSIsIlVyaVN0cmluZyI6Imh0dHA6Ly93d3cubmNiaS5ubG0ubmloLmdvdi9wdWJtZWQvMTc0Nzk0NjE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1Z2Rpd2luZSBCdXJ0c2NoZWxsIiwiQ3JlYXRlZE9uIjoiMjAyMi0wMS0yN1QxMzozOTozMiIsIk1vZGlmaWVkQnkiOiJfTHVnZGl3aW5lIEJ1cnRzY2hlbGwiLCJJZCI6ImMzNjVlNWQ5LTkyODAtNDI2Yi05YTAyLTMzMGRkNTFiMGI1ZiIsIk1vZGlmaWVkT24iOiIyMDIyLTAxLTI3VDEzOjM5OjMyIiwiUHJvamVjdCI6eyIkcmVmIjoiNS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AuMTA4Ni81MTY4NDciLCJVcmlTdHJpbmciOiJodHRwczovL2RvaS5vcmcvMTAuMTA4Ni81MTY4NDc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}</w:instrText>
          </w:r>
          <w:r w:rsidR="006A0C75" w:rsidRPr="00B03F5A">
            <w:rPr>
              <w:noProof/>
              <w:lang w:val="en-GB"/>
            </w:rPr>
            <w:fldChar w:fldCharType="separate"/>
          </w:r>
          <w:r w:rsidR="00FD18C9" w:rsidRPr="00B03F5A">
            <w:rPr>
              <w:noProof/>
              <w:lang w:val="en-GB"/>
            </w:rPr>
            <w:t>(Bielby</w:t>
          </w:r>
          <w:r w:rsidR="00FD18C9" w:rsidRPr="00B03F5A">
            <w:rPr>
              <w:i/>
              <w:noProof/>
              <w:lang w:val="en-GB"/>
            </w:rPr>
            <w:t xml:space="preserve"> et al.</w:t>
          </w:r>
          <w:r w:rsidR="00FD18C9" w:rsidRPr="00B03F5A">
            <w:rPr>
              <w:noProof/>
              <w:lang w:val="en-GB"/>
            </w:rPr>
            <w:t>, 2007)</w:t>
          </w:r>
          <w:r w:rsidR="006A0C75" w:rsidRPr="00B03F5A">
            <w:rPr>
              <w:noProof/>
              <w:lang w:val="en-GB"/>
            </w:rPr>
            <w:fldChar w:fldCharType="end"/>
          </w:r>
        </w:sdtContent>
      </w:sdt>
      <w:r w:rsidR="006A0C75" w:rsidRPr="00B03F5A">
        <w:rPr>
          <w:lang w:val="en-GB"/>
        </w:rPr>
        <w:t xml:space="preserve">, likely limit the period of the year where the energetic costs of reproduction can be met. In contrast, in species with slower reproductive paces, reproductive costs are spread over time and more easily afforded year-round </w:t>
      </w:r>
      <w:sdt>
        <w:sdtPr>
          <w:rPr>
            <w:lang w:val="en-GB"/>
          </w:rPr>
          <w:alias w:val="To edit, see citavi.com/edit"/>
          <w:tag w:val="CitaviPlaceholder#33680c29-a2b1-412a-9975-2236380eb35d"/>
          <w:id w:val="1640992651"/>
          <w:placeholder>
            <w:docPart w:val="E9A239345CA24C1A82FA2D856DA09285"/>
          </w:placeholder>
        </w:sdtPr>
        <w:sdtContent>
          <w:r w:rsidR="006A0C75" w:rsidRPr="00B03F5A">
            <w:rPr>
              <w:lang w:val="en-GB"/>
            </w:rPr>
            <w:fldChar w:fldCharType="begin"/>
          </w:r>
          <w:r w:rsidR="00855F45"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wNzA3ZDkzLWE4NzItNDc3MS1iMDdjLWQ5ZjU5OGNjYjk0YiIsIlJhbmdlTGVuZ3RoIjoyOCwiUmVmZXJlbmNlSWQiOiI5MWIyNDc5Zi1mOGQ0LTQ1OWQtOTc0OC01NGVkOWVkZDAzNG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wNy9zMDAyNjUtMDEzLTE1MDQteSIsIlVyaVN0cmluZyI6Imh0dHBzOi8vZG9pLm9yZy8xMC4xMDA3L3MwMDI2NS0wMTMtMTUwNC15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UtMjNUMDk6NTg6MTgiLCJNb2RpZmllZEJ5IjoiX0x1Z2Rpd2luZSBCdXJ0c2NoZWxsIiwiSWQiOiJmY2YwNWRjYy0wMDQwLTQxYTQtYWZjYS00NTY3Yzc4NDExZjkiLCJNb2RpZmllZE9uIjoiMjAyMi0wNS0yM1QwOTo1ODoxOC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mh0dHBzOi8vbGluay5zcHJpbmdlci5jb20vYXJ0aWNsZS8xMC4xMDA3L3MwMDI2NS0wMTMtMTUwNC15IiwiVXJpU3RyaW5nIjoiaHR0cHM6Ly9saW5rLnNwcmluZ2VyLmNvbS9hcnRpY2xlLzEwLjEwMDcvczAwMjY1LTAxMy0xNTA0LXk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}</w:instrText>
          </w:r>
          <w:r w:rsidR="006A0C75" w:rsidRPr="00B03F5A">
            <w:rPr>
              <w:lang w:val="en-GB"/>
            </w:rPr>
            <w:fldChar w:fldCharType="separate"/>
          </w:r>
          <w:r w:rsidR="00FD18C9" w:rsidRPr="00B03F5A">
            <w:rPr>
              <w:lang w:val="en-GB"/>
            </w:rPr>
            <w:t>(van Noordwijk</w:t>
          </w:r>
          <w:r w:rsidR="00FD18C9" w:rsidRPr="00B03F5A">
            <w:rPr>
              <w:i/>
              <w:lang w:val="en-GB"/>
            </w:rPr>
            <w:t xml:space="preserve"> et al.</w:t>
          </w:r>
          <w:r w:rsidR="00FD18C9" w:rsidRPr="00B03F5A">
            <w:rPr>
              <w:lang w:val="en-GB"/>
            </w:rPr>
            <w:t>, 2013)</w:t>
          </w:r>
          <w:r w:rsidR="006A0C75" w:rsidRPr="00B03F5A">
            <w:rPr>
              <w:lang w:val="en-GB"/>
            </w:rPr>
            <w:fldChar w:fldCharType="end"/>
          </w:r>
        </w:sdtContent>
      </w:sdt>
      <w:r w:rsidR="006A0C75" w:rsidRPr="00B03F5A">
        <w:rPr>
          <w:lang w:val="en-GB"/>
        </w:rPr>
        <w:t xml:space="preserve">. </w:t>
      </w:r>
      <w:r w:rsidR="003D5003" w:rsidRPr="00B03F5A">
        <w:rPr>
          <w:lang w:val="en-GB"/>
        </w:rPr>
        <w:t xml:space="preserve">Additionally, and regardless of the </w:t>
      </w:r>
      <w:r w:rsidRPr="00B03F5A">
        <w:rPr>
          <w:lang w:val="en-GB"/>
        </w:rPr>
        <w:t xml:space="preserve">life-history </w:t>
      </w:r>
      <w:r w:rsidR="003D5003" w:rsidRPr="00B03F5A">
        <w:rPr>
          <w:lang w:val="en-GB"/>
        </w:rPr>
        <w:t>pace, the length of the reproductive cycle could</w:t>
      </w:r>
      <w:r w:rsidR="00542407" w:rsidRPr="00B03F5A">
        <w:rPr>
          <w:lang w:val="en-GB"/>
        </w:rPr>
        <w:t xml:space="preserve"> also</w:t>
      </w:r>
      <w:r w:rsidR="003D5003" w:rsidRPr="00B03F5A">
        <w:rPr>
          <w:lang w:val="en-GB"/>
        </w:rPr>
        <w:t xml:space="preserve"> be a key factor, depending on whether or not it is </w:t>
      </w:r>
      <w:ins w:id="156" w:author="Lugdiwine Burtschell" w:date="2022-12-30T10:31:00Z">
        <w:r w:rsidR="00074E20" w:rsidRPr="00B03F5A">
          <w:rPr>
            <w:lang w:val="en-GB"/>
          </w:rPr>
          <w:t>synchroni</w:t>
        </w:r>
      </w:ins>
      <w:ins w:id="157" w:author="Lugdiwine Burtschell" w:date="2023-02-24T13:42:00Z">
        <w:r w:rsidR="00752FC3" w:rsidRPr="00B03F5A">
          <w:rPr>
            <w:lang w:val="en-GB"/>
          </w:rPr>
          <w:t>s</w:t>
        </w:r>
      </w:ins>
      <w:ins w:id="158" w:author="Lugdiwine Burtschell" w:date="2022-12-30T10:31:00Z">
        <w:r w:rsidR="00074E20" w:rsidRPr="00B03F5A">
          <w:rPr>
            <w:lang w:val="en-GB"/>
          </w:rPr>
          <w:t>ed</w:t>
        </w:r>
      </w:ins>
      <w:ins w:id="159" w:author="Lugdiwine Burtschell" w:date="2022-12-30T10:30:00Z">
        <w:r w:rsidR="007A5CB3" w:rsidRPr="00B03F5A">
          <w:rPr>
            <w:lang w:val="en-GB"/>
          </w:rPr>
          <w:t xml:space="preserve"> with the annual schedule.</w:t>
        </w:r>
      </w:ins>
      <w:ins w:id="160" w:author="Lugdiwine Burtschell" w:date="2022-12-30T10:31:00Z">
        <w:r w:rsidR="00074E20" w:rsidRPr="00B03F5A">
          <w:rPr>
            <w:lang w:val="en-GB"/>
          </w:rPr>
          <w:t xml:space="preserve"> </w:t>
        </w:r>
      </w:ins>
      <w:del w:id="161" w:author="Lugdiwine Burtschell" w:date="2022-12-30T10:52:00Z">
        <w:r w:rsidRPr="00B03F5A" w:rsidDel="00C51761">
          <w:rPr>
            <w:lang w:val="en-GB"/>
          </w:rPr>
          <w:delText xml:space="preserve">close to </w:delText>
        </w:r>
        <w:r w:rsidR="003D5003" w:rsidRPr="00B03F5A" w:rsidDel="00C51761">
          <w:rPr>
            <w:lang w:val="en-GB"/>
          </w:rPr>
          <w:delText xml:space="preserve">an integer number of years. </w:delText>
        </w:r>
      </w:del>
      <w:ins w:id="162" w:author="Lugdiwine Burtschell" w:date="2022-12-30T15:25:00Z">
        <w:r w:rsidR="007701CE" w:rsidRPr="00B03F5A">
          <w:rPr>
            <w:lang w:val="en-GB"/>
          </w:rPr>
          <w:t xml:space="preserve">Particularly, </w:t>
        </w:r>
        <w:r w:rsidR="00CF6A28" w:rsidRPr="00B03F5A">
          <w:rPr>
            <w:lang w:val="en-GB"/>
          </w:rPr>
          <w:t>for long lived species</w:t>
        </w:r>
      </w:ins>
      <w:ins w:id="163" w:author="Lugdiwine Burtschell" w:date="2022-12-30T11:01:00Z">
        <w:r w:rsidR="00F3574E" w:rsidRPr="00B03F5A">
          <w:rPr>
            <w:lang w:val="en-GB"/>
          </w:rPr>
          <w:t xml:space="preserve">, </w:t>
        </w:r>
      </w:ins>
      <w:ins w:id="164" w:author="Lugdiwine Burtschell" w:date="2022-12-30T11:09:00Z">
        <w:r w:rsidR="00F3574E" w:rsidRPr="00B03F5A">
          <w:rPr>
            <w:lang w:val="en-GB"/>
          </w:rPr>
          <w:t xml:space="preserve">a </w:t>
        </w:r>
      </w:ins>
      <w:ins w:id="165" w:author="Lugdiwine Burtschell" w:date="2022-12-30T10:55:00Z">
        <w:r w:rsidR="00C51761" w:rsidRPr="00B03F5A">
          <w:rPr>
            <w:lang w:val="en-GB"/>
          </w:rPr>
          <w:t xml:space="preserve">reproductive cycle </w:t>
        </w:r>
      </w:ins>
      <w:ins w:id="166" w:author="Lugdiwine Burtschell" w:date="2022-12-30T10:56:00Z">
        <w:r w:rsidR="00C51761" w:rsidRPr="00B03F5A">
          <w:rPr>
            <w:lang w:val="en-GB"/>
          </w:rPr>
          <w:t>last</w:t>
        </w:r>
      </w:ins>
      <w:ins w:id="167" w:author="Lugdiwine Burtschell" w:date="2022-12-30T11:09:00Z">
        <w:r w:rsidR="00F3574E" w:rsidRPr="00B03F5A">
          <w:rPr>
            <w:lang w:val="en-GB"/>
          </w:rPr>
          <w:t>ing</w:t>
        </w:r>
      </w:ins>
      <w:ins w:id="168" w:author="Lugdiwine Burtschell" w:date="2022-12-30T10:55:00Z">
        <w:r w:rsidR="00C51761" w:rsidRPr="00B03F5A">
          <w:rPr>
            <w:lang w:val="en-GB"/>
          </w:rPr>
          <w:t xml:space="preserve"> more than</w:t>
        </w:r>
      </w:ins>
      <w:ins w:id="169" w:author="Lugdiwine Burtschell" w:date="2023-04-10T10:32:00Z">
        <w:r w:rsidR="00F03A84" w:rsidRPr="00B03F5A">
          <w:rPr>
            <w:lang w:val="en-GB"/>
          </w:rPr>
          <w:t xml:space="preserve"> exactly</w:t>
        </w:r>
      </w:ins>
      <w:ins w:id="170" w:author="Lugdiwine Burtschell" w:date="2023-04-10T10:33:00Z">
        <w:r w:rsidR="00F03A84" w:rsidRPr="00B03F5A">
          <w:rPr>
            <w:lang w:val="en-GB"/>
          </w:rPr>
          <w:t xml:space="preserve"> one, two, three</w:t>
        </w:r>
      </w:ins>
      <w:ins w:id="171" w:author="Lugdiwine Burtschell" w:date="2023-04-17T23:02:00Z">
        <w:r w:rsidR="00864B30">
          <w:rPr>
            <w:lang w:val="en-GB"/>
          </w:rPr>
          <w:t xml:space="preserve"> or more</w:t>
        </w:r>
      </w:ins>
      <w:ins w:id="172" w:author="Lugdiwine Burtschell" w:date="2023-04-10T10:33:00Z">
        <w:r w:rsidR="00F03A84" w:rsidRPr="00B03F5A">
          <w:rPr>
            <w:lang w:val="en-GB"/>
          </w:rPr>
          <w:t xml:space="preserve"> full years</w:t>
        </w:r>
      </w:ins>
      <w:ins w:id="173" w:author="Lugdiwine Burtschell" w:date="2022-12-30T10:55:00Z">
        <w:r w:rsidR="00C51761" w:rsidRPr="00B03F5A">
          <w:rPr>
            <w:lang w:val="en-GB"/>
          </w:rPr>
          <w:t xml:space="preserve"> (i.e., </w:t>
        </w:r>
      </w:ins>
      <w:ins w:id="174" w:author="Lugdiwine Burtschell" w:date="2022-12-30T11:10:00Z">
        <w:r w:rsidR="00F3574E" w:rsidRPr="00B03F5A">
          <w:rPr>
            <w:lang w:val="en-GB"/>
          </w:rPr>
          <w:t>that</w:t>
        </w:r>
      </w:ins>
      <w:ins w:id="175" w:author="Lugdiwine Burtschell" w:date="2022-12-30T11:09:00Z">
        <w:r w:rsidR="00F3574E" w:rsidRPr="00B03F5A">
          <w:rPr>
            <w:lang w:val="en-GB"/>
          </w:rPr>
          <w:t xml:space="preserve"> </w:t>
        </w:r>
      </w:ins>
      <w:ins w:id="176" w:author="Lugdiwine Burtschell" w:date="2022-12-30T10:55:00Z">
        <w:r w:rsidR="00C51761" w:rsidRPr="00B03F5A">
          <w:rPr>
            <w:lang w:val="en-GB"/>
          </w:rPr>
          <w:t>is not an integer number of years)</w:t>
        </w:r>
      </w:ins>
      <w:ins w:id="177" w:author="Lugdiwine Burtschell" w:date="2022-12-30T10:57:00Z">
        <w:r w:rsidR="00C51761" w:rsidRPr="00B03F5A">
          <w:rPr>
            <w:lang w:val="en-GB"/>
          </w:rPr>
          <w:t xml:space="preserve">, </w:t>
        </w:r>
      </w:ins>
      <w:del w:id="178" w:author="Lugdiwine Burtschell" w:date="2022-12-30T11:10:00Z">
        <w:r w:rsidR="003D5003" w:rsidRPr="00B03F5A" w:rsidDel="00F3574E">
          <w:rPr>
            <w:lang w:val="en-GB"/>
          </w:rPr>
          <w:delText xml:space="preserve">A reproductive cycle that is </w:delText>
        </w:r>
        <w:r w:rsidRPr="00B03F5A" w:rsidDel="00F3574E">
          <w:rPr>
            <w:lang w:val="en-GB"/>
          </w:rPr>
          <w:delText xml:space="preserve">far from </w:delText>
        </w:r>
        <w:r w:rsidR="003D5003" w:rsidRPr="00B03F5A" w:rsidDel="00F3574E">
          <w:rPr>
            <w:lang w:val="en-GB"/>
          </w:rPr>
          <w:delText xml:space="preserve">an integer number of years </w:delText>
        </w:r>
      </w:del>
      <w:r w:rsidR="003D5003" w:rsidRPr="00B03F5A">
        <w:rPr>
          <w:lang w:val="en-GB"/>
        </w:rPr>
        <w:t xml:space="preserve">could </w:t>
      </w:r>
      <w:del w:id="179" w:author="Lugdiwine Burtschell" w:date="2022-12-30T11:10:00Z">
        <w:r w:rsidR="003D5003" w:rsidRPr="00B03F5A" w:rsidDel="00F3574E">
          <w:rPr>
            <w:lang w:val="en-GB"/>
          </w:rPr>
          <w:delText xml:space="preserve">indeed </w:delText>
        </w:r>
      </w:del>
      <w:r w:rsidR="003D5003" w:rsidRPr="00B03F5A">
        <w:rPr>
          <w:lang w:val="en-GB"/>
        </w:rPr>
        <w:t xml:space="preserve">decrease the benefits of seasonal breeding by introducing gaps at the end of each reproductive cycle, where females must wait the next reproductive season in order to </w:t>
      </w:r>
      <w:r w:rsidRPr="00B03F5A">
        <w:rPr>
          <w:lang w:val="en-GB"/>
        </w:rPr>
        <w:t>reproduce again</w:t>
      </w:r>
      <w:r w:rsidR="003D5003" w:rsidRPr="00B03F5A">
        <w:rPr>
          <w:lang w:val="en-GB"/>
        </w:rPr>
        <w:t>.</w:t>
      </w:r>
      <w:ins w:id="180" w:author="Lugdiwine Burtschell" w:date="2022-12-30T11:06:00Z">
        <w:r w:rsidR="00F3574E" w:rsidRPr="00B03F5A">
          <w:rPr>
            <w:lang w:val="en-GB"/>
          </w:rPr>
          <w:t xml:space="preserve"> </w:t>
        </w:r>
      </w:ins>
      <w:del w:id="181" w:author="Lugdiwine Burtschell" w:date="2022-12-30T15:25:00Z">
        <w:r w:rsidR="003D5003" w:rsidRPr="00B03F5A" w:rsidDel="00CF6A28">
          <w:rPr>
            <w:lang w:val="en-GB"/>
          </w:rPr>
          <w:delText xml:space="preserve"> </w:delText>
        </w:r>
      </w:del>
      <w:r w:rsidR="003D5003" w:rsidRPr="00B03F5A">
        <w:rPr>
          <w:lang w:val="en-GB"/>
        </w:rPr>
        <w:t>Lastly</w:t>
      </w:r>
      <w:r w:rsidR="006A0C75" w:rsidRPr="00B03F5A">
        <w:rPr>
          <w:lang w:val="en-GB"/>
        </w:rPr>
        <w:t>, slow</w:t>
      </w:r>
      <w:r w:rsidR="00752FC3" w:rsidRPr="00B03F5A">
        <w:rPr>
          <w:lang w:val="en-GB"/>
        </w:rPr>
        <w:t>-</w:t>
      </w:r>
      <w:r w:rsidR="006A0C75" w:rsidRPr="00B03F5A">
        <w:rPr>
          <w:lang w:val="en-GB"/>
        </w:rPr>
        <w:t>living species often have small litters</w:t>
      </w:r>
      <w:r w:rsidR="00CB56A6" w:rsidRPr="00B03F5A">
        <w:rPr>
          <w:lang w:val="en-GB"/>
        </w:rPr>
        <w:t xml:space="preserve"> or singletons</w:t>
      </w:r>
      <w:r w:rsidR="006A0C75" w:rsidRPr="00B03F5A">
        <w:rPr>
          <w:lang w:val="en-GB"/>
        </w:rPr>
        <w:t xml:space="preserve"> that can </w:t>
      </w:r>
      <w:r w:rsidR="00CB56A6" w:rsidRPr="00B03F5A">
        <w:rPr>
          <w:lang w:val="en-GB"/>
        </w:rPr>
        <w:t xml:space="preserve">be lost all </w:t>
      </w:r>
      <w:r w:rsidR="006A0C75" w:rsidRPr="00B03F5A">
        <w:rPr>
          <w:lang w:val="en-GB"/>
        </w:rPr>
        <w:t>at once</w:t>
      </w:r>
      <w:r w:rsidR="00DE080E" w:rsidRPr="00B03F5A">
        <w:rPr>
          <w:lang w:val="en-GB"/>
        </w:rPr>
        <w:t xml:space="preserve"> </w:t>
      </w:r>
      <w:sdt>
        <w:sdtPr>
          <w:rPr>
            <w:lang w:val="en-GB"/>
          </w:rPr>
          <w:alias w:val="To edit, see citavi.com/edit"/>
          <w:tag w:val="CitaviPlaceholder#daee5b1e-66be-488a-a77d-0cb53398fdce"/>
          <w:id w:val="-860199038"/>
          <w:placeholder>
            <w:docPart w:val="4D212AE79797411E9502B0A07B2E62DA"/>
          </w:placeholder>
        </w:sdtPr>
        <w:sdtContent>
          <w:r w:rsidR="00DE080E" w:rsidRPr="00B03F5A">
            <w:rPr>
              <w:noProof/>
              <w:lang w:val="en-GB"/>
            </w:rPr>
            <w:fldChar w:fldCharType="begin"/>
          </w:r>
          <w:r w:rsidR="00855F45" w:rsidRPr="00B03F5A">
            <w:rPr>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1MWE4YzU1LTljZjUtNDlhMS1iZWE5LTRiNTI3NzkxMWQ1NyIsIlJhbmdlTGVuZ3RoIjoyMSwiUmVmZXJlbmNlSWQiOiI2NjM5NTY0MC1jYzRhLTQxMzYtODZmZi03N2E1OGRlMWNiZG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NzQ3OTQ2MSIsIlVyaVN0cmluZyI6Imh0dHA6Ly93d3cubmNiaS5ubG0ubmloLmdvdi9wdWJtZWQvMTc0Nzk0NjE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1Z2Rpd2luZSBCdXJ0c2NoZWxsIiwiQ3JlYXRlZE9uIjoiMjAyMi0wMS0yN1QxMzozOTozMiIsIk1vZGlmaWVkQnkiOiJfTHVnZGl3aW5lIEJ1cnRzY2hlbGwiLCJJZCI6ImMzNjVlNWQ5LTkyODAtNDI2Yi05YTAyLTMzMGRkNTFiMGI1ZiIsIk1vZGlmaWVkT24iOiIyMDIyLTAxLTI3VDEzOjM5OjMyIiwiUHJvamVjdCI6eyIkcmVmIjoiNS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AuMTA4Ni81MTY4NDciLCJVcmlTdHJpbmciOiJodHRwczovL2RvaS5vcmcvMTAuMTA4Ni81MTY4NDc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}</w:instrText>
          </w:r>
          <w:r w:rsidR="00DE080E" w:rsidRPr="00B03F5A">
            <w:rPr>
              <w:noProof/>
              <w:lang w:val="en-GB"/>
            </w:rPr>
            <w:fldChar w:fldCharType="separate"/>
          </w:r>
          <w:r w:rsidR="00FD18C9" w:rsidRPr="00B03F5A">
            <w:rPr>
              <w:noProof/>
              <w:lang w:val="en-GB"/>
            </w:rPr>
            <w:t>(Bielby</w:t>
          </w:r>
          <w:r w:rsidR="00FD18C9" w:rsidRPr="00B03F5A">
            <w:rPr>
              <w:i/>
              <w:noProof/>
              <w:lang w:val="en-GB"/>
            </w:rPr>
            <w:t xml:space="preserve"> et al.</w:t>
          </w:r>
          <w:r w:rsidR="00FD18C9" w:rsidRPr="00B03F5A">
            <w:rPr>
              <w:noProof/>
              <w:lang w:val="en-GB"/>
            </w:rPr>
            <w:t>, 2007)</w:t>
          </w:r>
          <w:r w:rsidR="00DE080E" w:rsidRPr="00B03F5A">
            <w:rPr>
              <w:noProof/>
              <w:lang w:val="en-GB"/>
            </w:rPr>
            <w:fldChar w:fldCharType="end"/>
          </w:r>
        </w:sdtContent>
      </w:sdt>
      <w:r w:rsidR="006A0C75" w:rsidRPr="00B03F5A">
        <w:rPr>
          <w:lang w:val="en-GB"/>
        </w:rPr>
        <w:t xml:space="preserve">. In such cases, </w:t>
      </w:r>
      <w:r w:rsidR="003D5003" w:rsidRPr="00B03F5A">
        <w:rPr>
          <w:lang w:val="en-GB"/>
        </w:rPr>
        <w:t xml:space="preserve">species with </w:t>
      </w:r>
      <w:r w:rsidR="006A0C75" w:rsidRPr="00B03F5A">
        <w:rPr>
          <w:lang w:val="en-GB"/>
        </w:rPr>
        <w:t xml:space="preserve">high </w:t>
      </w:r>
      <w:r w:rsidR="00AA7E6D" w:rsidRPr="00B03F5A">
        <w:rPr>
          <w:lang w:val="en-GB"/>
        </w:rPr>
        <w:t xml:space="preserve">external </w:t>
      </w:r>
      <w:r w:rsidR="00CB56A6" w:rsidRPr="00B03F5A">
        <w:rPr>
          <w:lang w:val="en-GB"/>
        </w:rPr>
        <w:t xml:space="preserve">offspring </w:t>
      </w:r>
      <w:r w:rsidR="006A0C75" w:rsidRPr="00B03F5A">
        <w:rPr>
          <w:lang w:val="en-GB"/>
        </w:rPr>
        <w:t xml:space="preserve">mortality </w:t>
      </w:r>
      <w:r w:rsidR="00AA7E6D" w:rsidRPr="00B03F5A">
        <w:rPr>
          <w:lang w:val="en-GB"/>
        </w:rPr>
        <w:t xml:space="preserve">compared to that of adults </w:t>
      </w:r>
      <w:r w:rsidR="006A0C75" w:rsidRPr="00B03F5A">
        <w:rPr>
          <w:lang w:val="en-GB"/>
        </w:rPr>
        <w:t>–</w:t>
      </w:r>
      <w:r w:rsidR="00CB56A6" w:rsidRPr="00B03F5A">
        <w:rPr>
          <w:lang w:val="en-GB"/>
        </w:rPr>
        <w:t xml:space="preserve"> </w:t>
      </w:r>
      <w:r w:rsidR="006A0C75" w:rsidRPr="00B03F5A">
        <w:rPr>
          <w:lang w:val="en-GB"/>
        </w:rPr>
        <w:t xml:space="preserve">a defining feature of </w:t>
      </w:r>
      <w:r w:rsidR="00AA7E6D" w:rsidRPr="00B03F5A">
        <w:rPr>
          <w:lang w:val="en-GB"/>
        </w:rPr>
        <w:t>slow</w:t>
      </w:r>
      <w:r w:rsidR="006A0C75" w:rsidRPr="00B03F5A">
        <w:rPr>
          <w:lang w:val="en-GB"/>
        </w:rPr>
        <w:t xml:space="preserve"> life histories </w:t>
      </w:r>
      <w:sdt>
        <w:sdtPr>
          <w:rPr>
            <w:lang w:val="en-GB"/>
          </w:rPr>
          <w:alias w:val="To edit, see citavi.com/edit"/>
          <w:tag w:val="CitaviPlaceholder#2d788ea7-ec91-4f88-8b22-969e11ce7c08"/>
          <w:id w:val="-1048913550"/>
          <w:placeholder>
            <w:docPart w:val="605171B879EB4989AAC89B0F8D16A20A"/>
          </w:placeholder>
        </w:sdtPr>
        <w:sdtContent>
          <w:r w:rsidR="006A0C75" w:rsidRPr="00B03F5A">
            <w:rPr>
              <w:noProof/>
              <w:lang w:val="en-GB"/>
            </w:rPr>
            <w:fldChar w:fldCharType="begin"/>
          </w:r>
          <w:r w:rsidR="00A9270B">
            <w:rPr>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5NDg4Mjc3LTE4MTctNDNiNy1hYzNjLThmMmZkYTRhYzM3ZiIsIlJhbmdlTGVuZ3RoIjoxMywiUmVmZXJlbmNlSWQiOiI0MTgxMWY1ZC1iMjdhLTQ5MWUtODM0Yy03MWFlNzY1ZWZlNj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Y3ViLjIwMTEuMDguMDI1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yMTk1OTE2MSIsIlVyaVN0cmluZyI6Imh0dHA6Ly93d3cubmNiaS5ubG0ubmloLmdvdi9wdWJtZWQvMjE5NTkxNjE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1Z2Rpd2luZSBCdXJ0c2NoZWxsIiwiQ3JlYXRlZE9uIjoiMjAyMi0wMi0wMVQxMDo1NTo0MCIsIk1vZGlmaWVkQnkiOiJfTHVnZGl3aW5lIEJ1cnRzY2hlbGwiLCJJZCI6ImEzMDgwNmZkLTc4NWYtNDQ3Yi05MzY0LTRhMGQ1YTAxMzdiYSIsIk1vZGlmaWVkT24iOiIyMDIyLTAyLTAxVDEwOjU1OjQw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UE1DMzE5MjkwMiIsIlVyaVN0cmluZyI6Imh0dHBzOi8vd3d3Lm5jYmkubmxtLm5paC5nb3YvcG1jL2FydGljbGVzL1BNQzMxOTI5MDI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x1Z2Rpd2luZSBCdXJ0c2NoZWxsIiwiQ3JlYXRlZE9uIjoiMjAyMi0wMi0wMVQxMDo1NTo0OSIsIk1vZGlmaWVkQnkiOiJfTHVnZGl3aW5lIEJ1cnRzY2hlbGwiLCJJZCI6IjczNzRmNjYwLWJjNDAtNGVjMi1iMGU1LTYzZTZhOGMyNDFmNCIsIk1vZGlmaWVkT24iOiIyMDIyLTAyLTAxVDEwOjU1OjQ5IiwiUHJvamVjdCI6eyIkcmVmIjoiNSJ9fSx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xNi9qLmN1Yi4yMDExLjA4LjAyNSIsIlVyaVN0cmluZyI6Imh0dHBzOi8vZG9pLm9yZy8xMC4xMDE2L2ouY3ViLjIwMTEuMDguMDI1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ItMDFUMTA6NTU6NDAiLCJNb2RpZmllZEJ5IjoiX0x1Z2Rpd2luZSBCdXJ0c2NoZWxsIiwiSWQiOiI4NmMwNThkNS02MDQ0LTRkOWMtODQwOS03ZTFkYjQ0ZGNhNDUiLCJNb2RpZmllZE9uIjoiMjAyMi0wMi0wMVQxMDo1NTo0MC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mh0dHBzOi8vd3d3LmNlbGwuY29tL2N1cnJlbnQtYmlvbG9neS9mdWxsdGV4dC9TMDk2MC05ODIyKDExKTAwOTI5LTg/X3JldHVyblVSTD1odHRwcyUzQSUyRiUyRmxpbmtpbmdodWIuZWxzZXZpZXIuY29tJTJGcmV0cmlldmUlMkZwaWklMkZTMDk2MDk4MjIxMTAwOTI5OCUzRnNob3dhbGwlM0R0cnVlIiwiVXJpU3RyaW5nIjoiaHR0cHM6Ly93d3cuY2VsbC5jb20vY3VycmVudC1iaW9sb2d5L2Z1bGx0ZXh0L1MwOTYwLTk4MjIoMTEpMDA5MjktOD9fcmV0dXJuVVJMPWh0dHBzOiUyRiUyRmxpbmtpbmdodWIuZWxzZXZpZXIuY29tJTJGcmV0cmlldmUlMkZwaWklMkZTMDk2MDk4MjIxMTAwOTI5OCUzRnNob3dhbGwlM0R0cnVl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}</w:instrText>
          </w:r>
          <w:r w:rsidR="006A0C75" w:rsidRPr="00B03F5A">
            <w:rPr>
              <w:noProof/>
              <w:lang w:val="en-GB"/>
            </w:rPr>
            <w:fldChar w:fldCharType="separate"/>
          </w:r>
          <w:r w:rsidR="00FD18C9" w:rsidRPr="00B03F5A">
            <w:rPr>
              <w:noProof/>
              <w:lang w:val="en-GB"/>
            </w:rPr>
            <w:t>(Jones, 2011)</w:t>
          </w:r>
          <w:r w:rsidR="006A0C75" w:rsidRPr="00B03F5A">
            <w:rPr>
              <w:noProof/>
              <w:lang w:val="en-GB"/>
            </w:rPr>
            <w:fldChar w:fldCharType="end"/>
          </w:r>
        </w:sdtContent>
      </w:sdt>
      <w:r w:rsidR="006A0C75" w:rsidRPr="00B03F5A">
        <w:rPr>
          <w:lang w:val="en-GB"/>
        </w:rPr>
        <w:t xml:space="preserve"> </w:t>
      </w:r>
      <w:r w:rsidR="003D5003" w:rsidRPr="00B03F5A">
        <w:rPr>
          <w:lang w:val="en-GB"/>
        </w:rPr>
        <w:t xml:space="preserve">– </w:t>
      </w:r>
      <w:r w:rsidR="005B4540" w:rsidRPr="00B03F5A">
        <w:rPr>
          <w:lang w:val="en-GB"/>
        </w:rPr>
        <w:t xml:space="preserve">could </w:t>
      </w:r>
      <w:r w:rsidR="003D5003" w:rsidRPr="00B03F5A">
        <w:rPr>
          <w:lang w:val="en-GB"/>
        </w:rPr>
        <w:t>face</w:t>
      </w:r>
      <w:r w:rsidR="005B4540" w:rsidRPr="00B03F5A">
        <w:rPr>
          <w:lang w:val="en-GB"/>
        </w:rPr>
        <w:t xml:space="preserve"> costs from reproducing seasonally by experiencing gaps </w:t>
      </w:r>
      <w:r w:rsidR="00DE080E" w:rsidRPr="00B03F5A">
        <w:rPr>
          <w:lang w:val="en-GB"/>
        </w:rPr>
        <w:t xml:space="preserve">after </w:t>
      </w:r>
      <w:r w:rsidR="00CB56A6" w:rsidRPr="00B03F5A">
        <w:rPr>
          <w:lang w:val="en-GB"/>
        </w:rPr>
        <w:t>losing their offspring</w:t>
      </w:r>
      <w:r w:rsidR="00DE080E" w:rsidRPr="00B03F5A">
        <w:rPr>
          <w:lang w:val="en-GB"/>
        </w:rPr>
        <w:t xml:space="preserve"> </w:t>
      </w:r>
      <w:r w:rsidR="00CB56A6" w:rsidRPr="00B03F5A">
        <w:rPr>
          <w:lang w:val="en-GB"/>
        </w:rPr>
        <w:t xml:space="preserve">if they </w:t>
      </w:r>
      <w:r w:rsidR="00DE080E" w:rsidRPr="00B03F5A">
        <w:rPr>
          <w:lang w:val="en-GB"/>
        </w:rPr>
        <w:t>hav</w:t>
      </w:r>
      <w:r w:rsidR="00CB56A6" w:rsidRPr="00B03F5A">
        <w:rPr>
          <w:lang w:val="en-GB"/>
        </w:rPr>
        <w:t>e</w:t>
      </w:r>
      <w:r w:rsidR="00DE080E" w:rsidRPr="00B03F5A">
        <w:rPr>
          <w:lang w:val="en-GB"/>
        </w:rPr>
        <w:t xml:space="preserve"> to wait the next reproductive season</w:t>
      </w:r>
      <w:r w:rsidR="00CB56A6" w:rsidRPr="00B03F5A">
        <w:rPr>
          <w:lang w:val="en-GB"/>
        </w:rPr>
        <w:t xml:space="preserve"> to conceive again</w:t>
      </w:r>
      <w:r w:rsidR="003D5003" w:rsidRPr="00B03F5A">
        <w:rPr>
          <w:lang w:val="en-GB"/>
        </w:rPr>
        <w:t>, similarly to species whose reproductive cycles are not integer years.</w:t>
      </w:r>
    </w:p>
    <w:p w14:paraId="6FA69CE4" w14:textId="03BF1105" w:rsidR="006A0C75" w:rsidRPr="00B03F5A" w:rsidRDefault="006A0C75" w:rsidP="00854739">
      <w:pPr>
        <w:rPr>
          <w:lang w:val="en-GB"/>
        </w:rPr>
      </w:pPr>
      <w:r w:rsidRPr="00B03F5A">
        <w:rPr>
          <w:lang w:val="en-GB"/>
        </w:rPr>
        <w:t xml:space="preserve">Finally, despite an abundant empirical literature on reproductive seasonality, few models have been developed to explain the variation of reproductive strategies in seasonal environments </w:t>
      </w:r>
      <w:sdt>
        <w:sdtPr>
          <w:rPr>
            <w:lang w:val="en-GB"/>
          </w:rPr>
          <w:alias w:val="To edit, see citavi.com/edit"/>
          <w:tag w:val="CitaviPlaceholder#8f8e1647-e700-4cca-b920-a792b0cbd52b"/>
          <w:id w:val="-1907747603"/>
          <w:placeholder>
            <w:docPart w:val="E9A239345CA24C1A82FA2D856DA09285"/>
          </w:placeholder>
        </w:sdtPr>
        <w:sdtContent>
          <w:r w:rsidRPr="00B03F5A">
            <w:rPr>
              <w:lang w:val="en-GB"/>
            </w:rPr>
            <w:fldChar w:fldCharType="begin"/>
          </w:r>
          <w:r w:rsidR="00855F45"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wYzc0OTAxLTBiMjAtNDRjYy1hZjA1LTEwNzEzMmVkNWFhNSIsIlJhbmdlTGVuZ3RoIjoyMSwiUmVmZXJlbmNlSWQiOiI1Y2E5MTA1OC0yN2ZhLTRmZjYtODU3MS1hYzY1Y2VjMDEyOD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wNy9zMTA2ODItMDExLTk0OTYtNCIsIlVyaVN0cmluZyI6Imh0dHBzOi8vZG9pLm9yZy8xMC4xMDA3L3MxMDY4Mi0wMTEtOTQ5Ni00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}</w:instrText>
          </w:r>
          <w:r w:rsidRPr="00B03F5A">
            <w:rPr>
              <w:lang w:val="en-GB"/>
            </w:rPr>
            <w:fldChar w:fldCharType="separate"/>
          </w:r>
          <w:r w:rsidR="00FD18C9" w:rsidRPr="00B03F5A">
            <w:rPr>
              <w:lang w:val="en-GB"/>
            </w:rPr>
            <w:t>(Tökölyi</w:t>
          </w:r>
          <w:r w:rsidR="00FD18C9" w:rsidRPr="00B03F5A">
            <w:rPr>
              <w:i/>
              <w:lang w:val="en-GB"/>
            </w:rPr>
            <w:t xml:space="preserve"> et al.</w:t>
          </w:r>
          <w:r w:rsidR="00FD18C9" w:rsidRPr="00B03F5A">
            <w:rPr>
              <w:lang w:val="en-GB"/>
            </w:rPr>
            <w:t>, 2012; Stephens</w:t>
          </w:r>
          <w:r w:rsidR="00FD18C9" w:rsidRPr="00B03F5A">
            <w:rPr>
              <w:i/>
              <w:lang w:val="en-GB"/>
            </w:rPr>
            <w:t xml:space="preserve"> et al.</w:t>
          </w:r>
          <w:r w:rsidR="00FD18C9" w:rsidRPr="00B03F5A">
            <w:rPr>
              <w:lang w:val="en-GB"/>
            </w:rPr>
            <w:t>, 2014; Kristensen</w:t>
          </w:r>
          <w:r w:rsidR="00FD18C9" w:rsidRPr="00B03F5A">
            <w:rPr>
              <w:i/>
              <w:lang w:val="en-GB"/>
            </w:rPr>
            <w:t xml:space="preserve"> et al.</w:t>
          </w:r>
          <w:r w:rsidR="00FD18C9" w:rsidRPr="00B03F5A">
            <w:rPr>
              <w:lang w:val="en-GB"/>
            </w:rPr>
            <w:t>, 2015)</w:t>
          </w:r>
          <w:r w:rsidRPr="00B03F5A">
            <w:rPr>
              <w:lang w:val="en-GB"/>
            </w:rPr>
            <w:fldChar w:fldCharType="end"/>
          </w:r>
        </w:sdtContent>
      </w:sdt>
      <w:r w:rsidRPr="00B03F5A">
        <w:rPr>
          <w:lang w:val="en-GB"/>
        </w:rPr>
        <w:t xml:space="preserve">, with only one, to our knowledge, studying the emergence of reproductive seasonality </w:t>
      </w:r>
      <w:sdt>
        <w:sdtPr>
          <w:rPr>
            <w:lang w:val="en-GB"/>
          </w:rPr>
          <w:alias w:val="To edit, see citavi.com/edit"/>
          <w:tag w:val="CitaviPlaceholder#5079040d-fb6a-4819-80bc-90af926eeb08"/>
          <w:id w:val="1883129119"/>
          <w:placeholder>
            <w:docPart w:val="E9A239345CA24C1A82FA2D856DA09285"/>
          </w:placeholder>
        </w:sdtPr>
        <w:sdtContent>
          <w:r w:rsidRPr="00B03F5A">
            <w:rPr>
              <w:lang w:val="en-GB"/>
            </w:rPr>
            <w:fldChar w:fldCharType="begin"/>
          </w:r>
          <w:r w:rsidR="00855F45"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mODk2ZTE3LTkyNWYtNGYwZC1iY2I2LWFlNjk2MTgwNzQxYyIsIlJhbmdlTGVuZ3RoIjoxOCwiUmVmZXJlbmNlSWQiOiJiNTdiNDg3MC0zZDRkLTRmZmItOTRkMy1hZTYwNTE2MjQ4Mzg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g2LzcwODI3NCIsIlVyaVN0cmluZyI6Imh0dHBzOi8vZG9pLm9yZy8xMC4xMDg2LzcwODI3N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xLTI3VDEzOjM5OjMyIiwiTW9kaWZpZWRCeSI6Il9MdWdkaXdpbmUgQnVydHNjaGVsbCIsIklkIjoiN2I4ODUxZDMtMjZmYS00ODliLTgxNDItM2MxNTNkNjQxYzQzIiwiTW9kaWZpZWRPbiI6IjIwMjItMDEtMjdUMTM6Mzk6MzI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zMjk3MDQ2MyIsIlVyaVN0cmluZyI6Imh0dHA6Ly93d3cubmNiaS5ubG0ubmloLmdvdi9wdWJtZWQvMzI5NzA0NjM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}</w:instrText>
          </w:r>
          <w:r w:rsidRPr="00B03F5A">
            <w:rPr>
              <w:lang w:val="en-GB"/>
            </w:rPr>
            <w:fldChar w:fldCharType="separate"/>
          </w:r>
          <w:r w:rsidR="00FD18C9" w:rsidRPr="00B03F5A">
            <w:rPr>
              <w:lang w:val="en-GB"/>
            </w:rPr>
            <w:t>(Sun</w:t>
          </w:r>
          <w:r w:rsidR="00FD18C9" w:rsidRPr="00B03F5A">
            <w:rPr>
              <w:i/>
              <w:lang w:val="en-GB"/>
            </w:rPr>
            <w:t xml:space="preserve"> et al.</w:t>
          </w:r>
          <w:r w:rsidR="00FD18C9" w:rsidRPr="00B03F5A">
            <w:rPr>
              <w:lang w:val="en-GB"/>
            </w:rPr>
            <w:t>, 2020)</w:t>
          </w:r>
          <w:r w:rsidRPr="00B03F5A">
            <w:rPr>
              <w:lang w:val="en-GB"/>
            </w:rPr>
            <w:fldChar w:fldCharType="end"/>
          </w:r>
        </w:sdtContent>
      </w:sdt>
      <w:r w:rsidRPr="00B03F5A">
        <w:rPr>
          <w:lang w:val="en-GB"/>
        </w:rPr>
        <w:t xml:space="preserve">. Yet, this last model focuses on the evolution of income versus capital breeding and considers environmental seasonality as the only determinant of the emergence of seasonal breeding. This highlights a general lack of theory regarding the drivers of the intensity of reproductive seasonality, and a specific need to develop a predictive framework integrating the combined effects of various </w:t>
      </w:r>
      <w:r w:rsidRPr="00B03F5A">
        <w:rPr>
          <w:lang w:val="en-GB"/>
        </w:rPr>
        <w:lastRenderedPageBreak/>
        <w:t xml:space="preserve">ecological and life-history traits across ecological and evolutionary timescales. In addition, because several potential determinants of the intensity of reproductive seasonality typically co-vary in natural environments, modelling approaches appear essential to disentangle their effects by introducing variation in some traits while keeping others constant. </w:t>
      </w:r>
    </w:p>
    <w:p w14:paraId="2D46C8BF" w14:textId="607CF98D" w:rsidR="006E7F46" w:rsidRPr="00B03F5A" w:rsidRDefault="006A0C75" w:rsidP="00854739">
      <w:pPr>
        <w:rPr>
          <w:ins w:id="182" w:author="Lugdiwine Burtschell" w:date="2023-02-10T14:51:00Z"/>
          <w:lang w:val="en-GB"/>
        </w:rPr>
      </w:pPr>
      <w:r w:rsidRPr="00B03F5A">
        <w:rPr>
          <w:lang w:val="en-GB"/>
        </w:rPr>
        <w:t>In this study, we developed an agent-based optimi</w:t>
      </w:r>
      <w:r w:rsidR="00F457A6" w:rsidRPr="00B03F5A">
        <w:rPr>
          <w:lang w:val="en-GB"/>
        </w:rPr>
        <w:t>s</w:t>
      </w:r>
      <w:r w:rsidRPr="00B03F5A">
        <w:rPr>
          <w:lang w:val="en-GB"/>
        </w:rPr>
        <w:t>ation model to investigate the effects of variations in ecological and life history traits on</w:t>
      </w:r>
      <w:r w:rsidR="00B76E59" w:rsidRPr="00B03F5A">
        <w:rPr>
          <w:lang w:val="en-GB"/>
        </w:rPr>
        <w:t xml:space="preserve"> the emergence of</w:t>
      </w:r>
      <w:r w:rsidRPr="00B03F5A">
        <w:rPr>
          <w:lang w:val="en-GB"/>
        </w:rPr>
        <w:t xml:space="preserve"> reproductive seasonality.  We chose to create a realistic and detailed model based on energetics, that we parameterized using published empirical data from the yellow baboon (</w:t>
      </w:r>
      <w:r w:rsidRPr="00B03F5A">
        <w:rPr>
          <w:i/>
          <w:lang w:val="en-GB"/>
        </w:rPr>
        <w:t>Papio cynocephalus</w:t>
      </w:r>
      <w:r w:rsidRPr="00B03F5A">
        <w:rPr>
          <w:lang w:val="en-GB"/>
        </w:rPr>
        <w:t>).</w:t>
      </w:r>
      <w:ins w:id="183" w:author="Lugdiwine Burtschell" w:date="2023-02-10T11:42:00Z">
        <w:r w:rsidR="000468C2" w:rsidRPr="00B03F5A">
          <w:rPr>
            <w:lang w:val="en-GB"/>
          </w:rPr>
          <w:t xml:space="preserve"> </w:t>
        </w:r>
      </w:ins>
      <w:bookmarkStart w:id="184" w:name="_Hlk132118219"/>
      <w:ins w:id="185" w:author="Lugdiwine Burtschell" w:date="2023-02-10T11:43:00Z">
        <w:r w:rsidR="000468C2" w:rsidRPr="00B03F5A">
          <w:rPr>
            <w:lang w:val="en-GB"/>
          </w:rPr>
          <w:t xml:space="preserve">This </w:t>
        </w:r>
      </w:ins>
      <w:ins w:id="186" w:author="Lugdiwine Burtschell" w:date="2023-02-10T11:50:00Z">
        <w:r w:rsidR="000468C2" w:rsidRPr="00B03F5A">
          <w:rPr>
            <w:lang w:val="en-GB"/>
          </w:rPr>
          <w:t xml:space="preserve">choice of </w:t>
        </w:r>
      </w:ins>
      <w:ins w:id="187" w:author="Lugdiwine Burtschell" w:date="2023-02-10T15:06:00Z">
        <w:r w:rsidR="00D15313" w:rsidRPr="00B03F5A">
          <w:rPr>
            <w:lang w:val="en-GB"/>
          </w:rPr>
          <w:t>a long-lived tropical and non-seasonal</w:t>
        </w:r>
      </w:ins>
      <w:ins w:id="188" w:author="Lugdiwine Burtschell" w:date="2023-02-10T15:09:00Z">
        <w:r w:rsidR="00D15313" w:rsidRPr="00B03F5A">
          <w:rPr>
            <w:lang w:val="en-GB"/>
          </w:rPr>
          <w:t>ly breeding</w:t>
        </w:r>
      </w:ins>
      <w:ins w:id="189" w:author="Lugdiwine Burtschell" w:date="2023-04-10T10:47:00Z">
        <w:r w:rsidR="006F43BF" w:rsidRPr="00B03F5A">
          <w:rPr>
            <w:lang w:val="en-GB"/>
          </w:rPr>
          <w:t xml:space="preserve"> </w:t>
        </w:r>
      </w:ins>
      <w:customXmlInsRangeStart w:id="190" w:author="Lugdiwine Burtschell" w:date="2023-04-10T10:47:00Z"/>
      <w:sdt>
        <w:sdtPr>
          <w:rPr>
            <w:lang w:val="en-GB"/>
          </w:rPr>
          <w:alias w:val="To edit, see citavi.com/edit"/>
          <w:tag w:val="CitaviPlaceholder#e3b4f7a6-510f-49c2-b6d5-8687fbcf73a5"/>
          <w:id w:val="-1609118770"/>
          <w:placeholder>
            <w:docPart w:val="DefaultPlaceholder_-1854013440"/>
          </w:placeholder>
        </w:sdtPr>
        <w:sdtContent>
          <w:customXmlInsRangeEnd w:id="190"/>
          <w:ins w:id="191" w:author="Lugdiwine Burtschell" w:date="2023-04-10T10:47:00Z">
            <w:r w:rsidR="006F43BF" w:rsidRPr="00B03F5A">
              <w:rPr>
                <w:lang w:val="en-GB"/>
              </w:rPr>
              <w:fldChar w:fldCharType="begin"/>
            </w:r>
          </w:ins>
          <w:r w:rsidR="006F43BF"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3YTJjOGUxLTNlYjItNDM0ZC04Y2Y3LTI0ZGVjNjcwOGQxNCIsIlJhbmdlTGVuZ3RoIjoyMSwiUmVmZXJlbmNlSWQiOiJlYjliNjg1Mi1jOWQ2LTRiZmQtODIzMS0xNWZkYjZlYTE5Yz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MTExMS9nY2IuMTM3NTQiLCJVcmlTdHJpbmciOiJodHRwczovL2RvaS5vcmcvMTAuMTExMS9nY2IuMTM3NTQ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}</w:instrText>
          </w:r>
          <w:r w:rsidR="006F43BF" w:rsidRPr="00B03F5A">
            <w:rPr>
              <w:lang w:val="en-GB"/>
            </w:rPr>
            <w:fldChar w:fldCharType="separate"/>
          </w:r>
          <w:r w:rsidR="00FD18C9" w:rsidRPr="00B03F5A">
            <w:rPr>
              <w:lang w:val="en-GB"/>
            </w:rPr>
            <w:t>(Campos</w:t>
          </w:r>
          <w:r w:rsidR="00FD18C9" w:rsidRPr="00B03F5A">
            <w:rPr>
              <w:i/>
              <w:lang w:val="en-GB"/>
            </w:rPr>
            <w:t xml:space="preserve"> et al.</w:t>
          </w:r>
          <w:r w:rsidR="00FD18C9" w:rsidRPr="00B03F5A">
            <w:rPr>
              <w:lang w:val="en-GB"/>
            </w:rPr>
            <w:t>, 2017)</w:t>
          </w:r>
          <w:ins w:id="192" w:author="Lugdiwine Burtschell" w:date="2023-04-10T10:47:00Z">
            <w:r w:rsidR="006F43BF" w:rsidRPr="00B03F5A">
              <w:rPr>
                <w:lang w:val="en-GB"/>
              </w:rPr>
              <w:fldChar w:fldCharType="end"/>
            </w:r>
          </w:ins>
          <w:customXmlInsRangeStart w:id="193" w:author="Lugdiwine Burtschell" w:date="2023-04-10T10:47:00Z"/>
        </w:sdtContent>
      </w:sdt>
      <w:customXmlInsRangeEnd w:id="193"/>
      <w:ins w:id="194" w:author="Lugdiwine Burtschell" w:date="2023-02-10T15:06:00Z">
        <w:r w:rsidR="00D15313" w:rsidRPr="00B03F5A">
          <w:rPr>
            <w:lang w:val="en-GB"/>
          </w:rPr>
          <w:t xml:space="preserve"> </w:t>
        </w:r>
      </w:ins>
      <w:ins w:id="195" w:author="Lugdiwine Burtschell" w:date="2023-02-10T11:50:00Z">
        <w:r w:rsidR="000468C2" w:rsidRPr="00B03F5A">
          <w:rPr>
            <w:lang w:val="en-GB"/>
          </w:rPr>
          <w:t xml:space="preserve">model </w:t>
        </w:r>
      </w:ins>
      <w:ins w:id="196" w:author="Lugdiwine Burtschell" w:date="2023-02-10T11:43:00Z">
        <w:r w:rsidR="000468C2" w:rsidRPr="00B03F5A">
          <w:rPr>
            <w:lang w:val="en-GB"/>
          </w:rPr>
          <w:t>species contrasts</w:t>
        </w:r>
      </w:ins>
      <w:ins w:id="197" w:author="Lugdiwine Burtschell" w:date="2023-02-10T11:45:00Z">
        <w:r w:rsidR="000468C2" w:rsidRPr="00B03F5A">
          <w:rPr>
            <w:lang w:val="en-GB"/>
          </w:rPr>
          <w:t xml:space="preserve"> with </w:t>
        </w:r>
      </w:ins>
      <w:ins w:id="198" w:author="Lugdiwine Burtschell" w:date="2023-02-10T14:38:00Z">
        <w:r w:rsidR="00DB053B" w:rsidRPr="00B03F5A">
          <w:rPr>
            <w:lang w:val="en-GB"/>
          </w:rPr>
          <w:t>most</w:t>
        </w:r>
      </w:ins>
      <w:ins w:id="199" w:author="Lugdiwine Burtschell" w:date="2023-02-10T11:50:00Z">
        <w:r w:rsidR="000468C2" w:rsidRPr="00B03F5A">
          <w:rPr>
            <w:lang w:val="en-GB"/>
          </w:rPr>
          <w:t xml:space="preserve"> studies o</w:t>
        </w:r>
      </w:ins>
      <w:ins w:id="200" w:author="Lugdiwine Burtschell" w:date="2023-02-10T15:04:00Z">
        <w:r w:rsidR="00D15313" w:rsidRPr="00B03F5A">
          <w:rPr>
            <w:lang w:val="en-GB"/>
          </w:rPr>
          <w:t>n</w:t>
        </w:r>
      </w:ins>
      <w:ins w:id="201" w:author="Lugdiwine Burtschell" w:date="2023-02-10T11:50:00Z">
        <w:r w:rsidR="000468C2" w:rsidRPr="00B03F5A">
          <w:rPr>
            <w:lang w:val="en-GB"/>
          </w:rPr>
          <w:t xml:space="preserve"> reproductive seasonality</w:t>
        </w:r>
      </w:ins>
      <w:ins w:id="202" w:author="Lugdiwine Burtschell" w:date="2023-02-10T14:43:00Z">
        <w:r w:rsidR="00F02B78" w:rsidRPr="00B03F5A">
          <w:rPr>
            <w:lang w:val="en-GB"/>
          </w:rPr>
          <w:t xml:space="preserve">. </w:t>
        </w:r>
      </w:ins>
      <w:ins w:id="203" w:author="Lugdiwine Burtschell" w:date="2023-02-10T11:51:00Z">
        <w:r w:rsidR="000468C2" w:rsidRPr="00B03F5A">
          <w:rPr>
            <w:lang w:val="en-GB"/>
          </w:rPr>
          <w:t xml:space="preserve">First, </w:t>
        </w:r>
        <w:r w:rsidR="00B476E2" w:rsidRPr="00B03F5A">
          <w:rPr>
            <w:lang w:val="en-GB"/>
          </w:rPr>
          <w:t xml:space="preserve">focusing on a non-seasonal breeder and </w:t>
        </w:r>
      </w:ins>
      <w:ins w:id="204" w:author="Lugdiwine Burtschell" w:date="2023-02-10T14:40:00Z">
        <w:r w:rsidR="00F02B78" w:rsidRPr="00B03F5A">
          <w:rPr>
            <w:lang w:val="en-GB"/>
          </w:rPr>
          <w:t>on how reproductive seasonality could emerge</w:t>
        </w:r>
      </w:ins>
      <w:ins w:id="205" w:author="Lugdiwine Burtschell" w:date="2023-02-10T14:44:00Z">
        <w:r w:rsidR="00F02B78" w:rsidRPr="00B03F5A">
          <w:rPr>
            <w:lang w:val="en-GB"/>
          </w:rPr>
          <w:t xml:space="preserve"> from this point</w:t>
        </w:r>
      </w:ins>
      <w:ins w:id="206" w:author="Lugdiwine Burtschell" w:date="2023-02-10T14:41:00Z">
        <w:r w:rsidR="00F02B78" w:rsidRPr="00B03F5A">
          <w:rPr>
            <w:lang w:val="en-GB"/>
          </w:rPr>
          <w:t xml:space="preserve"> is a</w:t>
        </w:r>
      </w:ins>
      <w:ins w:id="207" w:author="Lugdiwine Burtschell" w:date="2023-02-10T14:42:00Z">
        <w:r w:rsidR="00F02B78" w:rsidRPr="00B03F5A">
          <w:rPr>
            <w:lang w:val="en-GB"/>
          </w:rPr>
          <w:t xml:space="preserve"> new approach</w:t>
        </w:r>
      </w:ins>
      <w:ins w:id="208" w:author="Lugdiwine Burtschell" w:date="2023-02-10T14:45:00Z">
        <w:r w:rsidR="00F02B78" w:rsidRPr="00B03F5A">
          <w:rPr>
            <w:lang w:val="en-GB"/>
          </w:rPr>
          <w:t xml:space="preserve"> </w:t>
        </w:r>
      </w:ins>
      <w:ins w:id="209" w:author="Lugdiwine Burtschell" w:date="2023-04-10T10:35:00Z">
        <w:r w:rsidR="00F03A84" w:rsidRPr="00B03F5A">
          <w:rPr>
            <w:lang w:val="en-GB"/>
          </w:rPr>
          <w:t xml:space="preserve">and the </w:t>
        </w:r>
        <w:r w:rsidR="00F03A84" w:rsidRPr="00B03F5A">
          <w:rPr>
            <w:i/>
            <w:lang w:val="en-GB"/>
          </w:rPr>
          <w:t>Papio</w:t>
        </w:r>
        <w:r w:rsidR="00F03A84" w:rsidRPr="00B03F5A">
          <w:rPr>
            <w:lang w:val="en-GB"/>
          </w:rPr>
          <w:t xml:space="preserve"> genus is well suited for it because i</w:t>
        </w:r>
      </w:ins>
      <w:ins w:id="210" w:author="Lugdiwine Burtschell" w:date="2023-04-10T10:36:00Z">
        <w:r w:rsidR="00F03A84" w:rsidRPr="00B03F5A">
          <w:rPr>
            <w:lang w:val="en-GB"/>
          </w:rPr>
          <w:t>t is</w:t>
        </w:r>
      </w:ins>
      <w:r w:rsidR="00405CF4" w:rsidRPr="00B03F5A">
        <w:rPr>
          <w:lang w:val="en-GB"/>
        </w:rPr>
        <w:t xml:space="preserve"> </w:t>
      </w:r>
      <w:del w:id="211" w:author="Lugdiwine Burtschell" w:date="2023-04-10T10:36:00Z">
        <w:r w:rsidR="00405CF4" w:rsidRPr="00B03F5A" w:rsidDel="00F03A84">
          <w:rPr>
            <w:lang w:val="en-GB"/>
          </w:rPr>
          <w:delText xml:space="preserve">This species </w:delText>
        </w:r>
        <w:r w:rsidR="00C0556D" w:rsidRPr="00B03F5A" w:rsidDel="00F03A84">
          <w:rPr>
            <w:lang w:val="en-GB"/>
          </w:rPr>
          <w:delText>was chosen here</w:delText>
        </w:r>
        <w:r w:rsidR="00405CF4" w:rsidRPr="00B03F5A" w:rsidDel="00F03A84">
          <w:rPr>
            <w:lang w:val="en-GB"/>
          </w:rPr>
          <w:delText xml:space="preserve"> because it belongs to a genus </w:delText>
        </w:r>
      </w:del>
      <w:r w:rsidR="00405CF4" w:rsidRPr="00B03F5A">
        <w:rPr>
          <w:lang w:val="en-GB"/>
        </w:rPr>
        <w:t>characterised by phenological flexibility</w:t>
      </w:r>
      <w:r w:rsidR="006C2497" w:rsidRPr="00B03F5A">
        <w:rPr>
          <w:lang w:val="en-GB"/>
        </w:rPr>
        <w:t>,</w:t>
      </w:r>
      <w:r w:rsidR="00405CF4" w:rsidRPr="00B03F5A">
        <w:rPr>
          <w:lang w:val="en-GB"/>
        </w:rPr>
        <w:t xml:space="preserve"> with one in six </w:t>
      </w:r>
      <w:r w:rsidR="00CF09CD" w:rsidRPr="00B03F5A">
        <w:rPr>
          <w:i/>
          <w:lang w:val="en-GB"/>
        </w:rPr>
        <w:t>P</w:t>
      </w:r>
      <w:r w:rsidR="00405CF4" w:rsidRPr="00B03F5A">
        <w:rPr>
          <w:i/>
          <w:lang w:val="en-GB"/>
        </w:rPr>
        <w:t>apio</w:t>
      </w:r>
      <w:r w:rsidR="00405CF4" w:rsidRPr="00B03F5A">
        <w:rPr>
          <w:lang w:val="en-GB"/>
        </w:rPr>
        <w:t xml:space="preserve"> species </w:t>
      </w:r>
      <w:r w:rsidR="00DC3144" w:rsidRPr="00B03F5A">
        <w:rPr>
          <w:lang w:val="en-GB"/>
        </w:rPr>
        <w:t xml:space="preserve">breeding </w:t>
      </w:r>
      <w:r w:rsidR="00405CF4" w:rsidRPr="00B03F5A">
        <w:rPr>
          <w:lang w:val="en-GB"/>
        </w:rPr>
        <w:t xml:space="preserve">seasonally </w:t>
      </w:r>
      <w:sdt>
        <w:sdtPr>
          <w:rPr>
            <w:lang w:val="en-GB"/>
          </w:rPr>
          <w:alias w:val="To edit, see citavi.com/edit"/>
          <w:tag w:val="CitaviPlaceholder#3fb0284c-f442-414c-b14a-9893b6faa12e"/>
          <w:id w:val="1601363968"/>
          <w:placeholder>
            <w:docPart w:val="DefaultPlaceholder_-1854013440"/>
          </w:placeholder>
        </w:sdtPr>
        <w:sdtContent>
          <w:r w:rsidR="001153C4" w:rsidRPr="00B03F5A">
            <w:rPr>
              <w:lang w:val="en-GB"/>
            </w:rPr>
            <w:fldChar w:fldCharType="begin"/>
          </w:r>
          <w:r w:rsidR="00A9270B">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xN2VmZDNiLTE0YWYtNGFmMS05Mjc1LTEwMjRkMTJhYjdmOCIsIlJhbmdlTGVuZ3RoIjoyNSwiUmVmZXJlbmNlSWQiOiIzOTg2ZDRlZi1lMzBkLTQxYWYtODk0My1mNDk5NjI3YjY1NDg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bHVnZGl3aW5lLmJ1cnRzY2hlbGxcXEFwcERhdGFcXExvY2FsXFxUZW1wXFwzaDNpcmxrZy5qcGciLCJVcmlTdHJpbmciOiIzOTg2ZDRlZi1lMzBkLTQxYWYtODk0My1mNDk5NjI3YjY1NDg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DEvMTAvMjAxOSIsIkRhdGUyIjoiMTQvMDgvMjAxOSIsIkRvaSI6IjEwLjEwMTYvai5qaGV2b2wuMjAxOS4wNi4wMDYiLCJFZGl0b3JzIjpbXSwiRXZhbHVhdGlvbkNvbXBsZXhpdHkiOjAsIkV2YWx1YXRpb25Tb3VyY2VUZXh0Rm9ybWF0IjowLCJHcm91cHMiOltdLCJIYXNMYWJlbDEiOmZhbHNlLCJIYXNMYWJlbDIiOmZhbHNlLCJLZXl3b3JkcyI6W10sIkxhbmd1YWdlIjoiZW5nIiwiTGFuZ3VhZ2VDb2RlIjoiZW4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mpoZXZvbC4yMDE5LjA2LjAwNiIsIlVyaVN0cmluZyI6Imh0dHBzOi8vZG9pLm9yZy8xMC4xMDE2L2ouamhldm9sLjIwMTkuMDYuMDA2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}</w:instrText>
          </w:r>
          <w:r w:rsidR="001153C4" w:rsidRPr="00B03F5A">
            <w:rPr>
              <w:lang w:val="en-GB"/>
            </w:rPr>
            <w:fldChar w:fldCharType="separate"/>
          </w:r>
          <w:r w:rsidR="00FD18C9" w:rsidRPr="00B03F5A">
            <w:rPr>
              <w:lang w:val="en-GB"/>
            </w:rPr>
            <w:t>(Petersdorf</w:t>
          </w:r>
          <w:r w:rsidR="00FD18C9" w:rsidRPr="00B03F5A">
            <w:rPr>
              <w:i/>
              <w:lang w:val="en-GB"/>
            </w:rPr>
            <w:t xml:space="preserve"> et al.</w:t>
          </w:r>
          <w:r w:rsidR="00FD18C9" w:rsidRPr="00B03F5A">
            <w:rPr>
              <w:lang w:val="en-GB"/>
            </w:rPr>
            <w:t>, 2019)</w:t>
          </w:r>
          <w:r w:rsidR="001153C4" w:rsidRPr="00B03F5A">
            <w:rPr>
              <w:lang w:val="en-GB"/>
            </w:rPr>
            <w:fldChar w:fldCharType="end"/>
          </w:r>
        </w:sdtContent>
      </w:sdt>
      <w:r w:rsidR="00405CF4" w:rsidRPr="00B03F5A">
        <w:rPr>
          <w:lang w:val="en-GB"/>
        </w:rPr>
        <w:t>.</w:t>
      </w:r>
      <w:r w:rsidRPr="00B03F5A">
        <w:rPr>
          <w:lang w:val="en-GB"/>
        </w:rPr>
        <w:t xml:space="preserve"> </w:t>
      </w:r>
      <w:ins w:id="212" w:author="Lugdiwine Burtschell" w:date="2023-02-10T14:45:00Z">
        <w:r w:rsidR="00F02B78" w:rsidRPr="00B03F5A">
          <w:rPr>
            <w:lang w:val="en-GB"/>
          </w:rPr>
          <w:t xml:space="preserve">Second, </w:t>
        </w:r>
      </w:ins>
      <w:del w:id="213" w:author="Lugdiwine Burtschell" w:date="2023-02-10T14:45:00Z">
        <w:r w:rsidR="00DC3144" w:rsidRPr="00B03F5A" w:rsidDel="00F02B78">
          <w:rPr>
            <w:lang w:val="en-GB"/>
          </w:rPr>
          <w:delText>Additionally,</w:delText>
        </w:r>
        <w:r w:rsidR="00F967FF" w:rsidRPr="00B03F5A" w:rsidDel="00F02B78">
          <w:rPr>
            <w:lang w:val="en-GB"/>
          </w:rPr>
          <w:delText xml:space="preserve"> </w:delText>
        </w:r>
        <w:r w:rsidR="00C0556D" w:rsidRPr="00B03F5A" w:rsidDel="00F02B78">
          <w:rPr>
            <w:lang w:val="en-GB"/>
          </w:rPr>
          <w:delText xml:space="preserve">long-lived, </w:delText>
        </w:r>
      </w:del>
      <w:del w:id="214" w:author="Lugdiwine Burtschell" w:date="2023-02-10T14:59:00Z">
        <w:r w:rsidR="00F967FF" w:rsidRPr="00B03F5A" w:rsidDel="006E7F46">
          <w:rPr>
            <w:lang w:val="en-GB"/>
          </w:rPr>
          <w:delText xml:space="preserve">tropical </w:delText>
        </w:r>
        <w:r w:rsidR="00C0556D" w:rsidRPr="00B03F5A" w:rsidDel="006E7F46">
          <w:rPr>
            <w:lang w:val="en-GB"/>
          </w:rPr>
          <w:delText>organisms</w:delText>
        </w:r>
        <w:r w:rsidR="00F4721F" w:rsidRPr="00B03F5A" w:rsidDel="006E7F46">
          <w:rPr>
            <w:lang w:val="en-GB"/>
          </w:rPr>
          <w:delText xml:space="preserve"> such as </w:delText>
        </w:r>
      </w:del>
      <w:ins w:id="215" w:author="Lugdiwine Burtschell" w:date="2023-02-10T15:01:00Z">
        <w:r w:rsidR="00D15313" w:rsidRPr="00B03F5A">
          <w:rPr>
            <w:lang w:val="en-GB"/>
          </w:rPr>
          <w:t>studying</w:t>
        </w:r>
      </w:ins>
      <w:ins w:id="216" w:author="Lugdiwine Burtschell" w:date="2023-04-10T10:37:00Z">
        <w:r w:rsidR="00F03A84" w:rsidRPr="00B03F5A">
          <w:rPr>
            <w:lang w:val="en-GB"/>
          </w:rPr>
          <w:t xml:space="preserve"> a tropical species like </w:t>
        </w:r>
      </w:ins>
      <w:r w:rsidR="00F4721F" w:rsidRPr="00B03F5A">
        <w:rPr>
          <w:lang w:val="en-GB"/>
        </w:rPr>
        <w:t xml:space="preserve">baboons </w:t>
      </w:r>
      <w:ins w:id="217" w:author="Lugdiwine Burtschell" w:date="2023-02-10T15:02:00Z">
        <w:r w:rsidR="00D15313" w:rsidRPr="00B03F5A">
          <w:rPr>
            <w:lang w:val="en-GB"/>
          </w:rPr>
          <w:t>is of major interest</w:t>
        </w:r>
      </w:ins>
      <w:ins w:id="218" w:author="Lugdiwine Burtschell" w:date="2023-04-10T10:39:00Z">
        <w:r w:rsidR="006F43BF" w:rsidRPr="00B03F5A">
          <w:rPr>
            <w:lang w:val="en-GB"/>
          </w:rPr>
          <w:t xml:space="preserve"> because most studies of reproductive seasonality focus on organisms</w:t>
        </w:r>
      </w:ins>
      <w:ins w:id="219" w:author="Lugdiwine Burtschell" w:date="2023-02-10T15:02:00Z">
        <w:r w:rsidR="00D15313" w:rsidRPr="00B03F5A">
          <w:rPr>
            <w:lang w:val="en-GB"/>
          </w:rPr>
          <w:t xml:space="preserve"> </w:t>
        </w:r>
      </w:ins>
      <w:r w:rsidR="00C0556D" w:rsidRPr="00B03F5A">
        <w:rPr>
          <w:lang w:val="en-GB"/>
        </w:rPr>
        <w:t xml:space="preserve">from </w:t>
      </w:r>
      <w:r w:rsidR="00DC3144" w:rsidRPr="00B03F5A">
        <w:rPr>
          <w:lang w:val="en-GB"/>
        </w:rPr>
        <w:t xml:space="preserve">temperate </w:t>
      </w:r>
      <w:r w:rsidR="00C0556D" w:rsidRPr="00B03F5A">
        <w:rPr>
          <w:lang w:val="en-GB"/>
        </w:rPr>
        <w:t xml:space="preserve">regions </w:t>
      </w:r>
      <w:sdt>
        <w:sdtPr>
          <w:rPr>
            <w:lang w:val="en-GB"/>
          </w:rPr>
          <w:alias w:val="To edit, see citavi.com/edit"/>
          <w:tag w:val="CitaviPlaceholder#dd49c362-c4f8-4b53-b075-c50bb4279404"/>
          <w:id w:val="-1228374859"/>
          <w:placeholder>
            <w:docPart w:val="9093B8E58881461A93EB27B19B526006"/>
          </w:placeholder>
        </w:sdtPr>
        <w:sdtContent>
          <w:r w:rsidR="00DC3144" w:rsidRPr="00B03F5A">
            <w:rPr>
              <w:lang w:val="en-GB"/>
            </w:rPr>
            <w:fldChar w:fldCharType="begin"/>
          </w:r>
          <w:r w:rsidR="00855F45"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5MzM5NTE3LWJjN2QtNGNhNS1iYWY5LWJkNWM3MjdjMDJjMyIsIlJhbmdlU3RhcnQiOjE0LCJSYW5nZUxlbmd0aCI6MjEsIlJlZmVyZW5jZUlkIjoiNWMyOTJhNDUtZDdmOC00ZTAwLTlkNWMtZjhjODA4M2I0MzgxIi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aHR0cHM6Ly9saW5rLnNwcmluZ2VyLmNvbS9hcnRpY2xlLzEwLjEwMDcvczAwNDQyLTAxNC0zMDIyLTciLCJVcmlTdHJpbmciOiJodHRwczovL2xpbmsuc3ByaW5nZXIuY29tL2FydGljbGUvMTAuMTAwNy9zMDA0NDItMDE0LTMwMjItN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THVnZGl3aW5lIEJ1cnRzY2hlbGwiLCJDcmVhdGVkT24iOiIyMDIyLTAxLTI3VDEzOjM5OjMyIiwiTW9kaWZpZWRCeSI6Il9MdWdkaXdpbmUgQnVydHNjaGVsbCIsIklkIjoiNjg3MDVjZWMtNmMxOS00ODg4LTk2MWItOGJjZDA1Y2Q2NDVjIiwiTW9kaWZpZWRPbiI6IjIwMjItMDEtMjdUMTM6Mzk6MzIiLCJQcm9qZWN0Ijp7IiRyZWYiOiI1In19LH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A3L3MwMDQ0Mi0wMTQtMzAyMi03IiwiVXJpU3RyaW5nIjoiaHR0cHM6Ly9kb2kub3JnLzEwLjEwMDcvczAwNDQyLTAxNC0zMDIyLTc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}</w:instrText>
          </w:r>
          <w:r w:rsidR="00DC3144" w:rsidRPr="00B03F5A">
            <w:rPr>
              <w:lang w:val="en-GB"/>
            </w:rPr>
            <w:fldChar w:fldCharType="separate"/>
          </w:r>
          <w:r w:rsidR="00FD18C9" w:rsidRPr="00B03F5A">
            <w:rPr>
              <w:lang w:val="en-GB"/>
            </w:rPr>
            <w:t>(Bronson, 1985; Vatka</w:t>
          </w:r>
          <w:r w:rsidR="00FD18C9" w:rsidRPr="00B03F5A">
            <w:rPr>
              <w:i/>
              <w:lang w:val="en-GB"/>
            </w:rPr>
            <w:t xml:space="preserve"> et al.</w:t>
          </w:r>
          <w:r w:rsidR="00FD18C9" w:rsidRPr="00B03F5A">
            <w:rPr>
              <w:lang w:val="en-GB"/>
            </w:rPr>
            <w:t>, 2014)</w:t>
          </w:r>
          <w:r w:rsidR="00DC3144" w:rsidRPr="00B03F5A">
            <w:rPr>
              <w:lang w:val="en-GB"/>
            </w:rPr>
            <w:fldChar w:fldCharType="end"/>
          </w:r>
        </w:sdtContent>
      </w:sdt>
      <w:r w:rsidR="00DC3144" w:rsidRPr="00B03F5A">
        <w:rPr>
          <w:lang w:val="en-GB"/>
        </w:rPr>
        <w:t xml:space="preserve">. </w:t>
      </w:r>
      <w:ins w:id="220" w:author="Lugdiwine Burtschell" w:date="2023-02-10T14:49:00Z">
        <w:r w:rsidR="006E7F46" w:rsidRPr="00B03F5A">
          <w:rPr>
            <w:lang w:val="en-GB"/>
          </w:rPr>
          <w:t xml:space="preserve">Lastly, </w:t>
        </w:r>
      </w:ins>
      <w:ins w:id="221" w:author="Lugdiwine Burtschell" w:date="2023-02-10T14:55:00Z">
        <w:r w:rsidR="006E7F46" w:rsidRPr="00B03F5A">
          <w:rPr>
            <w:lang w:val="en-GB"/>
          </w:rPr>
          <w:t xml:space="preserve">long-lived species </w:t>
        </w:r>
      </w:ins>
      <w:ins w:id="222" w:author="Lugdiwine Burtschell" w:date="2023-02-10T14:56:00Z">
        <w:r w:rsidR="006E7F46" w:rsidRPr="00B03F5A">
          <w:rPr>
            <w:lang w:val="en-GB"/>
          </w:rPr>
          <w:t>such as baboons</w:t>
        </w:r>
      </w:ins>
      <w:ins w:id="223" w:author="Lugdiwine Burtschell" w:date="2023-02-10T15:07:00Z">
        <w:r w:rsidR="00D15313" w:rsidRPr="00B03F5A">
          <w:rPr>
            <w:lang w:val="en-GB"/>
          </w:rPr>
          <w:t>,</w:t>
        </w:r>
      </w:ins>
      <w:ins w:id="224" w:author="Lugdiwine Burtschell" w:date="2023-02-10T14:56:00Z">
        <w:r w:rsidR="006E7F46" w:rsidRPr="00B03F5A">
          <w:rPr>
            <w:lang w:val="en-GB"/>
          </w:rPr>
          <w:t xml:space="preserve"> </w:t>
        </w:r>
      </w:ins>
      <w:ins w:id="225" w:author="Lugdiwine Burtschell" w:date="2023-02-10T14:55:00Z">
        <w:r w:rsidR="006E7F46" w:rsidRPr="00B03F5A">
          <w:rPr>
            <w:lang w:val="en-GB"/>
          </w:rPr>
          <w:t>where reproductive cycles spread over multiple years,</w:t>
        </w:r>
      </w:ins>
      <w:ins w:id="226" w:author="Lugdiwine Burtschell" w:date="2023-02-10T14:56:00Z">
        <w:r w:rsidR="006E7F46" w:rsidRPr="00B03F5A">
          <w:rPr>
            <w:lang w:val="en-GB"/>
          </w:rPr>
          <w:t xml:space="preserve"> tend to be under-represented in studies of </w:t>
        </w:r>
      </w:ins>
      <w:ins w:id="227" w:author="Lugdiwine Burtschell" w:date="2023-04-10T10:41:00Z">
        <w:r w:rsidR="006F43BF" w:rsidRPr="00B03F5A">
          <w:rPr>
            <w:lang w:val="en-GB"/>
          </w:rPr>
          <w:t>breeding</w:t>
        </w:r>
      </w:ins>
      <w:ins w:id="228" w:author="Lugdiwine Burtschell" w:date="2023-02-10T14:56:00Z">
        <w:r w:rsidR="006E7F46" w:rsidRPr="00B03F5A">
          <w:rPr>
            <w:lang w:val="en-GB"/>
          </w:rPr>
          <w:t xml:space="preserve"> seasonality</w:t>
        </w:r>
      </w:ins>
      <w:ins w:id="229" w:author="Lugdiwine Burtschell" w:date="2023-02-10T15:10:00Z">
        <w:r w:rsidR="0093079D" w:rsidRPr="00B03F5A">
          <w:rPr>
            <w:lang w:val="en-GB"/>
          </w:rPr>
          <w:t>, but could</w:t>
        </w:r>
      </w:ins>
      <w:ins w:id="230" w:author="Lugdiwine Burtschell" w:date="2023-02-10T14:57:00Z">
        <w:r w:rsidR="006E7F46" w:rsidRPr="00B03F5A">
          <w:rPr>
            <w:lang w:val="en-GB"/>
          </w:rPr>
          <w:t xml:space="preserve"> bring important insights</w:t>
        </w:r>
      </w:ins>
      <w:ins w:id="231" w:author="Lugdiwine Burtschell" w:date="2023-04-10T10:41:00Z">
        <w:r w:rsidR="006F43BF" w:rsidRPr="00B03F5A">
          <w:rPr>
            <w:lang w:val="en-GB"/>
          </w:rPr>
          <w:t xml:space="preserve"> to understan</w:t>
        </w:r>
      </w:ins>
      <w:ins w:id="232" w:author="Lugdiwine Burtschell" w:date="2023-04-10T10:43:00Z">
        <w:r w:rsidR="006F43BF" w:rsidRPr="00B03F5A">
          <w:rPr>
            <w:lang w:val="en-GB"/>
          </w:rPr>
          <w:t>d</w:t>
        </w:r>
      </w:ins>
      <w:ins w:id="233" w:author="Lugdiwine Burtschell" w:date="2023-04-10T10:41:00Z">
        <w:r w:rsidR="006F43BF" w:rsidRPr="00B03F5A">
          <w:rPr>
            <w:lang w:val="en-GB"/>
          </w:rPr>
          <w:t xml:space="preserve"> our own reproductive phenology, namely why humans reproduce year-round.</w:t>
        </w:r>
      </w:ins>
      <w:ins w:id="234" w:author="elise huchard" w:date="2023-02-27T20:56:00Z">
        <w:del w:id="235" w:author="Lugdiwine Burtschell" w:date="2023-04-10T10:41:00Z">
          <w:r w:rsidR="006C2497" w:rsidRPr="00B03F5A" w:rsidDel="006F43BF">
            <w:rPr>
              <w:lang w:val="en-GB"/>
            </w:rPr>
            <w:delText xml:space="preserve"> </w:delText>
          </w:r>
        </w:del>
      </w:ins>
    </w:p>
    <w:bookmarkEnd w:id="184"/>
    <w:p w14:paraId="65DDCC77" w14:textId="644A9E6C" w:rsidR="006A0C75" w:rsidRPr="00B03F5A" w:rsidRDefault="006A0C75" w:rsidP="00854739">
      <w:pPr>
        <w:rPr>
          <w:lang w:val="en-GB"/>
        </w:rPr>
      </w:pPr>
      <w:r w:rsidRPr="00B03F5A">
        <w:rPr>
          <w:lang w:val="en-GB"/>
        </w:rPr>
        <w:t xml:space="preserve">Yellow baboons </w:t>
      </w:r>
      <w:del w:id="236" w:author="Lugdiwine Burtschell" w:date="2023-04-10T10:48:00Z">
        <w:r w:rsidRPr="00B03F5A" w:rsidDel="006F43BF">
          <w:rPr>
            <w:lang w:val="en-GB"/>
          </w:rPr>
          <w:delText>are non-seasonal breeders</w:delText>
        </w:r>
        <w:r w:rsidR="00D405F7" w:rsidRPr="00B03F5A" w:rsidDel="006F43BF">
          <w:rPr>
            <w:lang w:val="en-GB"/>
          </w:rPr>
          <w:delText xml:space="preserve"> </w:delText>
        </w:r>
      </w:del>
      <w:customXmlDelRangeStart w:id="237" w:author="Lugdiwine Burtschell" w:date="2023-04-10T10:48:00Z"/>
      <w:sdt>
        <w:sdtPr>
          <w:rPr>
            <w:lang w:val="en-GB"/>
          </w:rPr>
          <w:alias w:val="To edit, see citavi.com/edit"/>
          <w:tag w:val="CitaviPlaceholder#bad4f5f2-0b53-4b7e-8151-7e853156402c"/>
          <w:id w:val="-1958473792"/>
          <w:placeholder>
            <w:docPart w:val="DefaultPlaceholder_-1854013440"/>
          </w:placeholder>
        </w:sdtPr>
        <w:sdtContent>
          <w:customXmlDelRangeEnd w:id="237"/>
          <w:del w:id="238" w:author="Lugdiwine Burtschell" w:date="2023-04-10T10:48:00Z">
            <w:r w:rsidR="00D405F7" w:rsidRPr="00B03F5A" w:rsidDel="006F43BF">
              <w:rPr>
                <w:lang w:val="en-GB"/>
              </w:rPr>
              <w:fldChar w:fldCharType="begin"/>
            </w:r>
            <w:r w:rsidR="00855F45" w:rsidRPr="00B03F5A" w:rsidDel="006F43BF">
              <w:rPr>
                <w:lang w:val="en-GB"/>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yOWM3MWViLWM1ZWItNDdhYi1iMzVlLWRlYmFjMGRkYjRjZCIsIlJhbmdlTGVuZ3RoIjoyMSwiUmVmZXJlbmNlSWQiOiJlYjliNjg1Mi1jOWQ2LTRiZmQtODIzMS0xNWZkYjZlYTE5Yz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MTExMS9nY2IuMTM3NTQiLCJVcmlTdHJpbmciOiJodHRwczovL2RvaS5vcmcvMTAuMTExMS9nY2IuMTM3NTQ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}</w:delInstrText>
            </w:r>
            <w:r w:rsidR="00D405F7" w:rsidRPr="00B03F5A" w:rsidDel="006F43BF">
              <w:rPr>
                <w:lang w:val="en-GB"/>
              </w:rPr>
              <w:fldChar w:fldCharType="separate"/>
            </w:r>
          </w:del>
          <w:r w:rsidR="00FD18C9" w:rsidRPr="00B03F5A">
            <w:rPr>
              <w:lang w:val="en-GB"/>
            </w:rPr>
            <w:t>(Campos</w:t>
          </w:r>
          <w:r w:rsidR="00FD18C9" w:rsidRPr="00B03F5A">
            <w:rPr>
              <w:i/>
              <w:lang w:val="en-GB"/>
            </w:rPr>
            <w:t xml:space="preserve"> et al.</w:t>
          </w:r>
          <w:r w:rsidR="00FD18C9" w:rsidRPr="00B03F5A">
            <w:rPr>
              <w:lang w:val="en-GB"/>
            </w:rPr>
            <w:t>, 2017)</w:t>
          </w:r>
          <w:del w:id="239" w:author="Lugdiwine Burtschell" w:date="2023-04-10T10:48:00Z">
            <w:r w:rsidR="00D405F7" w:rsidRPr="00B03F5A" w:rsidDel="006F43BF">
              <w:rPr>
                <w:lang w:val="en-GB"/>
              </w:rPr>
              <w:fldChar w:fldCharType="end"/>
            </w:r>
          </w:del>
          <w:customXmlDelRangeStart w:id="240" w:author="Lugdiwine Burtschell" w:date="2023-04-10T10:48:00Z"/>
        </w:sdtContent>
      </w:sdt>
      <w:customXmlDelRangeEnd w:id="240"/>
      <w:del w:id="241" w:author="Lugdiwine Burtschell" w:date="2023-04-10T10:48:00Z">
        <w:r w:rsidR="00D405F7" w:rsidRPr="00B03F5A" w:rsidDel="006F43BF">
          <w:rPr>
            <w:lang w:val="en-GB"/>
          </w:rPr>
          <w:delText xml:space="preserve"> </w:delText>
        </w:r>
        <w:r w:rsidRPr="00B03F5A" w:rsidDel="006F43BF">
          <w:rPr>
            <w:lang w:val="en-GB"/>
          </w:rPr>
          <w:delText xml:space="preserve">living </w:delText>
        </w:r>
      </w:del>
      <w:ins w:id="242" w:author="Lugdiwine Burtschell" w:date="2023-04-10T10:48:00Z">
        <w:r w:rsidR="006F43BF" w:rsidRPr="00B03F5A">
          <w:rPr>
            <w:lang w:val="en-GB"/>
          </w:rPr>
          <w:t xml:space="preserve">live </w:t>
        </w:r>
      </w:ins>
      <w:r w:rsidRPr="00B03F5A">
        <w:rPr>
          <w:lang w:val="en-GB"/>
        </w:rPr>
        <w:t xml:space="preserve">in tropical </w:t>
      </w:r>
      <w:ins w:id="243" w:author="Lugdiwine Burtschell" w:date="2022-12-30T17:43:00Z">
        <w:r w:rsidR="00F049E2" w:rsidRPr="00B03F5A">
          <w:rPr>
            <w:lang w:val="en-GB"/>
          </w:rPr>
          <w:t xml:space="preserve">semi-arid </w:t>
        </w:r>
      </w:ins>
      <w:r w:rsidRPr="00B03F5A">
        <w:rPr>
          <w:lang w:val="en-GB"/>
        </w:rPr>
        <w:t xml:space="preserve">savannas </w:t>
      </w:r>
      <w:r w:rsidR="001E1C84" w:rsidRPr="00B03F5A">
        <w:rPr>
          <w:lang w:val="en-GB"/>
        </w:rPr>
        <w:t>characteris</w:t>
      </w:r>
      <w:r w:rsidRPr="00B03F5A">
        <w:rPr>
          <w:lang w:val="en-GB"/>
        </w:rPr>
        <w:t xml:space="preserve">ed by relatively low productivity, high unpredictability and moderate seasonality </w:t>
      </w:r>
      <w:sdt>
        <w:sdtPr>
          <w:rPr>
            <w:lang w:val="en-GB"/>
          </w:rPr>
          <w:alias w:val="To edit, see citavi.com/edit"/>
          <w:tag w:val="CitaviPlaceholder#ec2d25fa-5713-4983-8bd3-473917e25a68"/>
          <w:id w:val="-65886394"/>
          <w:placeholder>
            <w:docPart w:val="E9A239345CA24C1A82FA2D856DA09285"/>
          </w:placeholder>
        </w:sdtPr>
        <w:sdtContent>
          <w:r w:rsidRPr="00B03F5A">
            <w:rPr>
              <w:lang w:val="en-GB"/>
            </w:rPr>
            <w:fldChar w:fldCharType="begin"/>
          </w:r>
          <w:r w:rsidR="00855F45"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kMDg0NGVjLTc3NjQtNDY3ZC1hZmIxLTQwNWQyOTg0OGIyNSIsIlJhbmdlTGVuZ3RoIjoyNCwiUmVmZXJlbmNlSWQiOiIyOTc3NDdhNi02ZGY1LTQzNDItOTY3Zi0xMTYxMGY0N2EzZm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eWhiZWguMjAwOC4wNC4wMDciLCJVcmlTdHJpbmciOiJodHRwczovL2RvaS5vcmcvMTAuMTAxNi9qLnloYmVoLjIwMDguMDQuMDA3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}</w:instrText>
          </w:r>
          <w:r w:rsidRPr="00B03F5A">
            <w:rPr>
              <w:lang w:val="en-GB"/>
            </w:rPr>
            <w:fldChar w:fldCharType="separate"/>
          </w:r>
          <w:r w:rsidR="00FD18C9" w:rsidRPr="00B03F5A">
            <w:rPr>
              <w:lang w:val="en-GB"/>
            </w:rPr>
            <w:t>(Gesquiere</w:t>
          </w:r>
          <w:r w:rsidR="00FD18C9" w:rsidRPr="00B03F5A">
            <w:rPr>
              <w:i/>
              <w:lang w:val="en-GB"/>
            </w:rPr>
            <w:t xml:space="preserve"> et al.</w:t>
          </w:r>
          <w:r w:rsidR="00FD18C9" w:rsidRPr="00B03F5A">
            <w:rPr>
              <w:lang w:val="en-GB"/>
            </w:rPr>
            <w:t>, 2008)</w:t>
          </w:r>
          <w:r w:rsidRPr="00B03F5A">
            <w:rPr>
              <w:lang w:val="en-GB"/>
            </w:rPr>
            <w:fldChar w:fldCharType="end"/>
          </w:r>
        </w:sdtContent>
      </w:sdt>
      <w:r w:rsidRPr="00B03F5A">
        <w:rPr>
          <w:lang w:val="en-GB"/>
        </w:rPr>
        <w:t xml:space="preserve">. </w:t>
      </w:r>
      <w:del w:id="244" w:author="Lugdiwine Burtschell" w:date="2023-04-10T10:48:00Z">
        <w:r w:rsidRPr="00B03F5A" w:rsidDel="006F43BF">
          <w:rPr>
            <w:lang w:val="en-GB"/>
          </w:rPr>
          <w:delText>Yellow baboons</w:delText>
        </w:r>
      </w:del>
      <w:ins w:id="245" w:author="Lugdiwine Burtschell" w:date="2023-04-10T10:48:00Z">
        <w:r w:rsidR="006F43BF" w:rsidRPr="00B03F5A">
          <w:rPr>
            <w:lang w:val="en-GB"/>
          </w:rPr>
          <w:t>They</w:t>
        </w:r>
      </w:ins>
      <w:r w:rsidRPr="00B03F5A">
        <w:rPr>
          <w:lang w:val="en-GB"/>
        </w:rPr>
        <w:t xml:space="preserve"> </w:t>
      </w:r>
      <w:r w:rsidR="00C0556D" w:rsidRPr="00B03F5A">
        <w:rPr>
          <w:lang w:val="en-GB"/>
        </w:rPr>
        <w:t>give</w:t>
      </w:r>
      <w:r w:rsidR="00746ED2" w:rsidRPr="00B03F5A">
        <w:rPr>
          <w:lang w:val="en-GB"/>
        </w:rPr>
        <w:t xml:space="preserve"> b</w:t>
      </w:r>
      <w:r w:rsidR="00D3007F" w:rsidRPr="00B03F5A">
        <w:rPr>
          <w:lang w:val="en-GB"/>
        </w:rPr>
        <w:t>i</w:t>
      </w:r>
      <w:r w:rsidR="00746ED2" w:rsidRPr="00B03F5A">
        <w:rPr>
          <w:lang w:val="en-GB"/>
        </w:rPr>
        <w:t>rth to one offspring at a time</w:t>
      </w:r>
      <w:r w:rsidR="00D3007F" w:rsidRPr="00B03F5A">
        <w:rPr>
          <w:lang w:val="en-GB"/>
        </w:rPr>
        <w:t xml:space="preserve"> </w:t>
      </w:r>
      <w:r w:rsidRPr="00B03F5A">
        <w:rPr>
          <w:lang w:val="en-GB"/>
        </w:rPr>
        <w:t xml:space="preserve">with a limited growth rate during lactation </w:t>
      </w:r>
      <w:sdt>
        <w:sdtPr>
          <w:rPr>
            <w:lang w:val="en-GB"/>
          </w:rPr>
          <w:alias w:val="To edit, see citavi.com/edit"/>
          <w:tag w:val="CitaviPlaceholder#e1245074-2d82-4059-94dc-49b726fcb287"/>
          <w:id w:val="1938255291"/>
          <w:placeholder>
            <w:docPart w:val="E9A239345CA24C1A82FA2D856DA09285"/>
          </w:placeholder>
        </w:sdtPr>
        <w:sdtContent>
          <w:r w:rsidRPr="00B03F5A">
            <w:rPr>
              <w:lang w:val="en-GB"/>
            </w:rPr>
            <w:fldChar w:fldCharType="begin"/>
          </w:r>
          <w:r w:rsidR="00855F45"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iMjY2YWZhLTVjNWUtNGFlNC1iMGRiLWQ5YjM2MDUyYTkxNiIsIlJhbmdlTGVuZ3RoIjoyNSwiUmVmZXJlbmNlSWQiOiIyZDBkZGNjZi0zNTFiLTRmYWUtOGUwMC1kYzEzYTcxODEyM2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wLjEwMDcvQkYwMDM4NTAzOCIsIlVyaVN0cmluZyI6Imh0dHBzOi8vZG9pLm9yZy8xMC4xMDA3L0JGMDAzODUwMzg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xLTI3VDEzOjQzOjMyIiwiTW9kaWZpZWRCeSI6Il9MdWdkaXdpbmUgQnVydHNjaGVsbCIsIklkIjoiNTlmNTViMjMtZjRlNS00OWUwLTkwN2EtMDY4YWYwZjYxZWJjIiwiTW9kaWZpZWRPbiI6IjIwMjItMDEtMjdUMTM6NDM6MzI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2xpbmsuc3ByaW5nZXIuY29tL2FydGljbGUvMTAuMTAwNy9CRjAwMzg1MDM4IiwiVXJpU3RyaW5nIjoiaHR0cHM6Ly9saW5rLnNwcmluZ2VyLmNvbS9hcnRpY2xlLzEwLjEwMDcvQkYwMDM4NTAzO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}</w:instrText>
          </w:r>
          <w:r w:rsidRPr="00B03F5A">
            <w:rPr>
              <w:lang w:val="en-GB"/>
            </w:rPr>
            <w:fldChar w:fldCharType="separate"/>
          </w:r>
          <w:r w:rsidR="00FD18C9" w:rsidRPr="00B03F5A">
            <w:rPr>
              <w:lang w:val="en-GB"/>
            </w:rPr>
            <w:t>(Altmann &amp; Alberts, 1987)</w:t>
          </w:r>
          <w:r w:rsidRPr="00B03F5A">
            <w:rPr>
              <w:lang w:val="en-GB"/>
            </w:rPr>
            <w:fldChar w:fldCharType="end"/>
          </w:r>
        </w:sdtContent>
      </w:sdt>
      <w:r w:rsidRPr="00B03F5A">
        <w:rPr>
          <w:lang w:val="en-GB"/>
        </w:rPr>
        <w:t xml:space="preserve"> inducing relatively low day-to-day reproductive energy requirements</w:t>
      </w:r>
      <w:r w:rsidR="00FD37AB" w:rsidRPr="00B03F5A">
        <w:rPr>
          <w:lang w:val="en-GB"/>
        </w:rPr>
        <w:t>. Their mean interbirth interval (IBI) is 638 days</w:t>
      </w:r>
      <w:ins w:id="246" w:author="Lugdiwine Burtschell" w:date="2023-04-10T10:49:00Z">
        <w:r w:rsidR="006F43BF" w:rsidRPr="00B03F5A">
          <w:rPr>
            <w:lang w:val="en-GB"/>
          </w:rPr>
          <w:t>, or 1.75 years</w:t>
        </w:r>
      </w:ins>
      <w:r w:rsidR="00FD37AB" w:rsidRPr="00B03F5A">
        <w:rPr>
          <w:lang w:val="en-GB"/>
        </w:rPr>
        <w:t xml:space="preserve"> </w:t>
      </w:r>
      <w:sdt>
        <w:sdtPr>
          <w:rPr>
            <w:lang w:val="en-GB"/>
          </w:rPr>
          <w:alias w:val="To edit, see citavi.com/edit"/>
          <w:tag w:val="CitaviPlaceholder#bce0491b-8e01-4fd0-801d-d439362ae06d"/>
          <w:id w:val="-1443916732"/>
          <w:placeholder>
            <w:docPart w:val="DefaultPlaceholder_-1854013440"/>
          </w:placeholder>
        </w:sdtPr>
        <w:sdtContent>
          <w:r w:rsidR="00FD37AB" w:rsidRPr="00B03F5A">
            <w:rPr>
              <w:lang w:val="en-GB"/>
            </w:rPr>
            <w:fldChar w:fldCharType="begin"/>
          </w:r>
          <w:r w:rsidR="00855F45"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3NTU5NTEwLTRjMzYtNDVjYi1iOTA4LWRiMGFmN2U1ZDlmNyIsIlJhbmdlTGVuZ3RoIjoyNCwiUmVmZXJlbmNlSWQiOiI1OWMxZTY0ZC0wMjFjLTRlNGUtYTU0NS0xM2IzODdjYzQ3ZT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AyL2FqcGEuMjM0MDciLCJVcmlTdHJpbmciOiJodHRwczovL2RvaS5vcmcvMTAuMTAwMi9hanBhLjIzNDA3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}</w:instrText>
          </w:r>
          <w:r w:rsidR="00FD37AB" w:rsidRPr="00B03F5A">
            <w:rPr>
              <w:lang w:val="en-GB"/>
            </w:rPr>
            <w:fldChar w:fldCharType="separate"/>
          </w:r>
          <w:r w:rsidR="00FD18C9" w:rsidRPr="00B03F5A">
            <w:rPr>
              <w:lang w:val="en-GB"/>
            </w:rPr>
            <w:t>(Gesquiere</w:t>
          </w:r>
          <w:r w:rsidR="00FD18C9" w:rsidRPr="00B03F5A">
            <w:rPr>
              <w:i/>
              <w:lang w:val="en-GB"/>
            </w:rPr>
            <w:t xml:space="preserve"> et al.</w:t>
          </w:r>
          <w:r w:rsidR="00FD18C9" w:rsidRPr="00B03F5A">
            <w:rPr>
              <w:lang w:val="en-GB"/>
            </w:rPr>
            <w:t>, 2018)</w:t>
          </w:r>
          <w:r w:rsidR="00FD37AB" w:rsidRPr="00B03F5A">
            <w:rPr>
              <w:lang w:val="en-GB"/>
            </w:rPr>
            <w:fldChar w:fldCharType="end"/>
          </w:r>
        </w:sdtContent>
      </w:sdt>
      <w:r w:rsidR="00FD37AB" w:rsidRPr="00B03F5A">
        <w:rPr>
          <w:lang w:val="en-GB"/>
        </w:rPr>
        <w:t>, which is not an integer number of years</w:t>
      </w:r>
      <w:del w:id="247" w:author="Lugdiwine Burtschell" w:date="2023-04-10T10:55:00Z">
        <w:r w:rsidR="00FD37AB" w:rsidRPr="00B03F5A" w:rsidDel="002353DF">
          <w:rPr>
            <w:lang w:val="en-GB"/>
          </w:rPr>
          <w:delText xml:space="preserve"> (1.75 years)</w:delText>
        </w:r>
      </w:del>
      <w:ins w:id="248" w:author="Lugdiwine Burtschell" w:date="2023-04-10T10:56:00Z">
        <w:r w:rsidR="002353DF" w:rsidRPr="00B03F5A">
          <w:rPr>
            <w:lang w:val="en-GB"/>
          </w:rPr>
          <w:t>,</w:t>
        </w:r>
      </w:ins>
      <w:ins w:id="249" w:author="Lugdiwine Burtschell" w:date="2023-04-10T10:55:00Z">
        <w:r w:rsidR="002353DF" w:rsidRPr="00B03F5A">
          <w:rPr>
            <w:lang w:val="en-GB"/>
          </w:rPr>
          <w:t xml:space="preserve"> and they </w:t>
        </w:r>
      </w:ins>
      <w:del w:id="250" w:author="Lugdiwine Burtschell" w:date="2023-04-10T10:55:00Z">
        <w:r w:rsidRPr="00B03F5A" w:rsidDel="002353DF">
          <w:rPr>
            <w:lang w:val="en-GB"/>
          </w:rPr>
          <w:delText>. They also</w:delText>
        </w:r>
      </w:del>
      <w:r w:rsidRPr="00B03F5A">
        <w:rPr>
          <w:lang w:val="en-GB"/>
        </w:rPr>
        <w:t xml:space="preserve"> exhibit a moderate extrinsic infant mortality (for a slow-living species) </w:t>
      </w:r>
      <w:sdt>
        <w:sdtPr>
          <w:rPr>
            <w:lang w:val="en-GB"/>
          </w:rPr>
          <w:alias w:val="To edit, see citavi.com/edit"/>
          <w:tag w:val="CitaviPlaceholder#ef1d9926-d8ac-479c-b8a8-87b4d09066ed"/>
          <w:id w:val="-733149870"/>
          <w:placeholder>
            <w:docPart w:val="E9A239345CA24C1A82FA2D856DA09285"/>
          </w:placeholder>
        </w:sdtPr>
        <w:sdtContent>
          <w:r w:rsidRPr="00B03F5A">
            <w:rPr>
              <w:lang w:val="en-GB"/>
            </w:rPr>
            <w:fldChar w:fldCharType="begin"/>
          </w:r>
          <w:r w:rsidR="00331C26"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1NGMwNmNiLWE1YTUtNGQwYy04YmRiLTI5NjhlZmVkOTMxNiIsIlJhbmdlTGVuZ3RoIjoxNSwiUmVmZXJlbmNlSWQiOiJiODQwMzY0ZC1kOGU2LTQ2NmUtOTM2OC1mZDY0MjRjY2RlMW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UE1DNjM0MDczMiIsIlVyaVN0cmluZyI6Imh0dHBzOi8vd3d3Lm5jYmkubmxtLm5paC5nb3YvcG1jL2FydGljbGVzL1BNQzYzNDA3MzI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}</w:instrText>
          </w:r>
          <w:r w:rsidRPr="00B03F5A">
            <w:rPr>
              <w:lang w:val="en-GB"/>
            </w:rPr>
            <w:fldChar w:fldCharType="separate"/>
          </w:r>
          <w:r w:rsidR="00FD18C9" w:rsidRPr="00B03F5A">
            <w:rPr>
              <w:lang w:val="en-GB"/>
            </w:rPr>
            <w:t>(Alberts, 2019)</w:t>
          </w:r>
          <w:r w:rsidRPr="00B03F5A">
            <w:rPr>
              <w:lang w:val="en-GB"/>
            </w:rPr>
            <w:fldChar w:fldCharType="end"/>
          </w:r>
        </w:sdtContent>
      </w:sdt>
      <w:r w:rsidRPr="00B03F5A">
        <w:rPr>
          <w:lang w:val="en-GB"/>
        </w:rPr>
        <w:t xml:space="preserve">. Altogether, </w:t>
      </w:r>
      <w:r w:rsidR="00B76E59" w:rsidRPr="00B03F5A">
        <w:rPr>
          <w:lang w:val="en-GB"/>
        </w:rPr>
        <w:t xml:space="preserve">their non-seasonal reproductive phenology appears consistent with </w:t>
      </w:r>
      <w:ins w:id="251" w:author="Lugdiwine Burtschell" w:date="2023-02-10T11:20:00Z">
        <w:r w:rsidR="00B40F39" w:rsidRPr="00B03F5A">
          <w:rPr>
            <w:lang w:val="en-GB"/>
          </w:rPr>
          <w:t xml:space="preserve">our hypotheses regarding </w:t>
        </w:r>
      </w:ins>
      <w:r w:rsidR="00B76E59" w:rsidRPr="00B03F5A">
        <w:rPr>
          <w:lang w:val="en-GB"/>
        </w:rPr>
        <w:t>their</w:t>
      </w:r>
      <w:r w:rsidRPr="00B03F5A">
        <w:rPr>
          <w:lang w:val="en-GB"/>
        </w:rPr>
        <w:t xml:space="preserve"> habitat characteristics and life history traits.</w:t>
      </w:r>
      <w:r w:rsidR="00405CF4" w:rsidRPr="00B03F5A">
        <w:rPr>
          <w:lang w:val="en-GB"/>
        </w:rPr>
        <w:t xml:space="preserve"> </w:t>
      </w:r>
    </w:p>
    <w:p w14:paraId="410430E3" w14:textId="06543490" w:rsidR="00746719" w:rsidRPr="00B03F5A" w:rsidRDefault="006A0C75" w:rsidP="00854739">
      <w:pPr>
        <w:rPr>
          <w:lang w:val="en-GB"/>
        </w:rPr>
      </w:pPr>
      <w:r w:rsidRPr="00B03F5A">
        <w:rPr>
          <w:lang w:val="en-GB"/>
        </w:rPr>
        <w:t>We therefore simulated variable strategies of reproductive phenology, from non</w:t>
      </w:r>
      <w:r w:rsidR="00DD1256" w:rsidRPr="00B03F5A">
        <w:rPr>
          <w:lang w:val="en-GB"/>
        </w:rPr>
        <w:t>-</w:t>
      </w:r>
      <w:r w:rsidRPr="00B03F5A">
        <w:rPr>
          <w:lang w:val="en-GB"/>
        </w:rPr>
        <w:t>seasonal breeding to a highly seasonal reproduction, together with their energy budget</w:t>
      </w:r>
      <w:r w:rsidR="00B76E59" w:rsidRPr="00B03F5A">
        <w:rPr>
          <w:lang w:val="en-GB"/>
        </w:rPr>
        <w:t>,</w:t>
      </w:r>
      <w:r w:rsidRPr="00B03F5A">
        <w:rPr>
          <w:lang w:val="en-GB"/>
        </w:rPr>
        <w:t xml:space="preserve"> in order to calculate their associated fitness </w:t>
      </w:r>
      <w:r w:rsidRPr="00B03F5A">
        <w:rPr>
          <w:lang w:val="en-GB"/>
        </w:rPr>
        <w:lastRenderedPageBreak/>
        <w:t>outcome. The</w:t>
      </w:r>
      <w:r w:rsidR="00B76E59" w:rsidRPr="00B03F5A">
        <w:rPr>
          <w:lang w:val="en-GB"/>
        </w:rPr>
        <w:t xml:space="preserve"> phenology</w:t>
      </w:r>
      <w:r w:rsidRPr="00B03F5A">
        <w:rPr>
          <w:lang w:val="en-GB"/>
        </w:rPr>
        <w:t xml:space="preserve"> strategies </w:t>
      </w:r>
      <w:r w:rsidR="00B76E59" w:rsidRPr="00B03F5A">
        <w:rPr>
          <w:lang w:val="en-GB"/>
        </w:rPr>
        <w:t>that maximized</w:t>
      </w:r>
      <w:r w:rsidRPr="00B03F5A">
        <w:rPr>
          <w:lang w:val="en-GB"/>
        </w:rPr>
        <w:t xml:space="preserve"> </w:t>
      </w:r>
      <w:r w:rsidR="009C41A3" w:rsidRPr="00B03F5A">
        <w:rPr>
          <w:lang w:val="en-GB"/>
        </w:rPr>
        <w:t xml:space="preserve">individual </w:t>
      </w:r>
      <w:r w:rsidRPr="00B03F5A">
        <w:rPr>
          <w:lang w:val="en-GB"/>
        </w:rPr>
        <w:t xml:space="preserve">fitness, </w:t>
      </w:r>
      <w:r w:rsidR="00B76E59" w:rsidRPr="00B03F5A">
        <w:rPr>
          <w:lang w:val="en-GB"/>
        </w:rPr>
        <w:t xml:space="preserve">here </w:t>
      </w:r>
      <w:r w:rsidRPr="00B03F5A">
        <w:rPr>
          <w:lang w:val="en-GB"/>
        </w:rPr>
        <w:t>calculated as</w:t>
      </w:r>
      <w:r w:rsidR="006A3091" w:rsidRPr="00B03F5A">
        <w:rPr>
          <w:lang w:val="en-GB"/>
        </w:rPr>
        <w:t xml:space="preserve"> λ</w:t>
      </w:r>
      <w:r w:rsidR="006A3091" w:rsidRPr="00B03F5A">
        <w:rPr>
          <w:vertAlign w:val="subscript"/>
          <w:lang w:val="en-GB"/>
        </w:rPr>
        <w:t>ind</w:t>
      </w:r>
      <w:r w:rsidR="006A3091" w:rsidRPr="00B03F5A">
        <w:rPr>
          <w:lang w:val="en-GB"/>
        </w:rPr>
        <w:t>,</w:t>
      </w:r>
      <w:r w:rsidRPr="00B03F5A">
        <w:rPr>
          <w:lang w:val="en-GB"/>
        </w:rPr>
        <w:t xml:space="preserve"> </w:t>
      </w:r>
      <w:r w:rsidR="00DD1256" w:rsidRPr="00B03F5A">
        <w:rPr>
          <w:lang w:val="en-GB"/>
        </w:rPr>
        <w:t>the</w:t>
      </w:r>
      <w:r w:rsidR="006A3091" w:rsidRPr="00B03F5A">
        <w:rPr>
          <w:lang w:val="en-GB"/>
        </w:rPr>
        <w:t xml:space="preserve"> individual-level equivalent of the population growth rate</w:t>
      </w:r>
      <w:r w:rsidRPr="00B03F5A">
        <w:rPr>
          <w:lang w:val="en-GB"/>
        </w:rPr>
        <w:t xml:space="preserve"> </w:t>
      </w:r>
      <w:sdt>
        <w:sdtPr>
          <w:rPr>
            <w:lang w:val="en-GB"/>
          </w:rPr>
          <w:alias w:val="To edit, see citavi.com/edit"/>
          <w:tag w:val="CitaviPlaceholder#34d6a754-a836-4109-bce7-335423e7488f"/>
          <w:id w:val="-657617313"/>
          <w:placeholder>
            <w:docPart w:val="013AD6447BF14395B7066A432B6BD6EE"/>
          </w:placeholder>
        </w:sdtPr>
        <w:sdtContent>
          <w:r w:rsidRPr="00B03F5A">
            <w:rPr>
              <w:noProof/>
              <w:lang w:val="en-GB"/>
            </w:rPr>
            <w:fldChar w:fldCharType="begin"/>
          </w:r>
          <w:r w:rsidR="007B7F15" w:rsidRPr="00B03F5A">
            <w:rPr>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4NWRkNTVjLWRlY2EtNDNiZi1iMTg3LTM4MDlkMmQ2ODJhYiIsIlJhbmdlTGVuZ3RoIjoyNCwiUmVmZXJlbmNlSWQiOiJkYmQ3Njc4Ny00ZmNiLTRlYmMtYTI3Ni00YmRkMjRkY2NmYW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J3d3cuanN0b3Iub3JnL3N0YWJsZS8yNDYzMjIzIiwiVXJpU3RyaW5nIjoiaHR0cDovL3d3dy5qc3Rvci5vcmcvc3RhYmxlLzI0NjMyMjM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THVnZGl3aW5lIEJ1cnRzY2hlbGwiLCJDcmVhdGVkT24iOiIyMDIyLTAxLTI3VDEzOjQzOjMyIiwiTW9kaWZpZWRCeSI6Il9MdWdkaXdpbmUgQnVydHNjaGVsbCIsIklkIjoiMWFlMzkyMzctYzc2ZS00ODMzLWEyZTAtYWYxM2U4NmNkNWJiIiwiTW9kaWZpZWRPbiI6IjIwMjItMDEtMjdUMTM6NDM6MzI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g2LzI4NTgzOSIsIlVyaVN0cmluZyI6Imh0dHBzOi8vZG9pLm9yZy8xMC4xMDg2LzI4NTgzO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}</w:instrText>
          </w:r>
          <w:r w:rsidRPr="00B03F5A">
            <w:rPr>
              <w:noProof/>
              <w:lang w:val="en-GB"/>
            </w:rPr>
            <w:fldChar w:fldCharType="separate"/>
          </w:r>
          <w:r w:rsidR="00FD18C9" w:rsidRPr="00B03F5A">
            <w:rPr>
              <w:noProof/>
              <w:lang w:val="en-GB"/>
            </w:rPr>
            <w:t>(McGraw &amp; Caswell, 1996)</w:t>
          </w:r>
          <w:r w:rsidRPr="00B03F5A">
            <w:rPr>
              <w:noProof/>
              <w:lang w:val="en-GB"/>
            </w:rPr>
            <w:fldChar w:fldCharType="end"/>
          </w:r>
        </w:sdtContent>
      </w:sdt>
      <w:r w:rsidRPr="00B03F5A">
        <w:rPr>
          <w:lang w:val="en-GB"/>
        </w:rPr>
        <w:t xml:space="preserve">, were interpreted as the optimal reproductive phenology strategies. We first identified the optimal reproductive phenology strategies in the natural environment of yellow baboons, the Amboseli National Park, </w:t>
      </w:r>
      <w:r w:rsidR="00C0556D" w:rsidRPr="00B03F5A">
        <w:rPr>
          <w:lang w:val="en-GB"/>
        </w:rPr>
        <w:t xml:space="preserve">source of most </w:t>
      </w:r>
      <w:r w:rsidRPr="00B03F5A">
        <w:rPr>
          <w:lang w:val="en-GB"/>
        </w:rPr>
        <w:t xml:space="preserve">empirical data </w:t>
      </w:r>
      <w:r w:rsidR="00C0556D" w:rsidRPr="00B03F5A">
        <w:rPr>
          <w:lang w:val="en-GB"/>
        </w:rPr>
        <w:t>used here</w:t>
      </w:r>
      <w:r w:rsidRPr="00B03F5A">
        <w:rPr>
          <w:lang w:val="en-GB"/>
        </w:rPr>
        <w:t xml:space="preserve">. To do so, we used the Normalized Difference Vegetation Index (NDVI), a satellite-derived quantitative measure of </w:t>
      </w:r>
      <w:del w:id="252" w:author="Lugdiwine Burtschell" w:date="2022-12-30T16:53:00Z">
        <w:r w:rsidRPr="00B03F5A" w:rsidDel="00F40D8B">
          <w:rPr>
            <w:lang w:val="en-GB"/>
          </w:rPr>
          <w:delText xml:space="preserve">primary </w:delText>
        </w:r>
      </w:del>
      <w:ins w:id="253" w:author="Lugdiwine Burtschell" w:date="2022-12-30T16:53:00Z">
        <w:r w:rsidR="00F40D8B" w:rsidRPr="00B03F5A">
          <w:rPr>
            <w:lang w:val="en-GB"/>
          </w:rPr>
          <w:t xml:space="preserve">vegetation </w:t>
        </w:r>
      </w:ins>
      <w:r w:rsidRPr="00B03F5A">
        <w:rPr>
          <w:lang w:val="en-GB"/>
        </w:rPr>
        <w:t xml:space="preserve">productivity, extracted from the Amboseli national Park coordinates, as a proxy of food availability. By artificially reshaping the NDVI time series, we subsequently investigated the effect of variation in three environmental traits (seasonality, productivity and unpredictability) on the fitness of these different strategies. We </w:t>
      </w:r>
      <w:r w:rsidR="00B76E59" w:rsidRPr="00B03F5A">
        <w:rPr>
          <w:lang w:val="en-GB"/>
        </w:rPr>
        <w:t xml:space="preserve">further </w:t>
      </w:r>
      <w:r w:rsidRPr="00B03F5A">
        <w:rPr>
          <w:lang w:val="en-GB"/>
        </w:rPr>
        <w:t>tested the influence of three life-history traits (daily reproductive expenditure</w:t>
      </w:r>
      <w:r w:rsidR="00E12D4D" w:rsidRPr="00B03F5A">
        <w:rPr>
          <w:lang w:val="en-GB"/>
        </w:rPr>
        <w:t>,</w:t>
      </w:r>
      <w:r w:rsidR="00FD37AB" w:rsidRPr="00B03F5A">
        <w:rPr>
          <w:lang w:val="en-GB"/>
        </w:rPr>
        <w:t xml:space="preserve"> </w:t>
      </w:r>
      <w:r w:rsidR="00E12D4D" w:rsidRPr="00B03F5A">
        <w:rPr>
          <w:lang w:val="en-GB"/>
        </w:rPr>
        <w:t>length of the reproductive cycle</w:t>
      </w:r>
      <w:r w:rsidR="00FD37AB" w:rsidRPr="00B03F5A">
        <w:rPr>
          <w:lang w:val="en-GB"/>
        </w:rPr>
        <w:t xml:space="preserve"> and infant extrinsic mortality rate</w:t>
      </w:r>
      <w:r w:rsidRPr="00B03F5A">
        <w:rPr>
          <w:lang w:val="en-GB"/>
        </w:rPr>
        <w:t xml:space="preserve">) </w:t>
      </w:r>
      <w:r w:rsidR="00B76E59" w:rsidRPr="00B03F5A">
        <w:rPr>
          <w:lang w:val="en-GB"/>
        </w:rPr>
        <w:t xml:space="preserve">on the optimal phenology strategy </w:t>
      </w:r>
      <w:r w:rsidRPr="00B03F5A">
        <w:rPr>
          <w:lang w:val="en-GB"/>
        </w:rPr>
        <w:t xml:space="preserve">by modifying the </w:t>
      </w:r>
      <w:r w:rsidR="00B76E59" w:rsidRPr="00B03F5A">
        <w:rPr>
          <w:lang w:val="en-GB"/>
        </w:rPr>
        <w:t xml:space="preserve">model </w:t>
      </w:r>
      <w:r w:rsidRPr="00B03F5A">
        <w:rPr>
          <w:lang w:val="en-GB"/>
        </w:rPr>
        <w:t>parameters. By doing so, we were able to test our working hypotheses, respectively proposing that the emergence of reproductive seasonality is favoured by (H1) high environmental seasonality, (H2) low environmental productivity, (H3) low environmental unpredictability, (H4) high daily energetic expenditure of reproduction, (H</w:t>
      </w:r>
      <w:r w:rsidR="00FD37AB" w:rsidRPr="00B03F5A">
        <w:rPr>
          <w:lang w:val="en-GB"/>
        </w:rPr>
        <w:t>5</w:t>
      </w:r>
      <w:r w:rsidRPr="00B03F5A">
        <w:rPr>
          <w:lang w:val="en-GB"/>
        </w:rPr>
        <w:t>) a reproductive cycle that is an integer number of years</w:t>
      </w:r>
      <w:r w:rsidR="00FD37AB" w:rsidRPr="00B03F5A">
        <w:rPr>
          <w:lang w:val="en-GB"/>
        </w:rPr>
        <w:t xml:space="preserve"> and (H6) low infant extrinsic mortality rate</w:t>
      </w:r>
      <w:r w:rsidR="00E12D4D" w:rsidRPr="00B03F5A">
        <w:rPr>
          <w:lang w:val="en-GB"/>
        </w:rPr>
        <w:t>.</w:t>
      </w:r>
    </w:p>
    <w:bookmarkEnd w:id="11"/>
    <w:p w14:paraId="7C10F82D" w14:textId="47315A98" w:rsidR="00304745" w:rsidRPr="00B03F5A" w:rsidRDefault="00C9680F" w:rsidP="00761A30">
      <w:pPr>
        <w:pStyle w:val="Titre1"/>
        <w:ind w:firstLine="0"/>
        <w:rPr>
          <w:lang w:val="en-GB"/>
        </w:rPr>
      </w:pPr>
      <w:r w:rsidRPr="00B03F5A">
        <w:rPr>
          <w:lang w:val="en-GB"/>
        </w:rPr>
        <w:t>M</w:t>
      </w:r>
      <w:r w:rsidR="00854739" w:rsidRPr="00B03F5A">
        <w:rPr>
          <w:lang w:val="en-GB"/>
        </w:rPr>
        <w:t>ethods</w:t>
      </w:r>
    </w:p>
    <w:p w14:paraId="4C148E81" w14:textId="72707EA6" w:rsidR="006F14B7" w:rsidRPr="00B03F5A" w:rsidRDefault="00B72B3C" w:rsidP="00A66077">
      <w:pPr>
        <w:pStyle w:val="Titre1"/>
        <w:numPr>
          <w:ilvl w:val="0"/>
          <w:numId w:val="11"/>
        </w:numPr>
        <w:jc w:val="left"/>
        <w:rPr>
          <w:lang w:val="en-GB"/>
        </w:rPr>
      </w:pPr>
      <w:bookmarkStart w:id="254" w:name="_Hlk112081206"/>
      <w:r w:rsidRPr="00B03F5A">
        <w:rPr>
          <w:lang w:val="en-GB"/>
        </w:rPr>
        <w:t>Model descript</w:t>
      </w:r>
      <w:r w:rsidR="00B21F4F" w:rsidRPr="00B03F5A">
        <w:rPr>
          <w:lang w:val="en-GB"/>
        </w:rPr>
        <w:t>ion</w:t>
      </w:r>
    </w:p>
    <w:p w14:paraId="4D5FAC53" w14:textId="571C3D11" w:rsidR="00E843C4" w:rsidRPr="00B03F5A" w:rsidRDefault="00304745" w:rsidP="00B70E0B">
      <w:pPr>
        <w:rPr>
          <w:lang w:val="en-GB"/>
        </w:rPr>
      </w:pPr>
      <w:r w:rsidRPr="00B03F5A">
        <w:rPr>
          <w:lang w:val="en-GB"/>
        </w:rPr>
        <w:t xml:space="preserve">The </w:t>
      </w:r>
      <w:r w:rsidR="001E1C84" w:rsidRPr="00B03F5A">
        <w:rPr>
          <w:lang w:val="en-GB"/>
        </w:rPr>
        <w:t>programme</w:t>
      </w:r>
      <w:r w:rsidRPr="00B03F5A">
        <w:rPr>
          <w:lang w:val="en-GB"/>
        </w:rPr>
        <w:t xml:space="preserve"> code </w:t>
      </w:r>
      <w:r w:rsidR="00272B86" w:rsidRPr="00B03F5A">
        <w:rPr>
          <w:lang w:val="en-GB"/>
        </w:rPr>
        <w:t>uses</w:t>
      </w:r>
      <w:r w:rsidRPr="00B03F5A">
        <w:rPr>
          <w:lang w:val="en-GB"/>
        </w:rPr>
        <w:t xml:space="preserve"> a combination of R</w:t>
      </w:r>
      <w:r w:rsidR="00B91340" w:rsidRPr="00B03F5A">
        <w:rPr>
          <w:lang w:val="en-GB"/>
        </w:rPr>
        <w:t xml:space="preserve"> </w:t>
      </w:r>
      <w:sdt>
        <w:sdtPr>
          <w:rPr>
            <w:lang w:val="en-GB"/>
          </w:rPr>
          <w:alias w:val="To edit, see citavi.com/edit"/>
          <w:tag w:val="CitaviPlaceholder#8ac783d9-b247-4faf-b1ab-48d39c2c7ef8"/>
          <w:id w:val="-206106346"/>
          <w:placeholder>
            <w:docPart w:val="DefaultPlaceholder_-1854013440"/>
          </w:placeholder>
        </w:sdtPr>
        <w:sdtContent>
          <w:r w:rsidR="00B91340" w:rsidRPr="00B03F5A">
            <w:rPr>
              <w:noProof/>
              <w:lang w:val="en-GB"/>
            </w:rPr>
            <w:fldChar w:fldCharType="begin"/>
          </w:r>
          <w:r w:rsidR="00331C26" w:rsidRPr="00B03F5A">
            <w:rPr>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0MjExMDM0LTM5YjMtNDMzZC05NWUzLTdkMDNkMmIzMzllYSIsIlJhbmdlTGVuZ3RoIjoxOSwiUmVmZXJlbmNlSWQiOiI1YWJhYjgwYi0yZmQ2LTRiYjUtYWYxMy02MjM1Y2JkM2MyYm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TGFzdE5hbWUiOiJSIENvcmUgVGVhbSIsIlByb3RlY3RlZCI6ZmFsc2UsIlNleCI6MCwiQ3JlYXRlZEJ5IjoiX0x1Z2Rpd2luZSBCdXJ0c2NoZWxsIiwiQ3JlYXRlZE9uIjoiMjAyMi0wMS0yN1QxMzo0MzozMiIsIk1vZGlmaWVkQnkiOiJfTHVnZGl3aW5lIEJ1cnRzY2hlbGwiLCJJZCI6IjI4ODUxMzYyLTRkN2QtNDQ5NS1hZWFlLWI4Y2FiM2IxZWZiMSIsIk1vZGlmaWVkT24iOiIyMDIyLTAxLTI3VDEzOjQzOjMyIiwiUHJvamVjdCI6eyIkaWQiOiI1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tleXdvcmRzIjpbXS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JodHRwOi8vci5tZXRlby51bmkud3JvYy5wbC93ZWIvcGFja2FnZXMvZHBsci92aWduZXR0ZXMvaW50cm8tZHBsci5wZGYiLCJVcmlTdHJpbmciOiJodHRwOi8vci5tZXRlby51bmkud3JvYy5wbC93ZWIvcGFja2FnZXMvZHBsci92aWduZXR0ZXMvaW50cm8tZHBsci5wZGY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}</w:instrText>
          </w:r>
          <w:r w:rsidR="00B91340" w:rsidRPr="00B03F5A">
            <w:rPr>
              <w:noProof/>
              <w:lang w:val="en-GB"/>
            </w:rPr>
            <w:fldChar w:fldCharType="separate"/>
          </w:r>
          <w:r w:rsidR="00FD18C9" w:rsidRPr="00B03F5A">
            <w:rPr>
              <w:noProof/>
              <w:lang w:val="en-GB"/>
            </w:rPr>
            <w:t>(R Core Team, 2020)</w:t>
          </w:r>
          <w:r w:rsidR="00B91340" w:rsidRPr="00B03F5A">
            <w:rPr>
              <w:noProof/>
              <w:lang w:val="en-GB"/>
            </w:rPr>
            <w:fldChar w:fldCharType="end"/>
          </w:r>
        </w:sdtContent>
      </w:sdt>
      <w:r w:rsidR="00B91340" w:rsidRPr="00B03F5A">
        <w:rPr>
          <w:lang w:val="en-GB"/>
        </w:rPr>
        <w:t xml:space="preserve"> </w:t>
      </w:r>
      <w:r w:rsidRPr="00B03F5A">
        <w:rPr>
          <w:lang w:val="en-GB"/>
        </w:rPr>
        <w:t xml:space="preserve"> and C++ functions through the Rcpp </w:t>
      </w:r>
      <w:r w:rsidR="00272B86" w:rsidRPr="00B03F5A">
        <w:rPr>
          <w:lang w:val="en-GB"/>
        </w:rPr>
        <w:t xml:space="preserve">package </w:t>
      </w:r>
      <w:sdt>
        <w:sdtPr>
          <w:rPr>
            <w:lang w:val="en-GB"/>
          </w:rPr>
          <w:alias w:val="To edit, see citavi.com/edit"/>
          <w:tag w:val="CitaviPlaceholder#2d591cc5-0fe4-446b-b749-5d64668b30d3"/>
          <w:id w:val="305976842"/>
          <w:placeholder>
            <w:docPart w:val="DefaultPlaceholder_-1854013440"/>
          </w:placeholder>
        </w:sdtPr>
        <w:sdtContent>
          <w:r w:rsidR="00B91340" w:rsidRPr="00B03F5A">
            <w:rPr>
              <w:noProof/>
              <w:lang w:val="en-GB"/>
            </w:rPr>
            <w:fldChar w:fldCharType="begin"/>
          </w:r>
          <w:r w:rsidR="007B7F15" w:rsidRPr="00B03F5A">
            <w:rPr>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jMGJjNmNkLWI2M2YtNDEwOS1iODJjLTZmMTk4YjYwNDRmZCIsIlJhbmdlTGVuZ3RoIjozMSwiUmVmZXJlbmNlSWQiOiJiZTk2OGIxZS03YjMzLTQyZGYtYTA5My02MGUwNjExMjYwZT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wLjE4NjM3L2pzcy52MDQwLmkwOCIsIlVyaVN0cmluZyI6Imh0dHBzOi8vZG9pLm9yZy8xMC4xODYzNy9qc3MudjA0MC5pMDg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}</w:instrText>
          </w:r>
          <w:r w:rsidR="00B91340" w:rsidRPr="00B03F5A">
            <w:rPr>
              <w:noProof/>
              <w:lang w:val="en-GB"/>
            </w:rPr>
            <w:fldChar w:fldCharType="separate"/>
          </w:r>
          <w:r w:rsidR="00FD18C9" w:rsidRPr="00B03F5A">
            <w:rPr>
              <w:noProof/>
              <w:lang w:val="en-GB"/>
            </w:rPr>
            <w:t>(Eddelbuettel &amp; François, 2011)</w:t>
          </w:r>
          <w:r w:rsidR="00B91340" w:rsidRPr="00B03F5A">
            <w:rPr>
              <w:noProof/>
              <w:lang w:val="en-GB"/>
            </w:rPr>
            <w:fldChar w:fldCharType="end"/>
          </w:r>
        </w:sdtContent>
      </w:sdt>
      <w:r w:rsidR="00A945F0" w:rsidRPr="00B03F5A">
        <w:rPr>
          <w:lang w:val="en-GB"/>
        </w:rPr>
        <w:t>.</w:t>
      </w:r>
      <w:r w:rsidR="00C9680F" w:rsidRPr="00B03F5A">
        <w:rPr>
          <w:lang w:val="en-GB"/>
        </w:rPr>
        <w:t xml:space="preserve"> </w:t>
      </w:r>
      <w:r w:rsidR="00E843C4" w:rsidRPr="00B03F5A">
        <w:rPr>
          <w:lang w:val="en-GB"/>
        </w:rPr>
        <w:t>The model description follows the ODD (Overview, Design concepts, Details) protocol for describing individual</w:t>
      </w:r>
      <w:r w:rsidR="007F2598" w:rsidRPr="00B03F5A">
        <w:rPr>
          <w:lang w:val="en-GB"/>
        </w:rPr>
        <w:t xml:space="preserve"> </w:t>
      </w:r>
      <w:r w:rsidR="00E843C4" w:rsidRPr="00B03F5A">
        <w:rPr>
          <w:lang w:val="en-GB"/>
        </w:rPr>
        <w:t xml:space="preserve">and agent-based models </w:t>
      </w:r>
      <w:sdt>
        <w:sdtPr>
          <w:rPr>
            <w:lang w:val="en-GB"/>
          </w:rPr>
          <w:alias w:val="To edit, see citavi.com/edit"/>
          <w:tag w:val="CitaviPlaceholder#cc4e0a78-b93d-4de3-844d-43d1478a7ae4"/>
          <w:id w:val="-1502576934"/>
          <w:placeholder>
            <w:docPart w:val="DefaultPlaceholder_-1854013440"/>
          </w:placeholder>
        </w:sdtPr>
        <w:sdtContent>
          <w:r w:rsidR="00410036" w:rsidRPr="00B03F5A">
            <w:rPr>
              <w:noProof/>
              <w:lang w:val="en-GB"/>
            </w:rPr>
            <w:fldChar w:fldCharType="begin"/>
          </w:r>
          <w:r w:rsidR="00855F45" w:rsidRPr="00B03F5A">
            <w:rPr>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mZTUyZmQ3LTliMDAtNDczOS1iOTE3LTZjNDc5NGRjMGUwYSIsIlJhbmdlTGVuZ3RoIjoyMCwiUmVmZXJlbmNlSWQiOiJkODkzZGIxMS1jMGYwLTRiZDgtYTQ1Mi02NjQ3MzEyYTExZTk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ZWNvbG1vZGVsLjIwMTAuMDguMDE5IiwiVXJpU3RyaW5nIjoiaHR0cHM6Ly9kb2kub3JnLzEwLjEwMTYvai5lY29sbW9kZWwuMjAxMC4wOC4wMTk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}</w:instrText>
          </w:r>
          <w:r w:rsidR="00410036" w:rsidRPr="00B03F5A">
            <w:rPr>
              <w:noProof/>
              <w:lang w:val="en-GB"/>
            </w:rPr>
            <w:fldChar w:fldCharType="separate"/>
          </w:r>
          <w:r w:rsidR="00FD18C9" w:rsidRPr="00B03F5A">
            <w:rPr>
              <w:noProof/>
              <w:lang w:val="en-GB"/>
            </w:rPr>
            <w:t>(Grimm</w:t>
          </w:r>
          <w:r w:rsidR="00FD18C9" w:rsidRPr="00B03F5A">
            <w:rPr>
              <w:i/>
              <w:noProof/>
              <w:lang w:val="en-GB"/>
            </w:rPr>
            <w:t xml:space="preserve"> et al.</w:t>
          </w:r>
          <w:r w:rsidR="00FD18C9" w:rsidRPr="00B03F5A">
            <w:rPr>
              <w:noProof/>
              <w:lang w:val="en-GB"/>
            </w:rPr>
            <w:t>, 2010)</w:t>
          </w:r>
          <w:r w:rsidR="00410036" w:rsidRPr="00B03F5A">
            <w:rPr>
              <w:noProof/>
              <w:lang w:val="en-GB"/>
            </w:rPr>
            <w:fldChar w:fldCharType="end"/>
          </w:r>
        </w:sdtContent>
      </w:sdt>
      <w:r w:rsidR="00410036" w:rsidRPr="00B03F5A">
        <w:rPr>
          <w:lang w:val="en-GB"/>
        </w:rPr>
        <w:t>.</w:t>
      </w:r>
      <w:ins w:id="255" w:author="Lugdiwine Burtschell" w:date="2023-04-10T14:10:00Z">
        <w:r w:rsidR="00870E9E" w:rsidRPr="00B03F5A">
          <w:rPr>
            <w:lang w:val="en-GB"/>
          </w:rPr>
          <w:t xml:space="preserve"> </w:t>
        </w:r>
      </w:ins>
    </w:p>
    <w:p w14:paraId="6A62CFE1" w14:textId="77777777" w:rsidR="00E843C4" w:rsidRPr="00B03F5A" w:rsidRDefault="00E843C4" w:rsidP="00B70E0B">
      <w:pPr>
        <w:pStyle w:val="Titre2"/>
        <w:rPr>
          <w:lang w:val="en-GB"/>
        </w:rPr>
      </w:pPr>
      <w:r w:rsidRPr="00B03F5A">
        <w:rPr>
          <w:lang w:val="en-GB"/>
        </w:rPr>
        <w:t>1. Purpose</w:t>
      </w:r>
    </w:p>
    <w:p w14:paraId="545F20DF" w14:textId="1B076CBC" w:rsidR="00E843C4" w:rsidRPr="00B03F5A" w:rsidRDefault="00E843C4" w:rsidP="00B70E0B">
      <w:pPr>
        <w:rPr>
          <w:lang w:val="en-GB"/>
        </w:rPr>
      </w:pPr>
      <w:r w:rsidRPr="00B03F5A">
        <w:rPr>
          <w:lang w:val="en-GB"/>
        </w:rPr>
        <w:t xml:space="preserve">The </w:t>
      </w:r>
      <w:r w:rsidR="001E1C84" w:rsidRPr="00B03F5A">
        <w:rPr>
          <w:lang w:val="en-GB"/>
        </w:rPr>
        <w:t>purpose</w:t>
      </w:r>
      <w:r w:rsidRPr="00B03F5A">
        <w:rPr>
          <w:lang w:val="en-GB"/>
        </w:rPr>
        <w:t xml:space="preserve"> of this study is to investigate the </w:t>
      </w:r>
      <w:r w:rsidR="000B4E1B" w:rsidRPr="00B03F5A">
        <w:rPr>
          <w:lang w:val="en-GB"/>
        </w:rPr>
        <w:t>determinants</w:t>
      </w:r>
      <w:r w:rsidRPr="00B03F5A">
        <w:rPr>
          <w:lang w:val="en-GB"/>
        </w:rPr>
        <w:t xml:space="preserve"> of reproductive seasonality in a mammalian species. To do so, we </w:t>
      </w:r>
      <w:r w:rsidR="001E1C84" w:rsidRPr="00B03F5A">
        <w:rPr>
          <w:lang w:val="en-GB"/>
        </w:rPr>
        <w:t>simulate</w:t>
      </w:r>
      <w:r w:rsidRPr="00B03F5A">
        <w:rPr>
          <w:lang w:val="en-GB"/>
        </w:rPr>
        <w:t xml:space="preserve"> the life cycle of a female yellow baboon (</w:t>
      </w:r>
      <w:r w:rsidRPr="00B03F5A">
        <w:rPr>
          <w:i/>
          <w:lang w:val="en-GB"/>
        </w:rPr>
        <w:t>Papio cynocephalus</w:t>
      </w:r>
      <w:r w:rsidRPr="00B03F5A">
        <w:rPr>
          <w:lang w:val="en-GB"/>
        </w:rPr>
        <w:t xml:space="preserve">) with an energetic </w:t>
      </w:r>
      <w:r w:rsidR="001E1C84" w:rsidRPr="00B03F5A">
        <w:rPr>
          <w:lang w:val="en-GB"/>
        </w:rPr>
        <w:t>approach</w:t>
      </w:r>
      <w:r w:rsidRPr="00B03F5A">
        <w:rPr>
          <w:lang w:val="en-GB"/>
        </w:rPr>
        <w:t xml:space="preserve"> to evaluate the optimal strategy of reproductive </w:t>
      </w:r>
      <w:r w:rsidR="001E1C84" w:rsidRPr="00B03F5A">
        <w:rPr>
          <w:lang w:val="en-GB"/>
        </w:rPr>
        <w:t>phenology.</w:t>
      </w:r>
      <w:ins w:id="256" w:author="Lugdiwine Burtschell" w:date="2023-04-10T14:55:00Z">
        <w:r w:rsidR="008A7591" w:rsidRPr="00B03F5A">
          <w:rPr>
            <w:lang w:val="en-GB"/>
          </w:rPr>
          <w:t xml:space="preserve"> </w:t>
        </w:r>
      </w:ins>
      <w:ins w:id="257" w:author="Lugdiwine Burtschell" w:date="2023-04-10T14:54:00Z">
        <w:r w:rsidR="008A7591" w:rsidRPr="00B03F5A">
          <w:rPr>
            <w:lang w:val="en-GB"/>
          </w:rPr>
          <w:t xml:space="preserve">We parameterized the </w:t>
        </w:r>
        <w:r w:rsidR="008A7591" w:rsidRPr="00B03F5A">
          <w:rPr>
            <w:lang w:val="en-GB"/>
          </w:rPr>
          <w:lastRenderedPageBreak/>
          <w:t>model using published empirical data (Table S1), but</w:t>
        </w:r>
      </w:ins>
      <w:del w:id="258" w:author="Lugdiwine Burtschell" w:date="2023-04-10T14:54:00Z">
        <w:r w:rsidRPr="00B03F5A" w:rsidDel="008A7591">
          <w:rPr>
            <w:lang w:val="en-GB"/>
          </w:rPr>
          <w:delText xml:space="preserve"> </w:delText>
        </w:r>
        <w:r w:rsidR="0055062F" w:rsidRPr="00B03F5A" w:rsidDel="008A7591">
          <w:rPr>
            <w:lang w:val="en-GB"/>
          </w:rPr>
          <w:delText>W</w:delText>
        </w:r>
      </w:del>
      <w:ins w:id="259" w:author="Lugdiwine Burtschell" w:date="2023-04-10T14:54:00Z">
        <w:r w:rsidR="008A7591" w:rsidRPr="00B03F5A">
          <w:rPr>
            <w:lang w:val="en-GB"/>
          </w:rPr>
          <w:t xml:space="preserve"> w</w:t>
        </w:r>
      </w:ins>
      <w:r w:rsidR="0055062F" w:rsidRPr="00B03F5A">
        <w:rPr>
          <w:lang w:val="en-GB"/>
        </w:rPr>
        <w:t xml:space="preserve">e developed </w:t>
      </w:r>
      <w:ins w:id="260" w:author="Lugdiwine Burtschell" w:date="2023-04-10T14:55:00Z">
        <w:r w:rsidR="008A7591" w:rsidRPr="00B03F5A">
          <w:rPr>
            <w:lang w:val="en-GB"/>
          </w:rPr>
          <w:t>its</w:t>
        </w:r>
      </w:ins>
      <w:del w:id="261" w:author="Lugdiwine Burtschell" w:date="2023-04-10T14:55:00Z">
        <w:r w:rsidR="000B4E1B" w:rsidRPr="00B03F5A" w:rsidDel="008A7591">
          <w:rPr>
            <w:lang w:val="en-GB"/>
          </w:rPr>
          <w:delText>t</w:delText>
        </w:r>
      </w:del>
      <w:del w:id="262" w:author="Lugdiwine Burtschell" w:date="2023-04-10T14:54:00Z">
        <w:r w:rsidR="000B4E1B" w:rsidRPr="00B03F5A" w:rsidDel="008A7591">
          <w:rPr>
            <w:lang w:val="en-GB"/>
          </w:rPr>
          <w:delText>he</w:delText>
        </w:r>
      </w:del>
      <w:r w:rsidR="000B4E1B" w:rsidRPr="00B03F5A">
        <w:rPr>
          <w:lang w:val="en-GB"/>
        </w:rPr>
        <w:t xml:space="preserve"> structure </w:t>
      </w:r>
      <w:del w:id="263" w:author="Lugdiwine Burtschell" w:date="2023-04-10T14:55:00Z">
        <w:r w:rsidR="000B4E1B" w:rsidRPr="00B03F5A" w:rsidDel="008A7591">
          <w:rPr>
            <w:lang w:val="en-GB"/>
          </w:rPr>
          <w:delText xml:space="preserve">of </w:delText>
        </w:r>
        <w:r w:rsidR="0055062F" w:rsidRPr="00B03F5A" w:rsidDel="008A7591">
          <w:rPr>
            <w:lang w:val="en-GB"/>
          </w:rPr>
          <w:delText xml:space="preserve">this </w:delText>
        </w:r>
        <w:r w:rsidRPr="00B03F5A" w:rsidDel="008A7591">
          <w:rPr>
            <w:lang w:val="en-GB"/>
          </w:rPr>
          <w:delText xml:space="preserve">model </w:delText>
        </w:r>
      </w:del>
      <w:r w:rsidR="0055062F" w:rsidRPr="00B03F5A">
        <w:rPr>
          <w:lang w:val="en-GB"/>
        </w:rPr>
        <w:t>to be</w:t>
      </w:r>
      <w:r w:rsidRPr="00B03F5A">
        <w:rPr>
          <w:lang w:val="en-GB"/>
        </w:rPr>
        <w:t xml:space="preserve"> as general as possible </w:t>
      </w:r>
      <w:r w:rsidR="001E1C84" w:rsidRPr="00B03F5A">
        <w:rPr>
          <w:lang w:val="en-GB"/>
        </w:rPr>
        <w:t>so that</w:t>
      </w:r>
      <w:r w:rsidRPr="00B03F5A">
        <w:rPr>
          <w:lang w:val="en-GB"/>
        </w:rPr>
        <w:t xml:space="preserve"> it could be </w:t>
      </w:r>
      <w:r w:rsidR="006F27A6" w:rsidRPr="00B03F5A">
        <w:rPr>
          <w:lang w:val="en-GB"/>
        </w:rPr>
        <w:t>adapted to</w:t>
      </w:r>
      <w:r w:rsidRPr="00B03F5A">
        <w:rPr>
          <w:lang w:val="en-GB"/>
        </w:rPr>
        <w:t xml:space="preserve"> </w:t>
      </w:r>
      <w:r w:rsidR="001E1C84" w:rsidRPr="00B03F5A">
        <w:rPr>
          <w:lang w:val="en-GB"/>
        </w:rPr>
        <w:t>other</w:t>
      </w:r>
      <w:r w:rsidRPr="00B03F5A">
        <w:rPr>
          <w:lang w:val="en-GB"/>
        </w:rPr>
        <w:t xml:space="preserve"> mammalian species</w:t>
      </w:r>
      <w:r w:rsidR="002A3178" w:rsidRPr="00B03F5A">
        <w:rPr>
          <w:lang w:val="en-GB"/>
        </w:rPr>
        <w:t>.</w:t>
      </w:r>
    </w:p>
    <w:p w14:paraId="607CE466" w14:textId="6D808D0A" w:rsidR="00E843C4" w:rsidRPr="00B03F5A" w:rsidRDefault="00E843C4" w:rsidP="00B70E0B">
      <w:pPr>
        <w:pStyle w:val="Titre2"/>
        <w:rPr>
          <w:lang w:val="en-GB"/>
        </w:rPr>
      </w:pPr>
      <w:r w:rsidRPr="00B03F5A">
        <w:rPr>
          <w:lang w:val="en-GB"/>
        </w:rPr>
        <w:t>2. Entities, state variables, and scales</w:t>
      </w:r>
      <w:r w:rsidRPr="00B03F5A">
        <w:rPr>
          <w:lang w:val="en-GB"/>
        </w:rPr>
        <w:tab/>
      </w:r>
    </w:p>
    <w:p w14:paraId="0EE6F9AB" w14:textId="06BAE609" w:rsidR="00C007BE" w:rsidRPr="00B03F5A" w:rsidRDefault="00E843C4" w:rsidP="00B70E0B">
      <w:pPr>
        <w:pStyle w:val="Titre3"/>
        <w:rPr>
          <w:lang w:val="en-GB"/>
        </w:rPr>
      </w:pPr>
      <w:r w:rsidRPr="00B03F5A">
        <w:rPr>
          <w:lang w:val="en-GB"/>
        </w:rPr>
        <w:t>Agents/individuals</w:t>
      </w:r>
      <w:r w:rsidR="00B70E0B" w:rsidRPr="00B03F5A">
        <w:rPr>
          <w:lang w:val="en-GB"/>
        </w:rPr>
        <w:t>:</w:t>
      </w:r>
    </w:p>
    <w:p w14:paraId="514BF891" w14:textId="5AD0A6AF" w:rsidR="008F1F4D" w:rsidRPr="00B03F5A" w:rsidRDefault="00E843C4" w:rsidP="00B70E0B">
      <w:pPr>
        <w:rPr>
          <w:lang w:val="en-GB"/>
        </w:rPr>
      </w:pPr>
      <w:r w:rsidRPr="00B03F5A">
        <w:rPr>
          <w:lang w:val="en-GB"/>
        </w:rPr>
        <w:t>The model simulate</w:t>
      </w:r>
      <w:r w:rsidR="005773C0" w:rsidRPr="00B03F5A">
        <w:rPr>
          <w:lang w:val="en-GB"/>
        </w:rPr>
        <w:t>s</w:t>
      </w:r>
      <w:r w:rsidRPr="00B03F5A">
        <w:rPr>
          <w:lang w:val="en-GB"/>
        </w:rPr>
        <w:t xml:space="preserve"> the life cycle of a female adult baboon and </w:t>
      </w:r>
      <w:r w:rsidR="005C71A9" w:rsidRPr="00B03F5A">
        <w:rPr>
          <w:lang w:val="en-GB"/>
        </w:rPr>
        <w:t>her</w:t>
      </w:r>
      <w:r w:rsidRPr="00B03F5A">
        <w:rPr>
          <w:lang w:val="en-GB"/>
        </w:rPr>
        <w:t xml:space="preserve"> offspring. </w:t>
      </w:r>
      <w:r w:rsidR="000B4E1B" w:rsidRPr="00B03F5A">
        <w:rPr>
          <w:lang w:val="en-GB"/>
        </w:rPr>
        <w:t>We do not discriminate the</w:t>
      </w:r>
      <w:r w:rsidRPr="00B03F5A">
        <w:rPr>
          <w:lang w:val="en-GB"/>
        </w:rPr>
        <w:t xml:space="preserve"> </w:t>
      </w:r>
      <w:r w:rsidR="00E73DAB" w:rsidRPr="00B03F5A">
        <w:rPr>
          <w:lang w:val="en-GB"/>
        </w:rPr>
        <w:t xml:space="preserve">offspring by sex and </w:t>
      </w:r>
      <w:r w:rsidR="005773C0" w:rsidRPr="00B03F5A">
        <w:rPr>
          <w:lang w:val="en-GB"/>
        </w:rPr>
        <w:t xml:space="preserve">only include adult </w:t>
      </w:r>
      <w:r w:rsidRPr="00B03F5A">
        <w:rPr>
          <w:lang w:val="en-GB"/>
        </w:rPr>
        <w:t>females</w:t>
      </w:r>
      <w:r w:rsidR="002462A3" w:rsidRPr="00B03F5A">
        <w:rPr>
          <w:lang w:val="en-GB"/>
        </w:rPr>
        <w:t xml:space="preserve">. We </w:t>
      </w:r>
      <w:r w:rsidR="007C7B44" w:rsidRPr="00B03F5A">
        <w:rPr>
          <w:lang w:val="en-GB"/>
        </w:rPr>
        <w:t xml:space="preserve">consider here </w:t>
      </w:r>
      <w:r w:rsidR="002462A3" w:rsidRPr="00B03F5A">
        <w:rPr>
          <w:lang w:val="en-GB"/>
        </w:rPr>
        <w:t xml:space="preserve">that males are non-limiting </w:t>
      </w:r>
      <w:r w:rsidR="007C7B44" w:rsidRPr="00B03F5A">
        <w:rPr>
          <w:lang w:val="en-GB"/>
        </w:rPr>
        <w:t xml:space="preserve">for female reproductive success, </w:t>
      </w:r>
      <w:r w:rsidR="002462A3" w:rsidRPr="00B03F5A">
        <w:rPr>
          <w:lang w:val="en-GB"/>
        </w:rPr>
        <w:t>and do not affect the outcome of reproduction</w:t>
      </w:r>
      <w:r w:rsidR="007C7B44" w:rsidRPr="00B03F5A">
        <w:rPr>
          <w:lang w:val="en-GB"/>
        </w:rPr>
        <w:t xml:space="preserve">, which sounds reasonable in a species where paternal care is optional </w:t>
      </w:r>
      <w:sdt>
        <w:sdtPr>
          <w:rPr>
            <w:lang w:val="en-GB"/>
          </w:rPr>
          <w:alias w:val="To edit, see citavi.com/edit"/>
          <w:tag w:val="CitaviPlaceholder#5f2d658c-bb81-47a2-a906-c9d73f585086"/>
          <w:id w:val="268821295"/>
          <w:placeholder>
            <w:docPart w:val="DefaultPlaceholder_1081868574"/>
          </w:placeholder>
        </w:sdtPr>
        <w:sdtContent>
          <w:r w:rsidR="002A3178" w:rsidRPr="00B03F5A">
            <w:rPr>
              <w:noProof/>
              <w:lang w:val="en-GB"/>
            </w:rPr>
            <w:fldChar w:fldCharType="begin"/>
          </w:r>
          <w:r w:rsidR="00A9270B">
            <w:rPr>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2YzQ5YjZmLWZlMTAtNGI2Mi04ZjE5LWIwMjYzZGVlZGU5ZiIsIlJhbmdlTGVuZ3RoIjoyMSwiUmVmZXJlbmNlSWQiOiIxYjc3YWEzMy01NzExLTQ0NmEtOGZhNS1iY2NlOTY4ZDMyZjg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uYXR1cmUuY29tL2FydGljbGVzL25hdHVyZTAxODY2IiwiVXJpU3RyaW5nIjoiaHR0cHM6Ly93d3cubmF0dXJlLmNvbS9hcnRpY2xlcy9uYXR1cmUwMTg2N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THVnZGl3aW5lIEJ1cnRzY2hlbGwiLCJDcmVhdGVkT24iOiIyMDIyLTA2LTI3VDA4OjIyOjE1IiwiTW9kaWZpZWRCeSI6Il9MdWdkaXdpbmUgQnVydHNjaGVsbCIsIklkIjoiZDY0NTU3OGUtNWUzOC00MGYxLTljZGUtM2Y5ZTMyM2M0NGIxIiwiTW9kaWZpZWRPbiI6IjIwMjItMDYtMjdUMDg6MjI6MTUiLCJQcm9qZWN0Ijp7IiRyZWYiOiI1In19LH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M4L25hdHVyZTAxODY2IiwiVXJpU3RyaW5nIjoiaHR0cHM6Ly9kb2kub3JnLzEwLjEwMzgvbmF0dXJlMDE4NjY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}</w:instrText>
          </w:r>
          <w:r w:rsidR="002A3178" w:rsidRPr="00B03F5A">
            <w:rPr>
              <w:noProof/>
              <w:lang w:val="en-GB"/>
            </w:rPr>
            <w:fldChar w:fldCharType="separate"/>
          </w:r>
          <w:r w:rsidR="00FD18C9" w:rsidRPr="00B03F5A">
            <w:rPr>
              <w:noProof/>
              <w:lang w:val="en-GB"/>
            </w:rPr>
            <w:t>(Buchan</w:t>
          </w:r>
          <w:r w:rsidR="00FD18C9" w:rsidRPr="00B03F5A">
            <w:rPr>
              <w:i/>
              <w:noProof/>
              <w:lang w:val="en-GB"/>
            </w:rPr>
            <w:t xml:space="preserve"> et al.</w:t>
          </w:r>
          <w:r w:rsidR="00FD18C9" w:rsidRPr="00B03F5A">
            <w:rPr>
              <w:noProof/>
              <w:lang w:val="en-GB"/>
            </w:rPr>
            <w:t>, 2003)</w:t>
          </w:r>
          <w:r w:rsidR="002A3178" w:rsidRPr="00B03F5A">
            <w:rPr>
              <w:noProof/>
              <w:lang w:val="en-GB"/>
            </w:rPr>
            <w:fldChar w:fldCharType="end"/>
          </w:r>
        </w:sdtContent>
      </w:sdt>
      <w:r w:rsidR="002462A3" w:rsidRPr="00B03F5A">
        <w:rPr>
          <w:lang w:val="en-GB"/>
        </w:rPr>
        <w:t xml:space="preserve">. </w:t>
      </w:r>
      <w:r w:rsidRPr="00B03F5A">
        <w:rPr>
          <w:lang w:val="en-GB"/>
        </w:rPr>
        <w:t>Therefore, each ind</w:t>
      </w:r>
      <w:r w:rsidR="000B4E1B" w:rsidRPr="00B03F5A">
        <w:rPr>
          <w:lang w:val="en-GB"/>
        </w:rPr>
        <w:t>ividual</w:t>
      </w:r>
      <w:r w:rsidRPr="00B03F5A">
        <w:rPr>
          <w:lang w:val="en-GB"/>
        </w:rPr>
        <w:t xml:space="preserve"> in the model belongs to one of four possible life stages: </w:t>
      </w:r>
      <w:r w:rsidR="00EA32C8" w:rsidRPr="00B03F5A">
        <w:rPr>
          <w:lang w:val="en-GB"/>
        </w:rPr>
        <w:t>f</w:t>
      </w:r>
      <w:r w:rsidRPr="00B03F5A">
        <w:rPr>
          <w:lang w:val="en-GB"/>
        </w:rPr>
        <w:t xml:space="preserve">oetus, </w:t>
      </w:r>
      <w:r w:rsidR="00EA32C8" w:rsidRPr="00B03F5A">
        <w:rPr>
          <w:lang w:val="en-GB"/>
        </w:rPr>
        <w:t>i</w:t>
      </w:r>
      <w:r w:rsidRPr="00B03F5A">
        <w:rPr>
          <w:lang w:val="en-GB"/>
        </w:rPr>
        <w:t xml:space="preserve">nfant, </w:t>
      </w:r>
      <w:r w:rsidR="00EA32C8" w:rsidRPr="00B03F5A">
        <w:rPr>
          <w:lang w:val="en-GB"/>
        </w:rPr>
        <w:t>j</w:t>
      </w:r>
      <w:r w:rsidRPr="00B03F5A">
        <w:rPr>
          <w:lang w:val="en-GB"/>
        </w:rPr>
        <w:t xml:space="preserve">uvenile and (adult) </w:t>
      </w:r>
      <w:r w:rsidR="00EA32C8" w:rsidRPr="00B03F5A">
        <w:rPr>
          <w:lang w:val="en-GB"/>
        </w:rPr>
        <w:t>f</w:t>
      </w:r>
      <w:r w:rsidRPr="00B03F5A">
        <w:rPr>
          <w:lang w:val="en-GB"/>
        </w:rPr>
        <w:t xml:space="preserve">emale. A foetus is created when a female conceives and switches to the </w:t>
      </w:r>
      <w:r w:rsidR="005773C0" w:rsidRPr="00B03F5A">
        <w:rPr>
          <w:lang w:val="en-GB"/>
        </w:rPr>
        <w:t xml:space="preserve">next </w:t>
      </w:r>
      <w:r w:rsidRPr="00B03F5A">
        <w:rPr>
          <w:lang w:val="en-GB"/>
        </w:rPr>
        <w:t xml:space="preserve">life </w:t>
      </w:r>
      <w:r w:rsidR="00746719" w:rsidRPr="00B03F5A">
        <w:rPr>
          <w:lang w:val="en-GB"/>
        </w:rPr>
        <w:t xml:space="preserve">stages through defined events: birth, weaning and </w:t>
      </w:r>
      <w:r w:rsidR="004717DB" w:rsidRPr="00B03F5A">
        <w:rPr>
          <w:lang w:val="en-GB"/>
        </w:rPr>
        <w:t>sexual maturity</w:t>
      </w:r>
      <w:r w:rsidRPr="00B03F5A">
        <w:rPr>
          <w:lang w:val="en-GB"/>
        </w:rPr>
        <w:t xml:space="preserve">. As individuals grow, they acquire new abilities (e.g. foraging or reproducing). Technically, we simulated these individuals using </w:t>
      </w:r>
      <w:r w:rsidR="0055062F" w:rsidRPr="00B03F5A">
        <w:rPr>
          <w:lang w:val="en-GB"/>
        </w:rPr>
        <w:t>object-oriented</w:t>
      </w:r>
      <w:r w:rsidRPr="00B03F5A">
        <w:rPr>
          <w:lang w:val="en-GB"/>
        </w:rPr>
        <w:t xml:space="preserve"> programming where the four life stages are represented by four classes that inherit </w:t>
      </w:r>
      <w:r w:rsidR="00740DCE" w:rsidRPr="00B03F5A">
        <w:rPr>
          <w:lang w:val="en-GB"/>
        </w:rPr>
        <w:t>(</w:t>
      </w:r>
      <w:r w:rsidR="00E73DAB" w:rsidRPr="00B03F5A">
        <w:rPr>
          <w:lang w:val="en-GB"/>
        </w:rPr>
        <w:t>acquire properties and behaviour)</w:t>
      </w:r>
      <w:r w:rsidR="00740DCE" w:rsidRPr="00B03F5A">
        <w:rPr>
          <w:lang w:val="en-GB"/>
        </w:rPr>
        <w:t xml:space="preserve"> from one another (Fig.</w:t>
      </w:r>
      <w:r w:rsidR="000F382D" w:rsidRPr="00B03F5A">
        <w:rPr>
          <w:lang w:val="en-GB"/>
        </w:rPr>
        <w:t xml:space="preserve"> </w:t>
      </w:r>
      <w:r w:rsidR="00740DCE" w:rsidRPr="00B03F5A">
        <w:rPr>
          <w:lang w:val="en-GB"/>
        </w:rPr>
        <w:t>1)</w:t>
      </w:r>
      <w:r w:rsidR="00E73DAB" w:rsidRPr="00B03F5A">
        <w:rPr>
          <w:lang w:val="en-GB"/>
        </w:rPr>
        <w:t>.</w:t>
      </w:r>
      <w:r w:rsidR="00E07DF9" w:rsidRPr="00B03F5A">
        <w:rPr>
          <w:lang w:val="en-GB"/>
        </w:rPr>
        <w:t xml:space="preserve"> </w:t>
      </w:r>
      <w:r w:rsidR="003011AE" w:rsidRPr="00B03F5A">
        <w:rPr>
          <w:lang w:val="en-GB"/>
        </w:rPr>
        <w:t xml:space="preserve">Each </w:t>
      </w:r>
      <w:r w:rsidRPr="00B03F5A">
        <w:rPr>
          <w:lang w:val="en-GB"/>
        </w:rPr>
        <w:t xml:space="preserve">individual </w:t>
      </w:r>
      <w:r w:rsidR="003011AE" w:rsidRPr="00B03F5A">
        <w:rPr>
          <w:lang w:val="en-GB"/>
        </w:rPr>
        <w:t>is</w:t>
      </w:r>
      <w:r w:rsidRPr="00B03F5A">
        <w:rPr>
          <w:lang w:val="en-GB"/>
        </w:rPr>
        <w:t xml:space="preserve"> </w:t>
      </w:r>
      <w:r w:rsidR="001E1C84" w:rsidRPr="00B03F5A">
        <w:rPr>
          <w:lang w:val="en-GB"/>
        </w:rPr>
        <w:t>characteris</w:t>
      </w:r>
      <w:r w:rsidRPr="00B03F5A">
        <w:rPr>
          <w:lang w:val="en-GB"/>
        </w:rPr>
        <w:t xml:space="preserve">ed by some </w:t>
      </w:r>
      <w:r w:rsidR="00821C27" w:rsidRPr="00B03F5A">
        <w:rPr>
          <w:lang w:val="en-GB"/>
        </w:rPr>
        <w:t>attributes or state variables</w:t>
      </w:r>
      <w:r w:rsidR="00592D00" w:rsidRPr="00B03F5A">
        <w:rPr>
          <w:lang w:val="en-GB"/>
        </w:rPr>
        <w:t xml:space="preserve">, </w:t>
      </w:r>
      <w:r w:rsidRPr="00B03F5A">
        <w:rPr>
          <w:lang w:val="en-GB"/>
        </w:rPr>
        <w:t xml:space="preserve">according to </w:t>
      </w:r>
      <w:r w:rsidR="005C71A9" w:rsidRPr="00B03F5A">
        <w:rPr>
          <w:lang w:val="en-GB"/>
        </w:rPr>
        <w:t>his</w:t>
      </w:r>
      <w:r w:rsidR="003011AE" w:rsidRPr="00B03F5A">
        <w:rPr>
          <w:lang w:val="en-GB"/>
        </w:rPr>
        <w:t xml:space="preserve"> </w:t>
      </w:r>
      <w:r w:rsidRPr="00B03F5A">
        <w:rPr>
          <w:lang w:val="en-GB"/>
        </w:rPr>
        <w:t xml:space="preserve">life stage </w:t>
      </w:r>
      <w:r w:rsidR="0021754A" w:rsidRPr="00B03F5A">
        <w:rPr>
          <w:lang w:val="en-GB"/>
        </w:rPr>
        <w:t>(</w:t>
      </w:r>
      <w:r w:rsidR="00E07DF9" w:rsidRPr="00B03F5A">
        <w:rPr>
          <w:lang w:val="en-GB"/>
        </w:rPr>
        <w:t xml:space="preserve">Appendix A, </w:t>
      </w:r>
      <w:r w:rsidR="00DF214D" w:rsidRPr="00B03F5A">
        <w:rPr>
          <w:lang w:val="en-GB"/>
        </w:rPr>
        <w:t xml:space="preserve">Table </w:t>
      </w:r>
      <w:del w:id="264" w:author="Lugdiwine Burtschell" w:date="2023-04-10T14:57:00Z">
        <w:r w:rsidR="00DF214D" w:rsidRPr="00B03F5A" w:rsidDel="008A7591">
          <w:rPr>
            <w:lang w:val="en-GB"/>
          </w:rPr>
          <w:delText>S1</w:delText>
        </w:r>
      </w:del>
      <w:ins w:id="265" w:author="Lugdiwine Burtschell" w:date="2023-04-10T14:57:00Z">
        <w:r w:rsidR="008A7591" w:rsidRPr="00B03F5A">
          <w:rPr>
            <w:lang w:val="en-GB"/>
          </w:rPr>
          <w:t>S2</w:t>
        </w:r>
      </w:ins>
      <w:r w:rsidR="0040490C" w:rsidRPr="00B03F5A">
        <w:rPr>
          <w:lang w:val="en-GB"/>
        </w:rPr>
        <w:t xml:space="preserve">) </w:t>
      </w:r>
      <w:r w:rsidR="001E1C84" w:rsidRPr="00B03F5A">
        <w:rPr>
          <w:lang w:val="en-GB"/>
        </w:rPr>
        <w:t>which</w:t>
      </w:r>
      <w:r w:rsidRPr="00B03F5A">
        <w:rPr>
          <w:lang w:val="en-GB"/>
        </w:rPr>
        <w:t xml:space="preserve"> account</w:t>
      </w:r>
      <w:r w:rsidR="003011AE" w:rsidRPr="00B03F5A">
        <w:rPr>
          <w:lang w:val="en-GB"/>
        </w:rPr>
        <w:t>s</w:t>
      </w:r>
      <w:r w:rsidRPr="00B03F5A">
        <w:rPr>
          <w:lang w:val="en-GB"/>
        </w:rPr>
        <w:t xml:space="preserve"> for the changes occurring during the simulation</w:t>
      </w:r>
      <w:r w:rsidR="00E07DF9" w:rsidRPr="00B03F5A">
        <w:rPr>
          <w:lang w:val="en-GB"/>
        </w:rPr>
        <w:t>.</w:t>
      </w:r>
    </w:p>
    <w:p w14:paraId="3C1A5DB3" w14:textId="6726450F" w:rsidR="000F382D" w:rsidRPr="00B03F5A" w:rsidRDefault="000F382D" w:rsidP="00B70E0B">
      <w:pPr>
        <w:rPr>
          <w:lang w:val="en-GB"/>
        </w:rPr>
      </w:pPr>
      <w:r w:rsidRPr="00B03F5A">
        <w:rPr>
          <w:noProof/>
          <w:sz w:val="24"/>
          <w:lang w:val="fr-FR" w:eastAsia="fr-FR"/>
        </w:rPr>
        <w:drawing>
          <wp:anchor distT="0" distB="0" distL="114300" distR="114300" simplePos="0" relativeHeight="251665408" behindDoc="0" locked="0" layoutInCell="1" allowOverlap="1" wp14:anchorId="42344BC8" wp14:editId="0D1A842C">
            <wp:simplePos x="0" y="0"/>
            <wp:positionH relativeFrom="margin">
              <wp:align>left</wp:align>
            </wp:positionH>
            <wp:positionV relativeFrom="paragraph">
              <wp:posOffset>304800</wp:posOffset>
            </wp:positionV>
            <wp:extent cx="6232645" cy="2752725"/>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2645" cy="2752725"/>
                    </a:xfrm>
                    <a:prstGeom prst="rect">
                      <a:avLst/>
                    </a:prstGeom>
                    <a:noFill/>
                  </pic:spPr>
                </pic:pic>
              </a:graphicData>
            </a:graphic>
          </wp:anchor>
        </w:drawing>
      </w:r>
    </w:p>
    <w:p w14:paraId="6179DB97" w14:textId="71386D2A" w:rsidR="000F382D" w:rsidRPr="00B03F5A" w:rsidRDefault="000F382D" w:rsidP="000F382D">
      <w:pPr>
        <w:ind w:firstLine="0"/>
        <w:jc w:val="center"/>
        <w:rPr>
          <w:lang w:val="en-GB"/>
        </w:rPr>
      </w:pPr>
      <w:r w:rsidRPr="00B03F5A">
        <w:rPr>
          <w:b/>
          <w:lang w:val="en-GB"/>
        </w:rPr>
        <w:t>Figure 1:</w:t>
      </w:r>
      <w:r w:rsidRPr="00B03F5A">
        <w:rPr>
          <w:lang w:val="en-GB"/>
        </w:rPr>
        <w:t xml:space="preserve"> Schematic representation of the class-structure used in the model</w:t>
      </w:r>
    </w:p>
    <w:p w14:paraId="1AEA1CF4" w14:textId="77777777" w:rsidR="000F382D" w:rsidRPr="00B03F5A" w:rsidRDefault="000F382D" w:rsidP="000F382D">
      <w:pPr>
        <w:spacing w:line="240" w:lineRule="auto"/>
        <w:rPr>
          <w:lang w:val="en-GB"/>
        </w:rPr>
      </w:pPr>
      <w:r w:rsidRPr="00B03F5A">
        <w:rPr>
          <w:lang w:val="en-GB"/>
        </w:rPr>
        <w:t xml:space="preserve">Each rounded rectangle represents a class. The Foetus class is the base-class while the Female class is the class with the most advanced properties, including reproduction. Class Female individuals can therefore </w:t>
      </w:r>
      <w:r w:rsidRPr="00B03F5A">
        <w:rPr>
          <w:lang w:val="en-GB"/>
        </w:rPr>
        <w:lastRenderedPageBreak/>
        <w:t>produce offspring that will appear as an individual of class Foetus and evolve to the other classes through key life events associated with changes in the female reproductive status.</w:t>
      </w:r>
    </w:p>
    <w:p w14:paraId="59FD0B69" w14:textId="77777777" w:rsidR="000F382D" w:rsidRPr="00B03F5A" w:rsidRDefault="000F382D" w:rsidP="00B70E0B">
      <w:pPr>
        <w:rPr>
          <w:lang w:val="en-GB"/>
        </w:rPr>
      </w:pPr>
    </w:p>
    <w:p w14:paraId="78139B03" w14:textId="53A9CDCE" w:rsidR="00401DF3" w:rsidRPr="00B03F5A" w:rsidRDefault="00E843C4" w:rsidP="00B70E0B">
      <w:pPr>
        <w:pStyle w:val="Titre3"/>
        <w:rPr>
          <w:lang w:val="en-GB"/>
        </w:rPr>
      </w:pPr>
      <w:r w:rsidRPr="00B03F5A">
        <w:rPr>
          <w:lang w:val="en-GB"/>
        </w:rPr>
        <w:t>Temporal scales</w:t>
      </w:r>
      <w:r w:rsidR="000F382D" w:rsidRPr="00B03F5A">
        <w:rPr>
          <w:lang w:val="en-GB"/>
        </w:rPr>
        <w:t>:</w:t>
      </w:r>
    </w:p>
    <w:p w14:paraId="7C248530" w14:textId="7DE536EB" w:rsidR="00297A09" w:rsidRPr="00B03F5A" w:rsidRDefault="002D334F" w:rsidP="00B70E0B">
      <w:pPr>
        <w:rPr>
          <w:lang w:val="en-GB"/>
        </w:rPr>
      </w:pPr>
      <w:proofErr w:type="gramStart"/>
      <w:r w:rsidRPr="00B03F5A">
        <w:rPr>
          <w:lang w:val="en-GB"/>
        </w:rPr>
        <w:t>One time</w:t>
      </w:r>
      <w:proofErr w:type="gramEnd"/>
      <w:r w:rsidRPr="00B03F5A">
        <w:rPr>
          <w:lang w:val="en-GB"/>
        </w:rPr>
        <w:t xml:space="preserve"> step represents one day and simulations end with the female death or </w:t>
      </w:r>
      <w:r w:rsidR="00C86CFF" w:rsidRPr="00B03F5A">
        <w:rPr>
          <w:lang w:val="en-GB"/>
        </w:rPr>
        <w:t>her</w:t>
      </w:r>
      <w:r w:rsidRPr="00B03F5A">
        <w:rPr>
          <w:lang w:val="en-GB"/>
        </w:rPr>
        <w:t xml:space="preserve"> last offspring reaching sexual maturity, depending on which event </w:t>
      </w:r>
      <w:r w:rsidR="00C86CFF" w:rsidRPr="00B03F5A">
        <w:rPr>
          <w:lang w:val="en-GB"/>
        </w:rPr>
        <w:t>occurs last</w:t>
      </w:r>
      <w:r w:rsidR="00C9680F" w:rsidRPr="00B03F5A">
        <w:rPr>
          <w:lang w:val="en-GB"/>
        </w:rPr>
        <w:t>.</w:t>
      </w:r>
    </w:p>
    <w:p w14:paraId="4E1D0350" w14:textId="1FA827B9" w:rsidR="00401DF3" w:rsidRPr="00B03F5A" w:rsidRDefault="00E843C4" w:rsidP="00B70E0B">
      <w:pPr>
        <w:pStyle w:val="Titre3"/>
        <w:rPr>
          <w:lang w:val="en-GB"/>
        </w:rPr>
      </w:pPr>
      <w:r w:rsidRPr="00B03F5A">
        <w:rPr>
          <w:lang w:val="en-GB"/>
        </w:rPr>
        <w:t>Environment</w:t>
      </w:r>
      <w:r w:rsidR="000F382D" w:rsidRPr="00B03F5A">
        <w:rPr>
          <w:lang w:val="en-GB"/>
        </w:rPr>
        <w:t>:</w:t>
      </w:r>
    </w:p>
    <w:p w14:paraId="7812BC21" w14:textId="1FFBB953" w:rsidR="00975D97" w:rsidRPr="00B03F5A" w:rsidRDefault="00975D97" w:rsidP="00B70E0B">
      <w:pPr>
        <w:rPr>
          <w:lang w:val="en-GB"/>
        </w:rPr>
      </w:pPr>
      <w:r w:rsidRPr="00B03F5A">
        <w:rPr>
          <w:lang w:val="en-GB"/>
        </w:rPr>
        <w:t>Each simulation occurs in a</w:t>
      </w:r>
      <w:r w:rsidR="001313B3" w:rsidRPr="00B03F5A">
        <w:rPr>
          <w:lang w:val="en-GB"/>
        </w:rPr>
        <w:t>n</w:t>
      </w:r>
      <w:r w:rsidRPr="00B03F5A">
        <w:rPr>
          <w:lang w:val="en-GB"/>
        </w:rPr>
        <w:t xml:space="preserve"> environment </w:t>
      </w:r>
      <w:r w:rsidR="001E1C84" w:rsidRPr="00B03F5A">
        <w:rPr>
          <w:lang w:val="en-GB"/>
        </w:rPr>
        <w:t>characteris</w:t>
      </w:r>
      <w:r w:rsidRPr="00B03F5A">
        <w:rPr>
          <w:lang w:val="en-GB"/>
        </w:rPr>
        <w:t xml:space="preserve">ed by its </w:t>
      </w:r>
      <w:r w:rsidR="001313B3" w:rsidRPr="00B03F5A">
        <w:rPr>
          <w:lang w:val="en-GB"/>
        </w:rPr>
        <w:t xml:space="preserve">food availability, approximated by the Normalized Difference Vegetation Index (NDVI). NDVI is an indicator of </w:t>
      </w:r>
      <w:del w:id="266" w:author="Lugdiwine Burtschell" w:date="2022-12-30T17:01:00Z">
        <w:r w:rsidR="00270718" w:rsidRPr="00B03F5A" w:rsidDel="00F40D8B">
          <w:rPr>
            <w:lang w:val="en-GB"/>
          </w:rPr>
          <w:delText xml:space="preserve">the </w:delText>
        </w:r>
        <w:r w:rsidR="001313B3" w:rsidRPr="00B03F5A" w:rsidDel="00F40D8B">
          <w:rPr>
            <w:lang w:val="en-GB"/>
          </w:rPr>
          <w:delText>greenness</w:delText>
        </w:r>
        <w:r w:rsidR="00270718" w:rsidRPr="00B03F5A" w:rsidDel="00F40D8B">
          <w:rPr>
            <w:lang w:val="en-GB"/>
          </w:rPr>
          <w:delText xml:space="preserve"> of an area</w:delText>
        </w:r>
        <w:r w:rsidR="005A2AB7" w:rsidRPr="00B03F5A" w:rsidDel="00F40D8B">
          <w:rPr>
            <w:lang w:val="en-GB"/>
          </w:rPr>
          <w:delText xml:space="preserve"> </w:delText>
        </w:r>
        <w:r w:rsidR="00270718" w:rsidRPr="00B03F5A" w:rsidDel="00F40D8B">
          <w:rPr>
            <w:lang w:val="en-GB"/>
          </w:rPr>
          <w:delText xml:space="preserve">and </w:delText>
        </w:r>
        <w:r w:rsidR="001313B3" w:rsidRPr="00B03F5A" w:rsidDel="00F40D8B">
          <w:rPr>
            <w:lang w:val="en-GB"/>
          </w:rPr>
          <w:delText xml:space="preserve">has been largely used to estimate </w:delText>
        </w:r>
        <w:r w:rsidR="00F75180" w:rsidRPr="00B03F5A" w:rsidDel="00F40D8B">
          <w:rPr>
            <w:lang w:val="en-GB"/>
          </w:rPr>
          <w:delText>plant biomass</w:delText>
        </w:r>
        <w:r w:rsidR="00270718" w:rsidRPr="00B03F5A" w:rsidDel="00F40D8B">
          <w:rPr>
            <w:lang w:val="en-GB"/>
          </w:rPr>
          <w:delText xml:space="preserve"> </w:delText>
        </w:r>
      </w:del>
      <w:customXmlDelRangeStart w:id="267" w:author="Lugdiwine Burtschell" w:date="2022-12-30T17:01:00Z"/>
      <w:sdt>
        <w:sdtPr>
          <w:rPr>
            <w:lang w:val="en-GB"/>
          </w:rPr>
          <w:alias w:val="To edit, see citavi.com/edit"/>
          <w:tag w:val="CitaviPlaceholder#d5728877-e025-45d2-bcd1-9c67d7ab3348"/>
          <w:id w:val="1973248449"/>
          <w:placeholder>
            <w:docPart w:val="DefaultPlaceholder_1081868574"/>
          </w:placeholder>
        </w:sdtPr>
        <w:sdtContent>
          <w:customXmlDelRangeEnd w:id="267"/>
          <w:del w:id="268" w:author="Lugdiwine Burtschell" w:date="2022-12-30T17:01:00Z">
            <w:r w:rsidR="00270718" w:rsidRPr="00B03F5A" w:rsidDel="00F40D8B">
              <w:rPr>
                <w:noProof/>
                <w:lang w:val="en-GB"/>
              </w:rPr>
              <w:fldChar w:fldCharType="begin"/>
            </w:r>
            <w:r w:rsidR="00331C26" w:rsidRPr="00B03F5A" w:rsidDel="00F40D8B">
              <w:rPr>
                <w:noProof/>
                <w:lang w:val="en-GB"/>
              </w:rPr>
              <w:del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hOGI0YzEwLTJhMWYtNDU2OS05MjdmLTk2ZDA4MDQxZWE2OCIsIlJhbmdlTGVuZ3RoIjoyNCwiUmVmZXJlbmNlSWQiOiI1ODM4NTM3MS1lMjU5LTQ3NTItYTk2NS1hZDg0MDU5MzRjZTg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JodHRwczovL3d3dy5zY2llbmNlZGlyZWN0LmNvbS9zY2llbmNlL2FydGljbGUvcGlpL1MwMDM0NDI1Nzk3MDAxMDQxIiwiVXJpU3RyaW5nIjoiaHR0cHM6Ly93d3cuc2NpZW5jZWRpcmVjdC5jb20vc2NpZW5jZS9hcnRpY2xlL3BpaS9TMDAzNDQyNTc5NzAwMTA0MS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MdWdkaXdpbmUgQnVydHNjaGVsbCIsIkNyZWF0ZWRPbiI6IjIwMjItMDEtMjdUMTM6NDM6MzIiLCJNb2RpZmllZEJ5IjoiX0x1Z2Rpd2luZSBCdXJ0c2NoZWxsIiwiSWQiOiJiMDg5ODAxNy01YzcwLTQ3OWQtOGFlNC01ZjA3NTUxOWI0OTQiLCJNb2RpZmllZE9uIjoiMjAyMi0wMS0yN1QxMzo0MzozMiIsIlByb2plY3QiOnsiJHJlZiI6IjUifX0s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UzAwMzQtNDI1Nyg5NykwMDEwNC0xIiwiVXJpU3RyaW5nIjoiaHR0cHM6Ly9kb2kub3JnLzEwLjEwMTYvUzAwMzQtNDI1Nyg5NykwMDEwNC0x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}</w:delInstrText>
            </w:r>
            <w:r w:rsidR="00270718" w:rsidRPr="00B03F5A" w:rsidDel="00F40D8B">
              <w:rPr>
                <w:noProof/>
                <w:lang w:val="en-GB"/>
              </w:rPr>
              <w:fldChar w:fldCharType="separate"/>
            </w:r>
          </w:del>
          <w:r w:rsidR="00FD18C9" w:rsidRPr="00B03F5A">
            <w:rPr>
              <w:noProof/>
              <w:lang w:val="en-GB"/>
            </w:rPr>
            <w:t>(Carlson &amp; Ripley, 1997)</w:t>
          </w:r>
          <w:del w:id="269" w:author="Lugdiwine Burtschell" w:date="2022-12-30T17:01:00Z">
            <w:r w:rsidR="00270718" w:rsidRPr="00B03F5A" w:rsidDel="00F40D8B">
              <w:rPr>
                <w:noProof/>
                <w:lang w:val="en-GB"/>
              </w:rPr>
              <w:fldChar w:fldCharType="end"/>
            </w:r>
          </w:del>
          <w:customXmlDelRangeStart w:id="270" w:author="Lugdiwine Burtschell" w:date="2022-12-30T17:01:00Z"/>
        </w:sdtContent>
      </w:sdt>
      <w:customXmlDelRangeEnd w:id="270"/>
      <w:ins w:id="271" w:author="Lugdiwine Burtschell" w:date="2023-02-20T17:51:00Z">
        <w:r w:rsidR="00C02FEB" w:rsidRPr="00B03F5A">
          <w:rPr>
            <w:lang w:val="en-GB"/>
          </w:rPr>
          <w:t xml:space="preserve"> </w:t>
        </w:r>
      </w:ins>
      <w:ins w:id="272" w:author="Lugdiwine Burtschell" w:date="2022-12-30T16:56:00Z">
        <w:r w:rsidR="00F40D8B" w:rsidRPr="00B03F5A">
          <w:rPr>
            <w:lang w:val="en-GB"/>
          </w:rPr>
          <w:t>vegetation productivity</w:t>
        </w:r>
      </w:ins>
      <w:ins w:id="273" w:author="Lugdiwine Burtschell" w:date="2022-12-30T16:57:00Z">
        <w:r w:rsidR="00F40D8B" w:rsidRPr="00B03F5A">
          <w:rPr>
            <w:lang w:val="en-GB"/>
          </w:rPr>
          <w:t xml:space="preserve"> </w:t>
        </w:r>
      </w:ins>
      <w:customXmlInsRangeStart w:id="274" w:author="Lugdiwine Burtschell" w:date="2022-12-30T17:00:00Z"/>
      <w:sdt>
        <w:sdtPr>
          <w:rPr>
            <w:lang w:val="en-GB"/>
          </w:rPr>
          <w:alias w:val="To edit, see citavi.com/edit"/>
          <w:tag w:val="CitaviPlaceholder#f00230da-d8fa-4e7a-9b3a-c0a7b57a5034"/>
          <w:id w:val="469411034"/>
          <w:placeholder>
            <w:docPart w:val="DefaultPlaceholder_-1854013440"/>
          </w:placeholder>
        </w:sdtPr>
        <w:sdtContent>
          <w:customXmlInsRangeEnd w:id="274"/>
          <w:r w:rsidR="00F40D8B" w:rsidRPr="00B03F5A">
            <w:rPr>
              <w:lang w:val="en-GB"/>
            </w:rPr>
            <w:fldChar w:fldCharType="begin"/>
          </w:r>
          <w:r w:rsidR="00A9270B">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zM2MwMzgzLTcxMjAtNDliMC1iZTc1LWM4ZjVlZmNiNWViYyIsIlJhbmdlTGVuZ3RoIjoyNSwiUmVmZXJlbmNlSWQiOiJlZWJkZWI3Yi0yM2ZjLTQxMjMtOGJkZS0wMzI2NGEzYWFiND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DEvMDkvMjAwNSIsIkRhdGUyIjoiMDkvMDYvMjAwNSIsIkRvaSI6IjEwLjEwMTYvai50cmVlLjIwMDUuMDUuMDExIiwiRWRpdG9ycyI6W10sIkV2YWx1YXRpb25Db21wbGV4aXR5IjowLCJFdmFsdWF0aW9uU291cmNlVGV4dEZvcm1hdCI6MCwiR3JvdXBzIjpbXSwiSGFzTGFiZWwxIjpmYWxzZSwiSGFzTGFiZWwyIjpmYWxzZSwiS2V5d29yZHMiOltdLCJMYW5ndWFnZSI6ImVuZyIsIkxhbmd1YWdlQ29kZSI6ImVu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mh0dHBzOi8vd3d3LnNjaWVuY2VkaXJlY3QuY29tL3NjaWVuY2UvYXJ0aWNsZS9waWkvUzAxNjk1MzQ3MDUwMDE2MlgiLCJVcmlTdHJpbmciOiJodHRwczovL3d3dy5zY2llbmNlZGlyZWN0LmNvbS9zY2llbmNlL2FydGljbGUvcGlpL1MwMTY5NTM0NzA1MDAxNjJY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MdWdkaXdpbmUgQnVydHNjaGVsbCIsIkNyZWF0ZWRPbiI6IjIwMjItMTItMzBUMTU6NTU6MjAiLCJNb2RpZmllZEJ5IjoiX0x1Z2Rpd2luZSBCdXJ0c2NoZWxsIiwiSWQiOiI3ZGQwZmFiNy02MTgyLTRjMDktYjFjZi0xNjZkZWY2MzE0YzciLCJNb2RpZmllZE9uIjoiMjAyMi0xMi0zMFQxNTo1NToyMC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jEwLjEwMTYvai50cmVlLjIwMDUuMDUuMDExIiwiVXJpU3RyaW5nIjoiaHR0cHM6Ly9kb2kub3JnLzEwLjEwMTYvai50cmVlLjIwMDUuMDUuMDEx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}</w:instrText>
          </w:r>
          <w:r w:rsidR="00F40D8B" w:rsidRPr="00B03F5A">
            <w:rPr>
              <w:lang w:val="en-GB"/>
            </w:rPr>
            <w:fldChar w:fldCharType="separate"/>
          </w:r>
          <w:r w:rsidR="00FD18C9" w:rsidRPr="00B03F5A">
            <w:rPr>
              <w:lang w:val="en-GB"/>
            </w:rPr>
            <w:t>(Pettorelli</w:t>
          </w:r>
          <w:r w:rsidR="00FD18C9" w:rsidRPr="00B03F5A">
            <w:rPr>
              <w:i/>
              <w:lang w:val="en-GB"/>
            </w:rPr>
            <w:t xml:space="preserve"> et al.</w:t>
          </w:r>
          <w:r w:rsidR="00FD18C9" w:rsidRPr="00B03F5A">
            <w:rPr>
              <w:lang w:val="en-GB"/>
            </w:rPr>
            <w:t>, 2005)</w:t>
          </w:r>
          <w:ins w:id="275" w:author="Lugdiwine Burtschell" w:date="2022-12-30T17:00:00Z">
            <w:r w:rsidR="00F40D8B" w:rsidRPr="00B03F5A">
              <w:rPr>
                <w:lang w:val="en-GB"/>
              </w:rPr>
              <w:fldChar w:fldCharType="end"/>
            </w:r>
          </w:ins>
          <w:customXmlInsRangeStart w:id="276" w:author="Lugdiwine Burtschell" w:date="2022-12-30T17:00:00Z"/>
        </w:sdtContent>
      </w:sdt>
      <w:customXmlInsRangeEnd w:id="276"/>
      <w:ins w:id="277" w:author="Lugdiwine Burtschell" w:date="2022-12-30T17:01:00Z">
        <w:r w:rsidR="00F40D8B" w:rsidRPr="00B03F5A">
          <w:rPr>
            <w:lang w:val="en-GB"/>
          </w:rPr>
          <w:t xml:space="preserve"> and </w:t>
        </w:r>
        <w:r w:rsidR="00AA2B8B" w:rsidRPr="00B03F5A">
          <w:rPr>
            <w:lang w:val="en-GB"/>
          </w:rPr>
          <w:t xml:space="preserve">is therefore relevant to </w:t>
        </w:r>
      </w:ins>
      <w:ins w:id="278" w:author="Lugdiwine Burtschell" w:date="2022-12-30T17:02:00Z">
        <w:r w:rsidR="00AA2B8B" w:rsidRPr="00B03F5A">
          <w:rPr>
            <w:lang w:val="en-GB"/>
          </w:rPr>
          <w:t xml:space="preserve">predict food availability for yellow baboons whose diet, although omnivorous, consists mainly in plants </w:t>
        </w:r>
      </w:ins>
      <w:customXmlInsRangeStart w:id="279" w:author="Lugdiwine Burtschell" w:date="2022-12-30T17:03:00Z"/>
      <w:sdt>
        <w:sdtPr>
          <w:rPr>
            <w:lang w:val="en-GB"/>
          </w:rPr>
          <w:alias w:val="To edit, see citavi.com/edit"/>
          <w:tag w:val="CitaviPlaceholder#f1510387-b440-4fc9-9690-6f0599a9dc8a"/>
          <w:id w:val="-616988307"/>
          <w:placeholder>
            <w:docPart w:val="DefaultPlaceholder_-1854013440"/>
          </w:placeholder>
        </w:sdtPr>
        <w:sdtContent>
          <w:customXmlInsRangeEnd w:id="279"/>
          <w:r w:rsidR="00AA2B8B" w:rsidRPr="00B03F5A">
            <w:rPr>
              <w:lang w:val="en-GB"/>
            </w:rPr>
            <w:fldChar w:fldCharType="begin"/>
          </w:r>
          <w:r w:rsidR="00A9270B">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zODMxYTQwLWRlY2EtNDdiNy05YTkzLWY2MGQ0NDlhNDY0MSIsIlJhbmdlTGVuZ3RoIjoxMiwiUmVmZXJlbmNlSWQiOiJjNDU0MTc3ZC0xZDJhLTRmOWQtOTcwMC03NDA0NmFkZTBiNzc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EwLjEwMDcvQkYwMjY5Mzc0MSIsIlVyaVN0cmluZyI6Imh0dHBzOi8vZG9pLm9yZy8xMC4xMDA3L0JGMDI2OTM3NDE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EyLTMwVDE2OjAzOjEwIiwiTW9kaWZpZWRCeSI6Il9MdWdkaXdpbmUgQnVydHNjaGVsbCIsIklkIjoiZWFkNTc1NWItN2RjZi00ZjUyLWFmOTEtMmYyY2RmNGY3ZWZiIiwiTW9kaWZpZWRPbiI6IjIwMjItMTItMzBUMTY6MDM6MTAiLCJQcm9qZWN0Ijp7IiRyZWYiOiI1In19LH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bGluay5zcHJpbmdlci5jb20vYXJ0aWNsZS8xMC4xMDA3L0JGMDI2OTM3NDEiLCJVcmlTdHJpbmciOiJodHRwczovL2xpbmsuc3ByaW5nZXIuY29tL2FydGljbGUvMTAuMTAwNy9CRjAyNjkzNzQx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}</w:instrText>
          </w:r>
          <w:r w:rsidR="00AA2B8B" w:rsidRPr="00B03F5A">
            <w:rPr>
              <w:lang w:val="en-GB"/>
            </w:rPr>
            <w:fldChar w:fldCharType="separate"/>
          </w:r>
          <w:r w:rsidR="00FD18C9" w:rsidRPr="00B03F5A">
            <w:rPr>
              <w:lang w:val="en-GB"/>
            </w:rPr>
            <w:t>(Post, 1982)</w:t>
          </w:r>
          <w:ins w:id="280" w:author="Lugdiwine Burtschell" w:date="2022-12-30T17:03:00Z">
            <w:r w:rsidR="00AA2B8B" w:rsidRPr="00B03F5A">
              <w:rPr>
                <w:lang w:val="en-GB"/>
              </w:rPr>
              <w:fldChar w:fldCharType="end"/>
            </w:r>
          </w:ins>
          <w:customXmlInsRangeStart w:id="281" w:author="Lugdiwine Burtschell" w:date="2022-12-30T17:03:00Z"/>
        </w:sdtContent>
      </w:sdt>
      <w:customXmlInsRangeEnd w:id="281"/>
      <w:r w:rsidR="00F4721F" w:rsidRPr="00B03F5A">
        <w:rPr>
          <w:lang w:val="en-GB"/>
        </w:rPr>
        <w:t xml:space="preserve">. </w:t>
      </w:r>
      <w:r w:rsidR="000C4267" w:rsidRPr="00B03F5A">
        <w:rPr>
          <w:lang w:val="en-GB"/>
        </w:rPr>
        <w:t xml:space="preserve">NDVI has </w:t>
      </w:r>
      <w:ins w:id="282" w:author="Lugdiwine Burtschell" w:date="2022-12-30T17:04:00Z">
        <w:r w:rsidR="00AA2B8B" w:rsidRPr="00B03F5A">
          <w:rPr>
            <w:lang w:val="en-GB"/>
          </w:rPr>
          <w:t xml:space="preserve">indeed </w:t>
        </w:r>
      </w:ins>
      <w:r w:rsidR="000C4267" w:rsidRPr="00B03F5A">
        <w:rPr>
          <w:lang w:val="en-GB"/>
        </w:rPr>
        <w:t xml:space="preserve">previously </w:t>
      </w:r>
      <w:r w:rsidR="005A2AB7" w:rsidRPr="00B03F5A">
        <w:rPr>
          <w:lang w:val="en-GB"/>
        </w:rPr>
        <w:t xml:space="preserve">been </w:t>
      </w:r>
      <w:r w:rsidR="000C4267" w:rsidRPr="00B03F5A">
        <w:rPr>
          <w:lang w:val="en-GB"/>
        </w:rPr>
        <w:t>us</w:t>
      </w:r>
      <w:r w:rsidR="005A12E7" w:rsidRPr="00B03F5A">
        <w:rPr>
          <w:lang w:val="en-GB"/>
        </w:rPr>
        <w:t>ed</w:t>
      </w:r>
      <w:ins w:id="283" w:author="Lugdiwine Burtschell" w:date="2022-12-30T17:10:00Z">
        <w:r w:rsidR="00AA2B8B" w:rsidRPr="00B03F5A">
          <w:rPr>
            <w:lang w:val="en-GB"/>
          </w:rPr>
          <w:t xml:space="preserve"> in several baboon populations</w:t>
        </w:r>
      </w:ins>
      <w:r w:rsidR="005A12E7" w:rsidRPr="00B03F5A">
        <w:rPr>
          <w:lang w:val="en-GB"/>
        </w:rPr>
        <w:t xml:space="preserve"> to estimate </w:t>
      </w:r>
      <w:r w:rsidR="000C4267" w:rsidRPr="00B03F5A">
        <w:rPr>
          <w:lang w:val="en-GB"/>
        </w:rPr>
        <w:t>food availability</w:t>
      </w:r>
      <w:r w:rsidR="003841EE" w:rsidRPr="00B03F5A">
        <w:rPr>
          <w:lang w:val="en-GB"/>
        </w:rPr>
        <w:t xml:space="preserve"> </w:t>
      </w:r>
      <w:sdt>
        <w:sdtPr>
          <w:rPr>
            <w:lang w:val="en-GB"/>
          </w:rPr>
          <w:alias w:val="To edit, see citavi.com/edit"/>
          <w:tag w:val="CitaviPlaceholder#b190db5a-3d33-4c1e-989c-2bcff71f4db6"/>
          <w:id w:val="1651480252"/>
          <w:placeholder>
            <w:docPart w:val="DefaultPlaceholder_-1854013440"/>
          </w:placeholder>
        </w:sdtPr>
        <w:sdtContent>
          <w:r w:rsidR="003841EE" w:rsidRPr="00B03F5A">
            <w:rPr>
              <w:lang w:val="en-GB"/>
            </w:rPr>
            <w:fldChar w:fldCharType="begin"/>
          </w:r>
          <w:r w:rsidR="00A9270B">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mNTBlZWJhLTExZDgtNGVkMS1hYjYxLTM5YzMxMjRiOTRlZCIsIlJhbmdlU3RhcnQiOjIwLCJSYW5nZUxlbmd0aCI6MjIsIlJlZmVyZW5jZUlkIjoiZTYyMGVjOGUtYjU5ZS00ZTk5LTliNmUtMWM5ZDM2NTdiZGQ2Ii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5OC9yc3BiLjIwMjEuMDI4NiIsIlVyaVN0cmluZyI6Imh0dHBzOi8vZG9pLm9yZy8xMC4xMDk4L3JzcGIuMjAyMS4wMjg2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EtMjdUMTM6NDM6MzIiLCJNb2RpZmllZEJ5IjoiX0x1Z2Rpd2luZSBCdXJ0c2NoZWxsIiwiSWQiOiIyOGNjZmZhZi1mNmJhLTQ4MmMtOGI0Ni0wYmMzNmQyNDFhMzAiLCJNb2RpZmllZE9uIjoiMjAyMi0wMS0yN1QxMzo0MzozMi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lBNQzgxMTM5MDgiLCJVcmlTdHJpbmciOiJodHRwczovL3d3dy5uY2JpLm5sbS5uaWguZ292L3BtYy9hcnRpY2xlcy9QTUM4MTEzOTA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MdWdkaXdpbmUgQnVydHNjaGVsbCIsIkNyZWF0ZWRPbiI6IjIwMjItMDEtMjdUMTM6NDM6MzIiLCJNb2RpZmllZEJ5IjoiX0x1Z2Rpd2luZSBCdXJ0c2NoZWxsIiwiSWQiOiI3OGUxZDJhZS1lNzIwLTQ2NTctYWJiNS0yZmJkMGNiYmM3Y2QiLCJNb2RpZmllZE9uIjoiMjAyMi0wMS0yN1QxMzo0MzozMi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MzOTc1NDgwIiwiVXJpU3RyaW5nIjoiaHR0cDovL3d3dy5uY2JpLm5sbS5uaWguZ292L3B1Ym1lZC8zMzk3NTQ4MC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}</w:instrText>
          </w:r>
          <w:r w:rsidR="003841EE" w:rsidRPr="00B03F5A">
            <w:rPr>
              <w:lang w:val="en-GB"/>
            </w:rPr>
            <w:fldChar w:fldCharType="separate"/>
          </w:r>
          <w:r w:rsidR="00FD18C9" w:rsidRPr="00B03F5A">
            <w:rPr>
              <w:lang w:val="en-GB"/>
            </w:rPr>
            <w:t>(Baniel</w:t>
          </w:r>
          <w:r w:rsidR="00FD18C9" w:rsidRPr="00B03F5A">
            <w:rPr>
              <w:i/>
              <w:lang w:val="en-GB"/>
            </w:rPr>
            <w:t xml:space="preserve"> et al.</w:t>
          </w:r>
          <w:r w:rsidR="00FD18C9" w:rsidRPr="00B03F5A">
            <w:rPr>
              <w:lang w:val="en-GB"/>
            </w:rPr>
            <w:t>, 2018; Dezeure</w:t>
          </w:r>
          <w:r w:rsidR="00FD18C9" w:rsidRPr="00B03F5A">
            <w:rPr>
              <w:i/>
              <w:lang w:val="en-GB"/>
            </w:rPr>
            <w:t xml:space="preserve"> et al.</w:t>
          </w:r>
          <w:r w:rsidR="00FD18C9" w:rsidRPr="00B03F5A">
            <w:rPr>
              <w:lang w:val="en-GB"/>
            </w:rPr>
            <w:t>, 2021; Walton</w:t>
          </w:r>
          <w:r w:rsidR="00FD18C9" w:rsidRPr="00B03F5A">
            <w:rPr>
              <w:i/>
              <w:lang w:val="en-GB"/>
            </w:rPr>
            <w:t xml:space="preserve"> et al.</w:t>
          </w:r>
          <w:r w:rsidR="00FD18C9" w:rsidRPr="00B03F5A">
            <w:rPr>
              <w:lang w:val="en-GB"/>
            </w:rPr>
            <w:t>, 2021; Dezeure</w:t>
          </w:r>
          <w:r w:rsidR="00FD18C9" w:rsidRPr="00B03F5A">
            <w:rPr>
              <w:i/>
              <w:lang w:val="en-GB"/>
            </w:rPr>
            <w:t xml:space="preserve"> et al.</w:t>
          </w:r>
          <w:r w:rsidR="00FD18C9" w:rsidRPr="00B03F5A">
            <w:rPr>
              <w:lang w:val="en-GB"/>
            </w:rPr>
            <w:t>, 2023)</w:t>
          </w:r>
          <w:r w:rsidR="003841EE" w:rsidRPr="00B03F5A">
            <w:rPr>
              <w:lang w:val="en-GB"/>
            </w:rPr>
            <w:fldChar w:fldCharType="end"/>
          </w:r>
        </w:sdtContent>
      </w:sdt>
      <w:r w:rsidR="000C4267" w:rsidRPr="00B03F5A">
        <w:rPr>
          <w:lang w:val="en-GB"/>
        </w:rPr>
        <w:t xml:space="preserve"> </w:t>
      </w:r>
      <w:del w:id="284" w:author="Lugdiwine Burtschell" w:date="2022-12-30T17:10:00Z">
        <w:r w:rsidR="000C4267" w:rsidRPr="00B03F5A" w:rsidDel="00AA2B8B">
          <w:rPr>
            <w:lang w:val="en-GB"/>
          </w:rPr>
          <w:delText>in several ba</w:delText>
        </w:r>
        <w:r w:rsidR="005D4869" w:rsidRPr="00B03F5A" w:rsidDel="00AA2B8B">
          <w:rPr>
            <w:lang w:val="en-GB"/>
          </w:rPr>
          <w:delText>b</w:delText>
        </w:r>
        <w:r w:rsidR="000C4267" w:rsidRPr="00B03F5A" w:rsidDel="00AA2B8B">
          <w:rPr>
            <w:lang w:val="en-GB"/>
          </w:rPr>
          <w:delText>oons</w:delText>
        </w:r>
        <w:r w:rsidR="005A12E7" w:rsidRPr="00B03F5A" w:rsidDel="00AA2B8B">
          <w:rPr>
            <w:lang w:val="en-GB"/>
          </w:rPr>
          <w:delText xml:space="preserve"> populations</w:delText>
        </w:r>
        <w:r w:rsidR="007D243A" w:rsidRPr="00B03F5A" w:rsidDel="00AA2B8B">
          <w:rPr>
            <w:lang w:val="en-GB"/>
          </w:rPr>
          <w:delText xml:space="preserve"> </w:delText>
        </w:r>
      </w:del>
      <w:r w:rsidR="007D243A" w:rsidRPr="00B03F5A">
        <w:rPr>
          <w:lang w:val="en-GB"/>
        </w:rPr>
        <w:t xml:space="preserve">and has also proved relevant to predict reproductive seasonality in humans </w:t>
      </w:r>
      <w:sdt>
        <w:sdtPr>
          <w:rPr>
            <w:lang w:val="en-GB"/>
          </w:rPr>
          <w:alias w:val="To edit, see citavi.com/edit"/>
          <w:tag w:val="CitaviPlaceholder#d2a91a00-879f-4fe0-a6b0-2b861b110160"/>
          <w:id w:val="116424735"/>
          <w:placeholder>
            <w:docPart w:val="DefaultPlaceholder_-1854013440"/>
          </w:placeholder>
        </w:sdtPr>
        <w:sdtContent>
          <w:r w:rsidR="007D243A" w:rsidRPr="00B03F5A">
            <w:rPr>
              <w:lang w:val="en-GB"/>
            </w:rPr>
            <w:fldChar w:fldCharType="begin"/>
          </w:r>
          <w:r w:rsidR="00A9270B">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1MWYwZDU2LWViMmYtNGU5ZC05NDU2LTc4ZTg5OTY2NmMwOCIsIlJhbmdlTGVuZ3RoIjoyNCwiUmVmZXJlbmNlSWQiOiJlOGQ3MTEyZi1kNDhkLTRhMzgtYTUyOC0wMWNiNDhhN2UzYz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}</w:instrText>
          </w:r>
          <w:r w:rsidR="007D243A" w:rsidRPr="00B03F5A">
            <w:rPr>
              <w:lang w:val="en-GB"/>
            </w:rPr>
            <w:fldChar w:fldCharType="separate"/>
          </w:r>
          <w:r w:rsidR="00FD18C9" w:rsidRPr="00B03F5A">
            <w:rPr>
              <w:lang w:val="en-GB"/>
            </w:rPr>
            <w:t>(Macfarlan</w:t>
          </w:r>
          <w:r w:rsidR="00FD18C9" w:rsidRPr="00B03F5A">
            <w:rPr>
              <w:i/>
              <w:lang w:val="en-GB"/>
            </w:rPr>
            <w:t xml:space="preserve"> et al.</w:t>
          </w:r>
          <w:r w:rsidR="00FD18C9" w:rsidRPr="00B03F5A">
            <w:rPr>
              <w:lang w:val="en-GB"/>
            </w:rPr>
            <w:t>, 2021)</w:t>
          </w:r>
          <w:r w:rsidR="007D243A" w:rsidRPr="00B03F5A">
            <w:rPr>
              <w:lang w:val="en-GB"/>
            </w:rPr>
            <w:fldChar w:fldCharType="end"/>
          </w:r>
        </w:sdtContent>
      </w:sdt>
      <w:r w:rsidR="007D243A" w:rsidRPr="00B03F5A">
        <w:rPr>
          <w:lang w:val="en-GB"/>
        </w:rPr>
        <w:t>.</w:t>
      </w:r>
      <w:ins w:id="285" w:author="Lugdiwine Burtschell" w:date="2022-12-30T17:10:00Z">
        <w:r w:rsidR="00AA2B8B" w:rsidRPr="00B03F5A">
          <w:rPr>
            <w:lang w:val="en-GB"/>
          </w:rPr>
          <w:t xml:space="preserve"> </w:t>
        </w:r>
      </w:ins>
      <w:r w:rsidR="001E1C84" w:rsidRPr="00B03F5A">
        <w:rPr>
          <w:lang w:val="en-GB"/>
        </w:rPr>
        <w:t>When</w:t>
      </w:r>
      <w:ins w:id="286" w:author="Lugdiwine Burtschell" w:date="2022-12-30T17:27:00Z">
        <w:r w:rsidR="008F08DF" w:rsidRPr="00B03F5A">
          <w:rPr>
            <w:lang w:val="en-GB"/>
          </w:rPr>
          <w:t xml:space="preserve"> vegetation productivity is weak (low NDVI), t</w:t>
        </w:r>
      </w:ins>
      <w:ins w:id="287" w:author="Lugdiwine Burtschell" w:date="2022-12-30T17:25:00Z">
        <w:r w:rsidR="008F08DF" w:rsidRPr="00B03F5A">
          <w:rPr>
            <w:lang w:val="en-GB"/>
          </w:rPr>
          <w:t xml:space="preserve">he model </w:t>
        </w:r>
      </w:ins>
      <w:ins w:id="288" w:author="Lugdiwine Burtschell" w:date="2022-12-30T17:42:00Z">
        <w:r w:rsidR="00F049E2" w:rsidRPr="00B03F5A">
          <w:rPr>
            <w:lang w:val="en-GB"/>
          </w:rPr>
          <w:t xml:space="preserve">also </w:t>
        </w:r>
      </w:ins>
      <w:ins w:id="289" w:author="Lugdiwine Burtschell" w:date="2022-12-30T17:25:00Z">
        <w:r w:rsidR="008F08DF" w:rsidRPr="00B03F5A">
          <w:rPr>
            <w:lang w:val="en-GB"/>
          </w:rPr>
          <w:t>allow</w:t>
        </w:r>
      </w:ins>
      <w:ins w:id="290" w:author="Lugdiwine Burtschell" w:date="2022-12-30T17:26:00Z">
        <w:r w:rsidR="008F08DF" w:rsidRPr="00B03F5A">
          <w:rPr>
            <w:lang w:val="en-GB"/>
          </w:rPr>
          <w:t>s</w:t>
        </w:r>
      </w:ins>
      <w:ins w:id="291" w:author="Lugdiwine Burtschell" w:date="2022-12-30T17:25:00Z">
        <w:r w:rsidR="008F08DF" w:rsidRPr="00B03F5A">
          <w:rPr>
            <w:lang w:val="en-GB"/>
          </w:rPr>
          <w:t xml:space="preserve"> the </w:t>
        </w:r>
      </w:ins>
      <w:ins w:id="292" w:author="Lugdiwine Burtschell" w:date="2022-12-30T17:23:00Z">
        <w:r w:rsidR="008F08DF" w:rsidRPr="00B03F5A">
          <w:rPr>
            <w:lang w:val="en-GB"/>
          </w:rPr>
          <w:t xml:space="preserve">use of alternative sources of food, called </w:t>
        </w:r>
      </w:ins>
      <w:r w:rsidR="001E1C84" w:rsidRPr="00B03F5A">
        <w:rPr>
          <w:lang w:val="en-GB"/>
        </w:rPr>
        <w:t>‘</w:t>
      </w:r>
      <w:proofErr w:type="spellStart"/>
      <w:r w:rsidR="001E1C84" w:rsidRPr="00B03F5A">
        <w:rPr>
          <w:lang w:val="en-GB"/>
        </w:rPr>
        <w:t>fallback</w:t>
      </w:r>
      <w:proofErr w:type="spellEnd"/>
      <w:r w:rsidR="001E1C84" w:rsidRPr="00B03F5A">
        <w:rPr>
          <w:lang w:val="en-GB"/>
        </w:rPr>
        <w:t xml:space="preserve"> food’,</w:t>
      </w:r>
      <w:ins w:id="293" w:author="Lugdiwine Burtschell" w:date="2022-12-30T17:42:00Z">
        <w:r w:rsidR="00F049E2" w:rsidRPr="00B03F5A">
          <w:rPr>
            <w:lang w:val="en-GB"/>
          </w:rPr>
          <w:t xml:space="preserve"> as described in wild </w:t>
        </w:r>
      </w:ins>
      <w:ins w:id="294" w:author="Lugdiwine Burtschell" w:date="2022-12-30T17:43:00Z">
        <w:r w:rsidR="00F049E2" w:rsidRPr="00B03F5A">
          <w:rPr>
            <w:lang w:val="en-GB"/>
          </w:rPr>
          <w:t>yellow baboons</w:t>
        </w:r>
      </w:ins>
      <w:ins w:id="295" w:author="Lugdiwine Burtschell" w:date="2022-12-30T17:28:00Z">
        <w:r w:rsidR="008F08DF" w:rsidRPr="00B03F5A">
          <w:rPr>
            <w:lang w:val="en-GB"/>
          </w:rPr>
          <w:t xml:space="preserve"> </w:t>
        </w:r>
      </w:ins>
      <w:customXmlInsRangeStart w:id="296" w:author="Lugdiwine Burtschell" w:date="2022-12-30T17:23:00Z"/>
      <w:sdt>
        <w:sdtPr>
          <w:rPr>
            <w:lang w:val="en-GB"/>
          </w:rPr>
          <w:alias w:val="To edit, see citavi.com/edit"/>
          <w:tag w:val="CitaviPlaceholder#0b0208c0-b99e-4f8b-a6bb-723b7f74b240"/>
          <w:id w:val="438727471"/>
          <w:placeholder>
            <w:docPart w:val="91422888E1D2425DBE456EDEC9BA366C"/>
          </w:placeholder>
        </w:sdtPr>
        <w:sdtContent>
          <w:customXmlInsRangeEnd w:id="296"/>
          <w:ins w:id="297" w:author="Lugdiwine Burtschell" w:date="2022-12-30T17:23:00Z">
            <w:r w:rsidR="008F08DF" w:rsidRPr="00B03F5A">
              <w:rPr>
                <w:lang w:val="en-GB"/>
              </w:rPr>
              <w:fldChar w:fldCharType="begin"/>
            </w:r>
            <w:r w:rsidR="008F08DF"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5NzYzMGEyLTg2YTAtNGNmYi1iMjNmLTAxZTBhYWIxNTliOCIsIlJhbmdlTGVuZ3RoIjoxNSwiUmVmZXJlbmNlSWQiOiJhN2JlZTM3NS1lYjFjLTRiZmItYjcxOC05ODQ0OWZjMGZjZD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3R1YXJ0IiwiTGFzdE5hbWUiOiJBbHRtYW5uIiwiTWlkZGxlTmFtZSI6IkEuLiIsIlByb3RlY3RlZCI6ZmFsc2UsIlNleCI6MiwiQ3JlYXRlZEJ5IjoiX0x1Z2Rpd2luZSBCdXJ0c2NoZWxsIiwiQ3JlYXRlZE9uIjoiMjAyMi0wMS0yN1QxMzo0MzozMiIsIk1vZGlmaWVkQnkiOiJfTHVnZGl3aW5lIEJ1cnRzY2hlbGwiLCJJZCI6ImI4YzhkYTVjLTFiM2UtNDdhZC1hNzE2LWFiM2Q3MTYwM2MxOCIsIk1vZGlmaWVkT24iOiIyMDIyLTAxLTI3VDEzOjQzOjMyIiwiUHJvamVjdCI6eyIkaWQiOiI1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lzYm4iOiIwMjI2MDE1OTU1IiwiS2V5d29yZHMiOltd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mh0dHA6Ly93d3cubG9jLmdvdi9jYXRkaXIvZGVzY3JpcHRpb24vdWNoaTA1MS85NzA0NTcyNi5odG1sIiwiVXJpU3RyaW5nIjoiaHR0cDovL3d3dy5sb2MuZ292L2NhdGRpci9kZXNjcmlwdGlvbi91Y2hpMDUxLzk3MDQ1NzI2Lmh0bWw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}</w:instrText>
            </w:r>
            <w:r w:rsidR="008F08DF" w:rsidRPr="00B03F5A">
              <w:rPr>
                <w:lang w:val="en-GB"/>
              </w:rPr>
              <w:fldChar w:fldCharType="separate"/>
            </w:r>
          </w:ins>
          <w:r w:rsidR="00FD18C9" w:rsidRPr="00B03F5A">
            <w:rPr>
              <w:lang w:val="en-GB"/>
            </w:rPr>
            <w:t>(Altmann, 1998)</w:t>
          </w:r>
          <w:ins w:id="298" w:author="Lugdiwine Burtschell" w:date="2022-12-30T17:23:00Z">
            <w:r w:rsidR="008F08DF" w:rsidRPr="00B03F5A">
              <w:rPr>
                <w:lang w:val="en-GB"/>
              </w:rPr>
              <w:fldChar w:fldCharType="end"/>
            </w:r>
          </w:ins>
          <w:customXmlInsRangeStart w:id="299" w:author="Lugdiwine Burtschell" w:date="2022-12-30T17:23:00Z"/>
        </w:sdtContent>
      </w:sdt>
      <w:customXmlInsRangeEnd w:id="299"/>
      <w:ins w:id="300" w:author="Lugdiwine Burtschell" w:date="2022-12-30T17:26:00Z">
        <w:r w:rsidR="008F08DF" w:rsidRPr="00B03F5A">
          <w:rPr>
            <w:lang w:val="en-GB"/>
          </w:rPr>
          <w:t xml:space="preserve"> </w:t>
        </w:r>
      </w:ins>
      <w:ins w:id="301" w:author="Lugdiwine Burtschell" w:date="2022-12-30T17:13:00Z">
        <w:r w:rsidR="00AA2B8B" w:rsidRPr="00B03F5A">
          <w:rPr>
            <w:lang w:val="en-GB"/>
          </w:rPr>
          <w:t xml:space="preserve">(see Appendix B </w:t>
        </w:r>
      </w:ins>
      <w:r w:rsidR="001E1C84" w:rsidRPr="00B03F5A">
        <w:rPr>
          <w:lang w:val="en-GB"/>
        </w:rPr>
        <w:t>- Section</w:t>
      </w:r>
      <w:ins w:id="302" w:author="Lugdiwine Burtschell" w:date="2022-12-30T17:13:00Z">
        <w:r w:rsidR="00AA2B8B" w:rsidRPr="00B03F5A">
          <w:rPr>
            <w:lang w:val="en-GB"/>
          </w:rPr>
          <w:t xml:space="preserve"> 3 “Energy intake”</w:t>
        </w:r>
      </w:ins>
      <w:ins w:id="303" w:author="Lugdiwine Burtschell" w:date="2022-12-30T17:18:00Z">
        <w:r w:rsidR="00AA2B8B" w:rsidRPr="00B03F5A">
          <w:rPr>
            <w:lang w:val="en-GB"/>
          </w:rPr>
          <w:t xml:space="preserve"> and Figure S1</w:t>
        </w:r>
      </w:ins>
      <w:ins w:id="304" w:author="Lugdiwine Burtschell" w:date="2022-12-30T17:13:00Z">
        <w:r w:rsidR="00AA2B8B" w:rsidRPr="00B03F5A">
          <w:rPr>
            <w:lang w:val="en-GB"/>
          </w:rPr>
          <w:t xml:space="preserve"> in </w:t>
        </w:r>
      </w:ins>
      <w:r w:rsidR="001E1C84" w:rsidRPr="00B03F5A">
        <w:rPr>
          <w:lang w:val="en-GB"/>
        </w:rPr>
        <w:t>the Supplementary Material</w:t>
      </w:r>
      <w:ins w:id="305" w:author="Lugdiwine Burtschell" w:date="2022-12-30T17:28:00Z">
        <w:r w:rsidR="008F08DF" w:rsidRPr="00B03F5A">
          <w:rPr>
            <w:lang w:val="en-GB"/>
          </w:rPr>
          <w:t xml:space="preserve"> for details</w:t>
        </w:r>
      </w:ins>
      <w:ins w:id="306" w:author="Lugdiwine Burtschell" w:date="2022-12-30T17:13:00Z">
        <w:r w:rsidR="00AA2B8B" w:rsidRPr="00B03F5A">
          <w:rPr>
            <w:lang w:val="en-GB"/>
          </w:rPr>
          <w:t>)</w:t>
        </w:r>
      </w:ins>
      <w:ins w:id="307" w:author="Lugdiwine Burtschell" w:date="2022-12-30T17:26:00Z">
        <w:r w:rsidR="008F08DF" w:rsidRPr="00B03F5A">
          <w:rPr>
            <w:lang w:val="en-GB"/>
          </w:rPr>
          <w:t>.</w:t>
        </w:r>
      </w:ins>
    </w:p>
    <w:p w14:paraId="4E2808DE" w14:textId="6EE1A8C3" w:rsidR="00922BBB" w:rsidRPr="00B03F5A" w:rsidRDefault="00922BBB" w:rsidP="00B70E0B">
      <w:pPr>
        <w:rPr>
          <w:lang w:val="en-GB"/>
        </w:rPr>
      </w:pPr>
      <w:r w:rsidRPr="00B03F5A">
        <w:rPr>
          <w:lang w:val="en-GB"/>
        </w:rPr>
        <w:t>To account for realistic seasonal changes in NDVI, we</w:t>
      </w:r>
      <w:r w:rsidR="006E29EE" w:rsidRPr="00B03F5A">
        <w:rPr>
          <w:lang w:val="en-GB"/>
        </w:rPr>
        <w:t xml:space="preserve"> used </w:t>
      </w:r>
      <w:r w:rsidRPr="00B03F5A">
        <w:rPr>
          <w:lang w:val="en-GB"/>
        </w:rPr>
        <w:t>real values from the Amboseli population of yellow baboons. We used a GPS tracking study</w:t>
      </w:r>
      <w:r w:rsidR="005B4540" w:rsidRPr="00B03F5A">
        <w:rPr>
          <w:lang w:val="en-GB"/>
        </w:rPr>
        <w:t xml:space="preserve"> (</w:t>
      </w:r>
      <w:sdt>
        <w:sdtPr>
          <w:rPr>
            <w:lang w:val="en-GB"/>
          </w:rPr>
          <w:alias w:val="To edit, see citavi.com/edit"/>
          <w:tag w:val="CitaviPlaceholder#9fc1774d-3e4c-403d-87c5-f6b5601b0e89"/>
          <w:id w:val="-1765603682"/>
          <w:placeholder>
            <w:docPart w:val="DefaultPlaceholder_-1854013440"/>
          </w:placeholder>
        </w:sdtPr>
        <w:sdtContent>
          <w:r w:rsidR="005B4540" w:rsidRPr="00B03F5A">
            <w:rPr>
              <w:lang w:val="en-GB"/>
            </w:rPr>
            <w:fldChar w:fldCharType="begin"/>
          </w:r>
          <w:r w:rsidR="00331C26"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yNzAzODA5LWE4YjAtNGQ0My05YzJjLTg1NzU3NjU3NDViOCIsIlJhbmdlTGVuZ3RoIjozOCwiUmVmZXJlbmNlSWQiOiJkZjEwNmRkNi0zZDQ4LTRjMzQtYjYzNC0yNGY4ZWI4MTQxOTIiLCJOb1BhciI6dHJ1ZS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xhc3ROYW1lIjoiQW1ib3NlbGkgQmFib29uIFJlc2VhcmNoIFByb2plY3QiLCJQcm90ZWN0ZWQiOmZhbHNlLCJTZXgiOjAsIkNyZWF0ZWRCeSI6Il9MdWdkaXdpbmUgQnVydHNjaGVsbCIsIkNyZWF0ZWRPbiI6IjIwMjItMDEtMjdUMTM6NDM6MzIiLCJNb2RpZmllZEJ5IjoiX0x1Z2Rpd2luZSBCdXJ0c2NoZWxsIiwiSWQiOiJiMzAzMmVjNS1mMWQzLTQ1YzctYmQ5OS1mYmY0MDAzYTJmNTUiLCJNb2RpZmllZE9uIjoiMjAyMi0wMS0yN1QxMzo0MzozMiIsIlByb2plY3QiOnsiJGlkIjoiNS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aHR0cHM6Ly93d3cueW91dHViZS5jb20vd2F0Y2g/dj1WelRBWFNBdUlNRSIsIlVyaVN0cmluZyI6Imh0dHBzOi8vd3d3LnlvdXR1YmUuY29tL3dhdGNoP3Y9VnpUQVhTQXVJTUU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MdWdkaXdpbmUgQnVydHNjaGVsbCIsIkNyZWF0ZWRPbiI6IjIwMjItMDEtMjdUMTM6NDM6MzIiLCJNb2RpZmllZEJ5IjoiX0x1Z2Rpd2luZSBCdXJ0c2NoZWxsIiwiSWQiOiJiYjdmZjBhZC1lMWU5LTQxN2EtOThlMC0xNmYyYWY0ZWY2YTUiLCJNb2RpZmllZE9uIjoiMjAyMi0wMS0yN1QxMzo0MzozMiIsIlByb2plY3QiOnsiJHJlZiI6IjUifX0s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93d3cueW91dHViZS5jb20vd2F0Y2g/dj1WelRBWFNBdUlNRSIsIlVyaVN0cmluZyI6Imh0dHBzOi8vYW1ib3NlbGliYWJvb25zLm5kLmVkdS92aWRlby8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}</w:instrText>
          </w:r>
          <w:r w:rsidR="005B4540" w:rsidRPr="00B03F5A">
            <w:rPr>
              <w:lang w:val="en-GB"/>
            </w:rPr>
            <w:fldChar w:fldCharType="separate"/>
          </w:r>
          <w:r w:rsidR="00FD18C9" w:rsidRPr="00B03F5A">
            <w:rPr>
              <w:lang w:val="en-GB"/>
            </w:rPr>
            <w:t>Amboseli Baboon Research Project, 2015</w:t>
          </w:r>
          <w:r w:rsidR="005B4540" w:rsidRPr="00B03F5A">
            <w:rPr>
              <w:lang w:val="en-GB"/>
            </w:rPr>
            <w:fldChar w:fldCharType="end"/>
          </w:r>
        </w:sdtContent>
      </w:sdt>
      <w:r w:rsidRPr="00B03F5A">
        <w:rPr>
          <w:lang w:val="en-GB"/>
        </w:rPr>
        <w:t xml:space="preserve"> - see </w:t>
      </w:r>
      <w:sdt>
        <w:sdtPr>
          <w:rPr>
            <w:lang w:val="en-GB"/>
          </w:rPr>
          <w:alias w:val="To edit, see citavi.com/edit"/>
          <w:tag w:val="CitaviPlaceholder#1885e212-4a3f-42ff-a4a8-7a0d27230820"/>
          <w:id w:val="-556163260"/>
          <w:placeholder>
            <w:docPart w:val="DefaultPlaceholder_-1854013440"/>
          </w:placeholder>
        </w:sdtPr>
        <w:sdtContent>
          <w:r w:rsidR="005B4540" w:rsidRPr="00B03F5A">
            <w:rPr>
              <w:lang w:val="en-GB"/>
            </w:rPr>
            <w:fldChar w:fldCharType="begin"/>
          </w:r>
          <w:r w:rsidR="00855F45"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xM2NkMzMyLWYwYTItNGU2OC04MmNiLTk1NzVmZTgwZjllZSIsIlJhbmdlTGVuZ3RoIjoyMCwiUmVmZXJlbmNlSWQiOiIxMGVmYWRiMi0yZDJkLTQ3YzktOThhNS1mNjI4YzhhYjI1M2MiLCJOb1BhciI6dHJ1ZS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UE1DMzcyNzI4NSIsIlVyaVN0cmluZyI6Imh0dHBzOi8vd3d3Lm5jYmkubmxtLm5paC5nb3YvcG1jL2FydGljbGVzL1BNQzM3MjcyOD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x1Z2Rpd2luZSBCdXJ0c2NoZWxsIiwiQ3JlYXRlZE9uIjoiMjAyMi0wMS0yN1QxMzo0MzozMiIsIk1vZGlmaWVkQnkiOiJfTHVnZGl3aW5lIEJ1cnRzY2hlbGwiLCJJZCI6ImIzOTgyZTRlLTlhNWMtNGQ3NC04YmYxLTJiMGJkMjhiMjczMSIsIk1vZGlmaWVkT24iOiIyMDIyLTAxLTI3VDEzOjQzOjMy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MjM5MTQwMDMiLCJVcmlTdHJpbmciOiJodHRwOi8vd3d3Lm5jYmkubmxtLm5paC5nb3YvcHVibWVkLzIzOTE0MDAz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MdWdkaXdpbmUgQnVydHNjaGVsbCIsIkNyZWF0ZWRPbiI6IjIwMjItMDEtMjdUMTM6NDM6MzIiLCJNb2RpZmllZEJ5IjoiX0x1Z2Rpd2luZSBCdXJ0c2NoZWxsIiwiSWQiOiI5Njk2MWI5Yi03MzQxLTQzNGYtODZkNS00NmJjM2QxNTgyNTAiLCJNb2RpZmllZE9uIjoiMjAyMi0wMS0yN1QxMzo0MzozMiIsIlByb2plY3QiOnsiJHJlZiI6IjUifX0s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DcvczAwMjY1LTAxMy0xNTEwLTAiLCJVcmlTdHJpbmciOiJodHRwczovL2RvaS5vcmcvMTAuMTAwNy9zMDAyNjUtMDEzLTE1MTAtMC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}</w:instrText>
          </w:r>
          <w:r w:rsidR="005B4540" w:rsidRPr="00B03F5A">
            <w:rPr>
              <w:lang w:val="en-GB"/>
            </w:rPr>
            <w:fldChar w:fldCharType="separate"/>
          </w:r>
          <w:r w:rsidR="00FD18C9" w:rsidRPr="00B03F5A">
            <w:rPr>
              <w:lang w:val="en-GB"/>
            </w:rPr>
            <w:t>Markham</w:t>
          </w:r>
          <w:r w:rsidR="00FD18C9" w:rsidRPr="00B03F5A">
            <w:rPr>
              <w:i/>
              <w:lang w:val="en-GB"/>
            </w:rPr>
            <w:t xml:space="preserve"> et al.</w:t>
          </w:r>
          <w:r w:rsidR="00FD18C9" w:rsidRPr="00B03F5A">
            <w:rPr>
              <w:lang w:val="en-GB"/>
            </w:rPr>
            <w:t>, 2013</w:t>
          </w:r>
          <w:r w:rsidR="005B4540" w:rsidRPr="00B03F5A">
            <w:rPr>
              <w:lang w:val="en-GB"/>
            </w:rPr>
            <w:fldChar w:fldCharType="end"/>
          </w:r>
        </w:sdtContent>
      </w:sdt>
      <w:r w:rsidR="00607F54" w:rsidRPr="00B03F5A">
        <w:rPr>
          <w:lang w:val="en-GB"/>
        </w:rPr>
        <w:t xml:space="preserve"> </w:t>
      </w:r>
      <w:r w:rsidRPr="00B03F5A">
        <w:rPr>
          <w:lang w:val="en-GB"/>
        </w:rPr>
        <w:t xml:space="preserve">for methods) to assess the coordinates of a quadrat where the majority of the baboon movements occurred </w:t>
      </w:r>
      <w:bookmarkStart w:id="308" w:name="_Hlk132039275"/>
      <w:r w:rsidRPr="00B03F5A">
        <w:rPr>
          <w:lang w:val="en-GB"/>
        </w:rPr>
        <w:t>(South/West: -2.7</w:t>
      </w:r>
      <w:r w:rsidR="00C938ED" w:rsidRPr="00B03F5A">
        <w:rPr>
          <w:lang w:val="en-GB"/>
        </w:rPr>
        <w:t>5</w:t>
      </w:r>
      <w:r w:rsidRPr="00B03F5A">
        <w:rPr>
          <w:lang w:val="en-GB"/>
        </w:rPr>
        <w:t>, 37.</w:t>
      </w:r>
      <w:r w:rsidR="00C938ED" w:rsidRPr="00B03F5A">
        <w:rPr>
          <w:lang w:val="en-GB"/>
        </w:rPr>
        <w:t>04</w:t>
      </w:r>
      <w:r w:rsidRPr="00B03F5A">
        <w:rPr>
          <w:lang w:val="en-GB"/>
        </w:rPr>
        <w:t xml:space="preserve"> ; North/East: -2.7</w:t>
      </w:r>
      <w:r w:rsidR="00257A2F" w:rsidRPr="00B03F5A">
        <w:rPr>
          <w:lang w:val="en-GB"/>
        </w:rPr>
        <w:t>0</w:t>
      </w:r>
      <w:r w:rsidRPr="00B03F5A">
        <w:rPr>
          <w:lang w:val="en-GB"/>
        </w:rPr>
        <w:t>, 37.</w:t>
      </w:r>
      <w:r w:rsidR="00257A2F" w:rsidRPr="00B03F5A">
        <w:rPr>
          <w:lang w:val="en-GB"/>
        </w:rPr>
        <w:t>11</w:t>
      </w:r>
      <w:bookmarkEnd w:id="308"/>
      <w:r w:rsidRPr="00B03F5A">
        <w:rPr>
          <w:lang w:val="en-GB"/>
        </w:rPr>
        <w:t>).</w:t>
      </w:r>
      <w:r w:rsidR="00257A2F" w:rsidRPr="00B03F5A">
        <w:rPr>
          <w:lang w:val="en-GB"/>
        </w:rPr>
        <w:t xml:space="preserve"> This quadrat covers a surface of about 42 km², which is consistent with the annual home range size observed in wild baboons </w:t>
      </w:r>
      <w:sdt>
        <w:sdtPr>
          <w:rPr>
            <w:lang w:val="en-GB"/>
          </w:rPr>
          <w:alias w:val="To edit, see citavi.com/edit"/>
          <w:tag w:val="CitaviPlaceholder#aeb1791d-f88a-4eac-97e1-1b70e51aa21b"/>
          <w:id w:val="-374547690"/>
          <w:placeholder>
            <w:docPart w:val="DefaultPlaceholder_-1854013440"/>
          </w:placeholder>
        </w:sdtPr>
        <w:sdtContent>
          <w:r w:rsidR="00257A2F" w:rsidRPr="00B03F5A">
            <w:rPr>
              <w:lang w:val="en-GB"/>
            </w:rPr>
            <w:fldChar w:fldCharType="begin"/>
          </w:r>
          <w:r w:rsidR="00A9270B">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jZjc1NTQzLTIyYTMtNGJhMC05YmNhLWEwOTQ4YmVhOGU0MyIsIlJhbmdlTGVuZ3RoIjoyNSwiUmVmZXJlbmNlSWQiOiJjNzNhYzU1Yy1iNjk2LTRhYzAtOWJlMC00MWJkNDMyNTIzY2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Mi9hanAuMTM1MDE1MDMwNCIsIkVkaXRvcnMiOltdLCJFdmFsdWF0aW9uQ29tcGxleGl0eSI6MCwiRXZhbHVhdGlvblNvdXJjZVRleHRGb3JtYXQiOjAsIkdyb3VwcyI6W10sIkhhc0xhYmVsMSI6ZmFsc2UsIkhhc0xhYmVsMiI6ZmFsc2UsIktleXdvcmRzIjpbXSwiTGFuZ3VhZ2UiOiJlbmciLCJMYW5ndWFnZUNvZGUiOiJlb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MxOTY4ODg5IiwiVXJpU3RyaW5nIjoiaHR0cDovL3d3dy5uY2JpLm5sbS5uaWguZ292L3B1Ym1lZC8zMTk2ODg4O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HVnZGl3aW5lIEJ1cnRzY2hlbGwiLCJDcmVhdGVkT24iOiIyMDIyLTA1LTI1VDA5OjA3OjIxIiwiTW9kaWZpZWRCeSI6Il9MdWdkaXdpbmUgQnVydHNjaGVsbCIsIklkIjoiMmEyNWFjZWQtZTUyYS00NzNkLWE2ODktMjUyYjA1OWRkNzE1IiwiTW9kaWZpZWRPbiI6IjIwMjItMDUtMjVUMDk6MDc6MjEiLCJQcm9qZWN0Ijp7IiRyZWYiOiI1In19LH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AyL2FqcC4xMzUwMTUwMzA0IiwiVXJpU3RyaW5nIjoiaHR0cHM6Ly9kb2kub3JnLzEwLjEwMDIvYWpwLjEzNTAxNTAzMDQ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}</w:instrText>
          </w:r>
          <w:r w:rsidR="00257A2F" w:rsidRPr="00B03F5A">
            <w:rPr>
              <w:lang w:val="en-GB"/>
            </w:rPr>
            <w:fldChar w:fldCharType="separate"/>
          </w:r>
          <w:r w:rsidR="00FD18C9" w:rsidRPr="00B03F5A">
            <w:rPr>
              <w:lang w:val="en-GB"/>
            </w:rPr>
            <w:t>(Altmann &amp; Muruthi, 1988)</w:t>
          </w:r>
          <w:r w:rsidR="00257A2F" w:rsidRPr="00B03F5A">
            <w:rPr>
              <w:lang w:val="en-GB"/>
            </w:rPr>
            <w:fldChar w:fldCharType="end"/>
          </w:r>
        </w:sdtContent>
      </w:sdt>
      <w:r w:rsidR="00257A2F" w:rsidRPr="00B03F5A">
        <w:rPr>
          <w:lang w:val="en-GB"/>
        </w:rPr>
        <w:t>.</w:t>
      </w:r>
      <w:r w:rsidRPr="00B03F5A">
        <w:rPr>
          <w:lang w:val="en-GB"/>
        </w:rPr>
        <w:t xml:space="preserve"> We extracted NDVI within this quadrat using the 250-m resolution NDVI 16-day composite data from the MOD13Q1 product </w:t>
      </w:r>
      <w:sdt>
        <w:sdtPr>
          <w:rPr>
            <w:lang w:val="en-GB"/>
          </w:rPr>
          <w:alias w:val="To edit, see citavi.com/edit"/>
          <w:tag w:val="CitaviPlaceholder#4fe51d43-d840-4653-b0c3-ee153e37ab85"/>
          <w:id w:val="-419956663"/>
          <w:placeholder>
            <w:docPart w:val="1CB88551EE284F3A817F50A42BA8FBE1"/>
          </w:placeholder>
        </w:sdtPr>
        <w:sdtContent>
          <w:r w:rsidRPr="00B03F5A">
            <w:rPr>
              <w:noProof/>
              <w:lang w:val="en-GB"/>
            </w:rPr>
            <w:fldChar w:fldCharType="begin"/>
          </w:r>
          <w:r w:rsidR="00331C26" w:rsidRPr="00B03F5A">
            <w:rPr>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2MDliZmVmLTdlOWYtNDJhMC05ZTFjLWU4YTBjNmJhODQxOSIsIlJhbmdlTGVuZ3RoIjoxMywiUmVmZXJlbmNlSWQiOiIyMWQ3MzhlMy0zMGI3LTQxMjMtYWE5YS1jZDVmZWE2NDUyMj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EwLjUwNjcvTU9ESVMvTU9EMTNRMS4wMDYiLCJVcmlTdHJpbmciOiJodHRwczovL2RvaS5vcmcvMTAuNTA2Ny9NT0RJUy9NT0QxM1ExLjAwNi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}</w:instrText>
          </w:r>
          <w:r w:rsidRPr="00B03F5A">
            <w:rPr>
              <w:noProof/>
              <w:lang w:val="en-GB"/>
            </w:rPr>
            <w:fldChar w:fldCharType="separate"/>
          </w:r>
          <w:r w:rsidR="00FD18C9" w:rsidRPr="00B03F5A">
            <w:rPr>
              <w:noProof/>
              <w:lang w:val="en-GB"/>
            </w:rPr>
            <w:t>(Didan, 2015)</w:t>
          </w:r>
          <w:r w:rsidRPr="00B03F5A">
            <w:rPr>
              <w:noProof/>
              <w:lang w:val="en-GB"/>
            </w:rPr>
            <w:fldChar w:fldCharType="end"/>
          </w:r>
        </w:sdtContent>
      </w:sdt>
      <w:r w:rsidRPr="00B03F5A">
        <w:rPr>
          <w:lang w:val="en-GB"/>
        </w:rPr>
        <w:t xml:space="preserve"> which we </w:t>
      </w:r>
      <w:r w:rsidR="00EE1A5E" w:rsidRPr="00B03F5A">
        <w:rPr>
          <w:lang w:val="en-GB"/>
        </w:rPr>
        <w:t xml:space="preserve">linearly </w:t>
      </w:r>
      <w:r w:rsidRPr="00B03F5A">
        <w:rPr>
          <w:lang w:val="en-GB"/>
        </w:rPr>
        <w:t xml:space="preserve">interpolated to have a daily time series from </w:t>
      </w:r>
      <w:r w:rsidR="001E1C84" w:rsidRPr="00B03F5A">
        <w:rPr>
          <w:lang w:val="en-GB"/>
        </w:rPr>
        <w:t>February</w:t>
      </w:r>
      <w:r w:rsidRPr="00B03F5A">
        <w:rPr>
          <w:lang w:val="en-GB"/>
        </w:rPr>
        <w:t xml:space="preserve"> 18, 2000 </w:t>
      </w:r>
      <w:r w:rsidR="001E1C84" w:rsidRPr="00B03F5A">
        <w:rPr>
          <w:lang w:val="en-GB"/>
        </w:rPr>
        <w:t>to</w:t>
      </w:r>
      <w:r w:rsidRPr="00B03F5A">
        <w:rPr>
          <w:lang w:val="en-GB"/>
        </w:rPr>
        <w:t xml:space="preserve"> </w:t>
      </w:r>
      <w:r w:rsidR="00DC79FA" w:rsidRPr="00B03F5A">
        <w:rPr>
          <w:lang w:val="en-GB"/>
        </w:rPr>
        <w:t>May</w:t>
      </w:r>
      <w:r w:rsidRPr="00B03F5A">
        <w:rPr>
          <w:lang w:val="en-GB"/>
        </w:rPr>
        <w:t xml:space="preserve"> </w:t>
      </w:r>
      <w:r w:rsidR="00DC79FA" w:rsidRPr="00B03F5A">
        <w:rPr>
          <w:lang w:val="en-GB"/>
        </w:rPr>
        <w:t>09</w:t>
      </w:r>
      <w:r w:rsidRPr="00B03F5A">
        <w:rPr>
          <w:lang w:val="en-GB"/>
        </w:rPr>
        <w:t>, 202</w:t>
      </w:r>
      <w:r w:rsidR="00DC79FA" w:rsidRPr="00B03F5A">
        <w:rPr>
          <w:lang w:val="en-GB"/>
        </w:rPr>
        <w:t>2</w:t>
      </w:r>
      <w:r w:rsidRPr="00B03F5A">
        <w:rPr>
          <w:lang w:val="en-GB"/>
        </w:rPr>
        <w:t xml:space="preserve">. Because our simulations can run for more than 27 years, we needed to extend the NDVI dataset. To do so, we chose to simply repeat the </w:t>
      </w:r>
      <w:r w:rsidR="001E1C84" w:rsidRPr="00B03F5A">
        <w:rPr>
          <w:lang w:val="en-GB"/>
        </w:rPr>
        <w:t>entire</w:t>
      </w:r>
      <w:r w:rsidRPr="00B03F5A">
        <w:rPr>
          <w:lang w:val="en-GB"/>
        </w:rPr>
        <w:t xml:space="preserve"> NDVI </w:t>
      </w:r>
      <w:r w:rsidR="00167363" w:rsidRPr="00B03F5A">
        <w:rPr>
          <w:lang w:val="en-GB"/>
        </w:rPr>
        <w:t>time series</w:t>
      </w:r>
      <w:r w:rsidR="00595BEC" w:rsidRPr="00B03F5A">
        <w:rPr>
          <w:lang w:val="en-GB"/>
        </w:rPr>
        <w:t>.</w:t>
      </w:r>
      <w:r w:rsidR="00875068" w:rsidRPr="00B03F5A">
        <w:rPr>
          <w:lang w:val="en-GB"/>
        </w:rPr>
        <w:t xml:space="preserve"> To </w:t>
      </w:r>
      <w:r w:rsidR="001E1C84" w:rsidRPr="00B03F5A">
        <w:rPr>
          <w:lang w:val="en-GB"/>
        </w:rPr>
        <w:t>minimise</w:t>
      </w:r>
      <w:r w:rsidR="00875068" w:rsidRPr="00B03F5A">
        <w:rPr>
          <w:lang w:val="en-GB"/>
        </w:rPr>
        <w:t xml:space="preserve"> discontinuity, w</w:t>
      </w:r>
      <w:r w:rsidR="00595BEC" w:rsidRPr="00B03F5A">
        <w:rPr>
          <w:lang w:val="en-GB"/>
        </w:rPr>
        <w:t xml:space="preserve">e </w:t>
      </w:r>
      <w:r w:rsidR="00167363" w:rsidRPr="00B03F5A">
        <w:rPr>
          <w:lang w:val="en-GB"/>
        </w:rPr>
        <w:t xml:space="preserve">compared the first and last years of the time series and selected </w:t>
      </w:r>
      <w:r w:rsidR="00875068" w:rsidRPr="00B03F5A">
        <w:rPr>
          <w:lang w:val="en-GB"/>
        </w:rPr>
        <w:t xml:space="preserve">the day of year </w:t>
      </w:r>
      <w:r w:rsidR="00167363" w:rsidRPr="00B03F5A">
        <w:rPr>
          <w:lang w:val="en-GB"/>
        </w:rPr>
        <w:t>with the least variable NDVI that we therefore used as the transition point for concatenation of the NDVI time series</w:t>
      </w:r>
      <w:r w:rsidRPr="00B03F5A">
        <w:rPr>
          <w:lang w:val="en-GB"/>
        </w:rPr>
        <w:t>.</w:t>
      </w:r>
    </w:p>
    <w:p w14:paraId="5224B132" w14:textId="77777777" w:rsidR="00E843C4" w:rsidRPr="00B03F5A" w:rsidRDefault="00E843C4" w:rsidP="00B70E0B">
      <w:pPr>
        <w:pStyle w:val="Titre2"/>
        <w:rPr>
          <w:lang w:val="en-GB"/>
        </w:rPr>
      </w:pPr>
      <w:r w:rsidRPr="00B03F5A">
        <w:rPr>
          <w:lang w:val="en-GB"/>
        </w:rPr>
        <w:lastRenderedPageBreak/>
        <w:t>3. Process overview and scheduling</w:t>
      </w:r>
    </w:p>
    <w:p w14:paraId="5C522E0B" w14:textId="306F42F0" w:rsidR="009142C0" w:rsidRPr="00B03F5A" w:rsidRDefault="009142C0" w:rsidP="00B70E0B">
      <w:pPr>
        <w:rPr>
          <w:lang w:val="en-GB"/>
        </w:rPr>
      </w:pPr>
      <w:r w:rsidRPr="00B03F5A">
        <w:rPr>
          <w:lang w:val="en-GB"/>
        </w:rPr>
        <w:t xml:space="preserve">The </w:t>
      </w:r>
      <w:r w:rsidR="001E1C84" w:rsidRPr="00B03F5A">
        <w:rPr>
          <w:lang w:val="en-GB"/>
        </w:rPr>
        <w:t>same</w:t>
      </w:r>
      <w:r w:rsidRPr="00B03F5A">
        <w:rPr>
          <w:lang w:val="en-GB"/>
        </w:rPr>
        <w:t xml:space="preserve"> </w:t>
      </w:r>
      <w:r w:rsidR="00C86CFF" w:rsidRPr="00B03F5A">
        <w:rPr>
          <w:lang w:val="en-GB"/>
        </w:rPr>
        <w:t xml:space="preserve">sequence </w:t>
      </w:r>
      <w:r w:rsidRPr="00B03F5A">
        <w:rPr>
          <w:lang w:val="en-GB"/>
        </w:rPr>
        <w:t>happen</w:t>
      </w:r>
      <w:r w:rsidR="00C86CFF" w:rsidRPr="00B03F5A">
        <w:rPr>
          <w:lang w:val="en-GB"/>
        </w:rPr>
        <w:t>s</w:t>
      </w:r>
      <w:r w:rsidR="0055062F" w:rsidRPr="00B03F5A">
        <w:rPr>
          <w:lang w:val="en-GB"/>
        </w:rPr>
        <w:t xml:space="preserve"> at every time step (</w:t>
      </w:r>
      <w:r w:rsidRPr="00B03F5A">
        <w:rPr>
          <w:lang w:val="en-GB"/>
        </w:rPr>
        <w:t>day</w:t>
      </w:r>
      <w:r w:rsidR="0055062F" w:rsidRPr="00B03F5A">
        <w:rPr>
          <w:lang w:val="en-GB"/>
        </w:rPr>
        <w:t>)</w:t>
      </w:r>
      <w:r w:rsidRPr="00B03F5A">
        <w:rPr>
          <w:lang w:val="en-GB"/>
        </w:rPr>
        <w:t xml:space="preserve"> of the </w:t>
      </w:r>
      <w:r w:rsidR="001E1C84" w:rsidRPr="00B03F5A">
        <w:rPr>
          <w:lang w:val="en-GB"/>
        </w:rPr>
        <w:t>simulation.</w:t>
      </w:r>
      <w:r w:rsidR="006B6B26" w:rsidRPr="00B03F5A">
        <w:rPr>
          <w:lang w:val="en-GB"/>
        </w:rPr>
        <w:t xml:space="preserve"> </w:t>
      </w:r>
    </w:p>
    <w:p w14:paraId="2F8DE390" w14:textId="77777777" w:rsidR="00CF7756" w:rsidRPr="00B03F5A" w:rsidRDefault="00CF7756" w:rsidP="00A66077">
      <w:pPr>
        <w:pStyle w:val="PCJtext"/>
        <w:numPr>
          <w:ilvl w:val="0"/>
          <w:numId w:val="12"/>
        </w:numPr>
        <w:spacing w:line="480" w:lineRule="auto"/>
        <w:rPr>
          <w:lang w:val="en-GB"/>
        </w:rPr>
      </w:pPr>
      <w:r w:rsidRPr="00B03F5A">
        <w:rPr>
          <w:lang w:val="en-GB"/>
        </w:rPr>
        <w:t>Potential death of the female and/or offspring (if any)</w:t>
      </w:r>
    </w:p>
    <w:p w14:paraId="715FE05A" w14:textId="77777777" w:rsidR="00CF7756" w:rsidRPr="00B03F5A" w:rsidRDefault="00CF7756" w:rsidP="00A66077">
      <w:pPr>
        <w:pStyle w:val="PCJtext"/>
        <w:numPr>
          <w:ilvl w:val="0"/>
          <w:numId w:val="12"/>
        </w:numPr>
        <w:spacing w:line="480" w:lineRule="auto"/>
        <w:rPr>
          <w:lang w:val="en-GB"/>
        </w:rPr>
      </w:pPr>
      <w:r w:rsidRPr="00B03F5A">
        <w:rPr>
          <w:lang w:val="en-GB"/>
        </w:rPr>
        <w:t>Potential change of the female reproductive status (cycling, conception, birth or weaning)</w:t>
      </w:r>
    </w:p>
    <w:p w14:paraId="062EE31F" w14:textId="2B35CA70" w:rsidR="00CF7756" w:rsidRPr="00B03F5A" w:rsidRDefault="00CF7756" w:rsidP="00A66077">
      <w:pPr>
        <w:pStyle w:val="PCJtext"/>
        <w:numPr>
          <w:ilvl w:val="0"/>
          <w:numId w:val="12"/>
        </w:numPr>
        <w:spacing w:line="480" w:lineRule="auto"/>
        <w:rPr>
          <w:lang w:val="en-GB"/>
        </w:rPr>
      </w:pPr>
      <w:r w:rsidRPr="00B03F5A">
        <w:rPr>
          <w:lang w:val="en-GB"/>
        </w:rPr>
        <w:t>Evaluation of daily energy intake extracted from the environment</w:t>
      </w:r>
    </w:p>
    <w:p w14:paraId="4FCBCAA4" w14:textId="77777777" w:rsidR="00CF7756" w:rsidRPr="00B03F5A" w:rsidRDefault="00CF7756" w:rsidP="00A66077">
      <w:pPr>
        <w:pStyle w:val="PCJtext"/>
        <w:numPr>
          <w:ilvl w:val="0"/>
          <w:numId w:val="12"/>
        </w:numPr>
        <w:spacing w:line="480" w:lineRule="auto"/>
        <w:rPr>
          <w:lang w:val="en-GB"/>
        </w:rPr>
      </w:pPr>
      <w:r w:rsidRPr="00B03F5A">
        <w:rPr>
          <w:lang w:val="en-GB"/>
        </w:rPr>
        <w:t>Evaluation of daily energy needs based on reproductive status</w:t>
      </w:r>
    </w:p>
    <w:p w14:paraId="5829E020" w14:textId="7690D356" w:rsidR="00CF7756" w:rsidRPr="00B03F5A" w:rsidRDefault="00CF7756" w:rsidP="00A66077">
      <w:pPr>
        <w:pStyle w:val="PCJtext"/>
        <w:numPr>
          <w:ilvl w:val="0"/>
          <w:numId w:val="12"/>
        </w:numPr>
        <w:spacing w:line="480" w:lineRule="auto"/>
        <w:rPr>
          <w:lang w:val="en-GB"/>
        </w:rPr>
      </w:pPr>
      <w:r w:rsidRPr="00B03F5A">
        <w:rPr>
          <w:lang w:val="en-GB"/>
        </w:rPr>
        <w:t xml:space="preserve">Energy allocation: </w:t>
      </w:r>
    </w:p>
    <w:p w14:paraId="598810B4" w14:textId="77777777" w:rsidR="00CF7756" w:rsidRPr="00B03F5A" w:rsidRDefault="00CF7756" w:rsidP="00A66077">
      <w:pPr>
        <w:pStyle w:val="PCJtext"/>
        <w:numPr>
          <w:ilvl w:val="1"/>
          <w:numId w:val="12"/>
        </w:numPr>
        <w:spacing w:line="480" w:lineRule="auto"/>
        <w:rPr>
          <w:lang w:val="en-GB"/>
        </w:rPr>
      </w:pPr>
      <w:r w:rsidRPr="00B03F5A">
        <w:rPr>
          <w:lang w:val="en-GB"/>
        </w:rPr>
        <w:t>If positive energy balance: storage of energy for the female and offspring (if any)</w:t>
      </w:r>
    </w:p>
    <w:p w14:paraId="53F5A481" w14:textId="77777777" w:rsidR="00CF7756" w:rsidRPr="00B03F5A" w:rsidRDefault="00CF7756" w:rsidP="00A66077">
      <w:pPr>
        <w:pStyle w:val="PCJtext"/>
        <w:numPr>
          <w:ilvl w:val="1"/>
          <w:numId w:val="12"/>
        </w:numPr>
        <w:spacing w:line="480" w:lineRule="auto"/>
        <w:rPr>
          <w:lang w:val="en-GB"/>
        </w:rPr>
      </w:pPr>
      <w:r w:rsidRPr="00B03F5A">
        <w:rPr>
          <w:lang w:val="en-GB"/>
        </w:rPr>
        <w:t>If negative energy balance: release of energy and/or energy restrictions (slowdown of growth, miscarriage, infant abandon) for the female and offspring (if any)</w:t>
      </w:r>
    </w:p>
    <w:p w14:paraId="11B4BDE9" w14:textId="77777777" w:rsidR="00CF7756" w:rsidRPr="00B03F5A" w:rsidRDefault="00CF7756" w:rsidP="00A66077">
      <w:pPr>
        <w:pStyle w:val="PCJtext"/>
        <w:numPr>
          <w:ilvl w:val="0"/>
          <w:numId w:val="12"/>
        </w:numPr>
        <w:spacing w:line="480" w:lineRule="auto"/>
        <w:rPr>
          <w:lang w:val="en-GB"/>
        </w:rPr>
      </w:pPr>
      <w:r w:rsidRPr="00B03F5A">
        <w:rPr>
          <w:lang w:val="en-GB"/>
        </w:rPr>
        <w:t>Growth of the female and/or dependent offspring (if any)</w:t>
      </w:r>
    </w:p>
    <w:p w14:paraId="744CF719" w14:textId="0D68BF56" w:rsidR="00A368E7" w:rsidRPr="00B03F5A" w:rsidRDefault="00C86CFF" w:rsidP="00CF7756">
      <w:pPr>
        <w:rPr>
          <w:lang w:val="en-GB"/>
        </w:rPr>
      </w:pPr>
      <w:r w:rsidRPr="00B03F5A">
        <w:rPr>
          <w:lang w:val="en-GB"/>
        </w:rPr>
        <w:t>Following the death of a female</w:t>
      </w:r>
      <w:r w:rsidR="00A368E7" w:rsidRPr="00B03F5A">
        <w:rPr>
          <w:lang w:val="en-GB"/>
        </w:rPr>
        <w:t xml:space="preserve">, the same </w:t>
      </w:r>
      <w:r w:rsidRPr="00B03F5A">
        <w:rPr>
          <w:lang w:val="en-GB"/>
        </w:rPr>
        <w:t xml:space="preserve">sequence </w:t>
      </w:r>
      <w:r w:rsidR="00A368E7" w:rsidRPr="00B03F5A">
        <w:rPr>
          <w:lang w:val="en-GB"/>
        </w:rPr>
        <w:t xml:space="preserve">(without reproduction) </w:t>
      </w:r>
      <w:r w:rsidRPr="00B03F5A">
        <w:rPr>
          <w:lang w:val="en-GB"/>
        </w:rPr>
        <w:t xml:space="preserve">is </w:t>
      </w:r>
      <w:r w:rsidR="00A368E7" w:rsidRPr="00B03F5A">
        <w:rPr>
          <w:lang w:val="en-GB"/>
        </w:rPr>
        <w:t xml:space="preserve">repeated for each independent offspring (juvenile) until they die or reach </w:t>
      </w:r>
      <w:r w:rsidR="00C44175" w:rsidRPr="00B03F5A">
        <w:rPr>
          <w:lang w:val="en-GB"/>
        </w:rPr>
        <w:t>sexual maturity</w:t>
      </w:r>
      <w:r w:rsidR="00A368E7" w:rsidRPr="00B03F5A">
        <w:rPr>
          <w:lang w:val="en-GB"/>
        </w:rPr>
        <w:t>.</w:t>
      </w:r>
      <w:r w:rsidR="002D5DBC" w:rsidRPr="00B03F5A">
        <w:rPr>
          <w:lang w:val="en-GB"/>
        </w:rPr>
        <w:t xml:space="preserve"> Dependent offspring (foetus o</w:t>
      </w:r>
      <w:r w:rsidR="00421AB4" w:rsidRPr="00B03F5A">
        <w:rPr>
          <w:lang w:val="en-GB"/>
        </w:rPr>
        <w:t>r</w:t>
      </w:r>
      <w:r w:rsidR="002D5DBC" w:rsidRPr="00B03F5A">
        <w:rPr>
          <w:lang w:val="en-GB"/>
        </w:rPr>
        <w:t xml:space="preserve"> infant) </w:t>
      </w:r>
      <w:r w:rsidR="00CE4CAC" w:rsidRPr="00B03F5A">
        <w:rPr>
          <w:lang w:val="en-GB"/>
        </w:rPr>
        <w:t xml:space="preserve">do </w:t>
      </w:r>
      <w:r w:rsidR="002D5DBC" w:rsidRPr="00B03F5A">
        <w:rPr>
          <w:lang w:val="en-GB"/>
        </w:rPr>
        <w:t>not survive after their mother’s death.</w:t>
      </w:r>
    </w:p>
    <w:p w14:paraId="0A8220DE" w14:textId="07146BB2" w:rsidR="009E2778" w:rsidRPr="00B03F5A" w:rsidRDefault="00C9680F" w:rsidP="00CF7756">
      <w:pPr>
        <w:rPr>
          <w:lang w:val="en-GB"/>
        </w:rPr>
      </w:pPr>
      <w:r w:rsidRPr="00B03F5A">
        <w:rPr>
          <w:lang w:val="en-GB"/>
        </w:rPr>
        <w:t>These</w:t>
      </w:r>
      <w:r w:rsidR="009E2778" w:rsidRPr="00B03F5A">
        <w:rPr>
          <w:lang w:val="en-GB"/>
        </w:rPr>
        <w:t xml:space="preserve"> six submodels (Death, Change of reproductive status, Energy intake, Energy needs, Energy allocation an</w:t>
      </w:r>
      <w:r w:rsidRPr="00B03F5A">
        <w:rPr>
          <w:lang w:val="en-GB"/>
        </w:rPr>
        <w:t xml:space="preserve">d Growth) are described </w:t>
      </w:r>
      <w:r w:rsidR="00960A29" w:rsidRPr="00B03F5A">
        <w:rPr>
          <w:lang w:val="en-GB"/>
        </w:rPr>
        <w:t xml:space="preserve">in </w:t>
      </w:r>
      <w:r w:rsidR="001E1C84" w:rsidRPr="00B03F5A">
        <w:rPr>
          <w:lang w:val="en-GB"/>
        </w:rPr>
        <w:t>A</w:t>
      </w:r>
      <w:r w:rsidRPr="00B03F5A">
        <w:rPr>
          <w:lang w:val="en-GB"/>
        </w:rPr>
        <w:t xml:space="preserve">ppendix </w:t>
      </w:r>
      <w:del w:id="309" w:author="Lugdiwine Burtschell" w:date="2023-04-10T14:13:00Z">
        <w:r w:rsidR="002D5DBC" w:rsidRPr="00B03F5A" w:rsidDel="00870E9E">
          <w:rPr>
            <w:lang w:val="en-GB"/>
          </w:rPr>
          <w:delText>A</w:delText>
        </w:r>
        <w:r w:rsidRPr="00B03F5A" w:rsidDel="00870E9E">
          <w:rPr>
            <w:lang w:val="en-GB"/>
          </w:rPr>
          <w:delText xml:space="preserve"> </w:delText>
        </w:r>
      </w:del>
      <w:ins w:id="310" w:author="Lugdiwine Burtschell" w:date="2023-04-10T14:13:00Z">
        <w:r w:rsidR="00870E9E" w:rsidRPr="00B03F5A">
          <w:rPr>
            <w:lang w:val="en-GB"/>
          </w:rPr>
          <w:t xml:space="preserve">B </w:t>
        </w:r>
      </w:ins>
      <w:r w:rsidRPr="00B03F5A">
        <w:rPr>
          <w:lang w:val="en-GB"/>
        </w:rPr>
        <w:t xml:space="preserve">of the </w:t>
      </w:r>
      <w:r w:rsidR="00960A29" w:rsidRPr="00B03F5A">
        <w:rPr>
          <w:lang w:val="en-GB"/>
        </w:rPr>
        <w:t>supplementary material</w:t>
      </w:r>
      <w:ins w:id="311" w:author="Lugdiwine Burtschell" w:date="2023-04-18T00:25:00Z">
        <w:r w:rsidR="00050DC8">
          <w:rPr>
            <w:lang w:val="en-GB"/>
          </w:rPr>
          <w:t xml:space="preserve"> (Fig S</w:t>
        </w:r>
      </w:ins>
      <w:ins w:id="312" w:author="Lugdiwine Burtschell" w:date="2023-04-18T00:26:00Z">
        <w:r w:rsidR="00050DC8">
          <w:rPr>
            <w:lang w:val="en-GB"/>
          </w:rPr>
          <w:t>1-3)</w:t>
        </w:r>
      </w:ins>
      <w:bookmarkStart w:id="313" w:name="_GoBack"/>
      <w:bookmarkEnd w:id="313"/>
      <w:r w:rsidR="009E2778" w:rsidRPr="00B03F5A">
        <w:rPr>
          <w:lang w:val="en-GB"/>
        </w:rPr>
        <w:t>.</w:t>
      </w:r>
    </w:p>
    <w:p w14:paraId="64AEA1B4" w14:textId="77777777" w:rsidR="00E843C4" w:rsidRPr="00B03F5A" w:rsidRDefault="00E843C4" w:rsidP="00CF7756">
      <w:pPr>
        <w:pStyle w:val="Titre2"/>
        <w:rPr>
          <w:lang w:val="en-GB"/>
        </w:rPr>
      </w:pPr>
      <w:r w:rsidRPr="00B03F5A">
        <w:rPr>
          <w:lang w:val="en-GB"/>
        </w:rPr>
        <w:t>4. Design concepts</w:t>
      </w:r>
    </w:p>
    <w:p w14:paraId="3FB9CAFB" w14:textId="36A4F430" w:rsidR="006938C0" w:rsidRPr="00B03F5A" w:rsidRDefault="00E843C4" w:rsidP="00CF7756">
      <w:pPr>
        <w:pStyle w:val="Titre3"/>
        <w:rPr>
          <w:lang w:val="en-GB"/>
        </w:rPr>
      </w:pPr>
      <w:r w:rsidRPr="00B03F5A">
        <w:rPr>
          <w:lang w:val="en-GB"/>
        </w:rPr>
        <w:t>Emergence</w:t>
      </w:r>
      <w:r w:rsidR="00304745" w:rsidRPr="00B03F5A">
        <w:rPr>
          <w:lang w:val="en-GB"/>
        </w:rPr>
        <w:t>,</w:t>
      </w:r>
      <w:r w:rsidR="006938C0" w:rsidRPr="00B03F5A">
        <w:rPr>
          <w:lang w:val="en-GB"/>
        </w:rPr>
        <w:t xml:space="preserve"> Adaptation</w:t>
      </w:r>
      <w:r w:rsidR="000F382D" w:rsidRPr="00B03F5A">
        <w:rPr>
          <w:lang w:val="en-GB"/>
        </w:rPr>
        <w:t>:</w:t>
      </w:r>
    </w:p>
    <w:p w14:paraId="71AC3800" w14:textId="615B0AFA" w:rsidR="00F827E0" w:rsidRPr="00B03F5A" w:rsidRDefault="000800E7" w:rsidP="00A17107">
      <w:pPr>
        <w:rPr>
          <w:ins w:id="314" w:author="Lugdiwine Burtschell" w:date="2023-02-21T16:14:00Z"/>
          <w:lang w:val="en-GB"/>
        </w:rPr>
      </w:pPr>
      <w:r w:rsidRPr="00B03F5A">
        <w:rPr>
          <w:lang w:val="en-GB"/>
        </w:rPr>
        <w:t xml:space="preserve">In this </w:t>
      </w:r>
      <w:ins w:id="315" w:author="Lugdiwine Burtschell" w:date="2023-01-22T19:26:00Z">
        <w:r w:rsidR="00831FF0" w:rsidRPr="00B03F5A">
          <w:rPr>
            <w:lang w:val="en-GB"/>
          </w:rPr>
          <w:t xml:space="preserve">statistic </w:t>
        </w:r>
      </w:ins>
      <w:r w:rsidRPr="00B03F5A">
        <w:rPr>
          <w:lang w:val="en-GB"/>
        </w:rPr>
        <w:t>optimisation model, we compute the female fitness</w:t>
      </w:r>
      <w:r w:rsidR="00600085" w:rsidRPr="00B03F5A">
        <w:rPr>
          <w:lang w:val="en-GB"/>
        </w:rPr>
        <w:t xml:space="preserve"> associated with each phenology strategy</w:t>
      </w:r>
      <w:r w:rsidRPr="00B03F5A">
        <w:rPr>
          <w:lang w:val="en-GB"/>
        </w:rPr>
        <w:t>. The fitness of an individual does not depend on the strategy of others. In particular, male function is supposed to be non</w:t>
      </w:r>
      <w:r w:rsidR="00A27457" w:rsidRPr="00B03F5A">
        <w:rPr>
          <w:lang w:val="en-GB"/>
        </w:rPr>
        <w:t>-</w:t>
      </w:r>
      <w:r w:rsidRPr="00B03F5A">
        <w:rPr>
          <w:lang w:val="en-GB"/>
        </w:rPr>
        <w:t>limiting, and we do not consider density-</w:t>
      </w:r>
      <w:r w:rsidR="002367DB" w:rsidRPr="00B03F5A">
        <w:rPr>
          <w:lang w:val="en-GB"/>
        </w:rPr>
        <w:t>dependence</w:t>
      </w:r>
      <w:r w:rsidRPr="00B03F5A">
        <w:rPr>
          <w:lang w:val="en-GB"/>
        </w:rPr>
        <w:t xml:space="preserve"> </w:t>
      </w:r>
      <w:r w:rsidR="00A27457" w:rsidRPr="00B03F5A">
        <w:rPr>
          <w:lang w:val="en-GB"/>
        </w:rPr>
        <w:t>interaction</w:t>
      </w:r>
      <w:r w:rsidRPr="00B03F5A">
        <w:rPr>
          <w:lang w:val="en-GB"/>
        </w:rPr>
        <w:t xml:space="preserve">s. </w:t>
      </w:r>
      <w:r w:rsidR="001E1C84" w:rsidRPr="00B03F5A">
        <w:rPr>
          <w:lang w:val="en-GB"/>
        </w:rPr>
        <w:t>The p</w:t>
      </w:r>
      <w:r w:rsidRPr="00B03F5A">
        <w:rPr>
          <w:lang w:val="en-GB"/>
        </w:rPr>
        <w:t xml:space="preserve">henology </w:t>
      </w:r>
      <w:r w:rsidR="006938C0" w:rsidRPr="00B03F5A">
        <w:rPr>
          <w:lang w:val="en-GB"/>
        </w:rPr>
        <w:t xml:space="preserve">strategy (i.e. the beginning and length of the time window during which </w:t>
      </w:r>
      <w:r w:rsidR="00002989" w:rsidRPr="00B03F5A">
        <w:rPr>
          <w:lang w:val="en-GB"/>
        </w:rPr>
        <w:t>a female</w:t>
      </w:r>
      <w:r w:rsidR="006938C0" w:rsidRPr="00B03F5A">
        <w:rPr>
          <w:lang w:val="en-GB"/>
        </w:rPr>
        <w:t xml:space="preserve"> can </w:t>
      </w:r>
      <w:r w:rsidR="00D36C09" w:rsidRPr="00B03F5A">
        <w:rPr>
          <w:lang w:val="en-GB"/>
        </w:rPr>
        <w:t>conceive</w:t>
      </w:r>
      <w:r w:rsidR="006938C0" w:rsidRPr="00B03F5A">
        <w:rPr>
          <w:lang w:val="en-GB"/>
        </w:rPr>
        <w:t>) is constant throughout each simulation</w:t>
      </w:r>
      <w:ins w:id="316" w:author="Lugdiwine Burtschell" w:date="2023-01-22T19:27:00Z">
        <w:r w:rsidR="00831FF0" w:rsidRPr="00B03F5A">
          <w:rPr>
            <w:lang w:val="en-GB"/>
          </w:rPr>
          <w:t xml:space="preserve"> (i.e. throughout her lifetime)</w:t>
        </w:r>
      </w:ins>
      <w:r w:rsidR="006938C0" w:rsidRPr="00B03F5A">
        <w:rPr>
          <w:lang w:val="en-GB"/>
        </w:rPr>
        <w:t>, but different</w:t>
      </w:r>
      <w:r w:rsidR="00002989" w:rsidRPr="00B03F5A">
        <w:rPr>
          <w:lang w:val="en-GB"/>
        </w:rPr>
        <w:t xml:space="preserve"> phenology</w:t>
      </w:r>
      <w:r w:rsidR="006938C0" w:rsidRPr="00B03F5A">
        <w:rPr>
          <w:lang w:val="en-GB"/>
        </w:rPr>
        <w:t xml:space="preserve"> strategies are tested </w:t>
      </w:r>
      <w:r w:rsidR="00002989" w:rsidRPr="00B03F5A">
        <w:rPr>
          <w:lang w:val="en-GB"/>
        </w:rPr>
        <w:t xml:space="preserve">in </w:t>
      </w:r>
      <w:r w:rsidR="00403BDB" w:rsidRPr="00B03F5A">
        <w:rPr>
          <w:lang w:val="en-GB"/>
        </w:rPr>
        <w:t>a</w:t>
      </w:r>
      <w:r w:rsidR="00002989" w:rsidRPr="00B03F5A">
        <w:rPr>
          <w:lang w:val="en-GB"/>
        </w:rPr>
        <w:t xml:space="preserve"> given</w:t>
      </w:r>
      <w:r w:rsidR="00403BDB" w:rsidRPr="00B03F5A">
        <w:rPr>
          <w:lang w:val="en-GB"/>
        </w:rPr>
        <w:t xml:space="preserve"> set of</w:t>
      </w:r>
      <w:r w:rsidR="00E97864" w:rsidRPr="00B03F5A">
        <w:rPr>
          <w:lang w:val="en-GB"/>
        </w:rPr>
        <w:t xml:space="preserve"> simulations</w:t>
      </w:r>
      <w:r w:rsidR="00787D29" w:rsidRPr="00B03F5A">
        <w:rPr>
          <w:lang w:val="en-GB"/>
        </w:rPr>
        <w:t>.</w:t>
      </w:r>
      <w:ins w:id="317" w:author="Lugdiwine Burtschell" w:date="2023-04-10T11:12:00Z">
        <w:r w:rsidR="00B46F7E" w:rsidRPr="00B03F5A" w:rsidDel="00B46F7E">
          <w:rPr>
            <w:lang w:val="en-GB"/>
          </w:rPr>
          <w:t xml:space="preserve"> </w:t>
        </w:r>
      </w:ins>
      <w:del w:id="318" w:author="Lugdiwine Burtschell" w:date="2023-04-10T11:12:00Z">
        <w:r w:rsidR="00A368E7" w:rsidRPr="00B03F5A" w:rsidDel="00B46F7E">
          <w:rPr>
            <w:lang w:val="en-GB"/>
          </w:rPr>
          <w:delText xml:space="preserve"> </w:delText>
        </w:r>
        <w:r w:rsidR="001E1C84" w:rsidRPr="00B03F5A" w:rsidDel="00B46F7E">
          <w:rPr>
            <w:lang w:val="en-GB"/>
          </w:rPr>
          <w:delText>t</w:delText>
        </w:r>
      </w:del>
      <w:r w:rsidR="00787D29" w:rsidRPr="00B03F5A">
        <w:rPr>
          <w:lang w:val="en-GB"/>
        </w:rPr>
        <w:t xml:space="preserve">To account for both different reproductive timings (the date in the annual cycle of the mating season) and different intensities of the reproductive seasonality (i.e. the length of the mating season), we tested various phenology strategies, with reproductive windows starting each first day of each month (12 </w:t>
      </w:r>
      <w:r w:rsidR="00787D29" w:rsidRPr="00B03F5A">
        <w:rPr>
          <w:lang w:val="en-GB"/>
        </w:rPr>
        <w:lastRenderedPageBreak/>
        <w:t>different timings) and lasting from 1 to 11 months (11 different intensities of reproductive seasonality). We also tested the non-seasonal phenology strategy (females can conceive year-round), resulting in 133 phenology strategies tested for each set of simulation.</w:t>
      </w:r>
      <w:r w:rsidR="00783D16" w:rsidRPr="00B03F5A">
        <w:rPr>
          <w:lang w:val="en-GB"/>
        </w:rPr>
        <w:t xml:space="preserve"> </w:t>
      </w:r>
      <w:ins w:id="319" w:author="Lugdiwine Burtschell" w:date="2023-02-22T15:45:00Z">
        <w:r w:rsidR="00F827E0" w:rsidRPr="00B03F5A">
          <w:rPr>
            <w:lang w:val="en-GB"/>
          </w:rPr>
          <w:t>We ran 2000 simulations for each phenology strategy and extracted the resulting mean fitness values</w:t>
        </w:r>
      </w:ins>
      <w:ins w:id="320" w:author="Lugdiwine Burtschell" w:date="2023-02-22T15:55:00Z">
        <w:r w:rsidR="00A17107" w:rsidRPr="00B03F5A">
          <w:rPr>
            <w:lang w:val="en-GB"/>
          </w:rPr>
          <w:t xml:space="preserve">. </w:t>
        </w:r>
      </w:ins>
      <w:del w:id="321" w:author="Lugdiwine Burtschell" w:date="2023-02-22T15:45:00Z">
        <w:r w:rsidR="00783D16" w:rsidRPr="00B03F5A" w:rsidDel="00F827E0">
          <w:rPr>
            <w:lang w:val="en-GB"/>
          </w:rPr>
          <w:delText>From e</w:delText>
        </w:r>
        <w:r w:rsidR="00E97864" w:rsidRPr="00B03F5A" w:rsidDel="00F827E0">
          <w:rPr>
            <w:lang w:val="en-GB"/>
          </w:rPr>
          <w:delText xml:space="preserve">ach </w:delText>
        </w:r>
        <w:r w:rsidR="00180AAE" w:rsidRPr="00B03F5A" w:rsidDel="00F827E0">
          <w:rPr>
            <w:lang w:val="en-GB"/>
          </w:rPr>
          <w:delText xml:space="preserve">phenology </w:delText>
        </w:r>
        <w:r w:rsidR="00E97864" w:rsidRPr="00B03F5A" w:rsidDel="00F827E0">
          <w:rPr>
            <w:lang w:val="en-GB"/>
          </w:rPr>
          <w:delText xml:space="preserve">strategy </w:delText>
        </w:r>
        <w:r w:rsidR="00783D16" w:rsidRPr="00B03F5A" w:rsidDel="00F827E0">
          <w:rPr>
            <w:lang w:val="en-GB"/>
          </w:rPr>
          <w:delText>tested</w:delText>
        </w:r>
        <w:r w:rsidR="00B72B3C" w:rsidRPr="00B03F5A" w:rsidDel="00F827E0">
          <w:rPr>
            <w:lang w:val="en-GB"/>
          </w:rPr>
          <w:delText>,</w:delText>
        </w:r>
        <w:r w:rsidR="00783D16" w:rsidRPr="00B03F5A" w:rsidDel="00F827E0">
          <w:rPr>
            <w:lang w:val="en-GB"/>
          </w:rPr>
          <w:delText xml:space="preserve"> we calculate</w:delText>
        </w:r>
        <w:r w:rsidR="00787D29" w:rsidRPr="00B03F5A" w:rsidDel="00F827E0">
          <w:rPr>
            <w:lang w:val="en-GB"/>
          </w:rPr>
          <w:delText>d</w:delText>
        </w:r>
        <w:r w:rsidR="00783D16" w:rsidRPr="00B03F5A" w:rsidDel="00F827E0">
          <w:rPr>
            <w:lang w:val="en-GB"/>
          </w:rPr>
          <w:delText xml:space="preserve"> a </w:delText>
        </w:r>
        <w:r w:rsidR="00E97864" w:rsidRPr="00B03F5A" w:rsidDel="00F827E0">
          <w:rPr>
            <w:lang w:val="en-GB"/>
          </w:rPr>
          <w:delText>fitness value</w:delText>
        </w:r>
      </w:del>
      <w:del w:id="322" w:author="elise huchard" w:date="2023-02-27T21:18:00Z">
        <w:r w:rsidR="00180AAE" w:rsidRPr="00B03F5A" w:rsidDel="00CB2116">
          <w:rPr>
            <w:lang w:val="en-GB"/>
          </w:rPr>
          <w:delText xml:space="preserve">. </w:delText>
        </w:r>
      </w:del>
      <w:r w:rsidR="00180AAE" w:rsidRPr="00B03F5A">
        <w:rPr>
          <w:lang w:val="en-GB"/>
        </w:rPr>
        <w:t>The</w:t>
      </w:r>
      <w:r w:rsidR="004C7F58" w:rsidRPr="00B03F5A">
        <w:rPr>
          <w:lang w:val="en-GB"/>
        </w:rPr>
        <w:t xml:space="preserve"> o</w:t>
      </w:r>
      <w:r w:rsidR="006938C0" w:rsidRPr="00B03F5A">
        <w:rPr>
          <w:lang w:val="en-GB"/>
        </w:rPr>
        <w:t xml:space="preserve">ptimal </w:t>
      </w:r>
      <w:del w:id="323" w:author="Lugdiwine Burtschell" w:date="2023-02-21T16:09:00Z">
        <w:r w:rsidR="006938C0" w:rsidRPr="00B03F5A" w:rsidDel="005213F7">
          <w:rPr>
            <w:lang w:val="en-GB"/>
          </w:rPr>
          <w:delText xml:space="preserve">strategy </w:delText>
        </w:r>
      </w:del>
      <w:ins w:id="324" w:author="Lugdiwine Burtschell" w:date="2023-02-21T16:09:00Z">
        <w:r w:rsidR="005213F7" w:rsidRPr="00B03F5A">
          <w:rPr>
            <w:lang w:val="en-GB"/>
          </w:rPr>
          <w:t xml:space="preserve">strategies </w:t>
        </w:r>
      </w:ins>
      <w:r w:rsidR="006938C0" w:rsidRPr="00B03F5A">
        <w:rPr>
          <w:lang w:val="en-GB"/>
        </w:rPr>
        <w:t>of reproductive seasonality emerge</w:t>
      </w:r>
      <w:r w:rsidR="00787D29" w:rsidRPr="00B03F5A">
        <w:rPr>
          <w:lang w:val="en-GB"/>
        </w:rPr>
        <w:t>d</w:t>
      </w:r>
      <w:r w:rsidR="006938C0" w:rsidRPr="00B03F5A">
        <w:rPr>
          <w:lang w:val="en-GB"/>
        </w:rPr>
        <w:t xml:space="preserve"> from the </w:t>
      </w:r>
      <w:r w:rsidR="00783D16" w:rsidRPr="00B03F5A">
        <w:rPr>
          <w:lang w:val="en-GB"/>
        </w:rPr>
        <w:t xml:space="preserve">set of </w:t>
      </w:r>
      <w:r w:rsidR="006938C0" w:rsidRPr="00B03F5A">
        <w:rPr>
          <w:lang w:val="en-GB"/>
        </w:rPr>
        <w:t xml:space="preserve">simulations </w:t>
      </w:r>
      <w:r w:rsidR="004C7F58" w:rsidRPr="00B03F5A">
        <w:rPr>
          <w:lang w:val="en-GB"/>
        </w:rPr>
        <w:t xml:space="preserve">as the </w:t>
      </w:r>
      <w:del w:id="325" w:author="Lugdiwine Burtschell" w:date="2023-02-21T16:15:00Z">
        <w:r w:rsidR="004C7F58" w:rsidRPr="00B03F5A" w:rsidDel="005213F7">
          <w:rPr>
            <w:lang w:val="en-GB"/>
          </w:rPr>
          <w:delText xml:space="preserve">strategy </w:delText>
        </w:r>
      </w:del>
      <w:ins w:id="326" w:author="Lugdiwine Burtschell" w:date="2023-02-21T16:15:00Z">
        <w:r w:rsidR="005213F7" w:rsidRPr="00B03F5A">
          <w:rPr>
            <w:lang w:val="en-GB"/>
          </w:rPr>
          <w:t xml:space="preserve">strategies </w:t>
        </w:r>
      </w:ins>
      <w:r w:rsidR="004C7F58" w:rsidRPr="00B03F5A">
        <w:rPr>
          <w:lang w:val="en-GB"/>
        </w:rPr>
        <w:t>associated with the highest fitness value</w:t>
      </w:r>
      <w:r w:rsidR="00475DB7" w:rsidRPr="00B03F5A">
        <w:rPr>
          <w:lang w:val="en-GB"/>
        </w:rPr>
        <w:t>s</w:t>
      </w:r>
      <w:r w:rsidR="004C7F58" w:rsidRPr="00B03F5A">
        <w:rPr>
          <w:lang w:val="en-GB"/>
        </w:rPr>
        <w:t>.</w:t>
      </w:r>
      <w:r w:rsidRPr="00B03F5A">
        <w:rPr>
          <w:lang w:val="en-GB"/>
        </w:rPr>
        <w:t xml:space="preserve"> </w:t>
      </w:r>
      <w:r w:rsidR="00600085" w:rsidRPr="00B03F5A">
        <w:rPr>
          <w:lang w:val="en-GB"/>
        </w:rPr>
        <w:t>Because differences between some phenology strategies can be small</w:t>
      </w:r>
      <w:ins w:id="327" w:author="Lugdiwine Burtschell" w:date="2023-02-22T16:05:00Z">
        <w:r w:rsidR="00A17107" w:rsidRPr="00B03F5A">
          <w:rPr>
            <w:lang w:val="en-GB"/>
          </w:rPr>
          <w:t xml:space="preserve"> (</w:t>
        </w:r>
      </w:ins>
      <w:ins w:id="328" w:author="Lugdiwine Burtschell" w:date="2023-02-22T16:06:00Z">
        <w:r w:rsidR="00F06B30" w:rsidRPr="00B03F5A">
          <w:rPr>
            <w:lang w:val="en-GB"/>
          </w:rPr>
          <w:t>one-month</w:t>
        </w:r>
      </w:ins>
      <w:ins w:id="329" w:author="Lugdiwine Burtschell" w:date="2023-02-22T16:05:00Z">
        <w:r w:rsidR="00F06B30" w:rsidRPr="00B03F5A">
          <w:rPr>
            <w:lang w:val="en-GB"/>
          </w:rPr>
          <w:t xml:space="preserve"> difference in start or length of reproductive window)</w:t>
        </w:r>
      </w:ins>
      <w:r w:rsidR="00600085" w:rsidRPr="00B03F5A">
        <w:rPr>
          <w:lang w:val="en-GB"/>
        </w:rPr>
        <w:t xml:space="preserve">, in most cases there is not a single phenology strategy that </w:t>
      </w:r>
      <w:r w:rsidR="002C0236" w:rsidRPr="00B03F5A">
        <w:rPr>
          <w:lang w:val="en-GB"/>
        </w:rPr>
        <w:t>emerges but rather a group of optimal phenology strategies associated with the highest fitness values.</w:t>
      </w:r>
      <w:ins w:id="330" w:author="Lugdiwine Burtschell" w:date="2023-02-21T16:10:00Z">
        <w:r w:rsidR="005213F7" w:rsidRPr="00B03F5A">
          <w:rPr>
            <w:lang w:val="en-GB"/>
          </w:rPr>
          <w:t xml:space="preserve"> </w:t>
        </w:r>
      </w:ins>
      <w:ins w:id="331" w:author="Lugdiwine Burtschell" w:date="2023-02-21T16:11:00Z">
        <w:r w:rsidR="005213F7" w:rsidRPr="00B03F5A">
          <w:rPr>
            <w:lang w:val="en-GB"/>
          </w:rPr>
          <w:t>More precisely,</w:t>
        </w:r>
      </w:ins>
      <w:ins w:id="332" w:author="Lugdiwine Burtschell" w:date="2023-02-22T15:56:00Z">
        <w:r w:rsidR="00A17107" w:rsidRPr="00B03F5A">
          <w:rPr>
            <w:lang w:val="en-GB"/>
          </w:rPr>
          <w:t xml:space="preserve"> </w:t>
        </w:r>
      </w:ins>
      <w:ins w:id="333" w:author="Lugdiwine Burtschell" w:date="2023-02-22T16:00:00Z">
        <w:r w:rsidR="00A17107" w:rsidRPr="00B03F5A">
          <w:rPr>
            <w:lang w:val="en-GB"/>
          </w:rPr>
          <w:t>we assessed the difference between the mean fitness value of the “best” phenology strategy (i.e. highest one) and the mean fitness values associated with each other phenology strategy</w:t>
        </w:r>
      </w:ins>
      <w:ins w:id="334" w:author="Lugdiwine Burtschell" w:date="2023-02-22T16:04:00Z">
        <w:r w:rsidR="00A17107" w:rsidRPr="00B03F5A">
          <w:rPr>
            <w:lang w:val="en-GB"/>
          </w:rPr>
          <w:t xml:space="preserve"> and</w:t>
        </w:r>
      </w:ins>
      <w:ins w:id="335" w:author="Lugdiwine Burtschell" w:date="2023-02-22T15:56:00Z">
        <w:r w:rsidR="00A17107" w:rsidRPr="00B03F5A">
          <w:rPr>
            <w:lang w:val="en-GB"/>
          </w:rPr>
          <w:t xml:space="preserve"> allowed a 5% decrease in </w:t>
        </w:r>
      </w:ins>
      <w:ins w:id="336" w:author="Lugdiwine Burtschell" w:date="2023-02-22T15:57:00Z">
        <w:r w:rsidR="00A17107" w:rsidRPr="00B03F5A">
          <w:rPr>
            <w:lang w:val="en-GB"/>
          </w:rPr>
          <w:t xml:space="preserve">fitness </w:t>
        </w:r>
      </w:ins>
      <w:ins w:id="337" w:author="Lugdiwine Burtschell" w:date="2023-02-22T16:01:00Z">
        <w:r w:rsidR="00A17107" w:rsidRPr="00B03F5A">
          <w:rPr>
            <w:lang w:val="en-GB"/>
          </w:rPr>
          <w:t xml:space="preserve">as a confidence </w:t>
        </w:r>
      </w:ins>
      <w:ins w:id="338" w:author="Lugdiwine Burtschell" w:date="2023-02-22T16:03:00Z">
        <w:r w:rsidR="00A17107" w:rsidRPr="00B03F5A">
          <w:rPr>
            <w:lang w:val="en-GB"/>
          </w:rPr>
          <w:t>margin</w:t>
        </w:r>
      </w:ins>
      <w:ins w:id="339" w:author="Lugdiwine Burtschell" w:date="2023-02-22T16:04:00Z">
        <w:r w:rsidR="00A17107" w:rsidRPr="00B03F5A">
          <w:rPr>
            <w:lang w:val="en-GB"/>
          </w:rPr>
          <w:t>. O</w:t>
        </w:r>
      </w:ins>
      <w:ins w:id="340" w:author="Lugdiwine Burtschell" w:date="2023-02-22T15:57:00Z">
        <w:r w:rsidR="00A17107" w:rsidRPr="00B03F5A">
          <w:rPr>
            <w:lang w:val="en-GB"/>
          </w:rPr>
          <w:t xml:space="preserve">ptimal phenology strategies </w:t>
        </w:r>
      </w:ins>
      <w:ins w:id="341" w:author="Lugdiwine Burtschell" w:date="2023-02-21T16:14:00Z">
        <w:r w:rsidR="005213F7" w:rsidRPr="00B03F5A">
          <w:rPr>
            <w:lang w:val="en-GB"/>
          </w:rPr>
          <w:t>were</w:t>
        </w:r>
      </w:ins>
      <w:ins w:id="342" w:author="Lugdiwine Burtschell" w:date="2023-02-22T16:04:00Z">
        <w:r w:rsidR="00A17107" w:rsidRPr="00B03F5A">
          <w:rPr>
            <w:lang w:val="en-GB"/>
          </w:rPr>
          <w:t xml:space="preserve"> therefore</w:t>
        </w:r>
      </w:ins>
      <w:ins w:id="343" w:author="Lugdiwine Burtschell" w:date="2023-02-21T16:14:00Z">
        <w:r w:rsidR="005213F7" w:rsidRPr="00B03F5A">
          <w:rPr>
            <w:lang w:val="en-GB"/>
          </w:rPr>
          <w:t xml:space="preserve"> </w:t>
        </w:r>
      </w:ins>
      <w:ins w:id="344" w:author="Lugdiwine Burtschell" w:date="2023-02-21T16:15:00Z">
        <w:r w:rsidR="005213F7" w:rsidRPr="00B03F5A">
          <w:rPr>
            <w:lang w:val="en-GB"/>
          </w:rPr>
          <w:t xml:space="preserve">defined as </w:t>
        </w:r>
      </w:ins>
      <w:ins w:id="345" w:author="Lugdiwine Burtschell" w:date="2023-02-21T16:16:00Z">
        <w:r w:rsidR="005213F7" w:rsidRPr="00B03F5A">
          <w:rPr>
            <w:lang w:val="en-GB"/>
          </w:rPr>
          <w:t xml:space="preserve">strategies </w:t>
        </w:r>
      </w:ins>
      <w:ins w:id="346" w:author="Lugdiwine Burtschell" w:date="2023-02-22T15:39:00Z">
        <w:r w:rsidR="00F11997" w:rsidRPr="00B03F5A">
          <w:rPr>
            <w:lang w:val="en-GB"/>
          </w:rPr>
          <w:t xml:space="preserve">whose mean fitness value ranged </w:t>
        </w:r>
      </w:ins>
      <w:ins w:id="347" w:author="Lugdiwine Burtschell" w:date="2023-02-22T15:41:00Z">
        <w:r w:rsidR="00F827E0" w:rsidRPr="00B03F5A">
          <w:rPr>
            <w:lang w:val="en-GB"/>
          </w:rPr>
          <w:t>above</w:t>
        </w:r>
      </w:ins>
      <w:ins w:id="348" w:author="Lugdiwine Burtschell" w:date="2023-02-22T15:40:00Z">
        <w:r w:rsidR="00F827E0" w:rsidRPr="00B03F5A">
          <w:rPr>
            <w:lang w:val="en-GB"/>
          </w:rPr>
          <w:t xml:space="preserve"> 95% of the highest mean fitness value</w:t>
        </w:r>
      </w:ins>
      <w:ins w:id="349" w:author="Lugdiwine Burtschell" w:date="2023-04-10T11:24:00Z">
        <w:r w:rsidR="0015254F" w:rsidRPr="00B03F5A">
          <w:rPr>
            <w:rStyle w:val="Marquedecommentaire"/>
            <w:rFonts w:ascii="Calibri" w:eastAsia="Calibri" w:hAnsi="Calibri"/>
            <w:lang w:val="fr-FR" w:eastAsia="en-US"/>
          </w:rPr>
          <w:t>.</w:t>
        </w:r>
      </w:ins>
      <w:ins w:id="350" w:author="Lugdiwine Burtschell" w:date="2023-02-21T16:14:00Z">
        <w:r w:rsidR="005213F7" w:rsidRPr="00B03F5A">
          <w:rPr>
            <w:lang w:val="en-GB"/>
          </w:rPr>
          <w:t xml:space="preserve"> </w:t>
        </w:r>
      </w:ins>
    </w:p>
    <w:p w14:paraId="74F5D961" w14:textId="7C8EB22A" w:rsidR="005213F7" w:rsidRPr="00B03F5A" w:rsidDel="00F827E0" w:rsidRDefault="005213F7" w:rsidP="005213F7">
      <w:pPr>
        <w:rPr>
          <w:del w:id="351" w:author="Lugdiwine Burtschell" w:date="2023-02-22T15:42:00Z"/>
          <w:lang w:val="en-GB"/>
        </w:rPr>
      </w:pPr>
    </w:p>
    <w:p w14:paraId="0F1FF1AD" w14:textId="43A513DE" w:rsidR="006938C0" w:rsidRPr="00B03F5A" w:rsidRDefault="004C7F58" w:rsidP="00CF7756">
      <w:pPr>
        <w:pStyle w:val="Titre3"/>
        <w:rPr>
          <w:lang w:val="en-GB"/>
        </w:rPr>
      </w:pPr>
      <w:r w:rsidRPr="00B03F5A">
        <w:rPr>
          <w:lang w:val="en-GB"/>
        </w:rPr>
        <w:t xml:space="preserve">Fitness: </w:t>
      </w:r>
    </w:p>
    <w:p w14:paraId="50E32C05" w14:textId="1226645A" w:rsidR="00C91DFB" w:rsidRPr="00B03F5A" w:rsidRDefault="004C7F58" w:rsidP="00CF7756">
      <w:pPr>
        <w:rPr>
          <w:ins w:id="352" w:author="Lugdiwine Burtschell" w:date="2023-02-22T15:43:00Z"/>
          <w:lang w:val="en-GB"/>
        </w:rPr>
      </w:pPr>
      <w:r w:rsidRPr="00B03F5A">
        <w:rPr>
          <w:lang w:val="en-GB"/>
        </w:rPr>
        <w:t>Individual fitness (λ</w:t>
      </w:r>
      <w:r w:rsidRPr="00B03F5A">
        <w:rPr>
          <w:vertAlign w:val="subscript"/>
          <w:lang w:val="en-GB"/>
        </w:rPr>
        <w:t>ind</w:t>
      </w:r>
      <w:r w:rsidRPr="00B03F5A">
        <w:rPr>
          <w:lang w:val="en-GB"/>
        </w:rPr>
        <w:t xml:space="preserve">) is calculated </w:t>
      </w:r>
      <w:r w:rsidR="000B680A" w:rsidRPr="00B03F5A">
        <w:rPr>
          <w:lang w:val="en-GB"/>
        </w:rPr>
        <w:t xml:space="preserve">at the end of each simulation </w:t>
      </w:r>
      <w:r w:rsidRPr="00B03F5A">
        <w:rPr>
          <w:lang w:val="en-GB"/>
        </w:rPr>
        <w:t>as described in</w:t>
      </w:r>
      <w:r w:rsidR="00607F54" w:rsidRPr="00B03F5A">
        <w:rPr>
          <w:lang w:val="en-GB"/>
        </w:rPr>
        <w:t xml:space="preserve"> </w:t>
      </w:r>
      <w:sdt>
        <w:sdtPr>
          <w:rPr>
            <w:lang w:val="en-GB"/>
          </w:rPr>
          <w:alias w:val="To edit, see citavi.com/edit"/>
          <w:tag w:val="CitaviPlaceholder#b282e326-d6d4-4a58-a862-6ae779c3a42c"/>
          <w:id w:val="1702975735"/>
          <w:placeholder>
            <w:docPart w:val="DefaultPlaceholder_-1854013440"/>
          </w:placeholder>
        </w:sdtPr>
        <w:sdtContent>
          <w:r w:rsidR="00607F54" w:rsidRPr="00B03F5A">
            <w:rPr>
              <w:lang w:val="en-GB"/>
            </w:rPr>
            <w:fldChar w:fldCharType="begin"/>
          </w:r>
          <w:r w:rsidR="007B7F15" w:rsidRPr="00B03F5A">
            <w:rPr>
              <w:lang w:val="en-GB"/>
            </w:rPr>
            <w:instrText>ADDIN CitaviPlaceholder{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d3d3LmpzdG9yLm9yZy9zdGFibGUvMjQ2MzIyMyIsIlVyaVN0cmluZyI6Imh0dHA6Ly93d3cuanN0b3Iub3JnL3N0YWJsZS8yNDYzMjIz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x1Z2Rpd2luZSBCdXJ0c2NoZWxsIiwiQ3JlYXRlZE9uIjoiMjAyMi0wMS0yN1QxMzo0MzozMiIsIk1vZGlmaWVkQnkiOiJfTHVnZGl3aW5lIEJ1cnRzY2hlbGwiLCJJZCI6IjFhZTM5MjM3LWM3NmUtNDgzMy1hMmUwLWFmMTNlODZjZDViYiIsIk1vZGlmaWVkT24iOiIyMDIyLTAxLTI3VDEzOjQzOjMyIiwiUHJvamVjdCI6eyIkcmVmIjoiNSJ9fSx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4Ni8yODU4MzkiLCJVcmlTdHJpbmciOiJodHRwczovL2RvaS5vcmcvMTAuMTA4Ni8yODU4Mzk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}</w:instrText>
          </w:r>
          <w:r w:rsidR="00607F54" w:rsidRPr="00B03F5A">
            <w:rPr>
              <w:lang w:val="en-GB"/>
            </w:rPr>
            <w:fldChar w:fldCharType="separate"/>
          </w:r>
          <w:r w:rsidR="00FD18C9" w:rsidRPr="00B03F5A">
            <w:rPr>
              <w:lang w:val="en-GB"/>
            </w:rPr>
            <w:t xml:space="preserve">McGraw and Caswell </w:t>
          </w:r>
          <w:r w:rsidR="00607F54" w:rsidRPr="00B03F5A">
            <w:rPr>
              <w:lang w:val="en-GB"/>
            </w:rPr>
            <w:fldChar w:fldCharType="end"/>
          </w:r>
        </w:sdtContent>
      </w:sdt>
      <w:r w:rsidR="00607F54" w:rsidRPr="00B03F5A">
        <w:rPr>
          <w:lang w:val="en-GB"/>
        </w:rPr>
        <w:t xml:space="preserve"> </w:t>
      </w:r>
      <w:sdt>
        <w:sdtPr>
          <w:rPr>
            <w:lang w:val="en-GB"/>
          </w:rPr>
          <w:alias w:val="To edit, see citavi.com/edit"/>
          <w:tag w:val="CitaviPlaceholder#c3dc7bbe-6969-401f-863b-0d261bcb7281"/>
          <w:id w:val="-156149042"/>
          <w:placeholder>
            <w:docPart w:val="DefaultPlaceholder_-1854013440"/>
          </w:placeholder>
        </w:sdtPr>
        <w:sdtContent>
          <w:r w:rsidR="00607F54" w:rsidRPr="00B03F5A">
            <w:rPr>
              <w:lang w:val="en-GB"/>
            </w:rPr>
            <w:fldChar w:fldCharType="begin"/>
          </w:r>
          <w:r w:rsidR="007B7F15" w:rsidRPr="00B03F5A">
            <w:rPr>
              <w:lang w:val="en-GB"/>
            </w:rPr>
            <w:instrText>ADDIN CitaviPlaceholder{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nd3dy5qc3Rvci5vcmcvc3RhYmxlLzI0NjMyMjMiLCJVcmlTdHJpbmciOiJodHRwOi8vd3d3LmpzdG9yLm9yZy9zdGFibGUvMjQ2MzIyMy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MdWdkaXdpbmUgQnVydHNjaGVsbCIsIkNyZWF0ZWRPbiI6IjIwMjItMDEtMjdUMTM6NDM6MzIiLCJNb2RpZmllZEJ5IjoiX0x1Z2Rpd2luZSBCdXJ0c2NoZWxsIiwiSWQiOiIxYWUzOTIzNy1jNzZlLTQ4MzMtYTJlMC1hZjEzZTg2Y2Q1YmIiLCJNb2RpZmllZE9uIjoiMjAyMi0wMS0yN1QxMzo0MzozMiIsIlByb2plY3QiOnsiJHJlZiI6IjUifX0s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ODYvMjg1ODM5IiwiVXJpU3RyaW5nIjoiaHR0cHM6Ly9kb2kub3JnLzEwLjEwODYvMjg1ODM5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}</w:instrText>
          </w:r>
          <w:r w:rsidR="00607F54" w:rsidRPr="00B03F5A">
            <w:rPr>
              <w:lang w:val="en-GB"/>
            </w:rPr>
            <w:fldChar w:fldCharType="separate"/>
          </w:r>
          <w:r w:rsidR="00FD18C9" w:rsidRPr="00B03F5A">
            <w:rPr>
              <w:lang w:val="en-GB"/>
            </w:rPr>
            <w:t>(1996)</w:t>
          </w:r>
          <w:r w:rsidR="00607F54" w:rsidRPr="00B03F5A">
            <w:rPr>
              <w:lang w:val="en-GB"/>
            </w:rPr>
            <w:fldChar w:fldCharType="end"/>
          </w:r>
        </w:sdtContent>
      </w:sdt>
      <w:r w:rsidR="00607F54" w:rsidRPr="00B03F5A">
        <w:rPr>
          <w:lang w:val="en-GB"/>
        </w:rPr>
        <w:t xml:space="preserve"> </w:t>
      </w:r>
      <w:r w:rsidRPr="00B03F5A">
        <w:rPr>
          <w:lang w:val="en-GB"/>
        </w:rPr>
        <w:t xml:space="preserve">and represents </w:t>
      </w:r>
      <w:r w:rsidR="00B1555A" w:rsidRPr="00B03F5A">
        <w:rPr>
          <w:lang w:val="en-GB"/>
        </w:rPr>
        <w:t xml:space="preserve">the </w:t>
      </w:r>
      <w:r w:rsidR="000B680A" w:rsidRPr="00B03F5A">
        <w:rPr>
          <w:lang w:val="en-GB"/>
        </w:rPr>
        <w:t>“</w:t>
      </w:r>
      <w:r w:rsidR="00B1555A" w:rsidRPr="00B03F5A">
        <w:rPr>
          <w:lang w:val="en-GB"/>
        </w:rPr>
        <w:t xml:space="preserve">population </w:t>
      </w:r>
      <w:r w:rsidR="00492CD5" w:rsidRPr="00B03F5A">
        <w:rPr>
          <w:lang w:val="en-GB"/>
        </w:rPr>
        <w:t xml:space="preserve">growth rate of an </w:t>
      </w:r>
      <w:r w:rsidR="000B680A" w:rsidRPr="00B03F5A">
        <w:rPr>
          <w:lang w:val="en-GB"/>
        </w:rPr>
        <w:t>individual”</w:t>
      </w:r>
      <w:r w:rsidR="00492CD5" w:rsidRPr="00B03F5A">
        <w:rPr>
          <w:lang w:val="en-GB"/>
        </w:rPr>
        <w:t xml:space="preserve">. Previously used in empirical studies </w:t>
      </w:r>
      <w:sdt>
        <w:sdtPr>
          <w:rPr>
            <w:lang w:val="en-GB"/>
          </w:rPr>
          <w:alias w:val="To edit, see citavi.com/edit"/>
          <w:tag w:val="CitaviPlaceholder#665af467-abbd-4b91-8e95-8399f417bbbb"/>
          <w:id w:val="-1162237992"/>
          <w:placeholder>
            <w:docPart w:val="DefaultPlaceholder_-1854013440"/>
          </w:placeholder>
        </w:sdtPr>
        <w:sdtContent>
          <w:r w:rsidR="00123076" w:rsidRPr="00B03F5A">
            <w:rPr>
              <w:noProof/>
              <w:lang w:val="en-GB"/>
            </w:rPr>
            <w:fldChar w:fldCharType="begin"/>
          </w:r>
          <w:r w:rsidR="00A9270B">
            <w:rPr>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mZGUyY2ZhLTViY2ItNGZjOS1hMTJiLWVkZDY0YjAwOGEyNiIsIlJhbmdlTGVuZ3RoIjoyMSwiUmVmZXJlbmNlSWQiOiI4ZmIyMGE2ZC0xN2IzLTQ1NzAtYjVmMy01NjZiODJmZGM4OW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MC4xMDg2LzcwNTgxMCIsIlVyaVN0cmluZyI6Imh0dHBzOi8vZG9pLm9yZy8xMC4xMDg2LzcwNTgxMC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}</w:instrText>
          </w:r>
          <w:r w:rsidR="00123076" w:rsidRPr="00B03F5A">
            <w:rPr>
              <w:noProof/>
              <w:lang w:val="en-GB"/>
            </w:rPr>
            <w:fldChar w:fldCharType="separate"/>
          </w:r>
          <w:r w:rsidR="00FD18C9" w:rsidRPr="00B03F5A">
            <w:rPr>
              <w:noProof/>
              <w:lang w:val="en-GB"/>
            </w:rPr>
            <w:t>(McLean</w:t>
          </w:r>
          <w:r w:rsidR="00FD18C9" w:rsidRPr="00B03F5A">
            <w:rPr>
              <w:i/>
              <w:noProof/>
              <w:lang w:val="en-GB"/>
            </w:rPr>
            <w:t xml:space="preserve"> et al.</w:t>
          </w:r>
          <w:r w:rsidR="00FD18C9" w:rsidRPr="00B03F5A">
            <w:rPr>
              <w:noProof/>
              <w:lang w:val="en-GB"/>
            </w:rPr>
            <w:t>, 2019)</w:t>
          </w:r>
          <w:r w:rsidR="00123076" w:rsidRPr="00B03F5A">
            <w:rPr>
              <w:noProof/>
              <w:lang w:val="en-GB"/>
            </w:rPr>
            <w:fldChar w:fldCharType="end"/>
          </w:r>
        </w:sdtContent>
      </w:sdt>
      <w:r w:rsidR="00D36C09" w:rsidRPr="00B03F5A">
        <w:rPr>
          <w:lang w:val="en-GB"/>
        </w:rPr>
        <w:t>,</w:t>
      </w:r>
      <w:r w:rsidR="00492CD5" w:rsidRPr="00B03F5A">
        <w:rPr>
          <w:lang w:val="en-GB"/>
        </w:rPr>
        <w:t xml:space="preserve"> this value </w:t>
      </w:r>
      <w:r w:rsidRPr="00B03F5A">
        <w:rPr>
          <w:lang w:val="en-GB"/>
        </w:rPr>
        <w:t>takes into account n</w:t>
      </w:r>
      <w:r w:rsidR="00492CD5" w:rsidRPr="00B03F5A">
        <w:rPr>
          <w:lang w:val="en-GB"/>
        </w:rPr>
        <w:t>ot only the number of offspring born to a female</w:t>
      </w:r>
      <w:r w:rsidRPr="00B03F5A">
        <w:rPr>
          <w:lang w:val="en-GB"/>
        </w:rPr>
        <w:t xml:space="preserve"> but also the timing</w:t>
      </w:r>
      <w:r w:rsidR="00492CD5" w:rsidRPr="00B03F5A">
        <w:rPr>
          <w:lang w:val="en-GB"/>
        </w:rPr>
        <w:t xml:space="preserve"> at which they are produced: the earlier in life a</w:t>
      </w:r>
      <w:r w:rsidR="00D35986" w:rsidRPr="00B03F5A">
        <w:rPr>
          <w:lang w:val="en-GB"/>
        </w:rPr>
        <w:t xml:space="preserve"> female</w:t>
      </w:r>
      <w:r w:rsidR="00492CD5" w:rsidRPr="00B03F5A">
        <w:rPr>
          <w:lang w:val="en-GB"/>
        </w:rPr>
        <w:t xml:space="preserve"> has offspring, the higher </w:t>
      </w:r>
      <w:r w:rsidR="005C71A9" w:rsidRPr="00B03F5A">
        <w:rPr>
          <w:lang w:val="en-GB"/>
        </w:rPr>
        <w:t>h</w:t>
      </w:r>
      <w:r w:rsidR="00D35986" w:rsidRPr="00B03F5A">
        <w:rPr>
          <w:lang w:val="en-GB"/>
        </w:rPr>
        <w:t>er</w:t>
      </w:r>
      <w:r w:rsidR="00492CD5" w:rsidRPr="00B03F5A">
        <w:rPr>
          <w:lang w:val="en-GB"/>
        </w:rPr>
        <w:t xml:space="preserve"> individual growth rate. Specifically, λ</w:t>
      </w:r>
      <w:r w:rsidR="00492CD5" w:rsidRPr="00B03F5A">
        <w:rPr>
          <w:vertAlign w:val="subscript"/>
          <w:lang w:val="en-GB"/>
        </w:rPr>
        <w:t>ind</w:t>
      </w:r>
      <w:r w:rsidR="00492CD5" w:rsidRPr="00B03F5A">
        <w:rPr>
          <w:lang w:val="en-GB"/>
        </w:rPr>
        <w:t xml:space="preserve"> is the </w:t>
      </w:r>
      <w:r w:rsidR="00B1555A" w:rsidRPr="00B03F5A">
        <w:rPr>
          <w:lang w:val="en-GB"/>
        </w:rPr>
        <w:t>dominan</w:t>
      </w:r>
      <w:r w:rsidR="00492CD5" w:rsidRPr="00B03F5A">
        <w:rPr>
          <w:lang w:val="en-GB"/>
        </w:rPr>
        <w:t>t eigenvalue of</w:t>
      </w:r>
      <w:r w:rsidR="006A3091" w:rsidRPr="00B03F5A">
        <w:rPr>
          <w:lang w:val="en-GB"/>
        </w:rPr>
        <w:t xml:space="preserve"> Leslie matrices built on individual females,</w:t>
      </w:r>
      <w:r w:rsidR="00B1555A" w:rsidRPr="00B03F5A">
        <w:rPr>
          <w:lang w:val="en-GB"/>
        </w:rPr>
        <w:t xml:space="preserve"> which indicates the number of </w:t>
      </w:r>
      <w:proofErr w:type="gramStart"/>
      <w:r w:rsidR="00B1555A" w:rsidRPr="00B03F5A">
        <w:rPr>
          <w:lang w:val="en-GB"/>
        </w:rPr>
        <w:t>offspring</w:t>
      </w:r>
      <w:proofErr w:type="gramEnd"/>
      <w:r w:rsidR="00B1555A" w:rsidRPr="00B03F5A">
        <w:rPr>
          <w:lang w:val="en-GB"/>
        </w:rPr>
        <w:t xml:space="preserve"> produced each year</w:t>
      </w:r>
      <w:r w:rsidR="00E36D20" w:rsidRPr="00B03F5A">
        <w:rPr>
          <w:lang w:val="en-GB"/>
        </w:rPr>
        <w:t>.</w:t>
      </w:r>
      <w:r w:rsidR="00B1555A" w:rsidRPr="00B03F5A">
        <w:rPr>
          <w:lang w:val="en-GB"/>
        </w:rPr>
        <w:t xml:space="preserve"> </w:t>
      </w:r>
      <w:r w:rsidR="00E36D20" w:rsidRPr="00B03F5A">
        <w:rPr>
          <w:lang w:val="en-GB"/>
        </w:rPr>
        <w:t>It should be noted that λ</w:t>
      </w:r>
      <w:r w:rsidR="00E36D20" w:rsidRPr="00B03F5A">
        <w:rPr>
          <w:vertAlign w:val="subscript"/>
          <w:lang w:val="en-GB"/>
        </w:rPr>
        <w:t>ind</w:t>
      </w:r>
      <w:r w:rsidR="00E36D20" w:rsidRPr="00B03F5A">
        <w:rPr>
          <w:lang w:val="en-GB"/>
        </w:rPr>
        <w:t xml:space="preserve"> does not represent an individual’s contribution to the demographic growth of the population. In particular, the mean of several individual fitness values cannot be used to estimate a population growth rate</w:t>
      </w:r>
      <w:r w:rsidR="00B238CC" w:rsidRPr="00B03F5A">
        <w:rPr>
          <w:lang w:val="en-GB"/>
        </w:rPr>
        <w:t xml:space="preserve"> </w:t>
      </w:r>
      <w:sdt>
        <w:sdtPr>
          <w:rPr>
            <w:lang w:val="en-GB"/>
          </w:rPr>
          <w:alias w:val="To edit, see citavi.com/edit"/>
          <w:tag w:val="CitaviPlaceholder#faa72fb1-cee2-4c4b-ac7e-3a6eacd714ec"/>
          <w:id w:val="1597362206"/>
          <w:placeholder>
            <w:docPart w:val="DefaultPlaceholder_1081868574"/>
          </w:placeholder>
        </w:sdtPr>
        <w:sdtContent>
          <w:r w:rsidR="00B238CC" w:rsidRPr="00B03F5A">
            <w:rPr>
              <w:noProof/>
              <w:lang w:val="en-GB"/>
            </w:rPr>
            <w:fldChar w:fldCharType="begin"/>
          </w:r>
          <w:r w:rsidR="007B7F15" w:rsidRPr="00B03F5A">
            <w:rPr>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hODdlODFkLWYyZjQtNGUwMy1iODlkLTJlMGY1MWRhOTFlMyIsIlJhbmdlTGVuZ3RoIjoyNCwiUmVmZXJlbmNlSWQiOiJkYmQ3Njc4Ny00ZmNiLTRlYmMtYTI3Ni00YmRkMjRkY2NmYW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J3d3cuanN0b3Iub3JnL3N0YWJsZS8yNDYzMjIzIiwiVXJpU3RyaW5nIjoiaHR0cDovL3d3dy5qc3Rvci5vcmcvc3RhYmxlLzI0NjMyMjM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THVnZGl3aW5lIEJ1cnRzY2hlbGwiLCJDcmVhdGVkT24iOiIyMDIyLTAxLTI3VDEzOjQzOjMyIiwiTW9kaWZpZWRCeSI6Il9MdWdkaXdpbmUgQnVydHNjaGVsbCIsIklkIjoiMWFlMzkyMzctYzc2ZS00ODMzLWEyZTAtYWYxM2U4NmNkNWJiIiwiTW9kaWZpZWRPbiI6IjIwMjItMDEtMjdUMTM6NDM6MzI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g2LzI4NTgzOSIsIlVyaVN0cmluZyI6Imh0dHBzOi8vZG9pLm9yZy8xMC4xMDg2LzI4NTgzO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}</w:instrText>
          </w:r>
          <w:r w:rsidR="00B238CC" w:rsidRPr="00B03F5A">
            <w:rPr>
              <w:noProof/>
              <w:lang w:val="en-GB"/>
            </w:rPr>
            <w:fldChar w:fldCharType="separate"/>
          </w:r>
          <w:r w:rsidR="00FD18C9" w:rsidRPr="00B03F5A">
            <w:rPr>
              <w:noProof/>
              <w:lang w:val="en-GB"/>
            </w:rPr>
            <w:t>(McGraw &amp; Caswell, 1996)</w:t>
          </w:r>
          <w:r w:rsidR="00B238CC" w:rsidRPr="00B03F5A">
            <w:rPr>
              <w:noProof/>
              <w:lang w:val="en-GB"/>
            </w:rPr>
            <w:fldChar w:fldCharType="end"/>
          </w:r>
        </w:sdtContent>
      </w:sdt>
      <w:r w:rsidR="00E36D20" w:rsidRPr="00B03F5A">
        <w:rPr>
          <w:lang w:val="en-GB"/>
        </w:rPr>
        <w:t xml:space="preserve">. </w:t>
      </w:r>
      <w:r w:rsidR="00692090" w:rsidRPr="00B03F5A">
        <w:rPr>
          <w:lang w:val="en-GB"/>
        </w:rPr>
        <w:t xml:space="preserve">Because </w:t>
      </w:r>
      <w:r w:rsidR="007D6C7E" w:rsidRPr="00B03F5A">
        <w:rPr>
          <w:lang w:val="en-GB"/>
        </w:rPr>
        <w:t>our</w:t>
      </w:r>
      <w:r w:rsidR="00692090" w:rsidRPr="00B03F5A">
        <w:rPr>
          <w:lang w:val="en-GB"/>
        </w:rPr>
        <w:t xml:space="preserve"> simulation</w:t>
      </w:r>
      <w:r w:rsidR="007D6C7E" w:rsidRPr="00B03F5A">
        <w:rPr>
          <w:lang w:val="en-GB"/>
        </w:rPr>
        <w:t>s begin</w:t>
      </w:r>
      <w:r w:rsidR="00692090" w:rsidRPr="00B03F5A">
        <w:rPr>
          <w:lang w:val="en-GB"/>
        </w:rPr>
        <w:t xml:space="preserve"> when the female has just reached </w:t>
      </w:r>
      <w:r w:rsidR="00227401" w:rsidRPr="00B03F5A">
        <w:rPr>
          <w:lang w:val="en-GB"/>
        </w:rPr>
        <w:t>sexual maturity</w:t>
      </w:r>
      <w:r w:rsidR="00692090" w:rsidRPr="00B03F5A">
        <w:rPr>
          <w:lang w:val="en-GB"/>
        </w:rPr>
        <w:t xml:space="preserve">, </w:t>
      </w:r>
      <w:r w:rsidR="008D67D9" w:rsidRPr="00B03F5A">
        <w:rPr>
          <w:lang w:val="en-GB"/>
        </w:rPr>
        <w:t xml:space="preserve">we decided to </w:t>
      </w:r>
      <w:r w:rsidR="00692090" w:rsidRPr="00B03F5A">
        <w:rPr>
          <w:lang w:val="en-GB"/>
        </w:rPr>
        <w:t>consider</w:t>
      </w:r>
      <w:r w:rsidR="008D67D9" w:rsidRPr="00B03F5A">
        <w:rPr>
          <w:lang w:val="en-GB"/>
        </w:rPr>
        <w:t xml:space="preserve"> in the calculation of the individual fitness</w:t>
      </w:r>
      <w:r w:rsidR="00692090" w:rsidRPr="00B03F5A">
        <w:rPr>
          <w:lang w:val="en-GB"/>
        </w:rPr>
        <w:t xml:space="preserve"> only offspring having reached the same point</w:t>
      </w:r>
      <w:r w:rsidR="008D67D9" w:rsidRPr="00B03F5A">
        <w:rPr>
          <w:lang w:val="en-GB"/>
        </w:rPr>
        <w:t xml:space="preserve"> (i.e.</w:t>
      </w:r>
      <w:r w:rsidR="00F51917" w:rsidRPr="00B03F5A">
        <w:rPr>
          <w:lang w:val="en-GB"/>
        </w:rPr>
        <w:t xml:space="preserve"> sexual maturity). </w:t>
      </w:r>
      <w:r w:rsidR="008D67D9" w:rsidRPr="00B03F5A">
        <w:rPr>
          <w:lang w:val="en-GB"/>
        </w:rPr>
        <w:t xml:space="preserve">This method </w:t>
      </w:r>
      <w:r w:rsidR="00692090" w:rsidRPr="00B03F5A">
        <w:rPr>
          <w:lang w:val="en-GB"/>
        </w:rPr>
        <w:t>prevents us from overestimat</w:t>
      </w:r>
      <w:r w:rsidR="00180AAE" w:rsidRPr="00B03F5A">
        <w:rPr>
          <w:lang w:val="en-GB"/>
        </w:rPr>
        <w:t>ing</w:t>
      </w:r>
      <w:r w:rsidR="00692090" w:rsidRPr="00B03F5A">
        <w:rPr>
          <w:lang w:val="en-GB"/>
        </w:rPr>
        <w:t xml:space="preserve"> or underestimat</w:t>
      </w:r>
      <w:r w:rsidR="00180AAE" w:rsidRPr="00B03F5A">
        <w:rPr>
          <w:lang w:val="en-GB"/>
        </w:rPr>
        <w:t>ing</w:t>
      </w:r>
      <w:r w:rsidR="00692090" w:rsidRPr="00B03F5A">
        <w:rPr>
          <w:lang w:val="en-GB"/>
        </w:rPr>
        <w:t xml:space="preserve"> any life stag</w:t>
      </w:r>
      <w:r w:rsidR="008D67D9" w:rsidRPr="00B03F5A">
        <w:rPr>
          <w:lang w:val="en-GB"/>
        </w:rPr>
        <w:t xml:space="preserve">e in the calculation of fitness, and </w:t>
      </w:r>
      <w:r w:rsidR="001E1C84" w:rsidRPr="00B03F5A">
        <w:rPr>
          <w:lang w:val="en-GB"/>
        </w:rPr>
        <w:t xml:space="preserve">it </w:t>
      </w:r>
      <w:r w:rsidR="008D67D9" w:rsidRPr="00B03F5A">
        <w:rPr>
          <w:lang w:val="en-GB"/>
        </w:rPr>
        <w:t xml:space="preserve">especially </w:t>
      </w:r>
      <w:r w:rsidR="001E1C84" w:rsidRPr="00B03F5A">
        <w:rPr>
          <w:lang w:val="en-GB"/>
        </w:rPr>
        <w:t xml:space="preserve">allows </w:t>
      </w:r>
      <w:r w:rsidR="008D67D9" w:rsidRPr="00B03F5A">
        <w:rPr>
          <w:lang w:val="en-GB"/>
        </w:rPr>
        <w:t>to take into account the post-weaning period which is known to be critical for juveniles</w:t>
      </w:r>
      <w:r w:rsidR="00B302BD" w:rsidRPr="00B03F5A">
        <w:rPr>
          <w:lang w:val="en-GB"/>
        </w:rPr>
        <w:t xml:space="preserve"> </w:t>
      </w:r>
      <w:sdt>
        <w:sdtPr>
          <w:rPr>
            <w:lang w:val="en-GB"/>
          </w:rPr>
          <w:alias w:val="To edit, see citavi.com/edit"/>
          <w:tag w:val="CitaviPlaceholder#12447aaf-325c-4985-9696-5b53ced18dd7"/>
          <w:id w:val="-1500339567"/>
          <w:placeholder>
            <w:docPart w:val="DefaultPlaceholder_1081868574"/>
          </w:placeholder>
        </w:sdtPr>
        <w:sdtContent>
          <w:r w:rsidR="00B302BD" w:rsidRPr="00B03F5A">
            <w:rPr>
              <w:noProof/>
              <w:lang w:val="en-GB"/>
            </w:rPr>
            <w:fldChar w:fldCharType="begin"/>
          </w:r>
          <w:r w:rsidR="00A9270B">
            <w:rPr>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hM2VkYzBiLTVlNWYtNDY3Mi05ZjI5LWM2NmRiMWZjMTlkMyIsIlJhbmdlTGVuZ3RoIjoyMSwiUmVmZXJlbmNlSWQiOiI4ZmIyMGE2ZC0xN2IzLTQ1NzAtYjVmMy01NjZiODJmZGM4OW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MC4xMDg2LzcwNTgxMCIsIlVyaVN0cmluZyI6Imh0dHBzOi8vZG9pLm9yZy8xMC4xMDg2LzcwNTgxMC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}</w:instrText>
          </w:r>
          <w:r w:rsidR="00B302BD" w:rsidRPr="00B03F5A">
            <w:rPr>
              <w:noProof/>
              <w:lang w:val="en-GB"/>
            </w:rPr>
            <w:fldChar w:fldCharType="separate"/>
          </w:r>
          <w:r w:rsidR="00FD18C9" w:rsidRPr="00B03F5A">
            <w:rPr>
              <w:noProof/>
              <w:lang w:val="en-GB"/>
            </w:rPr>
            <w:t>(McLean</w:t>
          </w:r>
          <w:r w:rsidR="00FD18C9" w:rsidRPr="00B03F5A">
            <w:rPr>
              <w:i/>
              <w:noProof/>
              <w:lang w:val="en-GB"/>
            </w:rPr>
            <w:t xml:space="preserve"> et al.</w:t>
          </w:r>
          <w:r w:rsidR="00FD18C9" w:rsidRPr="00B03F5A">
            <w:rPr>
              <w:noProof/>
              <w:lang w:val="en-GB"/>
            </w:rPr>
            <w:t xml:space="preserve">, </w:t>
          </w:r>
          <w:r w:rsidR="00FD18C9" w:rsidRPr="00B03F5A">
            <w:rPr>
              <w:noProof/>
              <w:lang w:val="en-GB"/>
            </w:rPr>
            <w:lastRenderedPageBreak/>
            <w:t>2019)</w:t>
          </w:r>
          <w:r w:rsidR="00B302BD" w:rsidRPr="00B03F5A">
            <w:rPr>
              <w:noProof/>
              <w:lang w:val="en-GB"/>
            </w:rPr>
            <w:fldChar w:fldCharType="end"/>
          </w:r>
        </w:sdtContent>
      </w:sdt>
      <w:r w:rsidR="008D67D9" w:rsidRPr="00B03F5A">
        <w:rPr>
          <w:lang w:val="en-GB"/>
        </w:rPr>
        <w:t xml:space="preserve">. </w:t>
      </w:r>
      <w:r w:rsidR="0021763D" w:rsidRPr="00B03F5A">
        <w:rPr>
          <w:lang w:val="en-GB"/>
        </w:rPr>
        <w:t>Even if</w:t>
      </w:r>
      <w:r w:rsidR="008D67D9" w:rsidRPr="00B03F5A">
        <w:rPr>
          <w:lang w:val="en-GB"/>
        </w:rPr>
        <w:t xml:space="preserve"> sexual maturity </w:t>
      </w:r>
      <w:r w:rsidR="006111EF" w:rsidRPr="00B03F5A">
        <w:rPr>
          <w:lang w:val="en-GB"/>
        </w:rPr>
        <w:t xml:space="preserve">seems to </w:t>
      </w:r>
      <w:r w:rsidR="0021763D" w:rsidRPr="00B03F5A">
        <w:rPr>
          <w:lang w:val="en-GB"/>
        </w:rPr>
        <w:t>a</w:t>
      </w:r>
      <w:r w:rsidR="003E4B11" w:rsidRPr="00B03F5A">
        <w:rPr>
          <w:lang w:val="en-GB"/>
        </w:rPr>
        <w:t xml:space="preserve">ppear </w:t>
      </w:r>
      <w:r w:rsidR="00B17D4C" w:rsidRPr="00B03F5A">
        <w:rPr>
          <w:lang w:val="en-GB"/>
        </w:rPr>
        <w:t xml:space="preserve">around </w:t>
      </w:r>
      <w:r w:rsidR="0033485D" w:rsidRPr="00B03F5A">
        <w:rPr>
          <w:lang w:val="en-GB"/>
        </w:rPr>
        <w:t xml:space="preserve">10 months </w:t>
      </w:r>
      <w:r w:rsidR="003E4B11" w:rsidRPr="00B03F5A">
        <w:rPr>
          <w:lang w:val="en-GB"/>
        </w:rPr>
        <w:t>later for male</w:t>
      </w:r>
      <w:r w:rsidR="0021763D" w:rsidRPr="00B03F5A">
        <w:rPr>
          <w:lang w:val="en-GB"/>
        </w:rPr>
        <w:t xml:space="preserve"> </w:t>
      </w:r>
      <w:r w:rsidR="001E1C84" w:rsidRPr="00B03F5A">
        <w:rPr>
          <w:lang w:val="en-GB"/>
        </w:rPr>
        <w:t xml:space="preserve">offspring </w:t>
      </w:r>
      <w:r w:rsidR="003E4B11" w:rsidRPr="00B03F5A">
        <w:rPr>
          <w:lang w:val="en-GB"/>
        </w:rPr>
        <w:t>than for female offspring</w:t>
      </w:r>
      <w:r w:rsidR="006111EF" w:rsidRPr="00B03F5A">
        <w:rPr>
          <w:lang w:val="en-GB"/>
        </w:rPr>
        <w:t xml:space="preserve"> in yellow baboon</w:t>
      </w:r>
      <w:r w:rsidR="001E1C84" w:rsidRPr="00B03F5A">
        <w:rPr>
          <w:lang w:val="en-GB"/>
        </w:rPr>
        <w:t>s</w:t>
      </w:r>
      <w:r w:rsidR="003E4B11" w:rsidRPr="00B03F5A">
        <w:rPr>
          <w:lang w:val="en-GB"/>
        </w:rPr>
        <w:t xml:space="preserve"> </w:t>
      </w:r>
      <w:sdt>
        <w:sdtPr>
          <w:rPr>
            <w:lang w:val="en-GB"/>
          </w:rPr>
          <w:alias w:val="To edit, see citavi.com/edit"/>
          <w:tag w:val="CitaviPlaceholder#e6869b31-c9a7-4a4d-b18e-f3504d9c75e6"/>
          <w:id w:val="-2104556626"/>
          <w:placeholder>
            <w:docPart w:val="DefaultPlaceholder_1081868574"/>
          </w:placeholder>
        </w:sdtPr>
        <w:sdtContent>
          <w:r w:rsidR="0033485D" w:rsidRPr="00B03F5A">
            <w:rPr>
              <w:noProof/>
              <w:lang w:val="en-GB"/>
            </w:rPr>
            <w:fldChar w:fldCharType="begin"/>
          </w:r>
          <w:r w:rsidR="00A9270B">
            <w:rPr>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4Zjg3YmU5LTc0YjktNDg2NS05ZjM1LWMxZTU3YWY1ZTE3YSIsIlJhbmdlTGVuZ3RoIjoyNiwiUmVmZXJlbmNlSWQiOiI5Nzg0YzRjOS1hY2MxLTRkOTYtOTI2ZC0zY2JlMzkxYTAzNj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b25saW5lbGlicmFyeS53aWxleS5jb20vZG9pL2VwZGYvMTAuMTExMS9qLjEzNjUtMjk0WC4yMDA4LjAzNzI0LngiLCJVcmlTdHJpbmciOiJodHRwczovL29ubGluZWxpYnJhcnkud2lsZXkuY29tL2RvaS9lcGRmLzEwLjExMTEvai4xMzY1LTI5NFguMjAwOC4wMzcyNC54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}</w:instrText>
          </w:r>
          <w:r w:rsidR="0033485D" w:rsidRPr="00B03F5A">
            <w:rPr>
              <w:noProof/>
              <w:lang w:val="en-GB"/>
            </w:rPr>
            <w:fldChar w:fldCharType="separate"/>
          </w:r>
          <w:r w:rsidR="00FD18C9" w:rsidRPr="00B03F5A">
            <w:rPr>
              <w:noProof/>
              <w:lang w:val="en-GB"/>
            </w:rPr>
            <w:t>(Charpentier</w:t>
          </w:r>
          <w:r w:rsidR="00FD18C9" w:rsidRPr="00B03F5A">
            <w:rPr>
              <w:i/>
              <w:noProof/>
              <w:lang w:val="en-GB"/>
            </w:rPr>
            <w:t xml:space="preserve"> et al.</w:t>
          </w:r>
          <w:r w:rsidR="00FD18C9" w:rsidRPr="00B03F5A">
            <w:rPr>
              <w:noProof/>
              <w:lang w:val="en-GB"/>
            </w:rPr>
            <w:t>, 2008)</w:t>
          </w:r>
          <w:r w:rsidR="0033485D" w:rsidRPr="00B03F5A">
            <w:rPr>
              <w:noProof/>
              <w:lang w:val="en-GB"/>
            </w:rPr>
            <w:fldChar w:fldCharType="end"/>
          </w:r>
        </w:sdtContent>
      </w:sdt>
      <w:r w:rsidR="0021763D" w:rsidRPr="00B03F5A">
        <w:rPr>
          <w:lang w:val="en-GB"/>
        </w:rPr>
        <w:t>,</w:t>
      </w:r>
      <w:r w:rsidR="006111EF" w:rsidRPr="00B03F5A">
        <w:rPr>
          <w:lang w:val="en-GB"/>
        </w:rPr>
        <w:t xml:space="preserve"> early maturation has been observed in male hamadryas baboons </w:t>
      </w:r>
      <w:sdt>
        <w:sdtPr>
          <w:rPr>
            <w:lang w:val="en-GB"/>
          </w:rPr>
          <w:alias w:val="To edit, see citavi.com/edit"/>
          <w:tag w:val="CitaviPlaceholder#982925d4-b495-4e93-ac5d-fb6011466952"/>
          <w:id w:val="681325789"/>
          <w:placeholder>
            <w:docPart w:val="DefaultPlaceholder_1081868574"/>
          </w:placeholder>
        </w:sdtPr>
        <w:sdtContent>
          <w:r w:rsidR="006111EF" w:rsidRPr="00B03F5A">
            <w:rPr>
              <w:noProof/>
              <w:lang w:val="en-GB"/>
            </w:rPr>
            <w:fldChar w:fldCharType="begin"/>
          </w:r>
          <w:r w:rsidR="00A9270B">
            <w:rPr>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4ZWYwNTIwLTFkMjMtNGE5ZS1hMWM0LTVmNjZmYjY3OWU4YSIsIlJhbmdlTGVuZ3RoIjoyMSwiUmVmZXJlbmNlSWQiOiIzMjEyNTE3Ny00ZGVkLTQzMjgtYTA0Yi01MmU3YTQyMDYzZT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IvYWpwYS4yMDM0NCIsIkVkaXRvcnMiOltdLCJFdmFsdWF0aW9uQ29tcGxleGl0eSI6MCwiRXZhbHVhdGlvblNvdXJjZVRleHRGb3JtYXQiOjAsIkdyb3VwcyI6W10sIkhhc0xhYmVsMSI6ZmFsc2UsIkhhc0xhYmVsMiI6ZmFsc2U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AyL2FqcGEuMjAzNDQiLCJVcmlTdHJpbmciOiJodHRwczovL2RvaS5vcmcvMTAuMTAwMi9hanBhLjIwMzQ0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YtMjdUMTA6NTg6MTMiLCJNb2RpZmllZEJ5IjoiX0x1Z2Rpd2luZSBCdXJ0c2NoZWxsIiwiSWQiOiJkZTUzNThmZC03NmY5LTQzZGQtYmMzMS0zNzU4ODVlNWVlY2MiLCJNb2RpZmllZE9uIjoiMjAyMi0wNi0yN1QxMDo1ODoxMy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2MzMxNjYxIiwiVXJpU3RyaW5nIjoiaHR0cDovL3d3dy5uY2JpLm5sbS5uaWguZ292L3B1Ym1lZC8xNjMzMTY2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}</w:instrText>
          </w:r>
          <w:r w:rsidR="006111EF" w:rsidRPr="00B03F5A">
            <w:rPr>
              <w:noProof/>
              <w:lang w:val="en-GB"/>
            </w:rPr>
            <w:fldChar w:fldCharType="separate"/>
          </w:r>
          <w:r w:rsidR="00FD18C9" w:rsidRPr="00B03F5A">
            <w:rPr>
              <w:noProof/>
              <w:lang w:val="en-GB"/>
            </w:rPr>
            <w:t>(Zinner</w:t>
          </w:r>
          <w:r w:rsidR="00FD18C9" w:rsidRPr="00B03F5A">
            <w:rPr>
              <w:i/>
              <w:noProof/>
              <w:lang w:val="en-GB"/>
            </w:rPr>
            <w:t xml:space="preserve"> et al.</w:t>
          </w:r>
          <w:r w:rsidR="00FD18C9" w:rsidRPr="00B03F5A">
            <w:rPr>
              <w:noProof/>
              <w:lang w:val="en-GB"/>
            </w:rPr>
            <w:t>, 2006)</w:t>
          </w:r>
          <w:r w:rsidR="006111EF" w:rsidRPr="00B03F5A">
            <w:rPr>
              <w:noProof/>
              <w:lang w:val="en-GB"/>
            </w:rPr>
            <w:fldChar w:fldCharType="end"/>
          </w:r>
        </w:sdtContent>
      </w:sdt>
      <w:r w:rsidR="00411F93" w:rsidRPr="00B03F5A">
        <w:rPr>
          <w:lang w:val="en-GB"/>
        </w:rPr>
        <w:t>. Because of the uncertainty on male sexual maturity age and for simplicity,</w:t>
      </w:r>
      <w:r w:rsidR="006111EF" w:rsidRPr="00B03F5A">
        <w:rPr>
          <w:lang w:val="en-GB"/>
        </w:rPr>
        <w:t xml:space="preserve"> </w:t>
      </w:r>
      <w:r w:rsidR="0033485D" w:rsidRPr="00B03F5A">
        <w:rPr>
          <w:lang w:val="en-GB"/>
        </w:rPr>
        <w:t>we chose to use the female age at sexual maturity as a unique milestone for offspring</w:t>
      </w:r>
      <w:r w:rsidR="001D0F0B" w:rsidRPr="00B03F5A">
        <w:rPr>
          <w:lang w:val="en-GB"/>
        </w:rPr>
        <w:t xml:space="preserve"> of both sexes</w:t>
      </w:r>
      <w:r w:rsidR="0033485D" w:rsidRPr="00B03F5A">
        <w:rPr>
          <w:lang w:val="en-GB"/>
        </w:rPr>
        <w:t>.</w:t>
      </w:r>
    </w:p>
    <w:p w14:paraId="68BFCEBA" w14:textId="77777777" w:rsidR="00F827E0" w:rsidRPr="00B03F5A" w:rsidRDefault="00F827E0" w:rsidP="00CF7756">
      <w:pPr>
        <w:rPr>
          <w:lang w:val="en-GB"/>
        </w:rPr>
      </w:pPr>
    </w:p>
    <w:p w14:paraId="686B8ADD" w14:textId="537674E6" w:rsidR="008821D8" w:rsidRPr="00B03F5A" w:rsidRDefault="00E843C4" w:rsidP="00CF7756">
      <w:pPr>
        <w:pStyle w:val="Titre3"/>
        <w:rPr>
          <w:lang w:val="en-GB"/>
        </w:rPr>
      </w:pPr>
      <w:r w:rsidRPr="00B03F5A">
        <w:rPr>
          <w:lang w:val="en-GB"/>
        </w:rPr>
        <w:t>Stochasticity</w:t>
      </w:r>
      <w:r w:rsidR="000F382D" w:rsidRPr="00B03F5A">
        <w:rPr>
          <w:b/>
          <w:lang w:val="en-GB"/>
        </w:rPr>
        <w:t>:</w:t>
      </w:r>
    </w:p>
    <w:p w14:paraId="7061593E" w14:textId="59793C6C" w:rsidR="00E843C4" w:rsidRPr="00B03F5A" w:rsidRDefault="0090157A" w:rsidP="00CF7756">
      <w:pPr>
        <w:rPr>
          <w:ins w:id="353" w:author="Lugdiwine Burtschell" w:date="2023-02-21T16:11:00Z"/>
          <w:lang w:val="en-GB"/>
        </w:rPr>
      </w:pPr>
      <w:bookmarkStart w:id="354" w:name="_Hlk123375369"/>
      <w:r w:rsidRPr="00B03F5A">
        <w:rPr>
          <w:lang w:val="en-GB"/>
        </w:rPr>
        <w:t>There are two stochastic process</w:t>
      </w:r>
      <w:r w:rsidR="00F00DD6" w:rsidRPr="00B03F5A">
        <w:rPr>
          <w:lang w:val="en-GB"/>
        </w:rPr>
        <w:t>es</w:t>
      </w:r>
      <w:r w:rsidRPr="00B03F5A">
        <w:rPr>
          <w:lang w:val="en-GB"/>
        </w:rPr>
        <w:t xml:space="preserve"> in this model: conception</w:t>
      </w:r>
      <w:r w:rsidR="00F00DD6" w:rsidRPr="00B03F5A">
        <w:rPr>
          <w:lang w:val="en-GB"/>
        </w:rPr>
        <w:t xml:space="preserve"> and </w:t>
      </w:r>
      <w:ins w:id="355" w:author="Lugdiwine Burtschell" w:date="2022-12-30T18:28:00Z">
        <w:r w:rsidR="00C33103" w:rsidRPr="00B03F5A">
          <w:rPr>
            <w:lang w:val="en-GB"/>
          </w:rPr>
          <w:t xml:space="preserve">extrinsic </w:t>
        </w:r>
      </w:ins>
      <w:r w:rsidR="00F00DD6" w:rsidRPr="00B03F5A">
        <w:rPr>
          <w:lang w:val="en-GB"/>
        </w:rPr>
        <w:t>mortality</w:t>
      </w:r>
      <w:r w:rsidRPr="00B03F5A">
        <w:rPr>
          <w:lang w:val="en-GB"/>
        </w:rPr>
        <w:t xml:space="preserve">. </w:t>
      </w:r>
      <w:ins w:id="356" w:author="Lugdiwine Burtschell" w:date="2023-02-24T13:56:00Z">
        <w:r w:rsidR="001E1C84" w:rsidRPr="00B03F5A">
          <w:rPr>
            <w:lang w:val="en-GB"/>
          </w:rPr>
          <w:t>Variation in the probability of c</w:t>
        </w:r>
      </w:ins>
      <w:ins w:id="357" w:author="Lugdiwine Burtschell" w:date="2022-12-30T18:54:00Z">
        <w:r w:rsidR="005F2C0F" w:rsidRPr="00B03F5A">
          <w:rPr>
            <w:lang w:val="en-GB"/>
          </w:rPr>
          <w:t xml:space="preserve">onception is accounted for by randomly picking </w:t>
        </w:r>
      </w:ins>
      <w:del w:id="358" w:author="Lugdiwine Burtschell" w:date="2022-12-30T18:54:00Z">
        <w:r w:rsidRPr="00B03F5A" w:rsidDel="005F2C0F">
          <w:rPr>
            <w:lang w:val="en-GB"/>
          </w:rPr>
          <w:delText xml:space="preserve">Female </w:delText>
        </w:r>
      </w:del>
      <w:ins w:id="359" w:author="Lugdiwine Burtschell" w:date="2022-12-30T18:58:00Z">
        <w:r w:rsidR="00C24911" w:rsidRPr="00B03F5A">
          <w:rPr>
            <w:lang w:val="en-GB"/>
          </w:rPr>
          <w:t xml:space="preserve"> a </w:t>
        </w:r>
      </w:ins>
      <w:r w:rsidR="00F00DD6" w:rsidRPr="00B03F5A">
        <w:rPr>
          <w:lang w:val="en-GB"/>
        </w:rPr>
        <w:t>cycling duration</w:t>
      </w:r>
      <w:del w:id="360" w:author="Lugdiwine Burtschell" w:date="2022-12-30T18:58:00Z">
        <w:r w:rsidR="00F00DD6" w:rsidRPr="00B03F5A" w:rsidDel="00C24911">
          <w:rPr>
            <w:lang w:val="en-GB"/>
          </w:rPr>
          <w:delText>s</w:delText>
        </w:r>
      </w:del>
      <w:ins w:id="361" w:author="Lugdiwine Burtschell" w:date="2022-12-30T18:58:00Z">
        <w:r w:rsidR="005F2C0F" w:rsidRPr="00B03F5A">
          <w:rPr>
            <w:lang w:val="en-GB"/>
          </w:rPr>
          <w:t xml:space="preserve"> from observed data in the Amboseli yellow baboons </w:t>
        </w:r>
      </w:ins>
      <w:customXmlInsRangeStart w:id="362" w:author="Lugdiwine Burtschell" w:date="2022-12-30T18:58:00Z"/>
      <w:sdt>
        <w:sdtPr>
          <w:rPr>
            <w:lang w:val="en-GB"/>
          </w:rPr>
          <w:alias w:val="To edit, see citavi.com/edit"/>
          <w:tag w:val="CitaviPlaceholder#433f866d-20b1-44d6-ba1f-a794a79d1b6d"/>
          <w:id w:val="-1600939031"/>
          <w:placeholder>
            <w:docPart w:val="DefaultPlaceholder_-1854013440"/>
          </w:placeholder>
        </w:sdtPr>
        <w:sdtContent>
          <w:customXmlInsRangeEnd w:id="362"/>
          <w:ins w:id="363" w:author="Lugdiwine Burtschell" w:date="2022-12-30T18:58:00Z">
            <w:r w:rsidR="005F2C0F" w:rsidRPr="00B03F5A">
              <w:rPr>
                <w:lang w:val="en-GB"/>
              </w:rPr>
              <w:fldChar w:fldCharType="begin"/>
            </w:r>
          </w:ins>
          <w:r w:rsidR="005F2C0F"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zMTRlYjYzLWY4M2ItNDM5NS1hMGE5LWY4MmU0NGNmNmU5MyIsIlJhbmdlTGVuZ3RoIjoyNCwiUmVmZXJlbmNlSWQiOiI1OWMxZTY0ZC0wMjFjLTRlNGUtYTU0NS0xM2IzODdjYzQ3ZT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AyL2FqcGEuMjM0MDciLCJVcmlTdHJpbmciOiJodHRwczovL2RvaS5vcmcvMTAuMTAwMi9hanBhLjIzNDA3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}</w:instrText>
          </w:r>
          <w:r w:rsidR="005F2C0F" w:rsidRPr="00B03F5A">
            <w:rPr>
              <w:lang w:val="en-GB"/>
            </w:rPr>
            <w:fldChar w:fldCharType="separate"/>
          </w:r>
          <w:r w:rsidR="00FD18C9" w:rsidRPr="00B03F5A">
            <w:rPr>
              <w:lang w:val="en-GB"/>
            </w:rPr>
            <w:t>(Gesquiere</w:t>
          </w:r>
          <w:r w:rsidR="00FD18C9" w:rsidRPr="00B03F5A">
            <w:rPr>
              <w:i/>
              <w:lang w:val="en-GB"/>
            </w:rPr>
            <w:t xml:space="preserve"> et al.</w:t>
          </w:r>
          <w:r w:rsidR="00FD18C9" w:rsidRPr="00B03F5A">
            <w:rPr>
              <w:lang w:val="en-GB"/>
            </w:rPr>
            <w:t>, 2018)</w:t>
          </w:r>
          <w:ins w:id="364" w:author="Lugdiwine Burtschell" w:date="2022-12-30T18:58:00Z">
            <w:r w:rsidR="005F2C0F" w:rsidRPr="00B03F5A">
              <w:rPr>
                <w:lang w:val="en-GB"/>
              </w:rPr>
              <w:fldChar w:fldCharType="end"/>
            </w:r>
          </w:ins>
          <w:customXmlInsRangeStart w:id="365" w:author="Lugdiwine Burtschell" w:date="2022-12-30T18:58:00Z"/>
        </w:sdtContent>
      </w:sdt>
      <w:customXmlInsRangeEnd w:id="365"/>
      <w:r w:rsidR="00F00DD6" w:rsidRPr="00B03F5A">
        <w:rPr>
          <w:lang w:val="en-GB"/>
        </w:rPr>
        <w:t xml:space="preserve"> </w:t>
      </w:r>
      <w:del w:id="366" w:author="Lugdiwine Burtschell" w:date="2022-12-30T18:55:00Z">
        <w:r w:rsidRPr="00B03F5A" w:rsidDel="005F2C0F">
          <w:rPr>
            <w:lang w:val="en-GB"/>
          </w:rPr>
          <w:delText xml:space="preserve">at </w:delText>
        </w:r>
      </w:del>
      <w:ins w:id="367" w:author="Lugdiwine Burtschell" w:date="2022-12-30T18:55:00Z">
        <w:r w:rsidR="005F2C0F" w:rsidRPr="00B03F5A">
          <w:rPr>
            <w:lang w:val="en-GB"/>
          </w:rPr>
          <w:t xml:space="preserve">before </w:t>
        </w:r>
      </w:ins>
      <w:r w:rsidRPr="00B03F5A">
        <w:rPr>
          <w:lang w:val="en-GB"/>
        </w:rPr>
        <w:t>each cycling phase</w:t>
      </w:r>
      <w:ins w:id="368" w:author="Lugdiwine Burtschell" w:date="2022-12-30T18:55:00Z">
        <w:r w:rsidR="005F2C0F" w:rsidRPr="00B03F5A">
          <w:rPr>
            <w:lang w:val="en-GB"/>
          </w:rPr>
          <w:t xml:space="preserve"> of the reproductive cycle. </w:t>
        </w:r>
      </w:ins>
      <w:del w:id="369" w:author="Lugdiwine Burtschell" w:date="2022-12-31T07:50:00Z">
        <w:r w:rsidR="00F00DD6" w:rsidRPr="00B03F5A" w:rsidDel="00C34B4F">
          <w:rPr>
            <w:lang w:val="en-GB"/>
          </w:rPr>
          <w:delText xml:space="preserve"> </w:delText>
        </w:r>
      </w:del>
      <w:del w:id="370" w:author="Lugdiwine Burtschell" w:date="2022-12-30T18:59:00Z">
        <w:r w:rsidR="00F00DD6" w:rsidRPr="00B03F5A" w:rsidDel="00C24911">
          <w:rPr>
            <w:lang w:val="en-GB"/>
          </w:rPr>
          <w:delText xml:space="preserve">(which accounts for conception probability) </w:delText>
        </w:r>
        <w:bookmarkStart w:id="371" w:name="_Hlk123320766"/>
        <w:r w:rsidR="00F00DD6" w:rsidRPr="00B03F5A" w:rsidDel="00C24911">
          <w:rPr>
            <w:lang w:val="en-GB"/>
          </w:rPr>
          <w:delText>and</w:delText>
        </w:r>
      </w:del>
      <w:ins w:id="372" w:author="Lugdiwine Burtschell" w:date="2022-12-30T18:59:00Z">
        <w:r w:rsidR="00C24911" w:rsidRPr="00B03F5A">
          <w:rPr>
            <w:lang w:val="en-GB"/>
          </w:rPr>
          <w:t>Extrinsic mortality</w:t>
        </w:r>
      </w:ins>
      <w:ins w:id="373" w:author="Lugdiwine Burtschell" w:date="2022-12-30T19:22:00Z">
        <w:r w:rsidR="00CB28B4" w:rsidRPr="00B03F5A">
          <w:rPr>
            <w:lang w:val="en-GB"/>
          </w:rPr>
          <w:t xml:space="preserve"> (external causes of death)</w:t>
        </w:r>
      </w:ins>
      <w:ins w:id="374" w:author="Lugdiwine Burtschell" w:date="2022-12-30T18:59:00Z">
        <w:r w:rsidR="00C24911" w:rsidRPr="00B03F5A">
          <w:rPr>
            <w:lang w:val="en-GB"/>
          </w:rPr>
          <w:t xml:space="preserve"> is accounted for by assigning a</w:t>
        </w:r>
      </w:ins>
      <w:del w:id="375" w:author="Lugdiwine Burtschell" w:date="2022-12-30T18:59:00Z">
        <w:r w:rsidR="00F00DD6" w:rsidRPr="00B03F5A" w:rsidDel="00C24911">
          <w:rPr>
            <w:lang w:val="en-GB"/>
          </w:rPr>
          <w:delText xml:space="preserve"> female</w:delText>
        </w:r>
      </w:del>
      <w:r w:rsidR="00F00DD6" w:rsidRPr="00B03F5A">
        <w:rPr>
          <w:lang w:val="en-GB"/>
        </w:rPr>
        <w:t xml:space="preserve"> maximal lifespan</w:t>
      </w:r>
      <w:del w:id="376" w:author="Lugdiwine Burtschell" w:date="2022-12-30T18:59:00Z">
        <w:r w:rsidR="00F00DD6" w:rsidRPr="00B03F5A" w:rsidDel="00C24911">
          <w:rPr>
            <w:lang w:val="en-GB"/>
          </w:rPr>
          <w:delText>s</w:delText>
        </w:r>
      </w:del>
      <w:ins w:id="377" w:author="Lugdiwine Burtschell" w:date="2022-12-30T18:59:00Z">
        <w:r w:rsidR="00C24911" w:rsidRPr="00B03F5A">
          <w:rPr>
            <w:lang w:val="en-GB"/>
          </w:rPr>
          <w:t xml:space="preserve"> to each individual</w:t>
        </w:r>
      </w:ins>
      <w:ins w:id="378" w:author="Lugdiwine Burtschell" w:date="2022-12-30T19:01:00Z">
        <w:r w:rsidR="00C24911" w:rsidRPr="00B03F5A">
          <w:rPr>
            <w:lang w:val="en-GB"/>
          </w:rPr>
          <w:t>, also</w:t>
        </w:r>
      </w:ins>
      <w:r w:rsidR="00F00DD6" w:rsidRPr="00B03F5A">
        <w:rPr>
          <w:lang w:val="en-GB"/>
        </w:rPr>
        <w:t xml:space="preserve"> </w:t>
      </w:r>
      <w:del w:id="379" w:author="Lugdiwine Burtschell" w:date="2022-12-30T19:01:00Z">
        <w:r w:rsidR="00B56EDD" w:rsidRPr="00B03F5A" w:rsidDel="00C24911">
          <w:rPr>
            <w:lang w:val="en-GB"/>
          </w:rPr>
          <w:delText xml:space="preserve">(which account for external causes of death) </w:delText>
        </w:r>
        <w:r w:rsidR="008821D8" w:rsidRPr="00B03F5A" w:rsidDel="00C24911">
          <w:rPr>
            <w:lang w:val="en-GB"/>
          </w:rPr>
          <w:delText xml:space="preserve">are </w:delText>
        </w:r>
        <w:r w:rsidR="00465BE5" w:rsidRPr="00B03F5A" w:rsidDel="00C24911">
          <w:rPr>
            <w:lang w:val="en-GB"/>
          </w:rPr>
          <w:delText xml:space="preserve">therefore </w:delText>
        </w:r>
      </w:del>
      <w:r w:rsidR="008821D8" w:rsidRPr="00B03F5A">
        <w:rPr>
          <w:lang w:val="en-GB"/>
        </w:rPr>
        <w:t xml:space="preserve">randomly picked from </w:t>
      </w:r>
      <w:del w:id="380" w:author="Lugdiwine Burtschell" w:date="2022-12-30T19:01:00Z">
        <w:r w:rsidR="008821D8" w:rsidRPr="00B03F5A" w:rsidDel="00C24911">
          <w:rPr>
            <w:lang w:val="en-GB"/>
          </w:rPr>
          <w:delText xml:space="preserve">observed </w:delText>
        </w:r>
      </w:del>
      <w:ins w:id="381" w:author="Lugdiwine Burtschell" w:date="2022-12-30T19:01:00Z">
        <w:r w:rsidR="00C24911" w:rsidRPr="00B03F5A">
          <w:rPr>
            <w:lang w:val="en-GB"/>
          </w:rPr>
          <w:t xml:space="preserve">empirical </w:t>
        </w:r>
      </w:ins>
      <w:r w:rsidR="008821D8" w:rsidRPr="00B03F5A">
        <w:rPr>
          <w:lang w:val="en-GB"/>
        </w:rPr>
        <w:t>data</w:t>
      </w:r>
      <w:ins w:id="382" w:author="Lugdiwine Burtschell" w:date="2022-12-30T19:01:00Z">
        <w:r w:rsidR="00C24911" w:rsidRPr="00B03F5A">
          <w:rPr>
            <w:lang w:val="en-GB"/>
          </w:rPr>
          <w:t xml:space="preserve"> </w:t>
        </w:r>
      </w:ins>
      <w:customXmlInsRangeStart w:id="383" w:author="Lugdiwine Burtschell" w:date="2022-12-30T19:02:00Z"/>
      <w:sdt>
        <w:sdtPr>
          <w:rPr>
            <w:lang w:val="en-GB"/>
          </w:rPr>
          <w:alias w:val="To edit, see citavi.com/edit"/>
          <w:tag w:val="CitaviPlaceholder#99c72bb1-2b92-4d22-b0f2-a2ad491a4558"/>
          <w:id w:val="1747071626"/>
          <w:placeholder>
            <w:docPart w:val="DefaultPlaceholder_-1854013440"/>
          </w:placeholder>
        </w:sdtPr>
        <w:sdtContent>
          <w:customXmlInsRangeEnd w:id="383"/>
          <w:r w:rsidR="00C24911" w:rsidRPr="00B03F5A">
            <w:rPr>
              <w:lang w:val="en-GB"/>
            </w:rPr>
            <w:fldChar w:fldCharType="begin"/>
          </w:r>
          <w:r w:rsidR="00A9270B">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1NzYxOGQwLTZlOWYtNDM3OS04MmRiLTg3ZjMxNTkxNzIyZiIsIlJhbmdlTGVuZ3RoIjoyMSwiUmVmZXJlbmNlSWQiOiI4ZmIyMGE2ZC0xN2IzLTQ1NzAtYjVmMy01NjZiODJmZGM4OW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MC4xMDg2LzcwNTgxMCIsIlVyaVN0cmluZyI6Imh0dHBzOi8vZG9pLm9yZy8xMC4xMDg2LzcwNTgxMC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}</w:instrText>
          </w:r>
          <w:r w:rsidR="00C24911" w:rsidRPr="00B03F5A">
            <w:rPr>
              <w:lang w:val="en-GB"/>
            </w:rPr>
            <w:fldChar w:fldCharType="separate"/>
          </w:r>
          <w:r w:rsidR="00FD18C9" w:rsidRPr="00B03F5A">
            <w:rPr>
              <w:lang w:val="en-GB"/>
            </w:rPr>
            <w:t>(McLean</w:t>
          </w:r>
          <w:r w:rsidR="00FD18C9" w:rsidRPr="00B03F5A">
            <w:rPr>
              <w:i/>
              <w:lang w:val="en-GB"/>
            </w:rPr>
            <w:t xml:space="preserve"> et al.</w:t>
          </w:r>
          <w:r w:rsidR="00FD18C9" w:rsidRPr="00B03F5A">
            <w:rPr>
              <w:lang w:val="en-GB"/>
            </w:rPr>
            <w:t>, 2019)</w:t>
          </w:r>
          <w:ins w:id="384" w:author="Lugdiwine Burtschell" w:date="2022-12-30T19:02:00Z">
            <w:r w:rsidR="00C24911" w:rsidRPr="00B03F5A">
              <w:rPr>
                <w:lang w:val="en-GB"/>
              </w:rPr>
              <w:fldChar w:fldCharType="end"/>
            </w:r>
          </w:ins>
          <w:customXmlInsRangeStart w:id="385" w:author="Lugdiwine Burtschell" w:date="2022-12-30T19:02:00Z"/>
        </w:sdtContent>
      </w:sdt>
      <w:customXmlInsRangeEnd w:id="385"/>
      <w:ins w:id="386" w:author="Lugdiwine Burtschell" w:date="2022-12-30T19:05:00Z">
        <w:r w:rsidR="00C24911" w:rsidRPr="00B03F5A">
          <w:rPr>
            <w:lang w:val="en-GB"/>
          </w:rPr>
          <w:t xml:space="preserve"> and independent </w:t>
        </w:r>
      </w:ins>
      <w:ins w:id="387" w:author="Lugdiwine Burtschell" w:date="2023-02-24T13:57:00Z">
        <w:r w:rsidR="00F5556C" w:rsidRPr="00B03F5A">
          <w:rPr>
            <w:lang w:val="en-GB"/>
          </w:rPr>
          <w:t>of</w:t>
        </w:r>
      </w:ins>
      <w:ins w:id="388" w:author="Lugdiwine Burtschell" w:date="2022-12-30T19:05:00Z">
        <w:r w:rsidR="00C24911" w:rsidRPr="00B03F5A">
          <w:rPr>
            <w:lang w:val="en-GB"/>
          </w:rPr>
          <w:t xml:space="preserve"> environmental variations</w:t>
        </w:r>
      </w:ins>
      <w:ins w:id="389" w:author="Lugdiwine Burtschell" w:date="2022-12-30T19:02:00Z">
        <w:r w:rsidR="00C24911" w:rsidRPr="00B03F5A">
          <w:rPr>
            <w:lang w:val="en-GB"/>
          </w:rPr>
          <w:t>.</w:t>
        </w:r>
      </w:ins>
      <w:ins w:id="390" w:author="Lugdiwine Burtschell" w:date="2022-12-31T07:50:00Z">
        <w:r w:rsidR="00C34B4F" w:rsidRPr="00B03F5A">
          <w:rPr>
            <w:lang w:val="en-GB"/>
          </w:rPr>
          <w:t xml:space="preserve"> Individuals </w:t>
        </w:r>
      </w:ins>
      <w:ins w:id="391" w:author="Lugdiwine Burtschell" w:date="2022-12-31T10:33:00Z">
        <w:r w:rsidR="00F873E0" w:rsidRPr="00B03F5A">
          <w:rPr>
            <w:lang w:val="en-GB"/>
          </w:rPr>
          <w:t xml:space="preserve">die if they </w:t>
        </w:r>
      </w:ins>
      <w:ins w:id="392" w:author="Lugdiwine Burtschell" w:date="2022-12-31T07:50:00Z">
        <w:r w:rsidR="00C34B4F" w:rsidRPr="00B03F5A">
          <w:rPr>
            <w:lang w:val="en-GB"/>
          </w:rPr>
          <w:t>reach their maximal lifespan, independently of t</w:t>
        </w:r>
      </w:ins>
      <w:ins w:id="393" w:author="Lugdiwine Burtschell" w:date="2022-12-31T07:51:00Z">
        <w:r w:rsidR="00C34B4F" w:rsidRPr="00B03F5A">
          <w:rPr>
            <w:lang w:val="en-GB"/>
          </w:rPr>
          <w:t xml:space="preserve">heir </w:t>
        </w:r>
      </w:ins>
      <w:ins w:id="394" w:author="Lugdiwine Burtschell" w:date="2022-12-31T10:32:00Z">
        <w:r w:rsidR="00F873E0" w:rsidRPr="00B03F5A">
          <w:rPr>
            <w:lang w:val="en-GB"/>
          </w:rPr>
          <w:t xml:space="preserve">current </w:t>
        </w:r>
      </w:ins>
      <w:ins w:id="395" w:author="Lugdiwine Burtschell" w:date="2022-12-31T07:51:00Z">
        <w:r w:rsidR="00C34B4F" w:rsidRPr="00B03F5A">
          <w:rPr>
            <w:lang w:val="en-GB"/>
          </w:rPr>
          <w:t>energy</w:t>
        </w:r>
      </w:ins>
      <w:ins w:id="396" w:author="Lugdiwine Burtschell" w:date="2022-12-31T10:32:00Z">
        <w:r w:rsidR="00ED628C" w:rsidRPr="00B03F5A">
          <w:rPr>
            <w:lang w:val="en-GB"/>
          </w:rPr>
          <w:t xml:space="preserve"> </w:t>
        </w:r>
        <w:r w:rsidR="00F873E0" w:rsidRPr="00B03F5A">
          <w:rPr>
            <w:lang w:val="en-GB"/>
          </w:rPr>
          <w:t>resources.</w:t>
        </w:r>
      </w:ins>
      <w:ins w:id="397" w:author="Lugdiwine Burtschell" w:date="2022-12-31T07:51:00Z">
        <w:r w:rsidR="00C34B4F" w:rsidRPr="00B03F5A">
          <w:rPr>
            <w:lang w:val="en-GB"/>
          </w:rPr>
          <w:t xml:space="preserve"> </w:t>
        </w:r>
      </w:ins>
      <w:del w:id="398" w:author="Lugdiwine Burtschell" w:date="2022-12-31T10:37:00Z">
        <w:r w:rsidR="008821D8" w:rsidRPr="00B03F5A" w:rsidDel="00F873E0">
          <w:rPr>
            <w:lang w:val="en-GB"/>
          </w:rPr>
          <w:delText xml:space="preserve"> </w:delText>
        </w:r>
      </w:del>
      <w:del w:id="399" w:author="Lugdiwine Burtschell" w:date="2022-12-30T19:02:00Z">
        <w:r w:rsidR="008821D8" w:rsidRPr="00B03F5A" w:rsidDel="00C24911">
          <w:rPr>
            <w:lang w:val="en-GB"/>
          </w:rPr>
          <w:delText>in the Amboseli yellow baboons .</w:delText>
        </w:r>
        <w:r w:rsidR="00376A34" w:rsidRPr="00B03F5A" w:rsidDel="00C24911">
          <w:rPr>
            <w:lang w:val="en-GB"/>
          </w:rPr>
          <w:delText xml:space="preserve"> </w:delText>
        </w:r>
        <w:r w:rsidR="00D5335E" w:rsidRPr="00B03F5A" w:rsidDel="00C24911">
          <w:rPr>
            <w:lang w:val="en-GB"/>
          </w:rPr>
          <w:delText xml:space="preserve">Some of the </w:delText>
        </w:r>
        <w:r w:rsidR="00B17D4C" w:rsidRPr="00B03F5A" w:rsidDel="00C24911">
          <w:rPr>
            <w:lang w:val="en-GB"/>
          </w:rPr>
          <w:delText>offspring</w:delText>
        </w:r>
        <w:r w:rsidR="00D5335E" w:rsidRPr="00B03F5A" w:rsidDel="00C24911">
          <w:rPr>
            <w:lang w:val="en-GB"/>
          </w:rPr>
          <w:delText xml:space="preserve"> lifespans are also randomly picked from observed data, in order to account for extrinsic mortality </w:delText>
        </w:r>
      </w:del>
      <w:ins w:id="400" w:author="Lugdiwine Burtschell" w:date="2022-12-30T19:06:00Z">
        <w:r w:rsidR="00C24911" w:rsidRPr="00B03F5A">
          <w:rPr>
            <w:lang w:val="en-GB"/>
          </w:rPr>
          <w:t xml:space="preserve">Yet, </w:t>
        </w:r>
      </w:ins>
      <w:ins w:id="401" w:author="Lugdiwine Burtschell" w:date="2022-12-30T19:07:00Z">
        <w:r w:rsidR="00C24911" w:rsidRPr="00B03F5A">
          <w:rPr>
            <w:lang w:val="en-GB"/>
          </w:rPr>
          <w:t xml:space="preserve">individuals can </w:t>
        </w:r>
      </w:ins>
      <w:ins w:id="402" w:author="Lugdiwine Burtschell" w:date="2022-12-31T10:34:00Z">
        <w:r w:rsidR="00F873E0" w:rsidRPr="00B03F5A">
          <w:rPr>
            <w:lang w:val="en-GB"/>
          </w:rPr>
          <w:t xml:space="preserve">also </w:t>
        </w:r>
      </w:ins>
      <w:ins w:id="403" w:author="Lugdiwine Burtschell" w:date="2022-12-30T19:07:00Z">
        <w:r w:rsidR="00C24911" w:rsidRPr="00B03F5A">
          <w:rPr>
            <w:lang w:val="en-GB"/>
          </w:rPr>
          <w:t>die before their assigned li</w:t>
        </w:r>
      </w:ins>
      <w:ins w:id="404" w:author="Lugdiwine Burtschell" w:date="2022-12-30T19:08:00Z">
        <w:r w:rsidR="00C24911" w:rsidRPr="00B03F5A">
          <w:rPr>
            <w:lang w:val="en-GB"/>
          </w:rPr>
          <w:t xml:space="preserve">fespan is reached, </w:t>
        </w:r>
      </w:ins>
      <w:ins w:id="405" w:author="Lugdiwine Burtschell" w:date="2022-12-30T19:06:00Z">
        <w:r w:rsidR="00C24911" w:rsidRPr="00B03F5A">
          <w:rPr>
            <w:lang w:val="en-GB"/>
          </w:rPr>
          <w:t xml:space="preserve">if </w:t>
        </w:r>
      </w:ins>
      <w:ins w:id="406" w:author="Lugdiwine Burtschell" w:date="2022-12-31T10:34:00Z">
        <w:r w:rsidR="00F873E0" w:rsidRPr="00B03F5A">
          <w:rPr>
            <w:lang w:val="en-GB"/>
          </w:rPr>
          <w:t>the environmental conditions do not</w:t>
        </w:r>
      </w:ins>
      <w:ins w:id="407" w:author="Lugdiwine Burtschell" w:date="2022-12-30T19:08:00Z">
        <w:r w:rsidR="00C24911" w:rsidRPr="00B03F5A">
          <w:rPr>
            <w:lang w:val="en-GB"/>
          </w:rPr>
          <w:t xml:space="preserve"> provi</w:t>
        </w:r>
      </w:ins>
      <w:ins w:id="408" w:author="Lugdiwine Burtschell" w:date="2022-12-31T10:34:00Z">
        <w:r w:rsidR="00F873E0" w:rsidRPr="00B03F5A">
          <w:rPr>
            <w:lang w:val="en-GB"/>
          </w:rPr>
          <w:t xml:space="preserve">de them </w:t>
        </w:r>
      </w:ins>
      <w:ins w:id="409" w:author="Lugdiwine Burtschell" w:date="2022-12-30T19:08:00Z">
        <w:r w:rsidR="00C24911" w:rsidRPr="00B03F5A">
          <w:rPr>
            <w:lang w:val="en-GB"/>
          </w:rPr>
          <w:t>with</w:t>
        </w:r>
      </w:ins>
      <w:ins w:id="410" w:author="Lugdiwine Burtschell" w:date="2022-12-30T19:07:00Z">
        <w:r w:rsidR="00C24911" w:rsidRPr="00B03F5A">
          <w:rPr>
            <w:lang w:val="en-GB"/>
          </w:rPr>
          <w:t xml:space="preserve"> enough energy to survive</w:t>
        </w:r>
      </w:ins>
      <w:ins w:id="411" w:author="Lugdiwine Burtschell" w:date="2022-12-30T19:08:00Z">
        <w:r w:rsidR="00C24911" w:rsidRPr="00B03F5A">
          <w:rPr>
            <w:lang w:val="en-GB"/>
          </w:rPr>
          <w:t xml:space="preserve"> </w:t>
        </w:r>
      </w:ins>
      <w:ins w:id="412" w:author="Lugdiwine Burtschell" w:date="2022-12-30T19:23:00Z">
        <w:r w:rsidR="00CB28B4" w:rsidRPr="00B03F5A">
          <w:rPr>
            <w:lang w:val="en-GB"/>
          </w:rPr>
          <w:t>(“intrinsic” mortality)</w:t>
        </w:r>
      </w:ins>
      <w:ins w:id="413" w:author="Lugdiwine Burtschell" w:date="2022-12-30T19:08:00Z">
        <w:r w:rsidR="00C24911" w:rsidRPr="00B03F5A">
          <w:rPr>
            <w:lang w:val="en-GB"/>
          </w:rPr>
          <w:t>.</w:t>
        </w:r>
      </w:ins>
      <w:ins w:id="414" w:author="Lugdiwine Burtschell" w:date="2022-12-30T19:07:00Z">
        <w:r w:rsidR="00C24911" w:rsidRPr="00B03F5A">
          <w:rPr>
            <w:lang w:val="en-GB"/>
          </w:rPr>
          <w:t xml:space="preserve"> </w:t>
        </w:r>
      </w:ins>
      <w:ins w:id="415" w:author="Lugdiwine Burtschell" w:date="2022-12-30T19:21:00Z">
        <w:r w:rsidR="00CB28B4" w:rsidRPr="00B03F5A">
          <w:rPr>
            <w:lang w:val="en-GB"/>
          </w:rPr>
          <w:t xml:space="preserve">Overall, </w:t>
        </w:r>
      </w:ins>
      <w:ins w:id="416" w:author="Lugdiwine Burtschell" w:date="2022-12-30T19:23:00Z">
        <w:r w:rsidR="00CB28B4" w:rsidRPr="00B03F5A">
          <w:rPr>
            <w:lang w:val="en-GB"/>
          </w:rPr>
          <w:t>individuals</w:t>
        </w:r>
      </w:ins>
      <w:ins w:id="417" w:author="Lugdiwine Burtschell" w:date="2022-12-30T19:21:00Z">
        <w:r w:rsidR="00CB28B4" w:rsidRPr="00B03F5A">
          <w:rPr>
            <w:lang w:val="en-GB"/>
          </w:rPr>
          <w:t xml:space="preserve"> in</w:t>
        </w:r>
      </w:ins>
      <w:ins w:id="418" w:author="Lugdiwine Burtschell" w:date="2022-12-30T19:22:00Z">
        <w:r w:rsidR="00CB28B4" w:rsidRPr="00B03F5A">
          <w:rPr>
            <w:lang w:val="en-GB"/>
          </w:rPr>
          <w:t xml:space="preserve"> the model </w:t>
        </w:r>
      </w:ins>
      <w:ins w:id="419" w:author="Lugdiwine Burtschell" w:date="2022-12-30T19:23:00Z">
        <w:r w:rsidR="00CB28B4" w:rsidRPr="00B03F5A">
          <w:rPr>
            <w:lang w:val="en-GB"/>
          </w:rPr>
          <w:t>can either die from</w:t>
        </w:r>
      </w:ins>
      <w:ins w:id="420" w:author="Lugdiwine Burtschell" w:date="2022-12-30T19:22:00Z">
        <w:r w:rsidR="00CB28B4" w:rsidRPr="00B03F5A">
          <w:rPr>
            <w:lang w:val="en-GB"/>
          </w:rPr>
          <w:t xml:space="preserve"> a stochastic external mortalit</w:t>
        </w:r>
      </w:ins>
      <w:ins w:id="421" w:author="Lugdiwine Burtschell" w:date="2022-12-30T19:23:00Z">
        <w:r w:rsidR="00CB28B4" w:rsidRPr="00B03F5A">
          <w:rPr>
            <w:lang w:val="en-GB"/>
          </w:rPr>
          <w:t xml:space="preserve">y </w:t>
        </w:r>
      </w:ins>
      <w:ins w:id="422" w:author="Lugdiwine Burtschell" w:date="2022-12-30T19:24:00Z">
        <w:r w:rsidR="00CB28B4" w:rsidRPr="00B03F5A">
          <w:rPr>
            <w:lang w:val="en-GB"/>
          </w:rPr>
          <w:t>or from</w:t>
        </w:r>
      </w:ins>
      <w:ins w:id="423" w:author="Lugdiwine Burtschell" w:date="2022-12-30T19:23:00Z">
        <w:r w:rsidR="00CB28B4" w:rsidRPr="00B03F5A">
          <w:rPr>
            <w:lang w:val="en-GB"/>
          </w:rPr>
          <w:t xml:space="preserve"> an environmentally-dependent intrinsic</w:t>
        </w:r>
      </w:ins>
      <w:ins w:id="424" w:author="Lugdiwine Burtschell" w:date="2022-12-30T19:24:00Z">
        <w:r w:rsidR="00CB28B4" w:rsidRPr="00B03F5A">
          <w:rPr>
            <w:lang w:val="en-GB"/>
          </w:rPr>
          <w:t xml:space="preserve"> mortality </w:t>
        </w:r>
      </w:ins>
      <w:r w:rsidR="00D5335E" w:rsidRPr="00B03F5A">
        <w:rPr>
          <w:lang w:val="en-GB"/>
        </w:rPr>
        <w:t>(s</w:t>
      </w:r>
      <w:r w:rsidR="00376A34" w:rsidRPr="00B03F5A">
        <w:rPr>
          <w:lang w:val="en-GB"/>
        </w:rPr>
        <w:t xml:space="preserve">ee </w:t>
      </w:r>
      <w:ins w:id="425" w:author="Lugdiwine Burtschell" w:date="2023-02-24T13:57:00Z">
        <w:r w:rsidR="00F5556C" w:rsidRPr="00B03F5A">
          <w:rPr>
            <w:lang w:val="en-GB"/>
          </w:rPr>
          <w:t xml:space="preserve">the </w:t>
        </w:r>
      </w:ins>
      <w:r w:rsidR="00376A34" w:rsidRPr="00B03F5A">
        <w:rPr>
          <w:lang w:val="en-GB"/>
        </w:rPr>
        <w:t xml:space="preserve">submodels </w:t>
      </w:r>
      <w:r w:rsidR="00F544CA" w:rsidRPr="00B03F5A">
        <w:rPr>
          <w:lang w:val="en-GB"/>
        </w:rPr>
        <w:t>“Death” and “Cycling”</w:t>
      </w:r>
      <w:r w:rsidR="00376A34" w:rsidRPr="00B03F5A">
        <w:rPr>
          <w:lang w:val="en-GB"/>
        </w:rPr>
        <w:t xml:space="preserve"> </w:t>
      </w:r>
      <w:r w:rsidR="00960A29" w:rsidRPr="00B03F5A">
        <w:rPr>
          <w:lang w:val="en-GB"/>
        </w:rPr>
        <w:t>i</w:t>
      </w:r>
      <w:r w:rsidR="009B249A" w:rsidRPr="00B03F5A">
        <w:rPr>
          <w:lang w:val="en-GB"/>
        </w:rPr>
        <w:t>n supplementary</w:t>
      </w:r>
      <w:r w:rsidR="00D5335E" w:rsidRPr="00B03F5A">
        <w:rPr>
          <w:lang w:val="en-GB"/>
        </w:rPr>
        <w:t xml:space="preserve"> </w:t>
      </w:r>
      <w:r w:rsidR="00376A34" w:rsidRPr="00B03F5A">
        <w:rPr>
          <w:lang w:val="en-GB"/>
        </w:rPr>
        <w:t>for details</w:t>
      </w:r>
      <w:r w:rsidR="00D5335E" w:rsidRPr="00B03F5A">
        <w:rPr>
          <w:lang w:val="en-GB"/>
        </w:rPr>
        <w:t>)</w:t>
      </w:r>
      <w:r w:rsidR="00376A34" w:rsidRPr="00B03F5A">
        <w:rPr>
          <w:lang w:val="en-GB"/>
        </w:rPr>
        <w:t>.</w:t>
      </w:r>
      <w:r w:rsidR="000D7D79" w:rsidRPr="00B03F5A">
        <w:rPr>
          <w:lang w:val="en-GB"/>
        </w:rPr>
        <w:t xml:space="preserve"> </w:t>
      </w:r>
      <w:bookmarkEnd w:id="354"/>
      <w:bookmarkEnd w:id="371"/>
      <w:r w:rsidR="00D5335E" w:rsidRPr="00B03F5A">
        <w:rPr>
          <w:lang w:val="en-GB"/>
        </w:rPr>
        <w:t xml:space="preserve">Finally, the first day of the simulation is also randomly picked in </w:t>
      </w:r>
      <w:r w:rsidR="00320A0F" w:rsidRPr="00B03F5A">
        <w:rPr>
          <w:lang w:val="en-GB"/>
        </w:rPr>
        <w:t xml:space="preserve">the annual cycle, in </w:t>
      </w:r>
      <w:r w:rsidR="00D5335E" w:rsidRPr="00B03F5A">
        <w:rPr>
          <w:lang w:val="en-GB"/>
        </w:rPr>
        <w:t xml:space="preserve">order not to favour </w:t>
      </w:r>
      <w:del w:id="426" w:author="Lugdiwine Burtschell" w:date="2023-02-24T13:57:00Z">
        <w:r w:rsidR="00D5335E" w:rsidRPr="00B03F5A" w:rsidDel="00F5556C">
          <w:rPr>
            <w:lang w:val="en-GB"/>
          </w:rPr>
          <w:delText xml:space="preserve">a </w:delText>
        </w:r>
      </w:del>
      <w:ins w:id="427" w:author="Lugdiwine Burtschell" w:date="2023-02-24T13:57:00Z">
        <w:r w:rsidR="00F5556C" w:rsidRPr="00B03F5A">
          <w:rPr>
            <w:lang w:val="en-GB"/>
          </w:rPr>
          <w:t xml:space="preserve">one </w:t>
        </w:r>
      </w:ins>
      <w:r w:rsidR="00D5335E" w:rsidRPr="00B03F5A">
        <w:rPr>
          <w:lang w:val="en-GB"/>
        </w:rPr>
        <w:t xml:space="preserve">time of the year over another. We ran </w:t>
      </w:r>
      <w:r w:rsidR="000D7D79" w:rsidRPr="00B03F5A">
        <w:rPr>
          <w:lang w:val="en-GB"/>
        </w:rPr>
        <w:t xml:space="preserve">each simulation </w:t>
      </w:r>
      <w:r w:rsidR="00D5335E" w:rsidRPr="00B03F5A">
        <w:rPr>
          <w:lang w:val="en-GB"/>
        </w:rPr>
        <w:t>2000</w:t>
      </w:r>
      <w:r w:rsidR="000D7D79" w:rsidRPr="00B03F5A">
        <w:rPr>
          <w:lang w:val="en-GB"/>
        </w:rPr>
        <w:t xml:space="preserve"> times to account for </w:t>
      </w:r>
      <w:r w:rsidR="00320A0F" w:rsidRPr="00B03F5A">
        <w:rPr>
          <w:lang w:val="en-GB"/>
        </w:rPr>
        <w:t xml:space="preserve">such </w:t>
      </w:r>
      <w:r w:rsidR="000D7D79" w:rsidRPr="00B03F5A">
        <w:rPr>
          <w:lang w:val="en-GB"/>
        </w:rPr>
        <w:t>stochasticity</w:t>
      </w:r>
      <w:ins w:id="428" w:author="Lugdiwine Burtschell" w:date="2023-04-18T00:02:00Z">
        <w:r w:rsidR="00302D9B">
          <w:rPr>
            <w:lang w:val="en-GB"/>
          </w:rPr>
          <w:t xml:space="preserve">. We </w:t>
        </w:r>
      </w:ins>
      <w:ins w:id="429" w:author="Lugdiwine Burtschell" w:date="2023-04-18T00:01:00Z">
        <w:r w:rsidR="00302D9B">
          <w:rPr>
            <w:lang w:val="en-GB"/>
          </w:rPr>
          <w:t xml:space="preserve">assessed this number </w:t>
        </w:r>
      </w:ins>
      <w:ins w:id="430" w:author="Lugdiwine Burtschell" w:date="2023-04-18T00:02:00Z">
        <w:r w:rsidR="00302D9B">
          <w:rPr>
            <w:lang w:val="en-GB"/>
          </w:rPr>
          <w:t>by</w:t>
        </w:r>
      </w:ins>
      <w:ins w:id="431" w:author="Lugdiwine Burtschell" w:date="2023-04-18T00:01:00Z">
        <w:r w:rsidR="00302D9B" w:rsidRPr="00302D9B">
          <w:rPr>
            <w:lang w:val="en-GB"/>
          </w:rPr>
          <w:t xml:space="preserve"> increas</w:t>
        </w:r>
      </w:ins>
      <w:ins w:id="432" w:author="Lugdiwine Burtschell" w:date="2023-04-18T00:02:00Z">
        <w:r w:rsidR="00302D9B">
          <w:rPr>
            <w:lang w:val="en-GB"/>
          </w:rPr>
          <w:t xml:space="preserve">ing </w:t>
        </w:r>
      </w:ins>
      <w:ins w:id="433" w:author="Lugdiwine Burtschell" w:date="2023-04-18T00:01:00Z">
        <w:r w:rsidR="00302D9B" w:rsidRPr="00302D9B">
          <w:rPr>
            <w:lang w:val="en-GB"/>
          </w:rPr>
          <w:t xml:space="preserve">the number of </w:t>
        </w:r>
        <w:proofErr w:type="gramStart"/>
        <w:r w:rsidR="00302D9B" w:rsidRPr="00302D9B">
          <w:rPr>
            <w:lang w:val="en-GB"/>
          </w:rPr>
          <w:t>simulation</w:t>
        </w:r>
        <w:proofErr w:type="gramEnd"/>
        <w:r w:rsidR="00302D9B" w:rsidRPr="00302D9B">
          <w:rPr>
            <w:lang w:val="en-GB"/>
          </w:rPr>
          <w:t xml:space="preserve"> runs until reaching stability in the results</w:t>
        </w:r>
      </w:ins>
      <w:r w:rsidR="00D5335E" w:rsidRPr="00B03F5A">
        <w:rPr>
          <w:lang w:val="en-GB"/>
        </w:rPr>
        <w:t>.</w:t>
      </w:r>
    </w:p>
    <w:p w14:paraId="2E627DEA" w14:textId="77777777" w:rsidR="005213F7" w:rsidRPr="00B03F5A" w:rsidRDefault="005213F7" w:rsidP="00CF7756">
      <w:pPr>
        <w:rPr>
          <w:lang w:val="en-GB"/>
        </w:rPr>
      </w:pPr>
    </w:p>
    <w:p w14:paraId="510C0131" w14:textId="2AA4119F" w:rsidR="00293209" w:rsidRPr="00B03F5A" w:rsidRDefault="00293209" w:rsidP="00CF7756">
      <w:pPr>
        <w:pStyle w:val="Titre3"/>
        <w:rPr>
          <w:lang w:val="en-GB"/>
        </w:rPr>
      </w:pPr>
      <w:r w:rsidRPr="00B03F5A">
        <w:rPr>
          <w:lang w:val="en-GB"/>
        </w:rPr>
        <w:t>Observation</w:t>
      </w:r>
      <w:r w:rsidR="000F382D" w:rsidRPr="00B03F5A">
        <w:rPr>
          <w:lang w:val="en-GB"/>
        </w:rPr>
        <w:t>:</w:t>
      </w:r>
    </w:p>
    <w:p w14:paraId="6FB13E8A" w14:textId="77777777" w:rsidR="00401DF3" w:rsidRPr="00B03F5A" w:rsidRDefault="00401DF3" w:rsidP="00CF7756">
      <w:pPr>
        <w:rPr>
          <w:lang w:val="en-GB"/>
        </w:rPr>
      </w:pPr>
      <w:r w:rsidRPr="00B03F5A">
        <w:rPr>
          <w:lang w:val="en-GB"/>
        </w:rPr>
        <w:t>The</w:t>
      </w:r>
      <w:r w:rsidR="00403BDB" w:rsidRPr="00B03F5A">
        <w:rPr>
          <w:lang w:val="en-GB"/>
        </w:rPr>
        <w:t xml:space="preserve"> model </w:t>
      </w:r>
      <w:r w:rsidR="008E728E" w:rsidRPr="00B03F5A">
        <w:rPr>
          <w:lang w:val="en-GB"/>
        </w:rPr>
        <w:t>output</w:t>
      </w:r>
      <w:r w:rsidRPr="00B03F5A">
        <w:rPr>
          <w:lang w:val="en-GB"/>
        </w:rPr>
        <w:t>s</w:t>
      </w:r>
      <w:r w:rsidR="00403BDB" w:rsidRPr="00B03F5A">
        <w:rPr>
          <w:lang w:val="en-GB"/>
        </w:rPr>
        <w:t xml:space="preserve"> </w:t>
      </w:r>
      <w:r w:rsidR="00804DD5" w:rsidRPr="00B03F5A">
        <w:rPr>
          <w:lang w:val="en-GB"/>
        </w:rPr>
        <w:t xml:space="preserve">recorded </w:t>
      </w:r>
      <w:r w:rsidR="00403BDB" w:rsidRPr="00B03F5A">
        <w:rPr>
          <w:lang w:val="en-GB"/>
        </w:rPr>
        <w:t xml:space="preserve">at the end of a simulation </w:t>
      </w:r>
      <w:r w:rsidRPr="00B03F5A">
        <w:rPr>
          <w:lang w:val="en-GB"/>
        </w:rPr>
        <w:t>are:</w:t>
      </w:r>
    </w:p>
    <w:p w14:paraId="6DF1176F" w14:textId="272C1F38" w:rsidR="00403BDB" w:rsidRPr="00B03F5A" w:rsidRDefault="00401DF3" w:rsidP="005E23AE">
      <w:pPr>
        <w:pStyle w:val="Paragraphedeliste"/>
        <w:numPr>
          <w:ilvl w:val="0"/>
          <w:numId w:val="19"/>
        </w:numPr>
        <w:tabs>
          <w:tab w:val="num" w:pos="360"/>
        </w:tabs>
        <w:rPr>
          <w:lang w:val="en-GB"/>
        </w:rPr>
      </w:pPr>
      <w:r w:rsidRPr="00B03F5A">
        <w:rPr>
          <w:lang w:val="en-GB"/>
        </w:rPr>
        <w:t>The</w:t>
      </w:r>
      <w:r w:rsidR="00403BDB" w:rsidRPr="00B03F5A">
        <w:rPr>
          <w:lang w:val="en-GB"/>
        </w:rPr>
        <w:t xml:space="preserve"> fitness of the female</w:t>
      </w:r>
      <w:r w:rsidR="00783D16" w:rsidRPr="00B03F5A">
        <w:rPr>
          <w:lang w:val="en-GB"/>
        </w:rPr>
        <w:t xml:space="preserve"> with respect to</w:t>
      </w:r>
      <w:r w:rsidR="000014D9" w:rsidRPr="00B03F5A">
        <w:rPr>
          <w:lang w:val="en-GB"/>
        </w:rPr>
        <w:t xml:space="preserve"> the </w:t>
      </w:r>
      <w:r w:rsidR="00AE318F" w:rsidRPr="00B03F5A">
        <w:rPr>
          <w:lang w:val="en-GB"/>
        </w:rPr>
        <w:t xml:space="preserve">phenology </w:t>
      </w:r>
      <w:r w:rsidRPr="00B03F5A">
        <w:rPr>
          <w:lang w:val="en-GB"/>
        </w:rPr>
        <w:t xml:space="preserve">strategy </w:t>
      </w:r>
      <w:r w:rsidR="007907BE" w:rsidRPr="00B03F5A">
        <w:rPr>
          <w:lang w:val="en-GB"/>
        </w:rPr>
        <w:t>she</w:t>
      </w:r>
      <w:r w:rsidRPr="00B03F5A">
        <w:rPr>
          <w:lang w:val="en-GB"/>
        </w:rPr>
        <w:t xml:space="preserve"> has followed</w:t>
      </w:r>
    </w:p>
    <w:p w14:paraId="2A6CAB36" w14:textId="0016C725" w:rsidR="00401DF3" w:rsidRPr="00B03F5A" w:rsidRDefault="00401DF3" w:rsidP="005E23AE">
      <w:pPr>
        <w:pStyle w:val="Paragraphedeliste"/>
        <w:numPr>
          <w:ilvl w:val="0"/>
          <w:numId w:val="19"/>
        </w:numPr>
        <w:tabs>
          <w:tab w:val="num" w:pos="360"/>
        </w:tabs>
        <w:rPr>
          <w:lang w:val="en-GB"/>
        </w:rPr>
      </w:pPr>
      <w:r w:rsidRPr="00B03F5A">
        <w:rPr>
          <w:lang w:val="en-GB"/>
        </w:rPr>
        <w:t>The seasonality of births that took place during the simulation</w:t>
      </w:r>
    </w:p>
    <w:p w14:paraId="5B7DB1B1" w14:textId="4E54BE61" w:rsidR="00401DF3" w:rsidRPr="00B03F5A" w:rsidRDefault="00F31D22" w:rsidP="00CF7756">
      <w:pPr>
        <w:rPr>
          <w:lang w:val="en-GB"/>
        </w:rPr>
      </w:pPr>
      <w:r w:rsidRPr="00B03F5A">
        <w:rPr>
          <w:lang w:val="en-GB"/>
        </w:rPr>
        <w:lastRenderedPageBreak/>
        <w:t xml:space="preserve">We used circular statistics to </w:t>
      </w:r>
      <w:r w:rsidR="001E1C84" w:rsidRPr="00B03F5A">
        <w:rPr>
          <w:lang w:val="en-GB"/>
        </w:rPr>
        <w:t>characteris</w:t>
      </w:r>
      <w:r w:rsidRPr="00B03F5A">
        <w:rPr>
          <w:lang w:val="en-GB"/>
        </w:rPr>
        <w:t>e the seasonality of births</w:t>
      </w:r>
      <w:r w:rsidR="005B3FDA" w:rsidRPr="00B03F5A">
        <w:rPr>
          <w:lang w:val="en-GB"/>
        </w:rPr>
        <w:t xml:space="preserve">, according to recent </w:t>
      </w:r>
      <w:r w:rsidR="00F51917" w:rsidRPr="00B03F5A">
        <w:rPr>
          <w:lang w:val="en-GB"/>
        </w:rPr>
        <w:t xml:space="preserve">recommendations </w:t>
      </w:r>
      <w:sdt>
        <w:sdtPr>
          <w:rPr>
            <w:lang w:val="en-GB"/>
          </w:rPr>
          <w:alias w:val="To edit, see citavi.com/edit"/>
          <w:tag w:val="CitaviPlaceholder#18969b8f-4263-4813-b7a5-7f91962dd95c"/>
          <w:id w:val="616024625"/>
          <w:placeholder>
            <w:docPart w:val="B2EDF4E6299843508EDC3F32938483D2"/>
          </w:placeholder>
        </w:sdtPr>
        <w:sdtContent>
          <w:r w:rsidR="00F51917" w:rsidRPr="00B03F5A">
            <w:rPr>
              <w:noProof/>
              <w:lang w:val="en-GB"/>
            </w:rPr>
            <w:fldChar w:fldCharType="begin"/>
          </w:r>
          <w:r w:rsidR="00A9270B">
            <w:rPr>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1NmE1YzhmLTk2NTctNGU5MS1iNTViLWMwYmM2ZmI4ZmFlNiIsIlJhbmdlTGVuZ3RoIjoxOSwiUmVmZXJlbmNlSWQiOiIzM2NiOGQwMy00MDQxLTQ4Y2YtODUzMS00NDJlOTgyMTNlZD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xMTEvb2lrLjA4OTE3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ExMS9vaWsuMDg5MTciLCJVcmlTdHJpbmciOiJodHRwczovL2RvaS5vcmcvMTAuMTExMS9vaWsuMDg5MTc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}</w:instrText>
          </w:r>
          <w:r w:rsidR="00F51917" w:rsidRPr="00B03F5A">
            <w:rPr>
              <w:noProof/>
              <w:lang w:val="en-GB"/>
            </w:rPr>
            <w:fldChar w:fldCharType="separate"/>
          </w:r>
          <w:r w:rsidR="00FD18C9" w:rsidRPr="00B03F5A">
            <w:rPr>
              <w:noProof/>
              <w:lang w:val="en-GB"/>
            </w:rPr>
            <w:t>(Thel</w:t>
          </w:r>
          <w:r w:rsidR="00FD18C9" w:rsidRPr="00B03F5A">
            <w:rPr>
              <w:i/>
              <w:noProof/>
              <w:lang w:val="en-GB"/>
            </w:rPr>
            <w:t xml:space="preserve"> et al.</w:t>
          </w:r>
          <w:r w:rsidR="00FD18C9" w:rsidRPr="00B03F5A">
            <w:rPr>
              <w:noProof/>
              <w:lang w:val="en-GB"/>
            </w:rPr>
            <w:t>, 2022)</w:t>
          </w:r>
          <w:r w:rsidR="00F51917" w:rsidRPr="00B03F5A">
            <w:rPr>
              <w:noProof/>
              <w:lang w:val="en-GB"/>
            </w:rPr>
            <w:fldChar w:fldCharType="end"/>
          </w:r>
        </w:sdtContent>
      </w:sdt>
      <w:r w:rsidR="00F51917" w:rsidRPr="00B03F5A">
        <w:rPr>
          <w:lang w:val="en-GB"/>
        </w:rPr>
        <w:t>.</w:t>
      </w:r>
      <w:r w:rsidR="005B3FDA" w:rsidRPr="00B03F5A">
        <w:rPr>
          <w:lang w:val="en-GB"/>
        </w:rPr>
        <w:t xml:space="preserve"> In circular statistics, days of the year are represented as angles on a circle and each birth event is </w:t>
      </w:r>
      <w:r w:rsidR="001E1C84" w:rsidRPr="00B03F5A">
        <w:rPr>
          <w:lang w:val="en-GB"/>
        </w:rPr>
        <w:t>characteris</w:t>
      </w:r>
      <w:r w:rsidR="005B3FDA" w:rsidRPr="00B03F5A">
        <w:rPr>
          <w:lang w:val="en-GB"/>
        </w:rPr>
        <w:t xml:space="preserve">ed by a vector of length 1 pointing to the day </w:t>
      </w:r>
      <w:r w:rsidR="00B56EDD" w:rsidRPr="00B03F5A">
        <w:rPr>
          <w:lang w:val="en-GB"/>
        </w:rPr>
        <w:t xml:space="preserve">of year </w:t>
      </w:r>
      <w:r w:rsidR="005B3FDA" w:rsidRPr="00B03F5A">
        <w:rPr>
          <w:lang w:val="en-GB"/>
        </w:rPr>
        <w:t xml:space="preserve">when it occurred. By computing the mean vector of all birth events, we can </w:t>
      </w:r>
      <w:r w:rsidR="001E1C84" w:rsidRPr="00B03F5A">
        <w:rPr>
          <w:lang w:val="en-GB"/>
        </w:rPr>
        <w:t>characteris</w:t>
      </w:r>
      <w:r w:rsidR="005B3FDA" w:rsidRPr="00B03F5A">
        <w:rPr>
          <w:lang w:val="en-GB"/>
        </w:rPr>
        <w:t xml:space="preserve">e their seasonality: </w:t>
      </w:r>
      <w:r w:rsidR="00401DF3" w:rsidRPr="00B03F5A">
        <w:rPr>
          <w:lang w:val="en-GB"/>
        </w:rPr>
        <w:t>the direction (</w:t>
      </w:r>
      <w:r w:rsidR="006A4D6A" w:rsidRPr="00B03F5A">
        <w:rPr>
          <w:lang w:val="en-GB"/>
        </w:rPr>
        <w:t>µ</w:t>
      </w:r>
      <w:r w:rsidR="00401DF3" w:rsidRPr="00B03F5A">
        <w:rPr>
          <w:lang w:val="en-GB"/>
        </w:rPr>
        <w:t xml:space="preserve">) </w:t>
      </w:r>
      <w:r w:rsidR="005B3FDA" w:rsidRPr="00B03F5A">
        <w:rPr>
          <w:lang w:val="en-GB"/>
        </w:rPr>
        <w:t xml:space="preserve">of the mean vector gives the mean date of birth, while its </w:t>
      </w:r>
      <w:r w:rsidR="00401DF3" w:rsidRPr="00B03F5A">
        <w:rPr>
          <w:lang w:val="en-GB"/>
        </w:rPr>
        <w:t>length (</w:t>
      </w:r>
      <w:r w:rsidR="005B3FDA" w:rsidRPr="00B03F5A">
        <w:rPr>
          <w:lang w:val="en-GB"/>
        </w:rPr>
        <w:t>r</w:t>
      </w:r>
      <w:r w:rsidR="00401DF3" w:rsidRPr="00B03F5A">
        <w:rPr>
          <w:lang w:val="en-GB"/>
        </w:rPr>
        <w:t xml:space="preserve">) </w:t>
      </w:r>
      <w:r w:rsidR="005B3FDA" w:rsidRPr="00B03F5A">
        <w:rPr>
          <w:lang w:val="en-GB"/>
        </w:rPr>
        <w:t>defines the intensity of seasonality</w:t>
      </w:r>
      <w:r w:rsidR="00401DF3" w:rsidRPr="00B03F5A">
        <w:rPr>
          <w:lang w:val="en-GB"/>
        </w:rPr>
        <w:t xml:space="preserve"> (</w:t>
      </w:r>
      <w:r w:rsidR="005B3FDA" w:rsidRPr="00B03F5A">
        <w:rPr>
          <w:lang w:val="en-GB"/>
        </w:rPr>
        <w:t>r</w:t>
      </w:r>
      <w:r w:rsidR="00401DF3" w:rsidRPr="00B03F5A">
        <w:rPr>
          <w:lang w:val="en-GB"/>
        </w:rPr>
        <w:t xml:space="preserve"> =</w:t>
      </w:r>
      <w:r w:rsidR="005B3FDA" w:rsidRPr="00B03F5A">
        <w:rPr>
          <w:lang w:val="en-GB"/>
        </w:rPr>
        <w:t xml:space="preserve"> </w:t>
      </w:r>
      <w:r w:rsidR="00401DF3" w:rsidRPr="00B03F5A">
        <w:rPr>
          <w:lang w:val="en-GB"/>
        </w:rPr>
        <w:t xml:space="preserve">0 when </w:t>
      </w:r>
      <w:r w:rsidR="005B3FDA" w:rsidRPr="00B03F5A">
        <w:rPr>
          <w:lang w:val="en-GB"/>
        </w:rPr>
        <w:t>births are</w:t>
      </w:r>
      <w:r w:rsidR="00401DF3" w:rsidRPr="00B03F5A">
        <w:rPr>
          <w:lang w:val="en-GB"/>
        </w:rPr>
        <w:t xml:space="preserve"> evenly distributed</w:t>
      </w:r>
      <w:r w:rsidR="005B3FDA" w:rsidRPr="00B03F5A">
        <w:rPr>
          <w:lang w:val="en-GB"/>
        </w:rPr>
        <w:t xml:space="preserve"> and r</w:t>
      </w:r>
      <w:r w:rsidR="00401DF3" w:rsidRPr="00B03F5A">
        <w:rPr>
          <w:lang w:val="en-GB"/>
        </w:rPr>
        <w:t xml:space="preserve"> = 1 when </w:t>
      </w:r>
      <w:r w:rsidR="005B3FDA" w:rsidRPr="00B03F5A">
        <w:rPr>
          <w:lang w:val="en-GB"/>
        </w:rPr>
        <w:t>they all occur on</w:t>
      </w:r>
      <w:r w:rsidR="00401DF3" w:rsidRPr="00B03F5A">
        <w:rPr>
          <w:lang w:val="en-GB"/>
        </w:rPr>
        <w:t xml:space="preserve"> the same day)</w:t>
      </w:r>
      <w:r w:rsidR="005B3FDA" w:rsidRPr="00B03F5A">
        <w:rPr>
          <w:lang w:val="en-GB"/>
        </w:rPr>
        <w:t>.</w:t>
      </w:r>
    </w:p>
    <w:p w14:paraId="3DF804E1" w14:textId="720CFAFF" w:rsidR="00E843C4" w:rsidRPr="00B03F5A" w:rsidRDefault="00C9680F" w:rsidP="00CF7756">
      <w:pPr>
        <w:pStyle w:val="Titre2"/>
        <w:rPr>
          <w:lang w:val="en-GB"/>
        </w:rPr>
      </w:pPr>
      <w:r w:rsidRPr="00B03F5A">
        <w:rPr>
          <w:lang w:val="en-GB"/>
        </w:rPr>
        <w:t xml:space="preserve">5. </w:t>
      </w:r>
      <w:r w:rsidR="00E843C4" w:rsidRPr="00B03F5A">
        <w:rPr>
          <w:lang w:val="en-GB"/>
        </w:rPr>
        <w:t>Initiali</w:t>
      </w:r>
      <w:r w:rsidR="00F5556C" w:rsidRPr="00B03F5A">
        <w:rPr>
          <w:lang w:val="en-GB"/>
        </w:rPr>
        <w:t>s</w:t>
      </w:r>
      <w:r w:rsidR="00E843C4" w:rsidRPr="00B03F5A">
        <w:rPr>
          <w:lang w:val="en-GB"/>
        </w:rPr>
        <w:t>ation</w:t>
      </w:r>
    </w:p>
    <w:p w14:paraId="22D508C1" w14:textId="5749186C" w:rsidR="00294261" w:rsidRPr="00B03F5A" w:rsidRDefault="00ED0278" w:rsidP="00CF7756">
      <w:pPr>
        <w:rPr>
          <w:lang w:val="en-GB"/>
        </w:rPr>
      </w:pPr>
      <w:r w:rsidRPr="00B03F5A">
        <w:rPr>
          <w:lang w:val="en-GB"/>
        </w:rPr>
        <w:t xml:space="preserve">At time t=0, only one individual of class Female is created. It represents a female yellow </w:t>
      </w:r>
      <w:r w:rsidR="00995D45" w:rsidRPr="00B03F5A">
        <w:rPr>
          <w:lang w:val="en-GB"/>
        </w:rPr>
        <w:t xml:space="preserve">baboon that </w:t>
      </w:r>
      <w:r w:rsidRPr="00B03F5A">
        <w:rPr>
          <w:lang w:val="en-GB"/>
        </w:rPr>
        <w:t xml:space="preserve">has just reached </w:t>
      </w:r>
      <w:r w:rsidR="00227401" w:rsidRPr="00B03F5A">
        <w:rPr>
          <w:lang w:val="en-GB"/>
        </w:rPr>
        <w:t>sexual maturity</w:t>
      </w:r>
      <w:del w:id="434" w:author="Lugdiwine Burtschell" w:date="2023-04-10T15:05:00Z">
        <w:r w:rsidR="00995D45" w:rsidRPr="00B03F5A" w:rsidDel="007B50FB">
          <w:rPr>
            <w:lang w:val="en-GB"/>
          </w:rPr>
          <w:delText>. I</w:delText>
        </w:r>
      </w:del>
      <w:ins w:id="435" w:author="Lugdiwine Burtschell" w:date="2023-04-10T15:05:00Z">
        <w:r w:rsidR="007B50FB" w:rsidRPr="00B03F5A">
          <w:rPr>
            <w:lang w:val="en-GB"/>
          </w:rPr>
          <w:t xml:space="preserve"> and i</w:t>
        </w:r>
      </w:ins>
      <w:r w:rsidR="00995D45" w:rsidRPr="00B03F5A">
        <w:rPr>
          <w:lang w:val="en-GB"/>
        </w:rPr>
        <w:t>ts state variables are initiali</w:t>
      </w:r>
      <w:r w:rsidR="00F5556C" w:rsidRPr="00B03F5A">
        <w:rPr>
          <w:lang w:val="en-GB"/>
        </w:rPr>
        <w:t>s</w:t>
      </w:r>
      <w:r w:rsidR="00995D45" w:rsidRPr="00B03F5A">
        <w:rPr>
          <w:lang w:val="en-GB"/>
        </w:rPr>
        <w:t xml:space="preserve">ed </w:t>
      </w:r>
      <w:r w:rsidR="00294261" w:rsidRPr="00B03F5A">
        <w:rPr>
          <w:lang w:val="en-GB"/>
        </w:rPr>
        <w:t>using parameters</w:t>
      </w:r>
      <w:r w:rsidR="00995D45" w:rsidRPr="00B03F5A">
        <w:rPr>
          <w:lang w:val="en-GB"/>
        </w:rPr>
        <w:t xml:space="preserve"> from the literature (</w:t>
      </w:r>
      <w:ins w:id="436" w:author="Lugdiwine Burtschell" w:date="2023-04-10T15:05:00Z">
        <w:r w:rsidR="007B50FB" w:rsidRPr="00B03F5A">
          <w:rPr>
            <w:lang w:val="en-GB"/>
          </w:rPr>
          <w:t xml:space="preserve">Appendix A, </w:t>
        </w:r>
      </w:ins>
      <w:r w:rsidR="00DF214D" w:rsidRPr="00B03F5A">
        <w:rPr>
          <w:lang w:val="en-GB"/>
        </w:rPr>
        <w:t xml:space="preserve">Table </w:t>
      </w:r>
      <w:del w:id="437" w:author="Lugdiwine Burtschell" w:date="2023-04-10T14:58:00Z">
        <w:r w:rsidR="00DF214D" w:rsidRPr="00B03F5A" w:rsidDel="008A7591">
          <w:rPr>
            <w:lang w:val="en-GB"/>
          </w:rPr>
          <w:delText>S2</w:delText>
        </w:r>
      </w:del>
      <w:ins w:id="438" w:author="Lugdiwine Burtschell" w:date="2023-04-10T14:58:00Z">
        <w:r w:rsidR="008A7591" w:rsidRPr="00B03F5A">
          <w:rPr>
            <w:lang w:val="en-GB"/>
          </w:rPr>
          <w:t>S3</w:t>
        </w:r>
      </w:ins>
      <w:r w:rsidR="00937C34" w:rsidRPr="00B03F5A">
        <w:rPr>
          <w:lang w:val="en-GB"/>
        </w:rPr>
        <w:t>)</w:t>
      </w:r>
      <w:r w:rsidR="00D513A4" w:rsidRPr="00B03F5A">
        <w:rPr>
          <w:lang w:val="en-GB"/>
        </w:rPr>
        <w:t>.</w:t>
      </w:r>
      <w:r w:rsidR="00956F3C" w:rsidRPr="00B03F5A">
        <w:rPr>
          <w:lang w:val="en-GB"/>
        </w:rPr>
        <w:t xml:space="preserve"> </w:t>
      </w:r>
      <w:ins w:id="439" w:author="Lugdiwine Burtschell" w:date="2023-04-18T00:16:00Z">
        <w:r w:rsidR="00050DC8" w:rsidRPr="00050DC8">
          <w:rPr>
            <w:lang w:val="en-GB"/>
          </w:rPr>
          <w:t xml:space="preserve">Initial attributes for offspring </w:t>
        </w:r>
        <w:r w:rsidR="00050DC8">
          <w:rPr>
            <w:lang w:val="en-GB"/>
          </w:rPr>
          <w:t xml:space="preserve">are presented in Appendix </w:t>
        </w:r>
      </w:ins>
      <w:ins w:id="440" w:author="Lugdiwine Burtschell" w:date="2023-04-18T00:17:00Z">
        <w:r w:rsidR="00050DC8">
          <w:rPr>
            <w:lang w:val="en-GB"/>
          </w:rPr>
          <w:t>A, Table S4.</w:t>
        </w:r>
      </w:ins>
    </w:p>
    <w:p w14:paraId="011D60D5" w14:textId="77777777" w:rsidR="00F51917" w:rsidRPr="00B03F5A" w:rsidRDefault="00F51917" w:rsidP="00CF7756">
      <w:pPr>
        <w:pStyle w:val="Titre2"/>
        <w:rPr>
          <w:lang w:val="en-GB"/>
        </w:rPr>
      </w:pPr>
      <w:r w:rsidRPr="00B03F5A">
        <w:rPr>
          <w:lang w:val="en-GB"/>
        </w:rPr>
        <w:t>6. Input data</w:t>
      </w:r>
    </w:p>
    <w:p w14:paraId="4FA7470D" w14:textId="3A05611F" w:rsidR="00EB15BD" w:rsidRPr="00B03F5A" w:rsidRDefault="001410B8" w:rsidP="00CF7756">
      <w:pPr>
        <w:rPr>
          <w:lang w:val="en-GB"/>
        </w:rPr>
      </w:pPr>
      <w:r w:rsidRPr="00B03F5A">
        <w:rPr>
          <w:lang w:val="en-GB"/>
        </w:rPr>
        <w:t>We</w:t>
      </w:r>
      <w:r w:rsidR="00960A29" w:rsidRPr="00B03F5A">
        <w:rPr>
          <w:lang w:val="en-GB"/>
        </w:rPr>
        <w:t xml:space="preserve"> use some species-specific parameters in the model that remain constant throughout each simulation. We compiled and calculated them from the literature (</w:t>
      </w:r>
      <w:r w:rsidR="00DF214D" w:rsidRPr="00B03F5A">
        <w:rPr>
          <w:lang w:val="en-GB"/>
        </w:rPr>
        <w:t xml:space="preserve">Table </w:t>
      </w:r>
      <w:del w:id="441" w:author="Lugdiwine Burtschell" w:date="2023-04-10T14:58:00Z">
        <w:r w:rsidR="00DF214D" w:rsidRPr="00B03F5A" w:rsidDel="008A7591">
          <w:rPr>
            <w:lang w:val="en-GB"/>
          </w:rPr>
          <w:delText>S3</w:delText>
        </w:r>
      </w:del>
      <w:ins w:id="442" w:author="Lugdiwine Burtschell" w:date="2023-04-10T14:58:00Z">
        <w:r w:rsidR="008A7591" w:rsidRPr="00B03F5A">
          <w:rPr>
            <w:lang w:val="en-GB"/>
          </w:rPr>
          <w:t>S1</w:t>
        </w:r>
      </w:ins>
      <w:r w:rsidR="00960A29" w:rsidRPr="00B03F5A">
        <w:rPr>
          <w:lang w:val="en-GB"/>
        </w:rPr>
        <w:t xml:space="preserve">). Most of them come from published empirical data from wild populations of yellow baboons. When such data were unavailable, we used available values from phylogenetically close species or captive populations. </w:t>
      </w:r>
    </w:p>
    <w:p w14:paraId="5D306668" w14:textId="39142B59" w:rsidR="00B72B3C" w:rsidRPr="00B03F5A" w:rsidRDefault="00A4379C" w:rsidP="00E020FE">
      <w:pPr>
        <w:pStyle w:val="Titre1"/>
        <w:numPr>
          <w:ilvl w:val="0"/>
          <w:numId w:val="11"/>
        </w:numPr>
        <w:jc w:val="left"/>
        <w:rPr>
          <w:lang w:val="en-GB"/>
        </w:rPr>
      </w:pPr>
      <w:r w:rsidRPr="00B03F5A">
        <w:rPr>
          <w:lang w:val="en-GB"/>
        </w:rPr>
        <w:t xml:space="preserve">Test of </w:t>
      </w:r>
      <w:r w:rsidR="00EC46C2" w:rsidRPr="00B03F5A">
        <w:rPr>
          <w:lang w:val="en-GB"/>
        </w:rPr>
        <w:t>hypothese</w:t>
      </w:r>
      <w:r w:rsidRPr="00B03F5A">
        <w:rPr>
          <w:lang w:val="en-GB"/>
        </w:rPr>
        <w:t xml:space="preserve">s </w:t>
      </w:r>
    </w:p>
    <w:p w14:paraId="6AAFE5C5" w14:textId="1313EBCA" w:rsidR="00CA6B98" w:rsidRPr="00B03F5A" w:rsidRDefault="00302CF0" w:rsidP="000F382D">
      <w:pPr>
        <w:rPr>
          <w:lang w:val="en-GB"/>
        </w:rPr>
      </w:pPr>
      <w:r w:rsidRPr="00B03F5A">
        <w:rPr>
          <w:lang w:val="en-GB"/>
        </w:rPr>
        <w:t xml:space="preserve">To test our </w:t>
      </w:r>
      <w:r w:rsidR="006B237B" w:rsidRPr="00B03F5A">
        <w:rPr>
          <w:lang w:val="en-GB"/>
        </w:rPr>
        <w:t>hypotheses</w:t>
      </w:r>
      <w:r w:rsidRPr="00B03F5A">
        <w:rPr>
          <w:lang w:val="en-GB"/>
        </w:rPr>
        <w:t xml:space="preserve"> (</w:t>
      </w:r>
      <w:r w:rsidR="00624E2E" w:rsidRPr="00B03F5A">
        <w:rPr>
          <w:lang w:val="en-GB"/>
        </w:rPr>
        <w:t>H1-6</w:t>
      </w:r>
      <w:r w:rsidRPr="00B03F5A">
        <w:rPr>
          <w:lang w:val="en-GB"/>
        </w:rPr>
        <w:t xml:space="preserve">), </w:t>
      </w:r>
      <w:r w:rsidR="000350F7" w:rsidRPr="00B03F5A">
        <w:rPr>
          <w:lang w:val="en-GB"/>
        </w:rPr>
        <w:t>we artificially modified in the model the value of each of the s</w:t>
      </w:r>
      <w:r w:rsidR="0001247A" w:rsidRPr="00B03F5A">
        <w:rPr>
          <w:lang w:val="en-GB"/>
        </w:rPr>
        <w:t>ix</w:t>
      </w:r>
      <w:r w:rsidR="000350F7" w:rsidRPr="00B03F5A">
        <w:rPr>
          <w:lang w:val="en-GB"/>
        </w:rPr>
        <w:t xml:space="preserve"> envir</w:t>
      </w:r>
      <w:r w:rsidR="00695711" w:rsidRPr="00B03F5A">
        <w:rPr>
          <w:lang w:val="en-GB"/>
        </w:rPr>
        <w:t xml:space="preserve">onmental or life history traits </w:t>
      </w:r>
      <w:r w:rsidR="000350F7" w:rsidRPr="00B03F5A">
        <w:rPr>
          <w:lang w:val="en-GB"/>
        </w:rPr>
        <w:t>i</w:t>
      </w:r>
      <w:r w:rsidR="00695711" w:rsidRPr="00B03F5A">
        <w:rPr>
          <w:lang w:val="en-GB"/>
        </w:rPr>
        <w:t>nvestigate</w:t>
      </w:r>
      <w:r w:rsidR="006B237B" w:rsidRPr="00B03F5A">
        <w:rPr>
          <w:lang w:val="en-GB"/>
        </w:rPr>
        <w:t>d</w:t>
      </w:r>
      <w:r w:rsidR="00CA6B98" w:rsidRPr="00B03F5A">
        <w:rPr>
          <w:lang w:val="en-GB"/>
        </w:rPr>
        <w:t xml:space="preserve"> and computed the associated birth seasonality</w:t>
      </w:r>
      <w:r w:rsidR="00695711" w:rsidRPr="00B03F5A">
        <w:rPr>
          <w:lang w:val="en-GB"/>
        </w:rPr>
        <w:t>.</w:t>
      </w:r>
    </w:p>
    <w:p w14:paraId="2B33C27E" w14:textId="4F8999D6" w:rsidR="00CA6B98" w:rsidRPr="00B03F5A" w:rsidRDefault="00CA6B98" w:rsidP="00E020FE">
      <w:pPr>
        <w:pStyle w:val="Titre2"/>
        <w:numPr>
          <w:ilvl w:val="0"/>
          <w:numId w:val="14"/>
        </w:numPr>
        <w:rPr>
          <w:lang w:val="en-GB"/>
        </w:rPr>
      </w:pPr>
      <w:r w:rsidRPr="00B03F5A">
        <w:rPr>
          <w:lang w:val="en-GB"/>
        </w:rPr>
        <w:t>Computation of simulated birth seasonality</w:t>
      </w:r>
    </w:p>
    <w:p w14:paraId="72816D5C" w14:textId="5884F382" w:rsidR="002430D9" w:rsidRPr="00B03F5A" w:rsidRDefault="00CA6B98" w:rsidP="000F382D">
      <w:pPr>
        <w:rPr>
          <w:lang w:val="en-GB"/>
        </w:rPr>
      </w:pPr>
      <w:r w:rsidRPr="00B03F5A">
        <w:rPr>
          <w:lang w:val="en-GB"/>
        </w:rPr>
        <w:t xml:space="preserve">To compute the birth seasonality associated with specific environmental and life history conditions, we </w:t>
      </w:r>
      <w:r w:rsidR="00E27651" w:rsidRPr="00B03F5A">
        <w:rPr>
          <w:lang w:val="en-GB"/>
        </w:rPr>
        <w:t xml:space="preserve">first </w:t>
      </w:r>
      <w:r w:rsidRPr="00B03F5A">
        <w:rPr>
          <w:lang w:val="en-GB"/>
        </w:rPr>
        <w:t>evaluated</w:t>
      </w:r>
      <w:r w:rsidR="00385121" w:rsidRPr="00B03F5A">
        <w:rPr>
          <w:lang w:val="en-GB"/>
        </w:rPr>
        <w:t xml:space="preserve"> </w:t>
      </w:r>
      <w:r w:rsidR="007F467A" w:rsidRPr="00B03F5A">
        <w:rPr>
          <w:lang w:val="en-GB"/>
        </w:rPr>
        <w:t xml:space="preserve">all </w:t>
      </w:r>
      <w:r w:rsidR="002430D9" w:rsidRPr="00B03F5A">
        <w:rPr>
          <w:lang w:val="en-GB"/>
        </w:rPr>
        <w:t xml:space="preserve">133 </w:t>
      </w:r>
      <w:r w:rsidR="007F467A" w:rsidRPr="00B03F5A">
        <w:rPr>
          <w:lang w:val="en-GB"/>
        </w:rPr>
        <w:t xml:space="preserve">possible </w:t>
      </w:r>
      <w:r w:rsidR="00385121" w:rsidRPr="00B03F5A">
        <w:rPr>
          <w:lang w:val="en-GB"/>
        </w:rPr>
        <w:t>phenology strategies (</w:t>
      </w:r>
      <w:r w:rsidR="00AF32B8" w:rsidRPr="00B03F5A">
        <w:rPr>
          <w:lang w:val="en-GB"/>
        </w:rPr>
        <w:t xml:space="preserve">from highly </w:t>
      </w:r>
      <w:r w:rsidR="00385121" w:rsidRPr="00B03F5A">
        <w:rPr>
          <w:lang w:val="en-GB"/>
        </w:rPr>
        <w:t xml:space="preserve">seasonal </w:t>
      </w:r>
      <w:r w:rsidR="00AF32B8" w:rsidRPr="00B03F5A">
        <w:rPr>
          <w:lang w:val="en-GB"/>
        </w:rPr>
        <w:t>to</w:t>
      </w:r>
      <w:r w:rsidR="00385121" w:rsidRPr="00B03F5A">
        <w:rPr>
          <w:lang w:val="en-GB"/>
        </w:rPr>
        <w:t xml:space="preserve"> non-seasonal) to </w:t>
      </w:r>
      <w:r w:rsidR="007F467A" w:rsidRPr="00B03F5A">
        <w:rPr>
          <w:lang w:val="en-GB"/>
        </w:rPr>
        <w:t xml:space="preserve">identify </w:t>
      </w:r>
      <w:r w:rsidR="00385121" w:rsidRPr="00B03F5A">
        <w:rPr>
          <w:lang w:val="en-GB"/>
        </w:rPr>
        <w:t>which were optimal</w:t>
      </w:r>
      <w:ins w:id="443" w:author="Lugdiwine Burtschell" w:date="2023-02-22T16:06:00Z">
        <w:r w:rsidR="00F06B30" w:rsidRPr="00B03F5A">
          <w:rPr>
            <w:lang w:val="en-GB"/>
          </w:rPr>
          <w:t xml:space="preserve"> (i.e. asso</w:t>
        </w:r>
      </w:ins>
      <w:ins w:id="444" w:author="Lugdiwine Burtschell" w:date="2023-02-22T16:07:00Z">
        <w:r w:rsidR="00F06B30" w:rsidRPr="00B03F5A">
          <w:rPr>
            <w:lang w:val="en-GB"/>
          </w:rPr>
          <w:t>ciated with the highest fitness values</w:t>
        </w:r>
      </w:ins>
      <w:ins w:id="445" w:author="Lugdiwine Burtschell" w:date="2023-02-22T16:08:00Z">
        <w:r w:rsidR="00F06B30" w:rsidRPr="00B03F5A">
          <w:rPr>
            <w:lang w:val="en-GB"/>
          </w:rPr>
          <w:t>, see</w:t>
        </w:r>
      </w:ins>
      <w:ins w:id="446" w:author="Lugdiwine Burtschell" w:date="2023-02-24T13:58:00Z">
        <w:r w:rsidR="00F5556C" w:rsidRPr="00B03F5A">
          <w:rPr>
            <w:lang w:val="en-GB"/>
          </w:rPr>
          <w:t xml:space="preserve"> the section</w:t>
        </w:r>
      </w:ins>
      <w:ins w:id="447" w:author="Lugdiwine Burtschell" w:date="2023-02-22T16:08:00Z">
        <w:r w:rsidR="00F06B30" w:rsidRPr="00B03F5A">
          <w:rPr>
            <w:lang w:val="en-GB"/>
          </w:rPr>
          <w:t xml:space="preserve"> “</w:t>
        </w:r>
        <w:r w:rsidR="00F06B30" w:rsidRPr="00B03F5A">
          <w:rPr>
            <w:i/>
            <w:lang w:val="en-GB"/>
          </w:rPr>
          <w:t>Emergence,</w:t>
        </w:r>
      </w:ins>
      <w:ins w:id="448" w:author="Lugdiwine Burtschell" w:date="2023-02-22T16:09:00Z">
        <w:r w:rsidR="00F06B30" w:rsidRPr="00B03F5A">
          <w:rPr>
            <w:i/>
            <w:lang w:val="en-GB"/>
          </w:rPr>
          <w:t xml:space="preserve"> Adaptation</w:t>
        </w:r>
        <w:r w:rsidR="00F06B30" w:rsidRPr="00B03F5A">
          <w:rPr>
            <w:lang w:val="en-GB"/>
          </w:rPr>
          <w:t>” section above)</w:t>
        </w:r>
      </w:ins>
      <w:r w:rsidR="002430D9" w:rsidRPr="00B03F5A">
        <w:rPr>
          <w:lang w:val="en-GB"/>
        </w:rPr>
        <w:t xml:space="preserve">. </w:t>
      </w:r>
      <w:del w:id="449" w:author="Lugdiwine Burtschell" w:date="2023-02-22T16:06:00Z">
        <w:r w:rsidR="00385121" w:rsidRPr="00B03F5A" w:rsidDel="00F06B30">
          <w:rPr>
            <w:lang w:val="en-GB"/>
          </w:rPr>
          <w:delText>To do so, we ran 2000 simulations for each phenology strategy and extracted the</w:delText>
        </w:r>
        <w:r w:rsidR="007F467A" w:rsidRPr="00B03F5A" w:rsidDel="00F06B30">
          <w:rPr>
            <w:lang w:val="en-GB"/>
          </w:rPr>
          <w:delText xml:space="preserve"> resulting</w:delText>
        </w:r>
        <w:r w:rsidR="00385121" w:rsidRPr="00B03F5A" w:rsidDel="00F06B30">
          <w:rPr>
            <w:lang w:val="en-GB"/>
          </w:rPr>
          <w:delText xml:space="preserve"> 2000 fitness</w:delText>
        </w:r>
        <w:r w:rsidR="007F467A" w:rsidRPr="00B03F5A" w:rsidDel="00F06B30">
          <w:rPr>
            <w:lang w:val="en-GB"/>
          </w:rPr>
          <w:delText xml:space="preserve"> values</w:delText>
        </w:r>
        <w:r w:rsidR="00385121" w:rsidRPr="00B03F5A" w:rsidDel="00F06B30">
          <w:rPr>
            <w:lang w:val="en-GB"/>
          </w:rPr>
          <w:delText xml:space="preserve"> (λ</w:delText>
        </w:r>
        <w:r w:rsidR="00385121" w:rsidRPr="00B03F5A" w:rsidDel="00F06B30">
          <w:rPr>
            <w:vertAlign w:val="subscript"/>
            <w:lang w:val="en-GB"/>
          </w:rPr>
          <w:delText>ind</w:delText>
        </w:r>
        <w:r w:rsidR="00385121" w:rsidRPr="00B03F5A" w:rsidDel="00F06B30">
          <w:rPr>
            <w:lang w:val="en-GB"/>
          </w:rPr>
          <w:delText xml:space="preserve">). We </w:delText>
        </w:r>
        <w:r w:rsidR="00AF32B8" w:rsidRPr="00B03F5A" w:rsidDel="00F06B30">
          <w:rPr>
            <w:lang w:val="en-GB"/>
          </w:rPr>
          <w:delText>sort</w:delText>
        </w:r>
        <w:r w:rsidR="00385121" w:rsidRPr="00B03F5A" w:rsidDel="00F06B30">
          <w:rPr>
            <w:lang w:val="en-GB"/>
          </w:rPr>
          <w:delText xml:space="preserve">ed them by </w:delText>
        </w:r>
        <w:r w:rsidR="00AF32B8" w:rsidRPr="00B03F5A" w:rsidDel="00F06B30">
          <w:rPr>
            <w:lang w:val="en-GB"/>
          </w:rPr>
          <w:delText>descending</w:delText>
        </w:r>
        <w:r w:rsidR="00385121" w:rsidRPr="00B03F5A" w:rsidDel="00F06B30">
          <w:rPr>
            <w:lang w:val="en-GB"/>
          </w:rPr>
          <w:delText xml:space="preserve"> mean and conducted a </w:delText>
        </w:r>
        <w:bookmarkStart w:id="450" w:name="_Hlk106122027"/>
        <w:r w:rsidR="00385121" w:rsidRPr="00B03F5A" w:rsidDel="00F06B30">
          <w:rPr>
            <w:lang w:val="en-GB"/>
          </w:rPr>
          <w:delText xml:space="preserve">Student's t-test </w:delText>
        </w:r>
        <w:bookmarkEnd w:id="450"/>
        <w:r w:rsidR="00385121" w:rsidRPr="00B03F5A" w:rsidDel="00F06B30">
          <w:rPr>
            <w:lang w:val="en-GB"/>
          </w:rPr>
          <w:delText xml:space="preserve">to assess the </w:delText>
        </w:r>
        <w:r w:rsidR="00385121" w:rsidRPr="00B03F5A" w:rsidDel="00F06B30">
          <w:rPr>
            <w:lang w:val="en-GB"/>
          </w:rPr>
          <w:lastRenderedPageBreak/>
          <w:delText xml:space="preserve">significance of the difference between the mean fitness </w:delText>
        </w:r>
        <w:r w:rsidR="007F467A" w:rsidRPr="00B03F5A" w:rsidDel="00F06B30">
          <w:rPr>
            <w:lang w:val="en-GB"/>
          </w:rPr>
          <w:delText xml:space="preserve">value of </w:delText>
        </w:r>
        <w:r w:rsidR="00385121" w:rsidRPr="00B03F5A" w:rsidDel="00F06B30">
          <w:rPr>
            <w:lang w:val="en-GB"/>
          </w:rPr>
          <w:delText xml:space="preserve">the “best” phenology strategy (i.e. highest </w:delText>
        </w:r>
        <w:r w:rsidR="007F467A" w:rsidRPr="00B03F5A" w:rsidDel="00F06B30">
          <w:rPr>
            <w:lang w:val="en-GB"/>
          </w:rPr>
          <w:delText>one</w:delText>
        </w:r>
        <w:r w:rsidR="00385121" w:rsidRPr="00B03F5A" w:rsidDel="00F06B30">
          <w:rPr>
            <w:lang w:val="en-GB"/>
          </w:rPr>
          <w:delText>) and</w:delText>
        </w:r>
        <w:r w:rsidR="007F467A" w:rsidRPr="00B03F5A" w:rsidDel="00F06B30">
          <w:rPr>
            <w:lang w:val="en-GB"/>
          </w:rPr>
          <w:delText xml:space="preserve"> the</w:delText>
        </w:r>
        <w:r w:rsidR="00385121" w:rsidRPr="00B03F5A" w:rsidDel="00F06B30">
          <w:rPr>
            <w:lang w:val="en-GB"/>
          </w:rPr>
          <w:delText xml:space="preserve"> mean fitness values associated with </w:delText>
        </w:r>
        <w:r w:rsidR="007F467A" w:rsidRPr="00B03F5A" w:rsidDel="00F06B30">
          <w:rPr>
            <w:lang w:val="en-GB"/>
          </w:rPr>
          <w:delText xml:space="preserve">each </w:delText>
        </w:r>
        <w:r w:rsidR="00385121" w:rsidRPr="00B03F5A" w:rsidDel="00F06B30">
          <w:rPr>
            <w:lang w:val="en-GB"/>
          </w:rPr>
          <w:delText>other phenology strateg</w:delText>
        </w:r>
        <w:r w:rsidR="007F467A" w:rsidRPr="00B03F5A" w:rsidDel="00F06B30">
          <w:rPr>
            <w:lang w:val="en-GB"/>
          </w:rPr>
          <w:delText>y</w:delText>
        </w:r>
        <w:r w:rsidR="00385121" w:rsidRPr="00B03F5A" w:rsidDel="00F06B30">
          <w:rPr>
            <w:lang w:val="en-GB"/>
          </w:rPr>
          <w:delText xml:space="preserve">. </w:delText>
        </w:r>
      </w:del>
      <w:r w:rsidR="00385121" w:rsidRPr="00B03F5A">
        <w:rPr>
          <w:lang w:val="en-GB"/>
        </w:rPr>
        <w:t xml:space="preserve">We then pooled all births coming from </w:t>
      </w:r>
      <w:ins w:id="451" w:author="Lugdiwine Burtschell" w:date="2023-02-22T16:07:00Z">
        <w:r w:rsidR="00F06B30" w:rsidRPr="00B03F5A">
          <w:rPr>
            <w:lang w:val="en-GB"/>
          </w:rPr>
          <w:t xml:space="preserve">the pool of optimal phenology strategies, and calculated, </w:t>
        </w:r>
      </w:ins>
      <w:del w:id="452" w:author="Lugdiwine Burtschell" w:date="2023-02-22T16:08:00Z">
        <w:r w:rsidR="00385121" w:rsidRPr="00B03F5A" w:rsidDel="00F06B30">
          <w:rPr>
            <w:lang w:val="en-GB"/>
          </w:rPr>
          <w:delText>simulations of phenology strategies that were non-significantly different from the “best” one (p-values &gt; 0.05). From</w:delText>
        </w:r>
      </w:del>
      <w:ins w:id="453" w:author="Lugdiwine Burtschell" w:date="2023-02-22T16:08:00Z">
        <w:r w:rsidR="00F06B30" w:rsidRPr="00B03F5A">
          <w:rPr>
            <w:lang w:val="en-GB"/>
          </w:rPr>
          <w:t>from</w:t>
        </w:r>
      </w:ins>
      <w:r w:rsidR="00385121" w:rsidRPr="00B03F5A">
        <w:rPr>
          <w:lang w:val="en-GB"/>
        </w:rPr>
        <w:t xml:space="preserve"> these births dates, </w:t>
      </w:r>
      <w:del w:id="454" w:author="Lugdiwine Burtschell" w:date="2023-02-22T16:08:00Z">
        <w:r w:rsidR="00385121" w:rsidRPr="00B03F5A" w:rsidDel="00F06B30">
          <w:rPr>
            <w:lang w:val="en-GB"/>
          </w:rPr>
          <w:delText xml:space="preserve">we calculated </w:delText>
        </w:r>
      </w:del>
      <w:r w:rsidR="00385121" w:rsidRPr="00B03F5A">
        <w:rPr>
          <w:lang w:val="en-GB"/>
        </w:rPr>
        <w:t xml:space="preserve">the mean vector length (r) and direction (µ), using the functions ‘rho.circular’ and ‘mean.circular’ from the ‘circular’ package </w:t>
      </w:r>
      <w:sdt>
        <w:sdtPr>
          <w:rPr>
            <w:lang w:val="en-GB"/>
          </w:rPr>
          <w:alias w:val="To edit, see citavi.com/edit"/>
          <w:tag w:val="CitaviPlaceholder#2f400550-97e1-448f-9db7-ff58d15ce077"/>
          <w:id w:val="951062774"/>
          <w:placeholder>
            <w:docPart w:val="B4FAB254641D40EB9B36FFFA21DFDC7B"/>
          </w:placeholder>
        </w:sdtPr>
        <w:sdtContent>
          <w:r w:rsidR="00385121" w:rsidRPr="00B03F5A">
            <w:rPr>
              <w:noProof/>
              <w:lang w:val="en-GB"/>
            </w:rPr>
            <w:fldChar w:fldCharType="begin"/>
          </w:r>
          <w:r w:rsidR="00855F45" w:rsidRPr="00B03F5A">
            <w:rPr>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iYTllNGY0LWE1ZDItNGY3MC05ZjIyLTFiYWVjY2VhNmVhNiIsIlJhbmdlTGVuZ3RoIjoxOSwiUmVmZXJlbmNlSWQiOiI1ZWNiYWJjYy03OTIxLTQ3MTYtYTZjNi1kMTM3NTU1MjkzYm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}</w:instrText>
          </w:r>
          <w:r w:rsidR="00385121" w:rsidRPr="00B03F5A">
            <w:rPr>
              <w:noProof/>
              <w:lang w:val="en-GB"/>
            </w:rPr>
            <w:fldChar w:fldCharType="separate"/>
          </w:r>
          <w:r w:rsidR="00FD18C9" w:rsidRPr="00B03F5A">
            <w:rPr>
              <w:noProof/>
              <w:lang w:val="en-GB"/>
            </w:rPr>
            <w:t>(Lund</w:t>
          </w:r>
          <w:r w:rsidR="00FD18C9" w:rsidRPr="00B03F5A">
            <w:rPr>
              <w:i/>
              <w:noProof/>
              <w:lang w:val="en-GB"/>
            </w:rPr>
            <w:t xml:space="preserve"> et al.</w:t>
          </w:r>
          <w:r w:rsidR="00FD18C9" w:rsidRPr="00B03F5A">
            <w:rPr>
              <w:noProof/>
              <w:lang w:val="en-GB"/>
            </w:rPr>
            <w:t>, 2017)</w:t>
          </w:r>
          <w:r w:rsidR="00385121" w:rsidRPr="00B03F5A">
            <w:rPr>
              <w:noProof/>
              <w:lang w:val="en-GB"/>
            </w:rPr>
            <w:fldChar w:fldCharType="end"/>
          </w:r>
        </w:sdtContent>
      </w:sdt>
      <w:r w:rsidR="00385121" w:rsidRPr="00B03F5A">
        <w:rPr>
          <w:lang w:val="en-GB"/>
        </w:rPr>
        <w:t xml:space="preserve"> as a measure of birth seasonality.</w:t>
      </w:r>
    </w:p>
    <w:p w14:paraId="289033F5" w14:textId="389F1F08" w:rsidR="00B43073" w:rsidRPr="00B03F5A" w:rsidRDefault="00AF32B8" w:rsidP="00E020FE">
      <w:pPr>
        <w:pStyle w:val="Titre2"/>
        <w:numPr>
          <w:ilvl w:val="0"/>
          <w:numId w:val="14"/>
        </w:numPr>
        <w:rPr>
          <w:lang w:val="en-GB"/>
        </w:rPr>
      </w:pPr>
      <w:r w:rsidRPr="00B03F5A">
        <w:rPr>
          <w:lang w:val="en-GB"/>
        </w:rPr>
        <w:t>Artificial variation of environmental and life history effects</w:t>
      </w:r>
    </w:p>
    <w:p w14:paraId="539E53BF" w14:textId="50B39D7C" w:rsidR="00302CF0" w:rsidRPr="00B03F5A" w:rsidRDefault="00605EB0" w:rsidP="000F382D">
      <w:pPr>
        <w:rPr>
          <w:lang w:val="en-GB"/>
        </w:rPr>
      </w:pPr>
      <w:r w:rsidRPr="00B03F5A">
        <w:rPr>
          <w:lang w:val="en-GB"/>
        </w:rPr>
        <w:t>In order to disentangle the effect</w:t>
      </w:r>
      <w:r w:rsidR="00B43073" w:rsidRPr="00B03F5A">
        <w:rPr>
          <w:lang w:val="en-GB"/>
        </w:rPr>
        <w:t>s</w:t>
      </w:r>
      <w:r w:rsidRPr="00B03F5A">
        <w:rPr>
          <w:lang w:val="en-GB"/>
        </w:rPr>
        <w:t xml:space="preserve"> of environment and life history, we chose to modify only the three environmental traits first. By doing so, we drew an environmental landscape composed of three axes</w:t>
      </w:r>
      <w:r w:rsidR="007B6123" w:rsidRPr="00B03F5A">
        <w:rPr>
          <w:lang w:val="en-GB"/>
        </w:rPr>
        <w:t xml:space="preserve"> (</w:t>
      </w:r>
      <w:r w:rsidRPr="00B03F5A">
        <w:rPr>
          <w:lang w:val="en-GB"/>
        </w:rPr>
        <w:t>productivity, seasonality and unpredictability</w:t>
      </w:r>
      <w:r w:rsidR="007B6123" w:rsidRPr="00B03F5A">
        <w:rPr>
          <w:lang w:val="en-GB"/>
        </w:rPr>
        <w:t xml:space="preserve">) </w:t>
      </w:r>
      <w:r w:rsidR="004D05D8" w:rsidRPr="00B03F5A">
        <w:rPr>
          <w:lang w:val="en-GB"/>
        </w:rPr>
        <w:t xml:space="preserve">in order to explore their whole range of (co)-variation. </w:t>
      </w:r>
      <w:r w:rsidR="00624E2E" w:rsidRPr="00B03F5A">
        <w:rPr>
          <w:lang w:val="en-GB"/>
        </w:rPr>
        <w:t xml:space="preserve">We expected </w:t>
      </w:r>
      <w:r w:rsidR="007F467A" w:rsidRPr="00B03F5A">
        <w:rPr>
          <w:lang w:val="en-GB"/>
        </w:rPr>
        <w:t>one or more</w:t>
      </w:r>
      <w:r w:rsidR="00624E2E" w:rsidRPr="00B03F5A">
        <w:rPr>
          <w:lang w:val="en-GB"/>
        </w:rPr>
        <w:t xml:space="preserve"> interaction</w:t>
      </w:r>
      <w:r w:rsidR="007F467A" w:rsidRPr="00B03F5A">
        <w:rPr>
          <w:lang w:val="en-GB"/>
        </w:rPr>
        <w:t>s</w:t>
      </w:r>
      <w:r w:rsidR="00624E2E" w:rsidRPr="00B03F5A">
        <w:rPr>
          <w:lang w:val="en-GB"/>
        </w:rPr>
        <w:t xml:space="preserve">, </w:t>
      </w:r>
      <w:r w:rsidR="007F467A" w:rsidRPr="00B03F5A">
        <w:rPr>
          <w:lang w:val="en-GB"/>
        </w:rPr>
        <w:t>and specifically that the</w:t>
      </w:r>
      <w:r w:rsidR="00624E2E" w:rsidRPr="00B03F5A">
        <w:rPr>
          <w:lang w:val="en-GB"/>
        </w:rPr>
        <w:t xml:space="preserve"> effect of environmental seasonality on reproductive seasonality </w:t>
      </w:r>
      <w:r w:rsidR="007F467A" w:rsidRPr="00B03F5A">
        <w:rPr>
          <w:lang w:val="en-GB"/>
        </w:rPr>
        <w:t>would be modulated</w:t>
      </w:r>
      <w:r w:rsidR="00624E2E" w:rsidRPr="00B03F5A">
        <w:rPr>
          <w:lang w:val="en-GB"/>
        </w:rPr>
        <w:t xml:space="preserve"> across a gradient of environmental productivity</w:t>
      </w:r>
      <w:r w:rsidR="007F467A" w:rsidRPr="00B03F5A">
        <w:rPr>
          <w:lang w:val="en-GB"/>
        </w:rPr>
        <w:t>,</w:t>
      </w:r>
      <w:r w:rsidR="004053D4" w:rsidRPr="00B03F5A">
        <w:rPr>
          <w:lang w:val="en-GB"/>
        </w:rPr>
        <w:t xml:space="preserve"> with higher productivity extending the </w:t>
      </w:r>
      <w:ins w:id="455" w:author="Lugdiwine Burtschell" w:date="2023-04-10T11:37:00Z">
        <w:r w:rsidR="00A65641" w:rsidRPr="00B03F5A">
          <w:rPr>
            <w:lang w:val="en-GB"/>
          </w:rPr>
          <w:t xml:space="preserve">annual </w:t>
        </w:r>
      </w:ins>
      <w:r w:rsidR="004053D4" w:rsidRPr="00B03F5A">
        <w:rPr>
          <w:lang w:val="en-GB"/>
        </w:rPr>
        <w:t>time window where reproduction is</w:t>
      </w:r>
      <w:r w:rsidR="00E5502B" w:rsidRPr="00B03F5A">
        <w:rPr>
          <w:lang w:val="en-GB"/>
        </w:rPr>
        <w:t xml:space="preserve"> sustainable </w:t>
      </w:r>
      <w:r w:rsidR="004053D4" w:rsidRPr="00B03F5A">
        <w:rPr>
          <w:lang w:val="en-GB"/>
        </w:rPr>
        <w:t>in seasonal environments</w:t>
      </w:r>
      <w:r w:rsidR="00624E2E" w:rsidRPr="00B03F5A">
        <w:rPr>
          <w:lang w:val="en-GB"/>
        </w:rPr>
        <w:t>.</w:t>
      </w:r>
      <w:r w:rsidR="00E5502B" w:rsidRPr="00B03F5A">
        <w:rPr>
          <w:lang w:val="en-GB"/>
        </w:rPr>
        <w:t xml:space="preserve"> </w:t>
      </w:r>
      <w:r w:rsidR="00F24162" w:rsidRPr="00B03F5A">
        <w:rPr>
          <w:lang w:val="en-GB"/>
        </w:rPr>
        <w:t>For example</w:t>
      </w:r>
      <w:r w:rsidR="00E5502B" w:rsidRPr="00B03F5A">
        <w:rPr>
          <w:lang w:val="en-GB"/>
        </w:rPr>
        <w:t>,</w:t>
      </w:r>
      <w:r w:rsidR="00F24162" w:rsidRPr="00B03F5A">
        <w:rPr>
          <w:lang w:val="en-GB"/>
        </w:rPr>
        <w:t xml:space="preserve"> abnormally extended birth season</w:t>
      </w:r>
      <w:ins w:id="456" w:author="Lugdiwine Burtschell" w:date="2023-04-10T11:37:00Z">
        <w:r w:rsidR="00A65641" w:rsidRPr="00B03F5A">
          <w:rPr>
            <w:lang w:val="en-GB"/>
          </w:rPr>
          <w:t>s</w:t>
        </w:r>
      </w:ins>
      <w:r w:rsidR="00F24162" w:rsidRPr="00B03F5A">
        <w:rPr>
          <w:lang w:val="en-GB"/>
        </w:rPr>
        <w:t xml:space="preserve"> were observed in a population of North American elk that punctually experienced a higher habitat quality </w:t>
      </w:r>
      <w:sdt>
        <w:sdtPr>
          <w:rPr>
            <w:lang w:val="en-GB"/>
          </w:rPr>
          <w:alias w:val="To edit, see citavi.com/edit"/>
          <w:tag w:val="CitaviPlaceholder#f5138a17-4b62-420c-b026-2d80e51bd0d3"/>
          <w:id w:val="478804645"/>
          <w:placeholder>
            <w:docPart w:val="DefaultPlaceholder_-1854013440"/>
          </w:placeholder>
        </w:sdtPr>
        <w:sdtContent>
          <w:r w:rsidR="00F24162" w:rsidRPr="00B03F5A">
            <w:rPr>
              <w:lang w:val="en-GB"/>
            </w:rPr>
            <w:fldChar w:fldCharType="begin"/>
          </w:r>
          <w:r w:rsidR="001715E6"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kMTZjN2E4LTFkNjMtNDE3Yy1hMmJjLWU3YjRmZDllODgzOCIsIlJhbmdlTGVuZ3RoIjoyMSwiUmVmZXJlbmNlSWQiOiI1MDUxYzcyYS00YWIwLTRiNGQtODQ2Yy1kODY5MDIyY2Q0Nj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Njc0LzAwMDMtMDAzMS0xNzMuMS4xNjIiLCJVcmlTdHJpbmciOiJodHRwczovL2RvaS5vcmcvMTAuMTY3NC8wMDAzLTAwMzEtMTczLjEuMTYy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}</w:instrText>
          </w:r>
          <w:r w:rsidR="00F24162" w:rsidRPr="00B03F5A">
            <w:rPr>
              <w:lang w:val="en-GB"/>
            </w:rPr>
            <w:fldChar w:fldCharType="separate"/>
          </w:r>
          <w:r w:rsidR="00FD18C9" w:rsidRPr="00B03F5A">
            <w:rPr>
              <w:lang w:val="en-GB"/>
            </w:rPr>
            <w:t>(Keller</w:t>
          </w:r>
          <w:r w:rsidR="00FD18C9" w:rsidRPr="00B03F5A">
            <w:rPr>
              <w:i/>
              <w:lang w:val="en-GB"/>
            </w:rPr>
            <w:t xml:space="preserve"> et al.</w:t>
          </w:r>
          <w:r w:rsidR="00FD18C9" w:rsidRPr="00B03F5A">
            <w:rPr>
              <w:lang w:val="en-GB"/>
            </w:rPr>
            <w:t>, 2015)</w:t>
          </w:r>
          <w:r w:rsidR="00F24162" w:rsidRPr="00B03F5A">
            <w:rPr>
              <w:lang w:val="en-GB"/>
            </w:rPr>
            <w:fldChar w:fldCharType="end"/>
          </w:r>
        </w:sdtContent>
      </w:sdt>
      <w:r w:rsidR="00F24162" w:rsidRPr="00B03F5A">
        <w:rPr>
          <w:lang w:val="en-GB"/>
        </w:rPr>
        <w:t xml:space="preserve">. </w:t>
      </w:r>
      <w:r w:rsidRPr="00B03F5A">
        <w:rPr>
          <w:lang w:val="en-GB"/>
        </w:rPr>
        <w:t xml:space="preserve">Because </w:t>
      </w:r>
      <w:ins w:id="457" w:author="Lugdiwine Burtschell" w:date="2023-04-10T11:37:00Z">
        <w:r w:rsidR="00A65641" w:rsidRPr="00B03F5A">
          <w:rPr>
            <w:lang w:val="en-GB"/>
          </w:rPr>
          <w:t xml:space="preserve">a </w:t>
        </w:r>
      </w:ins>
      <w:r w:rsidRPr="00B03F5A">
        <w:rPr>
          <w:lang w:val="en-GB"/>
        </w:rPr>
        <w:t xml:space="preserve">3D representation </w:t>
      </w:r>
      <w:ins w:id="458" w:author="Lugdiwine Burtschell" w:date="2022-12-31T10:20:00Z">
        <w:r w:rsidR="005B2BAB" w:rsidRPr="00B03F5A">
          <w:rPr>
            <w:lang w:val="en-GB"/>
          </w:rPr>
          <w:t xml:space="preserve">of the environmental parameter space (productivity, seasonality and unpredictability) </w:t>
        </w:r>
      </w:ins>
      <w:r w:rsidRPr="00B03F5A">
        <w:rPr>
          <w:lang w:val="en-GB"/>
        </w:rPr>
        <w:t xml:space="preserve">can be </w:t>
      </w:r>
      <w:r w:rsidR="007B6123" w:rsidRPr="00B03F5A">
        <w:rPr>
          <w:lang w:val="en-GB"/>
        </w:rPr>
        <w:t>difficult to apprehend</w:t>
      </w:r>
      <w:r w:rsidR="006C1C15" w:rsidRPr="00B03F5A">
        <w:rPr>
          <w:lang w:val="en-GB"/>
        </w:rPr>
        <w:t xml:space="preserve"> and increases computing time</w:t>
      </w:r>
      <w:r w:rsidR="007B6123" w:rsidRPr="00B03F5A">
        <w:rPr>
          <w:lang w:val="en-GB"/>
        </w:rPr>
        <w:t xml:space="preserve">, </w:t>
      </w:r>
      <w:r w:rsidR="004D05D8" w:rsidRPr="00B03F5A">
        <w:rPr>
          <w:lang w:val="en-GB"/>
        </w:rPr>
        <w:t xml:space="preserve">we chose to </w:t>
      </w:r>
      <w:ins w:id="459" w:author="Lugdiwine Burtschell" w:date="2022-12-31T10:25:00Z">
        <w:r w:rsidR="00ED628C" w:rsidRPr="00B03F5A">
          <w:rPr>
            <w:lang w:val="en-GB"/>
          </w:rPr>
          <w:t xml:space="preserve">systematically </w:t>
        </w:r>
      </w:ins>
      <w:ins w:id="460" w:author="Lugdiwine Burtschell" w:date="2022-12-31T10:52:00Z">
        <w:r w:rsidR="002D7D59" w:rsidRPr="00B03F5A">
          <w:rPr>
            <w:lang w:val="en-GB"/>
          </w:rPr>
          <w:t>simulate</w:t>
        </w:r>
      </w:ins>
      <w:ins w:id="461" w:author="Lugdiwine Burtschell" w:date="2022-12-31T10:23:00Z">
        <w:r w:rsidR="00ED628C" w:rsidRPr="00B03F5A">
          <w:rPr>
            <w:lang w:val="en-GB"/>
          </w:rPr>
          <w:t xml:space="preserve"> and </w:t>
        </w:r>
      </w:ins>
      <w:r w:rsidR="004D05D8" w:rsidRPr="00B03F5A">
        <w:rPr>
          <w:lang w:val="en-GB"/>
        </w:rPr>
        <w:t xml:space="preserve">represent </w:t>
      </w:r>
      <w:ins w:id="462" w:author="Lugdiwine Burtschell" w:date="2022-12-31T10:24:00Z">
        <w:r w:rsidR="00ED628C" w:rsidRPr="00B03F5A">
          <w:rPr>
            <w:lang w:val="en-GB"/>
          </w:rPr>
          <w:t xml:space="preserve">only </w:t>
        </w:r>
      </w:ins>
      <w:r w:rsidR="004D05D8" w:rsidRPr="00B03F5A">
        <w:rPr>
          <w:lang w:val="en-GB"/>
        </w:rPr>
        <w:t xml:space="preserve">a </w:t>
      </w:r>
      <w:r w:rsidR="007B6123" w:rsidRPr="00B03F5A">
        <w:rPr>
          <w:lang w:val="en-GB"/>
        </w:rPr>
        <w:t>two-dimensional environmental landscape covering the full range of variation of both environmental seasonality and productivity – and later represented through heatmap</w:t>
      </w:r>
      <w:r w:rsidR="00624E2E" w:rsidRPr="00B03F5A">
        <w:rPr>
          <w:lang w:val="en-GB"/>
        </w:rPr>
        <w:t>s</w:t>
      </w:r>
      <w:r w:rsidR="007B6123" w:rsidRPr="00B03F5A">
        <w:rPr>
          <w:lang w:val="en-GB"/>
        </w:rPr>
        <w:t>.</w:t>
      </w:r>
      <w:r w:rsidR="004D05D8" w:rsidRPr="00B03F5A">
        <w:rPr>
          <w:lang w:val="en-GB"/>
        </w:rPr>
        <w:t xml:space="preserve"> </w:t>
      </w:r>
      <w:ins w:id="463" w:author="Lugdiwine Burtschell" w:date="2022-12-31T10:38:00Z">
        <w:r w:rsidR="00061062" w:rsidRPr="00B03F5A">
          <w:rPr>
            <w:lang w:val="en-GB"/>
          </w:rPr>
          <w:t>Variation in t</w:t>
        </w:r>
      </w:ins>
      <w:ins w:id="464" w:author="Lugdiwine Burtschell" w:date="2022-12-31T10:37:00Z">
        <w:r w:rsidR="00061062" w:rsidRPr="00B03F5A">
          <w:rPr>
            <w:lang w:val="en-GB"/>
          </w:rPr>
          <w:t>hose two parameters</w:t>
        </w:r>
      </w:ins>
      <w:ins w:id="465" w:author="Lugdiwine Burtschell" w:date="2022-12-31T10:42:00Z">
        <w:r w:rsidR="00061062" w:rsidRPr="00B03F5A">
          <w:rPr>
            <w:lang w:val="en-GB"/>
          </w:rPr>
          <w:t xml:space="preserve"> can indeed</w:t>
        </w:r>
      </w:ins>
      <w:ins w:id="466" w:author="Lugdiwine Burtschell" w:date="2022-12-31T10:37:00Z">
        <w:r w:rsidR="00061062" w:rsidRPr="00B03F5A">
          <w:rPr>
            <w:lang w:val="en-GB"/>
          </w:rPr>
          <w:t xml:space="preserve"> reflec</w:t>
        </w:r>
      </w:ins>
      <w:ins w:id="467" w:author="Lugdiwine Burtschell" w:date="2022-12-31T10:38:00Z">
        <w:r w:rsidR="00061062" w:rsidRPr="00B03F5A">
          <w:rPr>
            <w:lang w:val="en-GB"/>
          </w:rPr>
          <w:t>t</w:t>
        </w:r>
      </w:ins>
      <w:ins w:id="468" w:author="Lugdiwine Burtschell" w:date="2022-12-31T10:37:00Z">
        <w:r w:rsidR="00061062" w:rsidRPr="00B03F5A">
          <w:rPr>
            <w:lang w:val="en-GB"/>
          </w:rPr>
          <w:t xml:space="preserve"> a</w:t>
        </w:r>
      </w:ins>
      <w:ins w:id="469" w:author="Lugdiwine Burtschell" w:date="2022-12-31T10:38:00Z">
        <w:r w:rsidR="00061062" w:rsidRPr="00B03F5A">
          <w:rPr>
            <w:lang w:val="en-GB"/>
          </w:rPr>
          <w:t xml:space="preserve"> variation in latitude </w:t>
        </w:r>
      </w:ins>
      <w:ins w:id="470" w:author="Lugdiwine Burtschell" w:date="2022-12-31T10:39:00Z">
        <w:r w:rsidR="00061062" w:rsidRPr="00B03F5A">
          <w:rPr>
            <w:lang w:val="en-GB"/>
          </w:rPr>
          <w:t xml:space="preserve">with the top-right to bottom-left diagonal </w:t>
        </w:r>
      </w:ins>
      <w:ins w:id="471" w:author="Lugdiwine Burtschell" w:date="2022-12-31T10:44:00Z">
        <w:r w:rsidR="00061062" w:rsidRPr="00B03F5A">
          <w:rPr>
            <w:lang w:val="en-GB"/>
          </w:rPr>
          <w:t xml:space="preserve">of the heatmaps </w:t>
        </w:r>
      </w:ins>
      <w:ins w:id="472" w:author="Lugdiwine Burtschell" w:date="2022-12-31T10:40:00Z">
        <w:r w:rsidR="00061062" w:rsidRPr="00B03F5A">
          <w:rPr>
            <w:lang w:val="en-GB"/>
          </w:rPr>
          <w:t>representing</w:t>
        </w:r>
      </w:ins>
      <w:ins w:id="473" w:author="Lugdiwine Burtschell" w:date="2022-12-31T10:42:00Z">
        <w:r w:rsidR="00061062" w:rsidRPr="00B03F5A">
          <w:rPr>
            <w:lang w:val="en-GB"/>
          </w:rPr>
          <w:t xml:space="preserve"> a gradient from </w:t>
        </w:r>
      </w:ins>
      <w:ins w:id="474" w:author="Lugdiwine Burtschell" w:date="2022-12-31T10:43:00Z">
        <w:r w:rsidR="00061062" w:rsidRPr="00B03F5A">
          <w:rPr>
            <w:lang w:val="en-GB"/>
          </w:rPr>
          <w:t>low</w:t>
        </w:r>
      </w:ins>
      <w:ins w:id="475" w:author="Lugdiwine Burtschell" w:date="2022-12-31T10:42:00Z">
        <w:r w:rsidR="00061062" w:rsidRPr="00B03F5A">
          <w:rPr>
            <w:lang w:val="en-GB"/>
          </w:rPr>
          <w:t xml:space="preserve"> latitudes (high productivity and </w:t>
        </w:r>
      </w:ins>
      <w:ins w:id="476" w:author="Lugdiwine Burtschell" w:date="2022-12-31T10:43:00Z">
        <w:r w:rsidR="00061062" w:rsidRPr="00B03F5A">
          <w:rPr>
            <w:lang w:val="en-GB"/>
          </w:rPr>
          <w:t>low seasonality) to high latitude (low productivity and high seasonality).</w:t>
        </w:r>
      </w:ins>
      <w:ins w:id="477" w:author="Lugdiwine Burtschell" w:date="2022-12-31T10:37:00Z">
        <w:r w:rsidR="00061062" w:rsidRPr="00B03F5A">
          <w:rPr>
            <w:lang w:val="en-GB"/>
          </w:rPr>
          <w:t xml:space="preserve"> </w:t>
        </w:r>
      </w:ins>
      <w:r w:rsidR="004D05D8" w:rsidRPr="00B03F5A">
        <w:rPr>
          <w:lang w:val="en-GB"/>
        </w:rPr>
        <w:t xml:space="preserve">We </w:t>
      </w:r>
      <w:r w:rsidR="00D92294" w:rsidRPr="00B03F5A">
        <w:rPr>
          <w:lang w:val="en-GB"/>
        </w:rPr>
        <w:t xml:space="preserve">then </w:t>
      </w:r>
      <w:ins w:id="478" w:author="Lugdiwine Burtschell" w:date="2022-12-31T10:45:00Z">
        <w:r w:rsidR="00061062" w:rsidRPr="00B03F5A">
          <w:rPr>
            <w:lang w:val="en-GB"/>
          </w:rPr>
          <w:t xml:space="preserve">tested for the effect of unpredictability, the third environmental dimension, </w:t>
        </w:r>
      </w:ins>
      <w:ins w:id="479" w:author="Lugdiwine Burtschell" w:date="2022-12-31T10:46:00Z">
        <w:r w:rsidR="00061062" w:rsidRPr="00B03F5A">
          <w:rPr>
            <w:lang w:val="en-GB"/>
          </w:rPr>
          <w:t xml:space="preserve">by </w:t>
        </w:r>
      </w:ins>
      <w:ins w:id="480" w:author="Lugdiwine Burtschell" w:date="2022-12-31T10:52:00Z">
        <w:r w:rsidR="002D7D59" w:rsidRPr="00B03F5A">
          <w:rPr>
            <w:lang w:val="en-GB"/>
          </w:rPr>
          <w:t>simulating</w:t>
        </w:r>
      </w:ins>
      <w:del w:id="481" w:author="Lugdiwine Burtschell" w:date="2022-12-31T10:46:00Z">
        <w:r w:rsidR="00D92294" w:rsidRPr="00B03F5A" w:rsidDel="00061062">
          <w:rPr>
            <w:lang w:val="en-GB"/>
          </w:rPr>
          <w:delText xml:space="preserve">examined </w:delText>
        </w:r>
      </w:del>
      <w:ins w:id="482" w:author="Lugdiwine Burtschell" w:date="2022-12-31T10:46:00Z">
        <w:r w:rsidR="00061062" w:rsidRPr="00B03F5A">
          <w:rPr>
            <w:lang w:val="en-GB"/>
          </w:rPr>
          <w:t xml:space="preserve"> </w:t>
        </w:r>
      </w:ins>
      <w:r w:rsidR="004D05D8" w:rsidRPr="00B03F5A">
        <w:rPr>
          <w:lang w:val="en-GB"/>
        </w:rPr>
        <w:t xml:space="preserve">this same heatmap for </w:t>
      </w:r>
      <w:del w:id="483" w:author="Lugdiwine Burtschell" w:date="2022-12-31T10:46:00Z">
        <w:r w:rsidR="004D05D8" w:rsidRPr="00B03F5A" w:rsidDel="002D7D59">
          <w:rPr>
            <w:lang w:val="en-GB"/>
          </w:rPr>
          <w:delText xml:space="preserve">different </w:delText>
        </w:r>
      </w:del>
      <w:ins w:id="484" w:author="Lugdiwine Burtschell" w:date="2022-12-31T10:46:00Z">
        <w:r w:rsidR="002D7D59" w:rsidRPr="00B03F5A">
          <w:rPr>
            <w:lang w:val="en-GB"/>
          </w:rPr>
          <w:t xml:space="preserve">four </w:t>
        </w:r>
      </w:ins>
      <w:r w:rsidR="006C1C15" w:rsidRPr="00B03F5A">
        <w:rPr>
          <w:lang w:val="en-GB"/>
        </w:rPr>
        <w:t>levels</w:t>
      </w:r>
      <w:r w:rsidR="004D05D8" w:rsidRPr="00B03F5A">
        <w:rPr>
          <w:lang w:val="en-GB"/>
        </w:rPr>
        <w:t xml:space="preserve"> of </w:t>
      </w:r>
      <w:r w:rsidR="006C1C15" w:rsidRPr="00B03F5A">
        <w:rPr>
          <w:lang w:val="en-GB"/>
        </w:rPr>
        <w:t xml:space="preserve">unpredictability (i.e. </w:t>
      </w:r>
      <w:r w:rsidR="004D05D8" w:rsidRPr="00B03F5A">
        <w:rPr>
          <w:lang w:val="en-GB"/>
        </w:rPr>
        <w:t>sectional views of the 3D environmental landscape</w:t>
      </w:r>
      <w:r w:rsidR="006C1C15" w:rsidRPr="00B03F5A">
        <w:rPr>
          <w:lang w:val="en-GB"/>
        </w:rPr>
        <w:t>)</w:t>
      </w:r>
      <w:r w:rsidR="004D05D8" w:rsidRPr="00B03F5A">
        <w:rPr>
          <w:lang w:val="en-GB"/>
        </w:rPr>
        <w:t>.</w:t>
      </w:r>
      <w:r w:rsidR="006C1C15" w:rsidRPr="00B03F5A">
        <w:rPr>
          <w:lang w:val="en-GB"/>
        </w:rPr>
        <w:t xml:space="preserve"> We subsequently tested </w:t>
      </w:r>
      <w:del w:id="485" w:author="Lugdiwine Burtschell" w:date="2023-02-24T14:00:00Z">
        <w:r w:rsidR="006C1C15" w:rsidRPr="00B03F5A" w:rsidDel="00F5556C">
          <w:rPr>
            <w:lang w:val="en-GB"/>
          </w:rPr>
          <w:delText xml:space="preserve">for </w:delText>
        </w:r>
      </w:del>
      <w:r w:rsidR="006C1C15" w:rsidRPr="00B03F5A">
        <w:rPr>
          <w:lang w:val="en-GB"/>
        </w:rPr>
        <w:t>the effect of each life history trait</w:t>
      </w:r>
      <w:r w:rsidR="00D232CE" w:rsidRPr="00B03F5A">
        <w:rPr>
          <w:lang w:val="en-GB"/>
        </w:rPr>
        <w:t xml:space="preserve"> on reproductive seasonality across this </w:t>
      </w:r>
      <w:r w:rsidR="00D92294" w:rsidRPr="00B03F5A">
        <w:rPr>
          <w:lang w:val="en-GB"/>
        </w:rPr>
        <w:t xml:space="preserve">two-dimensional </w:t>
      </w:r>
      <w:r w:rsidR="00D232CE" w:rsidRPr="00B03F5A">
        <w:rPr>
          <w:lang w:val="en-GB"/>
        </w:rPr>
        <w:t>landscape</w:t>
      </w:r>
      <w:r w:rsidR="00624E2E" w:rsidRPr="00B03F5A">
        <w:rPr>
          <w:lang w:val="en-GB"/>
        </w:rPr>
        <w:t xml:space="preserve"> in order</w:t>
      </w:r>
      <w:r w:rsidR="00D232CE" w:rsidRPr="00B03F5A">
        <w:rPr>
          <w:lang w:val="en-GB"/>
        </w:rPr>
        <w:t xml:space="preserve"> to </w:t>
      </w:r>
      <w:r w:rsidR="00B2127B" w:rsidRPr="00B03F5A">
        <w:rPr>
          <w:lang w:val="en-GB"/>
        </w:rPr>
        <w:t>cover a broad range of viable environments</w:t>
      </w:r>
      <w:r w:rsidR="00D92294" w:rsidRPr="00B03F5A">
        <w:rPr>
          <w:lang w:val="en-GB"/>
        </w:rPr>
        <w:t xml:space="preserve">, but </w:t>
      </w:r>
      <w:del w:id="486" w:author="Lugdiwine Burtschell" w:date="2023-02-24T14:00:00Z">
        <w:r w:rsidR="00D92294" w:rsidRPr="00B03F5A" w:rsidDel="00F5556C">
          <w:rPr>
            <w:lang w:val="en-GB"/>
          </w:rPr>
          <w:delText xml:space="preserve">keeping </w:delText>
        </w:r>
      </w:del>
      <w:ins w:id="487" w:author="Lugdiwine Burtschell" w:date="2023-02-24T14:00:00Z">
        <w:r w:rsidR="00F5556C" w:rsidRPr="00B03F5A">
          <w:rPr>
            <w:lang w:val="en-GB"/>
          </w:rPr>
          <w:t xml:space="preserve">kept </w:t>
        </w:r>
      </w:ins>
      <w:r w:rsidR="00D92294" w:rsidRPr="00B03F5A">
        <w:rPr>
          <w:lang w:val="en-GB"/>
        </w:rPr>
        <w:t>unpredictability unchanged</w:t>
      </w:r>
      <w:r w:rsidR="00B2127B" w:rsidRPr="00B03F5A">
        <w:rPr>
          <w:lang w:val="en-GB"/>
        </w:rPr>
        <w:t xml:space="preserve"> </w:t>
      </w:r>
      <w:r w:rsidR="00D92294" w:rsidRPr="00B03F5A">
        <w:rPr>
          <w:lang w:val="en-GB"/>
        </w:rPr>
        <w:t>f</w:t>
      </w:r>
      <w:r w:rsidR="00B2127B" w:rsidRPr="00B03F5A">
        <w:rPr>
          <w:lang w:val="en-GB"/>
        </w:rPr>
        <w:t xml:space="preserve">or simplicity. </w:t>
      </w:r>
      <w:del w:id="488" w:author="Lugdiwine Burtschell" w:date="2023-02-24T09:29:00Z">
        <w:r w:rsidR="00B2127B" w:rsidRPr="00B03F5A" w:rsidDel="00CB0A06">
          <w:rPr>
            <w:lang w:val="en-GB"/>
          </w:rPr>
          <w:delText xml:space="preserve">Finally, </w:delText>
        </w:r>
      </w:del>
      <w:del w:id="489" w:author="Lugdiwine Burtschell" w:date="2023-02-24T09:22:00Z">
        <w:r w:rsidR="00B2127B" w:rsidRPr="00B03F5A" w:rsidDel="000612F6">
          <w:rPr>
            <w:lang w:val="en-GB"/>
          </w:rPr>
          <w:delText xml:space="preserve">the significance of </w:delText>
        </w:r>
      </w:del>
      <w:del w:id="490" w:author="Lugdiwine Burtschell" w:date="2023-02-24T09:29:00Z">
        <w:r w:rsidR="00B2127B" w:rsidRPr="00B03F5A" w:rsidDel="00CB0A06">
          <w:rPr>
            <w:lang w:val="en-GB"/>
          </w:rPr>
          <w:delText xml:space="preserve">the effect of environmental unpredictability and </w:delText>
        </w:r>
        <w:r w:rsidR="00D92294" w:rsidRPr="00B03F5A" w:rsidDel="00CB0A06">
          <w:rPr>
            <w:lang w:val="en-GB"/>
          </w:rPr>
          <w:delText xml:space="preserve">of </w:delText>
        </w:r>
        <w:r w:rsidR="00B2127B" w:rsidRPr="00B03F5A" w:rsidDel="00CB0A06">
          <w:rPr>
            <w:lang w:val="en-GB"/>
          </w:rPr>
          <w:delText xml:space="preserve">our three life history </w:delText>
        </w:r>
        <w:r w:rsidR="00D92294" w:rsidRPr="00B03F5A" w:rsidDel="00CB0A06">
          <w:rPr>
            <w:lang w:val="en-GB"/>
          </w:rPr>
          <w:delText>trait</w:delText>
        </w:r>
        <w:r w:rsidR="00B2127B" w:rsidRPr="00B03F5A" w:rsidDel="00CB0A06">
          <w:rPr>
            <w:lang w:val="en-GB"/>
          </w:rPr>
          <w:delText xml:space="preserve">s on birth seasonality </w:delText>
        </w:r>
        <w:r w:rsidR="00D92294" w:rsidRPr="00B03F5A" w:rsidDel="00CB0A06">
          <w:rPr>
            <w:lang w:val="en-GB"/>
          </w:rPr>
          <w:delText xml:space="preserve">was </w:delText>
        </w:r>
      </w:del>
      <w:del w:id="491" w:author="Lugdiwine Burtschell" w:date="2023-02-24T09:22:00Z">
        <w:r w:rsidR="00D92294" w:rsidRPr="00B03F5A" w:rsidDel="000612F6">
          <w:rPr>
            <w:lang w:val="en-GB"/>
          </w:rPr>
          <w:delText xml:space="preserve">tested </w:delText>
        </w:r>
      </w:del>
      <w:del w:id="492" w:author="Lugdiwine Burtschell" w:date="2023-02-24T09:29:00Z">
        <w:r w:rsidR="00B2127B" w:rsidRPr="00B03F5A" w:rsidDel="00CB0A06">
          <w:rPr>
            <w:lang w:val="en-GB"/>
          </w:rPr>
          <w:delText>using</w:delText>
        </w:r>
        <w:r w:rsidR="00251E32" w:rsidRPr="00B03F5A" w:rsidDel="00CB0A06">
          <w:rPr>
            <w:lang w:val="en-GB"/>
          </w:rPr>
          <w:delText xml:space="preserve"> </w:delText>
        </w:r>
        <w:r w:rsidR="00A2774C" w:rsidRPr="00B03F5A" w:rsidDel="00CB0A06">
          <w:rPr>
            <w:lang w:val="en-GB"/>
          </w:rPr>
          <w:delText>Student’s t</w:delText>
        </w:r>
        <w:r w:rsidR="000D4874" w:rsidRPr="00B03F5A" w:rsidDel="00CB0A06">
          <w:rPr>
            <w:lang w:val="en-GB"/>
          </w:rPr>
          <w:delText>-</w:delText>
        </w:r>
        <w:r w:rsidR="00251E32" w:rsidRPr="00B03F5A" w:rsidDel="00CB0A06">
          <w:rPr>
            <w:lang w:val="en-GB"/>
          </w:rPr>
          <w:delText xml:space="preserve">tests </w:delText>
        </w:r>
        <w:r w:rsidR="00251E32" w:rsidRPr="00B03F5A" w:rsidDel="00CB0A06">
          <w:rPr>
            <w:lang w:val="en-GB"/>
          </w:rPr>
          <w:lastRenderedPageBreak/>
          <w:delText xml:space="preserve">comparing the </w:delText>
        </w:r>
        <w:r w:rsidR="00A2774C" w:rsidRPr="00B03F5A" w:rsidDel="00CB0A06">
          <w:rPr>
            <w:lang w:val="en-GB"/>
          </w:rPr>
          <w:delText>mean</w:delText>
        </w:r>
        <w:r w:rsidR="00D92294" w:rsidRPr="00B03F5A" w:rsidDel="00CB0A06">
          <w:rPr>
            <w:lang w:val="en-GB"/>
          </w:rPr>
          <w:delText xml:space="preserve"> values of </w:delText>
        </w:r>
        <w:r w:rsidR="00251E32" w:rsidRPr="00B03F5A" w:rsidDel="00CB0A06">
          <w:rPr>
            <w:lang w:val="en-GB"/>
          </w:rPr>
          <w:delText xml:space="preserve">birth seasonality </w:delText>
        </w:r>
        <w:r w:rsidR="00614ED8" w:rsidRPr="00B03F5A" w:rsidDel="00CB0A06">
          <w:rPr>
            <w:lang w:val="en-GB"/>
          </w:rPr>
          <w:delText>across</w:delText>
        </w:r>
        <w:r w:rsidR="00D92294" w:rsidRPr="00B03F5A" w:rsidDel="00CB0A06">
          <w:rPr>
            <w:lang w:val="en-GB"/>
          </w:rPr>
          <w:delText xml:space="preserve"> two-dimensional</w:delText>
        </w:r>
        <w:r w:rsidR="00251E32" w:rsidRPr="00B03F5A" w:rsidDel="00CB0A06">
          <w:rPr>
            <w:lang w:val="en-GB"/>
          </w:rPr>
          <w:delText xml:space="preserve"> landscape</w:delText>
        </w:r>
        <w:r w:rsidR="00D92294" w:rsidRPr="00B03F5A" w:rsidDel="00CB0A06">
          <w:rPr>
            <w:lang w:val="en-GB"/>
          </w:rPr>
          <w:delText>s that were obtained for different values of each trait</w:delText>
        </w:r>
        <w:r w:rsidR="00CE02A8" w:rsidRPr="00B03F5A" w:rsidDel="00CB0A06">
          <w:rPr>
            <w:lang w:val="en-GB"/>
          </w:rPr>
          <w:delText xml:space="preserve">. </w:delText>
        </w:r>
      </w:del>
    </w:p>
    <w:p w14:paraId="171BDF92" w14:textId="5DB443C6" w:rsidR="00EC46C2" w:rsidRPr="00B03F5A" w:rsidRDefault="00B43073" w:rsidP="00E020FE">
      <w:pPr>
        <w:pStyle w:val="Titre2"/>
        <w:numPr>
          <w:ilvl w:val="0"/>
          <w:numId w:val="14"/>
        </w:numPr>
        <w:rPr>
          <w:lang w:val="en-GB"/>
        </w:rPr>
      </w:pPr>
      <w:r w:rsidRPr="00B03F5A">
        <w:rPr>
          <w:lang w:val="en-GB"/>
        </w:rPr>
        <w:t>Modification of e</w:t>
      </w:r>
      <w:r w:rsidR="00EC46C2" w:rsidRPr="00B03F5A">
        <w:rPr>
          <w:lang w:val="en-GB"/>
        </w:rPr>
        <w:t>nvironmental traits: test of hypotheses H1</w:t>
      </w:r>
      <w:r w:rsidRPr="00B03F5A">
        <w:rPr>
          <w:lang w:val="en-GB"/>
        </w:rPr>
        <w:t>-3</w:t>
      </w:r>
    </w:p>
    <w:p w14:paraId="374920C1" w14:textId="6EA7FDC7" w:rsidR="000F382D" w:rsidRPr="00B03F5A" w:rsidRDefault="00FE253C" w:rsidP="000F382D">
      <w:pPr>
        <w:rPr>
          <w:lang w:val="en-GB"/>
        </w:rPr>
      </w:pPr>
      <w:r w:rsidRPr="00B03F5A">
        <w:rPr>
          <w:lang w:val="en-GB"/>
        </w:rPr>
        <w:t>In order to test the influence of environmental seasonality, productivity and unpredictability</w:t>
      </w:r>
      <w:r w:rsidR="002A3328" w:rsidRPr="00B03F5A">
        <w:rPr>
          <w:lang w:val="en-GB"/>
        </w:rPr>
        <w:t xml:space="preserve"> (H1</w:t>
      </w:r>
      <w:r w:rsidR="00D92294" w:rsidRPr="00B03F5A">
        <w:rPr>
          <w:lang w:val="en-GB"/>
        </w:rPr>
        <w:t>-</w:t>
      </w:r>
      <w:r w:rsidR="002A3328" w:rsidRPr="00B03F5A">
        <w:rPr>
          <w:lang w:val="en-GB"/>
        </w:rPr>
        <w:t>3)</w:t>
      </w:r>
      <w:r w:rsidRPr="00B03F5A">
        <w:rPr>
          <w:lang w:val="en-GB"/>
        </w:rPr>
        <w:t xml:space="preserve">, </w:t>
      </w:r>
      <w:r w:rsidR="00B43073" w:rsidRPr="00B03F5A">
        <w:rPr>
          <w:lang w:val="en-GB"/>
        </w:rPr>
        <w:t xml:space="preserve">we first decomposed the </w:t>
      </w:r>
      <w:r w:rsidR="00D92294" w:rsidRPr="00B03F5A">
        <w:rPr>
          <w:lang w:val="en-GB"/>
        </w:rPr>
        <w:t xml:space="preserve">NDVI </w:t>
      </w:r>
      <w:r w:rsidR="00B43073" w:rsidRPr="00B03F5A">
        <w:rPr>
          <w:lang w:val="en-GB"/>
        </w:rPr>
        <w:t>time series in</w:t>
      </w:r>
      <w:r w:rsidR="00F5556C" w:rsidRPr="00B03F5A">
        <w:rPr>
          <w:lang w:val="en-GB"/>
        </w:rPr>
        <w:t>to</w:t>
      </w:r>
      <w:r w:rsidR="00B43073" w:rsidRPr="00B03F5A">
        <w:rPr>
          <w:lang w:val="en-GB"/>
        </w:rPr>
        <w:t xml:space="preserve"> three components, therefore disentangling seasonal from non-seasonal variation (Fig. S4):</w:t>
      </w:r>
    </w:p>
    <w:p w14:paraId="0B7A57F2" w14:textId="6040CA85" w:rsidR="000F382D" w:rsidRPr="00B03F5A" w:rsidRDefault="000F382D" w:rsidP="000F382D">
      <w:pPr>
        <w:rPr>
          <w:lang w:val="en-GB"/>
        </w:rPr>
      </w:pPr>
      <m:oMathPara>
        <m:oMath>
          <m:r>
            <w:rPr>
              <w:rFonts w:ascii="Cambria Math" w:hAnsi="Cambria Math"/>
              <w:lang w:val="en-GB"/>
            </w:rPr>
            <m:t>NDVI</m:t>
          </m:r>
          <m:d>
            <m:dPr>
              <m:ctrlPr>
                <w:rPr>
                  <w:rFonts w:ascii="Cambria Math" w:hAnsi="Cambria Math"/>
                  <w:lang w:val="en-GB"/>
                </w:rPr>
              </m:ctrlPr>
            </m:dPr>
            <m:e>
              <m:r>
                <w:rPr>
                  <w:rFonts w:ascii="Cambria Math" w:hAnsi="Cambria Math"/>
                  <w:lang w:val="en-GB"/>
                </w:rPr>
                <m:t>t</m:t>
              </m:r>
            </m:e>
          </m:d>
          <m:r>
            <m:rPr>
              <m:sty m:val="p"/>
            </m:rPr>
            <w:rPr>
              <w:rFonts w:ascii="Cambria Math" w:hAnsi="Cambria Math"/>
              <w:lang w:val="en-GB"/>
            </w:rPr>
            <m:t>=</m:t>
          </m:r>
          <m:r>
            <w:rPr>
              <w:rFonts w:ascii="Cambria Math" w:hAnsi="Cambria Math"/>
              <w:lang w:val="en-GB"/>
            </w:rPr>
            <m:t>K</m:t>
          </m:r>
          <m:r>
            <m:rPr>
              <m:sty m:val="p"/>
            </m:rPr>
            <w:rPr>
              <w:rFonts w:ascii="Cambria Math" w:hAnsi="Cambria Math"/>
              <w:lang w:val="en-GB"/>
            </w:rPr>
            <m:t>+</m:t>
          </m:r>
          <m:r>
            <w:rPr>
              <w:rFonts w:ascii="Cambria Math" w:hAnsi="Cambria Math"/>
              <w:lang w:val="en-GB"/>
            </w:rPr>
            <m:t>NDVI</m:t>
          </m:r>
          <m:r>
            <m:rPr>
              <m:sty m:val="p"/>
            </m:rPr>
            <w:rPr>
              <w:rFonts w:ascii="Cambria Math" w:hAnsi="Cambria Math"/>
              <w:lang w:val="en-GB"/>
            </w:rPr>
            <m:t>_</m:t>
          </m:r>
          <m:r>
            <w:rPr>
              <w:rFonts w:ascii="Cambria Math" w:hAnsi="Cambria Math"/>
              <w:lang w:val="en-GB"/>
            </w:rPr>
            <m:t>S</m:t>
          </m:r>
          <m:r>
            <m:rPr>
              <m:sty m:val="p"/>
            </m:rPr>
            <w:rPr>
              <w:rFonts w:ascii="Cambria Math" w:hAnsi="Cambria Math"/>
              <w:lang w:val="en-GB"/>
            </w:rPr>
            <m:t>(</m:t>
          </m:r>
          <m:r>
            <w:rPr>
              <w:rFonts w:ascii="Cambria Math" w:hAnsi="Cambria Math"/>
              <w:lang w:val="en-GB"/>
            </w:rPr>
            <m:t>t</m:t>
          </m:r>
          <m:r>
            <m:rPr>
              <m:sty m:val="p"/>
            </m:rPr>
            <w:rPr>
              <w:rFonts w:ascii="Cambria Math" w:hAnsi="Cambria Math"/>
              <w:lang w:val="en-GB"/>
            </w:rPr>
            <m:t>)+</m:t>
          </m:r>
          <m:r>
            <w:rPr>
              <w:rFonts w:ascii="Cambria Math" w:hAnsi="Cambria Math"/>
              <w:lang w:val="en-GB"/>
            </w:rPr>
            <m:t>NDVI</m:t>
          </m:r>
          <m:r>
            <m:rPr>
              <m:sty m:val="p"/>
            </m:rPr>
            <w:rPr>
              <w:rFonts w:ascii="Cambria Math" w:hAnsi="Cambria Math"/>
              <w:lang w:val="en-GB"/>
            </w:rPr>
            <m:t>_</m:t>
          </m:r>
          <m:r>
            <w:rPr>
              <w:rFonts w:ascii="Cambria Math" w:hAnsi="Cambria Math"/>
              <w:lang w:val="en-GB"/>
            </w:rPr>
            <m:t>NS</m:t>
          </m:r>
          <m:d>
            <m:dPr>
              <m:ctrlPr>
                <w:rPr>
                  <w:rFonts w:ascii="Cambria Math" w:hAnsi="Cambria Math"/>
                  <w:lang w:val="en-GB"/>
                </w:rPr>
              </m:ctrlPr>
            </m:dPr>
            <m:e>
              <m:r>
                <w:rPr>
                  <w:rFonts w:ascii="Cambria Math" w:hAnsi="Cambria Math"/>
                  <w:lang w:val="en-GB"/>
                </w:rPr>
                <m:t>t</m:t>
              </m:r>
            </m:e>
          </m:d>
        </m:oMath>
      </m:oMathPara>
    </w:p>
    <w:p w14:paraId="214D01E0" w14:textId="3BA0E488" w:rsidR="005E6F35" w:rsidRPr="00B03F5A" w:rsidRDefault="00B43073" w:rsidP="000F382D">
      <w:pPr>
        <w:rPr>
          <w:ins w:id="493" w:author="Lugdiwine Burtschell" w:date="2023-01-08T15:20:00Z"/>
          <w:lang w:val="en-GB"/>
        </w:rPr>
      </w:pPr>
      <w:r w:rsidRPr="00B03F5A">
        <w:rPr>
          <w:lang w:val="en-GB"/>
        </w:rPr>
        <w:t xml:space="preserve">K is the mean NDVI over the entire time series and is therefore a constant that represents the overall productivity of the environment. NDVI_S represents the seasonal part of the variation in NDVI and is obtained by calculating, for each day of the calendar year, the mean daily </w:t>
      </w:r>
      <w:ins w:id="494" w:author="Lugdiwine Burtschell" w:date="2022-12-31T13:59:00Z">
        <w:r w:rsidR="00A63A8A" w:rsidRPr="00B03F5A">
          <w:rPr>
            <w:lang w:val="en-GB"/>
          </w:rPr>
          <w:t xml:space="preserve">offset </w:t>
        </w:r>
      </w:ins>
      <w:ins w:id="495" w:author="Lugdiwine Burtschell" w:date="2022-12-31T14:00:00Z">
        <w:r w:rsidR="00A63A8A" w:rsidRPr="00B03F5A">
          <w:rPr>
            <w:lang w:val="en-GB"/>
          </w:rPr>
          <w:t xml:space="preserve">of </w:t>
        </w:r>
      </w:ins>
      <w:r w:rsidRPr="00B03F5A">
        <w:rPr>
          <w:lang w:val="en-GB"/>
        </w:rPr>
        <w:t xml:space="preserve">NDVI </w:t>
      </w:r>
      <w:del w:id="496" w:author="Lugdiwine Burtschell" w:date="2022-12-31T14:00:00Z">
        <w:r w:rsidRPr="00B03F5A" w:rsidDel="00A63A8A">
          <w:rPr>
            <w:lang w:val="en-GB"/>
          </w:rPr>
          <w:delText xml:space="preserve">value </w:delText>
        </w:r>
      </w:del>
      <w:ins w:id="497" w:author="Lugdiwine Burtschell" w:date="2022-12-31T14:00:00Z">
        <w:r w:rsidR="00A63A8A" w:rsidRPr="00B03F5A">
          <w:rPr>
            <w:lang w:val="en-GB"/>
          </w:rPr>
          <w:t xml:space="preserve">from its mean </w:t>
        </w:r>
      </w:ins>
      <w:r w:rsidRPr="00B03F5A">
        <w:rPr>
          <w:lang w:val="en-GB"/>
        </w:rPr>
        <w:t>over the 22 years of data</w:t>
      </w:r>
      <w:ins w:id="498" w:author="Lugdiwine Burtschell" w:date="2023-04-10T11:42:00Z">
        <w:r w:rsidR="00A65641" w:rsidRPr="00B03F5A">
          <w:rPr>
            <w:lang w:val="en-GB"/>
          </w:rPr>
          <w:t xml:space="preserve"> (i.e. the mean daily NDVI</w:t>
        </w:r>
      </w:ins>
      <w:ins w:id="499" w:author="Lugdiwine Burtschell" w:date="2023-04-10T11:43:00Z">
        <w:r w:rsidR="00A65641" w:rsidRPr="00B03F5A">
          <w:rPr>
            <w:lang w:val="en-GB"/>
          </w:rPr>
          <w:t>,</w:t>
        </w:r>
      </w:ins>
      <w:ins w:id="500" w:author="Lugdiwine Burtschell" w:date="2023-04-10T11:42:00Z">
        <w:r w:rsidR="00A65641" w:rsidRPr="00B03F5A">
          <w:rPr>
            <w:lang w:val="en-GB"/>
          </w:rPr>
          <w:t xml:space="preserve"> minus K)</w:t>
        </w:r>
      </w:ins>
      <w:r w:rsidRPr="00B03F5A">
        <w:rPr>
          <w:lang w:val="en-GB"/>
        </w:rPr>
        <w:t xml:space="preserve">. NDVI_S captures the within-year variation of NDVI and is completely identical between years. Lastly, NDVI_NS </w:t>
      </w:r>
      <w:r w:rsidR="00D92294" w:rsidRPr="00B03F5A">
        <w:rPr>
          <w:lang w:val="en-GB"/>
        </w:rPr>
        <w:t>captures</w:t>
      </w:r>
      <w:r w:rsidRPr="00B03F5A">
        <w:rPr>
          <w:lang w:val="en-GB"/>
        </w:rPr>
        <w:t xml:space="preserve"> the rest of the NDVI variation and is computed by removing to the overall NDVI its mean K and its seasonal component NDVI_S. NDVI_NS can be seen as the noise</w:t>
      </w:r>
      <w:r w:rsidR="005C2BD9" w:rsidRPr="00B03F5A">
        <w:rPr>
          <w:lang w:val="en-GB"/>
        </w:rPr>
        <w:t xml:space="preserve">, </w:t>
      </w:r>
      <w:r w:rsidRPr="00B03F5A">
        <w:rPr>
          <w:lang w:val="en-GB"/>
        </w:rPr>
        <w:t xml:space="preserve">where a positive value indicates that the NDVI is higher than expected for a given calendar day, i.e. for the season. In other words, NDVI_NS </w:t>
      </w:r>
      <w:ins w:id="501" w:author="Lugdiwine Burtschell" w:date="2023-04-10T11:44:00Z">
        <w:r w:rsidR="00A65641" w:rsidRPr="00B03F5A">
          <w:rPr>
            <w:lang w:val="en-GB"/>
          </w:rPr>
          <w:t xml:space="preserve">essentially </w:t>
        </w:r>
      </w:ins>
      <w:r w:rsidRPr="00B03F5A">
        <w:rPr>
          <w:lang w:val="en-GB"/>
        </w:rPr>
        <w:t xml:space="preserve">captures the </w:t>
      </w:r>
      <w:del w:id="502" w:author="Lugdiwine Burtschell" w:date="2023-02-10T10:27:00Z">
        <w:r w:rsidRPr="00B03F5A" w:rsidDel="003D03DE">
          <w:rPr>
            <w:lang w:val="en-GB"/>
          </w:rPr>
          <w:delText>unpredictable between</w:delText>
        </w:r>
      </w:del>
      <w:del w:id="503" w:author="Lugdiwine Burtschell" w:date="2023-04-10T09:54:00Z">
        <w:r w:rsidRPr="00B03F5A" w:rsidDel="00EA0B89">
          <w:rPr>
            <w:lang w:val="en-GB"/>
          </w:rPr>
          <w:delText>-year</w:delText>
        </w:r>
      </w:del>
      <w:r w:rsidRPr="00B03F5A">
        <w:rPr>
          <w:lang w:val="en-GB"/>
        </w:rPr>
        <w:t xml:space="preserve"> </w:t>
      </w:r>
      <w:ins w:id="504" w:author="Lugdiwine Burtschell" w:date="2023-04-10T09:54:00Z">
        <w:r w:rsidR="00EA0B89" w:rsidRPr="00B03F5A">
          <w:rPr>
            <w:lang w:val="en-GB"/>
          </w:rPr>
          <w:t xml:space="preserve">non-seasonal </w:t>
        </w:r>
      </w:ins>
      <w:r w:rsidRPr="00B03F5A">
        <w:rPr>
          <w:lang w:val="en-GB"/>
        </w:rPr>
        <w:t>variation in NDVI</w:t>
      </w:r>
      <w:ins w:id="505" w:author="Lugdiwine Burtschell" w:date="2023-02-10T10:27:00Z">
        <w:r w:rsidR="003D03DE" w:rsidRPr="00B03F5A">
          <w:rPr>
            <w:lang w:val="en-GB"/>
          </w:rPr>
          <w:t>, later u</w:t>
        </w:r>
      </w:ins>
      <w:ins w:id="506" w:author="Lugdiwine Burtschell" w:date="2023-02-10T10:28:00Z">
        <w:r w:rsidR="003D03DE" w:rsidRPr="00B03F5A">
          <w:rPr>
            <w:lang w:val="en-GB"/>
          </w:rPr>
          <w:t>se</w:t>
        </w:r>
      </w:ins>
      <w:ins w:id="507" w:author="Lugdiwine Burtschell" w:date="2023-02-24T14:00:00Z">
        <w:r w:rsidR="00F5556C" w:rsidRPr="00B03F5A">
          <w:rPr>
            <w:lang w:val="en-GB"/>
          </w:rPr>
          <w:t>d</w:t>
        </w:r>
      </w:ins>
      <w:ins w:id="508" w:author="Lugdiwine Burtschell" w:date="2023-02-10T10:28:00Z">
        <w:r w:rsidR="003D03DE" w:rsidRPr="00B03F5A">
          <w:rPr>
            <w:lang w:val="en-GB"/>
          </w:rPr>
          <w:t xml:space="preserve"> as a proxy for environmental unpredictability</w:t>
        </w:r>
      </w:ins>
      <w:r w:rsidRPr="00B03F5A">
        <w:rPr>
          <w:lang w:val="en-GB"/>
        </w:rPr>
        <w:t>.</w:t>
      </w:r>
      <w:r w:rsidR="00E27651" w:rsidRPr="00B03F5A">
        <w:rPr>
          <w:lang w:val="en-GB"/>
        </w:rPr>
        <w:t xml:space="preserve"> </w:t>
      </w:r>
      <w:ins w:id="509" w:author="Lugdiwine Burtschell" w:date="2022-12-31T14:42:00Z">
        <w:r w:rsidR="006C514A" w:rsidRPr="00B03F5A">
          <w:rPr>
            <w:lang w:val="en-GB"/>
          </w:rPr>
          <w:t>It should be noted that NDVI</w:t>
        </w:r>
      </w:ins>
      <w:ins w:id="510" w:author="Lugdiwine Burtschell" w:date="2023-01-08T10:32:00Z">
        <w:r w:rsidR="00E020FE" w:rsidRPr="00B03F5A">
          <w:rPr>
            <w:lang w:val="en-GB"/>
          </w:rPr>
          <w:t>_</w:t>
        </w:r>
      </w:ins>
      <w:ins w:id="511" w:author="Lugdiwine Burtschell" w:date="2022-12-31T14:42:00Z">
        <w:r w:rsidR="006C514A" w:rsidRPr="00B03F5A">
          <w:rPr>
            <w:lang w:val="en-GB"/>
          </w:rPr>
          <w:t>NS also encompasses the noise du</w:t>
        </w:r>
      </w:ins>
      <w:ins w:id="512" w:author="Lugdiwine Burtschell" w:date="2022-12-31T14:43:00Z">
        <w:r w:rsidR="006C514A" w:rsidRPr="00B03F5A">
          <w:rPr>
            <w:lang w:val="en-GB"/>
          </w:rPr>
          <w:t>e to measurement errors</w:t>
        </w:r>
      </w:ins>
      <w:ins w:id="513" w:author="Lugdiwine Burtschell" w:date="2022-12-31T14:59:00Z">
        <w:r w:rsidR="00E74FC9" w:rsidRPr="00B03F5A">
          <w:rPr>
            <w:lang w:val="en-GB"/>
          </w:rPr>
          <w:t>,</w:t>
        </w:r>
      </w:ins>
      <w:ins w:id="514" w:author="Lugdiwine Burtschell" w:date="2022-12-31T15:01:00Z">
        <w:r w:rsidR="00BF460F" w:rsidRPr="00B03F5A">
          <w:rPr>
            <w:lang w:val="en-GB"/>
          </w:rPr>
          <w:t xml:space="preserve"> that cannot be disentangled from the biological noise but that is likely negligible </w:t>
        </w:r>
      </w:ins>
      <w:ins w:id="515" w:author="Lugdiwine Burtschell" w:date="2022-12-31T15:02:00Z">
        <w:r w:rsidR="00BF460F" w:rsidRPr="00B03F5A">
          <w:rPr>
            <w:lang w:val="en-GB"/>
          </w:rPr>
          <w:t xml:space="preserve">compared to </w:t>
        </w:r>
      </w:ins>
      <w:ins w:id="516" w:author="Lugdiwine Burtschell" w:date="2023-04-10T09:54:00Z">
        <w:r w:rsidR="00EA0B89" w:rsidRPr="00B03F5A">
          <w:rPr>
            <w:lang w:val="en-GB"/>
          </w:rPr>
          <w:t xml:space="preserve">non-seasonal </w:t>
        </w:r>
      </w:ins>
      <w:ins w:id="517" w:author="Lugdiwine Burtschell" w:date="2022-12-31T15:02:00Z">
        <w:r w:rsidR="00BF460F" w:rsidRPr="00B03F5A">
          <w:rPr>
            <w:lang w:val="en-GB"/>
          </w:rPr>
          <w:t>environmental variation.</w:t>
        </w:r>
      </w:ins>
      <w:ins w:id="518" w:author="Lugdiwine Burtschell" w:date="2023-01-08T15:29:00Z">
        <w:r w:rsidR="0021599B" w:rsidRPr="00B03F5A">
          <w:rPr>
            <w:lang w:val="en-GB"/>
          </w:rPr>
          <w:t xml:space="preserve"> </w:t>
        </w:r>
      </w:ins>
      <w:bookmarkStart w:id="519" w:name="_Hlk132118413"/>
      <w:ins w:id="520" w:author="Lugdiwine Burtschell" w:date="2023-01-08T15:30:00Z">
        <w:r w:rsidR="0021599B" w:rsidRPr="00B03F5A">
          <w:rPr>
            <w:lang w:val="en-GB"/>
          </w:rPr>
          <w:t>In</w:t>
        </w:r>
      </w:ins>
      <w:ins w:id="521" w:author="Lugdiwine Burtschell" w:date="2023-04-10T11:45:00Z">
        <w:r w:rsidR="00A65641" w:rsidRPr="00B03F5A">
          <w:rPr>
            <w:lang w:val="en-GB"/>
          </w:rPr>
          <w:t xml:space="preserve"> addition,</w:t>
        </w:r>
      </w:ins>
      <w:ins w:id="522" w:author="Lugdiwine Burtschell" w:date="2023-01-08T15:30:00Z">
        <w:r w:rsidR="0021599B" w:rsidRPr="00B03F5A">
          <w:rPr>
            <w:lang w:val="en-GB"/>
          </w:rPr>
          <w:t xml:space="preserve"> </w:t>
        </w:r>
      </w:ins>
      <w:ins w:id="523" w:author="Lugdiwine Burtschell" w:date="2023-01-08T15:31:00Z">
        <w:r w:rsidR="00A51025" w:rsidRPr="00B03F5A">
          <w:rPr>
            <w:lang w:val="en-GB"/>
          </w:rPr>
          <w:t>unpredictability</w:t>
        </w:r>
      </w:ins>
      <w:ins w:id="524" w:author="Lugdiwine Burtschell" w:date="2023-04-10T11:45:00Z">
        <w:r w:rsidR="00A65641" w:rsidRPr="00B03F5A">
          <w:rPr>
            <w:lang w:val="en-GB"/>
          </w:rPr>
          <w:t xml:space="preserve"> is a multidimensional entity</w:t>
        </w:r>
      </w:ins>
      <w:ins w:id="525" w:author="Lugdiwine Burtschell" w:date="2023-01-08T15:31:00Z">
        <w:r w:rsidR="00A51025" w:rsidRPr="00B03F5A">
          <w:rPr>
            <w:lang w:val="en-GB"/>
          </w:rPr>
          <w:t xml:space="preserve"> </w:t>
        </w:r>
      </w:ins>
      <w:ins w:id="526" w:author="Lugdiwine Burtschell" w:date="2023-04-10T11:45:00Z">
        <w:r w:rsidR="00A65641" w:rsidRPr="00B03F5A">
          <w:rPr>
            <w:lang w:val="en-GB"/>
          </w:rPr>
          <w:t xml:space="preserve">that </w:t>
        </w:r>
      </w:ins>
      <w:ins w:id="527" w:author="Lugdiwine Burtschell" w:date="2023-01-08T15:31:00Z">
        <w:r w:rsidR="00A51025" w:rsidRPr="00B03F5A">
          <w:rPr>
            <w:lang w:val="en-GB"/>
          </w:rPr>
          <w:t>cannot be restricted to the NDVI_NS component alone</w:t>
        </w:r>
      </w:ins>
      <w:ins w:id="528" w:author="Lugdiwine Burtschell" w:date="2023-04-10T11:46:00Z">
        <w:r w:rsidR="00A65641" w:rsidRPr="00B03F5A">
          <w:rPr>
            <w:lang w:val="en-GB"/>
          </w:rPr>
          <w:t>:</w:t>
        </w:r>
      </w:ins>
      <w:ins w:id="529" w:author="Lugdiwine Burtschell" w:date="2023-01-08T15:31:00Z">
        <w:r w:rsidR="00A51025" w:rsidRPr="00B03F5A">
          <w:rPr>
            <w:lang w:val="en-GB"/>
          </w:rPr>
          <w:t xml:space="preserve"> </w:t>
        </w:r>
      </w:ins>
      <w:ins w:id="530" w:author="Lugdiwine Burtschell" w:date="2023-04-10T11:46:00Z">
        <w:r w:rsidR="00A65641" w:rsidRPr="00B03F5A">
          <w:rPr>
            <w:lang w:val="en-GB"/>
          </w:rPr>
          <w:t xml:space="preserve">for example, one additional dimension is the </w:t>
        </w:r>
      </w:ins>
      <w:ins w:id="531" w:author="Lugdiwine Burtschell" w:date="2023-01-08T15:31:00Z">
        <w:r w:rsidR="00A51025" w:rsidRPr="00B03F5A">
          <w:rPr>
            <w:lang w:val="en-GB"/>
          </w:rPr>
          <w:t xml:space="preserve">unpredictability in </w:t>
        </w:r>
      </w:ins>
      <w:ins w:id="532" w:author="Lugdiwine Burtschell" w:date="2023-04-10T11:47:00Z">
        <w:r w:rsidR="00A65641" w:rsidRPr="00B03F5A">
          <w:rPr>
            <w:lang w:val="en-GB"/>
          </w:rPr>
          <w:t xml:space="preserve">the </w:t>
        </w:r>
      </w:ins>
      <w:ins w:id="533" w:author="Lugdiwine Burtschell" w:date="2023-01-08T15:31:00Z">
        <w:r w:rsidR="00A51025" w:rsidRPr="00B03F5A">
          <w:rPr>
            <w:lang w:val="en-GB"/>
          </w:rPr>
          <w:t>timing</w:t>
        </w:r>
      </w:ins>
      <w:ins w:id="534" w:author="Lugdiwine Burtschell" w:date="2023-04-10T11:47:00Z">
        <w:r w:rsidR="00A65641" w:rsidRPr="00B03F5A">
          <w:rPr>
            <w:lang w:val="en-GB"/>
          </w:rPr>
          <w:t xml:space="preserve"> of the food peak</w:t>
        </w:r>
      </w:ins>
      <w:ins w:id="535" w:author="Lugdiwine Burtschell" w:date="2023-01-08T15:31:00Z">
        <w:r w:rsidR="00A51025" w:rsidRPr="00B03F5A">
          <w:rPr>
            <w:lang w:val="en-GB"/>
          </w:rPr>
          <w:t xml:space="preserve">. </w:t>
        </w:r>
      </w:ins>
      <w:ins w:id="536" w:author="Lugdiwine Burtschell" w:date="2023-01-08T15:34:00Z">
        <w:r w:rsidR="00A51025" w:rsidRPr="00B03F5A">
          <w:rPr>
            <w:lang w:val="en-GB"/>
          </w:rPr>
          <w:t>In other words, t</w:t>
        </w:r>
      </w:ins>
      <w:ins w:id="537" w:author="Lugdiwine Burtschell" w:date="2023-01-08T15:32:00Z">
        <w:r w:rsidR="00A51025" w:rsidRPr="00B03F5A">
          <w:rPr>
            <w:lang w:val="en-GB"/>
          </w:rPr>
          <w:t xml:space="preserve">his decomposition </w:t>
        </w:r>
      </w:ins>
      <w:ins w:id="538" w:author="Lugdiwine Burtschell" w:date="2023-01-08T15:33:00Z">
        <w:r w:rsidR="00A51025" w:rsidRPr="00B03F5A">
          <w:rPr>
            <w:lang w:val="en-GB"/>
          </w:rPr>
          <w:t>describes the</w:t>
        </w:r>
      </w:ins>
      <w:ins w:id="539" w:author="Lugdiwine Burtschell" w:date="2023-01-08T15:32:00Z">
        <w:r w:rsidR="00A51025" w:rsidRPr="00B03F5A">
          <w:rPr>
            <w:lang w:val="en-GB"/>
          </w:rPr>
          <w:t xml:space="preserve"> changes </w:t>
        </w:r>
      </w:ins>
      <w:ins w:id="540" w:author="Lugdiwine Burtschell" w:date="2023-02-24T14:01:00Z">
        <w:r w:rsidR="00F5556C" w:rsidRPr="00B03F5A">
          <w:rPr>
            <w:lang w:val="en-GB"/>
          </w:rPr>
          <w:t>in</w:t>
        </w:r>
      </w:ins>
      <w:ins w:id="541" w:author="Lugdiwine Burtschell" w:date="2023-01-08T15:32:00Z">
        <w:r w:rsidR="00A51025" w:rsidRPr="00B03F5A">
          <w:rPr>
            <w:lang w:val="en-GB"/>
          </w:rPr>
          <w:t xml:space="preserve"> NDVI magnitude for </w:t>
        </w:r>
      </w:ins>
      <w:ins w:id="542" w:author="Lugdiwine Burtschell" w:date="2023-02-24T14:01:00Z">
        <w:r w:rsidR="00F5556C" w:rsidRPr="00B03F5A">
          <w:rPr>
            <w:lang w:val="en-GB"/>
          </w:rPr>
          <w:t>the</w:t>
        </w:r>
      </w:ins>
      <w:ins w:id="543" w:author="Lugdiwine Burtschell" w:date="2023-01-08T15:32:00Z">
        <w:r w:rsidR="00A51025" w:rsidRPr="00B03F5A">
          <w:rPr>
            <w:lang w:val="en-GB"/>
          </w:rPr>
          <w:t xml:space="preserve"> same </w:t>
        </w:r>
      </w:ins>
      <w:ins w:id="544" w:author="Lugdiwine Burtschell" w:date="2023-01-08T15:33:00Z">
        <w:r w:rsidR="00A51025" w:rsidRPr="00B03F5A">
          <w:rPr>
            <w:lang w:val="en-GB"/>
          </w:rPr>
          <w:t xml:space="preserve">calendar </w:t>
        </w:r>
      </w:ins>
      <w:ins w:id="545" w:author="Lugdiwine Burtschell" w:date="2023-01-08T15:32:00Z">
        <w:r w:rsidR="00A51025" w:rsidRPr="00B03F5A">
          <w:rPr>
            <w:lang w:val="en-GB"/>
          </w:rPr>
          <w:t>date</w:t>
        </w:r>
      </w:ins>
      <w:ins w:id="546" w:author="Lugdiwine Burtschell" w:date="2023-02-24T14:01:00Z">
        <w:r w:rsidR="00F5556C" w:rsidRPr="00B03F5A">
          <w:rPr>
            <w:lang w:val="en-GB"/>
          </w:rPr>
          <w:t>,</w:t>
        </w:r>
      </w:ins>
      <w:ins w:id="547" w:author="Lugdiwine Burtschell" w:date="2023-01-08T15:34:00Z">
        <w:r w:rsidR="00A51025" w:rsidRPr="00B03F5A">
          <w:rPr>
            <w:lang w:val="en-GB"/>
          </w:rPr>
          <w:t xml:space="preserve"> but do</w:t>
        </w:r>
      </w:ins>
      <w:ins w:id="548" w:author="Lugdiwine Burtschell" w:date="2023-01-08T15:36:00Z">
        <w:r w:rsidR="00A51025" w:rsidRPr="00B03F5A">
          <w:rPr>
            <w:lang w:val="en-GB"/>
          </w:rPr>
          <w:t>es</w:t>
        </w:r>
      </w:ins>
      <w:ins w:id="549" w:author="Lugdiwine Burtschell" w:date="2023-01-08T15:34:00Z">
        <w:r w:rsidR="00A51025" w:rsidRPr="00B03F5A">
          <w:rPr>
            <w:lang w:val="en-GB"/>
          </w:rPr>
          <w:t xml:space="preserve"> not</w:t>
        </w:r>
      </w:ins>
      <w:ins w:id="550" w:author="Lugdiwine Burtschell" w:date="2023-02-24T14:01:00Z">
        <w:r w:rsidR="00F5556C" w:rsidRPr="00B03F5A">
          <w:rPr>
            <w:lang w:val="en-GB"/>
          </w:rPr>
          <w:t xml:space="preserve"> directly</w:t>
        </w:r>
      </w:ins>
      <w:ins w:id="551" w:author="Lugdiwine Burtschell" w:date="2023-01-08T15:34:00Z">
        <w:r w:rsidR="00A51025" w:rsidRPr="00B03F5A">
          <w:rPr>
            <w:lang w:val="en-GB"/>
          </w:rPr>
          <w:t xml:space="preserve"> capture</w:t>
        </w:r>
      </w:ins>
      <w:ins w:id="552" w:author="Lugdiwine Burtschell" w:date="2023-01-08T15:36:00Z">
        <w:r w:rsidR="00A51025" w:rsidRPr="00B03F5A">
          <w:rPr>
            <w:lang w:val="en-GB"/>
          </w:rPr>
          <w:t xml:space="preserve"> </w:t>
        </w:r>
      </w:ins>
      <w:ins w:id="553" w:author="Lugdiwine Burtschell" w:date="2023-01-08T15:34:00Z">
        <w:r w:rsidR="00A51025" w:rsidRPr="00B03F5A">
          <w:rPr>
            <w:lang w:val="en-GB"/>
          </w:rPr>
          <w:t>the</w:t>
        </w:r>
      </w:ins>
      <w:ins w:id="554" w:author="Lugdiwine Burtschell" w:date="2023-01-08T15:36:00Z">
        <w:r w:rsidR="00A51025" w:rsidRPr="00B03F5A">
          <w:rPr>
            <w:lang w:val="en-GB"/>
          </w:rPr>
          <w:t xml:space="preserve"> changes in timing of the NDVI time series. </w:t>
        </w:r>
      </w:ins>
      <w:ins w:id="555" w:author="Lugdiwine Burtschell" w:date="2023-01-08T15:35:00Z">
        <w:r w:rsidR="00A51025" w:rsidRPr="00B03F5A">
          <w:rPr>
            <w:lang w:val="en-GB"/>
          </w:rPr>
          <w:t xml:space="preserve"> </w:t>
        </w:r>
      </w:ins>
      <w:ins w:id="556" w:author="Lugdiwine Burtschell" w:date="2023-01-08T15:34:00Z">
        <w:r w:rsidR="00A51025" w:rsidRPr="00B03F5A">
          <w:rPr>
            <w:lang w:val="en-GB"/>
          </w:rPr>
          <w:t xml:space="preserve"> </w:t>
        </w:r>
      </w:ins>
      <w:ins w:id="557" w:author="Lugdiwine Burtschell" w:date="2023-01-08T15:33:00Z">
        <w:r w:rsidR="00A51025" w:rsidRPr="00B03F5A">
          <w:rPr>
            <w:lang w:val="en-GB"/>
          </w:rPr>
          <w:t xml:space="preserve"> </w:t>
        </w:r>
      </w:ins>
      <w:ins w:id="558" w:author="Lugdiwine Burtschell" w:date="2023-01-08T15:32:00Z">
        <w:r w:rsidR="00A51025" w:rsidRPr="00B03F5A">
          <w:rPr>
            <w:lang w:val="en-GB"/>
          </w:rPr>
          <w:t xml:space="preserve">  </w:t>
        </w:r>
      </w:ins>
      <w:ins w:id="559" w:author="Lugdiwine Burtschell" w:date="2023-01-08T15:31:00Z">
        <w:r w:rsidR="00A51025" w:rsidRPr="00B03F5A">
          <w:rPr>
            <w:lang w:val="en-GB"/>
          </w:rPr>
          <w:t xml:space="preserve"> </w:t>
        </w:r>
      </w:ins>
      <w:bookmarkEnd w:id="519"/>
    </w:p>
    <w:p w14:paraId="0CB46D51" w14:textId="3B0A9D9A" w:rsidR="00EC46C2" w:rsidRPr="00B03F5A" w:rsidRDefault="00B43073" w:rsidP="000F382D">
      <w:pPr>
        <w:rPr>
          <w:lang w:val="en-GB"/>
        </w:rPr>
      </w:pPr>
      <w:r w:rsidRPr="00B03F5A">
        <w:rPr>
          <w:lang w:val="en-GB"/>
        </w:rPr>
        <w:t>W</w:t>
      </w:r>
      <w:r w:rsidR="00FE253C" w:rsidRPr="00B03F5A">
        <w:rPr>
          <w:lang w:val="en-GB"/>
        </w:rPr>
        <w:t>e</w:t>
      </w:r>
      <w:r w:rsidRPr="00B03F5A">
        <w:rPr>
          <w:lang w:val="en-GB"/>
        </w:rPr>
        <w:t xml:space="preserve"> then</w:t>
      </w:r>
      <w:r w:rsidR="00FE253C" w:rsidRPr="00B03F5A">
        <w:rPr>
          <w:lang w:val="en-GB"/>
        </w:rPr>
        <w:t xml:space="preserve"> </w:t>
      </w:r>
      <w:r w:rsidR="004B21FA" w:rsidRPr="00B03F5A">
        <w:rPr>
          <w:lang w:val="en-GB"/>
        </w:rPr>
        <w:t>artificially modif</w:t>
      </w:r>
      <w:r w:rsidRPr="00B03F5A">
        <w:rPr>
          <w:lang w:val="en-GB"/>
        </w:rPr>
        <w:t>ied</w:t>
      </w:r>
      <w:r w:rsidR="004B21FA" w:rsidRPr="00B03F5A">
        <w:rPr>
          <w:lang w:val="en-GB"/>
        </w:rPr>
        <w:t xml:space="preserve"> </w:t>
      </w:r>
      <w:r w:rsidRPr="00B03F5A">
        <w:rPr>
          <w:lang w:val="en-GB"/>
        </w:rPr>
        <w:t xml:space="preserve">these </w:t>
      </w:r>
      <w:r w:rsidR="004B21FA" w:rsidRPr="00B03F5A">
        <w:rPr>
          <w:lang w:val="en-GB"/>
        </w:rPr>
        <w:t>different components of the NDVI time series</w:t>
      </w:r>
      <w:r w:rsidRPr="00B03F5A">
        <w:rPr>
          <w:lang w:val="en-GB"/>
        </w:rPr>
        <w:t xml:space="preserve"> by introducing</w:t>
      </w:r>
      <w:r w:rsidR="00FE253C" w:rsidRPr="00B03F5A">
        <w:rPr>
          <w:lang w:val="en-GB"/>
        </w:rPr>
        <w:t xml:space="preserve"> three parameters, </w:t>
      </w:r>
      <w:r w:rsidR="00FE253C" w:rsidRPr="00B03F5A">
        <w:rPr>
          <w:i/>
          <w:lang w:val="en-GB"/>
        </w:rPr>
        <w:t>s</w:t>
      </w:r>
      <w:r w:rsidR="00FE253C" w:rsidRPr="00B03F5A">
        <w:rPr>
          <w:lang w:val="en-GB"/>
        </w:rPr>
        <w:t xml:space="preserve">, </w:t>
      </w:r>
      <w:r w:rsidR="00FE253C" w:rsidRPr="00B03F5A">
        <w:rPr>
          <w:i/>
          <w:lang w:val="en-GB"/>
        </w:rPr>
        <w:t>p</w:t>
      </w:r>
      <w:r w:rsidR="00FE253C" w:rsidRPr="00B03F5A">
        <w:rPr>
          <w:lang w:val="en-GB"/>
        </w:rPr>
        <w:t xml:space="preserve"> and </w:t>
      </w:r>
      <w:r w:rsidR="00FE253C" w:rsidRPr="00B03F5A">
        <w:rPr>
          <w:i/>
          <w:lang w:val="en-GB"/>
        </w:rPr>
        <w:t>u</w:t>
      </w:r>
      <w:r w:rsidRPr="00B03F5A">
        <w:rPr>
          <w:lang w:val="en-GB"/>
        </w:rPr>
        <w:t xml:space="preserve">. This </w:t>
      </w:r>
      <w:r w:rsidR="00FE253C" w:rsidRPr="00B03F5A">
        <w:rPr>
          <w:lang w:val="en-GB"/>
        </w:rPr>
        <w:t>allow</w:t>
      </w:r>
      <w:r w:rsidRPr="00B03F5A">
        <w:rPr>
          <w:lang w:val="en-GB"/>
        </w:rPr>
        <w:t>ed</w:t>
      </w:r>
      <w:r w:rsidR="00FE253C" w:rsidRPr="00B03F5A">
        <w:rPr>
          <w:lang w:val="en-GB"/>
        </w:rPr>
        <w:t xml:space="preserve"> us to modulate the contribution of each component of NDVI as follow:</w:t>
      </w:r>
    </w:p>
    <w:p w14:paraId="05C0B3A6" w14:textId="733F8213" w:rsidR="00FE253C" w:rsidRPr="00B03F5A" w:rsidRDefault="00FE253C" w:rsidP="000F382D">
      <w:pPr>
        <w:rPr>
          <w:lang w:val="en-GB"/>
        </w:rPr>
      </w:pPr>
      <m:oMathPara>
        <m:oMath>
          <m:r>
            <w:rPr>
              <w:rFonts w:ascii="Cambria Math" w:hAnsi="Cambria Math"/>
              <w:lang w:val="en-GB"/>
            </w:rPr>
            <m:t>NDV</m:t>
          </m:r>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modified</m:t>
              </m:r>
            </m:sub>
          </m:sSub>
          <m:d>
            <m:dPr>
              <m:ctrlPr>
                <w:rPr>
                  <w:rFonts w:ascii="Cambria Math" w:hAnsi="Cambria Math"/>
                  <w:lang w:val="en-GB"/>
                </w:rPr>
              </m:ctrlPr>
            </m:dPr>
            <m:e>
              <m:r>
                <w:rPr>
                  <w:rFonts w:ascii="Cambria Math" w:hAnsi="Cambria Math"/>
                  <w:lang w:val="en-GB"/>
                </w:rPr>
                <m:t>t</m:t>
              </m:r>
            </m:e>
          </m:d>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r>
            <w:rPr>
              <w:rFonts w:ascii="Cambria Math" w:hAnsi="Cambria Math"/>
              <w:lang w:val="en-GB"/>
            </w:rPr>
            <m:t>K</m:t>
          </m:r>
          <m:r>
            <m:rPr>
              <m:sty m:val="p"/>
            </m:rPr>
            <w:rPr>
              <w:rFonts w:ascii="Cambria Math" w:hAnsi="Cambria Math"/>
              <w:lang w:val="en-GB"/>
            </w:rPr>
            <m:t>+</m:t>
          </m:r>
          <m:r>
            <w:rPr>
              <w:rFonts w:ascii="Cambria Math" w:hAnsi="Cambria Math"/>
              <w:lang w:val="en-GB"/>
            </w:rPr>
            <m:t>s</m:t>
          </m:r>
          <m:r>
            <m:rPr>
              <m:sty m:val="p"/>
            </m:rPr>
            <w:rPr>
              <w:rFonts w:ascii="Cambria Math" w:hAnsi="Cambria Math"/>
              <w:lang w:val="en-GB"/>
            </w:rPr>
            <m:t>×</m:t>
          </m:r>
          <m:r>
            <w:rPr>
              <w:rFonts w:ascii="Cambria Math" w:hAnsi="Cambria Math"/>
              <w:lang w:val="en-GB"/>
            </w:rPr>
            <m:t>NDVI</m:t>
          </m:r>
          <m:r>
            <m:rPr>
              <m:sty m:val="p"/>
            </m:rPr>
            <w:rPr>
              <w:rFonts w:ascii="Cambria Math" w:hAnsi="Cambria Math"/>
              <w:lang w:val="en-GB"/>
            </w:rPr>
            <m:t>_</m:t>
          </m:r>
          <m:r>
            <w:rPr>
              <w:rFonts w:ascii="Cambria Math" w:hAnsi="Cambria Math"/>
              <w:lang w:val="en-GB"/>
            </w:rPr>
            <m:t>S</m:t>
          </m:r>
          <m:r>
            <m:rPr>
              <m:sty m:val="p"/>
            </m:rPr>
            <w:rPr>
              <w:rFonts w:ascii="Cambria Math" w:hAnsi="Cambria Math"/>
              <w:lang w:val="en-GB"/>
            </w:rPr>
            <m:t>(</m:t>
          </m:r>
          <m:r>
            <w:rPr>
              <w:rFonts w:ascii="Cambria Math" w:hAnsi="Cambria Math"/>
              <w:lang w:val="en-GB"/>
            </w:rPr>
            <m:t>t</m:t>
          </m:r>
          <m:r>
            <m:rPr>
              <m:sty m:val="p"/>
            </m:rPr>
            <w:rPr>
              <w:rFonts w:ascii="Cambria Math" w:hAnsi="Cambria Math"/>
              <w:lang w:val="en-GB"/>
            </w:rPr>
            <m:t>)+</m:t>
          </m:r>
          <m:r>
            <w:rPr>
              <w:rFonts w:ascii="Cambria Math" w:hAnsi="Cambria Math"/>
              <w:lang w:val="en-GB"/>
            </w:rPr>
            <m:t>u</m:t>
          </m:r>
          <m:r>
            <m:rPr>
              <m:sty m:val="p"/>
            </m:rPr>
            <w:rPr>
              <w:rFonts w:ascii="Cambria Math" w:hAnsi="Cambria Math"/>
              <w:lang w:val="en-GB"/>
            </w:rPr>
            <m:t>×</m:t>
          </m:r>
          <m:r>
            <w:rPr>
              <w:rFonts w:ascii="Cambria Math" w:hAnsi="Cambria Math"/>
              <w:lang w:val="en-GB"/>
            </w:rPr>
            <m:t>NDVI</m:t>
          </m:r>
          <m:r>
            <m:rPr>
              <m:sty m:val="p"/>
            </m:rPr>
            <w:rPr>
              <w:rFonts w:ascii="Cambria Math" w:hAnsi="Cambria Math"/>
              <w:lang w:val="en-GB"/>
            </w:rPr>
            <m:t>_</m:t>
          </m:r>
          <m:r>
            <w:rPr>
              <w:rFonts w:ascii="Cambria Math" w:hAnsi="Cambria Math"/>
              <w:lang w:val="en-GB"/>
            </w:rPr>
            <m:t>NS</m:t>
          </m:r>
          <m:d>
            <m:dPr>
              <m:ctrlPr>
                <w:rPr>
                  <w:rFonts w:ascii="Cambria Math" w:hAnsi="Cambria Math"/>
                  <w:lang w:val="en-GB"/>
                </w:rPr>
              </m:ctrlPr>
            </m:dPr>
            <m:e>
              <m:r>
                <w:rPr>
                  <w:rFonts w:ascii="Cambria Math" w:hAnsi="Cambria Math"/>
                  <w:lang w:val="en-GB"/>
                </w:rPr>
                <m:t>t</m:t>
              </m:r>
            </m:e>
          </m:d>
        </m:oMath>
      </m:oMathPara>
    </w:p>
    <w:p w14:paraId="4941BEBD" w14:textId="12734465" w:rsidR="00CD4D1F" w:rsidRPr="00B03F5A" w:rsidRDefault="009B62F6" w:rsidP="000F382D">
      <w:pPr>
        <w:rPr>
          <w:lang w:val="en-GB"/>
        </w:rPr>
      </w:pPr>
      <w:r w:rsidRPr="00B03F5A">
        <w:rPr>
          <w:lang w:val="en-GB"/>
        </w:rPr>
        <w:t xml:space="preserve">The higher </w:t>
      </w:r>
      <w:r w:rsidRPr="00B03F5A">
        <w:rPr>
          <w:i/>
          <w:lang w:val="en-GB"/>
        </w:rPr>
        <w:t>p</w:t>
      </w:r>
      <w:r w:rsidRPr="00B03F5A">
        <w:rPr>
          <w:lang w:val="en-GB"/>
        </w:rPr>
        <w:t xml:space="preserve">, </w:t>
      </w:r>
      <w:r w:rsidRPr="00B03F5A">
        <w:rPr>
          <w:i/>
          <w:lang w:val="en-GB"/>
        </w:rPr>
        <w:t>s</w:t>
      </w:r>
      <w:r w:rsidRPr="00B03F5A">
        <w:rPr>
          <w:lang w:val="en-GB"/>
        </w:rPr>
        <w:t xml:space="preserve"> and </w:t>
      </w:r>
      <w:r w:rsidRPr="00B03F5A">
        <w:rPr>
          <w:i/>
          <w:lang w:val="en-GB"/>
        </w:rPr>
        <w:t>u</w:t>
      </w:r>
      <w:r w:rsidRPr="00B03F5A">
        <w:rPr>
          <w:lang w:val="en-GB"/>
        </w:rPr>
        <w:t xml:space="preserve">, the higher the environmental productivity, seasonality and unpredictability (respectively). </w:t>
      </w:r>
      <w:r w:rsidR="004B21FA" w:rsidRPr="00B03F5A">
        <w:rPr>
          <w:lang w:val="en-GB"/>
        </w:rPr>
        <w:t xml:space="preserve">The parameter </w:t>
      </w:r>
      <w:r w:rsidR="004B21FA" w:rsidRPr="00B03F5A">
        <w:rPr>
          <w:i/>
          <w:lang w:val="en-GB"/>
        </w:rPr>
        <w:t>p</w:t>
      </w:r>
      <w:r w:rsidR="004B21FA" w:rsidRPr="00B03F5A">
        <w:rPr>
          <w:lang w:val="en-GB"/>
        </w:rPr>
        <w:t xml:space="preserve"> varied from 0.85 to 1.4 while </w:t>
      </w:r>
      <w:r w:rsidR="004B21FA" w:rsidRPr="00B03F5A">
        <w:rPr>
          <w:i/>
          <w:lang w:val="en-GB"/>
        </w:rPr>
        <w:t>s</w:t>
      </w:r>
      <w:r w:rsidR="004B21FA" w:rsidRPr="00B03F5A">
        <w:rPr>
          <w:lang w:val="en-GB"/>
        </w:rPr>
        <w:t xml:space="preserve"> and </w:t>
      </w:r>
      <w:r w:rsidR="004B21FA" w:rsidRPr="00B03F5A">
        <w:rPr>
          <w:i/>
          <w:lang w:val="en-GB"/>
        </w:rPr>
        <w:t>u</w:t>
      </w:r>
      <w:r w:rsidR="004B21FA" w:rsidRPr="00B03F5A">
        <w:rPr>
          <w:lang w:val="en-GB"/>
        </w:rPr>
        <w:t xml:space="preserve"> varied from 0 to 3</w:t>
      </w:r>
      <w:r w:rsidR="00CD4D1F" w:rsidRPr="00B03F5A">
        <w:rPr>
          <w:lang w:val="en-GB"/>
        </w:rPr>
        <w:t xml:space="preserve">, with the real NDVI </w:t>
      </w:r>
      <w:r w:rsidR="00CD4D1F" w:rsidRPr="00B03F5A">
        <w:rPr>
          <w:lang w:val="en-GB"/>
        </w:rPr>
        <w:lastRenderedPageBreak/>
        <w:t xml:space="preserve">given by </w:t>
      </w:r>
      <w:r w:rsidR="00CD4D1F" w:rsidRPr="00B03F5A">
        <w:rPr>
          <w:i/>
          <w:lang w:val="en-GB"/>
        </w:rPr>
        <w:t xml:space="preserve">p </w:t>
      </w:r>
      <w:r w:rsidR="00CD4D1F" w:rsidRPr="00B03F5A">
        <w:rPr>
          <w:lang w:val="en-GB"/>
        </w:rPr>
        <w:t xml:space="preserve">= </w:t>
      </w:r>
      <w:r w:rsidR="00CD4D1F" w:rsidRPr="00B03F5A">
        <w:rPr>
          <w:i/>
          <w:lang w:val="en-GB"/>
        </w:rPr>
        <w:t xml:space="preserve">s </w:t>
      </w:r>
      <w:r w:rsidR="00CD4D1F" w:rsidRPr="00B03F5A">
        <w:rPr>
          <w:lang w:val="en-GB"/>
        </w:rPr>
        <w:t xml:space="preserve">= </w:t>
      </w:r>
      <w:r w:rsidR="00CD4D1F" w:rsidRPr="00B03F5A">
        <w:rPr>
          <w:i/>
          <w:lang w:val="en-GB"/>
        </w:rPr>
        <w:t xml:space="preserve">u </w:t>
      </w:r>
      <w:r w:rsidR="00CD4D1F" w:rsidRPr="00B03F5A">
        <w:rPr>
          <w:lang w:val="en-GB"/>
        </w:rPr>
        <w:t>= 1.</w:t>
      </w:r>
      <w:ins w:id="560" w:author="Lugdiwine Burtschell" w:date="2023-01-08T15:03:00Z">
        <w:r w:rsidR="00C57729" w:rsidRPr="00B03F5A">
          <w:rPr>
            <w:lang w:val="en-GB"/>
          </w:rPr>
          <w:t xml:space="preserve"> </w:t>
        </w:r>
      </w:ins>
      <w:ins w:id="561" w:author="Lugdiwine Burtschell" w:date="2023-01-08T10:33:00Z">
        <w:r w:rsidR="00E020FE" w:rsidRPr="00B03F5A">
          <w:rPr>
            <w:lang w:val="en-GB"/>
          </w:rPr>
          <w:t xml:space="preserve">NDVI being </w:t>
        </w:r>
      </w:ins>
      <w:ins w:id="562" w:author="Lugdiwine Burtschell" w:date="2023-01-08T10:34:00Z">
        <w:r w:rsidR="00E020FE" w:rsidRPr="00B03F5A">
          <w:rPr>
            <w:lang w:val="en-GB"/>
          </w:rPr>
          <w:t xml:space="preserve">a </w:t>
        </w:r>
      </w:ins>
      <w:ins w:id="563" w:author="Lugdiwine Burtschell" w:date="2023-01-08T10:33:00Z">
        <w:r w:rsidR="00E020FE" w:rsidRPr="00B03F5A">
          <w:rPr>
            <w:lang w:val="en-GB"/>
          </w:rPr>
          <w:t>no</w:t>
        </w:r>
      </w:ins>
      <w:ins w:id="564" w:author="Lugdiwine Burtschell" w:date="2023-01-08T10:34:00Z">
        <w:r w:rsidR="00E020FE" w:rsidRPr="00B03F5A">
          <w:rPr>
            <w:lang w:val="en-GB"/>
          </w:rPr>
          <w:t>rmali</w:t>
        </w:r>
      </w:ins>
      <w:ins w:id="565" w:author="Lugdiwine Burtschell" w:date="2023-02-24T14:01:00Z">
        <w:r w:rsidR="00F5556C" w:rsidRPr="00B03F5A">
          <w:rPr>
            <w:lang w:val="en-GB"/>
          </w:rPr>
          <w:t>s</w:t>
        </w:r>
      </w:ins>
      <w:ins w:id="566" w:author="Lugdiwine Burtschell" w:date="2023-01-08T10:34:00Z">
        <w:r w:rsidR="00E020FE" w:rsidRPr="00B03F5A">
          <w:rPr>
            <w:lang w:val="en-GB"/>
          </w:rPr>
          <w:t>ed index</w:t>
        </w:r>
      </w:ins>
      <w:ins w:id="567" w:author="Lugdiwine Burtschell" w:date="2023-01-08T10:46:00Z">
        <w:r w:rsidR="00A66077" w:rsidRPr="00B03F5A">
          <w:rPr>
            <w:lang w:val="en-GB"/>
          </w:rPr>
          <w:t xml:space="preserve"> who</w:t>
        </w:r>
      </w:ins>
      <w:ins w:id="568" w:author="Lugdiwine Burtschell" w:date="2023-01-08T10:47:00Z">
        <w:r w:rsidR="00A66077" w:rsidRPr="00B03F5A">
          <w:rPr>
            <w:lang w:val="en-GB"/>
          </w:rPr>
          <w:t xml:space="preserve">se </w:t>
        </w:r>
      </w:ins>
      <w:ins w:id="569" w:author="Lugdiwine Burtschell" w:date="2023-01-08T10:34:00Z">
        <w:r w:rsidR="00E020FE" w:rsidRPr="00B03F5A">
          <w:rPr>
            <w:lang w:val="en-GB"/>
          </w:rPr>
          <w:t xml:space="preserve">values </w:t>
        </w:r>
      </w:ins>
      <w:ins w:id="570" w:author="Lugdiwine Burtschell" w:date="2023-01-08T10:47:00Z">
        <w:r w:rsidR="00A66077" w:rsidRPr="00B03F5A">
          <w:rPr>
            <w:lang w:val="en-GB"/>
          </w:rPr>
          <w:t xml:space="preserve">range </w:t>
        </w:r>
      </w:ins>
      <w:ins w:id="571" w:author="Lugdiwine Burtschell" w:date="2023-01-08T10:34:00Z">
        <w:r w:rsidR="00E020FE" w:rsidRPr="00B03F5A">
          <w:rPr>
            <w:lang w:val="en-GB"/>
          </w:rPr>
          <w:t xml:space="preserve">between 0 and 1, </w:t>
        </w:r>
      </w:ins>
      <w:ins w:id="572" w:author="Lugdiwine Burtschell" w:date="2023-01-08T10:35:00Z">
        <w:r w:rsidR="00E020FE" w:rsidRPr="00B03F5A">
          <w:rPr>
            <w:lang w:val="en-GB"/>
          </w:rPr>
          <w:t xml:space="preserve">we </w:t>
        </w:r>
      </w:ins>
      <w:ins w:id="573" w:author="Lugdiwine Burtschell" w:date="2023-01-08T10:47:00Z">
        <w:r w:rsidR="00A66077" w:rsidRPr="00B03F5A">
          <w:rPr>
            <w:lang w:val="en-GB"/>
          </w:rPr>
          <w:t>truncated accordingly</w:t>
        </w:r>
      </w:ins>
      <w:ins w:id="574" w:author="Lugdiwine Burtschell" w:date="2023-01-08T10:45:00Z">
        <w:r w:rsidR="00A66077" w:rsidRPr="00B03F5A">
          <w:rPr>
            <w:lang w:val="en-GB"/>
          </w:rPr>
          <w:t xml:space="preserve"> the modified NDVI time series</w:t>
        </w:r>
      </w:ins>
      <w:ins w:id="575" w:author="Lugdiwine Burtschell" w:date="2023-01-08T10:47:00Z">
        <w:r w:rsidR="00A66077" w:rsidRPr="00B03F5A">
          <w:rPr>
            <w:lang w:val="en-GB"/>
          </w:rPr>
          <w:t>, replacing</w:t>
        </w:r>
      </w:ins>
      <w:ins w:id="576" w:author="Lugdiwine Burtschell" w:date="2023-01-08T10:35:00Z">
        <w:r w:rsidR="00E020FE" w:rsidRPr="00B03F5A">
          <w:rPr>
            <w:lang w:val="en-GB"/>
          </w:rPr>
          <w:t xml:space="preserve"> any negative values </w:t>
        </w:r>
      </w:ins>
      <w:ins w:id="577" w:author="Lugdiwine Burtschell" w:date="2023-01-08T10:45:00Z">
        <w:r w:rsidR="00A66077" w:rsidRPr="00B03F5A">
          <w:rPr>
            <w:lang w:val="en-GB"/>
          </w:rPr>
          <w:t xml:space="preserve">with </w:t>
        </w:r>
      </w:ins>
      <w:ins w:id="578" w:author="Lugdiwine Burtschell" w:date="2023-01-08T10:36:00Z">
        <w:r w:rsidR="00E020FE" w:rsidRPr="00B03F5A">
          <w:rPr>
            <w:lang w:val="en-GB"/>
          </w:rPr>
          <w:t>zero, and any value superior to one</w:t>
        </w:r>
      </w:ins>
      <w:ins w:id="579" w:author="Lugdiwine Burtschell" w:date="2023-01-08T10:45:00Z">
        <w:r w:rsidR="00A66077" w:rsidRPr="00B03F5A">
          <w:rPr>
            <w:lang w:val="en-GB"/>
          </w:rPr>
          <w:t xml:space="preserve"> with</w:t>
        </w:r>
      </w:ins>
      <w:ins w:id="580" w:author="Lugdiwine Burtschell" w:date="2023-01-08T10:37:00Z">
        <w:r w:rsidR="00E020FE" w:rsidRPr="00B03F5A">
          <w:rPr>
            <w:lang w:val="en-GB"/>
          </w:rPr>
          <w:t xml:space="preserve"> one.</w:t>
        </w:r>
      </w:ins>
      <w:ins w:id="581" w:author="Lugdiwine Burtschell" w:date="2023-01-08T15:05:00Z">
        <w:r w:rsidR="00C57729" w:rsidRPr="00B03F5A">
          <w:rPr>
            <w:lang w:val="en-GB"/>
          </w:rPr>
          <w:t xml:space="preserve"> </w:t>
        </w:r>
        <w:bookmarkStart w:id="582" w:name="_Hlk124083472"/>
        <w:r w:rsidR="00C57729" w:rsidRPr="00B03F5A">
          <w:rPr>
            <w:lang w:val="en-GB"/>
          </w:rPr>
          <w:t>The ranges of variation for the three parameters</w:t>
        </w:r>
      </w:ins>
      <w:ins w:id="583" w:author="Lugdiwine Burtschell" w:date="2023-01-08T15:06:00Z">
        <w:r w:rsidR="00C57729" w:rsidRPr="00B03F5A">
          <w:rPr>
            <w:lang w:val="en-GB"/>
          </w:rPr>
          <w:t xml:space="preserve"> </w:t>
        </w:r>
        <w:r w:rsidR="00C57729" w:rsidRPr="00B03F5A">
          <w:rPr>
            <w:i/>
            <w:lang w:val="en-GB"/>
          </w:rPr>
          <w:t>p</w:t>
        </w:r>
        <w:r w:rsidR="00C57729" w:rsidRPr="00B03F5A">
          <w:rPr>
            <w:lang w:val="en-GB"/>
          </w:rPr>
          <w:t xml:space="preserve">, </w:t>
        </w:r>
        <w:r w:rsidR="00C57729" w:rsidRPr="00B03F5A">
          <w:rPr>
            <w:i/>
            <w:lang w:val="en-GB"/>
          </w:rPr>
          <w:t>s</w:t>
        </w:r>
        <w:r w:rsidR="00C57729" w:rsidRPr="00B03F5A">
          <w:rPr>
            <w:lang w:val="en-GB"/>
          </w:rPr>
          <w:t xml:space="preserve"> and </w:t>
        </w:r>
        <w:r w:rsidR="00C57729" w:rsidRPr="00B03F5A">
          <w:rPr>
            <w:i/>
            <w:lang w:val="en-GB"/>
          </w:rPr>
          <w:t>u</w:t>
        </w:r>
      </w:ins>
      <w:ins w:id="584" w:author="Lugdiwine Burtschell" w:date="2023-01-08T15:05:00Z">
        <w:r w:rsidR="00C57729" w:rsidRPr="00B03F5A">
          <w:rPr>
            <w:lang w:val="en-GB"/>
          </w:rPr>
          <w:t xml:space="preserve"> were chosen</w:t>
        </w:r>
      </w:ins>
      <w:ins w:id="585" w:author="Lugdiwine Burtschell" w:date="2023-01-08T15:11:00Z">
        <w:r w:rsidR="005E6F35" w:rsidRPr="00B03F5A">
          <w:rPr>
            <w:lang w:val="en-GB"/>
          </w:rPr>
          <w:t xml:space="preserve"> in order</w:t>
        </w:r>
      </w:ins>
      <w:ins w:id="586" w:author="Lugdiwine Burtschell" w:date="2023-01-08T15:05:00Z">
        <w:r w:rsidR="00C57729" w:rsidRPr="00B03F5A">
          <w:rPr>
            <w:lang w:val="en-GB"/>
          </w:rPr>
          <w:t xml:space="preserve"> to </w:t>
        </w:r>
      </w:ins>
      <w:ins w:id="587" w:author="Lugdiwine Burtschell" w:date="2023-01-08T15:08:00Z">
        <w:r w:rsidR="00C57729" w:rsidRPr="00B03F5A">
          <w:rPr>
            <w:lang w:val="en-GB"/>
          </w:rPr>
          <w:t>explore</w:t>
        </w:r>
      </w:ins>
      <w:ins w:id="588" w:author="Lugdiwine Burtschell" w:date="2023-04-10T11:53:00Z">
        <w:r w:rsidR="00A43EF5" w:rsidRPr="00B03F5A">
          <w:rPr>
            <w:lang w:val="en-GB"/>
          </w:rPr>
          <w:t xml:space="preserve"> </w:t>
        </w:r>
      </w:ins>
      <w:ins w:id="589" w:author="Lugdiwine Burtschell" w:date="2023-04-17T23:03:00Z">
        <w:r w:rsidR="00864B30" w:rsidRPr="00B03F5A">
          <w:rPr>
            <w:lang w:val="en-GB"/>
          </w:rPr>
          <w:t>substantial</w:t>
        </w:r>
      </w:ins>
      <w:ins w:id="590" w:author="Lugdiwine Burtschell" w:date="2023-04-11T15:15:00Z">
        <w:r w:rsidR="00B6568E" w:rsidRPr="00B03F5A">
          <w:rPr>
            <w:lang w:val="en-GB"/>
          </w:rPr>
          <w:t xml:space="preserve"> </w:t>
        </w:r>
      </w:ins>
      <w:ins w:id="591" w:author="Lugdiwine Burtschell" w:date="2023-01-08T15:08:00Z">
        <w:r w:rsidR="00C57729" w:rsidRPr="00B03F5A">
          <w:rPr>
            <w:lang w:val="en-GB"/>
          </w:rPr>
          <w:t>variation in environmental productivity, seasonality a</w:t>
        </w:r>
      </w:ins>
      <w:ins w:id="592" w:author="Lugdiwine Burtschell" w:date="2023-01-08T15:09:00Z">
        <w:r w:rsidR="00C57729" w:rsidRPr="00B03F5A">
          <w:rPr>
            <w:lang w:val="en-GB"/>
          </w:rPr>
          <w:t>nd unpredictability while</w:t>
        </w:r>
      </w:ins>
      <w:ins w:id="593" w:author="Lugdiwine Burtschell" w:date="2023-01-08T15:12:00Z">
        <w:r w:rsidR="005E6F35" w:rsidRPr="00B03F5A">
          <w:rPr>
            <w:lang w:val="en-GB"/>
          </w:rPr>
          <w:t xml:space="preserve"> still simulating viable environments for baboons</w:t>
        </w:r>
      </w:ins>
      <w:ins w:id="594" w:author="Lugdiwine Burtschell" w:date="2023-01-08T15:18:00Z">
        <w:r w:rsidR="005E6F35" w:rsidRPr="00B03F5A">
          <w:rPr>
            <w:lang w:val="en-GB"/>
          </w:rPr>
          <w:t xml:space="preserve"> (</w:t>
        </w:r>
      </w:ins>
      <w:ins w:id="595" w:author="Lugdiwine Burtschell" w:date="2023-04-11T15:14:00Z">
        <w:r w:rsidR="00B6568E" w:rsidRPr="00B03F5A">
          <w:rPr>
            <w:lang w:val="en-GB"/>
          </w:rPr>
          <w:t>i.</w:t>
        </w:r>
      </w:ins>
      <w:ins w:id="596" w:author="Lugdiwine Burtschell" w:date="2023-04-11T15:15:00Z">
        <w:r w:rsidR="00B6568E" w:rsidRPr="00B03F5A">
          <w:rPr>
            <w:lang w:val="en-GB"/>
          </w:rPr>
          <w:t xml:space="preserve">e., </w:t>
        </w:r>
      </w:ins>
      <w:ins w:id="597" w:author="Lugdiwine Burtschell" w:date="2023-01-08T15:18:00Z">
        <w:r w:rsidR="005E6F35" w:rsidRPr="00B03F5A">
          <w:rPr>
            <w:lang w:val="en-GB"/>
          </w:rPr>
          <w:t>with a sufficiently high productivity)</w:t>
        </w:r>
      </w:ins>
      <w:ins w:id="598" w:author="Lugdiwine Burtschell" w:date="2023-01-08T15:12:00Z">
        <w:r w:rsidR="005E6F35" w:rsidRPr="00B03F5A">
          <w:rPr>
            <w:lang w:val="en-GB"/>
          </w:rPr>
          <w:t>.</w:t>
        </w:r>
      </w:ins>
      <w:bookmarkEnd w:id="582"/>
      <w:ins w:id="599" w:author="Lugdiwine Burtschell" w:date="2023-01-08T15:13:00Z">
        <w:r w:rsidR="005E6F35" w:rsidRPr="00B03F5A">
          <w:rPr>
            <w:lang w:val="en-GB"/>
          </w:rPr>
          <w:t xml:space="preserve"> Non-viable environments are </w:t>
        </w:r>
      </w:ins>
      <w:r w:rsidR="001E1C84" w:rsidRPr="00B03F5A">
        <w:rPr>
          <w:lang w:val="en-GB"/>
        </w:rPr>
        <w:t>characteris</w:t>
      </w:r>
      <w:ins w:id="600" w:author="Lugdiwine Burtschell" w:date="2023-01-08T15:15:00Z">
        <w:r w:rsidR="005E6F35" w:rsidRPr="00B03F5A">
          <w:rPr>
            <w:lang w:val="en-GB"/>
          </w:rPr>
          <w:t xml:space="preserve">ed by a fitness of zero and </w:t>
        </w:r>
      </w:ins>
      <w:ins w:id="601" w:author="Lugdiwine Burtschell" w:date="2023-01-08T15:16:00Z">
        <w:r w:rsidR="005E6F35" w:rsidRPr="00B03F5A">
          <w:rPr>
            <w:lang w:val="en-GB"/>
          </w:rPr>
          <w:t>appear as grey cells on heatmaps.</w:t>
        </w:r>
      </w:ins>
      <w:ins w:id="602" w:author="Lugdiwine Burtschell" w:date="2023-01-08T15:15:00Z">
        <w:r w:rsidR="005E6F35" w:rsidRPr="00B03F5A">
          <w:rPr>
            <w:lang w:val="en-GB"/>
          </w:rPr>
          <w:t xml:space="preserve"> </w:t>
        </w:r>
      </w:ins>
      <w:ins w:id="603" w:author="Lugdiwine Burtschell" w:date="2023-01-08T15:14:00Z">
        <w:r w:rsidR="005E6F35" w:rsidRPr="00B03F5A">
          <w:rPr>
            <w:lang w:val="en-GB"/>
          </w:rPr>
          <w:t xml:space="preserve">   </w:t>
        </w:r>
      </w:ins>
    </w:p>
    <w:p w14:paraId="07E13EC5" w14:textId="5B4FF45B" w:rsidR="00863264" w:rsidRPr="00B03F5A" w:rsidRDefault="00B43073" w:rsidP="00E020FE">
      <w:pPr>
        <w:pStyle w:val="Titre2"/>
        <w:numPr>
          <w:ilvl w:val="0"/>
          <w:numId w:val="14"/>
        </w:numPr>
        <w:rPr>
          <w:lang w:val="en-GB"/>
        </w:rPr>
      </w:pPr>
      <w:r w:rsidRPr="00B03F5A">
        <w:rPr>
          <w:lang w:val="en-GB"/>
        </w:rPr>
        <w:t>Modification of l</w:t>
      </w:r>
      <w:r w:rsidR="0062410F" w:rsidRPr="00B03F5A">
        <w:rPr>
          <w:lang w:val="en-GB"/>
        </w:rPr>
        <w:t>ife history traits: test of hypotheses H4</w:t>
      </w:r>
      <w:r w:rsidRPr="00B03F5A">
        <w:rPr>
          <w:lang w:val="en-GB"/>
        </w:rPr>
        <w:t>-</w:t>
      </w:r>
      <w:r w:rsidR="0062410F" w:rsidRPr="00B03F5A">
        <w:rPr>
          <w:lang w:val="en-GB"/>
        </w:rPr>
        <w:t>6</w:t>
      </w:r>
    </w:p>
    <w:p w14:paraId="3A6CB998" w14:textId="52386576" w:rsidR="00D36842" w:rsidRPr="00B03F5A" w:rsidRDefault="0062410F" w:rsidP="000F382D">
      <w:pPr>
        <w:rPr>
          <w:ins w:id="604" w:author="Lugdiwine Burtschell" w:date="2023-04-10T13:42:00Z"/>
          <w:lang w:val="en-GB"/>
        </w:rPr>
      </w:pPr>
      <w:r w:rsidRPr="00B03F5A">
        <w:rPr>
          <w:lang w:val="en-GB"/>
        </w:rPr>
        <w:t>To</w:t>
      </w:r>
      <w:r w:rsidR="004B39F2" w:rsidRPr="00B03F5A">
        <w:rPr>
          <w:lang w:val="en-GB"/>
        </w:rPr>
        <w:t xml:space="preserve"> investigate</w:t>
      </w:r>
      <w:r w:rsidRPr="00B03F5A">
        <w:rPr>
          <w:lang w:val="en-GB"/>
        </w:rPr>
        <w:t xml:space="preserve"> the effect of </w:t>
      </w:r>
      <w:r w:rsidR="004B39F2" w:rsidRPr="00B03F5A">
        <w:rPr>
          <w:lang w:val="en-GB"/>
        </w:rPr>
        <w:t xml:space="preserve">an increase in daily </w:t>
      </w:r>
      <w:ins w:id="605" w:author="Lugdiwine Burtschell" w:date="2023-01-08T13:50:00Z">
        <w:r w:rsidR="004E5802" w:rsidRPr="00B03F5A">
          <w:rPr>
            <w:lang w:val="en-GB"/>
          </w:rPr>
          <w:t xml:space="preserve">reproductive </w:t>
        </w:r>
      </w:ins>
      <w:r w:rsidR="004B39F2" w:rsidRPr="00B03F5A">
        <w:rPr>
          <w:lang w:val="en-GB"/>
        </w:rPr>
        <w:t>energy expenditure</w:t>
      </w:r>
      <w:r w:rsidR="002A3328" w:rsidRPr="00B03F5A">
        <w:rPr>
          <w:lang w:val="en-GB"/>
        </w:rPr>
        <w:t xml:space="preserve"> (H4)</w:t>
      </w:r>
      <w:r w:rsidR="004B39F2" w:rsidRPr="00B03F5A">
        <w:rPr>
          <w:lang w:val="en-GB"/>
        </w:rPr>
        <w:t>, we modified the daily growth rate at 7.5 g/day instead of the original 5g/day</w:t>
      </w:r>
      <w:ins w:id="606" w:author="Lugdiwine Burtschell" w:date="2023-01-08T16:17:00Z">
        <w:r w:rsidR="00526EA8" w:rsidRPr="00B03F5A">
          <w:rPr>
            <w:lang w:val="en-GB"/>
          </w:rPr>
          <w:t>, which is a</w:t>
        </w:r>
      </w:ins>
      <w:ins w:id="607" w:author="Lugdiwine Burtschell" w:date="2023-01-08T16:18:00Z">
        <w:r w:rsidR="00526EA8" w:rsidRPr="00B03F5A">
          <w:rPr>
            <w:lang w:val="en-GB"/>
          </w:rPr>
          <w:t xml:space="preserve"> highly variable parameter between species with different li</w:t>
        </w:r>
      </w:ins>
      <w:ins w:id="608" w:author="Lugdiwine Burtschell" w:date="2023-01-08T16:19:00Z">
        <w:r w:rsidR="00526EA8" w:rsidRPr="00B03F5A">
          <w:rPr>
            <w:lang w:val="en-GB"/>
          </w:rPr>
          <w:t>fe-history paces</w:t>
        </w:r>
      </w:ins>
      <w:ins w:id="609" w:author="Lugdiwine Burtschell" w:date="2023-01-08T16:21:00Z">
        <w:r w:rsidR="00526EA8" w:rsidRPr="00B03F5A">
          <w:rPr>
            <w:lang w:val="en-GB"/>
          </w:rPr>
          <w:t xml:space="preserve"> </w:t>
        </w:r>
      </w:ins>
      <w:customXmlInsRangeStart w:id="610" w:author="Lugdiwine Burtschell" w:date="2023-01-08T16:21:00Z"/>
      <w:sdt>
        <w:sdtPr>
          <w:rPr>
            <w:lang w:val="en-GB"/>
          </w:rPr>
          <w:alias w:val="To edit, see citavi.com/edit"/>
          <w:tag w:val="CitaviPlaceholder#f4ab1562-22f1-4ead-8c07-9a9c0dbd88e2"/>
          <w:id w:val="362408863"/>
          <w:placeholder>
            <w:docPart w:val="DefaultPlaceholder_-1854013440"/>
          </w:placeholder>
        </w:sdtPr>
        <w:sdtContent>
          <w:customXmlInsRangeEnd w:id="610"/>
          <w:ins w:id="611" w:author="Lugdiwine Burtschell" w:date="2023-01-08T16:21:00Z">
            <w:r w:rsidR="00526EA8" w:rsidRPr="00B03F5A">
              <w:rPr>
                <w:lang w:val="en-GB"/>
              </w:rPr>
              <w:fldChar w:fldCharType="begin"/>
            </w:r>
          </w:ins>
          <w:r w:rsidR="00D15313"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5ZDMxZjhhLTMzMDgtNGQ4Yi1hYjE1LWQxZGMyNGUxYWZkYiIsIlJhbmdlTGVuZ3RoIjoyMSwiUmVmZXJlbmNlSWQiOiI2NjM5NTY0MC1jYzRhLTQxMzYtODZmZi03N2E1OGRlMWNiZG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NzQ3OTQ2MSIsIlVyaVN0cmluZyI6Imh0dHA6Ly93d3cubmNiaS5ubG0ubmloLmdvdi9wdWJtZWQvMTc0Nzk0NjE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1Z2Rpd2luZSBCdXJ0c2NoZWxsIiwiQ3JlYXRlZE9uIjoiMjAyMi0wMS0yN1QxMzozOTozMiIsIk1vZGlmaWVkQnkiOiJfTHVnZGl3aW5lIEJ1cnRzY2hlbGwiLCJJZCI6ImMzNjVlNWQ5LTkyODAtNDI2Yi05YTAyLTMzMGRkNTFiMGI1ZiIsIk1vZGlmaWVkT24iOiIyMDIyLTAxLTI3VDEzOjM5OjMyIiwiUHJvamVjdCI6eyIkcmVmIjoiNS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AuMTA4Ni81MTY4NDciLCJVcmlTdHJpbmciOiJodHRwczovL2RvaS5vcmcvMTAuMTA4Ni81MTY4NDc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}</w:instrText>
          </w:r>
          <w:r w:rsidR="00526EA8" w:rsidRPr="00B03F5A">
            <w:rPr>
              <w:lang w:val="en-GB"/>
            </w:rPr>
            <w:fldChar w:fldCharType="separate"/>
          </w:r>
          <w:r w:rsidR="00FD18C9" w:rsidRPr="00B03F5A">
            <w:rPr>
              <w:lang w:val="en-GB"/>
            </w:rPr>
            <w:t>(Bielby</w:t>
          </w:r>
          <w:r w:rsidR="00FD18C9" w:rsidRPr="00B03F5A">
            <w:rPr>
              <w:i/>
              <w:lang w:val="en-GB"/>
            </w:rPr>
            <w:t xml:space="preserve"> et al.</w:t>
          </w:r>
          <w:r w:rsidR="00FD18C9" w:rsidRPr="00B03F5A">
            <w:rPr>
              <w:lang w:val="en-GB"/>
            </w:rPr>
            <w:t>, 2007)</w:t>
          </w:r>
          <w:ins w:id="612" w:author="Lugdiwine Burtschell" w:date="2023-01-08T16:21:00Z">
            <w:r w:rsidR="00526EA8" w:rsidRPr="00B03F5A">
              <w:rPr>
                <w:lang w:val="en-GB"/>
              </w:rPr>
              <w:fldChar w:fldCharType="end"/>
            </w:r>
          </w:ins>
          <w:customXmlInsRangeStart w:id="613" w:author="Lugdiwine Burtschell" w:date="2023-01-08T16:21:00Z"/>
        </w:sdtContent>
      </w:sdt>
      <w:customXmlInsRangeEnd w:id="613"/>
      <w:r w:rsidR="004B39F2" w:rsidRPr="00B03F5A">
        <w:rPr>
          <w:lang w:val="en-GB"/>
        </w:rPr>
        <w:t xml:space="preserve">. This represents an increase of 50% in the energy expenditure associated with growth. </w:t>
      </w:r>
      <w:r w:rsidR="00B801C5" w:rsidRPr="00B03F5A">
        <w:rPr>
          <w:lang w:val="en-GB"/>
        </w:rPr>
        <w:t>G</w:t>
      </w:r>
      <w:r w:rsidR="00E40715" w:rsidRPr="00B03F5A">
        <w:rPr>
          <w:lang w:val="en-GB"/>
        </w:rPr>
        <w:t xml:space="preserve">estation was </w:t>
      </w:r>
      <w:r w:rsidR="00B801C5" w:rsidRPr="00B03F5A">
        <w:rPr>
          <w:lang w:val="en-GB"/>
        </w:rPr>
        <w:t xml:space="preserve">accordingly </w:t>
      </w:r>
      <w:r w:rsidR="00E40715" w:rsidRPr="00B03F5A">
        <w:rPr>
          <w:lang w:val="en-GB"/>
        </w:rPr>
        <w:t xml:space="preserve">reduced from 178 days to 118 </w:t>
      </w:r>
      <w:r w:rsidR="00B801C5" w:rsidRPr="00B03F5A">
        <w:rPr>
          <w:lang w:val="en-GB"/>
        </w:rPr>
        <w:t>to ensure a constant birth mass.</w:t>
      </w:r>
      <w:r w:rsidR="00E40715" w:rsidRPr="00B03F5A">
        <w:rPr>
          <w:lang w:val="en-GB"/>
        </w:rPr>
        <w:t xml:space="preserve">  </w:t>
      </w:r>
    </w:p>
    <w:p w14:paraId="2C19C423" w14:textId="6DE3DBF7" w:rsidR="00F031BB" w:rsidRPr="00B03F5A" w:rsidRDefault="00FD37AB" w:rsidP="000F382D">
      <w:pPr>
        <w:rPr>
          <w:ins w:id="614" w:author="Lugdiwine Burtschell" w:date="2023-01-08T16:49:00Z"/>
          <w:lang w:val="en-GB"/>
        </w:rPr>
      </w:pPr>
      <w:r w:rsidRPr="00B03F5A">
        <w:rPr>
          <w:lang w:val="en-GB"/>
        </w:rPr>
        <w:t>To</w:t>
      </w:r>
      <w:r w:rsidR="00542B7F" w:rsidRPr="00B03F5A">
        <w:rPr>
          <w:lang w:val="en-GB"/>
        </w:rPr>
        <w:t xml:space="preserve"> test </w:t>
      </w:r>
      <w:del w:id="615" w:author="Lugdiwine Burtschell" w:date="2023-02-24T14:06:00Z">
        <w:r w:rsidR="00542B7F" w:rsidRPr="00B03F5A" w:rsidDel="00F5556C">
          <w:rPr>
            <w:lang w:val="en-GB"/>
          </w:rPr>
          <w:delText xml:space="preserve">for </w:delText>
        </w:r>
      </w:del>
      <w:r w:rsidR="00542B7F" w:rsidRPr="00B03F5A">
        <w:rPr>
          <w:lang w:val="en-GB"/>
        </w:rPr>
        <w:t>the effect of a reproductive cycle being an</w:t>
      </w:r>
      <w:del w:id="616" w:author="Lugdiwine Burtschell" w:date="2023-02-24T14:07:00Z">
        <w:r w:rsidR="00542B7F" w:rsidRPr="00B03F5A" w:rsidDel="00196678">
          <w:rPr>
            <w:lang w:val="en-GB"/>
          </w:rPr>
          <w:delText>d</w:delText>
        </w:r>
      </w:del>
      <w:r w:rsidR="00542B7F" w:rsidRPr="00B03F5A">
        <w:rPr>
          <w:lang w:val="en-GB"/>
        </w:rPr>
        <w:t xml:space="preserve"> integer number of years</w:t>
      </w:r>
      <w:r w:rsidR="009B7747" w:rsidRPr="00B03F5A">
        <w:rPr>
          <w:lang w:val="en-GB"/>
        </w:rPr>
        <w:t xml:space="preserve"> (H5)</w:t>
      </w:r>
      <w:r w:rsidR="00542B7F" w:rsidRPr="00B03F5A">
        <w:rPr>
          <w:lang w:val="en-GB"/>
        </w:rPr>
        <w:t xml:space="preserve">, we chose to </w:t>
      </w:r>
      <w:r w:rsidR="00D35986" w:rsidRPr="00B03F5A">
        <w:rPr>
          <w:lang w:val="en-GB"/>
        </w:rPr>
        <w:t>artificially</w:t>
      </w:r>
      <w:r w:rsidR="00542B7F" w:rsidRPr="00B03F5A">
        <w:rPr>
          <w:lang w:val="en-GB"/>
        </w:rPr>
        <w:t xml:space="preserve"> modify the year length, instead of the reproductive cycle length. </w:t>
      </w:r>
      <w:r w:rsidR="004B21FA" w:rsidRPr="00B03F5A">
        <w:rPr>
          <w:lang w:val="en-GB"/>
        </w:rPr>
        <w:t xml:space="preserve">With this approach, </w:t>
      </w:r>
      <w:r w:rsidR="00542B7F" w:rsidRPr="00B03F5A">
        <w:rPr>
          <w:lang w:val="en-GB"/>
        </w:rPr>
        <w:t xml:space="preserve">the biological timing (and especially the daily </w:t>
      </w:r>
      <w:ins w:id="617" w:author="Lugdiwine Burtschell" w:date="2023-01-08T13:51:00Z">
        <w:r w:rsidR="001E7C7D" w:rsidRPr="00B03F5A">
          <w:rPr>
            <w:lang w:val="en-GB"/>
          </w:rPr>
          <w:t xml:space="preserve">reproductive </w:t>
        </w:r>
      </w:ins>
      <w:r w:rsidR="00542B7F" w:rsidRPr="00B03F5A">
        <w:rPr>
          <w:lang w:val="en-GB"/>
        </w:rPr>
        <w:t>energy expenditure) remains unchanged, but the temporal synchroni</w:t>
      </w:r>
      <w:r w:rsidR="00B6527A" w:rsidRPr="00B03F5A">
        <w:rPr>
          <w:lang w:val="en-GB"/>
        </w:rPr>
        <w:t>s</w:t>
      </w:r>
      <w:r w:rsidR="00542B7F" w:rsidRPr="00B03F5A">
        <w:rPr>
          <w:lang w:val="en-GB"/>
        </w:rPr>
        <w:t xml:space="preserve">ation between reproductive cycle and year length can change, </w:t>
      </w:r>
      <w:r w:rsidR="00E657D3" w:rsidRPr="00B03F5A">
        <w:rPr>
          <w:lang w:val="en-GB"/>
        </w:rPr>
        <w:t xml:space="preserve">thus </w:t>
      </w:r>
      <w:r w:rsidR="00D35986" w:rsidRPr="00B03F5A">
        <w:rPr>
          <w:lang w:val="en-GB"/>
        </w:rPr>
        <w:t>disentangling</w:t>
      </w:r>
      <w:r w:rsidR="00542B7F" w:rsidRPr="00B03F5A">
        <w:rPr>
          <w:lang w:val="en-GB"/>
        </w:rPr>
        <w:t xml:space="preserve"> the two effects</w:t>
      </w:r>
      <w:ins w:id="618" w:author="Lugdiwine Burtschell" w:date="2023-04-10T13:41:00Z">
        <w:r w:rsidR="001728EB" w:rsidRPr="00B03F5A">
          <w:rPr>
            <w:lang w:val="en-GB"/>
          </w:rPr>
          <w:t xml:space="preserve"> predicted by H4 </w:t>
        </w:r>
        <w:r w:rsidR="00D36842" w:rsidRPr="00B03F5A">
          <w:rPr>
            <w:lang w:val="en-GB"/>
          </w:rPr>
          <w:t>and H5</w:t>
        </w:r>
      </w:ins>
      <w:r w:rsidR="00542B7F" w:rsidRPr="00B03F5A">
        <w:rPr>
          <w:lang w:val="en-GB"/>
        </w:rPr>
        <w:t xml:space="preserve">. </w:t>
      </w:r>
      <w:bookmarkStart w:id="619" w:name="_Hlk132116894"/>
      <w:ins w:id="620" w:author="Lugdiwine Burtschell" w:date="2023-04-10T13:43:00Z">
        <w:r w:rsidR="00D36842" w:rsidRPr="00B03F5A">
          <w:rPr>
            <w:lang w:val="en-GB"/>
          </w:rPr>
          <w:t>Reducing or extending the reproductive cycle length (</w:t>
        </w:r>
      </w:ins>
      <w:ins w:id="621" w:author="Lugdiwine Burtschell" w:date="2023-04-10T13:44:00Z">
        <w:r w:rsidR="00D36842" w:rsidRPr="00B03F5A">
          <w:rPr>
            <w:lang w:val="en-GB"/>
          </w:rPr>
          <w:t xml:space="preserve">for example </w:t>
        </w:r>
      </w:ins>
      <w:ins w:id="622" w:author="Lugdiwine Burtschell" w:date="2023-04-10T13:43:00Z">
        <w:r w:rsidR="00D36842" w:rsidRPr="00B03F5A">
          <w:rPr>
            <w:lang w:val="en-GB"/>
          </w:rPr>
          <w:t xml:space="preserve">by </w:t>
        </w:r>
      </w:ins>
      <w:ins w:id="623" w:author="Lugdiwine Burtschell" w:date="2023-04-10T13:48:00Z">
        <w:r w:rsidR="00D36842" w:rsidRPr="00B03F5A">
          <w:rPr>
            <w:lang w:val="en-GB"/>
          </w:rPr>
          <w:t xml:space="preserve">modifying gestation length, growth rate, weaning </w:t>
        </w:r>
      </w:ins>
      <w:ins w:id="624" w:author="Lugdiwine Burtschell" w:date="2023-04-10T13:57:00Z">
        <w:r w:rsidR="00F82147" w:rsidRPr="00B03F5A">
          <w:rPr>
            <w:lang w:val="en-GB"/>
          </w:rPr>
          <w:t>mass…</w:t>
        </w:r>
      </w:ins>
      <w:ins w:id="625" w:author="Lugdiwine Burtschell" w:date="2023-04-10T13:43:00Z">
        <w:r w:rsidR="00D36842" w:rsidRPr="00B03F5A">
          <w:rPr>
            <w:lang w:val="en-GB"/>
          </w:rPr>
          <w:t>) would indeed be an alternative</w:t>
        </w:r>
      </w:ins>
      <w:ins w:id="626" w:author="Lugdiwine Burtschell" w:date="2023-04-10T13:40:00Z">
        <w:r w:rsidR="001728EB" w:rsidRPr="00B03F5A">
          <w:rPr>
            <w:lang w:val="en-GB"/>
          </w:rPr>
          <w:t xml:space="preserve"> approach to synchroni</w:t>
        </w:r>
      </w:ins>
      <w:ins w:id="627" w:author="Lugdiwine Burtschell" w:date="2023-04-10T13:57:00Z">
        <w:r w:rsidR="00F82147" w:rsidRPr="00B03F5A">
          <w:rPr>
            <w:lang w:val="en-GB"/>
          </w:rPr>
          <w:t>s</w:t>
        </w:r>
      </w:ins>
      <w:ins w:id="628" w:author="Lugdiwine Burtschell" w:date="2023-04-10T13:40:00Z">
        <w:r w:rsidR="001728EB" w:rsidRPr="00B03F5A">
          <w:rPr>
            <w:lang w:val="en-GB"/>
          </w:rPr>
          <w:t>e the reproductive schedule with the annual cycle</w:t>
        </w:r>
      </w:ins>
      <w:ins w:id="629" w:author="Lugdiwine Burtschell" w:date="2023-04-10T14:00:00Z">
        <w:r w:rsidR="00F82147" w:rsidRPr="00B03F5A">
          <w:rPr>
            <w:lang w:val="en-GB"/>
          </w:rPr>
          <w:t xml:space="preserve">. Yet, </w:t>
        </w:r>
      </w:ins>
      <w:ins w:id="630" w:author="Lugdiwine Burtschell" w:date="2023-04-10T13:55:00Z">
        <w:r w:rsidR="00F82147" w:rsidRPr="00B03F5A">
          <w:rPr>
            <w:lang w:val="en-GB"/>
          </w:rPr>
          <w:t xml:space="preserve">by also modifying the energetical aspects of the reproductive cycle, </w:t>
        </w:r>
      </w:ins>
      <w:ins w:id="631" w:author="Lugdiwine Burtschell" w:date="2023-04-10T13:54:00Z">
        <w:r w:rsidR="00F82147" w:rsidRPr="00B03F5A">
          <w:rPr>
            <w:lang w:val="en-GB"/>
          </w:rPr>
          <w:t xml:space="preserve">this </w:t>
        </w:r>
      </w:ins>
      <w:ins w:id="632" w:author="Lugdiwine Burtschell" w:date="2023-04-10T13:56:00Z">
        <w:r w:rsidR="00F82147" w:rsidRPr="00B03F5A">
          <w:rPr>
            <w:lang w:val="en-GB"/>
          </w:rPr>
          <w:t xml:space="preserve">approach </w:t>
        </w:r>
      </w:ins>
      <w:ins w:id="633" w:author="Lugdiwine Burtschell" w:date="2023-04-10T13:54:00Z">
        <w:r w:rsidR="00F82147" w:rsidRPr="00B03F5A">
          <w:rPr>
            <w:lang w:val="en-GB"/>
          </w:rPr>
          <w:t xml:space="preserve">could </w:t>
        </w:r>
      </w:ins>
      <w:ins w:id="634" w:author="Lugdiwine Burtschell" w:date="2023-04-17T23:04:00Z">
        <w:r w:rsidR="00864B30">
          <w:rPr>
            <w:lang w:val="en-GB"/>
          </w:rPr>
          <w:t>influence</w:t>
        </w:r>
      </w:ins>
      <w:ins w:id="635" w:author="Lugdiwine Burtschell" w:date="2023-04-10T13:55:00Z">
        <w:r w:rsidR="00F82147" w:rsidRPr="00B03F5A">
          <w:rPr>
            <w:lang w:val="en-GB"/>
          </w:rPr>
          <w:t xml:space="preserve"> reproductive seasonality</w:t>
        </w:r>
      </w:ins>
      <w:ins w:id="636" w:author="Lugdiwine Burtschell" w:date="2023-04-10T14:01:00Z">
        <w:r w:rsidR="00F82147" w:rsidRPr="00B03F5A">
          <w:rPr>
            <w:lang w:val="en-GB"/>
          </w:rPr>
          <w:t xml:space="preserve"> </w:t>
        </w:r>
      </w:ins>
      <w:ins w:id="637" w:author="Lugdiwine Burtschell" w:date="2023-04-17T23:04:00Z">
        <w:r w:rsidR="00864B30">
          <w:rPr>
            <w:lang w:val="en-GB"/>
          </w:rPr>
          <w:t>indirectly, for example via</w:t>
        </w:r>
      </w:ins>
      <w:ins w:id="638" w:author="Lugdiwine Burtschell" w:date="2023-04-10T14:01:00Z">
        <w:r w:rsidR="00F82147" w:rsidRPr="00B03F5A">
          <w:rPr>
            <w:lang w:val="en-GB"/>
          </w:rPr>
          <w:t xml:space="preserve"> </w:t>
        </w:r>
      </w:ins>
      <w:ins w:id="639" w:author="Lugdiwine Burtschell" w:date="2023-04-17T23:04:00Z">
        <w:r w:rsidR="00864B30">
          <w:rPr>
            <w:lang w:val="en-GB"/>
          </w:rPr>
          <w:t>an</w:t>
        </w:r>
      </w:ins>
      <w:ins w:id="640" w:author="Lugdiwine Burtschell" w:date="2023-04-10T14:01:00Z">
        <w:r w:rsidR="00F82147" w:rsidRPr="00B03F5A">
          <w:rPr>
            <w:lang w:val="en-GB"/>
          </w:rPr>
          <w:t xml:space="preserve"> effect</w:t>
        </w:r>
      </w:ins>
      <w:ins w:id="641" w:author="Lugdiwine Burtschell" w:date="2023-04-10T14:05:00Z">
        <w:r w:rsidR="00F82147" w:rsidRPr="00B03F5A">
          <w:rPr>
            <w:lang w:val="en-GB"/>
          </w:rPr>
          <w:t xml:space="preserve"> of</w:t>
        </w:r>
      </w:ins>
      <w:ins w:id="642" w:author="Lugdiwine Burtschell" w:date="2023-04-10T14:01:00Z">
        <w:r w:rsidR="00F82147" w:rsidRPr="00B03F5A">
          <w:rPr>
            <w:lang w:val="en-GB"/>
          </w:rPr>
          <w:t xml:space="preserve"> </w:t>
        </w:r>
      </w:ins>
      <w:ins w:id="643" w:author="Lugdiwine Burtschell" w:date="2023-04-10T14:05:00Z">
        <w:r w:rsidR="00F82147" w:rsidRPr="00B03F5A">
          <w:rPr>
            <w:lang w:val="en-GB"/>
          </w:rPr>
          <w:t>daily reproductive energy expenditure (H4)</w:t>
        </w:r>
      </w:ins>
      <w:ins w:id="644" w:author="Lugdiwine Burtschell" w:date="2023-04-10T13:56:00Z">
        <w:r w:rsidR="00F82147" w:rsidRPr="00B03F5A">
          <w:rPr>
            <w:lang w:val="en-GB"/>
          </w:rPr>
          <w:t xml:space="preserve">. </w:t>
        </w:r>
      </w:ins>
      <w:ins w:id="645" w:author="Lugdiwine Burtschell" w:date="2023-04-10T14:01:00Z">
        <w:r w:rsidR="00F82147" w:rsidRPr="00B03F5A">
          <w:rPr>
            <w:lang w:val="en-GB"/>
          </w:rPr>
          <w:t>On the contrary, m</w:t>
        </w:r>
      </w:ins>
      <w:ins w:id="646" w:author="Lugdiwine Burtschell" w:date="2023-04-10T13:56:00Z">
        <w:r w:rsidR="00F82147" w:rsidRPr="00B03F5A">
          <w:rPr>
            <w:lang w:val="en-GB"/>
          </w:rPr>
          <w:t>odifying the year length alone</w:t>
        </w:r>
      </w:ins>
      <w:ins w:id="647" w:author="Lugdiwine Burtschell" w:date="2023-04-10T13:54:00Z">
        <w:r w:rsidR="00F82147" w:rsidRPr="00B03F5A">
          <w:rPr>
            <w:lang w:val="en-GB"/>
          </w:rPr>
          <w:t xml:space="preserve"> </w:t>
        </w:r>
      </w:ins>
      <w:ins w:id="648" w:author="Lugdiwine Burtschell" w:date="2023-04-10T13:49:00Z">
        <w:r w:rsidR="00D36842" w:rsidRPr="00B03F5A">
          <w:rPr>
            <w:lang w:val="en-GB"/>
          </w:rPr>
          <w:t>allow</w:t>
        </w:r>
      </w:ins>
      <w:ins w:id="649" w:author="Lugdiwine Burtschell" w:date="2023-04-10T14:01:00Z">
        <w:r w:rsidR="00F82147" w:rsidRPr="00B03F5A">
          <w:rPr>
            <w:lang w:val="en-GB"/>
          </w:rPr>
          <w:t>s</w:t>
        </w:r>
      </w:ins>
      <w:ins w:id="650" w:author="Lugdiwine Burtschell" w:date="2023-04-17T23:05:00Z">
        <w:r w:rsidR="00864B30">
          <w:rPr>
            <w:lang w:val="en-GB"/>
          </w:rPr>
          <w:t xml:space="preserve"> us</w:t>
        </w:r>
      </w:ins>
      <w:ins w:id="651" w:author="Lugdiwine Burtschell" w:date="2023-04-10T13:49:00Z">
        <w:r w:rsidR="00D36842" w:rsidRPr="00B03F5A">
          <w:rPr>
            <w:lang w:val="en-GB"/>
          </w:rPr>
          <w:t xml:space="preserve"> to isolate the effect of synchroni</w:t>
        </w:r>
      </w:ins>
      <w:ins w:id="652" w:author="Lugdiwine Burtschell" w:date="2023-04-10T13:58:00Z">
        <w:r w:rsidR="00F82147" w:rsidRPr="00B03F5A">
          <w:rPr>
            <w:lang w:val="en-GB"/>
          </w:rPr>
          <w:t>s</w:t>
        </w:r>
      </w:ins>
      <w:ins w:id="653" w:author="Lugdiwine Burtschell" w:date="2023-04-17T23:05:00Z">
        <w:r w:rsidR="00864B30">
          <w:rPr>
            <w:lang w:val="en-GB"/>
          </w:rPr>
          <w:t xml:space="preserve">ing the reproductive cycle with the annual cycle </w:t>
        </w:r>
      </w:ins>
      <w:ins w:id="654" w:author="Lugdiwine Burtschell" w:date="2023-04-10T14:01:00Z">
        <w:r w:rsidR="00F82147" w:rsidRPr="00B03F5A">
          <w:rPr>
            <w:lang w:val="en-GB"/>
          </w:rPr>
          <w:t xml:space="preserve">without </w:t>
        </w:r>
      </w:ins>
      <w:ins w:id="655" w:author="Lugdiwine Burtschell" w:date="2023-04-10T14:03:00Z">
        <w:r w:rsidR="00F82147" w:rsidRPr="00B03F5A">
          <w:rPr>
            <w:lang w:val="en-GB"/>
          </w:rPr>
          <w:t xml:space="preserve">altering the energetic </w:t>
        </w:r>
      </w:ins>
      <w:ins w:id="656" w:author="Lugdiwine Burtschell" w:date="2023-04-10T14:04:00Z">
        <w:r w:rsidR="00F82147" w:rsidRPr="00B03F5A">
          <w:rPr>
            <w:lang w:val="en-GB"/>
          </w:rPr>
          <w:t>transfers between mother and offspring</w:t>
        </w:r>
      </w:ins>
      <w:ins w:id="657" w:author="Lugdiwine Burtschell" w:date="2023-04-10T14:00:00Z">
        <w:r w:rsidR="00F82147" w:rsidRPr="00B03F5A">
          <w:rPr>
            <w:lang w:val="en-GB"/>
          </w:rPr>
          <w:t>.</w:t>
        </w:r>
      </w:ins>
      <w:ins w:id="658" w:author="Lugdiwine Burtschell" w:date="2023-04-10T13:57:00Z">
        <w:r w:rsidR="00F82147" w:rsidRPr="00B03F5A">
          <w:rPr>
            <w:lang w:val="en-GB"/>
          </w:rPr>
          <w:t xml:space="preserve"> </w:t>
        </w:r>
      </w:ins>
      <w:bookmarkEnd w:id="619"/>
      <w:r w:rsidR="00542B7F" w:rsidRPr="00B03F5A">
        <w:rPr>
          <w:lang w:val="en-GB"/>
        </w:rPr>
        <w:t>To do so, w</w:t>
      </w:r>
      <w:r w:rsidR="00CE6CFE" w:rsidRPr="00B03F5A">
        <w:rPr>
          <w:lang w:val="en-GB"/>
        </w:rPr>
        <w:t xml:space="preserve">e interpolated the 16-days NDVI time series from the </w:t>
      </w:r>
      <w:del w:id="659" w:author="Lugdiwine Burtschell" w:date="2023-01-08T16:29:00Z">
        <w:r w:rsidR="00CE6CFE" w:rsidRPr="00B03F5A" w:rsidDel="00836F1C">
          <w:rPr>
            <w:lang w:val="en-GB"/>
          </w:rPr>
          <w:delText xml:space="preserve">MODIS </w:delText>
        </w:r>
      </w:del>
      <w:ins w:id="660" w:author="Lugdiwine Burtschell" w:date="2023-01-08T16:29:00Z">
        <w:r w:rsidR="00836F1C" w:rsidRPr="00B03F5A">
          <w:rPr>
            <w:lang w:val="en-GB"/>
          </w:rPr>
          <w:t xml:space="preserve">raw </w:t>
        </w:r>
      </w:ins>
      <w:r w:rsidR="00CE6CFE" w:rsidRPr="00B03F5A">
        <w:rPr>
          <w:lang w:val="en-GB"/>
        </w:rPr>
        <w:t xml:space="preserve">data assuming a year length of 637 days (equal to the interbirth interval), 425 days (so the IBI would be of exactly 1.5 year) and 365 days (normal conditions, IBI = 1.75 year). </w:t>
      </w:r>
      <w:ins w:id="661" w:author="Lugdiwine Burtschell" w:date="2023-01-08T16:52:00Z">
        <w:r w:rsidR="00F031BB" w:rsidRPr="00B03F5A">
          <w:rPr>
            <w:lang w:val="en-GB"/>
          </w:rPr>
          <w:t xml:space="preserve">In other words, we </w:t>
        </w:r>
      </w:ins>
      <w:ins w:id="662" w:author="Lugdiwine Burtschell" w:date="2023-01-08T16:59:00Z">
        <w:r w:rsidR="00F031BB" w:rsidRPr="00B03F5A">
          <w:rPr>
            <w:lang w:val="en-GB"/>
          </w:rPr>
          <w:t>“stretched”</w:t>
        </w:r>
      </w:ins>
      <w:ins w:id="663" w:author="Lugdiwine Burtschell" w:date="2023-01-08T16:52:00Z">
        <w:r w:rsidR="00F031BB" w:rsidRPr="00B03F5A">
          <w:rPr>
            <w:lang w:val="en-GB"/>
          </w:rPr>
          <w:t xml:space="preserve"> the NDVI time series so its seasonal variations</w:t>
        </w:r>
      </w:ins>
      <w:ins w:id="664" w:author="Lugdiwine Burtschell" w:date="2023-01-08T17:19:00Z">
        <w:r w:rsidR="00EB0586" w:rsidRPr="00B03F5A">
          <w:rPr>
            <w:lang w:val="en-GB"/>
          </w:rPr>
          <w:t xml:space="preserve"> </w:t>
        </w:r>
      </w:ins>
      <w:ins w:id="665" w:author="Lugdiwine Burtschell" w:date="2023-01-08T16:52:00Z">
        <w:r w:rsidR="00F031BB" w:rsidRPr="00B03F5A">
          <w:rPr>
            <w:lang w:val="en-GB"/>
          </w:rPr>
          <w:t>w</w:t>
        </w:r>
      </w:ins>
      <w:ins w:id="666" w:author="Lugdiwine Burtschell" w:date="2023-01-08T16:53:00Z">
        <w:r w:rsidR="00F031BB" w:rsidRPr="00B03F5A">
          <w:rPr>
            <w:lang w:val="en-GB"/>
          </w:rPr>
          <w:t xml:space="preserve">ould be perfectly </w:t>
        </w:r>
      </w:ins>
      <w:ins w:id="667" w:author="Lugdiwine Burtschell" w:date="2023-02-24T14:09:00Z">
        <w:r w:rsidR="00196678" w:rsidRPr="00B03F5A">
          <w:rPr>
            <w:lang w:val="en-GB"/>
          </w:rPr>
          <w:t>synchronis</w:t>
        </w:r>
      </w:ins>
      <w:ins w:id="668" w:author="Lugdiwine Burtschell" w:date="2023-01-08T16:53:00Z">
        <w:r w:rsidR="00F031BB" w:rsidRPr="00B03F5A">
          <w:rPr>
            <w:lang w:val="en-GB"/>
          </w:rPr>
          <w:t xml:space="preserve">ed with the reproductive cycle (year length = interbirth </w:t>
        </w:r>
      </w:ins>
      <w:ins w:id="669" w:author="Lugdiwine Burtschell" w:date="2023-01-08T16:56:00Z">
        <w:r w:rsidR="00F031BB" w:rsidRPr="00B03F5A">
          <w:rPr>
            <w:lang w:val="en-GB"/>
          </w:rPr>
          <w:t>interval</w:t>
        </w:r>
      </w:ins>
      <w:ins w:id="670" w:author="Lugdiwine Burtschell" w:date="2023-01-08T16:53:00Z">
        <w:r w:rsidR="00F031BB" w:rsidRPr="00B03F5A">
          <w:rPr>
            <w:lang w:val="en-GB"/>
          </w:rPr>
          <w:t>)</w:t>
        </w:r>
      </w:ins>
      <w:ins w:id="671" w:author="Lugdiwine Burtschell" w:date="2023-01-08T16:54:00Z">
        <w:r w:rsidR="00F031BB" w:rsidRPr="00B03F5A">
          <w:rPr>
            <w:lang w:val="en-GB"/>
          </w:rPr>
          <w:t xml:space="preserve"> or de</w:t>
        </w:r>
      </w:ins>
      <w:ins w:id="672" w:author="Lugdiwine Burtschell" w:date="2023-02-24T14:09:00Z">
        <w:r w:rsidR="00196678" w:rsidRPr="00B03F5A">
          <w:rPr>
            <w:lang w:val="en-GB"/>
          </w:rPr>
          <w:t>synchronis</w:t>
        </w:r>
      </w:ins>
      <w:ins w:id="673" w:author="Lugdiwine Burtschell" w:date="2023-01-08T16:54:00Z">
        <w:r w:rsidR="00F031BB" w:rsidRPr="00B03F5A">
          <w:rPr>
            <w:lang w:val="en-GB"/>
          </w:rPr>
          <w:t xml:space="preserve">ed (year length = 1.5 </w:t>
        </w:r>
      </w:ins>
      <w:ins w:id="674" w:author="Lugdiwine Burtschell" w:date="2023-01-08T16:56:00Z">
        <w:r w:rsidR="00F031BB" w:rsidRPr="00B03F5A">
          <w:rPr>
            <w:lang w:val="en-GB"/>
          </w:rPr>
          <w:t>interbirth</w:t>
        </w:r>
      </w:ins>
      <w:ins w:id="675" w:author="Lugdiwine Burtschell" w:date="2023-01-08T16:54:00Z">
        <w:r w:rsidR="00F031BB" w:rsidRPr="00B03F5A">
          <w:rPr>
            <w:lang w:val="en-GB"/>
          </w:rPr>
          <w:t xml:space="preserve"> interval).</w:t>
        </w:r>
      </w:ins>
      <w:ins w:id="676" w:author="Lugdiwine Burtschell" w:date="2023-01-08T16:52:00Z">
        <w:r w:rsidR="00F031BB" w:rsidRPr="00B03F5A">
          <w:rPr>
            <w:lang w:val="en-GB"/>
          </w:rPr>
          <w:t xml:space="preserve"> </w:t>
        </w:r>
      </w:ins>
      <w:ins w:id="677" w:author="Lugdiwine Burtschell" w:date="2023-01-08T17:19:00Z">
        <w:r w:rsidR="00EC14CF" w:rsidRPr="00B03F5A">
          <w:rPr>
            <w:lang w:val="en-GB"/>
          </w:rPr>
          <w:t>For example, i</w:t>
        </w:r>
      </w:ins>
      <w:ins w:id="678" w:author="Lugdiwine Burtschell" w:date="2023-01-08T17:18:00Z">
        <w:r w:rsidR="00EC14CF" w:rsidRPr="00B03F5A">
          <w:rPr>
            <w:lang w:val="en-GB"/>
          </w:rPr>
          <w:t xml:space="preserve">n the </w:t>
        </w:r>
      </w:ins>
      <w:ins w:id="679" w:author="Lugdiwine Burtschell" w:date="2023-02-24T14:09:00Z">
        <w:r w:rsidR="00196678" w:rsidRPr="00B03F5A">
          <w:rPr>
            <w:lang w:val="en-GB"/>
          </w:rPr>
          <w:t>synchronis</w:t>
        </w:r>
      </w:ins>
      <w:ins w:id="680" w:author="Lugdiwine Burtschell" w:date="2023-01-08T17:18:00Z">
        <w:r w:rsidR="00EC14CF" w:rsidRPr="00B03F5A">
          <w:rPr>
            <w:lang w:val="en-GB"/>
          </w:rPr>
          <w:t xml:space="preserve">ed </w:t>
        </w:r>
        <w:r w:rsidR="00EC14CF" w:rsidRPr="00B03F5A">
          <w:rPr>
            <w:lang w:val="en-GB"/>
          </w:rPr>
          <w:lastRenderedPageBreak/>
          <w:t>confi</w:t>
        </w:r>
      </w:ins>
      <w:ins w:id="681" w:author="Lugdiwine Burtschell" w:date="2023-01-08T17:19:00Z">
        <w:r w:rsidR="00EC14CF" w:rsidRPr="00B03F5A">
          <w:rPr>
            <w:lang w:val="en-GB"/>
          </w:rPr>
          <w:t>guration</w:t>
        </w:r>
      </w:ins>
      <w:del w:id="682" w:author="Lugdiwine Burtschell" w:date="2023-01-08T17:19:00Z">
        <w:r w:rsidR="006F4360" w:rsidRPr="00B03F5A" w:rsidDel="00EB0586">
          <w:rPr>
            <w:lang w:val="en-GB"/>
          </w:rPr>
          <w:delText>For example</w:delText>
        </w:r>
      </w:del>
      <w:r w:rsidR="006F4360" w:rsidRPr="00B03F5A">
        <w:rPr>
          <w:lang w:val="en-GB"/>
        </w:rPr>
        <w:t>, with a year length of 637 days</w:t>
      </w:r>
      <w:ins w:id="683" w:author="Lugdiwine Burtschell" w:date="2023-01-08T16:55:00Z">
        <w:r w:rsidR="00F031BB" w:rsidRPr="00B03F5A">
          <w:rPr>
            <w:lang w:val="en-GB"/>
          </w:rPr>
          <w:t xml:space="preserve">, </w:t>
        </w:r>
      </w:ins>
      <w:ins w:id="684" w:author="Lugdiwine Burtschell" w:date="2023-01-08T17:50:00Z">
        <w:r w:rsidR="00846E4A" w:rsidRPr="00B03F5A">
          <w:rPr>
            <w:lang w:val="en-GB"/>
          </w:rPr>
          <w:t xml:space="preserve">the annual good season would always fall during the same phase of the reproductive cycle. In this particular case, </w:t>
        </w:r>
      </w:ins>
      <w:ins w:id="685" w:author="Lugdiwine Burtschell" w:date="2023-01-08T16:55:00Z">
        <w:r w:rsidR="00F031BB" w:rsidRPr="00B03F5A">
          <w:rPr>
            <w:lang w:val="en-GB"/>
          </w:rPr>
          <w:t>each</w:t>
        </w:r>
      </w:ins>
      <w:r w:rsidR="00DB1442" w:rsidRPr="00B03F5A">
        <w:rPr>
          <w:lang w:val="en-GB"/>
        </w:rPr>
        <w:t xml:space="preserve"> month</w:t>
      </w:r>
      <w:del w:id="686" w:author="Lugdiwine Burtschell" w:date="2023-01-08T16:55:00Z">
        <w:r w:rsidR="00DB1442" w:rsidRPr="00B03F5A" w:rsidDel="00F031BB">
          <w:rPr>
            <w:lang w:val="en-GB"/>
          </w:rPr>
          <w:delText>s</w:delText>
        </w:r>
      </w:del>
      <w:r w:rsidR="00DB1442" w:rsidRPr="00B03F5A">
        <w:rPr>
          <w:lang w:val="en-GB"/>
        </w:rPr>
        <w:t xml:space="preserve"> last</w:t>
      </w:r>
      <w:ins w:id="687" w:author="Lugdiwine Burtschell" w:date="2023-01-08T16:55:00Z">
        <w:r w:rsidR="00F031BB" w:rsidRPr="00B03F5A">
          <w:rPr>
            <w:lang w:val="en-GB"/>
          </w:rPr>
          <w:t>s</w:t>
        </w:r>
      </w:ins>
      <w:r w:rsidR="00DB1442" w:rsidRPr="00B03F5A">
        <w:rPr>
          <w:lang w:val="en-GB"/>
        </w:rPr>
        <w:t xml:space="preserve"> 53 day</w:t>
      </w:r>
      <w:ins w:id="688" w:author="Lugdiwine Burtschell" w:date="2023-01-08T16:50:00Z">
        <w:r w:rsidR="00F031BB" w:rsidRPr="00B03F5A">
          <w:rPr>
            <w:lang w:val="en-GB"/>
          </w:rPr>
          <w:t>s</w:t>
        </w:r>
      </w:ins>
      <w:r w:rsidR="00DB1442" w:rsidRPr="00B03F5A">
        <w:rPr>
          <w:lang w:val="en-GB"/>
        </w:rPr>
        <w:t xml:space="preserve"> and</w:t>
      </w:r>
      <w:r w:rsidR="006F4360" w:rsidRPr="00B03F5A">
        <w:rPr>
          <w:lang w:val="en-GB"/>
        </w:rPr>
        <w:t xml:space="preserve"> the raw </w:t>
      </w:r>
      <w:r w:rsidR="00DB1442" w:rsidRPr="00B03F5A">
        <w:rPr>
          <w:lang w:val="en-GB"/>
        </w:rPr>
        <w:t>NDVI values, originally</w:t>
      </w:r>
      <w:r w:rsidR="006F4360" w:rsidRPr="00B03F5A">
        <w:rPr>
          <w:lang w:val="en-GB"/>
        </w:rPr>
        <w:t xml:space="preserve"> spaced of 16 days, </w:t>
      </w:r>
      <w:r w:rsidR="00DB1442" w:rsidRPr="00B03F5A">
        <w:rPr>
          <w:lang w:val="en-GB"/>
        </w:rPr>
        <w:t>are</w:t>
      </w:r>
      <w:r w:rsidR="006F4360" w:rsidRPr="00B03F5A">
        <w:rPr>
          <w:lang w:val="en-GB"/>
        </w:rPr>
        <w:t xml:space="preserve"> spaced of </w:t>
      </w:r>
      <w:r w:rsidR="00DB1442" w:rsidRPr="00B03F5A">
        <w:rPr>
          <w:lang w:val="en-GB"/>
        </w:rPr>
        <w:t>28 days</w:t>
      </w:r>
      <w:r w:rsidR="006F4360" w:rsidRPr="00B03F5A">
        <w:rPr>
          <w:lang w:val="en-GB"/>
        </w:rPr>
        <w:t>.</w:t>
      </w:r>
      <w:r w:rsidR="005F4547" w:rsidRPr="00B03F5A">
        <w:rPr>
          <w:lang w:val="en-GB"/>
        </w:rPr>
        <w:t xml:space="preserve"> </w:t>
      </w:r>
    </w:p>
    <w:p w14:paraId="6B04DB43" w14:textId="40D67BEC" w:rsidR="007932E7" w:rsidRPr="00B03F5A" w:rsidRDefault="0059313F" w:rsidP="000F382D">
      <w:pPr>
        <w:rPr>
          <w:lang w:val="en-GB"/>
        </w:rPr>
      </w:pPr>
      <w:r w:rsidRPr="00B03F5A">
        <w:rPr>
          <w:lang w:val="en-GB"/>
        </w:rPr>
        <w:t xml:space="preserve">Lastly, to </w:t>
      </w:r>
      <w:del w:id="689" w:author="Lugdiwine Burtschell" w:date="2023-02-24T14:07:00Z">
        <w:r w:rsidRPr="00B03F5A" w:rsidDel="00F5556C">
          <w:rPr>
            <w:lang w:val="en-GB"/>
          </w:rPr>
          <w:delText>test for</w:delText>
        </w:r>
      </w:del>
      <w:ins w:id="690" w:author="Lugdiwine Burtschell" w:date="2023-02-24T14:07:00Z">
        <w:r w:rsidR="00F5556C" w:rsidRPr="00B03F5A">
          <w:rPr>
            <w:lang w:val="en-GB"/>
          </w:rPr>
          <w:t>investigate</w:t>
        </w:r>
      </w:ins>
      <w:r w:rsidRPr="00B03F5A">
        <w:rPr>
          <w:lang w:val="en-GB"/>
        </w:rPr>
        <w:t xml:space="preserve"> the influence of infant mortality (H</w:t>
      </w:r>
      <w:r w:rsidR="009B7747" w:rsidRPr="00B03F5A">
        <w:rPr>
          <w:lang w:val="en-GB"/>
        </w:rPr>
        <w:t>6</w:t>
      </w:r>
      <w:r w:rsidRPr="00B03F5A">
        <w:rPr>
          <w:lang w:val="en-GB"/>
        </w:rPr>
        <w:t xml:space="preserve">), we modified the proportion of infants dying from external causes by a coefficient </w:t>
      </w:r>
      <w:r w:rsidRPr="00B03F5A">
        <w:rPr>
          <w:i/>
          <w:lang w:val="en-GB"/>
        </w:rPr>
        <w:t>m</w:t>
      </w:r>
      <w:r w:rsidRPr="00B03F5A">
        <w:rPr>
          <w:lang w:val="en-GB"/>
        </w:rPr>
        <w:t xml:space="preserve"> (see submodels “Death” in supplementary for details). The coefficient </w:t>
      </w:r>
      <w:r w:rsidRPr="00B03F5A">
        <w:rPr>
          <w:i/>
          <w:lang w:val="en-GB"/>
        </w:rPr>
        <w:t>m</w:t>
      </w:r>
      <w:r w:rsidRPr="00B03F5A">
        <w:rPr>
          <w:lang w:val="en-GB"/>
        </w:rPr>
        <w:t xml:space="preserve"> took three different values, 0, 1 and 4, corresponding respectively </w:t>
      </w:r>
      <w:r w:rsidR="004B21FA" w:rsidRPr="00B03F5A">
        <w:rPr>
          <w:lang w:val="en-GB"/>
        </w:rPr>
        <w:t>to 0, 11.61 and 46.44% of infants dying from external deaths</w:t>
      </w:r>
      <w:r w:rsidR="00B84D1D" w:rsidRPr="00B03F5A">
        <w:rPr>
          <w:lang w:val="en-GB"/>
        </w:rPr>
        <w:t xml:space="preserve"> and representing</w:t>
      </w:r>
      <w:r w:rsidR="00921313" w:rsidRPr="00B03F5A">
        <w:rPr>
          <w:lang w:val="en-GB"/>
        </w:rPr>
        <w:t xml:space="preserve"> the range observed in baboon species</w:t>
      </w:r>
      <w:r w:rsidR="00B84D1D" w:rsidRPr="00B03F5A">
        <w:rPr>
          <w:lang w:val="en-GB"/>
        </w:rPr>
        <w:t xml:space="preserve"> </w:t>
      </w:r>
      <w:sdt>
        <w:sdtPr>
          <w:rPr>
            <w:lang w:val="en-GB"/>
          </w:rPr>
          <w:alias w:val="To edit, see citavi.com/edit"/>
          <w:tag w:val="CitaviPlaceholder#9d730299-654a-4bc2-b3c9-1d2fabfaaba4"/>
          <w:id w:val="-1485706285"/>
          <w:placeholder>
            <w:docPart w:val="DefaultPlaceholder_1081868574"/>
          </w:placeholder>
        </w:sdtPr>
        <w:sdtContent>
          <w:r w:rsidR="00B86F0F" w:rsidRPr="00B03F5A">
            <w:rPr>
              <w:noProof/>
              <w:lang w:val="en-GB"/>
            </w:rPr>
            <w:fldChar w:fldCharType="begin"/>
          </w:r>
          <w:r w:rsidR="00331C26" w:rsidRPr="00B03F5A">
            <w:rPr>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4Mjc5NjA1LWE1M2ItNGYwNC1hN2Q1LTYyZGM5YjVkMDQyNiIsIlJhbmdlTGVuZ3RoIjoxNiwiUmVmZXJlbmNlSWQiOiJiNDA2Mjk5OC01MWExLTRmMGUtYWQ2OC04ZGM3NDBhMTg3Zj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nluZSIsIkxhc3ROYW1lIjoiUGFsb21iaXQiLCJNaWRkbGVOYW1lIjoiQS4iLCJQcm90ZWN0ZWQiOmZhbHNlLCJTZXgiOjAsIkNyZWF0ZWRCeSI6Il9MdWdkaXdpbmUgQnVydHNjaGVsbCIsIkNyZWF0ZWRPbiI6IjIwMjItMDYtMjdUMTQ6MTM6MjgiLCJNb2RpZmllZEJ5IjoiX0x1Z2Rpd2luZSBCdXJ0c2NoZWxsIiwiSWQiOiI3MzcyY2RiZS0wMTA4LTQ0N2UtOTkxYy1iMGEwMTk1YmZiNjkiLCJNb2RpZmllZE9uIjoiMjAyMi0wNi0yN1QxNDoxMzoyOCIsIlByb2plY3QiOnsiJGlkIjoiNS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}</w:instrText>
          </w:r>
          <w:r w:rsidR="00B86F0F" w:rsidRPr="00B03F5A">
            <w:rPr>
              <w:noProof/>
              <w:lang w:val="en-GB"/>
            </w:rPr>
            <w:fldChar w:fldCharType="separate"/>
          </w:r>
          <w:r w:rsidR="00FD18C9" w:rsidRPr="00B03F5A">
            <w:rPr>
              <w:noProof/>
              <w:lang w:val="en-GB"/>
            </w:rPr>
            <w:t>(Palombit, 2003)</w:t>
          </w:r>
          <w:r w:rsidR="00B86F0F" w:rsidRPr="00B03F5A">
            <w:rPr>
              <w:noProof/>
              <w:lang w:val="en-GB"/>
            </w:rPr>
            <w:fldChar w:fldCharType="end"/>
          </w:r>
        </w:sdtContent>
      </w:sdt>
      <w:r w:rsidR="00B84D1D" w:rsidRPr="00B03F5A">
        <w:rPr>
          <w:lang w:val="en-GB"/>
        </w:rPr>
        <w:t>.</w:t>
      </w:r>
    </w:p>
    <w:bookmarkEnd w:id="254"/>
    <w:p w14:paraId="00AB43A1" w14:textId="482AE667" w:rsidR="00863264" w:rsidRPr="00B03F5A" w:rsidRDefault="00863264" w:rsidP="00761A30">
      <w:pPr>
        <w:pStyle w:val="Titre1"/>
        <w:ind w:firstLine="0"/>
        <w:rPr>
          <w:ins w:id="691" w:author="Lugdiwine Burtschell" w:date="2023-01-22T18:53:00Z"/>
          <w:lang w:val="en-GB"/>
        </w:rPr>
      </w:pPr>
      <w:r w:rsidRPr="00B03F5A">
        <w:rPr>
          <w:lang w:val="en-GB"/>
        </w:rPr>
        <w:t>R</w:t>
      </w:r>
      <w:r w:rsidR="000F382D" w:rsidRPr="00B03F5A">
        <w:rPr>
          <w:lang w:val="en-GB"/>
        </w:rPr>
        <w:t>esults</w:t>
      </w:r>
    </w:p>
    <w:p w14:paraId="4528B0CB" w14:textId="046B7FA0" w:rsidR="00987DBD" w:rsidRPr="00B03F5A" w:rsidRDefault="00987DBD" w:rsidP="00987DBD">
      <w:pPr>
        <w:rPr>
          <w:lang w:val="en-GB"/>
        </w:rPr>
      </w:pPr>
      <w:moveToRangeStart w:id="692" w:author="Lugdiwine Burtschell" w:date="2023-01-22T18:53:00Z" w:name="move125306030"/>
      <w:moveTo w:id="693" w:author="Lugdiwine Burtschell" w:date="2023-01-22T18:53:00Z">
        <w:r w:rsidRPr="00B03F5A">
          <w:rPr>
            <w:lang w:val="en-GB"/>
          </w:rPr>
          <w:t>We created a model simulating the life cycle of a female yellow baboon. Under realistic conditions, we found as output of our model comparable key life-history traits and reproductive seasonality (non-seasonal reproduction) to the ones observed in the wild, thus confirming its validity (</w:t>
        </w:r>
        <w:del w:id="694" w:author="elise huchard" w:date="2023-02-27T22:27:00Z">
          <w:r w:rsidRPr="00B03F5A" w:rsidDel="00F9357D">
            <w:rPr>
              <w:lang w:val="en-GB"/>
            </w:rPr>
            <w:delText>Appendix C</w:delText>
          </w:r>
        </w:del>
      </w:moveTo>
      <w:ins w:id="695" w:author="elise huchard" w:date="2023-02-27T22:27:00Z">
        <w:r w:rsidR="00F9357D" w:rsidRPr="00B03F5A">
          <w:rPr>
            <w:lang w:val="en-GB"/>
          </w:rPr>
          <w:t>Appendix C</w:t>
        </w:r>
      </w:ins>
      <w:moveTo w:id="696" w:author="Lugdiwine Burtschell" w:date="2023-01-22T18:53:00Z">
        <w:r w:rsidRPr="00B03F5A">
          <w:rPr>
            <w:lang w:val="en-GB"/>
          </w:rPr>
          <w:t>, Table S5</w:t>
        </w:r>
      </w:moveTo>
      <w:ins w:id="697" w:author="Lugdiwine Burtschell" w:date="2023-04-18T00:21:00Z">
        <w:r w:rsidR="00050DC8">
          <w:rPr>
            <w:lang w:val="en-GB"/>
          </w:rPr>
          <w:t xml:space="preserve"> and Figure S5</w:t>
        </w:r>
      </w:ins>
      <w:moveTo w:id="698" w:author="Lugdiwine Burtschell" w:date="2023-01-22T18:53:00Z">
        <w:r w:rsidRPr="00B03F5A">
          <w:rPr>
            <w:lang w:val="en-GB"/>
          </w:rPr>
          <w:t>). We then modified environmental and life history parameters to test our hypotheses (H1-6)</w:t>
        </w:r>
        <w:del w:id="699" w:author="Lugdiwine Burtschell" w:date="2023-01-22T18:57:00Z">
          <w:r w:rsidRPr="00B03F5A" w:rsidDel="008307D4">
            <w:rPr>
              <w:lang w:val="en-GB"/>
            </w:rPr>
            <w:delText xml:space="preserve"> and discussed thereafter their effects on the evolution of reproductive seasonality.</w:delText>
          </w:r>
        </w:del>
      </w:moveTo>
      <w:ins w:id="700" w:author="Lugdiwine Burtschell" w:date="2023-01-22T18:57:00Z">
        <w:r w:rsidR="008307D4" w:rsidRPr="00B03F5A">
          <w:rPr>
            <w:lang w:val="en-GB"/>
          </w:rPr>
          <w:t>.</w:t>
        </w:r>
      </w:ins>
    </w:p>
    <w:moveToRangeEnd w:id="692"/>
    <w:p w14:paraId="30D5E7BE" w14:textId="77777777" w:rsidR="00987DBD" w:rsidRPr="00B03F5A" w:rsidRDefault="00987DBD" w:rsidP="00C02FEB">
      <w:pPr>
        <w:ind w:firstLine="0"/>
        <w:rPr>
          <w:lang w:val="en-GB"/>
        </w:rPr>
      </w:pPr>
    </w:p>
    <w:p w14:paraId="257E2299" w14:textId="59FF041B" w:rsidR="00F52067" w:rsidRPr="00B03F5A" w:rsidRDefault="00F52067" w:rsidP="00A66077">
      <w:pPr>
        <w:pStyle w:val="Titre2"/>
        <w:numPr>
          <w:ilvl w:val="0"/>
          <w:numId w:val="15"/>
        </w:numPr>
        <w:rPr>
          <w:lang w:val="en-GB"/>
        </w:rPr>
      </w:pPr>
      <w:bookmarkStart w:id="701" w:name="_Hlk112082141"/>
      <w:r w:rsidRPr="00B03F5A">
        <w:rPr>
          <w:lang w:val="en-GB"/>
        </w:rPr>
        <w:t>S</w:t>
      </w:r>
      <w:r w:rsidR="00CB1C39" w:rsidRPr="00B03F5A">
        <w:rPr>
          <w:lang w:val="en-GB"/>
        </w:rPr>
        <w:t>ubstantial</w:t>
      </w:r>
      <w:r w:rsidRPr="00B03F5A">
        <w:rPr>
          <w:lang w:val="en-GB"/>
        </w:rPr>
        <w:t xml:space="preserve"> support for the ecological hypotheses (H1</w:t>
      </w:r>
      <w:r w:rsidR="00CB486A" w:rsidRPr="00B03F5A">
        <w:rPr>
          <w:lang w:val="en-GB"/>
        </w:rPr>
        <w:t>-</w:t>
      </w:r>
      <w:r w:rsidRPr="00B03F5A">
        <w:rPr>
          <w:lang w:val="en-GB"/>
        </w:rPr>
        <w:t>3)</w:t>
      </w:r>
    </w:p>
    <w:p w14:paraId="598254CD" w14:textId="1BBB0465" w:rsidR="00F52067" w:rsidRPr="00B03F5A" w:rsidRDefault="00691109">
      <w:pPr>
        <w:rPr>
          <w:ins w:id="702" w:author="Lugdiwine Burtschell" w:date="2023-02-22T19:03:00Z"/>
          <w:lang w:val="en-GB"/>
        </w:rPr>
      </w:pPr>
      <w:ins w:id="703" w:author="Lugdiwine Burtschell" w:date="2023-01-14T16:10:00Z">
        <w:r w:rsidRPr="00B03F5A">
          <w:rPr>
            <w:lang w:val="en-GB"/>
          </w:rPr>
          <w:t>A</w:t>
        </w:r>
      </w:ins>
      <w:ins w:id="704" w:author="Lugdiwine Burtschell" w:date="2023-01-14T16:11:00Z">
        <w:r w:rsidRPr="00B03F5A">
          <w:rPr>
            <w:lang w:val="en-GB"/>
          </w:rPr>
          <w:t>n increasing</w:t>
        </w:r>
      </w:ins>
      <w:ins w:id="705" w:author="Lugdiwine Burtschell" w:date="2023-01-14T16:10:00Z">
        <w:r w:rsidRPr="00B03F5A">
          <w:rPr>
            <w:lang w:val="en-GB"/>
          </w:rPr>
          <w:t xml:space="preserve"> gradient of birth se</w:t>
        </w:r>
      </w:ins>
      <w:ins w:id="706" w:author="Lugdiwine Burtschell" w:date="2023-01-14T16:11:00Z">
        <w:r w:rsidRPr="00B03F5A">
          <w:rPr>
            <w:lang w:val="en-GB"/>
          </w:rPr>
          <w:t xml:space="preserve">asonality was observed for increasing values of </w:t>
        </w:r>
      </w:ins>
      <w:ins w:id="707" w:author="Lugdiwine Burtschell" w:date="2023-01-14T16:12:00Z">
        <w:r w:rsidRPr="00B03F5A">
          <w:rPr>
            <w:lang w:val="en-GB"/>
          </w:rPr>
          <w:t>environmental seasonality and decreasing values of environmental productivity (</w:t>
        </w:r>
      </w:ins>
      <w:ins w:id="708" w:author="Lugdiwine Burtschell" w:date="2023-01-14T16:14:00Z">
        <w:r w:rsidR="00905A88" w:rsidRPr="00B03F5A">
          <w:rPr>
            <w:lang w:val="en-GB"/>
          </w:rPr>
          <w:t xml:space="preserve">Fig. 2a, </w:t>
        </w:r>
      </w:ins>
      <w:ins w:id="709" w:author="Lugdiwine Burtschell" w:date="2023-01-14T16:12:00Z">
        <w:r w:rsidRPr="00B03F5A">
          <w:rPr>
            <w:lang w:val="en-GB"/>
          </w:rPr>
          <w:t>to</w:t>
        </w:r>
      </w:ins>
      <w:ins w:id="710" w:author="Lugdiwine Burtschell" w:date="2023-01-14T16:14:00Z">
        <w:r w:rsidR="00905A88" w:rsidRPr="00B03F5A">
          <w:rPr>
            <w:lang w:val="en-GB"/>
          </w:rPr>
          <w:t>p</w:t>
        </w:r>
      </w:ins>
      <w:ins w:id="711" w:author="Lugdiwine Burtschell" w:date="2023-01-14T16:12:00Z">
        <w:r w:rsidRPr="00B03F5A">
          <w:rPr>
            <w:lang w:val="en-GB"/>
          </w:rPr>
          <w:t>-left to bottom-</w:t>
        </w:r>
      </w:ins>
      <w:ins w:id="712" w:author="Lugdiwine Burtschell" w:date="2023-01-14T16:13:00Z">
        <w:r w:rsidRPr="00B03F5A">
          <w:rPr>
            <w:lang w:val="en-GB"/>
          </w:rPr>
          <w:t xml:space="preserve">right diagonal). </w:t>
        </w:r>
      </w:ins>
      <w:ins w:id="713" w:author="Lugdiwine Burtschell" w:date="2023-01-14T16:11:00Z">
        <w:r w:rsidRPr="00B03F5A">
          <w:rPr>
            <w:lang w:val="en-GB"/>
          </w:rPr>
          <w:t xml:space="preserve"> </w:t>
        </w:r>
      </w:ins>
      <w:r w:rsidR="0076555C" w:rsidRPr="00B03F5A">
        <w:rPr>
          <w:lang w:val="en-GB"/>
        </w:rPr>
        <w:t xml:space="preserve">High birth seasonality was </w:t>
      </w:r>
      <w:ins w:id="714" w:author="Lugdiwine Burtschell" w:date="2023-01-14T16:19:00Z">
        <w:r w:rsidR="00905A88" w:rsidRPr="00B03F5A">
          <w:rPr>
            <w:lang w:val="en-GB"/>
          </w:rPr>
          <w:t xml:space="preserve">therefore </w:t>
        </w:r>
      </w:ins>
      <w:r w:rsidR="0076555C" w:rsidRPr="00B03F5A">
        <w:rPr>
          <w:lang w:val="en-GB"/>
        </w:rPr>
        <w:t>observed</w:t>
      </w:r>
      <w:del w:id="715" w:author="Lugdiwine Burtschell" w:date="2023-01-14T16:19:00Z">
        <w:r w:rsidR="0076555C" w:rsidRPr="00B03F5A" w:rsidDel="00905A88">
          <w:rPr>
            <w:lang w:val="en-GB"/>
          </w:rPr>
          <w:delText xml:space="preserve"> only</w:delText>
        </w:r>
      </w:del>
      <w:r w:rsidR="0076555C" w:rsidRPr="00B03F5A">
        <w:rPr>
          <w:lang w:val="en-GB"/>
        </w:rPr>
        <w:t xml:space="preserve"> for </w:t>
      </w:r>
      <w:r w:rsidR="00C172A9" w:rsidRPr="00B03F5A">
        <w:rPr>
          <w:lang w:val="en-GB"/>
        </w:rPr>
        <w:t>environment</w:t>
      </w:r>
      <w:r w:rsidR="0053747C" w:rsidRPr="00B03F5A">
        <w:rPr>
          <w:lang w:val="en-GB"/>
        </w:rPr>
        <w:t>s</w:t>
      </w:r>
      <w:r w:rsidR="00C172A9" w:rsidRPr="00B03F5A">
        <w:rPr>
          <w:lang w:val="en-GB"/>
        </w:rPr>
        <w:t xml:space="preserve"> </w:t>
      </w:r>
      <w:r w:rsidR="001E1C84" w:rsidRPr="00B03F5A">
        <w:rPr>
          <w:lang w:val="en-GB"/>
        </w:rPr>
        <w:t>characteris</w:t>
      </w:r>
      <w:r w:rsidR="005C3F06" w:rsidRPr="00B03F5A">
        <w:rPr>
          <w:lang w:val="en-GB"/>
        </w:rPr>
        <w:t xml:space="preserve">ed by </w:t>
      </w:r>
      <w:r w:rsidR="00C172A9" w:rsidRPr="00B03F5A">
        <w:rPr>
          <w:lang w:val="en-GB"/>
        </w:rPr>
        <w:t xml:space="preserve">both a high seasonality and a low productivity </w:t>
      </w:r>
      <w:ins w:id="716" w:author="Lugdiwine Burtschell" w:date="2023-01-14T16:20:00Z">
        <w:r w:rsidR="00905A88" w:rsidRPr="00B03F5A">
          <w:rPr>
            <w:lang w:val="en-GB"/>
          </w:rPr>
          <w:t>that still sustained a viable reproduction</w:t>
        </w:r>
      </w:ins>
      <w:ins w:id="717" w:author="Lugdiwine Burtschell" w:date="2023-01-14T16:47:00Z">
        <w:r w:rsidR="00F60B8E" w:rsidRPr="00B03F5A">
          <w:rPr>
            <w:lang w:val="en-GB"/>
          </w:rPr>
          <w:t xml:space="preserve"> (non-grey cells in </w:t>
        </w:r>
      </w:ins>
      <w:del w:id="718" w:author="Lugdiwine Burtschell" w:date="2023-01-14T16:48:00Z">
        <w:r w:rsidR="00C172A9" w:rsidRPr="00B03F5A" w:rsidDel="00F60B8E">
          <w:rPr>
            <w:lang w:val="en-GB"/>
          </w:rPr>
          <w:delText>(</w:delText>
        </w:r>
      </w:del>
      <w:r w:rsidR="00C172A9" w:rsidRPr="00B03F5A">
        <w:rPr>
          <w:lang w:val="en-GB"/>
        </w:rPr>
        <w:t>Fig. 2a).</w:t>
      </w:r>
      <w:ins w:id="719" w:author="Lugdiwine Burtschell" w:date="2023-01-14T16:23:00Z">
        <w:r w:rsidR="00905A88" w:rsidRPr="00B03F5A">
          <w:rPr>
            <w:lang w:val="en-GB"/>
          </w:rPr>
          <w:t xml:space="preserve"> In </w:t>
        </w:r>
      </w:ins>
      <w:ins w:id="720" w:author="Lugdiwine Burtschell" w:date="2023-01-14T16:08:00Z">
        <w:r w:rsidRPr="00B03F5A">
          <w:rPr>
            <w:lang w:val="en-GB"/>
          </w:rPr>
          <w:t>very seasonal and</w:t>
        </w:r>
      </w:ins>
      <w:ins w:id="721" w:author="Lugdiwine Burtschell" w:date="2023-01-14T16:09:00Z">
        <w:r w:rsidRPr="00B03F5A">
          <w:rPr>
            <w:lang w:val="en-GB"/>
          </w:rPr>
          <w:t xml:space="preserve"> very unproductive</w:t>
        </w:r>
      </w:ins>
      <w:ins w:id="722" w:author="Lugdiwine Burtschell" w:date="2023-01-14T16:10:00Z">
        <w:r w:rsidRPr="00B03F5A">
          <w:rPr>
            <w:lang w:val="en-GB"/>
          </w:rPr>
          <w:t xml:space="preserve"> </w:t>
        </w:r>
      </w:ins>
      <w:ins w:id="723" w:author="Lugdiwine Burtschell" w:date="2023-01-14T16:24:00Z">
        <w:r w:rsidR="00943C9D" w:rsidRPr="00B03F5A">
          <w:rPr>
            <w:lang w:val="en-GB"/>
          </w:rPr>
          <w:t>environments (</w:t>
        </w:r>
      </w:ins>
      <w:ins w:id="724" w:author="Lugdiwine Burtschell" w:date="2023-01-14T16:10:00Z">
        <w:r w:rsidRPr="00B03F5A">
          <w:rPr>
            <w:lang w:val="en-GB"/>
          </w:rPr>
          <w:t>bottom right corner of the heatmap)</w:t>
        </w:r>
      </w:ins>
      <w:ins w:id="725" w:author="Lugdiwine Burtschell" w:date="2023-01-14T16:23:00Z">
        <w:r w:rsidR="00905A88" w:rsidRPr="00B03F5A">
          <w:rPr>
            <w:lang w:val="en-GB"/>
          </w:rPr>
          <w:t xml:space="preserve">, </w:t>
        </w:r>
      </w:ins>
      <w:ins w:id="726" w:author="Lugdiwine Burtschell" w:date="2023-01-14T16:25:00Z">
        <w:r w:rsidR="00943C9D" w:rsidRPr="00B03F5A">
          <w:rPr>
            <w:lang w:val="en-GB"/>
          </w:rPr>
          <w:t>baboons’</w:t>
        </w:r>
      </w:ins>
      <w:ins w:id="727" w:author="Lugdiwine Burtschell" w:date="2023-01-14T16:24:00Z">
        <w:r w:rsidR="00943C9D" w:rsidRPr="00B03F5A">
          <w:rPr>
            <w:lang w:val="en-GB"/>
          </w:rPr>
          <w:t xml:space="preserve"> </w:t>
        </w:r>
      </w:ins>
      <w:ins w:id="728" w:author="Lugdiwine Burtschell" w:date="2023-01-14T16:23:00Z">
        <w:r w:rsidR="00905A88" w:rsidRPr="00B03F5A">
          <w:rPr>
            <w:lang w:val="en-GB"/>
          </w:rPr>
          <w:t>fitness</w:t>
        </w:r>
      </w:ins>
      <w:ins w:id="729" w:author="Lugdiwine Burtschell" w:date="2023-01-14T16:24:00Z">
        <w:r w:rsidR="00943C9D" w:rsidRPr="00B03F5A">
          <w:rPr>
            <w:lang w:val="en-GB"/>
          </w:rPr>
          <w:t xml:space="preserve"> was indeed of zero, </w:t>
        </w:r>
      </w:ins>
      <w:ins w:id="730" w:author="Lugdiwine Burtschell" w:date="2023-01-14T16:25:00Z">
        <w:r w:rsidR="00943C9D" w:rsidRPr="00B03F5A">
          <w:rPr>
            <w:lang w:val="en-GB"/>
          </w:rPr>
          <w:t xml:space="preserve">regardless of the phenology strategy </w:t>
        </w:r>
      </w:ins>
      <w:ins w:id="731" w:author="Lugdiwine Burtschell" w:date="2023-01-14T16:46:00Z">
        <w:r w:rsidR="00B90170" w:rsidRPr="00B03F5A">
          <w:rPr>
            <w:lang w:val="en-GB"/>
          </w:rPr>
          <w:t>followed</w:t>
        </w:r>
      </w:ins>
      <w:ins w:id="732" w:author="Lugdiwine Burtschell" w:date="2023-01-14T16:22:00Z">
        <w:r w:rsidR="00905A88" w:rsidRPr="00B03F5A">
          <w:rPr>
            <w:lang w:val="en-GB"/>
          </w:rPr>
          <w:t xml:space="preserve"> (Fig. </w:t>
        </w:r>
      </w:ins>
      <w:ins w:id="733" w:author="Lugdiwine Burtschell" w:date="2023-04-11T11:45:00Z">
        <w:r w:rsidR="00DB4C53" w:rsidRPr="00B03F5A">
          <w:rPr>
            <w:lang w:val="en-GB"/>
          </w:rPr>
          <w:t>S6</w:t>
        </w:r>
      </w:ins>
      <w:ins w:id="734" w:author="Lugdiwine Burtschell" w:date="2023-01-14T16:22:00Z">
        <w:r w:rsidR="00905A88" w:rsidRPr="00B03F5A">
          <w:rPr>
            <w:lang w:val="en-GB"/>
          </w:rPr>
          <w:t>).</w:t>
        </w:r>
      </w:ins>
      <w:r w:rsidR="00C172A9" w:rsidRPr="00B03F5A">
        <w:rPr>
          <w:lang w:val="en-GB"/>
        </w:rPr>
        <w:t xml:space="preserve"> </w:t>
      </w:r>
      <w:r w:rsidR="00CA362B" w:rsidRPr="00B03F5A">
        <w:rPr>
          <w:lang w:val="en-GB"/>
        </w:rPr>
        <w:t xml:space="preserve">Birth seasonality increased with environmental seasonality but this effect almost </w:t>
      </w:r>
      <w:r w:rsidR="004475E2" w:rsidRPr="00B03F5A">
        <w:rPr>
          <w:lang w:val="en-GB"/>
        </w:rPr>
        <w:t>disappeared</w:t>
      </w:r>
      <w:r w:rsidR="00CA362B" w:rsidRPr="00B03F5A">
        <w:rPr>
          <w:lang w:val="en-GB"/>
        </w:rPr>
        <w:t xml:space="preserve"> </w:t>
      </w:r>
      <w:r w:rsidR="005C3F06" w:rsidRPr="00B03F5A">
        <w:rPr>
          <w:lang w:val="en-GB"/>
        </w:rPr>
        <w:t>when</w:t>
      </w:r>
      <w:r w:rsidR="00CA362B" w:rsidRPr="00B03F5A">
        <w:rPr>
          <w:lang w:val="en-GB"/>
        </w:rPr>
        <w:t xml:space="preserve"> environmental productivity</w:t>
      </w:r>
      <w:r w:rsidR="005C3F06" w:rsidRPr="00B03F5A">
        <w:rPr>
          <w:lang w:val="en-GB"/>
        </w:rPr>
        <w:t xml:space="preserve"> was high</w:t>
      </w:r>
      <w:r w:rsidR="00CA362B" w:rsidRPr="00B03F5A">
        <w:rPr>
          <w:lang w:val="en-GB"/>
        </w:rPr>
        <w:t xml:space="preserve"> (Fig. 2b). Similarly, birth seasonality decreased w</w:t>
      </w:r>
      <w:r w:rsidR="005C3F06" w:rsidRPr="00B03F5A">
        <w:rPr>
          <w:lang w:val="en-GB"/>
        </w:rPr>
        <w:t>hen</w:t>
      </w:r>
      <w:r w:rsidR="00CA362B" w:rsidRPr="00B03F5A">
        <w:rPr>
          <w:lang w:val="en-GB"/>
        </w:rPr>
        <w:t xml:space="preserve"> environmental productivity</w:t>
      </w:r>
      <w:r w:rsidR="005C3F06" w:rsidRPr="00B03F5A">
        <w:rPr>
          <w:lang w:val="en-GB"/>
        </w:rPr>
        <w:t xml:space="preserve"> increased</w:t>
      </w:r>
      <w:r w:rsidR="00CA362B" w:rsidRPr="00B03F5A">
        <w:rPr>
          <w:lang w:val="en-GB"/>
        </w:rPr>
        <w:t>, and this effect was m</w:t>
      </w:r>
      <w:r w:rsidR="00B86F0F" w:rsidRPr="00B03F5A">
        <w:rPr>
          <w:lang w:val="en-GB"/>
        </w:rPr>
        <w:t>odulat</w:t>
      </w:r>
      <w:r w:rsidR="00CA362B" w:rsidRPr="00B03F5A">
        <w:rPr>
          <w:lang w:val="en-GB"/>
        </w:rPr>
        <w:t xml:space="preserve">ed by environmental seasonality: the higher the </w:t>
      </w:r>
      <w:r w:rsidR="005C3F06" w:rsidRPr="00B03F5A">
        <w:rPr>
          <w:lang w:val="en-GB"/>
        </w:rPr>
        <w:t xml:space="preserve">environmental </w:t>
      </w:r>
      <w:r w:rsidR="00CA362B" w:rsidRPr="00B03F5A">
        <w:rPr>
          <w:lang w:val="en-GB"/>
        </w:rPr>
        <w:t>seasonality, the higher the effect of environmental productivity on birth seasonality</w:t>
      </w:r>
      <w:r w:rsidR="003F132A" w:rsidRPr="00B03F5A">
        <w:rPr>
          <w:lang w:val="en-GB"/>
        </w:rPr>
        <w:t xml:space="preserve"> (Fig. 2c)</w:t>
      </w:r>
      <w:r w:rsidR="00CA362B" w:rsidRPr="00B03F5A">
        <w:rPr>
          <w:lang w:val="en-GB"/>
        </w:rPr>
        <w:t>.</w:t>
      </w:r>
      <w:r w:rsidR="00C172A9" w:rsidRPr="00B03F5A">
        <w:rPr>
          <w:lang w:val="en-GB"/>
        </w:rPr>
        <w:t xml:space="preserve"> More precisely, high birth seasonality was o</w:t>
      </w:r>
      <w:r w:rsidR="00CA362B" w:rsidRPr="00B03F5A">
        <w:rPr>
          <w:lang w:val="en-GB"/>
        </w:rPr>
        <w:t xml:space="preserve">bserved only for </w:t>
      </w:r>
      <w:r w:rsidR="0076555C" w:rsidRPr="00B03F5A">
        <w:rPr>
          <w:lang w:val="en-GB"/>
        </w:rPr>
        <w:t>the lowest values of environmental productivity</w:t>
      </w:r>
      <w:del w:id="735" w:author="elise huchard" w:date="2023-02-27T22:33:00Z">
        <w:r w:rsidR="0076555C" w:rsidRPr="00B03F5A" w:rsidDel="00082920">
          <w:rPr>
            <w:lang w:val="en-GB"/>
          </w:rPr>
          <w:delText xml:space="preserve"> </w:delText>
        </w:r>
      </w:del>
      <w:del w:id="736" w:author="Lugdiwine Burtschell" w:date="2023-01-14T16:20:00Z">
        <w:r w:rsidR="006C041D" w:rsidRPr="00B03F5A" w:rsidDel="00905A88">
          <w:rPr>
            <w:lang w:val="en-GB"/>
          </w:rPr>
          <w:delText>that still s</w:delText>
        </w:r>
        <w:r w:rsidR="00C172A9" w:rsidRPr="00B03F5A" w:rsidDel="00905A88">
          <w:rPr>
            <w:lang w:val="en-GB"/>
          </w:rPr>
          <w:delText xml:space="preserve">ustained a viable </w:delText>
        </w:r>
        <w:bookmarkStart w:id="737" w:name="_Hlk107935881"/>
        <w:r w:rsidR="00C172A9" w:rsidRPr="00B03F5A" w:rsidDel="00905A88">
          <w:rPr>
            <w:lang w:val="en-GB"/>
          </w:rPr>
          <w:delText>reproduction (</w:delText>
        </w:r>
        <w:r w:rsidR="006C041D" w:rsidRPr="00B03F5A" w:rsidDel="00905A88">
          <w:rPr>
            <w:lang w:val="en-GB"/>
          </w:rPr>
          <w:delText>λ</w:delText>
        </w:r>
        <w:r w:rsidR="006C041D" w:rsidRPr="00B03F5A" w:rsidDel="00905A88">
          <w:rPr>
            <w:vertAlign w:val="subscript"/>
            <w:lang w:val="en-GB"/>
          </w:rPr>
          <w:delText xml:space="preserve">ind </w:delText>
        </w:r>
        <w:r w:rsidR="00C172A9" w:rsidRPr="00B03F5A" w:rsidDel="00905A88">
          <w:rPr>
            <w:lang w:val="en-GB"/>
          </w:rPr>
          <w:delText>≠ 0)</w:delText>
        </w:r>
        <w:r w:rsidR="006C041D" w:rsidRPr="00B03F5A" w:rsidDel="00905A88">
          <w:rPr>
            <w:lang w:val="en-GB"/>
          </w:rPr>
          <w:delText xml:space="preserve"> </w:delText>
        </w:r>
      </w:del>
      <w:bookmarkEnd w:id="737"/>
      <w:del w:id="738" w:author="Lugdiwine Burtschell" w:date="2023-02-24T09:04:00Z">
        <w:r w:rsidR="0076555C" w:rsidRPr="00B03F5A" w:rsidDel="00CC5382">
          <w:rPr>
            <w:lang w:val="en-GB"/>
          </w:rPr>
          <w:delText xml:space="preserve">(Fig. </w:delText>
        </w:r>
        <w:r w:rsidR="00EB7163" w:rsidRPr="00B03F5A" w:rsidDel="00CC5382">
          <w:rPr>
            <w:lang w:val="en-GB"/>
          </w:rPr>
          <w:delText>S7</w:delText>
        </w:r>
        <w:r w:rsidR="0076555C" w:rsidRPr="00B03F5A" w:rsidDel="00CC5382">
          <w:rPr>
            <w:lang w:val="en-GB"/>
          </w:rPr>
          <w:delText>)</w:delText>
        </w:r>
      </w:del>
      <w:r w:rsidR="0076555C" w:rsidRPr="00B03F5A">
        <w:rPr>
          <w:lang w:val="en-GB"/>
        </w:rPr>
        <w:t>.</w:t>
      </w:r>
      <w:r w:rsidR="002D3731" w:rsidRPr="00B03F5A">
        <w:rPr>
          <w:lang w:val="en-GB"/>
        </w:rPr>
        <w:t xml:space="preserve"> </w:t>
      </w:r>
    </w:p>
    <w:p w14:paraId="24F3EF9F" w14:textId="34E2903B" w:rsidR="006F0E52" w:rsidRPr="00B03F5A" w:rsidRDefault="006F0E52" w:rsidP="000F382D">
      <w:pPr>
        <w:rPr>
          <w:ins w:id="739" w:author="Lugdiwine Burtschell" w:date="2023-01-14T15:20:00Z"/>
          <w:lang w:val="en-GB"/>
        </w:rPr>
      </w:pPr>
      <w:ins w:id="740" w:author="Lugdiwine Burtschell" w:date="2023-01-14T15:20:00Z">
        <w:r w:rsidRPr="00B03F5A">
          <w:rPr>
            <w:noProof/>
            <w:lang w:val="fr-FR" w:eastAsia="fr-FR"/>
          </w:rPr>
          <w:lastRenderedPageBreak/>
          <w:drawing>
            <wp:anchor distT="0" distB="0" distL="114300" distR="114300" simplePos="0" relativeHeight="251673600" behindDoc="0" locked="0" layoutInCell="1" allowOverlap="1" wp14:anchorId="1B07F2B4" wp14:editId="7CD00CC4">
              <wp:simplePos x="0" y="0"/>
              <wp:positionH relativeFrom="page">
                <wp:align>center</wp:align>
              </wp:positionH>
              <wp:positionV relativeFrom="paragraph">
                <wp:posOffset>216103</wp:posOffset>
              </wp:positionV>
              <wp:extent cx="5925600" cy="3193200"/>
              <wp:effectExtent l="0" t="0" r="0" b="762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5600" cy="319320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4431EC24" w14:textId="42E7F8C3" w:rsidR="000F382D" w:rsidRPr="00B03F5A" w:rsidRDefault="000F382D" w:rsidP="0004732A">
      <w:pPr>
        <w:ind w:firstLine="0"/>
        <w:jc w:val="center"/>
        <w:rPr>
          <w:lang w:val="en-GB"/>
        </w:rPr>
      </w:pPr>
      <w:r w:rsidRPr="00B03F5A">
        <w:rPr>
          <w:b/>
          <w:lang w:val="en-GB"/>
        </w:rPr>
        <w:t>Figure 2:</w:t>
      </w:r>
      <w:r w:rsidRPr="00B03F5A">
        <w:rPr>
          <w:lang w:val="en-GB"/>
        </w:rPr>
        <w:t xml:space="preserve"> Effect of environmental seasonality and productivity on birth seasonality (H1-2)</w:t>
      </w:r>
    </w:p>
    <w:p w14:paraId="4A3D0BED" w14:textId="02955EA3" w:rsidR="000F382D" w:rsidRPr="00B03F5A" w:rsidRDefault="000F382D" w:rsidP="000F382D">
      <w:pPr>
        <w:spacing w:line="240" w:lineRule="auto"/>
        <w:rPr>
          <w:lang w:val="en-GB"/>
        </w:rPr>
      </w:pPr>
      <w:del w:id="741" w:author="Lugdiwine Burtschell" w:date="2023-01-14T15:23:00Z">
        <w:r w:rsidRPr="00B03F5A" w:rsidDel="00FD61FA">
          <w:rPr>
            <w:lang w:val="en-GB"/>
          </w:rPr>
          <w:delText>In panel A, we plotted</w:delText>
        </w:r>
      </w:del>
      <w:ins w:id="742" w:author="Lugdiwine Burtschell" w:date="2023-01-14T15:23:00Z">
        <w:r w:rsidR="00FD61FA" w:rsidRPr="00B03F5A">
          <w:rPr>
            <w:lang w:val="en-GB"/>
          </w:rPr>
          <w:t>Panel A shows</w:t>
        </w:r>
      </w:ins>
      <w:r w:rsidRPr="00B03F5A">
        <w:rPr>
          <w:lang w:val="en-GB"/>
        </w:rPr>
        <w:t xml:space="preserve"> a heatmap of birth seasonality along gradients of environmental seasonality and productivity</w:t>
      </w:r>
      <w:ins w:id="743" w:author="Lugdiwine Burtschell" w:date="2023-02-22T19:24:00Z">
        <w:r w:rsidR="004C0B6B" w:rsidRPr="00B03F5A">
          <w:rPr>
            <w:lang w:val="en-GB"/>
          </w:rPr>
          <w:t xml:space="preserve"> (normal conditions are represented by a seasonality and a productivity of 1)</w:t>
        </w:r>
      </w:ins>
      <w:r w:rsidRPr="00B03F5A">
        <w:rPr>
          <w:lang w:val="en-GB"/>
        </w:rPr>
        <w:t xml:space="preserve">. </w:t>
      </w:r>
      <w:ins w:id="744" w:author="Lugdiwine Burtschell" w:date="2023-02-22T19:23:00Z">
        <w:r w:rsidR="004C0B6B" w:rsidRPr="00B03F5A">
          <w:rPr>
            <w:lang w:val="en-GB"/>
          </w:rPr>
          <w:t xml:space="preserve">The other parameters remain unchanged (unpredictability of 1, growth rate of 5g/day, IBI of 1.7 years, infant mortality of 11.61%). </w:t>
        </w:r>
      </w:ins>
      <w:r w:rsidRPr="00B03F5A">
        <w:rPr>
          <w:lang w:val="en-GB"/>
        </w:rPr>
        <w:t xml:space="preserve">Birth seasonality is represented by </w:t>
      </w:r>
      <w:r w:rsidRPr="00B03F5A">
        <w:rPr>
          <w:i/>
          <w:lang w:val="en-GB"/>
        </w:rPr>
        <w:t>r</w:t>
      </w:r>
      <w:r w:rsidRPr="00B03F5A">
        <w:rPr>
          <w:lang w:val="en-GB"/>
        </w:rPr>
        <w:t xml:space="preserve">, going from 0 (births are equally distributed) to 1 (all </w:t>
      </w:r>
      <w:r w:rsidRPr="00B03F5A">
        <w:rPr>
          <w:lang w:val="en-GB"/>
        </w:rPr>
        <w:softHyphen/>
        <w:t>births occur on the same day).</w:t>
      </w:r>
      <w:ins w:id="745" w:author="Lugdiwine Burtschell" w:date="2023-01-14T15:50:00Z">
        <w:r w:rsidR="00960D19" w:rsidRPr="00B03F5A">
          <w:rPr>
            <w:lang w:val="en-GB"/>
          </w:rPr>
          <w:t xml:space="preserve"> Grey cells represent non-viable environments </w:t>
        </w:r>
      </w:ins>
      <w:r w:rsidR="001E1C84" w:rsidRPr="00B03F5A">
        <w:rPr>
          <w:lang w:val="en-GB"/>
        </w:rPr>
        <w:t>characteris</w:t>
      </w:r>
      <w:ins w:id="746" w:author="Lugdiwine Burtschell" w:date="2023-01-14T15:57:00Z">
        <w:r w:rsidR="00AA3933" w:rsidRPr="00B03F5A">
          <w:rPr>
            <w:lang w:val="en-GB"/>
          </w:rPr>
          <w:t>ed</w:t>
        </w:r>
      </w:ins>
      <w:ins w:id="747" w:author="Lugdiwine Burtschell" w:date="2023-01-14T15:50:00Z">
        <w:r w:rsidR="00960D19" w:rsidRPr="00B03F5A">
          <w:rPr>
            <w:lang w:val="en-GB"/>
          </w:rPr>
          <w:t xml:space="preserve"> by a fitness of zero (regardless of the phenology strategy followed)</w:t>
        </w:r>
      </w:ins>
      <w:ins w:id="748" w:author="Lugdiwine Burtschell" w:date="2023-04-11T10:18:00Z">
        <w:r w:rsidR="00D12001" w:rsidRPr="00B03F5A">
          <w:rPr>
            <w:lang w:val="en-GB"/>
          </w:rPr>
          <w:t xml:space="preserve">, </w:t>
        </w:r>
      </w:ins>
      <w:ins w:id="749" w:author="Lugdiwine Burtschell" w:date="2023-04-17T23:08:00Z">
        <w:r w:rsidR="00864B30">
          <w:rPr>
            <w:lang w:val="en-GB"/>
          </w:rPr>
          <w:t>where r cannot be computed and generates missing values</w:t>
        </w:r>
      </w:ins>
      <w:ins w:id="750" w:author="Lugdiwine Burtschell" w:date="2023-04-11T10:18:00Z">
        <w:r w:rsidR="00D12001" w:rsidRPr="00B03F5A">
          <w:rPr>
            <w:lang w:val="en-GB"/>
          </w:rPr>
          <w:t>.</w:t>
        </w:r>
      </w:ins>
      <w:r w:rsidRPr="00B03F5A">
        <w:rPr>
          <w:lang w:val="en-GB"/>
        </w:rPr>
        <w:t xml:space="preserve"> Panel B</w:t>
      </w:r>
      <w:del w:id="751" w:author="Lugdiwine Burtschell" w:date="2023-01-14T15:44:00Z">
        <w:r w:rsidRPr="00B03F5A" w:rsidDel="00960D19">
          <w:rPr>
            <w:lang w:val="en-GB"/>
          </w:rPr>
          <w:delText xml:space="preserve"> represents the distribution of birth seasonality values observed in the heatmap. The black dot indicates the mean value while the black horizontal line indicates the median value. In panels C and D,</w:delText>
        </w:r>
      </w:del>
      <w:ins w:id="752" w:author="Lugdiwine Burtschell" w:date="2023-01-14T15:44:00Z">
        <w:r w:rsidR="00960D19" w:rsidRPr="00B03F5A">
          <w:rPr>
            <w:lang w:val="en-GB"/>
          </w:rPr>
          <w:t xml:space="preserve"> and C</w:t>
        </w:r>
      </w:ins>
      <w:r w:rsidRPr="00B03F5A">
        <w:rPr>
          <w:lang w:val="en-GB"/>
        </w:rPr>
        <w:t xml:space="preserve"> </w:t>
      </w:r>
      <w:del w:id="753" w:author="Lugdiwine Burtschell" w:date="2023-01-14T15:45:00Z">
        <w:r w:rsidRPr="00B03F5A" w:rsidDel="00960D19">
          <w:rPr>
            <w:lang w:val="en-GB"/>
          </w:rPr>
          <w:delText xml:space="preserve">we </w:delText>
        </w:r>
      </w:del>
      <w:r w:rsidRPr="00B03F5A">
        <w:rPr>
          <w:lang w:val="en-GB"/>
        </w:rPr>
        <w:t>represent</w:t>
      </w:r>
      <w:del w:id="754" w:author="Lugdiwine Burtschell" w:date="2023-01-14T15:45:00Z">
        <w:r w:rsidRPr="00B03F5A" w:rsidDel="00960D19">
          <w:rPr>
            <w:lang w:val="en-GB"/>
          </w:rPr>
          <w:delText>ed</w:delText>
        </w:r>
      </w:del>
      <w:r w:rsidRPr="00B03F5A">
        <w:rPr>
          <w:lang w:val="en-GB"/>
        </w:rPr>
        <w:t xml:space="preserve"> the same data, focusing on the effect of environmental seasonality for panel </w:t>
      </w:r>
      <w:del w:id="755" w:author="Lugdiwine Burtschell" w:date="2023-01-14T15:45:00Z">
        <w:r w:rsidRPr="00B03F5A" w:rsidDel="00960D19">
          <w:rPr>
            <w:lang w:val="en-GB"/>
          </w:rPr>
          <w:delText xml:space="preserve">C </w:delText>
        </w:r>
      </w:del>
      <w:ins w:id="756" w:author="Lugdiwine Burtschell" w:date="2023-01-14T15:45:00Z">
        <w:r w:rsidR="00960D19" w:rsidRPr="00B03F5A">
          <w:rPr>
            <w:lang w:val="en-GB"/>
          </w:rPr>
          <w:t xml:space="preserve">B </w:t>
        </w:r>
      </w:ins>
      <w:r w:rsidRPr="00B03F5A">
        <w:rPr>
          <w:lang w:val="en-GB"/>
        </w:rPr>
        <w:t xml:space="preserve">and productivity for panel </w:t>
      </w:r>
      <w:del w:id="757" w:author="Lugdiwine Burtschell" w:date="2023-01-14T15:45:00Z">
        <w:r w:rsidRPr="00B03F5A" w:rsidDel="00960D19">
          <w:rPr>
            <w:lang w:val="en-GB"/>
          </w:rPr>
          <w:delText>D</w:delText>
        </w:r>
      </w:del>
      <w:ins w:id="758" w:author="Lugdiwine Burtschell" w:date="2023-01-14T15:45:00Z">
        <w:r w:rsidR="00960D19" w:rsidRPr="00B03F5A">
          <w:rPr>
            <w:lang w:val="en-GB"/>
          </w:rPr>
          <w:t>C</w:t>
        </w:r>
      </w:ins>
      <w:r w:rsidRPr="00B03F5A">
        <w:rPr>
          <w:lang w:val="en-GB"/>
        </w:rPr>
        <w:t>, in interaction with the other.</w:t>
      </w:r>
      <w:ins w:id="759" w:author="Lugdiwine Burtschell" w:date="2023-02-22T19:18:00Z">
        <w:r w:rsidR="00D2208B" w:rsidRPr="00B03F5A">
          <w:rPr>
            <w:lang w:val="en-GB"/>
          </w:rPr>
          <w:t xml:space="preserve"> </w:t>
        </w:r>
      </w:ins>
    </w:p>
    <w:p w14:paraId="5C67F9AC" w14:textId="0CAC9094" w:rsidR="000F382D" w:rsidRPr="00B03F5A" w:rsidDel="00DB4C53" w:rsidRDefault="000F382D" w:rsidP="000F382D">
      <w:pPr>
        <w:rPr>
          <w:del w:id="760" w:author="Lugdiwine Burtschell" w:date="2023-04-11T11:35:00Z"/>
          <w:lang w:val="en-GB"/>
        </w:rPr>
      </w:pPr>
    </w:p>
    <w:p w14:paraId="085F4F96" w14:textId="0E9074C8" w:rsidR="00DB4C53" w:rsidRPr="00B03F5A" w:rsidRDefault="00DB4C53" w:rsidP="00B03F5A">
      <w:pPr>
        <w:spacing w:after="160"/>
        <w:ind w:firstLine="708"/>
        <w:rPr>
          <w:ins w:id="761" w:author="Lugdiwine Burtschell" w:date="2023-04-11T11:31:00Z"/>
          <w:lang w:val="en-GB"/>
        </w:rPr>
      </w:pPr>
      <w:ins w:id="762" w:author="Lugdiwine Burtschell" w:date="2023-04-11T11:49:00Z">
        <w:r w:rsidRPr="00B03F5A">
          <w:rPr>
            <w:lang w:val="en-GB"/>
          </w:rPr>
          <w:t>The variation of birth seasonality observed throughout this environmental landscape results from various levels of selection pressure (Fig. 3a-c), with a steeper selection in seasonal environments leading to highest birth seasonality (Fig. 3c).</w:t>
        </w:r>
      </w:ins>
    </w:p>
    <w:p w14:paraId="0BB0554F" w14:textId="0656081E" w:rsidR="00DB4C53" w:rsidRPr="00B03F5A" w:rsidRDefault="00DB4C53" w:rsidP="00DB4C53">
      <w:pPr>
        <w:spacing w:after="160"/>
        <w:rPr>
          <w:ins w:id="763" w:author="Lugdiwine Burtschell" w:date="2023-04-11T11:27:00Z"/>
          <w:sz w:val="24"/>
          <w:lang w:val="en-GB"/>
        </w:rPr>
      </w:pPr>
      <w:ins w:id="764" w:author="Lugdiwine Burtschell" w:date="2023-04-11T11:27:00Z">
        <w:r w:rsidRPr="00B03F5A">
          <w:rPr>
            <w:noProof/>
            <w:lang w:val="en-GB"/>
          </w:rPr>
          <w:lastRenderedPageBreak/>
          <w:drawing>
            <wp:anchor distT="0" distB="0" distL="114300" distR="114300" simplePos="0" relativeHeight="251677696" behindDoc="0" locked="0" layoutInCell="1" allowOverlap="1" wp14:anchorId="1DD1CCA5" wp14:editId="2238DCE0">
              <wp:simplePos x="0" y="0"/>
              <wp:positionH relativeFrom="margin">
                <wp:align>center</wp:align>
              </wp:positionH>
              <wp:positionV relativeFrom="paragraph">
                <wp:posOffset>361950</wp:posOffset>
              </wp:positionV>
              <wp:extent cx="6370411" cy="5184842"/>
              <wp:effectExtent l="0" t="0" r="0" b="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0411" cy="5184842"/>
                      </a:xfrm>
                      <a:prstGeom prst="rect">
                        <a:avLst/>
                      </a:prstGeom>
                      <a:noFill/>
                      <a:ln>
                        <a:noFill/>
                      </a:ln>
                    </pic:spPr>
                  </pic:pic>
                </a:graphicData>
              </a:graphic>
            </wp:anchor>
          </w:drawing>
        </w:r>
      </w:ins>
    </w:p>
    <w:p w14:paraId="126E4325" w14:textId="7615BA01" w:rsidR="00DB4C53" w:rsidRPr="00B03F5A" w:rsidRDefault="00DB4C53" w:rsidP="00DB4C53">
      <w:pPr>
        <w:jc w:val="center"/>
        <w:rPr>
          <w:ins w:id="765" w:author="Lugdiwine Burtschell" w:date="2023-04-11T11:28:00Z"/>
          <w:lang w:val="en-GB"/>
        </w:rPr>
      </w:pPr>
      <w:ins w:id="766" w:author="Lugdiwine Burtschell" w:date="2023-04-11T11:34:00Z">
        <w:r w:rsidRPr="00B03F5A">
          <w:rPr>
            <w:b/>
            <w:lang w:val="en-GB"/>
          </w:rPr>
          <w:t xml:space="preserve">Figure </w:t>
        </w:r>
      </w:ins>
      <w:ins w:id="767" w:author="Lugdiwine Burtschell" w:date="2023-04-11T11:31:00Z">
        <w:r w:rsidRPr="00B03F5A">
          <w:rPr>
            <w:b/>
            <w:lang w:val="en-GB"/>
          </w:rPr>
          <w:t>3</w:t>
        </w:r>
      </w:ins>
      <w:ins w:id="768" w:author="Lugdiwine Burtschell" w:date="2023-04-11T11:28:00Z">
        <w:r w:rsidRPr="00B03F5A">
          <w:rPr>
            <w:b/>
            <w:lang w:val="en-GB"/>
          </w:rPr>
          <w:t>:</w:t>
        </w:r>
        <w:r w:rsidRPr="00B03F5A">
          <w:rPr>
            <w:lang w:val="en-GB"/>
          </w:rPr>
          <w:t xml:space="preserve"> </w:t>
        </w:r>
      </w:ins>
      <w:ins w:id="769" w:author="Lugdiwine Burtschell" w:date="2023-04-11T11:31:00Z">
        <w:r w:rsidRPr="00B03F5A">
          <w:rPr>
            <w:lang w:val="en-GB"/>
          </w:rPr>
          <w:t>Mean fitness as a function of phenology strategies</w:t>
        </w:r>
      </w:ins>
    </w:p>
    <w:p w14:paraId="56FCABA1" w14:textId="2F7321F5" w:rsidR="00DB4C53" w:rsidRPr="00B03F5A" w:rsidRDefault="00DB4C53" w:rsidP="00DB4C53">
      <w:pPr>
        <w:spacing w:line="240" w:lineRule="auto"/>
        <w:rPr>
          <w:ins w:id="770" w:author="Lugdiwine Burtschell" w:date="2023-04-11T11:27:00Z"/>
          <w:lang w:val="en-GB"/>
        </w:rPr>
      </w:pPr>
      <w:ins w:id="771" w:author="Lugdiwine Burtschell" w:date="2023-04-11T11:32:00Z">
        <w:r w:rsidRPr="00E710A2">
          <w:rPr>
            <w:lang w:val="en-GB"/>
          </w:rPr>
          <w:t>Each 3D surface plot represents mean fitness (individual population growth rate, λind) as a function of the phenology strategy followed, for different sets of parameters. For each phenology strategy, mean fitness is obtained from 2000 simulations of the li</w:t>
        </w:r>
        <w:r w:rsidRPr="00B03F5A">
          <w:rPr>
            <w:lang w:val="en-GB"/>
          </w:rPr>
          <w:t>fe cycle of a female following this strategy. Phenology strategies are described by a time window with a specific start (day of year) and a specific length (in days) when the female is allowed to conceive. The red line delineates the optimal phenology strategies, defined as strategies whose mean fitness value ranges above 95% of the highest mean fitness value. The steepness of the slope around these strategies reflects the intensity of the selection pressure towards them, with a flat curve corresponding to a weak selection pressure. In panel A, environment and life history correspond to the realistic conditions in Amboseli. In each of the other panels, only one simulation parameter is altered from the realistic conditions. Panel B shows a more productive environment (productivity = 1.1) and panel C shows a more seasonal environment (seasonality = 1.5), while environmental unpredictability and life history remain unchanged. Panel D shows an increased daily reproductive energy expenditure (growth rate = 7.5 g/day) while the environmental parameters and the other life-history parameters remain unchanged.</w:t>
        </w:r>
      </w:ins>
    </w:p>
    <w:p w14:paraId="246D1AF7" w14:textId="57836608" w:rsidR="00DB4C53" w:rsidRPr="00B03F5A" w:rsidRDefault="00DB4C53" w:rsidP="000F382D">
      <w:pPr>
        <w:rPr>
          <w:ins w:id="772" w:author="Lugdiwine Burtschell" w:date="2023-04-11T11:26:00Z"/>
          <w:lang w:val="en-GB"/>
        </w:rPr>
      </w:pPr>
    </w:p>
    <w:p w14:paraId="48DBA834" w14:textId="6573F4DA" w:rsidR="002D3731" w:rsidRPr="00B03F5A" w:rsidRDefault="0007418D" w:rsidP="000F382D">
      <w:pPr>
        <w:rPr>
          <w:lang w:val="en-GB"/>
        </w:rPr>
      </w:pPr>
      <w:r w:rsidRPr="00B03F5A">
        <w:rPr>
          <w:lang w:val="en-GB"/>
        </w:rPr>
        <w:t>Modify</w:t>
      </w:r>
      <w:r w:rsidR="002D3731" w:rsidRPr="00B03F5A">
        <w:rPr>
          <w:lang w:val="en-GB"/>
        </w:rPr>
        <w:t>ing environment</w:t>
      </w:r>
      <w:r w:rsidR="005C3F06" w:rsidRPr="00B03F5A">
        <w:rPr>
          <w:lang w:val="en-GB"/>
        </w:rPr>
        <w:t>al</w:t>
      </w:r>
      <w:r w:rsidR="002D3731" w:rsidRPr="00B03F5A">
        <w:rPr>
          <w:lang w:val="en-GB"/>
        </w:rPr>
        <w:t xml:space="preserve"> unpredictability</w:t>
      </w:r>
      <w:ins w:id="773" w:author="Lugdiwine Burtschell" w:date="2023-02-24T09:40:00Z">
        <w:r w:rsidR="00977F83" w:rsidRPr="00B03F5A">
          <w:rPr>
            <w:lang w:val="en-GB"/>
          </w:rPr>
          <w:t xml:space="preserve"> (</w:t>
        </w:r>
      </w:ins>
      <w:ins w:id="774" w:author="Lugdiwine Burtschell" w:date="2023-04-11T11:30:00Z">
        <w:r w:rsidR="00DB4C53" w:rsidRPr="00B03F5A">
          <w:rPr>
            <w:lang w:val="en-GB"/>
          </w:rPr>
          <w:t>Fig. 4</w:t>
        </w:r>
      </w:ins>
      <w:ins w:id="775" w:author="Lugdiwine Burtschell" w:date="2023-02-24T09:40:00Z">
        <w:r w:rsidR="00977F83" w:rsidRPr="00B03F5A">
          <w:rPr>
            <w:lang w:val="en-GB"/>
          </w:rPr>
          <w:t>)</w:t>
        </w:r>
      </w:ins>
      <w:r w:rsidRPr="00B03F5A">
        <w:rPr>
          <w:lang w:val="en-GB"/>
        </w:rPr>
        <w:t xml:space="preserve"> did not have an effect on mean birth seasonality (</w:t>
      </w:r>
      <w:proofErr w:type="spellStart"/>
      <w:ins w:id="776" w:author="Lugdiwine Burtschell" w:date="2023-02-24T09:40:00Z">
        <w:r w:rsidR="00977F83" w:rsidRPr="00B03F5A">
          <w:rPr>
            <w:i/>
            <w:lang w:val="en-GB"/>
          </w:rPr>
          <w:t>r</w:t>
        </w:r>
        <w:r w:rsidR="00977F83" w:rsidRPr="00B03F5A">
          <w:rPr>
            <w:i/>
            <w:vertAlign w:val="subscript"/>
            <w:lang w:val="en-GB"/>
          </w:rPr>
          <w:t>m</w:t>
        </w:r>
      </w:ins>
      <w:ins w:id="777" w:author="Lugdiwine Burtschell" w:date="2023-02-24T09:41:00Z">
        <w:r w:rsidR="00977F83" w:rsidRPr="00B03F5A">
          <w:rPr>
            <w:i/>
            <w:vertAlign w:val="subscript"/>
            <w:lang w:val="en-GB"/>
          </w:rPr>
          <w:t>ean</w:t>
        </w:r>
      </w:ins>
      <w:proofErr w:type="spellEnd"/>
      <w:ins w:id="778" w:author="Lugdiwine Burtschell" w:date="2023-02-24T09:40:00Z">
        <w:r w:rsidR="00977F83" w:rsidRPr="00B03F5A">
          <w:rPr>
            <w:vertAlign w:val="subscript"/>
            <w:lang w:val="en-GB"/>
          </w:rPr>
          <w:t xml:space="preserve"> </w:t>
        </w:r>
        <w:r w:rsidR="00977F83" w:rsidRPr="00B03F5A">
          <w:rPr>
            <w:lang w:val="en-GB"/>
          </w:rPr>
          <w:t>= 0.</w:t>
        </w:r>
      </w:ins>
      <w:ins w:id="779" w:author="Lugdiwine Burtschell" w:date="2023-02-24T09:41:00Z">
        <w:r w:rsidR="00977F83" w:rsidRPr="00B03F5A">
          <w:rPr>
            <w:lang w:val="en-GB"/>
          </w:rPr>
          <w:t>17</w:t>
        </w:r>
      </w:ins>
      <w:ins w:id="780" w:author="Lugdiwine Burtschell" w:date="2023-02-24T09:40:00Z">
        <w:r w:rsidR="00977F83" w:rsidRPr="00B03F5A">
          <w:rPr>
            <w:lang w:val="en-GB"/>
          </w:rPr>
          <w:t>, 0.</w:t>
        </w:r>
      </w:ins>
      <w:ins w:id="781" w:author="Lugdiwine Burtschell" w:date="2023-02-24T09:41:00Z">
        <w:r w:rsidR="00977F83" w:rsidRPr="00B03F5A">
          <w:rPr>
            <w:lang w:val="en-GB"/>
          </w:rPr>
          <w:t>20</w:t>
        </w:r>
      </w:ins>
      <w:ins w:id="782" w:author="Lugdiwine Burtschell" w:date="2023-02-24T09:40:00Z">
        <w:r w:rsidR="00977F83" w:rsidRPr="00B03F5A">
          <w:rPr>
            <w:lang w:val="en-GB"/>
          </w:rPr>
          <w:t>, 0.</w:t>
        </w:r>
      </w:ins>
      <w:ins w:id="783" w:author="Lugdiwine Burtschell" w:date="2023-02-24T09:41:00Z">
        <w:r w:rsidR="00977F83" w:rsidRPr="00B03F5A">
          <w:rPr>
            <w:lang w:val="en-GB"/>
          </w:rPr>
          <w:t>18</w:t>
        </w:r>
      </w:ins>
      <w:ins w:id="784" w:author="Lugdiwine Burtschell" w:date="2023-02-24T09:40:00Z">
        <w:r w:rsidR="00977F83" w:rsidRPr="00B03F5A">
          <w:rPr>
            <w:lang w:val="en-GB"/>
          </w:rPr>
          <w:t xml:space="preserve"> and 0.</w:t>
        </w:r>
      </w:ins>
      <w:ins w:id="785" w:author="Lugdiwine Burtschell" w:date="2023-02-24T09:41:00Z">
        <w:r w:rsidR="00977F83" w:rsidRPr="00B03F5A">
          <w:rPr>
            <w:lang w:val="en-GB"/>
          </w:rPr>
          <w:t>19</w:t>
        </w:r>
      </w:ins>
      <w:ins w:id="786" w:author="Lugdiwine Burtschell" w:date="2023-02-24T09:40:00Z">
        <w:r w:rsidR="00977F83" w:rsidRPr="00B03F5A">
          <w:rPr>
            <w:lang w:val="en-GB"/>
          </w:rPr>
          <w:t xml:space="preserve"> for</w:t>
        </w:r>
        <w:r w:rsidR="00977F83" w:rsidRPr="00B03F5A">
          <w:rPr>
            <w:i/>
            <w:lang w:val="en-GB"/>
          </w:rPr>
          <w:t xml:space="preserve"> u</w:t>
        </w:r>
        <w:r w:rsidR="00977F83" w:rsidRPr="00B03F5A">
          <w:rPr>
            <w:lang w:val="en-GB"/>
          </w:rPr>
          <w:t xml:space="preserve"> = 0, 1, 2 and 3 respectively</w:t>
        </w:r>
      </w:ins>
      <w:del w:id="787" w:author="Lugdiwine Burtschell" w:date="2023-02-24T09:40:00Z">
        <w:r w:rsidRPr="00B03F5A" w:rsidDel="00977F83">
          <w:rPr>
            <w:lang w:val="en-GB"/>
          </w:rPr>
          <w:delText>Fig. 3, t-test: p-value&gt;0.05</w:delText>
        </w:r>
      </w:del>
      <w:r w:rsidRPr="00B03F5A">
        <w:rPr>
          <w:lang w:val="en-GB"/>
        </w:rPr>
        <w:t xml:space="preserve">). However, it had </w:t>
      </w:r>
      <w:r w:rsidRPr="00B03F5A">
        <w:rPr>
          <w:lang w:val="en-GB"/>
        </w:rPr>
        <w:lastRenderedPageBreak/>
        <w:t>a</w:t>
      </w:r>
      <w:ins w:id="788" w:author="Lugdiwine Burtschell" w:date="2023-02-24T09:43:00Z">
        <w:r w:rsidR="00977F83" w:rsidRPr="00B03F5A">
          <w:rPr>
            <w:lang w:val="en-GB"/>
          </w:rPr>
          <w:t>n</w:t>
        </w:r>
      </w:ins>
      <w:r w:rsidRPr="00B03F5A">
        <w:rPr>
          <w:lang w:val="en-GB"/>
        </w:rPr>
        <w:t xml:space="preserve"> </w:t>
      </w:r>
      <w:del w:id="789" w:author="Lugdiwine Burtschell" w:date="2023-02-24T09:43:00Z">
        <w:r w:rsidRPr="00B03F5A" w:rsidDel="00977F83">
          <w:rPr>
            <w:lang w:val="en-GB"/>
          </w:rPr>
          <w:delText xml:space="preserve">significant </w:delText>
        </w:r>
      </w:del>
      <w:r w:rsidRPr="00B03F5A">
        <w:rPr>
          <w:lang w:val="en-GB"/>
        </w:rPr>
        <w:t xml:space="preserve">effect on </w:t>
      </w:r>
      <w:ins w:id="790" w:author="Lugdiwine Burtschell" w:date="2023-04-10T16:05:00Z">
        <w:r w:rsidR="00B306CF" w:rsidRPr="00B03F5A">
          <w:rPr>
            <w:lang w:val="en-GB"/>
          </w:rPr>
          <w:t xml:space="preserve">the </w:t>
        </w:r>
      </w:ins>
      <w:r w:rsidR="00AB5056" w:rsidRPr="00B03F5A">
        <w:rPr>
          <w:lang w:val="en-GB"/>
        </w:rPr>
        <w:t>variance of</w:t>
      </w:r>
      <w:r w:rsidRPr="00B03F5A">
        <w:rPr>
          <w:lang w:val="en-GB"/>
        </w:rPr>
        <w:t xml:space="preserve"> birth seasonality values observed within each heatmap </w:t>
      </w:r>
      <w:r w:rsidR="00AB5056" w:rsidRPr="00B03F5A">
        <w:rPr>
          <w:lang w:val="en-GB"/>
        </w:rPr>
        <w:t>(</w:t>
      </w:r>
      <w:ins w:id="791" w:author="Lugdiwine Burtschell" w:date="2023-02-24T09:42:00Z">
        <w:r w:rsidR="00977F83" w:rsidRPr="00B03F5A">
          <w:rPr>
            <w:i/>
            <w:lang w:val="en-GB"/>
          </w:rPr>
          <w:t xml:space="preserve">sd </w:t>
        </w:r>
      </w:ins>
      <w:ins w:id="792" w:author="Lugdiwine Burtschell" w:date="2023-02-24T09:41:00Z">
        <w:r w:rsidR="00977F83" w:rsidRPr="00B03F5A">
          <w:rPr>
            <w:lang w:val="en-GB"/>
          </w:rPr>
          <w:t>= 0.</w:t>
        </w:r>
      </w:ins>
      <w:ins w:id="793" w:author="Lugdiwine Burtschell" w:date="2023-02-24T09:42:00Z">
        <w:r w:rsidR="00977F83" w:rsidRPr="00B03F5A">
          <w:rPr>
            <w:lang w:val="en-GB"/>
          </w:rPr>
          <w:t>28</w:t>
        </w:r>
      </w:ins>
      <w:ins w:id="794" w:author="Lugdiwine Burtschell" w:date="2023-02-24T09:41:00Z">
        <w:r w:rsidR="00977F83" w:rsidRPr="00B03F5A">
          <w:rPr>
            <w:lang w:val="en-GB"/>
          </w:rPr>
          <w:t>, 0.</w:t>
        </w:r>
      </w:ins>
      <w:ins w:id="795" w:author="Lugdiwine Burtschell" w:date="2023-02-24T09:42:00Z">
        <w:r w:rsidR="00977F83" w:rsidRPr="00B03F5A">
          <w:rPr>
            <w:lang w:val="en-GB"/>
          </w:rPr>
          <w:t>28</w:t>
        </w:r>
      </w:ins>
      <w:ins w:id="796" w:author="Lugdiwine Burtschell" w:date="2023-02-24T09:41:00Z">
        <w:r w:rsidR="00977F83" w:rsidRPr="00B03F5A">
          <w:rPr>
            <w:lang w:val="en-GB"/>
          </w:rPr>
          <w:t>, 0.</w:t>
        </w:r>
      </w:ins>
      <w:ins w:id="797" w:author="Lugdiwine Burtschell" w:date="2023-02-24T09:42:00Z">
        <w:r w:rsidR="00977F83" w:rsidRPr="00B03F5A">
          <w:rPr>
            <w:lang w:val="en-GB"/>
          </w:rPr>
          <w:t>19</w:t>
        </w:r>
      </w:ins>
      <w:ins w:id="798" w:author="Lugdiwine Burtschell" w:date="2023-02-24T09:41:00Z">
        <w:r w:rsidR="00977F83" w:rsidRPr="00B03F5A">
          <w:rPr>
            <w:lang w:val="en-GB"/>
          </w:rPr>
          <w:t xml:space="preserve"> and 0.</w:t>
        </w:r>
      </w:ins>
      <w:ins w:id="799" w:author="Lugdiwine Burtschell" w:date="2023-02-24T09:42:00Z">
        <w:r w:rsidR="00977F83" w:rsidRPr="00B03F5A">
          <w:rPr>
            <w:lang w:val="en-GB"/>
          </w:rPr>
          <w:t>11</w:t>
        </w:r>
      </w:ins>
      <w:ins w:id="800" w:author="Lugdiwine Burtschell" w:date="2023-02-24T09:41:00Z">
        <w:r w:rsidR="00977F83" w:rsidRPr="00B03F5A">
          <w:rPr>
            <w:lang w:val="en-GB"/>
          </w:rPr>
          <w:t xml:space="preserve"> for</w:t>
        </w:r>
        <w:r w:rsidR="00977F83" w:rsidRPr="00B03F5A">
          <w:rPr>
            <w:i/>
            <w:lang w:val="en-GB"/>
          </w:rPr>
          <w:t xml:space="preserve"> u</w:t>
        </w:r>
        <w:r w:rsidR="00977F83" w:rsidRPr="00B03F5A">
          <w:rPr>
            <w:lang w:val="en-GB"/>
          </w:rPr>
          <w:t xml:space="preserve"> = 0, 1, 2 and 3 respectively)</w:t>
        </w:r>
      </w:ins>
      <w:ins w:id="801" w:author="Lugdiwine Burtschell" w:date="2023-02-24T09:42:00Z">
        <w:r w:rsidR="00977F83" w:rsidRPr="00B03F5A">
          <w:rPr>
            <w:lang w:val="en-GB"/>
          </w:rPr>
          <w:t xml:space="preserve"> </w:t>
        </w:r>
      </w:ins>
      <w:del w:id="802" w:author="Lugdiwine Burtschell" w:date="2023-02-24T09:41:00Z">
        <w:r w:rsidR="00AB5056" w:rsidRPr="00B03F5A" w:rsidDel="00977F83">
          <w:rPr>
            <w:lang w:val="en-GB"/>
          </w:rPr>
          <w:delText xml:space="preserve">Fig. 3, </w:delText>
        </w:r>
        <w:r w:rsidR="00FC086F" w:rsidRPr="00B03F5A" w:rsidDel="00977F83">
          <w:rPr>
            <w:lang w:val="en-GB"/>
          </w:rPr>
          <w:delText>F</w:delText>
        </w:r>
        <w:r w:rsidR="00AB5056" w:rsidRPr="00B03F5A" w:rsidDel="00977F83">
          <w:rPr>
            <w:lang w:val="en-GB"/>
          </w:rPr>
          <w:delText xml:space="preserve">-test: p-value&lt;0.05), </w:delText>
        </w:r>
      </w:del>
      <w:r w:rsidR="00AB5056" w:rsidRPr="00B03F5A">
        <w:rPr>
          <w:lang w:val="en-GB"/>
        </w:rPr>
        <w:t xml:space="preserve">with a </w:t>
      </w:r>
      <w:ins w:id="803" w:author="Lugdiwine Burtschell" w:date="2023-02-24T09:43:00Z">
        <w:r w:rsidR="00977F83" w:rsidRPr="00B03F5A">
          <w:rPr>
            <w:lang w:val="en-GB"/>
          </w:rPr>
          <w:t xml:space="preserve">strong </w:t>
        </w:r>
      </w:ins>
      <w:r w:rsidR="00AB5056" w:rsidRPr="00B03F5A">
        <w:rPr>
          <w:lang w:val="en-GB"/>
        </w:rPr>
        <w:t>decrease</w:t>
      </w:r>
      <w:r w:rsidR="00DE6A4C" w:rsidRPr="00B03F5A">
        <w:rPr>
          <w:lang w:val="en-GB"/>
        </w:rPr>
        <w:t xml:space="preserve"> in maximal values</w:t>
      </w:r>
      <w:r w:rsidR="00AB5056" w:rsidRPr="00B03F5A">
        <w:rPr>
          <w:lang w:val="en-GB"/>
        </w:rPr>
        <w:t xml:space="preserve"> </w:t>
      </w:r>
      <w:r w:rsidRPr="00B03F5A">
        <w:rPr>
          <w:lang w:val="en-GB"/>
        </w:rPr>
        <w:t>(</w:t>
      </w:r>
      <w:proofErr w:type="spellStart"/>
      <w:r w:rsidRPr="00B03F5A">
        <w:rPr>
          <w:i/>
          <w:lang w:val="en-GB"/>
        </w:rPr>
        <w:t>r</w:t>
      </w:r>
      <w:r w:rsidRPr="00B03F5A">
        <w:rPr>
          <w:i/>
          <w:vertAlign w:val="subscript"/>
          <w:lang w:val="en-GB"/>
        </w:rPr>
        <w:t>max</w:t>
      </w:r>
      <w:proofErr w:type="spellEnd"/>
      <w:r w:rsidR="00AB5056" w:rsidRPr="00B03F5A">
        <w:rPr>
          <w:vertAlign w:val="subscript"/>
          <w:lang w:val="en-GB"/>
        </w:rPr>
        <w:t xml:space="preserve"> </w:t>
      </w:r>
      <w:r w:rsidRPr="00B03F5A">
        <w:rPr>
          <w:lang w:val="en-GB"/>
        </w:rPr>
        <w:t>= 0.</w:t>
      </w:r>
      <w:del w:id="804" w:author="Lugdiwine Burtschell" w:date="2023-02-24T09:39:00Z">
        <w:r w:rsidRPr="00B03F5A" w:rsidDel="00977F83">
          <w:rPr>
            <w:lang w:val="en-GB"/>
          </w:rPr>
          <w:delText>83</w:delText>
        </w:r>
      </w:del>
      <w:ins w:id="805" w:author="Lugdiwine Burtschell" w:date="2023-02-24T09:39:00Z">
        <w:r w:rsidR="00977F83" w:rsidRPr="00B03F5A">
          <w:rPr>
            <w:lang w:val="en-GB"/>
          </w:rPr>
          <w:t>96</w:t>
        </w:r>
      </w:ins>
      <w:r w:rsidR="00AB5056" w:rsidRPr="00B03F5A">
        <w:rPr>
          <w:lang w:val="en-GB"/>
        </w:rPr>
        <w:t>, 0.</w:t>
      </w:r>
      <w:del w:id="806" w:author="Lugdiwine Burtschell" w:date="2023-02-24T09:39:00Z">
        <w:r w:rsidR="00AB5056" w:rsidRPr="00B03F5A" w:rsidDel="00977F83">
          <w:rPr>
            <w:lang w:val="en-GB"/>
          </w:rPr>
          <w:delText>81</w:delText>
        </w:r>
      </w:del>
      <w:ins w:id="807" w:author="Lugdiwine Burtschell" w:date="2023-02-24T09:39:00Z">
        <w:r w:rsidR="00977F83" w:rsidRPr="00B03F5A">
          <w:rPr>
            <w:lang w:val="en-GB"/>
          </w:rPr>
          <w:t>91</w:t>
        </w:r>
      </w:ins>
      <w:r w:rsidR="00AB5056" w:rsidRPr="00B03F5A">
        <w:rPr>
          <w:lang w:val="en-GB"/>
        </w:rPr>
        <w:t>, 0.</w:t>
      </w:r>
      <w:del w:id="808" w:author="Lugdiwine Burtschell" w:date="2023-02-24T09:39:00Z">
        <w:r w:rsidR="00AB5056" w:rsidRPr="00B03F5A" w:rsidDel="00977F83">
          <w:rPr>
            <w:lang w:val="en-GB"/>
          </w:rPr>
          <w:delText xml:space="preserve">66 </w:delText>
        </w:r>
      </w:del>
      <w:ins w:id="809" w:author="Lugdiwine Burtschell" w:date="2023-02-24T09:39:00Z">
        <w:r w:rsidR="00977F83" w:rsidRPr="00B03F5A">
          <w:rPr>
            <w:lang w:val="en-GB"/>
          </w:rPr>
          <w:t xml:space="preserve">64 </w:t>
        </w:r>
      </w:ins>
      <w:r w:rsidR="00AB5056" w:rsidRPr="00B03F5A">
        <w:rPr>
          <w:lang w:val="en-GB"/>
        </w:rPr>
        <w:t>and 0.</w:t>
      </w:r>
      <w:del w:id="810" w:author="Lugdiwine Burtschell" w:date="2023-02-24T09:39:00Z">
        <w:r w:rsidR="00AB5056" w:rsidRPr="00B03F5A" w:rsidDel="00977F83">
          <w:rPr>
            <w:lang w:val="en-GB"/>
          </w:rPr>
          <w:delText xml:space="preserve">51 </w:delText>
        </w:r>
      </w:del>
      <w:ins w:id="811" w:author="Lugdiwine Burtschell" w:date="2023-02-24T09:39:00Z">
        <w:r w:rsidR="00977F83" w:rsidRPr="00B03F5A">
          <w:rPr>
            <w:lang w:val="en-GB"/>
          </w:rPr>
          <w:t xml:space="preserve">38 </w:t>
        </w:r>
      </w:ins>
      <w:r w:rsidR="00AB5056" w:rsidRPr="00B03F5A">
        <w:rPr>
          <w:lang w:val="en-GB"/>
        </w:rPr>
        <w:t>for</w:t>
      </w:r>
      <w:r w:rsidR="00AB5056" w:rsidRPr="00B03F5A">
        <w:rPr>
          <w:i/>
          <w:lang w:val="en-GB"/>
        </w:rPr>
        <w:t xml:space="preserve"> u</w:t>
      </w:r>
      <w:r w:rsidR="00AB5056" w:rsidRPr="00B03F5A">
        <w:rPr>
          <w:lang w:val="en-GB"/>
        </w:rPr>
        <w:t xml:space="preserve"> = 0, 1, 2 and 3 respectively). </w:t>
      </w:r>
      <w:r w:rsidR="00DE6A4C" w:rsidRPr="00B03F5A">
        <w:rPr>
          <w:lang w:val="en-GB"/>
        </w:rPr>
        <w:t>Yet, this</w:t>
      </w:r>
      <w:r w:rsidR="00A82224" w:rsidRPr="00B03F5A">
        <w:rPr>
          <w:lang w:val="en-GB"/>
        </w:rPr>
        <w:t xml:space="preserve"> </w:t>
      </w:r>
      <w:del w:id="812" w:author="Lugdiwine Burtschell" w:date="2023-02-24T09:43:00Z">
        <w:r w:rsidR="00FC086F" w:rsidRPr="00B03F5A" w:rsidDel="00977F83">
          <w:rPr>
            <w:lang w:val="en-GB"/>
          </w:rPr>
          <w:delText xml:space="preserve">significant </w:delText>
        </w:r>
      </w:del>
      <w:r w:rsidR="00FC086F" w:rsidRPr="00B03F5A">
        <w:rPr>
          <w:lang w:val="en-GB"/>
        </w:rPr>
        <w:t xml:space="preserve">effect </w:t>
      </w:r>
      <w:r w:rsidR="00A82224" w:rsidRPr="00B03F5A">
        <w:rPr>
          <w:lang w:val="en-GB"/>
        </w:rPr>
        <w:t>was</w:t>
      </w:r>
      <w:r w:rsidR="00DE6A4C" w:rsidRPr="00B03F5A">
        <w:rPr>
          <w:lang w:val="en-GB"/>
        </w:rPr>
        <w:t xml:space="preserve"> </w:t>
      </w:r>
      <w:r w:rsidR="00A82224" w:rsidRPr="00B03F5A">
        <w:rPr>
          <w:lang w:val="en-GB"/>
        </w:rPr>
        <w:t xml:space="preserve">observed only </w:t>
      </w:r>
      <w:r w:rsidR="00DE6A4C" w:rsidRPr="00B03F5A">
        <w:rPr>
          <w:lang w:val="en-GB"/>
        </w:rPr>
        <w:t xml:space="preserve">for </w:t>
      </w:r>
      <w:r w:rsidR="00A82224" w:rsidRPr="00B03F5A">
        <w:rPr>
          <w:lang w:val="en-GB"/>
        </w:rPr>
        <w:t>high values of unpredictability</w:t>
      </w:r>
      <w:ins w:id="813" w:author="Lugdiwine Burtschell" w:date="2023-02-24T09:43:00Z">
        <w:r w:rsidR="00977F83" w:rsidRPr="00B03F5A">
          <w:rPr>
            <w:lang w:val="en-GB"/>
          </w:rPr>
          <w:t xml:space="preserve"> (</w:t>
        </w:r>
      </w:ins>
      <w:ins w:id="814" w:author="Lugdiwine Burtschell" w:date="2023-02-24T09:44:00Z">
        <w:r w:rsidR="00977F83" w:rsidRPr="00B03F5A">
          <w:rPr>
            <w:i/>
            <w:lang w:val="en-GB"/>
          </w:rPr>
          <w:t>u</w:t>
        </w:r>
        <w:r w:rsidR="00977F83" w:rsidRPr="00B03F5A">
          <w:rPr>
            <w:lang w:val="en-GB"/>
          </w:rPr>
          <w:t xml:space="preserve"> = 2 or 3)</w:t>
        </w:r>
      </w:ins>
      <w:r w:rsidR="00A82224" w:rsidRPr="00B03F5A">
        <w:rPr>
          <w:lang w:val="en-GB"/>
        </w:rPr>
        <w:t>, and we did not observe an</w:t>
      </w:r>
      <w:r w:rsidR="005C3F06" w:rsidRPr="00B03F5A">
        <w:rPr>
          <w:lang w:val="en-GB"/>
        </w:rPr>
        <w:t xml:space="preserve">y </w:t>
      </w:r>
      <w:r w:rsidR="00DE6A4C" w:rsidRPr="00B03F5A">
        <w:rPr>
          <w:lang w:val="en-GB"/>
        </w:rPr>
        <w:t>effect on</w:t>
      </w:r>
      <w:r w:rsidR="00A82224" w:rsidRPr="00B03F5A">
        <w:rPr>
          <w:lang w:val="en-GB"/>
        </w:rPr>
        <w:t xml:space="preserve"> birth seasonality when </w:t>
      </w:r>
      <w:ins w:id="815" w:author="Lugdiwine Burtschell" w:date="2023-02-24T14:11:00Z">
        <w:r w:rsidR="00196678" w:rsidRPr="00B03F5A">
          <w:rPr>
            <w:lang w:val="en-GB"/>
          </w:rPr>
          <w:t xml:space="preserve">completely </w:t>
        </w:r>
      </w:ins>
      <w:r w:rsidR="00A82224" w:rsidRPr="00B03F5A">
        <w:rPr>
          <w:lang w:val="en-GB"/>
        </w:rPr>
        <w:t>remov</w:t>
      </w:r>
      <w:r w:rsidR="005C3F06" w:rsidRPr="00B03F5A">
        <w:rPr>
          <w:lang w:val="en-GB"/>
        </w:rPr>
        <w:t>ing</w:t>
      </w:r>
      <w:r w:rsidR="00A82224" w:rsidRPr="00B03F5A">
        <w:rPr>
          <w:lang w:val="en-GB"/>
        </w:rPr>
        <w:t xml:space="preserve"> </w:t>
      </w:r>
      <w:del w:id="816" w:author="Lugdiwine Burtschell" w:date="2023-02-24T14:10:00Z">
        <w:r w:rsidR="00A82224" w:rsidRPr="00B03F5A" w:rsidDel="00196678">
          <w:rPr>
            <w:lang w:val="en-GB"/>
          </w:rPr>
          <w:delText xml:space="preserve">completely </w:delText>
        </w:r>
      </w:del>
      <w:r w:rsidR="00A82224" w:rsidRPr="00B03F5A">
        <w:rPr>
          <w:lang w:val="en-GB"/>
        </w:rPr>
        <w:t>the unpredictability of the environment</w:t>
      </w:r>
      <w:r w:rsidR="00DE6A4C" w:rsidRPr="00B03F5A">
        <w:rPr>
          <w:lang w:val="en-GB"/>
        </w:rPr>
        <w:t xml:space="preserve"> </w:t>
      </w:r>
      <w:r w:rsidR="00FC086F" w:rsidRPr="00B03F5A">
        <w:rPr>
          <w:lang w:val="en-GB"/>
        </w:rPr>
        <w:t>(</w:t>
      </w:r>
      <w:ins w:id="817" w:author="Lugdiwine Burtschell" w:date="2023-02-24T09:44:00Z">
        <w:r w:rsidR="00977F83" w:rsidRPr="00B03F5A">
          <w:rPr>
            <w:i/>
            <w:lang w:val="en-GB"/>
          </w:rPr>
          <w:t>u</w:t>
        </w:r>
        <w:r w:rsidR="00977F83" w:rsidRPr="00B03F5A">
          <w:rPr>
            <w:lang w:val="en-GB"/>
          </w:rPr>
          <w:t xml:space="preserve"> = 0</w:t>
        </w:r>
      </w:ins>
      <w:del w:id="818" w:author="Lugdiwine Burtschell" w:date="2023-02-24T09:44:00Z">
        <w:r w:rsidR="00DE6A4C" w:rsidRPr="00B03F5A" w:rsidDel="00977F83">
          <w:rPr>
            <w:lang w:val="en-GB"/>
          </w:rPr>
          <w:delText>u=0</w:delText>
        </w:r>
      </w:del>
      <w:r w:rsidR="00DE6A4C" w:rsidRPr="00B03F5A">
        <w:rPr>
          <w:lang w:val="en-GB"/>
        </w:rPr>
        <w:t>)</w:t>
      </w:r>
      <w:r w:rsidR="00A82224" w:rsidRPr="00B03F5A">
        <w:rPr>
          <w:lang w:val="en-GB"/>
        </w:rPr>
        <w:t xml:space="preserve">. </w:t>
      </w:r>
      <w:r w:rsidR="00DE6A4C" w:rsidRPr="00B03F5A">
        <w:rPr>
          <w:lang w:val="en-GB"/>
        </w:rPr>
        <w:t>Finally, here again, the effect</w:t>
      </w:r>
      <w:ins w:id="819" w:author="Lugdiwine Burtschell" w:date="2023-02-24T14:11:00Z">
        <w:r w:rsidR="00196678" w:rsidRPr="00B03F5A">
          <w:rPr>
            <w:lang w:val="en-GB"/>
          </w:rPr>
          <w:t>s</w:t>
        </w:r>
      </w:ins>
      <w:r w:rsidR="00DE6A4C" w:rsidRPr="00B03F5A">
        <w:rPr>
          <w:lang w:val="en-GB"/>
        </w:rPr>
        <w:t xml:space="preserve"> of environmental traits on reproductive seasonality were modulated by each other: the higher the environmental unpredictability, the weaker the effects of environmental productivity and seasonality on birth seasonality.</w:t>
      </w:r>
    </w:p>
    <w:p w14:paraId="6CB8840C" w14:textId="42B8641A" w:rsidR="000D7278" w:rsidRPr="00B03F5A" w:rsidRDefault="00D7632B" w:rsidP="000F382D">
      <w:pPr>
        <w:rPr>
          <w:lang w:val="en-GB"/>
        </w:rPr>
      </w:pPr>
      <w:r w:rsidRPr="00B03F5A">
        <w:rPr>
          <w:noProof/>
          <w:lang w:val="fr-FR" w:eastAsia="fr-FR"/>
        </w:rPr>
        <w:drawing>
          <wp:inline distT="0" distB="0" distL="0" distR="0" wp14:anchorId="0D3F564F" wp14:editId="0202DBD6">
            <wp:extent cx="5365750" cy="339090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5750" cy="3390900"/>
                    </a:xfrm>
                    <a:prstGeom prst="rect">
                      <a:avLst/>
                    </a:prstGeom>
                    <a:noFill/>
                    <a:ln>
                      <a:noFill/>
                    </a:ln>
                  </pic:spPr>
                </pic:pic>
              </a:graphicData>
            </a:graphic>
          </wp:inline>
        </w:drawing>
      </w:r>
    </w:p>
    <w:p w14:paraId="23CBAB1D" w14:textId="430FC317" w:rsidR="000F382D" w:rsidRPr="00B03F5A" w:rsidRDefault="000F382D" w:rsidP="000F382D">
      <w:pPr>
        <w:ind w:firstLine="0"/>
        <w:jc w:val="center"/>
        <w:rPr>
          <w:lang w:val="en-GB"/>
        </w:rPr>
      </w:pPr>
      <w:r w:rsidRPr="00B03F5A">
        <w:rPr>
          <w:b/>
          <w:lang w:val="en-GB"/>
        </w:rPr>
        <w:t xml:space="preserve">Figure </w:t>
      </w:r>
      <w:del w:id="820" w:author="Lugdiwine Burtschell" w:date="2023-04-11T11:28:00Z">
        <w:r w:rsidRPr="00B03F5A" w:rsidDel="00DB4C53">
          <w:rPr>
            <w:b/>
            <w:lang w:val="en-GB"/>
          </w:rPr>
          <w:delText>3</w:delText>
        </w:r>
      </w:del>
      <w:ins w:id="821" w:author="Lugdiwine Burtschell" w:date="2023-04-11T11:28:00Z">
        <w:r w:rsidR="00DB4C53" w:rsidRPr="00B03F5A">
          <w:rPr>
            <w:b/>
            <w:lang w:val="en-GB"/>
          </w:rPr>
          <w:t>4</w:t>
        </w:r>
      </w:ins>
      <w:r w:rsidRPr="00B03F5A">
        <w:rPr>
          <w:b/>
          <w:lang w:val="en-GB"/>
        </w:rPr>
        <w:t>:</w:t>
      </w:r>
      <w:r w:rsidRPr="00B03F5A">
        <w:rPr>
          <w:lang w:val="en-GB"/>
        </w:rPr>
        <w:t xml:space="preserve"> Effect of environmental unpredictability on birth seasonality (H3)</w:t>
      </w:r>
    </w:p>
    <w:p w14:paraId="5770368C" w14:textId="32BCF5E6" w:rsidR="000F382D" w:rsidRPr="00B03F5A" w:rsidRDefault="000F382D" w:rsidP="000F382D">
      <w:pPr>
        <w:spacing w:line="240" w:lineRule="auto"/>
        <w:rPr>
          <w:lang w:val="en-GB"/>
        </w:rPr>
      </w:pPr>
      <w:del w:id="822" w:author="Lugdiwine Burtschell" w:date="2023-01-14T15:24:00Z">
        <w:r w:rsidRPr="00B03F5A" w:rsidDel="00FD61FA">
          <w:rPr>
            <w:lang w:val="en-GB"/>
          </w:rPr>
          <w:delText>In the top panel, we plotted</w:delText>
        </w:r>
      </w:del>
      <w:ins w:id="823" w:author="Lugdiwine Burtschell" w:date="2023-01-14T15:24:00Z">
        <w:r w:rsidR="00FD61FA" w:rsidRPr="00B03F5A">
          <w:rPr>
            <w:lang w:val="en-GB"/>
          </w:rPr>
          <w:t>The top panel shows</w:t>
        </w:r>
      </w:ins>
      <w:r w:rsidRPr="00B03F5A">
        <w:rPr>
          <w:lang w:val="en-GB"/>
        </w:rPr>
        <w:t xml:space="preserve"> heatmaps of birth seasonality along gradients of environmental seasonality and productivity</w:t>
      </w:r>
      <w:r w:rsidRPr="00B03F5A" w:rsidDel="008D096B">
        <w:rPr>
          <w:lang w:val="en-GB"/>
        </w:rPr>
        <w:t xml:space="preserve"> </w:t>
      </w:r>
      <w:r w:rsidRPr="00B03F5A">
        <w:rPr>
          <w:lang w:val="en-GB"/>
        </w:rPr>
        <w:t>in four different conditions of environmental unpredictability: no unpredictability (</w:t>
      </w:r>
      <w:r w:rsidRPr="00B03F5A">
        <w:rPr>
          <w:i/>
          <w:lang w:val="en-GB"/>
        </w:rPr>
        <w:t>u</w:t>
      </w:r>
      <w:r w:rsidRPr="00B03F5A">
        <w:rPr>
          <w:lang w:val="en-GB"/>
        </w:rPr>
        <w:t xml:space="preserve"> = 0), normal unpredictability (</w:t>
      </w:r>
      <w:r w:rsidRPr="00B03F5A">
        <w:rPr>
          <w:i/>
          <w:lang w:val="en-GB"/>
        </w:rPr>
        <w:t>u</w:t>
      </w:r>
      <w:r w:rsidRPr="00B03F5A">
        <w:rPr>
          <w:lang w:val="en-GB"/>
        </w:rPr>
        <w:t xml:space="preserve"> = 1) and increased unpredictability (</w:t>
      </w:r>
      <w:r w:rsidRPr="00B03F5A">
        <w:rPr>
          <w:i/>
          <w:lang w:val="en-GB"/>
        </w:rPr>
        <w:t>u</w:t>
      </w:r>
      <w:r w:rsidRPr="00B03F5A">
        <w:rPr>
          <w:lang w:val="en-GB"/>
        </w:rPr>
        <w:t xml:space="preserve"> = 3 and 4, respectively).</w:t>
      </w:r>
      <w:ins w:id="824" w:author="Lugdiwine Burtschell" w:date="2023-02-22T19:21:00Z">
        <w:r w:rsidR="00D2208B" w:rsidRPr="00B03F5A">
          <w:rPr>
            <w:lang w:val="en-GB"/>
          </w:rPr>
          <w:t xml:space="preserve"> The other parameters remain unchanged (growth rate of 5g/day, IBI of 1.7 years, infant mortality of 11.61%).</w:t>
        </w:r>
      </w:ins>
      <w:r w:rsidRPr="00B03F5A">
        <w:rPr>
          <w:lang w:val="en-GB"/>
        </w:rPr>
        <w:t xml:space="preserve"> Birth seasonality is represented by </w:t>
      </w:r>
      <w:r w:rsidRPr="00B03F5A">
        <w:rPr>
          <w:i/>
          <w:lang w:val="en-GB"/>
        </w:rPr>
        <w:t>r</w:t>
      </w:r>
      <w:r w:rsidRPr="00B03F5A">
        <w:rPr>
          <w:lang w:val="en-GB"/>
        </w:rPr>
        <w:t>, going from 0 (births are equally distributed) to 1 (all births occur on the same day).</w:t>
      </w:r>
      <w:ins w:id="825" w:author="Lugdiwine Burtschell" w:date="2023-01-14T15:51:00Z">
        <w:r w:rsidR="00960D19" w:rsidRPr="00B03F5A">
          <w:rPr>
            <w:lang w:val="en-GB"/>
          </w:rPr>
          <w:t xml:space="preserve"> Grey cells represent non-viable environments </w:t>
        </w:r>
      </w:ins>
      <w:r w:rsidR="001E1C84" w:rsidRPr="00B03F5A">
        <w:rPr>
          <w:lang w:val="en-GB"/>
        </w:rPr>
        <w:t>characteris</w:t>
      </w:r>
      <w:ins w:id="826" w:author="Lugdiwine Burtschell" w:date="2023-01-14T15:57:00Z">
        <w:r w:rsidR="00AA3933" w:rsidRPr="00B03F5A">
          <w:rPr>
            <w:lang w:val="en-GB"/>
          </w:rPr>
          <w:t>ed</w:t>
        </w:r>
      </w:ins>
      <w:ins w:id="827" w:author="Lugdiwine Burtschell" w:date="2023-01-14T15:51:00Z">
        <w:r w:rsidR="00960D19" w:rsidRPr="00B03F5A">
          <w:rPr>
            <w:lang w:val="en-GB"/>
          </w:rPr>
          <w:t xml:space="preserve"> by a fitness of zero (regardless of the phenology strategy followed)</w:t>
        </w:r>
      </w:ins>
      <w:ins w:id="828" w:author="Lugdiwine Burtschell" w:date="2023-04-11T10:17:00Z">
        <w:r w:rsidR="00D12001" w:rsidRPr="00B03F5A">
          <w:rPr>
            <w:lang w:val="en-GB"/>
          </w:rPr>
          <w:t xml:space="preserve">, </w:t>
        </w:r>
      </w:ins>
      <w:ins w:id="829" w:author="Lugdiwine Burtschell" w:date="2023-04-17T23:08:00Z">
        <w:r w:rsidR="00864B30">
          <w:rPr>
            <w:lang w:val="en-GB"/>
          </w:rPr>
          <w:t>where r cannot be computed and generates missing values</w:t>
        </w:r>
      </w:ins>
      <w:ins w:id="830" w:author="Lugdiwine Burtschell" w:date="2023-01-14T15:51:00Z">
        <w:r w:rsidR="00960D19" w:rsidRPr="00B03F5A">
          <w:rPr>
            <w:lang w:val="en-GB"/>
          </w:rPr>
          <w:t xml:space="preserve">. </w:t>
        </w:r>
      </w:ins>
      <w:r w:rsidRPr="00B03F5A">
        <w:rPr>
          <w:lang w:val="en-GB"/>
        </w:rPr>
        <w:t xml:space="preserve"> The panel below shows the distribution of birth seasonality values observed in each heatmap. Black dots indicate mean values while black horizontal lines indicate median values. </w:t>
      </w:r>
      <w:ins w:id="831" w:author="Lugdiwine Burtschell" w:date="2023-01-14T18:09:00Z">
        <w:r w:rsidR="00C463BE" w:rsidRPr="00B03F5A">
          <w:rPr>
            <w:lang w:val="en-GB"/>
          </w:rPr>
          <w:t xml:space="preserve">Means and standard deviations are given above each distribution (mean </w:t>
        </w:r>
      </w:ins>
      <w:ins w:id="832" w:author="Lugdiwine Burtschell" w:date="2023-01-14T18:10:00Z">
        <w:r w:rsidR="00C463BE" w:rsidRPr="00B03F5A">
          <w:rPr>
            <w:lang w:val="en-GB"/>
          </w:rPr>
          <w:t xml:space="preserve">± </w:t>
        </w:r>
      </w:ins>
      <w:ins w:id="833" w:author="Lugdiwine Burtschell" w:date="2023-01-14T18:09:00Z">
        <w:r w:rsidR="00C463BE" w:rsidRPr="00B03F5A">
          <w:rPr>
            <w:lang w:val="en-GB"/>
          </w:rPr>
          <w:t>sd).</w:t>
        </w:r>
      </w:ins>
      <w:del w:id="834" w:author="Lugdiwine Burtschell" w:date="2023-01-14T18:09:00Z">
        <w:r w:rsidRPr="00B03F5A" w:rsidDel="00C463BE">
          <w:rPr>
            <w:lang w:val="en-GB"/>
          </w:rPr>
          <w:delText>We tested for differences in mean and variance between those distributions by conducting Student'</w:delText>
        </w:r>
      </w:del>
      <w:ins w:id="835" w:author="Lugdiwine Burtschell" w:date="2023-02-24T11:05:00Z">
        <w:r w:rsidR="00673FA7" w:rsidRPr="00B03F5A">
          <w:rPr>
            <w:lang w:val="en-GB"/>
          </w:rPr>
          <w:t>’</w:t>
        </w:r>
      </w:ins>
      <w:del w:id="836" w:author="Lugdiwine Burtschell" w:date="2023-01-14T18:09:00Z">
        <w:r w:rsidRPr="00B03F5A" w:rsidDel="00C463BE">
          <w:rPr>
            <w:lang w:val="en-GB"/>
          </w:rPr>
          <w:delText>s t-tests and F tests. Both significance levels are presented with t-test on the left and F-test on the right (NS: non-significant; *: p-value&lt;0.05; **: p-value&lt;0.01; ***: p-value&lt;0.001).</w:delText>
        </w:r>
      </w:del>
      <w:ins w:id="837" w:author="Lugdiwine Burtschell" w:date="2023-02-22T19:21:00Z">
        <w:r w:rsidR="00D2208B" w:rsidRPr="00B03F5A">
          <w:rPr>
            <w:lang w:val="en-GB"/>
          </w:rPr>
          <w:t xml:space="preserve"> </w:t>
        </w:r>
      </w:ins>
    </w:p>
    <w:p w14:paraId="35E75DD3" w14:textId="029410A8" w:rsidR="000F382D" w:rsidRPr="00B03F5A" w:rsidRDefault="000F382D" w:rsidP="000F382D">
      <w:pPr>
        <w:rPr>
          <w:lang w:val="en-GB"/>
        </w:rPr>
      </w:pPr>
    </w:p>
    <w:p w14:paraId="15D0D726" w14:textId="4007B04D" w:rsidR="00133F19" w:rsidRPr="00B03F5A" w:rsidRDefault="00133F19" w:rsidP="00A66077">
      <w:pPr>
        <w:pStyle w:val="Titre2"/>
        <w:numPr>
          <w:ilvl w:val="0"/>
          <w:numId w:val="15"/>
        </w:numPr>
        <w:rPr>
          <w:lang w:val="en-GB"/>
        </w:rPr>
      </w:pPr>
      <w:r w:rsidRPr="00B03F5A">
        <w:rPr>
          <w:lang w:val="en-GB"/>
        </w:rPr>
        <w:lastRenderedPageBreak/>
        <w:t xml:space="preserve">Strong support for the daily </w:t>
      </w:r>
      <w:ins w:id="838" w:author="Lugdiwine Burtschell" w:date="2023-01-08T13:51:00Z">
        <w:r w:rsidR="001E7C7D" w:rsidRPr="00B03F5A">
          <w:rPr>
            <w:lang w:val="en-GB"/>
          </w:rPr>
          <w:t xml:space="preserve">reproductive </w:t>
        </w:r>
      </w:ins>
      <w:r w:rsidRPr="00B03F5A">
        <w:rPr>
          <w:lang w:val="en-GB"/>
        </w:rPr>
        <w:t>energy expenditure hypothesis (H4)</w:t>
      </w:r>
    </w:p>
    <w:p w14:paraId="6E989DB3" w14:textId="5007986A" w:rsidR="00CA362B" w:rsidRPr="00B03F5A" w:rsidDel="00D378FE" w:rsidRDefault="004C53E1" w:rsidP="0051030C">
      <w:pPr>
        <w:rPr>
          <w:del w:id="839" w:author="Lugdiwine Burtschell" w:date="2023-02-23T14:17:00Z"/>
          <w:lang w:val="en-GB"/>
        </w:rPr>
      </w:pPr>
      <w:r w:rsidRPr="00B03F5A">
        <w:rPr>
          <w:lang w:val="en-GB"/>
        </w:rPr>
        <w:t xml:space="preserve">Increasing the daily energy expenditure during reproduction by increasing the daily growth rate from 5 g/day to 7.5 g/day (+50%) dramatically </w:t>
      </w:r>
      <w:r w:rsidR="00CB486A" w:rsidRPr="00B03F5A">
        <w:rPr>
          <w:lang w:val="en-GB"/>
        </w:rPr>
        <w:t xml:space="preserve">increased </w:t>
      </w:r>
      <w:r w:rsidRPr="00B03F5A">
        <w:rPr>
          <w:lang w:val="en-GB"/>
        </w:rPr>
        <w:t>the</w:t>
      </w:r>
      <w:r w:rsidR="00CB486A" w:rsidRPr="00B03F5A">
        <w:rPr>
          <w:lang w:val="en-GB"/>
        </w:rPr>
        <w:t xml:space="preserve"> </w:t>
      </w:r>
      <w:r w:rsidR="00C06A64" w:rsidRPr="00B03F5A">
        <w:rPr>
          <w:lang w:val="en-GB"/>
        </w:rPr>
        <w:t xml:space="preserve">birth seasonality </w:t>
      </w:r>
      <w:ins w:id="840" w:author="Lugdiwine Burtschell" w:date="2023-02-24T10:29:00Z">
        <w:r w:rsidR="00C326A1" w:rsidRPr="00B03F5A">
          <w:rPr>
            <w:lang w:val="en-GB"/>
          </w:rPr>
          <w:t xml:space="preserve">(+165%) </w:t>
        </w:r>
      </w:ins>
      <w:r w:rsidRPr="00B03F5A">
        <w:rPr>
          <w:lang w:val="en-GB"/>
        </w:rPr>
        <w:t xml:space="preserve">even </w:t>
      </w:r>
      <w:r w:rsidR="00CB486A" w:rsidRPr="00B03F5A">
        <w:rPr>
          <w:lang w:val="en-GB"/>
        </w:rPr>
        <w:t xml:space="preserve">in environments </w:t>
      </w:r>
      <w:r w:rsidR="001E1C84" w:rsidRPr="00B03F5A">
        <w:rPr>
          <w:lang w:val="en-GB"/>
        </w:rPr>
        <w:t>characteris</w:t>
      </w:r>
      <w:r w:rsidR="00CB486A" w:rsidRPr="00B03F5A">
        <w:rPr>
          <w:lang w:val="en-GB"/>
        </w:rPr>
        <w:t>ed by</w:t>
      </w:r>
      <w:r w:rsidRPr="00B03F5A">
        <w:rPr>
          <w:lang w:val="en-GB"/>
        </w:rPr>
        <w:t xml:space="preserve"> high environmental productivity or low environmental seasonality (</w:t>
      </w:r>
      <w:del w:id="841" w:author="Lugdiwine Burtschell" w:date="2023-04-11T11:30:00Z">
        <w:r w:rsidRPr="00B03F5A" w:rsidDel="00DB4C53">
          <w:rPr>
            <w:lang w:val="en-GB"/>
          </w:rPr>
          <w:delText>Fig. 4</w:delText>
        </w:r>
      </w:del>
      <w:ins w:id="842" w:author="Lugdiwine Burtschell" w:date="2023-04-11T11:30:00Z">
        <w:r w:rsidR="00DB4C53" w:rsidRPr="00B03F5A">
          <w:rPr>
            <w:lang w:val="en-GB"/>
          </w:rPr>
          <w:t>Fig. 5</w:t>
        </w:r>
      </w:ins>
      <w:r w:rsidR="00C06A64" w:rsidRPr="00B03F5A">
        <w:rPr>
          <w:lang w:val="en-GB"/>
        </w:rPr>
        <w:t xml:space="preserve">, </w:t>
      </w:r>
      <w:del w:id="843" w:author="Lugdiwine Burtschell" w:date="2023-02-24T09:44:00Z">
        <w:r w:rsidR="00C06A64" w:rsidRPr="00B03F5A" w:rsidDel="00977F83">
          <w:rPr>
            <w:lang w:val="en-GB"/>
          </w:rPr>
          <w:delText>t.test: p-value &lt; 0.001,</w:delText>
        </w:r>
      </w:del>
      <w:r w:rsidR="00C06A64" w:rsidRPr="00B03F5A">
        <w:rPr>
          <w:lang w:val="en-GB"/>
        </w:rPr>
        <w:t xml:space="preserve"> </w:t>
      </w:r>
      <w:proofErr w:type="spellStart"/>
      <w:r w:rsidR="00C06A64" w:rsidRPr="00B03F5A">
        <w:rPr>
          <w:i/>
          <w:lang w:val="en-GB"/>
        </w:rPr>
        <w:t>r</w:t>
      </w:r>
      <w:r w:rsidR="00C06A64" w:rsidRPr="00B03F5A">
        <w:rPr>
          <w:i/>
          <w:vertAlign w:val="subscript"/>
          <w:lang w:val="en-GB"/>
        </w:rPr>
        <w:t>mean</w:t>
      </w:r>
      <w:proofErr w:type="spellEnd"/>
      <w:r w:rsidR="00C06A64" w:rsidRPr="00B03F5A">
        <w:rPr>
          <w:vertAlign w:val="subscript"/>
          <w:lang w:val="en-GB"/>
        </w:rPr>
        <w:t xml:space="preserve"> </w:t>
      </w:r>
      <w:r w:rsidR="00C06A64" w:rsidRPr="00B03F5A">
        <w:rPr>
          <w:lang w:val="en-GB"/>
        </w:rPr>
        <w:t>= 0.</w:t>
      </w:r>
      <w:del w:id="844" w:author="Lugdiwine Burtschell" w:date="2023-02-24T09:45:00Z">
        <w:r w:rsidR="00C06A64" w:rsidRPr="00B03F5A" w:rsidDel="00977F83">
          <w:rPr>
            <w:lang w:val="en-GB"/>
          </w:rPr>
          <w:delText xml:space="preserve">24 </w:delText>
        </w:r>
      </w:del>
      <w:ins w:id="845" w:author="Lugdiwine Burtschell" w:date="2023-02-24T09:45:00Z">
        <w:r w:rsidR="00977F83" w:rsidRPr="00B03F5A">
          <w:rPr>
            <w:lang w:val="en-GB"/>
          </w:rPr>
          <w:t xml:space="preserve">20 </w:t>
        </w:r>
      </w:ins>
      <w:r w:rsidR="00C06A64" w:rsidRPr="00B03F5A">
        <w:rPr>
          <w:lang w:val="en-GB"/>
        </w:rPr>
        <w:t>and 0.5</w:t>
      </w:r>
      <w:del w:id="846" w:author="Lugdiwine Burtschell" w:date="2023-02-24T09:45:00Z">
        <w:r w:rsidR="00C06A64" w:rsidRPr="00B03F5A" w:rsidDel="00977F83">
          <w:rPr>
            <w:lang w:val="en-GB"/>
          </w:rPr>
          <w:delText>5</w:delText>
        </w:r>
      </w:del>
      <w:ins w:id="847" w:author="Lugdiwine Burtschell" w:date="2023-02-24T09:45:00Z">
        <w:r w:rsidR="00977F83" w:rsidRPr="00B03F5A">
          <w:rPr>
            <w:lang w:val="en-GB"/>
          </w:rPr>
          <w:t>3</w:t>
        </w:r>
      </w:ins>
      <w:r w:rsidR="00C06A64" w:rsidRPr="00B03F5A">
        <w:rPr>
          <w:lang w:val="en-GB"/>
        </w:rPr>
        <w:t xml:space="preserve"> for growth rate</w:t>
      </w:r>
      <w:ins w:id="848" w:author="Lugdiwine Burtschell" w:date="2023-02-24T10:25:00Z">
        <w:r w:rsidR="00C326A1" w:rsidRPr="00B03F5A">
          <w:rPr>
            <w:lang w:val="en-GB"/>
          </w:rPr>
          <w:t>s</w:t>
        </w:r>
      </w:ins>
      <w:r w:rsidR="00C06A64" w:rsidRPr="00B03F5A">
        <w:rPr>
          <w:lang w:val="en-GB"/>
        </w:rPr>
        <w:t xml:space="preserve"> of 5 g/day and 7.5 g/day, respectively</w:t>
      </w:r>
      <w:r w:rsidRPr="00B03F5A">
        <w:rPr>
          <w:lang w:val="en-GB"/>
        </w:rPr>
        <w:t xml:space="preserve">). </w:t>
      </w:r>
      <w:ins w:id="849" w:author="Lugdiwine Burtschell" w:date="2023-02-24T10:29:00Z">
        <w:r w:rsidR="00C326A1" w:rsidRPr="00B03F5A">
          <w:rPr>
            <w:lang w:val="en-GB"/>
          </w:rPr>
          <w:t xml:space="preserve">This increase in birth seasonality </w:t>
        </w:r>
      </w:ins>
      <w:ins w:id="850" w:author="Lugdiwine Burtschell" w:date="2023-02-24T10:30:00Z">
        <w:r w:rsidR="00C326A1" w:rsidRPr="00B03F5A">
          <w:rPr>
            <w:lang w:val="en-GB"/>
          </w:rPr>
          <w:t xml:space="preserve">with daily energy expenditure was associated </w:t>
        </w:r>
      </w:ins>
      <w:ins w:id="851" w:author="Lugdiwine Burtschell" w:date="2023-02-24T14:12:00Z">
        <w:r w:rsidR="00196678" w:rsidRPr="00B03F5A">
          <w:rPr>
            <w:lang w:val="en-GB"/>
          </w:rPr>
          <w:t>with</w:t>
        </w:r>
      </w:ins>
      <w:ins w:id="852" w:author="Lugdiwine Burtschell" w:date="2023-02-24T10:29:00Z">
        <w:r w:rsidR="00C326A1" w:rsidRPr="00B03F5A">
          <w:rPr>
            <w:lang w:val="en-GB"/>
          </w:rPr>
          <w:t xml:space="preserve"> a steeper selection pressure (Fig</w:t>
        </w:r>
      </w:ins>
      <w:ins w:id="853" w:author="Lugdiwine Burtschell" w:date="2023-02-24T10:39:00Z">
        <w:r w:rsidR="001655DF" w:rsidRPr="00B03F5A">
          <w:rPr>
            <w:lang w:val="en-GB"/>
          </w:rPr>
          <w:t>.</w:t>
        </w:r>
      </w:ins>
      <w:ins w:id="854" w:author="Lugdiwine Burtschell" w:date="2023-02-24T10:29:00Z">
        <w:r w:rsidR="00C326A1" w:rsidRPr="00B03F5A">
          <w:rPr>
            <w:lang w:val="en-GB"/>
          </w:rPr>
          <w:t xml:space="preserve"> </w:t>
        </w:r>
      </w:ins>
      <w:ins w:id="855" w:author="Lugdiwine Burtschell" w:date="2023-04-11T11:44:00Z">
        <w:r w:rsidR="00DB4C53" w:rsidRPr="00B03F5A">
          <w:rPr>
            <w:lang w:val="en-GB"/>
          </w:rPr>
          <w:t>3</w:t>
        </w:r>
      </w:ins>
      <w:ins w:id="856" w:author="Lugdiwine Burtschell" w:date="2023-02-24T10:40:00Z">
        <w:r w:rsidR="001655DF" w:rsidRPr="00B03F5A">
          <w:rPr>
            <w:lang w:val="en-GB"/>
          </w:rPr>
          <w:t>d</w:t>
        </w:r>
      </w:ins>
      <w:ins w:id="857" w:author="Lugdiwine Burtschell" w:date="2023-02-24T10:29:00Z">
        <w:r w:rsidR="00C326A1" w:rsidRPr="00B03F5A">
          <w:rPr>
            <w:lang w:val="en-GB"/>
          </w:rPr>
          <w:t>).</w:t>
        </w:r>
      </w:ins>
      <w:del w:id="858" w:author="Lugdiwine Burtschell" w:date="2023-02-24T14:12:00Z">
        <w:r w:rsidR="001C5F2F" w:rsidRPr="00B03F5A" w:rsidDel="00196678">
          <w:rPr>
            <w:lang w:val="en-GB"/>
          </w:rPr>
          <w:delText>The</w:delText>
        </w:r>
      </w:del>
      <w:r w:rsidR="00940F8F" w:rsidRPr="00B03F5A">
        <w:rPr>
          <w:lang w:val="en-GB"/>
        </w:rPr>
        <w:t xml:space="preserve"> </w:t>
      </w:r>
      <w:del w:id="859" w:author="Lugdiwine Burtschell" w:date="2023-02-24T14:12:00Z">
        <w:r w:rsidR="00940F8F" w:rsidRPr="00B03F5A" w:rsidDel="00196678">
          <w:rPr>
            <w:lang w:val="en-GB"/>
          </w:rPr>
          <w:delText>i</w:delText>
        </w:r>
      </w:del>
      <w:ins w:id="860" w:author="Lugdiwine Burtschell" w:date="2023-02-24T14:12:00Z">
        <w:r w:rsidR="00196678" w:rsidRPr="00B03F5A">
          <w:rPr>
            <w:lang w:val="en-GB"/>
          </w:rPr>
          <w:t>I</w:t>
        </w:r>
      </w:ins>
      <w:r w:rsidR="00940F8F" w:rsidRPr="00B03F5A">
        <w:rPr>
          <w:lang w:val="en-GB"/>
        </w:rPr>
        <w:t>ndividual fitness simultaneously decreased</w:t>
      </w:r>
      <w:r w:rsidR="00C06A64" w:rsidRPr="00B03F5A">
        <w:rPr>
          <w:lang w:val="en-GB"/>
        </w:rPr>
        <w:t xml:space="preserve"> </w:t>
      </w:r>
      <w:r w:rsidR="00940F8F" w:rsidRPr="00B03F5A">
        <w:rPr>
          <w:lang w:val="en-GB"/>
        </w:rPr>
        <w:t xml:space="preserve">for practically </w:t>
      </w:r>
      <w:r w:rsidR="0053747C" w:rsidRPr="00B03F5A">
        <w:rPr>
          <w:lang w:val="en-GB"/>
        </w:rPr>
        <w:t xml:space="preserve">all </w:t>
      </w:r>
      <w:r w:rsidR="00940F8F" w:rsidRPr="00B03F5A">
        <w:rPr>
          <w:lang w:val="en-GB"/>
        </w:rPr>
        <w:t>environmental conditions</w:t>
      </w:r>
      <w:r w:rsidR="00C06A64" w:rsidRPr="00B03F5A">
        <w:rPr>
          <w:lang w:val="en-GB"/>
        </w:rPr>
        <w:t xml:space="preserve"> (Fig</w:t>
      </w:r>
      <w:ins w:id="861" w:author="Lugdiwine Burtschell" w:date="2023-02-24T11:05:00Z">
        <w:r w:rsidR="00673FA7" w:rsidRPr="00B03F5A">
          <w:rPr>
            <w:lang w:val="en-GB"/>
          </w:rPr>
          <w:t>.</w:t>
        </w:r>
      </w:ins>
      <w:r w:rsidR="00C06A64" w:rsidRPr="00B03F5A">
        <w:rPr>
          <w:lang w:val="en-GB"/>
        </w:rPr>
        <w:t xml:space="preserve"> </w:t>
      </w:r>
      <w:del w:id="862" w:author="Lugdiwine Burtschell" w:date="2023-04-11T11:45:00Z">
        <w:r w:rsidR="00C06A64" w:rsidRPr="00B03F5A" w:rsidDel="00DB4C53">
          <w:rPr>
            <w:lang w:val="en-GB"/>
          </w:rPr>
          <w:delText>S7</w:delText>
        </w:r>
      </w:del>
      <w:ins w:id="863" w:author="Lugdiwine Burtschell" w:date="2023-04-11T11:45:00Z">
        <w:r w:rsidR="00DB4C53" w:rsidRPr="00B03F5A">
          <w:rPr>
            <w:lang w:val="en-GB"/>
          </w:rPr>
          <w:t>S6</w:t>
        </w:r>
      </w:ins>
      <w:r w:rsidR="00C06A64" w:rsidRPr="00B03F5A">
        <w:rPr>
          <w:lang w:val="en-GB"/>
        </w:rPr>
        <w:t>)</w:t>
      </w:r>
      <w:r w:rsidR="00940F8F" w:rsidRPr="00B03F5A">
        <w:rPr>
          <w:lang w:val="en-GB"/>
        </w:rPr>
        <w:t>.</w:t>
      </w:r>
    </w:p>
    <w:p w14:paraId="192A88D4" w14:textId="65465ADA" w:rsidR="00DA283F" w:rsidRPr="00B03F5A" w:rsidRDefault="00DA283F" w:rsidP="008627AE">
      <w:pPr>
        <w:rPr>
          <w:ins w:id="864" w:author="Lugdiwine Burtschell" w:date="2023-02-23T14:17:00Z"/>
          <w:lang w:val="en-GB"/>
        </w:rPr>
      </w:pPr>
    </w:p>
    <w:p w14:paraId="653D3B7E" w14:textId="0B7C4421" w:rsidR="00D378FE" w:rsidRPr="00B03F5A" w:rsidRDefault="00D378FE" w:rsidP="000F382D">
      <w:pPr>
        <w:rPr>
          <w:lang w:val="en-GB"/>
        </w:rPr>
      </w:pPr>
    </w:p>
    <w:p w14:paraId="7365623C" w14:textId="1C0C4AA5" w:rsidR="000F382D" w:rsidRPr="00B03F5A" w:rsidRDefault="00D378FE" w:rsidP="000F382D">
      <w:pPr>
        <w:ind w:firstLine="0"/>
        <w:jc w:val="center"/>
        <w:rPr>
          <w:lang w:val="en-GB"/>
        </w:rPr>
      </w:pPr>
      <w:r w:rsidRPr="00B03F5A">
        <w:rPr>
          <w:noProof/>
          <w:lang w:val="fr-FR" w:eastAsia="fr-FR"/>
        </w:rPr>
        <w:drawing>
          <wp:anchor distT="0" distB="0" distL="114300" distR="114300" simplePos="0" relativeHeight="251676672" behindDoc="0" locked="0" layoutInCell="1" allowOverlap="1" wp14:anchorId="639A22FA" wp14:editId="3FBD48B2">
            <wp:simplePos x="0" y="0"/>
            <wp:positionH relativeFrom="margin">
              <wp:align>center</wp:align>
            </wp:positionH>
            <wp:positionV relativeFrom="paragraph">
              <wp:posOffset>-446</wp:posOffset>
            </wp:positionV>
            <wp:extent cx="5356800" cy="3380400"/>
            <wp:effectExtent l="0" t="0" r="0"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6800" cy="338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82D" w:rsidRPr="00B03F5A">
        <w:rPr>
          <w:b/>
          <w:lang w:val="en-GB"/>
        </w:rPr>
        <w:t xml:space="preserve">Figure </w:t>
      </w:r>
      <w:del w:id="865" w:author="Lugdiwine Burtschell" w:date="2023-04-11T11:28:00Z">
        <w:r w:rsidR="000F382D" w:rsidRPr="00B03F5A" w:rsidDel="00DB4C53">
          <w:rPr>
            <w:b/>
            <w:lang w:val="en-GB"/>
          </w:rPr>
          <w:delText>4</w:delText>
        </w:r>
      </w:del>
      <w:ins w:id="866" w:author="Lugdiwine Burtschell" w:date="2023-04-11T11:28:00Z">
        <w:r w:rsidR="00DB4C53" w:rsidRPr="00B03F5A">
          <w:rPr>
            <w:b/>
            <w:lang w:val="en-GB"/>
          </w:rPr>
          <w:t>5</w:t>
        </w:r>
      </w:ins>
      <w:r w:rsidR="000F382D" w:rsidRPr="00B03F5A">
        <w:rPr>
          <w:b/>
          <w:lang w:val="en-GB"/>
        </w:rPr>
        <w:t xml:space="preserve">: </w:t>
      </w:r>
      <w:r w:rsidR="000F382D" w:rsidRPr="00B03F5A">
        <w:rPr>
          <w:lang w:val="en-GB"/>
        </w:rPr>
        <w:t xml:space="preserve">Effect of daily </w:t>
      </w:r>
      <w:ins w:id="867" w:author="Lugdiwine Burtschell" w:date="2023-01-08T13:52:00Z">
        <w:r w:rsidR="001E7C7D" w:rsidRPr="00B03F5A">
          <w:rPr>
            <w:lang w:val="en-GB"/>
          </w:rPr>
          <w:t xml:space="preserve">reproductive </w:t>
        </w:r>
      </w:ins>
      <w:r w:rsidR="000F382D" w:rsidRPr="00B03F5A">
        <w:rPr>
          <w:lang w:val="en-GB"/>
        </w:rPr>
        <w:t>energy expenditure on birth seasonality (H4)</w:t>
      </w:r>
    </w:p>
    <w:p w14:paraId="137697A1" w14:textId="3F42303D" w:rsidR="000F382D" w:rsidRPr="00B03F5A" w:rsidRDefault="000F382D" w:rsidP="000F382D">
      <w:pPr>
        <w:spacing w:line="240" w:lineRule="auto"/>
        <w:rPr>
          <w:ins w:id="868" w:author="Lugdiwine Burtschell" w:date="2023-02-23T14:17:00Z"/>
          <w:lang w:val="en-GB"/>
        </w:rPr>
      </w:pPr>
      <w:del w:id="869" w:author="Lugdiwine Burtschell" w:date="2023-01-14T15:24:00Z">
        <w:r w:rsidRPr="00B03F5A" w:rsidDel="00FD61FA">
          <w:rPr>
            <w:lang w:val="en-GB"/>
          </w:rPr>
          <w:delText>In the top panel, we plotted</w:delText>
        </w:r>
      </w:del>
      <w:bookmarkStart w:id="870" w:name="_Hlk132100911"/>
      <w:ins w:id="871" w:author="Lugdiwine Burtschell" w:date="2023-01-14T15:24:00Z">
        <w:r w:rsidR="00FD61FA" w:rsidRPr="00B03F5A">
          <w:rPr>
            <w:lang w:val="en-GB"/>
          </w:rPr>
          <w:t>The top panel shows</w:t>
        </w:r>
      </w:ins>
      <w:r w:rsidRPr="00B03F5A">
        <w:rPr>
          <w:lang w:val="en-GB"/>
        </w:rPr>
        <w:t xml:space="preserve"> heatmaps of birth seasonality along gradients of environmental seasonality and productivity</w:t>
      </w:r>
      <w:r w:rsidRPr="00B03F5A" w:rsidDel="008D096B">
        <w:rPr>
          <w:lang w:val="en-GB"/>
        </w:rPr>
        <w:t xml:space="preserve"> </w:t>
      </w:r>
      <w:r w:rsidRPr="00B03F5A">
        <w:rPr>
          <w:lang w:val="en-GB"/>
        </w:rPr>
        <w:t xml:space="preserve">in two different conditions of daily </w:t>
      </w:r>
      <w:ins w:id="872" w:author="Lugdiwine Burtschell" w:date="2023-01-08T13:54:00Z">
        <w:r w:rsidR="001E7C7D" w:rsidRPr="00B03F5A">
          <w:rPr>
            <w:lang w:val="en-GB"/>
          </w:rPr>
          <w:t xml:space="preserve">reproductive </w:t>
        </w:r>
      </w:ins>
      <w:r w:rsidRPr="00B03F5A">
        <w:rPr>
          <w:lang w:val="en-GB"/>
        </w:rPr>
        <w:t>energy expenditure: regular (growth rate = 5 g/day) and increased (growth rate = 7.5 g/day).</w:t>
      </w:r>
      <w:ins w:id="873" w:author="Lugdiwine Burtschell" w:date="2023-02-22T19:21:00Z">
        <w:r w:rsidR="004C0B6B" w:rsidRPr="00B03F5A">
          <w:rPr>
            <w:lang w:val="en-GB"/>
          </w:rPr>
          <w:t xml:space="preserve"> The other parameters remain unchanged (unpredictability of 1, IBI of 1.7 years, infant mortality of 11.61%).</w:t>
        </w:r>
      </w:ins>
      <w:r w:rsidRPr="00B03F5A">
        <w:rPr>
          <w:lang w:val="en-GB"/>
        </w:rPr>
        <w:t xml:space="preserve"> Birth seasonality is represented by </w:t>
      </w:r>
      <w:r w:rsidRPr="00B03F5A">
        <w:rPr>
          <w:i/>
          <w:lang w:val="en-GB"/>
        </w:rPr>
        <w:t>r</w:t>
      </w:r>
      <w:r w:rsidRPr="00B03F5A">
        <w:rPr>
          <w:lang w:val="en-GB"/>
        </w:rPr>
        <w:t xml:space="preserve">, going from 0 (births are equally distributed) to 1 (all births occur on the same day). </w:t>
      </w:r>
      <w:ins w:id="874" w:author="Lugdiwine Burtschell" w:date="2023-01-14T15:51:00Z">
        <w:r w:rsidR="00960D19" w:rsidRPr="00B03F5A">
          <w:rPr>
            <w:lang w:val="en-GB"/>
          </w:rPr>
          <w:t xml:space="preserve">Grey cells represent non-viable environments </w:t>
        </w:r>
      </w:ins>
      <w:r w:rsidR="001E1C84" w:rsidRPr="00B03F5A">
        <w:rPr>
          <w:lang w:val="en-GB"/>
        </w:rPr>
        <w:t>characteris</w:t>
      </w:r>
      <w:ins w:id="875" w:author="Lugdiwine Burtschell" w:date="2023-01-14T15:58:00Z">
        <w:r w:rsidR="00AA3933" w:rsidRPr="00B03F5A">
          <w:rPr>
            <w:lang w:val="en-GB"/>
          </w:rPr>
          <w:t>ed</w:t>
        </w:r>
      </w:ins>
      <w:ins w:id="876" w:author="Lugdiwine Burtschell" w:date="2023-01-14T15:51:00Z">
        <w:r w:rsidR="00960D19" w:rsidRPr="00B03F5A">
          <w:rPr>
            <w:lang w:val="en-GB"/>
          </w:rPr>
          <w:t xml:space="preserve"> by a fitness of zero (regardless of the phenology strategy followed)</w:t>
        </w:r>
      </w:ins>
      <w:ins w:id="877" w:author="Lugdiwine Burtschell" w:date="2023-04-11T10:19:00Z">
        <w:r w:rsidR="00D12001" w:rsidRPr="00B03F5A">
          <w:rPr>
            <w:lang w:val="en-GB"/>
          </w:rPr>
          <w:t xml:space="preserve">, </w:t>
        </w:r>
      </w:ins>
      <w:ins w:id="878" w:author="Lugdiwine Burtschell" w:date="2023-04-17T23:08:00Z">
        <w:r w:rsidR="00864B30">
          <w:rPr>
            <w:lang w:val="en-GB"/>
          </w:rPr>
          <w:t>where r cannot be computed and generates missing values</w:t>
        </w:r>
      </w:ins>
      <w:ins w:id="879" w:author="Lugdiwine Burtschell" w:date="2023-01-14T15:51:00Z">
        <w:r w:rsidR="00960D19" w:rsidRPr="00B03F5A">
          <w:rPr>
            <w:lang w:val="en-GB"/>
          </w:rPr>
          <w:t xml:space="preserve">. </w:t>
        </w:r>
      </w:ins>
      <w:bookmarkEnd w:id="870"/>
      <w:r w:rsidRPr="00B03F5A">
        <w:rPr>
          <w:lang w:val="en-GB"/>
        </w:rPr>
        <w:t xml:space="preserve">The panel below shows the distributions of birth seasonality values observed in each heatmap. Black dots indicate mean values while black horizontal lines indicate median values. </w:t>
      </w:r>
      <w:ins w:id="880" w:author="Lugdiwine Burtschell" w:date="2023-01-14T18:10:00Z">
        <w:r w:rsidR="00C463BE" w:rsidRPr="00B03F5A">
          <w:rPr>
            <w:lang w:val="en-GB"/>
          </w:rPr>
          <w:t>Means and standard deviations are given above each distribution (mean ± sd).</w:t>
        </w:r>
      </w:ins>
      <w:del w:id="881" w:author="Lugdiwine Burtschell" w:date="2023-01-14T18:10:00Z">
        <w:r w:rsidRPr="00B03F5A" w:rsidDel="00C463BE">
          <w:rPr>
            <w:lang w:val="en-GB"/>
          </w:rPr>
          <w:delText>We tested for differences in mean between those distributions by conducting Student's t-tests (NS: non-significant; *: p-value&lt;0.05; **: p-value&lt;0.01; ***: p-value&lt;0.001).</w:delText>
        </w:r>
      </w:del>
    </w:p>
    <w:p w14:paraId="724A2CF0" w14:textId="77777777" w:rsidR="00D378FE" w:rsidRPr="00B03F5A" w:rsidRDefault="00D378FE" w:rsidP="000F382D">
      <w:pPr>
        <w:spacing w:line="240" w:lineRule="auto"/>
        <w:rPr>
          <w:lang w:val="en-GB"/>
        </w:rPr>
      </w:pPr>
    </w:p>
    <w:p w14:paraId="572006F8" w14:textId="309F5277" w:rsidR="000F382D" w:rsidRPr="00B03F5A" w:rsidDel="00D378FE" w:rsidRDefault="000F382D" w:rsidP="000F382D">
      <w:pPr>
        <w:rPr>
          <w:del w:id="882" w:author="Lugdiwine Burtschell" w:date="2023-02-23T14:17:00Z"/>
          <w:lang w:val="en-GB"/>
        </w:rPr>
      </w:pPr>
    </w:p>
    <w:p w14:paraId="7BDEFA8F" w14:textId="12729F59" w:rsidR="001C5F2F" w:rsidRPr="00B03F5A" w:rsidRDefault="001C5F2F" w:rsidP="00A66077">
      <w:pPr>
        <w:pStyle w:val="Titre2"/>
        <w:numPr>
          <w:ilvl w:val="0"/>
          <w:numId w:val="15"/>
        </w:numPr>
        <w:rPr>
          <w:lang w:val="en-GB"/>
        </w:rPr>
      </w:pPr>
      <w:r w:rsidRPr="00B03F5A">
        <w:rPr>
          <w:lang w:val="en-GB"/>
        </w:rPr>
        <w:lastRenderedPageBreak/>
        <w:t>M</w:t>
      </w:r>
      <w:r w:rsidR="009519AB" w:rsidRPr="00B03F5A">
        <w:rPr>
          <w:lang w:val="en-GB"/>
        </w:rPr>
        <w:t>inimal</w:t>
      </w:r>
      <w:r w:rsidRPr="00B03F5A">
        <w:rPr>
          <w:lang w:val="en-GB"/>
        </w:rPr>
        <w:t xml:space="preserve"> support for </w:t>
      </w:r>
      <w:r w:rsidR="00C5118D" w:rsidRPr="00B03F5A">
        <w:rPr>
          <w:lang w:val="en-GB"/>
        </w:rPr>
        <w:t xml:space="preserve">the </w:t>
      </w:r>
      <w:r w:rsidRPr="00B03F5A">
        <w:rPr>
          <w:lang w:val="en-GB"/>
        </w:rPr>
        <w:t>length of reproductive cycle</w:t>
      </w:r>
      <w:r w:rsidR="00C5118D" w:rsidRPr="00B03F5A">
        <w:rPr>
          <w:lang w:val="en-GB"/>
        </w:rPr>
        <w:t xml:space="preserve"> </w:t>
      </w:r>
      <w:ins w:id="883" w:author="Lugdiwine Burtschell" w:date="2023-02-24T10:46:00Z">
        <w:r w:rsidR="00D46178" w:rsidRPr="00B03F5A">
          <w:rPr>
            <w:lang w:val="en-GB"/>
          </w:rPr>
          <w:t xml:space="preserve">hypothesis </w:t>
        </w:r>
      </w:ins>
      <w:r w:rsidR="00C5118D" w:rsidRPr="00B03F5A">
        <w:rPr>
          <w:lang w:val="en-GB"/>
        </w:rPr>
        <w:t>and</w:t>
      </w:r>
      <w:ins w:id="884" w:author="Lugdiwine Burtschell" w:date="2023-02-24T10:46:00Z">
        <w:r w:rsidR="00D46178" w:rsidRPr="00B03F5A">
          <w:rPr>
            <w:lang w:val="en-GB"/>
          </w:rPr>
          <w:t xml:space="preserve"> no support for</w:t>
        </w:r>
      </w:ins>
      <w:r w:rsidR="00C5118D" w:rsidRPr="00B03F5A">
        <w:rPr>
          <w:lang w:val="en-GB"/>
        </w:rPr>
        <w:t xml:space="preserve"> the infant mortality</w:t>
      </w:r>
      <w:r w:rsidRPr="00B03F5A">
        <w:rPr>
          <w:lang w:val="en-GB"/>
        </w:rPr>
        <w:t xml:space="preserve"> hypothes</w:t>
      </w:r>
      <w:del w:id="885" w:author="Lugdiwine Burtschell" w:date="2023-02-24T10:46:00Z">
        <w:r w:rsidRPr="00B03F5A" w:rsidDel="00D46178">
          <w:rPr>
            <w:lang w:val="en-GB"/>
          </w:rPr>
          <w:delText>e</w:delText>
        </w:r>
      </w:del>
      <w:ins w:id="886" w:author="Lugdiwine Burtschell" w:date="2023-02-24T10:46:00Z">
        <w:r w:rsidR="00D46178" w:rsidRPr="00B03F5A">
          <w:rPr>
            <w:lang w:val="en-GB"/>
          </w:rPr>
          <w:t>i</w:t>
        </w:r>
      </w:ins>
      <w:r w:rsidRPr="00B03F5A">
        <w:rPr>
          <w:lang w:val="en-GB"/>
        </w:rPr>
        <w:t>s (H5</w:t>
      </w:r>
      <w:r w:rsidR="00CB486A" w:rsidRPr="00B03F5A">
        <w:rPr>
          <w:lang w:val="en-GB"/>
        </w:rPr>
        <w:t>-</w:t>
      </w:r>
      <w:r w:rsidRPr="00B03F5A">
        <w:rPr>
          <w:lang w:val="en-GB"/>
        </w:rPr>
        <w:t>6)</w:t>
      </w:r>
    </w:p>
    <w:p w14:paraId="47EE4DBA" w14:textId="6AB55833" w:rsidR="00D46178" w:rsidRPr="00B03F5A" w:rsidRDefault="00FD52C6" w:rsidP="000F382D">
      <w:pPr>
        <w:rPr>
          <w:ins w:id="887" w:author="Lugdiwine Burtschell" w:date="2023-02-24T10:45:00Z"/>
          <w:lang w:val="en-GB"/>
        </w:rPr>
      </w:pPr>
      <w:del w:id="888" w:author="Lugdiwine Burtschell" w:date="2023-02-24T10:38:00Z">
        <w:r w:rsidRPr="00B03F5A" w:rsidDel="001655DF">
          <w:rPr>
            <w:lang w:val="en-GB"/>
          </w:rPr>
          <w:delText>We found no significant</w:delText>
        </w:r>
      </w:del>
      <w:ins w:id="889" w:author="Lugdiwine Burtschell" w:date="2023-02-24T10:38:00Z">
        <w:r w:rsidR="001655DF" w:rsidRPr="00B03F5A">
          <w:rPr>
            <w:lang w:val="en-GB"/>
          </w:rPr>
          <w:t>No strong</w:t>
        </w:r>
      </w:ins>
      <w:r w:rsidRPr="00B03F5A">
        <w:rPr>
          <w:lang w:val="en-GB"/>
        </w:rPr>
        <w:t xml:space="preserve"> effect of reproductive cycle length on birth seasonality</w:t>
      </w:r>
      <w:r w:rsidR="008C181A" w:rsidRPr="00B03F5A">
        <w:rPr>
          <w:lang w:val="en-GB"/>
        </w:rPr>
        <w:t xml:space="preserve"> </w:t>
      </w:r>
      <w:del w:id="890" w:author="Lugdiwine Burtschell" w:date="2023-02-24T10:39:00Z">
        <w:r w:rsidR="008C181A" w:rsidRPr="00B03F5A" w:rsidDel="001655DF">
          <w:rPr>
            <w:lang w:val="en-GB"/>
          </w:rPr>
          <w:delText>(Fig. 5A and S8A</w:delText>
        </w:r>
      </w:del>
      <w:del w:id="891" w:author="Lugdiwine Burtschell" w:date="2023-02-24T10:34:00Z">
        <w:r w:rsidR="008C181A" w:rsidRPr="00B03F5A" w:rsidDel="001655DF">
          <w:rPr>
            <w:lang w:val="en-GB"/>
          </w:rPr>
          <w:delText>, t-test: p-value&gt;0.05</w:delText>
        </w:r>
      </w:del>
      <w:del w:id="892" w:author="Lugdiwine Burtschell" w:date="2023-02-24T10:39:00Z">
        <w:r w:rsidR="008C181A" w:rsidRPr="00B03F5A" w:rsidDel="001655DF">
          <w:rPr>
            <w:lang w:val="en-GB"/>
          </w:rPr>
          <w:delText>)</w:delText>
        </w:r>
      </w:del>
      <w:ins w:id="893" w:author="Lugdiwine Burtschell" w:date="2023-02-24T10:38:00Z">
        <w:r w:rsidR="001655DF" w:rsidRPr="00B03F5A">
          <w:rPr>
            <w:lang w:val="en-GB"/>
          </w:rPr>
          <w:t xml:space="preserve"> was observed</w:t>
        </w:r>
      </w:ins>
      <w:ins w:id="894" w:author="Lugdiwine Burtschell" w:date="2023-02-24T10:39:00Z">
        <w:r w:rsidR="001655DF" w:rsidRPr="00B03F5A">
          <w:rPr>
            <w:lang w:val="en-GB"/>
          </w:rPr>
          <w:t xml:space="preserve"> (</w:t>
        </w:r>
      </w:ins>
      <w:ins w:id="895" w:author="Lugdiwine Burtschell" w:date="2023-04-11T11:29:00Z">
        <w:r w:rsidR="00DB4C53" w:rsidRPr="00B03F5A">
          <w:rPr>
            <w:lang w:val="en-GB"/>
          </w:rPr>
          <w:t>Fig. 6</w:t>
        </w:r>
      </w:ins>
      <w:ins w:id="896" w:author="Lugdiwine Burtschell" w:date="2023-02-24T10:41:00Z">
        <w:r w:rsidR="001655DF" w:rsidRPr="00B03F5A">
          <w:rPr>
            <w:lang w:val="en-GB"/>
          </w:rPr>
          <w:t>a</w:t>
        </w:r>
      </w:ins>
      <w:ins w:id="897" w:author="Lugdiwine Burtschell" w:date="2023-02-24T10:39:00Z">
        <w:r w:rsidR="001655DF" w:rsidRPr="00B03F5A">
          <w:rPr>
            <w:lang w:val="en-GB"/>
          </w:rPr>
          <w:t xml:space="preserve"> and </w:t>
        </w:r>
      </w:ins>
      <w:ins w:id="898" w:author="Lugdiwine Burtschell" w:date="2023-04-11T11:45:00Z">
        <w:r w:rsidR="00DB4C53" w:rsidRPr="00B03F5A">
          <w:rPr>
            <w:lang w:val="en-GB"/>
          </w:rPr>
          <w:t>S7</w:t>
        </w:r>
      </w:ins>
      <w:ins w:id="899" w:author="Lugdiwine Burtschell" w:date="2023-02-24T10:41:00Z">
        <w:r w:rsidR="001655DF" w:rsidRPr="00B03F5A">
          <w:rPr>
            <w:lang w:val="en-GB"/>
          </w:rPr>
          <w:t>a</w:t>
        </w:r>
      </w:ins>
      <w:ins w:id="900" w:author="Lugdiwine Burtschell" w:date="2023-02-24T10:39:00Z">
        <w:r w:rsidR="001655DF" w:rsidRPr="00B03F5A">
          <w:rPr>
            <w:lang w:val="en-GB"/>
          </w:rPr>
          <w:t>)</w:t>
        </w:r>
      </w:ins>
      <w:r w:rsidRPr="00B03F5A">
        <w:rPr>
          <w:lang w:val="en-GB"/>
        </w:rPr>
        <w:t>,</w:t>
      </w:r>
      <w:r w:rsidR="000738C5" w:rsidRPr="00B03F5A">
        <w:rPr>
          <w:lang w:val="en-GB"/>
        </w:rPr>
        <w:t xml:space="preserve"> </w:t>
      </w:r>
      <w:r w:rsidRPr="00B03F5A">
        <w:rPr>
          <w:lang w:val="en-GB"/>
        </w:rPr>
        <w:t>al</w:t>
      </w:r>
      <w:r w:rsidR="000738C5" w:rsidRPr="00B03F5A">
        <w:rPr>
          <w:lang w:val="en-GB"/>
        </w:rPr>
        <w:t xml:space="preserve">though we </w:t>
      </w:r>
      <w:r w:rsidRPr="00B03F5A">
        <w:rPr>
          <w:lang w:val="en-GB"/>
        </w:rPr>
        <w:t xml:space="preserve">detected </w:t>
      </w:r>
      <w:r w:rsidR="000738C5" w:rsidRPr="00B03F5A">
        <w:rPr>
          <w:lang w:val="en-GB"/>
        </w:rPr>
        <w:t xml:space="preserve">a tendency </w:t>
      </w:r>
      <w:r w:rsidRPr="00B03F5A">
        <w:rPr>
          <w:lang w:val="en-GB"/>
        </w:rPr>
        <w:t>suggesting that</w:t>
      </w:r>
      <w:r w:rsidR="000738C5" w:rsidRPr="00B03F5A">
        <w:rPr>
          <w:lang w:val="en-GB"/>
        </w:rPr>
        <w:t xml:space="preserve"> </w:t>
      </w:r>
      <w:r w:rsidR="00FC7D77" w:rsidRPr="00B03F5A">
        <w:rPr>
          <w:lang w:val="en-GB"/>
        </w:rPr>
        <w:t>birth seasonality</w:t>
      </w:r>
      <w:r w:rsidR="000738C5" w:rsidRPr="00B03F5A">
        <w:rPr>
          <w:lang w:val="en-GB"/>
        </w:rPr>
        <w:t xml:space="preserve"> </w:t>
      </w:r>
      <w:r w:rsidRPr="00B03F5A">
        <w:rPr>
          <w:lang w:val="en-GB"/>
        </w:rPr>
        <w:t xml:space="preserve">was higher </w:t>
      </w:r>
      <w:r w:rsidR="000738C5" w:rsidRPr="00B03F5A">
        <w:rPr>
          <w:lang w:val="en-GB"/>
        </w:rPr>
        <w:t>when interbirth interval</w:t>
      </w:r>
      <w:r w:rsidRPr="00B03F5A">
        <w:rPr>
          <w:lang w:val="en-GB"/>
        </w:rPr>
        <w:t>s</w:t>
      </w:r>
      <w:r w:rsidR="000738C5" w:rsidRPr="00B03F5A">
        <w:rPr>
          <w:lang w:val="en-GB"/>
        </w:rPr>
        <w:t xml:space="preserve"> </w:t>
      </w:r>
      <w:r w:rsidRPr="00B03F5A">
        <w:rPr>
          <w:lang w:val="en-GB"/>
        </w:rPr>
        <w:t>last</w:t>
      </w:r>
      <w:r w:rsidR="00E24FCC" w:rsidRPr="00B03F5A">
        <w:rPr>
          <w:lang w:val="en-GB"/>
        </w:rPr>
        <w:t>ed</w:t>
      </w:r>
      <w:r w:rsidRPr="00B03F5A">
        <w:rPr>
          <w:lang w:val="en-GB"/>
        </w:rPr>
        <w:t xml:space="preserve"> </w:t>
      </w:r>
      <w:r w:rsidR="000738C5" w:rsidRPr="00B03F5A">
        <w:rPr>
          <w:lang w:val="en-GB"/>
        </w:rPr>
        <w:t>exactly one year</w:t>
      </w:r>
      <w:r w:rsidR="008C181A" w:rsidRPr="00B03F5A">
        <w:rPr>
          <w:lang w:val="en-GB"/>
        </w:rPr>
        <w:t xml:space="preserve"> (</w:t>
      </w:r>
      <w:proofErr w:type="spellStart"/>
      <w:r w:rsidR="00FA5960" w:rsidRPr="00B03F5A">
        <w:rPr>
          <w:i/>
          <w:lang w:val="en-GB"/>
        </w:rPr>
        <w:t>r</w:t>
      </w:r>
      <w:r w:rsidR="00FA5960" w:rsidRPr="00B03F5A">
        <w:rPr>
          <w:i/>
          <w:vertAlign w:val="subscript"/>
          <w:lang w:val="en-GB"/>
        </w:rPr>
        <w:t>mean</w:t>
      </w:r>
      <w:proofErr w:type="spellEnd"/>
      <w:r w:rsidR="00FA5960" w:rsidRPr="00B03F5A">
        <w:rPr>
          <w:vertAlign w:val="subscript"/>
          <w:lang w:val="en-GB"/>
        </w:rPr>
        <w:t xml:space="preserve"> </w:t>
      </w:r>
      <w:r w:rsidR="00FA5960" w:rsidRPr="00B03F5A">
        <w:rPr>
          <w:lang w:val="en-GB"/>
        </w:rPr>
        <w:t>= 0.</w:t>
      </w:r>
      <w:del w:id="901" w:author="Lugdiwine Burtschell" w:date="2023-02-22T19:12:00Z">
        <w:r w:rsidR="00FA5960" w:rsidRPr="00B03F5A" w:rsidDel="00D2208B">
          <w:rPr>
            <w:lang w:val="en-GB"/>
          </w:rPr>
          <w:delText>33</w:delText>
        </w:r>
      </w:del>
      <w:ins w:id="902" w:author="Lugdiwine Burtschell" w:date="2023-02-22T19:12:00Z">
        <w:r w:rsidR="00D2208B" w:rsidRPr="00B03F5A">
          <w:rPr>
            <w:lang w:val="en-GB"/>
          </w:rPr>
          <w:t>28</w:t>
        </w:r>
      </w:ins>
      <w:r w:rsidR="00FA5960" w:rsidRPr="00B03F5A">
        <w:rPr>
          <w:lang w:val="en-GB"/>
        </w:rPr>
        <w:t>, 0.</w:t>
      </w:r>
      <w:del w:id="903" w:author="Lugdiwine Burtschell" w:date="2023-02-22T19:12:00Z">
        <w:r w:rsidR="00FA5960" w:rsidRPr="00B03F5A" w:rsidDel="00D2208B">
          <w:rPr>
            <w:lang w:val="en-GB"/>
          </w:rPr>
          <w:delText xml:space="preserve">26 </w:delText>
        </w:r>
      </w:del>
      <w:ins w:id="904" w:author="Lugdiwine Burtschell" w:date="2023-02-22T19:12:00Z">
        <w:r w:rsidR="00D2208B" w:rsidRPr="00B03F5A">
          <w:rPr>
            <w:lang w:val="en-GB"/>
          </w:rPr>
          <w:t xml:space="preserve">23 </w:t>
        </w:r>
      </w:ins>
      <w:r w:rsidR="00FA5960" w:rsidRPr="00B03F5A">
        <w:rPr>
          <w:lang w:val="en-GB"/>
        </w:rPr>
        <w:t>and 0.</w:t>
      </w:r>
      <w:del w:id="905" w:author="Lugdiwine Burtschell" w:date="2023-02-22T19:12:00Z">
        <w:r w:rsidR="00FA5960" w:rsidRPr="00B03F5A" w:rsidDel="00D2208B">
          <w:rPr>
            <w:lang w:val="en-GB"/>
          </w:rPr>
          <w:delText xml:space="preserve">24 </w:delText>
        </w:r>
      </w:del>
      <w:ins w:id="906" w:author="Lugdiwine Burtschell" w:date="2023-02-22T19:12:00Z">
        <w:r w:rsidR="00D2208B" w:rsidRPr="00B03F5A">
          <w:rPr>
            <w:lang w:val="en-GB"/>
          </w:rPr>
          <w:t xml:space="preserve">20 </w:t>
        </w:r>
      </w:ins>
      <w:r w:rsidR="00FA5960" w:rsidRPr="00B03F5A">
        <w:rPr>
          <w:lang w:val="en-GB"/>
        </w:rPr>
        <w:t>when IBI lasted 1, 1.5 and 1.7 years, respectively)</w:t>
      </w:r>
      <w:r w:rsidR="000738C5" w:rsidRPr="00B03F5A">
        <w:rPr>
          <w:lang w:val="en-GB"/>
        </w:rPr>
        <w:t>.</w:t>
      </w:r>
      <w:r w:rsidR="00266512" w:rsidRPr="00B03F5A">
        <w:rPr>
          <w:lang w:val="en-GB"/>
        </w:rPr>
        <w:t xml:space="preserve"> </w:t>
      </w:r>
    </w:p>
    <w:p w14:paraId="3DC210B4" w14:textId="1D338A67" w:rsidR="000738C5" w:rsidRPr="00B03F5A" w:rsidRDefault="00FC7D77" w:rsidP="000F382D">
      <w:pPr>
        <w:rPr>
          <w:ins w:id="907" w:author="Lugdiwine Burtschell" w:date="2023-02-23T14:17:00Z"/>
          <w:lang w:val="en-GB"/>
        </w:rPr>
      </w:pPr>
      <w:r w:rsidRPr="00B03F5A">
        <w:rPr>
          <w:lang w:val="en-GB"/>
        </w:rPr>
        <w:t>Birth seasonality</w:t>
      </w:r>
      <w:r w:rsidR="00266512" w:rsidRPr="00B03F5A">
        <w:rPr>
          <w:lang w:val="en-GB"/>
        </w:rPr>
        <w:t xml:space="preserve"> did not increase </w:t>
      </w:r>
      <w:r w:rsidR="008507C7" w:rsidRPr="00B03F5A">
        <w:rPr>
          <w:lang w:val="en-GB"/>
        </w:rPr>
        <w:t xml:space="preserve">after cancelling </w:t>
      </w:r>
      <w:r w:rsidR="00266512" w:rsidRPr="00B03F5A">
        <w:rPr>
          <w:lang w:val="en-GB"/>
        </w:rPr>
        <w:t xml:space="preserve">infant extrinsic mortality </w:t>
      </w:r>
      <w:del w:id="908" w:author="Lugdiwine Burtschell" w:date="2023-02-24T10:44:00Z">
        <w:r w:rsidR="00266512" w:rsidRPr="00B03F5A" w:rsidDel="00D46178">
          <w:rPr>
            <w:lang w:val="en-GB"/>
          </w:rPr>
          <w:delText xml:space="preserve">but </w:delText>
        </w:r>
        <w:r w:rsidR="008507C7" w:rsidRPr="00B03F5A" w:rsidDel="00D46178">
          <w:rPr>
            <w:lang w:val="en-GB"/>
          </w:rPr>
          <w:delText>slightly</w:delText>
        </w:r>
      </w:del>
      <w:ins w:id="909" w:author="Lugdiwine Burtschell" w:date="2023-02-24T10:44:00Z">
        <w:r w:rsidR="00D46178" w:rsidRPr="00B03F5A">
          <w:rPr>
            <w:lang w:val="en-GB"/>
          </w:rPr>
          <w:t>nor</w:t>
        </w:r>
      </w:ins>
      <w:r w:rsidR="008507C7" w:rsidRPr="00B03F5A">
        <w:rPr>
          <w:lang w:val="en-GB"/>
        </w:rPr>
        <w:t xml:space="preserve"> decreased </w:t>
      </w:r>
      <w:del w:id="910" w:author="Lugdiwine Burtschell" w:date="2023-02-24T10:44:00Z">
        <w:r w:rsidR="008507C7" w:rsidRPr="00B03F5A" w:rsidDel="00D46178">
          <w:rPr>
            <w:lang w:val="en-GB"/>
          </w:rPr>
          <w:delText xml:space="preserve">(non-significant trend) </w:delText>
        </w:r>
      </w:del>
      <w:r w:rsidR="00266512" w:rsidRPr="00B03F5A">
        <w:rPr>
          <w:lang w:val="en-GB"/>
        </w:rPr>
        <w:t>when infant mortality increased</w:t>
      </w:r>
      <w:ins w:id="911" w:author="Lugdiwine Burtschell" w:date="2023-02-24T10:45:00Z">
        <w:r w:rsidR="00D46178" w:rsidRPr="00B03F5A">
          <w:rPr>
            <w:lang w:val="en-GB"/>
          </w:rPr>
          <w:t>, despite the substantial effect sizes that we explored regarding mortality rates (four-fold increase)</w:t>
        </w:r>
      </w:ins>
      <w:r w:rsidR="00E24FCC" w:rsidRPr="00B03F5A">
        <w:rPr>
          <w:lang w:val="en-GB"/>
        </w:rPr>
        <w:t xml:space="preserve"> (</w:t>
      </w:r>
      <w:del w:id="912" w:author="Lugdiwine Burtschell" w:date="2023-04-11T11:29:00Z">
        <w:r w:rsidR="00E24FCC" w:rsidRPr="00B03F5A" w:rsidDel="00DB4C53">
          <w:rPr>
            <w:lang w:val="en-GB"/>
          </w:rPr>
          <w:delText>Fig. 5</w:delText>
        </w:r>
      </w:del>
      <w:ins w:id="913" w:author="Lugdiwine Burtschell" w:date="2023-04-11T11:29:00Z">
        <w:r w:rsidR="00DB4C53" w:rsidRPr="00B03F5A">
          <w:rPr>
            <w:lang w:val="en-GB"/>
          </w:rPr>
          <w:t>Fig. 6</w:t>
        </w:r>
      </w:ins>
      <w:r w:rsidR="00E24FCC" w:rsidRPr="00B03F5A">
        <w:rPr>
          <w:lang w:val="en-GB"/>
        </w:rPr>
        <w:t xml:space="preserve">B and </w:t>
      </w:r>
      <w:del w:id="914" w:author="Lugdiwine Burtschell" w:date="2023-04-11T11:45:00Z">
        <w:r w:rsidR="00E24FCC" w:rsidRPr="00B03F5A" w:rsidDel="00DB4C53">
          <w:rPr>
            <w:lang w:val="en-GB"/>
          </w:rPr>
          <w:delText>S8</w:delText>
        </w:r>
      </w:del>
      <w:ins w:id="915" w:author="Lugdiwine Burtschell" w:date="2023-04-11T11:45:00Z">
        <w:r w:rsidR="00DB4C53" w:rsidRPr="00B03F5A">
          <w:rPr>
            <w:lang w:val="en-GB"/>
          </w:rPr>
          <w:t>S7</w:t>
        </w:r>
      </w:ins>
      <w:r w:rsidR="00E24FCC" w:rsidRPr="00B03F5A">
        <w:rPr>
          <w:lang w:val="en-GB"/>
        </w:rPr>
        <w:t xml:space="preserve">B, </w:t>
      </w:r>
      <w:proofErr w:type="spellStart"/>
      <w:r w:rsidR="00E24FCC" w:rsidRPr="00B03F5A">
        <w:rPr>
          <w:i/>
          <w:lang w:val="en-GB"/>
        </w:rPr>
        <w:t>r</w:t>
      </w:r>
      <w:r w:rsidR="00E24FCC" w:rsidRPr="00B03F5A">
        <w:rPr>
          <w:i/>
          <w:vertAlign w:val="subscript"/>
          <w:lang w:val="en-GB"/>
        </w:rPr>
        <w:t>mean</w:t>
      </w:r>
      <w:proofErr w:type="spellEnd"/>
      <w:r w:rsidR="00E24FCC" w:rsidRPr="00B03F5A">
        <w:rPr>
          <w:vertAlign w:val="subscript"/>
          <w:lang w:val="en-GB"/>
        </w:rPr>
        <w:t xml:space="preserve"> </w:t>
      </w:r>
      <w:r w:rsidR="00E24FCC" w:rsidRPr="00B03F5A">
        <w:rPr>
          <w:lang w:val="en-GB"/>
        </w:rPr>
        <w:t>= 0.</w:t>
      </w:r>
      <w:del w:id="916" w:author="Lugdiwine Burtschell" w:date="2023-02-24T10:43:00Z">
        <w:r w:rsidR="00E24FCC" w:rsidRPr="00B03F5A" w:rsidDel="001655DF">
          <w:rPr>
            <w:lang w:val="en-GB"/>
          </w:rPr>
          <w:delText>25</w:delText>
        </w:r>
      </w:del>
      <w:ins w:id="917" w:author="Lugdiwine Burtschell" w:date="2023-02-24T10:43:00Z">
        <w:r w:rsidR="001655DF" w:rsidRPr="00B03F5A">
          <w:rPr>
            <w:lang w:val="en-GB"/>
          </w:rPr>
          <w:t>21</w:t>
        </w:r>
      </w:ins>
      <w:r w:rsidR="00E24FCC" w:rsidRPr="00B03F5A">
        <w:rPr>
          <w:lang w:val="en-GB"/>
        </w:rPr>
        <w:t>, 0.</w:t>
      </w:r>
      <w:del w:id="918" w:author="Lugdiwine Burtschell" w:date="2023-02-24T10:43:00Z">
        <w:r w:rsidR="00E24FCC" w:rsidRPr="00B03F5A" w:rsidDel="001655DF">
          <w:rPr>
            <w:lang w:val="en-GB"/>
          </w:rPr>
          <w:delText xml:space="preserve">24 </w:delText>
        </w:r>
      </w:del>
      <w:ins w:id="919" w:author="Lugdiwine Burtschell" w:date="2023-02-24T10:43:00Z">
        <w:r w:rsidR="001655DF" w:rsidRPr="00B03F5A">
          <w:rPr>
            <w:lang w:val="en-GB"/>
          </w:rPr>
          <w:t xml:space="preserve">20 </w:t>
        </w:r>
      </w:ins>
      <w:r w:rsidR="00E24FCC" w:rsidRPr="00B03F5A">
        <w:rPr>
          <w:lang w:val="en-GB"/>
        </w:rPr>
        <w:t>and 0.</w:t>
      </w:r>
      <w:del w:id="920" w:author="Lugdiwine Burtschell" w:date="2023-02-24T10:43:00Z">
        <w:r w:rsidR="00E24FCC" w:rsidRPr="00B03F5A" w:rsidDel="001655DF">
          <w:rPr>
            <w:lang w:val="en-GB"/>
          </w:rPr>
          <w:delText xml:space="preserve">21 </w:delText>
        </w:r>
      </w:del>
      <w:ins w:id="921" w:author="Lugdiwine Burtschell" w:date="2023-02-24T10:43:00Z">
        <w:r w:rsidR="001655DF" w:rsidRPr="00B03F5A">
          <w:rPr>
            <w:lang w:val="en-GB"/>
          </w:rPr>
          <w:t xml:space="preserve">22 </w:t>
        </w:r>
      </w:ins>
      <w:r w:rsidR="00E24FCC" w:rsidRPr="00B03F5A">
        <w:rPr>
          <w:lang w:val="en-GB"/>
        </w:rPr>
        <w:t>for m=0%, 11.61% and 46.44%, respectively)</w:t>
      </w:r>
      <w:r w:rsidR="00266512" w:rsidRPr="00B03F5A">
        <w:rPr>
          <w:lang w:val="en-GB"/>
        </w:rPr>
        <w:t xml:space="preserve">. </w:t>
      </w:r>
      <w:del w:id="922" w:author="Lugdiwine Burtschell" w:date="2023-02-24T10:45:00Z">
        <w:r w:rsidR="00780E45" w:rsidRPr="00B03F5A" w:rsidDel="00D46178">
          <w:rPr>
            <w:lang w:val="en-GB"/>
          </w:rPr>
          <w:delText>Nevertheless, and d</w:delText>
        </w:r>
        <w:r w:rsidR="00266512" w:rsidRPr="00B03F5A" w:rsidDel="00D46178">
          <w:rPr>
            <w:lang w:val="en-GB"/>
          </w:rPr>
          <w:delText xml:space="preserve">espite the substantial </w:delText>
        </w:r>
        <w:r w:rsidR="005409CF" w:rsidRPr="00B03F5A" w:rsidDel="00D46178">
          <w:rPr>
            <w:lang w:val="en-GB"/>
          </w:rPr>
          <w:delText xml:space="preserve">effect sizes that we explored regarding </w:delText>
        </w:r>
        <w:r w:rsidR="00266512" w:rsidRPr="00B03F5A" w:rsidDel="00D46178">
          <w:rPr>
            <w:lang w:val="en-GB"/>
          </w:rPr>
          <w:delText xml:space="preserve">mortality </w:delText>
        </w:r>
        <w:r w:rsidR="005409CF" w:rsidRPr="00B03F5A" w:rsidDel="00D46178">
          <w:rPr>
            <w:lang w:val="en-GB"/>
          </w:rPr>
          <w:delText>rates</w:delText>
        </w:r>
        <w:r w:rsidR="00266512" w:rsidRPr="00B03F5A" w:rsidDel="00D46178">
          <w:rPr>
            <w:lang w:val="en-GB"/>
          </w:rPr>
          <w:delText xml:space="preserve"> (four-fold increase), we </w:delText>
        </w:r>
        <w:r w:rsidR="00780E45" w:rsidRPr="00B03F5A" w:rsidDel="00D46178">
          <w:rPr>
            <w:lang w:val="en-GB"/>
          </w:rPr>
          <w:delText>did not</w:delText>
        </w:r>
        <w:r w:rsidR="00266512" w:rsidRPr="00B03F5A" w:rsidDel="00D46178">
          <w:rPr>
            <w:lang w:val="en-GB"/>
          </w:rPr>
          <w:delText xml:space="preserve"> detect any significant effect on </w:delText>
        </w:r>
        <w:r w:rsidRPr="00B03F5A" w:rsidDel="00D46178">
          <w:rPr>
            <w:lang w:val="en-GB"/>
          </w:rPr>
          <w:delText>birth seasonality</w:delText>
        </w:r>
        <w:r w:rsidR="00E24FCC" w:rsidRPr="00B03F5A" w:rsidDel="00D46178">
          <w:rPr>
            <w:lang w:val="en-GB"/>
          </w:rPr>
          <w:delText xml:space="preserve"> (Fig. 5B and S8B, t-test: p-value&gt;0.05)</w:delText>
        </w:r>
        <w:r w:rsidR="00266512" w:rsidRPr="00B03F5A" w:rsidDel="00D46178">
          <w:rPr>
            <w:lang w:val="en-GB"/>
          </w:rPr>
          <w:delText>.</w:delText>
        </w:r>
      </w:del>
    </w:p>
    <w:p w14:paraId="033BFB26" w14:textId="2EA78CCD" w:rsidR="00D378FE" w:rsidRPr="00B03F5A" w:rsidDel="00D378FE" w:rsidRDefault="00D378FE" w:rsidP="000F382D">
      <w:pPr>
        <w:rPr>
          <w:del w:id="923" w:author="Lugdiwine Burtschell" w:date="2023-02-23T14:18:00Z"/>
          <w:lang w:val="en-GB"/>
        </w:rPr>
      </w:pPr>
      <w:r w:rsidRPr="00B03F5A">
        <w:rPr>
          <w:noProof/>
          <w:lang w:val="fr-FR" w:eastAsia="fr-FR"/>
        </w:rPr>
        <w:drawing>
          <wp:anchor distT="0" distB="0" distL="114300" distR="114300" simplePos="0" relativeHeight="251675648" behindDoc="0" locked="0" layoutInCell="1" allowOverlap="1" wp14:anchorId="19C06622" wp14:editId="25278FF8">
            <wp:simplePos x="0" y="0"/>
            <wp:positionH relativeFrom="margin">
              <wp:align>center</wp:align>
            </wp:positionH>
            <wp:positionV relativeFrom="paragraph">
              <wp:posOffset>422045</wp:posOffset>
            </wp:positionV>
            <wp:extent cx="5396400" cy="3384000"/>
            <wp:effectExtent l="0" t="0" r="0" b="6985"/>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400" cy="338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B41BA8" w14:textId="51F1690F" w:rsidR="00DA283F" w:rsidRPr="00B03F5A" w:rsidRDefault="00DA283F" w:rsidP="000F382D">
      <w:pPr>
        <w:rPr>
          <w:lang w:val="en-GB"/>
        </w:rPr>
      </w:pPr>
    </w:p>
    <w:p w14:paraId="73A99212" w14:textId="4549EEB8" w:rsidR="000F382D" w:rsidRPr="00B03F5A" w:rsidRDefault="000F382D" w:rsidP="000F382D">
      <w:pPr>
        <w:ind w:firstLine="0"/>
        <w:jc w:val="center"/>
        <w:rPr>
          <w:rFonts w:ascii="Times New Roman" w:hAnsi="Times New Roman"/>
          <w:lang w:val="en-GB"/>
        </w:rPr>
      </w:pPr>
      <w:r w:rsidRPr="00B03F5A">
        <w:rPr>
          <w:rFonts w:ascii="Times New Roman" w:hAnsi="Times New Roman"/>
          <w:b/>
          <w:lang w:val="en-GB"/>
        </w:rPr>
        <w:t>F</w:t>
      </w:r>
      <w:r w:rsidRPr="00B03F5A">
        <w:rPr>
          <w:b/>
          <w:lang w:val="en-GB"/>
        </w:rPr>
        <w:t xml:space="preserve">igure </w:t>
      </w:r>
      <w:del w:id="924" w:author="Lugdiwine Burtschell" w:date="2023-04-11T11:29:00Z">
        <w:r w:rsidRPr="00B03F5A" w:rsidDel="00DB4C53">
          <w:rPr>
            <w:b/>
            <w:lang w:val="en-GB"/>
          </w:rPr>
          <w:delText>5</w:delText>
        </w:r>
      </w:del>
      <w:ins w:id="925" w:author="Lugdiwine Burtschell" w:date="2023-04-11T11:29:00Z">
        <w:r w:rsidR="00DB4C53" w:rsidRPr="00B03F5A">
          <w:rPr>
            <w:b/>
            <w:lang w:val="en-GB"/>
          </w:rPr>
          <w:t>6</w:t>
        </w:r>
      </w:ins>
      <w:r w:rsidRPr="00B03F5A">
        <w:rPr>
          <w:b/>
          <w:lang w:val="en-GB"/>
        </w:rPr>
        <w:t>:</w:t>
      </w:r>
      <w:r w:rsidRPr="00B03F5A">
        <w:rPr>
          <w:lang w:val="en-GB"/>
        </w:rPr>
        <w:t xml:space="preserve"> Effect of reproductive cycle length and infant extrinsic mortality on birth seasonality (H5-6)</w:t>
      </w:r>
    </w:p>
    <w:p w14:paraId="5C61CDFB" w14:textId="293A179A" w:rsidR="000F382D" w:rsidRPr="00B03F5A" w:rsidRDefault="000F382D" w:rsidP="000F382D">
      <w:pPr>
        <w:spacing w:line="240" w:lineRule="auto"/>
        <w:rPr>
          <w:lang w:val="en-GB"/>
        </w:rPr>
      </w:pPr>
      <w:del w:id="926" w:author="Lugdiwine Burtschell" w:date="2023-01-14T15:24:00Z">
        <w:r w:rsidRPr="00B03F5A" w:rsidDel="00FD61FA">
          <w:rPr>
            <w:lang w:val="en-GB"/>
          </w:rPr>
          <w:delText>In panel A, we plotted</w:delText>
        </w:r>
      </w:del>
      <w:ins w:id="927" w:author="Lugdiwine Burtschell" w:date="2023-01-14T15:24:00Z">
        <w:r w:rsidR="00FD61FA" w:rsidRPr="00B03F5A">
          <w:rPr>
            <w:lang w:val="en-GB"/>
          </w:rPr>
          <w:t>Panel A shows</w:t>
        </w:r>
      </w:ins>
      <w:r w:rsidRPr="00B03F5A">
        <w:rPr>
          <w:lang w:val="en-GB"/>
        </w:rPr>
        <w:t xml:space="preserve"> distributions of birth seasonality along gradients of environmental seasonality and productivity in three different conditions of reproductive cycle length: when the interbirth </w:t>
      </w:r>
      <w:r w:rsidRPr="00B03F5A">
        <w:rPr>
          <w:lang w:val="en-GB"/>
        </w:rPr>
        <w:lastRenderedPageBreak/>
        <w:t xml:space="preserve">interval (IBI) is exactly one year long (YL), when its length is 1.5 years, and in normal conditions, when it is 1.7 years long. </w:t>
      </w:r>
      <w:ins w:id="928" w:author="Lugdiwine Burtschell" w:date="2023-02-22T19:22:00Z">
        <w:r w:rsidR="004C0B6B" w:rsidRPr="00B03F5A">
          <w:rPr>
            <w:lang w:val="en-GB"/>
          </w:rPr>
          <w:t xml:space="preserve">The other parameters remain unchanged (unpredictability of 1, growth rate of 5g/day, infant mortality of 11.61%). </w:t>
        </w:r>
      </w:ins>
      <w:r w:rsidRPr="00B03F5A">
        <w:rPr>
          <w:lang w:val="en-GB"/>
        </w:rPr>
        <w:t xml:space="preserve">In panel B, we plotted distributions of birth seasonality along gradients of environmental seasonality and productivity in three different conditions of infant extrinsic mortality rate (M), respectively of 0%, 11.61% (observed rate) and 46.44%. </w:t>
      </w:r>
      <w:ins w:id="929" w:author="Lugdiwine Burtschell" w:date="2023-02-22T19:22:00Z">
        <w:r w:rsidR="004C0B6B" w:rsidRPr="00B03F5A">
          <w:rPr>
            <w:lang w:val="en-GB"/>
          </w:rPr>
          <w:t xml:space="preserve">The other parameters remain unchanged (unpredictability of 1, growth rate of 5g/day, IBI of 1.7 years). </w:t>
        </w:r>
      </w:ins>
      <w:r w:rsidRPr="00B03F5A">
        <w:rPr>
          <w:lang w:val="en-GB"/>
        </w:rPr>
        <w:t xml:space="preserve">The associated heatmaps (where the plotted distributions come from) are presented in supplementary materials (Fig. </w:t>
      </w:r>
      <w:del w:id="930" w:author="Lugdiwine Burtschell" w:date="2023-04-11T11:46:00Z">
        <w:r w:rsidRPr="00B03F5A" w:rsidDel="00DB4C53">
          <w:rPr>
            <w:lang w:val="en-GB"/>
          </w:rPr>
          <w:delText>S8</w:delText>
        </w:r>
      </w:del>
      <w:ins w:id="931" w:author="Lugdiwine Burtschell" w:date="2023-04-11T11:46:00Z">
        <w:r w:rsidR="00DB4C53" w:rsidRPr="00B03F5A">
          <w:rPr>
            <w:lang w:val="en-GB"/>
          </w:rPr>
          <w:t>S7</w:t>
        </w:r>
      </w:ins>
      <w:r w:rsidRPr="00B03F5A">
        <w:rPr>
          <w:lang w:val="en-GB"/>
        </w:rPr>
        <w:t xml:space="preserve">). Birth seasonality is represented by </w:t>
      </w:r>
      <w:r w:rsidRPr="00B03F5A">
        <w:rPr>
          <w:i/>
          <w:lang w:val="en-GB"/>
        </w:rPr>
        <w:t>r</w:t>
      </w:r>
      <w:r w:rsidRPr="00B03F5A">
        <w:rPr>
          <w:lang w:val="en-GB"/>
        </w:rPr>
        <w:t xml:space="preserve">, the length of the mean vector, going from 0 (births are equally distributed) to 1 (all births occur on the same day). Black dots indicate mean values while black horizontal lines indicate median values. </w:t>
      </w:r>
      <w:ins w:id="932" w:author="Lugdiwine Burtschell" w:date="2023-01-14T18:10:00Z">
        <w:r w:rsidR="00C463BE" w:rsidRPr="00B03F5A">
          <w:rPr>
            <w:lang w:val="en-GB"/>
          </w:rPr>
          <w:t>Means and standard deviations are given above each distribution (mean ± sd).</w:t>
        </w:r>
      </w:ins>
      <w:del w:id="933" w:author="Lugdiwine Burtschell" w:date="2023-01-14T18:10:00Z">
        <w:r w:rsidRPr="00B03F5A" w:rsidDel="00C463BE">
          <w:rPr>
            <w:lang w:val="en-GB"/>
          </w:rPr>
          <w:delText>We tested for differences in mean between those distributions by conducting Student's t-tests (NS: non-significant; *: p-value&lt;0.05; **: p-value&lt;0.01; ***: p-value&lt;0.001).</w:delText>
        </w:r>
      </w:del>
    </w:p>
    <w:bookmarkEnd w:id="701"/>
    <w:p w14:paraId="3473A055" w14:textId="0092627B" w:rsidR="0078591F" w:rsidRPr="00B03F5A" w:rsidRDefault="0078591F" w:rsidP="00761A30">
      <w:pPr>
        <w:pStyle w:val="Titre1"/>
        <w:ind w:firstLine="0"/>
        <w:rPr>
          <w:lang w:val="en-GB"/>
        </w:rPr>
      </w:pPr>
      <w:r w:rsidRPr="00B03F5A">
        <w:rPr>
          <w:lang w:val="en-GB"/>
        </w:rPr>
        <w:t>D</w:t>
      </w:r>
      <w:r w:rsidR="000F382D" w:rsidRPr="00B03F5A">
        <w:rPr>
          <w:lang w:val="en-GB"/>
        </w:rPr>
        <w:t>iscussion</w:t>
      </w:r>
    </w:p>
    <w:p w14:paraId="4C9A4865" w14:textId="0D7FB9CA" w:rsidR="002165C8" w:rsidRPr="00B03F5A" w:rsidDel="00987DBD" w:rsidRDefault="00E73430" w:rsidP="000F382D">
      <w:pPr>
        <w:rPr>
          <w:lang w:val="en-GB"/>
        </w:rPr>
      </w:pPr>
      <w:bookmarkStart w:id="934" w:name="_Hlk112082292"/>
      <w:moveFromRangeStart w:id="935" w:author="Lugdiwine Burtschell" w:date="2023-01-22T18:53:00Z" w:name="move125306030"/>
      <w:moveFrom w:id="936" w:author="Lugdiwine Burtschell" w:date="2023-01-22T18:53:00Z">
        <w:r w:rsidRPr="00B03F5A" w:rsidDel="00987DBD">
          <w:rPr>
            <w:lang w:val="en-GB"/>
          </w:rPr>
          <w:t xml:space="preserve">We created a model simulating the life cycle of a female yellow baboon. Under realistic conditions, we found </w:t>
        </w:r>
        <w:r w:rsidR="000A0C49" w:rsidRPr="00B03F5A" w:rsidDel="00987DBD">
          <w:rPr>
            <w:lang w:val="en-GB"/>
          </w:rPr>
          <w:t>as</w:t>
        </w:r>
        <w:r w:rsidRPr="00B03F5A" w:rsidDel="00987DBD">
          <w:rPr>
            <w:lang w:val="en-GB"/>
          </w:rPr>
          <w:t xml:space="preserve"> output of our model comparable key life-history traits and reproductive seasonality (non-seasonal reproduction) </w:t>
        </w:r>
        <w:r w:rsidR="00FE2EA1" w:rsidRPr="00B03F5A" w:rsidDel="00987DBD">
          <w:rPr>
            <w:lang w:val="en-GB"/>
          </w:rPr>
          <w:t>to</w:t>
        </w:r>
        <w:r w:rsidRPr="00B03F5A" w:rsidDel="00987DBD">
          <w:rPr>
            <w:lang w:val="en-GB"/>
          </w:rPr>
          <w:t xml:space="preserve"> the ones observed in the wild</w:t>
        </w:r>
        <w:r w:rsidR="00FE2EA1" w:rsidRPr="00B03F5A" w:rsidDel="00987DBD">
          <w:rPr>
            <w:lang w:val="en-GB"/>
          </w:rPr>
          <w:t>, thus confirming its validity (Appendix C, Table S5)</w:t>
        </w:r>
        <w:r w:rsidRPr="00B03F5A" w:rsidDel="00987DBD">
          <w:rPr>
            <w:lang w:val="en-GB"/>
          </w:rPr>
          <w:t>. We th</w:t>
        </w:r>
        <w:r w:rsidR="00FE2EA1" w:rsidRPr="00B03F5A" w:rsidDel="00987DBD">
          <w:rPr>
            <w:lang w:val="en-GB"/>
          </w:rPr>
          <w:t>en modified environmental and life history parameters to test our hypothes</w:t>
        </w:r>
        <w:r w:rsidR="006C1B21" w:rsidRPr="00B03F5A" w:rsidDel="00987DBD">
          <w:rPr>
            <w:lang w:val="en-GB"/>
          </w:rPr>
          <w:t>e</w:t>
        </w:r>
        <w:r w:rsidR="00FE2EA1" w:rsidRPr="00B03F5A" w:rsidDel="00987DBD">
          <w:rPr>
            <w:lang w:val="en-GB"/>
          </w:rPr>
          <w:t>s (H1-6) and discuss</w:t>
        </w:r>
        <w:r w:rsidR="006C1B21" w:rsidRPr="00B03F5A" w:rsidDel="00987DBD">
          <w:rPr>
            <w:lang w:val="en-GB"/>
          </w:rPr>
          <w:t>ed</w:t>
        </w:r>
        <w:r w:rsidRPr="00B03F5A" w:rsidDel="00987DBD">
          <w:rPr>
            <w:lang w:val="en-GB"/>
          </w:rPr>
          <w:t xml:space="preserve"> thereafter the</w:t>
        </w:r>
        <w:r w:rsidR="00FE2EA1" w:rsidRPr="00B03F5A" w:rsidDel="00987DBD">
          <w:rPr>
            <w:lang w:val="en-GB"/>
          </w:rPr>
          <w:t>ir</w:t>
        </w:r>
        <w:r w:rsidRPr="00B03F5A" w:rsidDel="00987DBD">
          <w:rPr>
            <w:lang w:val="en-GB"/>
          </w:rPr>
          <w:t xml:space="preserve"> effects on the evolution of reproductive seasonality.</w:t>
        </w:r>
      </w:moveFrom>
    </w:p>
    <w:moveFromRangeEnd w:id="935"/>
    <w:p w14:paraId="448F9D68" w14:textId="75656B50" w:rsidR="002165C8" w:rsidRPr="00B03F5A" w:rsidRDefault="002165C8" w:rsidP="00A66077">
      <w:pPr>
        <w:pStyle w:val="Titre2"/>
        <w:numPr>
          <w:ilvl w:val="0"/>
          <w:numId w:val="16"/>
        </w:numPr>
        <w:rPr>
          <w:lang w:val="en-GB"/>
        </w:rPr>
      </w:pPr>
      <w:r w:rsidRPr="00B03F5A">
        <w:rPr>
          <w:lang w:val="en-GB"/>
        </w:rPr>
        <w:t>Effect of ecology on reproductive seasonality</w:t>
      </w:r>
    </w:p>
    <w:p w14:paraId="63562377" w14:textId="2673C3E6" w:rsidR="00730A83" w:rsidRPr="00B03F5A" w:rsidRDefault="00895AAB" w:rsidP="000F382D">
      <w:pPr>
        <w:rPr>
          <w:lang w:val="en-GB"/>
        </w:rPr>
      </w:pPr>
      <w:r w:rsidRPr="00B03F5A">
        <w:rPr>
          <w:lang w:val="en-GB"/>
        </w:rPr>
        <w:t>Unsurprisingly, e</w:t>
      </w:r>
      <w:r w:rsidR="002165C8" w:rsidRPr="00B03F5A">
        <w:rPr>
          <w:lang w:val="en-GB"/>
        </w:rPr>
        <w:t>cology appears to play a key role in shaping reproductive seasonality. As expected,</w:t>
      </w:r>
      <w:ins w:id="937" w:author="Lugdiwine Burtschell" w:date="2023-04-10T16:08:00Z">
        <w:r w:rsidR="00033D2B" w:rsidRPr="00B03F5A">
          <w:rPr>
            <w:lang w:val="en-GB"/>
          </w:rPr>
          <w:t xml:space="preserve"> high levels of birth seasonality were associated with</w:t>
        </w:r>
      </w:ins>
      <w:r w:rsidR="002165C8" w:rsidRPr="00B03F5A">
        <w:rPr>
          <w:lang w:val="en-GB"/>
        </w:rPr>
        <w:t xml:space="preserve"> high environmental </w:t>
      </w:r>
      <w:del w:id="938" w:author="Lugdiwine Burtschell" w:date="2023-04-10T16:08:00Z">
        <w:r w:rsidR="002165C8" w:rsidRPr="00B03F5A" w:rsidDel="00033D2B">
          <w:rPr>
            <w:lang w:val="en-GB"/>
          </w:rPr>
          <w:delText xml:space="preserve">seasonality was associated with high levels of birth seasonality </w:delText>
        </w:r>
      </w:del>
      <w:r w:rsidR="002165C8" w:rsidRPr="00B03F5A">
        <w:rPr>
          <w:lang w:val="en-GB"/>
        </w:rPr>
        <w:t xml:space="preserve">(H1). Yet, this </w:t>
      </w:r>
      <w:r w:rsidR="00317A93" w:rsidRPr="00B03F5A">
        <w:rPr>
          <w:lang w:val="en-GB"/>
        </w:rPr>
        <w:t xml:space="preserve">effect </w:t>
      </w:r>
      <w:r w:rsidR="00A22741" w:rsidRPr="00B03F5A">
        <w:rPr>
          <w:lang w:val="en-GB"/>
        </w:rPr>
        <w:t xml:space="preserve">gets weaker when the level of environmental productivity increases </w:t>
      </w:r>
      <w:r w:rsidR="002165C8" w:rsidRPr="00B03F5A">
        <w:rPr>
          <w:lang w:val="en-GB"/>
        </w:rPr>
        <w:t xml:space="preserve">(H2). These two effects are in line with many studies </w:t>
      </w:r>
      <w:r w:rsidR="00A22741" w:rsidRPr="00B03F5A">
        <w:rPr>
          <w:lang w:val="en-GB"/>
        </w:rPr>
        <w:t>showing</w:t>
      </w:r>
      <w:r w:rsidR="002165C8" w:rsidRPr="00B03F5A">
        <w:rPr>
          <w:lang w:val="en-GB"/>
        </w:rPr>
        <w:t xml:space="preserve"> a positive correlation between latitude and reproductive seasonality in most mammalian orders </w:t>
      </w:r>
      <w:sdt>
        <w:sdtPr>
          <w:rPr>
            <w:lang w:val="en-GB"/>
          </w:rPr>
          <w:alias w:val="To edit, see citavi.com/edit"/>
          <w:tag w:val="CitaviPlaceholder#24cd5e74-e622-4076-8224-f6e93adfe7dd"/>
          <w:id w:val="-1474358674"/>
          <w:placeholder>
            <w:docPart w:val="CB20F481E9C042D5890F384F49C7B77A"/>
          </w:placeholder>
        </w:sdtPr>
        <w:sdtContent>
          <w:r w:rsidR="002165C8" w:rsidRPr="00B03F5A">
            <w:rPr>
              <w:lang w:val="en-GB"/>
            </w:rPr>
            <w:fldChar w:fldCharType="begin"/>
          </w:r>
          <w:r w:rsidR="00FD18C9"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5NjEzYzU1LTIxZDctNGUzNS05NjIyLWVjNTNhY2EwZGEyMiIsIlJhbmdlU3RhcnQiOjE1NiwiUmFuZ2VMZW5ndGgiOjgsIlJlZmVyZW5jZUlkIjoiNDc3MDQ1ZTMtMmEwZi00Y2IxLTg2NDEtN2Q0ZGRhMDk3OTRhIi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MC4xMDA3L3M0Mjk5MS0wMjEtMDAxMjctMCIsIlVyaVN0cmluZyI6Imh0dHBzOi8vZG9pLm9yZy8xMC4xMDA3L3M0Mjk5MS0wMjEtMDAxMjctMC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UtMDVUMTU6MDU6NTkiLCJNb2RpZmllZEJ5IjoiX0x1Z2Rpd2luZSBCdXJ0c2NoZWxsIiwiSWQiOiIzYzA4NjRiZC00NTk5LTQ2ZTgtOWY1Ni0zMGI0M2U1OWZmNzkiLCJNb2RpZmllZE9uIjoiMjAyMi0wNS0wNVQxNTowNTo1OSIsIlByb2plY3QiOnsiJHJlZiI6IjUifX0s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saW5rLnNwcmluZ2VyLmNvbS9hcnRpY2xlLzEwLjEwMDclMkZzNDI5OTEtMDIxLTAwMTI3LTAiLCJVcmlTdHJpbmciOiJodHRwczovL2xpbmsuc3ByaW5nZXIuY29tL2FydGljbGUvMTAuMTAwNyUyRnM0Mjk5MS0wMjEtMDAxMjctM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3siJGlkIjoiNzMiLCIkdHlwZSI6IlN3aXNzQWNhZGVtaWMuQ2l0YXZpLkxvY2F0aW9uLCBTd2lzc0FjYWRlbWljLkNpdGF2aSIsIkFkZHJlc3MiOnsiJGlkIjoiNzQiLCIkdHlwZSI6IlN3aXNzQWNhZGVtaWMuQ2l0YXZpLkxpbmtlZFJlc291cmNlLCBTd2lzc0FjYWRlbWljLkNpdGF2aSIsIkxpbmtlZFJlc291cmNlVHlwZSI6NSwiT3JpZ2luYWxTdHJpbmciOiJodHRwczovL2NpLm5paS5hYy5qcC9uYWlkLzEwMDMwODMzMTA2LyIsIlVyaVN0cmluZyI6Imh0dHBzOi8vY2kubmlpLmFjLmpwL25haWQvMTAwMzA4MzMxMDYvIiwiTGlua2VkUmVzb3VyY2VTdGF0dXMiOjgsIlByb3BlcnRpZXMiOnsiJGlkIjoiNz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}</w:instrText>
          </w:r>
          <w:r w:rsidR="002165C8" w:rsidRPr="00B03F5A">
            <w:rPr>
              <w:lang w:val="en-GB"/>
            </w:rPr>
            <w:fldChar w:fldCharType="separate"/>
          </w:r>
          <w:r w:rsidR="00FD18C9" w:rsidRPr="00B03F5A">
            <w:rPr>
              <w:lang w:val="en-GB"/>
            </w:rPr>
            <w:t>(Di Bitetti &amp; Janson, 2000; Janson &amp; Verdolin, 2005; English</w:t>
          </w:r>
          <w:r w:rsidR="00FD18C9" w:rsidRPr="00B03F5A">
            <w:rPr>
              <w:i/>
              <w:lang w:val="en-GB"/>
            </w:rPr>
            <w:t xml:space="preserve"> et al.</w:t>
          </w:r>
          <w:r w:rsidR="00FD18C9" w:rsidRPr="00B03F5A">
            <w:rPr>
              <w:lang w:val="en-GB"/>
            </w:rPr>
            <w:t>, 2012; Zerbe</w:t>
          </w:r>
          <w:r w:rsidR="00FD18C9" w:rsidRPr="00B03F5A">
            <w:rPr>
              <w:i/>
              <w:lang w:val="en-GB"/>
            </w:rPr>
            <w:t xml:space="preserve"> et al.</w:t>
          </w:r>
          <w:r w:rsidR="00FD18C9" w:rsidRPr="00B03F5A">
            <w:rPr>
              <w:lang w:val="en-GB"/>
            </w:rPr>
            <w:t>, 2012; Heldstab</w:t>
          </w:r>
          <w:r w:rsidR="00FD18C9" w:rsidRPr="00B03F5A">
            <w:rPr>
              <w:i/>
              <w:lang w:val="en-GB"/>
            </w:rPr>
            <w:t xml:space="preserve"> et al.</w:t>
          </w:r>
          <w:r w:rsidR="00FD18C9" w:rsidRPr="00B03F5A">
            <w:rPr>
              <w:lang w:val="en-GB"/>
            </w:rPr>
            <w:t>, 2018; Heldstab</w:t>
          </w:r>
          <w:r w:rsidR="00FD18C9" w:rsidRPr="00B03F5A">
            <w:rPr>
              <w:i/>
              <w:lang w:val="en-GB"/>
            </w:rPr>
            <w:t xml:space="preserve"> et al.</w:t>
          </w:r>
          <w:r w:rsidR="00FD18C9" w:rsidRPr="00B03F5A">
            <w:rPr>
              <w:lang w:val="en-GB"/>
            </w:rPr>
            <w:t>, 2021; Heldstab, 2021b, 2021a)</w:t>
          </w:r>
          <w:r w:rsidR="002165C8" w:rsidRPr="00B03F5A">
            <w:rPr>
              <w:lang w:val="en-GB"/>
            </w:rPr>
            <w:fldChar w:fldCharType="end"/>
          </w:r>
        </w:sdtContent>
      </w:sdt>
      <w:r w:rsidR="002165C8" w:rsidRPr="00B03F5A">
        <w:rPr>
          <w:lang w:val="en-GB"/>
        </w:rPr>
        <w:t>.</w:t>
      </w:r>
      <w:r w:rsidR="002B0C10" w:rsidRPr="00B03F5A">
        <w:rPr>
          <w:lang w:val="en-GB"/>
        </w:rPr>
        <w:t xml:space="preserve"> While</w:t>
      </w:r>
      <w:r w:rsidR="002165C8" w:rsidRPr="00B03F5A">
        <w:rPr>
          <w:lang w:val="en-GB"/>
        </w:rPr>
        <w:t xml:space="preserve"> </w:t>
      </w:r>
      <w:r w:rsidR="002B0C10" w:rsidRPr="00B03F5A">
        <w:rPr>
          <w:lang w:val="en-GB"/>
        </w:rPr>
        <w:t>t</w:t>
      </w:r>
      <w:r w:rsidR="002165C8" w:rsidRPr="00B03F5A">
        <w:rPr>
          <w:lang w:val="en-GB"/>
        </w:rPr>
        <w:t>his association</w:t>
      </w:r>
      <w:r w:rsidR="002B0C10" w:rsidRPr="00B03F5A">
        <w:rPr>
          <w:lang w:val="en-GB"/>
        </w:rPr>
        <w:t xml:space="preserve"> is</w:t>
      </w:r>
      <w:r w:rsidR="002165C8" w:rsidRPr="00B03F5A">
        <w:rPr>
          <w:lang w:val="en-GB"/>
        </w:rPr>
        <w:t xml:space="preserve"> often interpreted as the effect of environmental seasonality </w:t>
      </w:r>
      <w:r w:rsidR="00A22741" w:rsidRPr="00B03F5A">
        <w:rPr>
          <w:lang w:val="en-GB"/>
        </w:rPr>
        <w:t>alone</w:t>
      </w:r>
      <w:r w:rsidR="002165C8" w:rsidRPr="00B03F5A">
        <w:rPr>
          <w:lang w:val="en-GB"/>
        </w:rPr>
        <w:t>,</w:t>
      </w:r>
      <w:r w:rsidR="00A22741" w:rsidRPr="00B03F5A">
        <w:rPr>
          <w:lang w:val="en-GB"/>
        </w:rPr>
        <w:t xml:space="preserve"> </w:t>
      </w:r>
      <w:r w:rsidR="002165C8" w:rsidRPr="00B03F5A">
        <w:rPr>
          <w:lang w:val="en-GB"/>
        </w:rPr>
        <w:t xml:space="preserve">increasing latitude </w:t>
      </w:r>
      <w:r w:rsidR="002B0C10" w:rsidRPr="00B03F5A">
        <w:rPr>
          <w:lang w:val="en-GB"/>
        </w:rPr>
        <w:t xml:space="preserve">reflects both increasing </w:t>
      </w:r>
      <w:r w:rsidR="002165C8" w:rsidRPr="00B03F5A">
        <w:rPr>
          <w:lang w:val="en-GB"/>
        </w:rPr>
        <w:t xml:space="preserve">environmental seasonality and </w:t>
      </w:r>
      <w:r w:rsidR="002B0C10" w:rsidRPr="00B03F5A">
        <w:rPr>
          <w:lang w:val="en-GB"/>
        </w:rPr>
        <w:t>decreasing</w:t>
      </w:r>
      <w:r w:rsidR="002165C8" w:rsidRPr="00B03F5A">
        <w:rPr>
          <w:lang w:val="en-GB"/>
        </w:rPr>
        <w:t xml:space="preserve"> environmental productivity. </w:t>
      </w:r>
      <w:r w:rsidR="00C97E2A" w:rsidRPr="00B03F5A">
        <w:rPr>
          <w:lang w:val="en-GB"/>
        </w:rPr>
        <w:t xml:space="preserve">Yet, the effect of environmental productivity </w:t>
      </w:r>
      <w:r w:rsidR="00DF0BC9" w:rsidRPr="00B03F5A">
        <w:rPr>
          <w:lang w:val="en-GB"/>
        </w:rPr>
        <w:t>h</w:t>
      </w:r>
      <w:r w:rsidR="00C97E2A" w:rsidRPr="00B03F5A">
        <w:rPr>
          <w:lang w:val="en-GB"/>
        </w:rPr>
        <w:t>as been overlooked in previous studies, with m</w:t>
      </w:r>
      <w:r w:rsidR="002165C8" w:rsidRPr="00B03F5A">
        <w:rPr>
          <w:lang w:val="en-GB"/>
        </w:rPr>
        <w:t xml:space="preserve">ean temperature </w:t>
      </w:r>
      <w:r w:rsidR="00C97E2A" w:rsidRPr="00B03F5A">
        <w:rPr>
          <w:lang w:val="en-GB"/>
        </w:rPr>
        <w:t xml:space="preserve">being the closest proxy </w:t>
      </w:r>
      <w:r w:rsidR="002165C8" w:rsidRPr="00B03F5A">
        <w:rPr>
          <w:lang w:val="en-GB"/>
        </w:rPr>
        <w:t>found to have a negative effect on reproductive seasonality, even when corrected for latitude</w:t>
      </w:r>
      <w:r w:rsidR="00C97E2A" w:rsidRPr="00B03F5A">
        <w:rPr>
          <w:lang w:val="en-GB"/>
        </w:rPr>
        <w:t xml:space="preserve"> </w:t>
      </w:r>
      <w:sdt>
        <w:sdtPr>
          <w:rPr>
            <w:lang w:val="en-GB"/>
          </w:rPr>
          <w:alias w:val="To edit, see citavi.com/edit"/>
          <w:tag w:val="CitaviPlaceholder#ffdfa255-0a1c-408c-a516-d2eb48453c95"/>
          <w:id w:val="1570151776"/>
          <w:placeholder>
            <w:docPart w:val="CB20F481E9C042D5890F384F49C7B77A"/>
          </w:placeholder>
        </w:sdtPr>
        <w:sdtContent>
          <w:r w:rsidR="002165C8" w:rsidRPr="00B03F5A">
            <w:rPr>
              <w:lang w:val="en-GB"/>
            </w:rPr>
            <w:fldChar w:fldCharType="begin"/>
          </w:r>
          <w:r w:rsidR="00FD18C9"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kZTAwMzE5LTdjZDctNDUwOC04Nzg0LThiNmZmZWJiNDQxNSIsIlJhbmdlTGVuZ3RoIjoxNiwiUmVmZXJlbmNlSWQiOiJjNzc1MTg1Yi0zZjRjLTQxMGQtOTQzYS1iMzI4YThmYjUwNT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EwLjExMTEvbWFtLjEyMjMxIiwiVXJpU3RyaW5nIjoiaHR0cHM6Ly9kb2kub3JnLzEwLjExMTEvbWFtLjEyMjMx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wNy9zNDI5OTEtMDIxLTAwMTI3LTAiLCJVcmlTdHJpbmciOiJodHRwczovL2RvaS5vcmcvMTAuMTAwNy9zNDI5OTEtMDIxLTAwMTI3LTA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}</w:instrText>
          </w:r>
          <w:r w:rsidR="002165C8" w:rsidRPr="00B03F5A">
            <w:rPr>
              <w:lang w:val="en-GB"/>
            </w:rPr>
            <w:fldChar w:fldCharType="separate"/>
          </w:r>
          <w:r w:rsidR="00FD18C9" w:rsidRPr="00B03F5A">
            <w:rPr>
              <w:lang w:val="en-GB"/>
            </w:rPr>
            <w:t>(Heldstab, 2021b, 2021a; Heldstab</w:t>
          </w:r>
          <w:r w:rsidR="00FD18C9" w:rsidRPr="00B03F5A">
            <w:rPr>
              <w:i/>
              <w:lang w:val="en-GB"/>
            </w:rPr>
            <w:t xml:space="preserve"> et al.</w:t>
          </w:r>
          <w:r w:rsidR="00FD18C9" w:rsidRPr="00B03F5A">
            <w:rPr>
              <w:lang w:val="en-GB"/>
            </w:rPr>
            <w:t>, 2021)</w:t>
          </w:r>
          <w:r w:rsidR="002165C8" w:rsidRPr="00B03F5A">
            <w:rPr>
              <w:lang w:val="en-GB"/>
            </w:rPr>
            <w:fldChar w:fldCharType="end"/>
          </w:r>
        </w:sdtContent>
      </w:sdt>
      <w:r w:rsidR="002165C8" w:rsidRPr="00B03F5A">
        <w:rPr>
          <w:lang w:val="en-GB"/>
        </w:rPr>
        <w:t xml:space="preserve">. </w:t>
      </w:r>
    </w:p>
    <w:p w14:paraId="0D461B1A" w14:textId="034A32AC" w:rsidR="00B550B4" w:rsidRPr="00B03F5A" w:rsidDel="00A13F1E" w:rsidRDefault="00A22741" w:rsidP="0060293B">
      <w:pPr>
        <w:ind w:firstLine="360"/>
        <w:rPr>
          <w:del w:id="939" w:author="Lugdiwine Burtschell" w:date="2023-02-24T15:53:00Z"/>
          <w:lang w:val="en-GB"/>
        </w:rPr>
      </w:pPr>
      <w:r w:rsidRPr="00B03F5A">
        <w:rPr>
          <w:lang w:val="en-GB"/>
        </w:rPr>
        <w:t>In addition,</w:t>
      </w:r>
      <w:r w:rsidR="00625DA2" w:rsidRPr="00B03F5A">
        <w:rPr>
          <w:lang w:val="en-GB"/>
        </w:rPr>
        <w:t xml:space="preserve"> our results s</w:t>
      </w:r>
      <w:r w:rsidR="00730A83" w:rsidRPr="00B03F5A">
        <w:rPr>
          <w:lang w:val="en-GB"/>
        </w:rPr>
        <w:t>upport H3, by showing</w:t>
      </w:r>
      <w:r w:rsidR="00625DA2" w:rsidRPr="00B03F5A">
        <w:rPr>
          <w:lang w:val="en-GB"/>
        </w:rPr>
        <w:t xml:space="preserve"> that high environmental unpredictability promote</w:t>
      </w:r>
      <w:r w:rsidR="00427B25" w:rsidRPr="00B03F5A">
        <w:rPr>
          <w:lang w:val="en-GB"/>
        </w:rPr>
        <w:t>s</w:t>
      </w:r>
      <w:r w:rsidR="00625DA2" w:rsidRPr="00B03F5A">
        <w:rPr>
          <w:lang w:val="en-GB"/>
        </w:rPr>
        <w:t xml:space="preserve"> non-seasonal breeding strategies while controlling for environmental seasonality and productivity</w:t>
      </w:r>
      <w:r w:rsidR="00730A83" w:rsidRPr="00B03F5A">
        <w:rPr>
          <w:lang w:val="en-GB"/>
        </w:rPr>
        <w:t xml:space="preserve">; this hypothesis </w:t>
      </w:r>
      <w:r w:rsidR="00730A83" w:rsidRPr="00B03F5A">
        <w:rPr>
          <w:lang w:val="en-GB"/>
        </w:rPr>
        <w:lastRenderedPageBreak/>
        <w:t>has often been proposed but rarely tested</w:t>
      </w:r>
      <w:r w:rsidR="00625DA2" w:rsidRPr="00B03F5A">
        <w:rPr>
          <w:lang w:val="en-GB"/>
        </w:rPr>
        <w:t>.</w:t>
      </w:r>
      <w:r w:rsidR="00427B25" w:rsidRPr="00B03F5A">
        <w:rPr>
          <w:lang w:val="en-GB"/>
        </w:rPr>
        <w:t xml:space="preserve"> Th</w:t>
      </w:r>
      <w:r w:rsidR="00730A83" w:rsidRPr="00B03F5A">
        <w:rPr>
          <w:lang w:val="en-GB"/>
        </w:rPr>
        <w:t>e</w:t>
      </w:r>
      <w:r w:rsidR="00427B25" w:rsidRPr="00B03F5A">
        <w:rPr>
          <w:lang w:val="en-GB"/>
        </w:rPr>
        <w:t>s</w:t>
      </w:r>
      <w:r w:rsidR="00730A83" w:rsidRPr="00B03F5A">
        <w:rPr>
          <w:lang w:val="en-GB"/>
        </w:rPr>
        <w:t>e</w:t>
      </w:r>
      <w:r w:rsidR="00427B25" w:rsidRPr="00B03F5A">
        <w:rPr>
          <w:lang w:val="en-GB"/>
        </w:rPr>
        <w:t xml:space="preserve"> results are of major interest in the context of climate change</w:t>
      </w:r>
      <w:r w:rsidR="00730A83" w:rsidRPr="00B03F5A">
        <w:rPr>
          <w:lang w:val="en-GB"/>
        </w:rPr>
        <w:t>,</w:t>
      </w:r>
      <w:r w:rsidR="00427B25" w:rsidRPr="00B03F5A">
        <w:rPr>
          <w:lang w:val="en-GB"/>
        </w:rPr>
        <w:t xml:space="preserve"> </w:t>
      </w:r>
      <w:r w:rsidR="00730A83" w:rsidRPr="00B03F5A">
        <w:rPr>
          <w:lang w:val="en-GB"/>
        </w:rPr>
        <w:t>which</w:t>
      </w:r>
      <w:r w:rsidR="00427B25" w:rsidRPr="00B03F5A">
        <w:rPr>
          <w:lang w:val="en-GB"/>
        </w:rPr>
        <w:t xml:space="preserve"> increases the frequency and severity of extreme events </w:t>
      </w:r>
      <w:sdt>
        <w:sdtPr>
          <w:rPr>
            <w:lang w:val="en-GB"/>
          </w:rPr>
          <w:alias w:val="To edit, see citavi.com/edit"/>
          <w:tag w:val="CitaviPlaceholder#95c534ed-e8b2-4031-a8fc-0e954fc20492"/>
          <w:id w:val="-1894565730"/>
          <w:placeholder>
            <w:docPart w:val="D57C7944CC43480FB4F2191BF168E03B"/>
          </w:placeholder>
        </w:sdtPr>
        <w:sdtContent>
          <w:r w:rsidR="00427B25" w:rsidRPr="00B03F5A">
            <w:rPr>
              <w:lang w:val="en-GB"/>
            </w:rPr>
            <w:fldChar w:fldCharType="begin"/>
          </w:r>
          <w:r w:rsidR="00855F45"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2MjM4NTA3LTQyNzgtNGFkNS1iYTFmLWY3MzJkMWI4YjUyOSIsIlJhbmdlTGVuZ3RoIjoyNSwiUmVmZXJlbmNlSWQiOiI5MDczOGM4Yi0yZmY0LTQxNDEtYTQyNy1iZTk3MTc3MWYwZG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xMjYvc2NpZW5jZS4yODkuNTQ4Ny4yMDY4IiwiVXJpU3RyaW5nIjoiaHR0cHM6Ly9kb2kub3JnLzEwLjExMjYvc2NpZW5jZS4yODkuNTQ4Ny4yMDY4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EtMjdUMTM6Mzk6MzIiLCJNb2RpZmllZEJ5IjoiX0x1Z2Rpd2luZSBCdXJ0c2NoZWxsIiwiSWQiOiI1Mzg0MjQ0OS05M2U5LTRlMTMtODAxZi00NzE3NjYzYTQ4NTciLCJNb2RpZmllZE9uIjoiMjAyMi0wMS0yN1QxMzozOTozMi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xMDAwMTAzIiwiVXJpU3RyaW5nIjoiaHR0cDovL3d3dy5uY2JpLm5sbS5uaWguZ292L3B1Ym1lZC8xMTAwMDEwMy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}</w:instrText>
          </w:r>
          <w:r w:rsidR="00427B25" w:rsidRPr="00B03F5A">
            <w:rPr>
              <w:lang w:val="en-GB"/>
            </w:rPr>
            <w:fldChar w:fldCharType="separate"/>
          </w:r>
          <w:r w:rsidR="00FD18C9" w:rsidRPr="00B03F5A">
            <w:rPr>
              <w:lang w:val="en-GB"/>
            </w:rPr>
            <w:t>(Easterling</w:t>
          </w:r>
          <w:r w:rsidR="00FD18C9" w:rsidRPr="00B03F5A">
            <w:rPr>
              <w:i/>
              <w:lang w:val="en-GB"/>
            </w:rPr>
            <w:t xml:space="preserve"> et al.</w:t>
          </w:r>
          <w:r w:rsidR="00FD18C9" w:rsidRPr="00B03F5A">
            <w:rPr>
              <w:lang w:val="en-GB"/>
            </w:rPr>
            <w:t>, 2000)</w:t>
          </w:r>
          <w:r w:rsidR="00427B25" w:rsidRPr="00B03F5A">
            <w:rPr>
              <w:lang w:val="en-GB"/>
            </w:rPr>
            <w:fldChar w:fldCharType="end"/>
          </w:r>
        </w:sdtContent>
      </w:sdt>
      <w:r w:rsidR="00427B25" w:rsidRPr="00B03F5A">
        <w:rPr>
          <w:lang w:val="en-GB"/>
        </w:rPr>
        <w:t xml:space="preserve">.  </w:t>
      </w:r>
      <w:r w:rsidR="00625DA2" w:rsidRPr="00B03F5A">
        <w:rPr>
          <w:lang w:val="en-GB"/>
        </w:rPr>
        <w:t>Environmental unpredictability could even</w:t>
      </w:r>
      <w:r w:rsidR="002165C8" w:rsidRPr="00B03F5A">
        <w:rPr>
          <w:lang w:val="en-GB"/>
        </w:rPr>
        <w:t xml:space="preserve"> be a third</w:t>
      </w:r>
      <w:r w:rsidRPr="00B03F5A">
        <w:rPr>
          <w:lang w:val="en-GB"/>
        </w:rPr>
        <w:t xml:space="preserve"> overlooked</w:t>
      </w:r>
      <w:r w:rsidR="002165C8" w:rsidRPr="00B03F5A">
        <w:rPr>
          <w:lang w:val="en-GB"/>
        </w:rPr>
        <w:t xml:space="preserve"> factor encapsulated in the latitude effect</w:t>
      </w:r>
      <w:r w:rsidR="00625DA2" w:rsidRPr="00B03F5A">
        <w:rPr>
          <w:lang w:val="en-GB"/>
        </w:rPr>
        <w:t xml:space="preserve">, even if its relationship with latitude is not straightforward </w:t>
      </w:r>
      <w:sdt>
        <w:sdtPr>
          <w:rPr>
            <w:lang w:val="en-GB"/>
          </w:rPr>
          <w:alias w:val="To edit, see citavi.com/edit"/>
          <w:tag w:val="CitaviPlaceholder#20b8badf-539b-4408-84d2-3ce9aacff19c"/>
          <w:id w:val="-1100249466"/>
          <w:placeholder>
            <w:docPart w:val="DefaultPlaceholder_-1854013440"/>
          </w:placeholder>
        </w:sdtPr>
        <w:sdtContent>
          <w:r w:rsidR="00625DA2" w:rsidRPr="00B03F5A">
            <w:rPr>
              <w:lang w:val="en-GB"/>
            </w:rPr>
            <w:fldChar w:fldCharType="begin"/>
          </w:r>
          <w:r w:rsidR="00A9270B">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4ODMyYzdjLWU1ZTMtNDRkOC1iNjA0LWE4NWEyYjQ0YzMxZiIsIlJhbmdlU3RhcnQiOjIxLCJSYW5nZUxlbmd0aCI6MjIsIlJlZmVyZW5jZUlkIjoiMWU3ZWMxNzAtMmE3OS00NGQ3LWFlMzQtNmZhYzllZmZjMmM5Ii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bHVnZGl3aW5lLmJ1cnRzY2hlbGxcXEFwcERhdGFcXExvY2FsXFxUZW1wXFwyZGkzMHJ6dS5qcGciLCJVcmlTdHJpbmciOiIxZTdlYzE3MC0yYTc5LTQ0ZDctYWUzNC02ZmFjOWVmZmMyYzk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I3LzExLzIwMTMiLCJEb2kiOiIxMC4xMTExL21lYy4xMjU3MiIsIkVkaXRvcnMiOltdLCJFdmFsdWF0aW9uQ29tcGxleGl0eSI6MCwiRXZhbHVhdGlvblNvdXJjZVRleHRGb3JtYXQiOjAsIkdyb3VwcyI6W10sIkhhc0xhYmVsMSI6ZmFsc2UsIkhhc0xhYmVsMiI6ZmFsc2U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TExL21lYy4xMjU3MiIsIlVyaVN0cmluZyI6Imh0dHBzOi8vZG9pLm9yZy8xMC4xMTExL21lYy4xMjU3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3LTE3VDEzOjE2OjIzIiwiTW9kaWZpZWRCeSI6Il9MdWdkaXdpbmUgQnVydHNjaGVsbCIsIklkIjoiYTAzN2VkYTktZWQ2YS00ZTM3LTgyZjEtNTIyZjdjOWUyZmM4IiwiTW9kaWZpZWRPbiI6IjIwMjItMDctMTdUMTM6MTY6MjM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yNDI4MzUzNSIsIlVyaVN0cmluZyI6Imh0dHA6Ly93d3cubmNiaS5ubG0ubmloLmdvdi9wdWJtZWQvMjQyODM1MzU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}</w:instrText>
          </w:r>
          <w:r w:rsidR="00625DA2" w:rsidRPr="00B03F5A">
            <w:rPr>
              <w:lang w:val="en-GB"/>
            </w:rPr>
            <w:fldChar w:fldCharType="separate"/>
          </w:r>
          <w:r w:rsidR="00FD18C9" w:rsidRPr="00B03F5A">
            <w:rPr>
              <w:lang w:val="en-GB"/>
            </w:rPr>
            <w:t>(English</w:t>
          </w:r>
          <w:r w:rsidR="00FD18C9" w:rsidRPr="00B03F5A">
            <w:rPr>
              <w:i/>
              <w:lang w:val="en-GB"/>
            </w:rPr>
            <w:t xml:space="preserve"> et al.</w:t>
          </w:r>
          <w:r w:rsidR="00FD18C9" w:rsidRPr="00B03F5A">
            <w:rPr>
              <w:lang w:val="en-GB"/>
            </w:rPr>
            <w:t>, 2012; Botero</w:t>
          </w:r>
          <w:r w:rsidR="00FD18C9" w:rsidRPr="00B03F5A">
            <w:rPr>
              <w:i/>
              <w:lang w:val="en-GB"/>
            </w:rPr>
            <w:t xml:space="preserve"> et al.</w:t>
          </w:r>
          <w:r w:rsidR="00FD18C9" w:rsidRPr="00B03F5A">
            <w:rPr>
              <w:lang w:val="en-GB"/>
            </w:rPr>
            <w:t>, 2014)</w:t>
          </w:r>
          <w:r w:rsidR="00625DA2" w:rsidRPr="00B03F5A">
            <w:rPr>
              <w:lang w:val="en-GB"/>
            </w:rPr>
            <w:fldChar w:fldCharType="end"/>
          </w:r>
        </w:sdtContent>
      </w:sdt>
      <w:r w:rsidR="00625DA2" w:rsidRPr="00B03F5A">
        <w:rPr>
          <w:lang w:val="en-GB"/>
        </w:rPr>
        <w:t>.</w:t>
      </w:r>
      <w:r w:rsidR="00730A83" w:rsidRPr="00B03F5A">
        <w:rPr>
          <w:lang w:val="en-GB"/>
        </w:rPr>
        <w:t xml:space="preserve"> In line with this,</w:t>
      </w:r>
      <w:r w:rsidR="00625DA2" w:rsidRPr="00B03F5A">
        <w:rPr>
          <w:lang w:val="en-GB"/>
        </w:rPr>
        <w:t xml:space="preserve"> </w:t>
      </w:r>
      <w:sdt>
        <w:sdtPr>
          <w:rPr>
            <w:lang w:val="en-GB"/>
          </w:rPr>
          <w:alias w:val="To edit, see citavi.com/edit"/>
          <w:tag w:val="CitaviPlaceholder#7efa4810-d6f9-447f-b1a9-0e81c10ca1f6"/>
          <w:id w:val="1838888309"/>
          <w:placeholder>
            <w:docPart w:val="CB20F481E9C042D5890F384F49C7B77A"/>
          </w:placeholder>
        </w:sdtPr>
        <w:sdtContent>
          <w:r w:rsidR="002165C8" w:rsidRPr="00B03F5A">
            <w:rPr>
              <w:lang w:val="en-GB"/>
            </w:rPr>
            <w:fldChar w:fldCharType="begin"/>
          </w:r>
          <w:r w:rsidR="00855F45" w:rsidRPr="00B03F5A">
            <w:rPr>
              <w:lang w:val="en-GB"/>
            </w:rPr>
            <w:instrText>ADDIN CitaviPlaceholder{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3VzdG9tRmllbGQyIjoiMTEiLCJEb2kiOiIxMC4xMzcxL2pvdXJuYWwucG9uZS4wMDQxNDQ0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zNzEvam91cm5hbC5wb25lLjAwNDE0NDQiLCJVcmlTdHJpbmciOiJodHRwczovL2RvaS5vcmcvMTAuMTM3MS9qb3VybmFsLnBvbmUuMDA0MTQ0N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xLTI3VDEzOjM5OjMyIiwiTW9kaWZpZWRCeSI6Il9MdWdkaXdpbmUgQnVydHNjaGVsbCIsIklkIjoiNTg0MzI2MmItNjYwYy00YjJmLTk2YTYtMjU2Yzc3YzNjOGFhIiwiTW9kaWZpZWRPbiI6IjIwMjItMDEtMjdUMTM6Mzk6MzI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JQTUMzNDAxMTA4IiwiVXJpU3RyaW5nIjoiaHR0cHM6Ly93d3cubmNiaS5ubG0ubmloLmdvdi9wbWMvYXJ0aWNsZXMvUE1DMzQwMTEwO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}</w:instrText>
          </w:r>
          <w:r w:rsidR="002165C8" w:rsidRPr="00B03F5A">
            <w:rPr>
              <w:lang w:val="en-GB"/>
            </w:rPr>
            <w:fldChar w:fldCharType="separate"/>
          </w:r>
          <w:r w:rsidR="00FD18C9" w:rsidRPr="00B03F5A">
            <w:rPr>
              <w:lang w:val="en-GB"/>
            </w:rPr>
            <w:t>English</w:t>
          </w:r>
          <w:r w:rsidR="00FD18C9" w:rsidRPr="00B03F5A">
            <w:rPr>
              <w:i/>
              <w:lang w:val="en-GB"/>
            </w:rPr>
            <w:t xml:space="preserve"> et al.</w:t>
          </w:r>
          <w:r w:rsidR="00FD18C9" w:rsidRPr="00B03F5A">
            <w:rPr>
              <w:lang w:val="en-GB"/>
            </w:rPr>
            <w:t xml:space="preserve"> </w:t>
          </w:r>
          <w:r w:rsidR="002165C8" w:rsidRPr="00B03F5A">
            <w:rPr>
              <w:lang w:val="en-GB"/>
            </w:rPr>
            <w:fldChar w:fldCharType="end"/>
          </w:r>
        </w:sdtContent>
      </w:sdt>
      <w:r w:rsidR="002165C8" w:rsidRPr="00B03F5A">
        <w:rPr>
          <w:lang w:val="en-GB"/>
        </w:rPr>
        <w:t xml:space="preserve"> </w:t>
      </w:r>
      <w:sdt>
        <w:sdtPr>
          <w:rPr>
            <w:lang w:val="en-GB"/>
          </w:rPr>
          <w:alias w:val="To edit, see citavi.com/edit"/>
          <w:tag w:val="CitaviPlaceholder#005fef1d-5984-452c-b380-683743dabae5"/>
          <w:id w:val="1715843671"/>
          <w:placeholder>
            <w:docPart w:val="CB20F481E9C042D5890F384F49C7B77A"/>
          </w:placeholder>
        </w:sdtPr>
        <w:sdtContent>
          <w:r w:rsidR="002165C8" w:rsidRPr="00B03F5A">
            <w:rPr>
              <w:lang w:val="en-GB"/>
            </w:rPr>
            <w:fldChar w:fldCharType="begin"/>
          </w:r>
          <w:r w:rsidR="00331C26" w:rsidRPr="00B03F5A">
            <w:rPr>
              <w:lang w:val="en-GB"/>
            </w:rPr>
            <w:instrText>ADDIN CitaviPlaceholder{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DdXN0b21GaWVsZDIiOiIxMSIsIkRvaSI6IjEwLjEzNzEvam91cm5hbC5wb25lLjAwNDE0NDQ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M3MS9qb3VybmFsLnBvbmUuMDA0MTQ0NCIsIlVyaVN0cmluZyI6Imh0dHBzOi8vZG9pLm9yZy8xMC4xMzcxL2pvdXJuYWwucG9uZS4wMDQxNDQ0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}</w:instrText>
          </w:r>
          <w:r w:rsidR="002165C8" w:rsidRPr="00B03F5A">
            <w:rPr>
              <w:lang w:val="en-GB"/>
            </w:rPr>
            <w:fldChar w:fldCharType="separate"/>
          </w:r>
          <w:r w:rsidR="00FD18C9" w:rsidRPr="00B03F5A">
            <w:rPr>
              <w:lang w:val="en-GB"/>
            </w:rPr>
            <w:t>(2012)</w:t>
          </w:r>
          <w:r w:rsidR="002165C8" w:rsidRPr="00B03F5A">
            <w:rPr>
              <w:lang w:val="en-GB"/>
            </w:rPr>
            <w:fldChar w:fldCharType="end"/>
          </w:r>
        </w:sdtContent>
      </w:sdt>
      <w:r w:rsidR="00002D3F" w:rsidRPr="00B03F5A">
        <w:rPr>
          <w:lang w:val="en-GB"/>
        </w:rPr>
        <w:t xml:space="preserve"> </w:t>
      </w:r>
      <w:r w:rsidR="002165C8" w:rsidRPr="00B03F5A">
        <w:rPr>
          <w:lang w:val="en-GB"/>
        </w:rPr>
        <w:t>show</w:t>
      </w:r>
      <w:r w:rsidR="00CA1EFC" w:rsidRPr="00B03F5A">
        <w:rPr>
          <w:lang w:val="en-GB"/>
        </w:rPr>
        <w:t>ed</w:t>
      </w:r>
      <w:r w:rsidR="002165C8" w:rsidRPr="00B03F5A">
        <w:rPr>
          <w:lang w:val="en-GB"/>
        </w:rPr>
        <w:t xml:space="preserve"> that birth seasonality in ungulates was better explained by the interaction between </w:t>
      </w:r>
      <w:r w:rsidR="00730A83" w:rsidRPr="00B03F5A">
        <w:rPr>
          <w:lang w:val="en-GB"/>
        </w:rPr>
        <w:t xml:space="preserve">NDVI </w:t>
      </w:r>
      <w:r w:rsidR="002165C8" w:rsidRPr="00B03F5A">
        <w:rPr>
          <w:lang w:val="en-GB"/>
        </w:rPr>
        <w:t xml:space="preserve">constancy and contingency – two components of predictability </w:t>
      </w:r>
      <w:sdt>
        <w:sdtPr>
          <w:rPr>
            <w:lang w:val="en-GB"/>
          </w:rPr>
          <w:alias w:val="To edit, see citavi.com/edit"/>
          <w:tag w:val="CitaviPlaceholder#19741f3b-0d49-4445-be13-7c5d51067d6e"/>
          <w:id w:val="1438027355"/>
          <w:placeholder>
            <w:docPart w:val="CB20F481E9C042D5890F384F49C7B77A"/>
          </w:placeholder>
        </w:sdtPr>
        <w:sdtContent>
          <w:r w:rsidR="002165C8" w:rsidRPr="00B03F5A">
            <w:rPr>
              <w:lang w:val="en-GB"/>
            </w:rPr>
            <w:fldChar w:fldCharType="begin"/>
          </w:r>
          <w:r w:rsidR="007B7F15"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xOWY0Y2FlLWM5ZTItNGNiYi04NzBjLTZjYzNhNTk0NGY4NCIsIlJhbmdlTGVuZ3RoIjoxNSwiUmVmZXJlbmNlSWQiOiIzZDhlNzQ3MS0zZjRkLTQwYzEtYmE3Ni1jOGYxMTQyZTNjOW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}</w:instrText>
          </w:r>
          <w:r w:rsidR="002165C8" w:rsidRPr="00B03F5A">
            <w:rPr>
              <w:lang w:val="en-GB"/>
            </w:rPr>
            <w:fldChar w:fldCharType="separate"/>
          </w:r>
          <w:r w:rsidR="00FD18C9" w:rsidRPr="00B03F5A">
            <w:rPr>
              <w:lang w:val="en-GB"/>
            </w:rPr>
            <w:t>(Colwell, 1974)</w:t>
          </w:r>
          <w:r w:rsidR="002165C8" w:rsidRPr="00B03F5A">
            <w:rPr>
              <w:lang w:val="en-GB"/>
            </w:rPr>
            <w:fldChar w:fldCharType="end"/>
          </w:r>
        </w:sdtContent>
      </w:sdt>
      <w:r w:rsidR="002165C8" w:rsidRPr="00B03F5A">
        <w:rPr>
          <w:lang w:val="en-GB"/>
        </w:rPr>
        <w:t xml:space="preserve"> – than by latitude alone.</w:t>
      </w:r>
      <w:r w:rsidR="002B31D7" w:rsidRPr="00B03F5A">
        <w:rPr>
          <w:lang w:val="en-GB"/>
        </w:rPr>
        <w:t xml:space="preserve"> However, another </w:t>
      </w:r>
      <w:r w:rsidR="00730A83" w:rsidRPr="00B03F5A">
        <w:rPr>
          <w:lang w:val="en-GB"/>
        </w:rPr>
        <w:t xml:space="preserve">recent </w:t>
      </w:r>
      <w:r w:rsidR="002B31D7" w:rsidRPr="00B03F5A">
        <w:rPr>
          <w:lang w:val="en-GB"/>
        </w:rPr>
        <w:t>study investigating the hypothesis that non-seasonal breeding in chacma baboons was linked to environmental unpredictability found no support for it</w:t>
      </w:r>
      <w:r w:rsidR="003841EE" w:rsidRPr="00B03F5A">
        <w:rPr>
          <w:lang w:val="en-GB"/>
        </w:rPr>
        <w:t xml:space="preserve"> </w:t>
      </w:r>
      <w:sdt>
        <w:sdtPr>
          <w:rPr>
            <w:lang w:val="en-GB"/>
          </w:rPr>
          <w:alias w:val="To edit, see citavi.com/edit"/>
          <w:tag w:val="CitaviPlaceholder#88c9449d-dc0e-4b1f-8f9f-5b361e1f7ff3"/>
          <w:id w:val="-818349701"/>
          <w:placeholder>
            <w:docPart w:val="DefaultPlaceholder_-1854013440"/>
          </w:placeholder>
        </w:sdtPr>
        <w:sdtContent>
          <w:r w:rsidR="003841EE" w:rsidRPr="00B03F5A">
            <w:rPr>
              <w:lang w:val="en-GB"/>
            </w:rPr>
            <w:fldChar w:fldCharType="begin"/>
          </w:r>
          <w:r w:rsidR="00A9270B">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2ZWFmYzY5LWRkYTktNGU1OC04MjZiLWM5MmFkN2M3MGZhNSIsIlJhbmdlTGVuZ3RoIjoyMiwiUmVmZXJlbmNlSWQiOiIzYzA5MGJkZC1jYTEwLTRiMGMtOGJmOC00NGQ0NzRiNTViZDc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OC8xMC8yMDIyIiwiRG9pIjoiMTAuMTA4Ni83MjIwODI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4Ni83MjIwODIiLCJVcmlTdHJpbmciOiJodHRwczovL2RvaS5vcmcvMTAuMTA4Ni83MjIwODI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}</w:instrText>
          </w:r>
          <w:r w:rsidR="003841EE" w:rsidRPr="00B03F5A">
            <w:rPr>
              <w:lang w:val="en-GB"/>
            </w:rPr>
            <w:fldChar w:fldCharType="separate"/>
          </w:r>
          <w:r w:rsidR="00FD18C9" w:rsidRPr="00B03F5A">
            <w:rPr>
              <w:lang w:val="en-GB"/>
            </w:rPr>
            <w:t>(Dezeure</w:t>
          </w:r>
          <w:r w:rsidR="00FD18C9" w:rsidRPr="00B03F5A">
            <w:rPr>
              <w:i/>
              <w:lang w:val="en-GB"/>
            </w:rPr>
            <w:t xml:space="preserve"> et al.</w:t>
          </w:r>
          <w:r w:rsidR="00FD18C9" w:rsidRPr="00B03F5A">
            <w:rPr>
              <w:lang w:val="en-GB"/>
            </w:rPr>
            <w:t>, 2023)</w:t>
          </w:r>
          <w:r w:rsidR="003841EE" w:rsidRPr="00B03F5A">
            <w:rPr>
              <w:lang w:val="en-GB"/>
            </w:rPr>
            <w:fldChar w:fldCharType="end"/>
          </w:r>
        </w:sdtContent>
      </w:sdt>
      <w:r w:rsidR="003841EE" w:rsidRPr="00B03F5A">
        <w:rPr>
          <w:lang w:val="en-GB"/>
        </w:rPr>
        <w:t xml:space="preserve">. </w:t>
      </w:r>
      <w:r w:rsidR="002B31D7" w:rsidRPr="00B03F5A">
        <w:rPr>
          <w:lang w:val="en-GB"/>
        </w:rPr>
        <w:t xml:space="preserve">These mixed results </w:t>
      </w:r>
      <w:r w:rsidR="00C97E2A" w:rsidRPr="00B03F5A">
        <w:rPr>
          <w:lang w:val="en-GB"/>
        </w:rPr>
        <w:t>call for more</w:t>
      </w:r>
      <w:ins w:id="940" w:author="Lugdiwine Burtschell" w:date="2023-04-10T16:08:00Z">
        <w:r w:rsidR="00033D2B" w:rsidRPr="00B03F5A">
          <w:rPr>
            <w:lang w:val="en-GB"/>
          </w:rPr>
          <w:t xml:space="preserve"> empirical</w:t>
        </w:r>
      </w:ins>
      <w:r w:rsidR="00C97E2A" w:rsidRPr="00B03F5A">
        <w:rPr>
          <w:lang w:val="en-GB"/>
        </w:rPr>
        <w:t xml:space="preserve"> studies</w:t>
      </w:r>
      <w:r w:rsidR="00730A83" w:rsidRPr="00B03F5A">
        <w:rPr>
          <w:lang w:val="en-GB"/>
        </w:rPr>
        <w:t>, which</w:t>
      </w:r>
      <w:r w:rsidR="002165C8" w:rsidRPr="00B03F5A">
        <w:rPr>
          <w:lang w:val="en-GB"/>
        </w:rPr>
        <w:t xml:space="preserve"> </w:t>
      </w:r>
      <w:r w:rsidR="00730A83" w:rsidRPr="00B03F5A">
        <w:rPr>
          <w:lang w:val="en-GB"/>
        </w:rPr>
        <w:t>should</w:t>
      </w:r>
      <w:r w:rsidR="002165C8" w:rsidRPr="00B03F5A">
        <w:rPr>
          <w:lang w:val="en-GB"/>
        </w:rPr>
        <w:t xml:space="preserve"> disentangle environmental productivity, seasonality and unpredictability</w:t>
      </w:r>
      <w:r w:rsidR="00730A83" w:rsidRPr="00B03F5A">
        <w:rPr>
          <w:lang w:val="en-GB"/>
        </w:rPr>
        <w:t xml:space="preserve"> in order to reach firm conclusions</w:t>
      </w:r>
      <w:r w:rsidR="002165C8" w:rsidRPr="00B03F5A">
        <w:rPr>
          <w:lang w:val="en-GB"/>
        </w:rPr>
        <w:t>.</w:t>
      </w:r>
      <w:r w:rsidR="006D5464" w:rsidRPr="00B03F5A">
        <w:rPr>
          <w:lang w:val="en-GB"/>
        </w:rPr>
        <w:t xml:space="preserve"> </w:t>
      </w:r>
    </w:p>
    <w:p w14:paraId="4598A050" w14:textId="77777777" w:rsidR="00A13F1E" w:rsidRPr="00B03F5A" w:rsidRDefault="00A13F1E" w:rsidP="000F382D">
      <w:pPr>
        <w:rPr>
          <w:ins w:id="941" w:author="Lugdiwine Burtschell" w:date="2023-02-24T16:19:00Z"/>
          <w:lang w:val="en-GB"/>
        </w:rPr>
      </w:pPr>
    </w:p>
    <w:p w14:paraId="69846A41" w14:textId="576EBCFB" w:rsidR="009F4CC3" w:rsidRPr="00B03F5A" w:rsidRDefault="0060293B" w:rsidP="0060293B">
      <w:pPr>
        <w:ind w:firstLine="360"/>
        <w:rPr>
          <w:lang w:val="en-GB"/>
        </w:rPr>
      </w:pPr>
      <w:ins w:id="942" w:author="Lugdiwine Burtschell" w:date="2023-02-24T15:54:00Z">
        <w:r w:rsidRPr="00B03F5A">
          <w:rPr>
            <w:lang w:val="en-GB"/>
          </w:rPr>
          <w:t>The choice of proxy used to describe environmental unpredictability is most likely</w:t>
        </w:r>
      </w:ins>
      <w:ins w:id="943" w:author="Lugdiwine Burtschell" w:date="2023-04-10T16:08:00Z">
        <w:r w:rsidR="00033D2B" w:rsidRPr="00B03F5A">
          <w:rPr>
            <w:lang w:val="en-GB"/>
          </w:rPr>
          <w:t xml:space="preserve"> critical</w:t>
        </w:r>
      </w:ins>
      <w:ins w:id="944" w:author="Lugdiwine Burtschell" w:date="2023-02-24T15:54:00Z">
        <w:r w:rsidRPr="00B03F5A">
          <w:rPr>
            <w:lang w:val="en-GB"/>
          </w:rPr>
          <w:t xml:space="preserve"> to explain the mixed results observed for the effect of unpredictability. </w:t>
        </w:r>
      </w:ins>
      <w:ins w:id="945" w:author="Lugdiwine Burtschell" w:date="2023-02-24T16:01:00Z">
        <w:r w:rsidRPr="00B03F5A">
          <w:rPr>
            <w:lang w:val="en-GB"/>
          </w:rPr>
          <w:t>Here</w:t>
        </w:r>
      </w:ins>
      <w:ins w:id="946" w:author="Lugdiwine Burtschell" w:date="2023-02-24T15:54:00Z">
        <w:r w:rsidRPr="00B03F5A">
          <w:rPr>
            <w:lang w:val="en-GB"/>
          </w:rPr>
          <w:t>, we use between-year variation as a proxy for environmental unpredictability</w:t>
        </w:r>
      </w:ins>
      <w:ins w:id="947" w:author="Lugdiwine Burtschell" w:date="2023-02-24T15:55:00Z">
        <w:r w:rsidRPr="00B03F5A">
          <w:rPr>
            <w:lang w:val="en-GB"/>
          </w:rPr>
          <w:t>, while this component of environmental variation could be at least in par</w:t>
        </w:r>
      </w:ins>
      <w:ins w:id="948" w:author="Lugdiwine Burtschell" w:date="2023-02-24T15:54:00Z">
        <w:r w:rsidRPr="00B03F5A">
          <w:rPr>
            <w:lang w:val="en-GB"/>
          </w:rPr>
          <w:t xml:space="preserve">t predictable (e.g. El Niño climate events, </w:t>
        </w:r>
      </w:ins>
      <w:customXmlInsRangeStart w:id="949" w:author="Lugdiwine Burtschell" w:date="2023-02-24T15:54:00Z"/>
      <w:sdt>
        <w:sdtPr>
          <w:rPr>
            <w:lang w:val="en-GB"/>
          </w:rPr>
          <w:alias w:val="To edit, see citavi.com/edit"/>
          <w:tag w:val="CitaviPlaceholder#e32a8d07-55c1-4f8c-abf3-75474050200a"/>
          <w:id w:val="1823236326"/>
          <w:placeholder>
            <w:docPart w:val="64F89921858D43A8830E63544FE5496B"/>
          </w:placeholder>
        </w:sdtPr>
        <w:sdtContent>
          <w:customXmlInsRangeEnd w:id="949"/>
          <w:ins w:id="950" w:author="Lugdiwine Burtschell" w:date="2023-02-24T15:54:00Z">
            <w:r w:rsidRPr="00B03F5A">
              <w:rPr>
                <w:lang w:val="en-GB"/>
              </w:rPr>
              <w:fldChar w:fldCharType="begin"/>
            </w:r>
          </w:ins>
          <w:r w:rsidR="00A9270B">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jMWUzMWExLWExNGMtNGIyMS05OTI3LTlmMTZhODVmOGJjYiIsIlJhbmdlTGVuZ3RoIjoxNywiUmVmZXJlbmNlSWQiOiJhMWNlMDk5OS1jOThkLTRmMGEtOGE0Ny04ZTU2NjY4NzY2MzAiLCJOb1BhciI6dHJ1ZS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zOC9uYXR1cmUwMjQzOSIsIkVkaXRvcnMiOltdLCJFdmFsdWF0aW9uQ29tcGxleGl0eSI6MCwiRXZhbHVhdGlvblNvdXJjZVRleHRGb3JtYXQiOjAsIkdyb3VwcyI6W10sIkhhc0xhYmVsMSI6ZmFsc2UsIkhhc0xhYmVsMiI6ZmFsc2UsIktleXdvcmRzIjpbXSwiTGFuZ3VhZ2UiOiJlbmciLCJMYW5ndWFnZUNvZGUiOiJlbiI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NTA4NTEyNyIsIlVyaVN0cmluZyI6Imh0dHA6Ly93d3cubmNiaS5ubG0ubmloLmdvdi9wdWJtZWQvMTUwODUxMjc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}</w:instrText>
          </w:r>
          <w:ins w:id="951" w:author="Lugdiwine Burtschell" w:date="2023-02-24T15:54:00Z">
            <w:r w:rsidRPr="00B03F5A">
              <w:rPr>
                <w:lang w:val="en-GB"/>
              </w:rPr>
              <w:fldChar w:fldCharType="separate"/>
            </w:r>
          </w:ins>
          <w:r w:rsidR="00FD18C9" w:rsidRPr="00B03F5A">
            <w:rPr>
              <w:lang w:val="en-GB"/>
            </w:rPr>
            <w:t>Chen</w:t>
          </w:r>
          <w:r w:rsidR="00FD18C9" w:rsidRPr="00B03F5A">
            <w:rPr>
              <w:i/>
              <w:lang w:val="en-GB"/>
            </w:rPr>
            <w:t xml:space="preserve"> et al.</w:t>
          </w:r>
          <w:r w:rsidR="00FD18C9" w:rsidRPr="00B03F5A">
            <w:rPr>
              <w:lang w:val="en-GB"/>
            </w:rPr>
            <w:t>, 2004</w:t>
          </w:r>
          <w:ins w:id="952" w:author="Lugdiwine Burtschell" w:date="2023-02-24T15:54:00Z">
            <w:r w:rsidRPr="00B03F5A">
              <w:rPr>
                <w:lang w:val="en-GB"/>
              </w:rPr>
              <w:fldChar w:fldCharType="end"/>
            </w:r>
          </w:ins>
          <w:customXmlInsRangeStart w:id="953" w:author="Lugdiwine Burtschell" w:date="2023-02-24T15:54:00Z"/>
        </w:sdtContent>
      </w:sdt>
      <w:customXmlInsRangeEnd w:id="953"/>
      <w:ins w:id="954" w:author="Lugdiwine Burtschell" w:date="2023-02-24T15:54:00Z">
        <w:r w:rsidRPr="00B03F5A">
          <w:rPr>
            <w:lang w:val="en-GB"/>
          </w:rPr>
          <w:t>).</w:t>
        </w:r>
      </w:ins>
      <w:ins w:id="955" w:author="Lugdiwine Burtschell" w:date="2023-02-24T15:56:00Z">
        <w:r w:rsidRPr="00B03F5A">
          <w:rPr>
            <w:lang w:val="en-GB"/>
          </w:rPr>
          <w:t xml:space="preserve"> </w:t>
        </w:r>
      </w:ins>
      <w:del w:id="956" w:author="Lugdiwine Burtschell" w:date="2023-02-24T15:48:00Z">
        <w:r w:rsidR="00730A83" w:rsidRPr="00B03F5A" w:rsidDel="00CA1EFC">
          <w:rPr>
            <w:lang w:val="en-GB"/>
          </w:rPr>
          <w:delText>Here</w:delText>
        </w:r>
      </w:del>
      <w:ins w:id="957" w:author="Lugdiwine Burtschell" w:date="2023-02-24T15:48:00Z">
        <w:r w:rsidR="00CA1EFC" w:rsidRPr="00B03F5A">
          <w:rPr>
            <w:lang w:val="en-GB"/>
          </w:rPr>
          <w:t>Additionally</w:t>
        </w:r>
      </w:ins>
      <w:r w:rsidR="004E02F1" w:rsidRPr="00B03F5A">
        <w:rPr>
          <w:lang w:val="en-GB"/>
        </w:rPr>
        <w:t>,</w:t>
      </w:r>
      <w:ins w:id="958" w:author="Lugdiwine Burtschell" w:date="2023-02-24T16:00:00Z">
        <w:r w:rsidRPr="00B03F5A">
          <w:rPr>
            <w:lang w:val="en-GB"/>
          </w:rPr>
          <w:t xml:space="preserve"> in th</w:t>
        </w:r>
      </w:ins>
      <w:ins w:id="959" w:author="Lugdiwine Burtschell" w:date="2023-02-24T16:01:00Z">
        <w:r w:rsidRPr="00B03F5A">
          <w:rPr>
            <w:lang w:val="en-GB"/>
          </w:rPr>
          <w:t>is study</w:t>
        </w:r>
      </w:ins>
      <w:r w:rsidR="004E02F1" w:rsidRPr="00B03F5A">
        <w:rPr>
          <w:lang w:val="en-GB"/>
        </w:rPr>
        <w:t xml:space="preserve"> we focus</w:t>
      </w:r>
      <w:r w:rsidR="00C132E4" w:rsidRPr="00B03F5A">
        <w:rPr>
          <w:lang w:val="en-GB"/>
        </w:rPr>
        <w:t>ed</w:t>
      </w:r>
      <w:r w:rsidR="004E02F1" w:rsidRPr="00B03F5A">
        <w:rPr>
          <w:lang w:val="en-GB"/>
        </w:rPr>
        <w:t xml:space="preserve"> on </w:t>
      </w:r>
      <w:del w:id="960" w:author="Lugdiwine Burtschell" w:date="2023-02-24T15:55:00Z">
        <w:r w:rsidR="004E02F1" w:rsidRPr="00B03F5A" w:rsidDel="0060293B">
          <w:rPr>
            <w:lang w:val="en-GB"/>
          </w:rPr>
          <w:delText xml:space="preserve">within-year and between-year </w:delText>
        </w:r>
      </w:del>
      <w:ins w:id="961" w:author="Lugdiwine Burtschell" w:date="2023-02-24T15:57:00Z">
        <w:r w:rsidRPr="00B03F5A">
          <w:rPr>
            <w:lang w:val="en-GB"/>
          </w:rPr>
          <w:t xml:space="preserve">NDVI </w:t>
        </w:r>
      </w:ins>
      <w:r w:rsidR="004E02F1" w:rsidRPr="00B03F5A">
        <w:rPr>
          <w:lang w:val="en-GB"/>
        </w:rPr>
        <w:t xml:space="preserve">variation in </w:t>
      </w:r>
      <w:del w:id="962" w:author="Lugdiwine Burtschell" w:date="2023-02-24T15:57:00Z">
        <w:r w:rsidR="00730A83" w:rsidRPr="00B03F5A" w:rsidDel="0060293B">
          <w:rPr>
            <w:lang w:val="en-GB"/>
          </w:rPr>
          <w:delText>the</w:delText>
        </w:r>
      </w:del>
      <w:r w:rsidR="00730A83" w:rsidRPr="00B03F5A">
        <w:rPr>
          <w:lang w:val="en-GB"/>
        </w:rPr>
        <w:t xml:space="preserve"> </w:t>
      </w:r>
      <w:r w:rsidR="004E02F1" w:rsidRPr="00B03F5A">
        <w:rPr>
          <w:i/>
          <w:lang w:val="en-GB"/>
        </w:rPr>
        <w:t>magnitude</w:t>
      </w:r>
      <w:del w:id="963" w:author="Lugdiwine Burtschell" w:date="2023-02-24T15:57:00Z">
        <w:r w:rsidR="004E02F1" w:rsidRPr="00B03F5A" w:rsidDel="0060293B">
          <w:rPr>
            <w:lang w:val="en-GB"/>
          </w:rPr>
          <w:delText xml:space="preserve"> of NDVI</w:delText>
        </w:r>
      </w:del>
      <w:r w:rsidR="00C132E4" w:rsidRPr="00B03F5A">
        <w:rPr>
          <w:lang w:val="en-GB"/>
        </w:rPr>
        <w:t>, while</w:t>
      </w:r>
      <w:r w:rsidR="004E02F1" w:rsidRPr="00B03F5A">
        <w:rPr>
          <w:lang w:val="en-GB"/>
        </w:rPr>
        <w:t xml:space="preserve"> variation in </w:t>
      </w:r>
      <w:r w:rsidR="00C132E4" w:rsidRPr="00B03F5A">
        <w:rPr>
          <w:lang w:val="en-GB"/>
        </w:rPr>
        <w:t xml:space="preserve">the </w:t>
      </w:r>
      <w:r w:rsidR="004E02F1" w:rsidRPr="00B03F5A">
        <w:rPr>
          <w:i/>
          <w:lang w:val="en-GB"/>
        </w:rPr>
        <w:t>timing</w:t>
      </w:r>
      <w:r w:rsidR="00C132E4" w:rsidRPr="00B03F5A">
        <w:rPr>
          <w:i/>
          <w:lang w:val="en-GB"/>
        </w:rPr>
        <w:t xml:space="preserve"> </w:t>
      </w:r>
      <w:r w:rsidR="00C132E4" w:rsidRPr="00B03F5A">
        <w:rPr>
          <w:lang w:val="en-GB"/>
        </w:rPr>
        <w:t xml:space="preserve">of the annual peak of </w:t>
      </w:r>
      <w:r w:rsidR="00DC6F8A" w:rsidRPr="00B03F5A">
        <w:rPr>
          <w:lang w:val="en-GB"/>
        </w:rPr>
        <w:t>NDVI</w:t>
      </w:r>
      <w:r w:rsidR="00DC6F8A" w:rsidRPr="00B03F5A">
        <w:rPr>
          <w:i/>
          <w:lang w:val="en-GB"/>
        </w:rPr>
        <w:t xml:space="preserve"> </w:t>
      </w:r>
      <w:r w:rsidR="00DC6F8A" w:rsidRPr="00B03F5A">
        <w:rPr>
          <w:lang w:val="en-GB"/>
        </w:rPr>
        <w:t>could</w:t>
      </w:r>
      <w:r w:rsidR="004E02F1" w:rsidRPr="00B03F5A">
        <w:rPr>
          <w:lang w:val="en-GB"/>
        </w:rPr>
        <w:t xml:space="preserve"> also be </w:t>
      </w:r>
      <w:ins w:id="964" w:author="Lugdiwine Burtschell" w:date="2023-02-24T15:57:00Z">
        <w:r w:rsidRPr="00B03F5A">
          <w:rPr>
            <w:lang w:val="en-GB"/>
          </w:rPr>
          <w:t>critical</w:t>
        </w:r>
      </w:ins>
      <w:del w:id="965" w:author="Lugdiwine Burtschell" w:date="2023-02-24T15:57:00Z">
        <w:r w:rsidR="00C43BF2" w:rsidRPr="00B03F5A" w:rsidDel="0060293B">
          <w:rPr>
            <w:lang w:val="en-GB"/>
          </w:rPr>
          <w:delText>important</w:delText>
        </w:r>
        <w:r w:rsidR="00E35798" w:rsidRPr="00B03F5A" w:rsidDel="0060293B">
          <w:rPr>
            <w:lang w:val="en-GB"/>
          </w:rPr>
          <w:delText xml:space="preserve"> </w:delText>
        </w:r>
        <w:r w:rsidR="00C132E4" w:rsidRPr="00B03F5A" w:rsidDel="0060293B">
          <w:rPr>
            <w:lang w:val="en-GB"/>
          </w:rPr>
          <w:delText>and</w:delText>
        </w:r>
      </w:del>
      <w:del w:id="966" w:author="Lugdiwine Burtschell" w:date="2023-02-24T15:53:00Z">
        <w:r w:rsidR="00C132E4" w:rsidRPr="00B03F5A" w:rsidDel="0060293B">
          <w:rPr>
            <w:lang w:val="en-GB"/>
          </w:rPr>
          <w:delText xml:space="preserve"> contribute to</w:delText>
        </w:r>
        <w:r w:rsidR="00427B25" w:rsidRPr="00B03F5A" w:rsidDel="0060293B">
          <w:rPr>
            <w:lang w:val="en-GB"/>
          </w:rPr>
          <w:delText xml:space="preserve"> explain the mixed results observed for the effect of unpredictability</w:delText>
        </w:r>
      </w:del>
      <w:r w:rsidR="004E02F1" w:rsidRPr="00B03F5A">
        <w:rPr>
          <w:lang w:val="en-GB"/>
        </w:rPr>
        <w:t xml:space="preserve">. For example, </w:t>
      </w:r>
      <w:r w:rsidR="00A5071E" w:rsidRPr="00B03F5A">
        <w:rPr>
          <w:lang w:val="en-GB"/>
        </w:rPr>
        <w:t xml:space="preserve">environmental conditions </w:t>
      </w:r>
      <w:r w:rsidR="001E1C84" w:rsidRPr="00B03F5A">
        <w:rPr>
          <w:lang w:val="en-GB"/>
        </w:rPr>
        <w:t>characteris</w:t>
      </w:r>
      <w:r w:rsidR="004335B7" w:rsidRPr="00B03F5A">
        <w:rPr>
          <w:lang w:val="en-GB"/>
        </w:rPr>
        <w:t xml:space="preserve">ed by </w:t>
      </w:r>
      <w:r w:rsidR="004E02F1" w:rsidRPr="00B03F5A">
        <w:rPr>
          <w:lang w:val="en-GB"/>
        </w:rPr>
        <w:t>a food peak whose timing differ</w:t>
      </w:r>
      <w:r w:rsidR="00D07786" w:rsidRPr="00B03F5A">
        <w:rPr>
          <w:lang w:val="en-GB"/>
        </w:rPr>
        <w:t>s</w:t>
      </w:r>
      <w:r w:rsidR="004E02F1" w:rsidRPr="00B03F5A">
        <w:rPr>
          <w:lang w:val="en-GB"/>
        </w:rPr>
        <w:t xml:space="preserve"> between years</w:t>
      </w:r>
      <w:r w:rsidR="00D07786" w:rsidRPr="00B03F5A">
        <w:rPr>
          <w:lang w:val="en-GB"/>
        </w:rPr>
        <w:t xml:space="preserve"> </w:t>
      </w:r>
      <w:r w:rsidR="004335B7" w:rsidRPr="00B03F5A">
        <w:rPr>
          <w:lang w:val="en-GB"/>
        </w:rPr>
        <w:t xml:space="preserve">– while still occurring within the same annual period of 3-4 months - </w:t>
      </w:r>
      <w:r w:rsidR="004E02F1" w:rsidRPr="00B03F5A">
        <w:rPr>
          <w:lang w:val="en-GB"/>
        </w:rPr>
        <w:t xml:space="preserve">would </w:t>
      </w:r>
      <w:r w:rsidR="004335B7" w:rsidRPr="00B03F5A">
        <w:rPr>
          <w:lang w:val="en-GB"/>
        </w:rPr>
        <w:t xml:space="preserve">be captured by </w:t>
      </w:r>
      <w:r w:rsidR="00B476DC" w:rsidRPr="00B03F5A">
        <w:rPr>
          <w:lang w:val="en-GB"/>
        </w:rPr>
        <w:t>the non-seasonal component of NDVI</w:t>
      </w:r>
      <w:r w:rsidR="004335B7" w:rsidRPr="00B03F5A">
        <w:rPr>
          <w:lang w:val="en-GB"/>
        </w:rPr>
        <w:t xml:space="preserve">, even though the majority of higher-than-average values occur </w:t>
      </w:r>
      <w:r w:rsidR="00B476DC" w:rsidRPr="00B03F5A">
        <w:rPr>
          <w:lang w:val="en-GB"/>
        </w:rPr>
        <w:t>around</w:t>
      </w:r>
      <w:r w:rsidR="004335B7" w:rsidRPr="00B03F5A">
        <w:rPr>
          <w:lang w:val="en-GB"/>
        </w:rPr>
        <w:t xml:space="preserve"> the same time of the year, during the (variable) seasonal food peak</w:t>
      </w:r>
      <w:r w:rsidR="004E02F1" w:rsidRPr="00B03F5A">
        <w:rPr>
          <w:lang w:val="en-GB"/>
        </w:rPr>
        <w:t>.</w:t>
      </w:r>
      <w:r w:rsidR="00E35798" w:rsidRPr="00B03F5A">
        <w:rPr>
          <w:lang w:val="en-GB"/>
        </w:rPr>
        <w:t xml:space="preserve"> </w:t>
      </w:r>
      <w:r w:rsidR="004335B7" w:rsidRPr="00B03F5A">
        <w:rPr>
          <w:lang w:val="en-GB"/>
        </w:rPr>
        <w:t xml:space="preserve">This implies that </w:t>
      </w:r>
      <w:r w:rsidR="00B476DC" w:rsidRPr="00B03F5A">
        <w:rPr>
          <w:lang w:val="en-GB"/>
        </w:rPr>
        <w:t>this</w:t>
      </w:r>
      <w:r w:rsidR="004335B7" w:rsidRPr="00B03F5A">
        <w:rPr>
          <w:lang w:val="en-GB"/>
        </w:rPr>
        <w:t xml:space="preserve"> non-seasonal component of NDVI encapsulates</w:t>
      </w:r>
      <w:r w:rsidR="00B476DC" w:rsidRPr="00B03F5A">
        <w:rPr>
          <w:lang w:val="en-GB"/>
        </w:rPr>
        <w:t xml:space="preserve">, in fact, </w:t>
      </w:r>
      <w:r w:rsidR="004335B7" w:rsidRPr="00B03F5A">
        <w:rPr>
          <w:lang w:val="en-GB"/>
        </w:rPr>
        <w:t>some part of seasonality in its timing</w:t>
      </w:r>
      <w:r w:rsidR="00B476DC" w:rsidRPr="00B03F5A">
        <w:rPr>
          <w:lang w:val="en-GB"/>
        </w:rPr>
        <w:t xml:space="preserve"> and may explain why, in our model, removing environmental seasonality (</w:t>
      </w:r>
      <w:r w:rsidR="00B476DC" w:rsidRPr="00B03F5A">
        <w:rPr>
          <w:i/>
          <w:lang w:val="en-GB"/>
        </w:rPr>
        <w:t>s</w:t>
      </w:r>
      <w:r w:rsidR="00B476DC" w:rsidRPr="00B03F5A">
        <w:rPr>
          <w:lang w:val="en-GB"/>
        </w:rPr>
        <w:t xml:space="preserve"> = 0) is not enough to observe complete non-seasonal reproduction. To do so, we </w:t>
      </w:r>
      <w:r w:rsidR="003E56E9" w:rsidRPr="00B03F5A">
        <w:rPr>
          <w:lang w:val="en-GB"/>
        </w:rPr>
        <w:t>further</w:t>
      </w:r>
      <w:r w:rsidR="00B476DC" w:rsidRPr="00B03F5A">
        <w:rPr>
          <w:lang w:val="en-GB"/>
        </w:rPr>
        <w:t xml:space="preserve"> need to remove environmental unpredictability (</w:t>
      </w:r>
      <w:r w:rsidR="00B476DC" w:rsidRPr="00B03F5A">
        <w:rPr>
          <w:i/>
          <w:lang w:val="en-GB"/>
        </w:rPr>
        <w:t xml:space="preserve">u </w:t>
      </w:r>
      <w:r w:rsidR="00B476DC" w:rsidRPr="00B03F5A">
        <w:rPr>
          <w:lang w:val="en-GB"/>
        </w:rPr>
        <w:t>= 0). In this context, our methodological approach relying on</w:t>
      </w:r>
      <w:r w:rsidR="00C133AF" w:rsidRPr="00B03F5A">
        <w:rPr>
          <w:lang w:val="en-GB"/>
        </w:rPr>
        <w:t xml:space="preserve"> the NDVI decomposition to </w:t>
      </w:r>
      <w:r w:rsidR="00B476DC" w:rsidRPr="00B03F5A">
        <w:rPr>
          <w:lang w:val="en-GB"/>
        </w:rPr>
        <w:t>disentangle</w:t>
      </w:r>
      <w:r w:rsidR="00C133AF" w:rsidRPr="00B03F5A">
        <w:rPr>
          <w:lang w:val="en-GB"/>
        </w:rPr>
        <w:t xml:space="preserve"> the effect of environmental seasonality and unpredictability </w:t>
      </w:r>
      <w:r w:rsidR="00B476DC" w:rsidRPr="00B03F5A">
        <w:rPr>
          <w:lang w:val="en-GB"/>
        </w:rPr>
        <w:t xml:space="preserve">may </w:t>
      </w:r>
      <w:r w:rsidR="00C133AF" w:rsidRPr="00B03F5A">
        <w:rPr>
          <w:lang w:val="en-GB"/>
        </w:rPr>
        <w:t xml:space="preserve">therefore not </w:t>
      </w:r>
      <w:r w:rsidR="00B476DC" w:rsidRPr="00B03F5A">
        <w:rPr>
          <w:lang w:val="en-GB"/>
        </w:rPr>
        <w:t xml:space="preserve">be </w:t>
      </w:r>
      <w:r w:rsidR="00C133AF" w:rsidRPr="00B03F5A">
        <w:rPr>
          <w:lang w:val="en-GB"/>
        </w:rPr>
        <w:t>sufficient</w:t>
      </w:r>
      <w:r w:rsidR="00B476DC" w:rsidRPr="00B03F5A">
        <w:rPr>
          <w:lang w:val="en-GB"/>
        </w:rPr>
        <w:t xml:space="preserve">, </w:t>
      </w:r>
      <w:r w:rsidR="00C133AF" w:rsidRPr="00B03F5A">
        <w:rPr>
          <w:lang w:val="en-GB"/>
        </w:rPr>
        <w:t xml:space="preserve">and </w:t>
      </w:r>
      <w:r w:rsidR="00B476DC" w:rsidRPr="00B03F5A">
        <w:rPr>
          <w:lang w:val="en-GB"/>
        </w:rPr>
        <w:t xml:space="preserve">future studies would usefully find a way to distinguish </w:t>
      </w:r>
      <w:r w:rsidR="00B476DC" w:rsidRPr="00B03F5A">
        <w:rPr>
          <w:lang w:val="en-GB"/>
        </w:rPr>
        <w:lastRenderedPageBreak/>
        <w:t xml:space="preserve">unpredictability </w:t>
      </w:r>
      <w:r w:rsidR="00C133AF" w:rsidRPr="00B03F5A">
        <w:rPr>
          <w:lang w:val="en-GB"/>
        </w:rPr>
        <w:t>in</w:t>
      </w:r>
      <w:r w:rsidR="00B476DC" w:rsidRPr="00B03F5A">
        <w:rPr>
          <w:lang w:val="en-GB"/>
        </w:rPr>
        <w:t xml:space="preserve"> the magnitude and</w:t>
      </w:r>
      <w:r w:rsidR="00C133AF" w:rsidRPr="00B03F5A">
        <w:rPr>
          <w:lang w:val="en-GB"/>
        </w:rPr>
        <w:t xml:space="preserve"> </w:t>
      </w:r>
      <w:r w:rsidR="006F2DC7" w:rsidRPr="00B03F5A">
        <w:rPr>
          <w:lang w:val="en-GB"/>
        </w:rPr>
        <w:t xml:space="preserve">in the </w:t>
      </w:r>
      <w:r w:rsidR="00C133AF" w:rsidRPr="00B03F5A">
        <w:rPr>
          <w:lang w:val="en-GB"/>
        </w:rPr>
        <w:t>timing</w:t>
      </w:r>
      <w:r w:rsidR="00B476DC" w:rsidRPr="00B03F5A">
        <w:rPr>
          <w:lang w:val="en-GB"/>
        </w:rPr>
        <w:t xml:space="preserve"> of </w:t>
      </w:r>
      <w:r w:rsidR="006F2DC7" w:rsidRPr="00B03F5A">
        <w:rPr>
          <w:lang w:val="en-GB"/>
        </w:rPr>
        <w:t>the annual food peak, which may influence the ecology and evolution of seasonal breeding in different ways</w:t>
      </w:r>
      <w:r w:rsidR="00C133AF" w:rsidRPr="00B03F5A">
        <w:rPr>
          <w:lang w:val="en-GB"/>
        </w:rPr>
        <w:t xml:space="preserve">. </w:t>
      </w:r>
    </w:p>
    <w:p w14:paraId="233C59FC" w14:textId="679E57F5" w:rsidR="002165C8" w:rsidRPr="00B03F5A" w:rsidRDefault="002165C8" w:rsidP="00A66077">
      <w:pPr>
        <w:pStyle w:val="Titre2"/>
        <w:numPr>
          <w:ilvl w:val="0"/>
          <w:numId w:val="16"/>
        </w:numPr>
        <w:rPr>
          <w:lang w:val="en-GB"/>
        </w:rPr>
      </w:pPr>
      <w:r w:rsidRPr="00B03F5A">
        <w:rPr>
          <w:lang w:val="en-GB"/>
        </w:rPr>
        <w:t xml:space="preserve">Effect of </w:t>
      </w:r>
      <w:r w:rsidR="00513C18" w:rsidRPr="00B03F5A">
        <w:rPr>
          <w:lang w:val="en-GB"/>
        </w:rPr>
        <w:t xml:space="preserve">life-history </w:t>
      </w:r>
      <w:r w:rsidRPr="00B03F5A">
        <w:rPr>
          <w:lang w:val="en-GB"/>
        </w:rPr>
        <w:t>on reproductive seasonality</w:t>
      </w:r>
    </w:p>
    <w:p w14:paraId="4460359E" w14:textId="658DC1DC" w:rsidR="00894BAE" w:rsidRPr="00B03F5A" w:rsidRDefault="00D52CDE" w:rsidP="000F382D">
      <w:pPr>
        <w:rPr>
          <w:lang w:val="en-GB"/>
        </w:rPr>
      </w:pPr>
      <w:r w:rsidRPr="00B03F5A">
        <w:rPr>
          <w:lang w:val="en-GB"/>
        </w:rPr>
        <w:t>Low d</w:t>
      </w:r>
      <w:r w:rsidR="0065064F" w:rsidRPr="00B03F5A">
        <w:rPr>
          <w:lang w:val="en-GB"/>
        </w:rPr>
        <w:t xml:space="preserve">ay-to-day reproductive energy requirements </w:t>
      </w:r>
      <w:r w:rsidR="00CC70E5" w:rsidRPr="00B03F5A">
        <w:rPr>
          <w:lang w:val="en-GB"/>
        </w:rPr>
        <w:t xml:space="preserve">proved critical </w:t>
      </w:r>
      <w:r w:rsidR="00CA52D4" w:rsidRPr="00B03F5A">
        <w:rPr>
          <w:lang w:val="en-GB"/>
        </w:rPr>
        <w:t xml:space="preserve">in </w:t>
      </w:r>
      <w:r w:rsidR="00EA3FF4" w:rsidRPr="00B03F5A">
        <w:rPr>
          <w:lang w:val="en-GB"/>
        </w:rPr>
        <w:t>enabl</w:t>
      </w:r>
      <w:r w:rsidR="004D12AE" w:rsidRPr="00B03F5A">
        <w:rPr>
          <w:lang w:val="en-GB"/>
        </w:rPr>
        <w:t>ing</w:t>
      </w:r>
      <w:r w:rsidR="00EA3FF4" w:rsidRPr="00B03F5A">
        <w:rPr>
          <w:lang w:val="en-GB"/>
        </w:rPr>
        <w:t xml:space="preserve"> non-seasonal reproduction</w:t>
      </w:r>
      <w:r w:rsidR="00861D85" w:rsidRPr="00B03F5A">
        <w:rPr>
          <w:lang w:val="en-GB"/>
        </w:rPr>
        <w:t xml:space="preserve"> (H4</w:t>
      </w:r>
      <w:r w:rsidR="00894BAE" w:rsidRPr="00B03F5A">
        <w:rPr>
          <w:lang w:val="en-GB"/>
        </w:rPr>
        <w:t>)</w:t>
      </w:r>
      <w:r w:rsidR="00EA3FF4" w:rsidRPr="00B03F5A">
        <w:rPr>
          <w:lang w:val="en-GB"/>
        </w:rPr>
        <w:t xml:space="preserve">. Even a </w:t>
      </w:r>
      <w:r w:rsidR="001715E6" w:rsidRPr="00B03F5A">
        <w:rPr>
          <w:lang w:val="en-GB"/>
        </w:rPr>
        <w:t xml:space="preserve">rather </w:t>
      </w:r>
      <w:r w:rsidR="00EA3FF4" w:rsidRPr="00B03F5A">
        <w:rPr>
          <w:lang w:val="en-GB"/>
        </w:rPr>
        <w:t>moderate increase in growth rate (</w:t>
      </w:r>
      <w:r w:rsidR="001715E6" w:rsidRPr="00B03F5A">
        <w:rPr>
          <w:lang w:val="en-GB"/>
        </w:rPr>
        <w:t>×1.5</w:t>
      </w:r>
      <w:r w:rsidR="00EA3FF4" w:rsidRPr="00B03F5A">
        <w:rPr>
          <w:lang w:val="en-GB"/>
        </w:rPr>
        <w:t>)</w:t>
      </w:r>
      <w:r w:rsidR="001715E6" w:rsidRPr="00B03F5A">
        <w:rPr>
          <w:lang w:val="en-GB"/>
        </w:rPr>
        <w:t>, for a constant body mass,</w:t>
      </w:r>
      <w:r w:rsidR="00EA3FF4" w:rsidRPr="00B03F5A">
        <w:rPr>
          <w:lang w:val="en-GB"/>
        </w:rPr>
        <w:t xml:space="preserve"> was sufficient to increase significantly birth seasonality</w:t>
      </w:r>
      <w:r w:rsidR="0025407E" w:rsidRPr="00B03F5A">
        <w:rPr>
          <w:lang w:val="en-GB"/>
        </w:rPr>
        <w:t xml:space="preserve"> regardless of</w:t>
      </w:r>
      <w:r w:rsidR="00894BAE" w:rsidRPr="00B03F5A">
        <w:rPr>
          <w:lang w:val="en-GB"/>
        </w:rPr>
        <w:t xml:space="preserve"> environmental seasonality</w:t>
      </w:r>
      <w:r w:rsidR="0025407E" w:rsidRPr="00B03F5A">
        <w:rPr>
          <w:lang w:val="en-GB"/>
        </w:rPr>
        <w:t xml:space="preserve"> </w:t>
      </w:r>
      <w:r w:rsidR="00AC0F24" w:rsidRPr="00B03F5A">
        <w:rPr>
          <w:lang w:val="en-GB"/>
        </w:rPr>
        <w:t xml:space="preserve">and </w:t>
      </w:r>
      <w:r w:rsidR="00894BAE" w:rsidRPr="00B03F5A">
        <w:rPr>
          <w:lang w:val="en-GB"/>
        </w:rPr>
        <w:t>productivity</w:t>
      </w:r>
      <w:r w:rsidR="00EA3FF4" w:rsidRPr="00B03F5A">
        <w:rPr>
          <w:lang w:val="en-GB"/>
        </w:rPr>
        <w:t xml:space="preserve">. </w:t>
      </w:r>
      <w:r w:rsidR="006B4B87" w:rsidRPr="00B03F5A">
        <w:rPr>
          <w:lang w:val="en-GB"/>
        </w:rPr>
        <w:t>Th</w:t>
      </w:r>
      <w:r w:rsidR="001715E6" w:rsidRPr="00B03F5A">
        <w:rPr>
          <w:lang w:val="en-GB"/>
        </w:rPr>
        <w:t>is</w:t>
      </w:r>
      <w:r w:rsidR="006B4B87" w:rsidRPr="00B03F5A">
        <w:rPr>
          <w:lang w:val="en-GB"/>
        </w:rPr>
        <w:t xml:space="preserve"> acceleration of reproductive pace has two distinct, and important consequences: (1)</w:t>
      </w:r>
      <w:r w:rsidR="00B2648A" w:rsidRPr="00B03F5A">
        <w:rPr>
          <w:lang w:val="en-GB"/>
        </w:rPr>
        <w:t xml:space="preserve"> </w:t>
      </w:r>
      <w:r w:rsidR="006B4B87" w:rsidRPr="00B03F5A">
        <w:rPr>
          <w:lang w:val="en-GB"/>
        </w:rPr>
        <w:t>maximal daily</w:t>
      </w:r>
      <w:ins w:id="967" w:author="Lugdiwine Burtschell" w:date="2023-01-08T16:10:00Z">
        <w:r w:rsidR="00FA48E5" w:rsidRPr="00B03F5A">
          <w:rPr>
            <w:lang w:val="en-GB"/>
          </w:rPr>
          <w:t xml:space="preserve"> reproductive</w:t>
        </w:r>
      </w:ins>
      <w:r w:rsidR="006B4B87" w:rsidRPr="00B03F5A">
        <w:rPr>
          <w:lang w:val="en-GB"/>
        </w:rPr>
        <w:t xml:space="preserve"> energy needs increase for the mother, and (2) the most demanding stages of the </w:t>
      </w:r>
      <w:r w:rsidR="00B2648A" w:rsidRPr="00B03F5A">
        <w:rPr>
          <w:lang w:val="en-GB"/>
        </w:rPr>
        <w:t xml:space="preserve">reproductive </w:t>
      </w:r>
      <w:r w:rsidR="006B4B87" w:rsidRPr="00B03F5A">
        <w:rPr>
          <w:lang w:val="en-GB"/>
        </w:rPr>
        <w:t xml:space="preserve">cycle are circumscribed </w:t>
      </w:r>
      <w:r w:rsidR="00B2648A" w:rsidRPr="00B03F5A">
        <w:rPr>
          <w:lang w:val="en-GB"/>
        </w:rPr>
        <w:t>in a short</w:t>
      </w:r>
      <w:r w:rsidR="006B4B87" w:rsidRPr="00B03F5A">
        <w:rPr>
          <w:lang w:val="en-GB"/>
        </w:rPr>
        <w:t>er</w:t>
      </w:r>
      <w:r w:rsidR="00B2648A" w:rsidRPr="00B03F5A">
        <w:rPr>
          <w:lang w:val="en-GB"/>
        </w:rPr>
        <w:t xml:space="preserve"> period of time</w:t>
      </w:r>
      <w:r w:rsidR="006B4B87" w:rsidRPr="00B03F5A">
        <w:rPr>
          <w:lang w:val="en-GB"/>
        </w:rPr>
        <w:t xml:space="preserve"> - which may only represent one fragment of the year cycle</w:t>
      </w:r>
      <w:r w:rsidR="00530EC9" w:rsidRPr="00B03F5A">
        <w:rPr>
          <w:lang w:val="en-GB"/>
        </w:rPr>
        <w:t>. Th</w:t>
      </w:r>
      <w:r w:rsidR="006B4B87" w:rsidRPr="00B03F5A">
        <w:rPr>
          <w:lang w:val="en-GB"/>
        </w:rPr>
        <w:t>ese two changes</w:t>
      </w:r>
      <w:r w:rsidR="00A334F9" w:rsidRPr="00B03F5A">
        <w:rPr>
          <w:lang w:val="en-GB"/>
        </w:rPr>
        <w:t xml:space="preserve">, in combination, can </w:t>
      </w:r>
      <w:r w:rsidR="00530EC9" w:rsidRPr="00B03F5A">
        <w:rPr>
          <w:lang w:val="en-GB"/>
        </w:rPr>
        <w:t xml:space="preserve">lead to a situation where females can only sustain reproduction during the good season. </w:t>
      </w:r>
      <w:r w:rsidR="00A334F9" w:rsidRPr="00B03F5A">
        <w:rPr>
          <w:lang w:val="en-GB"/>
        </w:rPr>
        <w:t xml:space="preserve">Such an </w:t>
      </w:r>
      <w:r w:rsidR="00530EC9" w:rsidRPr="00B03F5A">
        <w:rPr>
          <w:lang w:val="en-GB"/>
        </w:rPr>
        <w:t>increase in reproductive</w:t>
      </w:r>
      <w:r w:rsidR="00897E5B" w:rsidRPr="00B03F5A">
        <w:rPr>
          <w:lang w:val="en-GB"/>
        </w:rPr>
        <w:t xml:space="preserve"> </w:t>
      </w:r>
      <w:r w:rsidR="00A334F9" w:rsidRPr="00B03F5A">
        <w:rPr>
          <w:lang w:val="en-GB"/>
        </w:rPr>
        <w:t xml:space="preserve">pace – and daily reproductive costs </w:t>
      </w:r>
      <w:r w:rsidR="001715E6" w:rsidRPr="00B03F5A">
        <w:rPr>
          <w:lang w:val="en-GB"/>
        </w:rPr>
        <w:t xml:space="preserve">– corresponds to a slight move on the slow-fast continuum </w:t>
      </w:r>
      <w:sdt>
        <w:sdtPr>
          <w:rPr>
            <w:lang w:val="en-GB"/>
          </w:rPr>
          <w:alias w:val="To edit, see citavi.com/edit"/>
          <w:tag w:val="CitaviPlaceholder#638c5590-8946-4b8d-b190-bf5c1a929583"/>
          <w:id w:val="-1350259673"/>
          <w:placeholder>
            <w:docPart w:val="584B7BB1142347258055ABA57BA35B80"/>
          </w:placeholder>
        </w:sdtPr>
        <w:sdtContent>
          <w:r w:rsidR="001715E6" w:rsidRPr="00B03F5A">
            <w:rPr>
              <w:lang w:val="en-GB"/>
            </w:rPr>
            <w:fldChar w:fldCharType="begin"/>
          </w:r>
          <w:r w:rsidR="001715E6"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5MTFlYTUwLTEwMmMtNGVkYi1hMGE2LWFmNDlhMjQzMzRiNiIsIlJhbmdlTGVuZ3RoIjoyMSwiUmVmZXJlbmNlSWQiOiI2NjM5NTY0MC1jYzRhLTQxMzYtODZmZi03N2E1OGRlMWNiZG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NzQ3OTQ2MSIsIlVyaVN0cmluZyI6Imh0dHA6Ly93d3cubmNiaS5ubG0ubmloLmdvdi9wdWJtZWQvMTc0Nzk0NjE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1Z2Rpd2luZSBCdXJ0c2NoZWxsIiwiQ3JlYXRlZE9uIjoiMjAyMi0wMS0yN1QxMzozOTozMiIsIk1vZGlmaWVkQnkiOiJfTHVnZGl3aW5lIEJ1cnRzY2hlbGwiLCJJZCI6ImMzNjVlNWQ5LTkyODAtNDI2Yi05YTAyLTMzMGRkNTFiMGI1ZiIsIk1vZGlmaWVkT24iOiIyMDIyLTAxLTI3VDEzOjM5OjMyIiwiUHJvamVjdCI6eyIkcmVmIjoiNS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AuMTA4Ni81MTY4NDciLCJVcmlTdHJpbmciOiJodHRwczovL2RvaS5vcmcvMTAuMTA4Ni81MTY4NDc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}</w:instrText>
          </w:r>
          <w:r w:rsidR="001715E6" w:rsidRPr="00B03F5A">
            <w:rPr>
              <w:lang w:val="en-GB"/>
            </w:rPr>
            <w:fldChar w:fldCharType="separate"/>
          </w:r>
          <w:r w:rsidR="00FD18C9" w:rsidRPr="00B03F5A">
            <w:rPr>
              <w:lang w:val="en-GB"/>
            </w:rPr>
            <w:t>(Bielby</w:t>
          </w:r>
          <w:r w:rsidR="00FD18C9" w:rsidRPr="00B03F5A">
            <w:rPr>
              <w:i/>
              <w:lang w:val="en-GB"/>
            </w:rPr>
            <w:t xml:space="preserve"> et al.</w:t>
          </w:r>
          <w:r w:rsidR="00FD18C9" w:rsidRPr="00B03F5A">
            <w:rPr>
              <w:lang w:val="en-GB"/>
            </w:rPr>
            <w:t>, 2007)</w:t>
          </w:r>
          <w:r w:rsidR="001715E6" w:rsidRPr="00B03F5A">
            <w:rPr>
              <w:lang w:val="en-GB"/>
            </w:rPr>
            <w:fldChar w:fldCharType="end"/>
          </w:r>
        </w:sdtContent>
      </w:sdt>
      <w:r w:rsidR="001715E6" w:rsidRPr="00B03F5A">
        <w:rPr>
          <w:lang w:val="en-GB"/>
        </w:rPr>
        <w:t xml:space="preserve"> that could be observed within phylogenetically close (and potentially sympatric) species and partly explain the diversity of reproductive seasonality observed among them. This could for example explain why</w:t>
      </w:r>
      <w:r w:rsidR="00530EC9" w:rsidRPr="00B03F5A">
        <w:rPr>
          <w:lang w:val="en-GB"/>
        </w:rPr>
        <w:t xml:space="preserve"> mandrills (</w:t>
      </w:r>
      <w:r w:rsidR="00530EC9" w:rsidRPr="00B03F5A">
        <w:rPr>
          <w:i/>
          <w:lang w:val="en-GB"/>
        </w:rPr>
        <w:t>Mandrillus sphinx</w:t>
      </w:r>
      <w:r w:rsidR="00530EC9" w:rsidRPr="00B03F5A">
        <w:rPr>
          <w:lang w:val="en-GB"/>
        </w:rPr>
        <w:t>)</w:t>
      </w:r>
      <w:r w:rsidR="001715E6" w:rsidRPr="00B03F5A">
        <w:rPr>
          <w:lang w:val="en-GB"/>
        </w:rPr>
        <w:t>,</w:t>
      </w:r>
      <w:r w:rsidR="00530EC9" w:rsidRPr="00B03F5A">
        <w:rPr>
          <w:lang w:val="en-GB"/>
        </w:rPr>
        <w:t xml:space="preserve"> despite being closely related to yellow baboons</w:t>
      </w:r>
      <w:r w:rsidR="0077377F" w:rsidRPr="00B03F5A">
        <w:rPr>
          <w:lang w:val="en-GB"/>
        </w:rPr>
        <w:t xml:space="preserve"> and living in the equatorial forests of the Congo basin</w:t>
      </w:r>
      <w:r w:rsidR="00530EC9" w:rsidRPr="00B03F5A">
        <w:rPr>
          <w:lang w:val="en-GB"/>
        </w:rPr>
        <w:t xml:space="preserve">, reproduce seasonally </w:t>
      </w:r>
      <w:sdt>
        <w:sdtPr>
          <w:rPr>
            <w:lang w:val="en-GB"/>
          </w:rPr>
          <w:alias w:val="To edit, see citavi.com/edit"/>
          <w:tag w:val="CitaviPlaceholder#1112fe20-d136-4777-bcc4-9a51871b569d"/>
          <w:id w:val="-692613181"/>
          <w:placeholder>
            <w:docPart w:val="DefaultPlaceholder_-1854013440"/>
          </w:placeholder>
        </w:sdtPr>
        <w:sdtContent>
          <w:r w:rsidR="00530EC9" w:rsidRPr="00B03F5A">
            <w:rPr>
              <w:lang w:val="en-GB"/>
            </w:rPr>
            <w:fldChar w:fldCharType="begin"/>
          </w:r>
          <w:r w:rsidR="00A9270B">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jNzlmN2RmLWRmZjktNDI2NS1hOTNjLWJlNWJkNjlhMGFjYyIsIlJhbmdlTGVuZ3RoIjoxOSwiUmVmZXJlbmNlSWQiOiIyMmVjMGRhZC0xZjk5LTQ2YzItYTNlMC0xMmYxYzVkMmZlNG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}</w:instrText>
          </w:r>
          <w:r w:rsidR="00530EC9" w:rsidRPr="00B03F5A">
            <w:rPr>
              <w:lang w:val="en-GB"/>
            </w:rPr>
            <w:fldChar w:fldCharType="separate"/>
          </w:r>
          <w:r w:rsidR="00FD18C9" w:rsidRPr="00B03F5A">
            <w:rPr>
              <w:lang w:val="en-GB"/>
            </w:rPr>
            <w:t>(Hongo</w:t>
          </w:r>
          <w:r w:rsidR="00FD18C9" w:rsidRPr="00B03F5A">
            <w:rPr>
              <w:i/>
              <w:lang w:val="en-GB"/>
            </w:rPr>
            <w:t xml:space="preserve"> et al.</w:t>
          </w:r>
          <w:r w:rsidR="00FD18C9" w:rsidRPr="00B03F5A">
            <w:rPr>
              <w:lang w:val="en-GB"/>
            </w:rPr>
            <w:t>, 2016; Dezeure</w:t>
          </w:r>
          <w:r w:rsidR="00FD18C9" w:rsidRPr="00B03F5A">
            <w:rPr>
              <w:i/>
              <w:lang w:val="en-GB"/>
            </w:rPr>
            <w:t xml:space="preserve"> et al.</w:t>
          </w:r>
          <w:r w:rsidR="00FD18C9" w:rsidRPr="00B03F5A">
            <w:rPr>
              <w:lang w:val="en-GB"/>
            </w:rPr>
            <w:t>, 2022)</w:t>
          </w:r>
          <w:r w:rsidR="00530EC9" w:rsidRPr="00B03F5A">
            <w:rPr>
              <w:lang w:val="en-GB"/>
            </w:rPr>
            <w:fldChar w:fldCharType="end"/>
          </w:r>
        </w:sdtContent>
      </w:sdt>
      <w:r w:rsidR="00530EC9" w:rsidRPr="00B03F5A">
        <w:rPr>
          <w:lang w:val="en-GB"/>
        </w:rPr>
        <w:t xml:space="preserve">. Growth rate in </w:t>
      </w:r>
      <w:r w:rsidR="0077377F" w:rsidRPr="00B03F5A">
        <w:rPr>
          <w:lang w:val="en-GB"/>
        </w:rPr>
        <w:t xml:space="preserve">young </w:t>
      </w:r>
      <w:r w:rsidR="00530EC9" w:rsidRPr="00B03F5A">
        <w:rPr>
          <w:lang w:val="en-GB"/>
        </w:rPr>
        <w:t xml:space="preserve">mandrills </w:t>
      </w:r>
      <w:r w:rsidR="0077377F" w:rsidRPr="00B03F5A">
        <w:rPr>
          <w:lang w:val="en-GB"/>
        </w:rPr>
        <w:t xml:space="preserve">is </w:t>
      </w:r>
      <w:r w:rsidR="00530EC9" w:rsidRPr="00B03F5A">
        <w:rPr>
          <w:lang w:val="en-GB"/>
        </w:rPr>
        <w:t xml:space="preserve">indeed </w:t>
      </w:r>
      <w:r w:rsidR="008F199C" w:rsidRPr="00B03F5A">
        <w:rPr>
          <w:lang w:val="en-GB"/>
        </w:rPr>
        <w:t>higher</w:t>
      </w:r>
      <w:r w:rsidR="00E03B4E" w:rsidRPr="00B03F5A">
        <w:rPr>
          <w:lang w:val="en-GB"/>
        </w:rPr>
        <w:t xml:space="preserve"> (×1.34)</w:t>
      </w:r>
      <w:r w:rsidR="0077377F" w:rsidRPr="00B03F5A">
        <w:rPr>
          <w:lang w:val="en-GB"/>
        </w:rPr>
        <w:t>,</w:t>
      </w:r>
      <w:r w:rsidR="00C74269" w:rsidRPr="00B03F5A">
        <w:rPr>
          <w:lang w:val="en-GB"/>
        </w:rPr>
        <w:t xml:space="preserve"> and lactation periods </w:t>
      </w:r>
      <w:r w:rsidR="0077377F" w:rsidRPr="00B03F5A">
        <w:rPr>
          <w:lang w:val="en-GB"/>
        </w:rPr>
        <w:t xml:space="preserve">are accordingly </w:t>
      </w:r>
      <w:r w:rsidR="00C74269" w:rsidRPr="00B03F5A">
        <w:rPr>
          <w:lang w:val="en-GB"/>
        </w:rPr>
        <w:t>shorter</w:t>
      </w:r>
      <w:r w:rsidR="008F199C" w:rsidRPr="00B03F5A">
        <w:rPr>
          <w:lang w:val="en-GB"/>
        </w:rPr>
        <w:t xml:space="preserve"> than in yellow baboons</w:t>
      </w:r>
      <w:r w:rsidR="00E03B4E" w:rsidRPr="00B03F5A">
        <w:rPr>
          <w:lang w:val="en-GB"/>
        </w:rPr>
        <w:t xml:space="preserve"> (about half as long)</w:t>
      </w:r>
      <w:r w:rsidR="008F199C" w:rsidRPr="00B03F5A">
        <w:rPr>
          <w:lang w:val="en-GB"/>
        </w:rPr>
        <w:t>, even though</w:t>
      </w:r>
      <w:r w:rsidR="00E03B4E" w:rsidRPr="00B03F5A">
        <w:rPr>
          <w:lang w:val="en-GB"/>
        </w:rPr>
        <w:t xml:space="preserve"> gestation length, birth mass and weaning mass are comparable</w:t>
      </w:r>
      <w:r w:rsidR="008F199C" w:rsidRPr="00B03F5A">
        <w:rPr>
          <w:lang w:val="en-GB"/>
        </w:rPr>
        <w:t xml:space="preserve"> </w:t>
      </w:r>
      <w:r w:rsidR="00E03B4E" w:rsidRPr="00B03F5A">
        <w:rPr>
          <w:lang w:val="en-GB"/>
        </w:rPr>
        <w:t>and adult female mandrills</w:t>
      </w:r>
      <w:r w:rsidR="0077377F" w:rsidRPr="00B03F5A">
        <w:rPr>
          <w:lang w:val="en-GB"/>
        </w:rPr>
        <w:t xml:space="preserve"> </w:t>
      </w:r>
      <w:r w:rsidR="008F199C" w:rsidRPr="00B03F5A">
        <w:rPr>
          <w:lang w:val="en-GB"/>
        </w:rPr>
        <w:t>body mass</w:t>
      </w:r>
      <w:r w:rsidR="0077377F" w:rsidRPr="00B03F5A">
        <w:rPr>
          <w:lang w:val="en-GB"/>
        </w:rPr>
        <w:t xml:space="preserve"> </w:t>
      </w:r>
      <w:r w:rsidR="008F199C" w:rsidRPr="00B03F5A">
        <w:rPr>
          <w:lang w:val="en-GB"/>
        </w:rPr>
        <w:t xml:space="preserve">is </w:t>
      </w:r>
      <w:r w:rsidR="0077377F" w:rsidRPr="00B03F5A">
        <w:rPr>
          <w:lang w:val="en-GB"/>
        </w:rPr>
        <w:t xml:space="preserve">much </w:t>
      </w:r>
      <w:r w:rsidR="008F199C" w:rsidRPr="00B03F5A">
        <w:rPr>
          <w:lang w:val="en-GB"/>
        </w:rPr>
        <w:t>lower</w:t>
      </w:r>
      <w:r w:rsidR="0077377F" w:rsidRPr="00B03F5A">
        <w:rPr>
          <w:lang w:val="en-GB"/>
        </w:rPr>
        <w:t xml:space="preserve"> than </w:t>
      </w:r>
      <w:r w:rsidR="005543E7" w:rsidRPr="00B03F5A">
        <w:rPr>
          <w:lang w:val="en-GB"/>
        </w:rPr>
        <w:t>for</w:t>
      </w:r>
      <w:r w:rsidR="0077377F" w:rsidRPr="00B03F5A">
        <w:rPr>
          <w:lang w:val="en-GB"/>
        </w:rPr>
        <w:t xml:space="preserve"> female baboons</w:t>
      </w:r>
      <w:r w:rsidR="00E03B4E" w:rsidRPr="00B03F5A">
        <w:rPr>
          <w:lang w:val="en-GB"/>
        </w:rPr>
        <w:t xml:space="preserve"> </w:t>
      </w:r>
      <w:sdt>
        <w:sdtPr>
          <w:rPr>
            <w:lang w:val="en-GB"/>
          </w:rPr>
          <w:alias w:val="To edit, see citavi.com/edit"/>
          <w:tag w:val="CitaviPlaceholder#f8129816-7bee-4dc9-bcea-8a0ca9c57f2c"/>
          <w:id w:val="-1422325503"/>
          <w:placeholder>
            <w:docPart w:val="D8F5D57238BA49FDA3D07451B907A137"/>
          </w:placeholder>
        </w:sdtPr>
        <w:sdtContent>
          <w:r w:rsidR="00E03B4E" w:rsidRPr="00B03F5A">
            <w:rPr>
              <w:lang w:val="en-GB"/>
            </w:rPr>
            <w:fldChar w:fldCharType="begin"/>
          </w:r>
          <w:r w:rsidR="00A9270B">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iZGIxNTYzLTlkMDYtNGE0OS1iM2YwLWVkMzc3ZjZmYzJmMCIsIlJhbmdlU3RhcnQiOjIyLCJSYW5nZUxlbmd0aCI6MjMsIlJlZmVyZW5jZUlkIjoiNDQxYjAxOTctZTcwYi00ZjgyLWEwZmItNWNiMjgyYmE1ZjE1Ii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wMS8wMy8yMDIyIiwiRG9pIjoiMTAuMTAxNi9qLmFuYmVoYXYuMjAyMi4wMS4wMDI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E2L2ouYW5iZWhhdi4yMDIyLjAxLjAwMiIsIlVyaVN0cmluZyI6Imh0dHBzOi8vZG9pLm9yZy8xMC4xMDE2L2ouYW5iZWhhdi4yMDIyLjAxLjAwMi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3LTA2VDE4OjA2OjIwIiwiTW9kaWZpZWRCeSI6Il9MdWdkaXdpbmUgQnVydHNjaGVsbCIsIklkIjoiZDkyYjNiZGYtZGIwNy00YzE1LTgyZjAtODQwYzE0MWNlMjAxIiwiTW9kaWZpZWRPbiI6IjIwMjItMDctMDZUMTg6MDY6MjAiLCJQcm9qZWN0Ijp7IiRyZWYiOiI1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czovL3d3dy5zY2llbmNlZGlyZWN0LmNvbS9zY2llbmNlL2FydGljbGUvcGlpL1MwMDAzMzQ3MjIyMDAwMDIxIiwiVXJpU3RyaW5nIjoiaHR0cHM6Ly93d3cuc2NpZW5jZWRpcmVjdC5jb20vc2NpZW5jZS9hcnRpY2xlL3BpaS9TMDAwMzM0NzIyMjAwMDAyM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}</w:instrText>
          </w:r>
          <w:r w:rsidR="00E03B4E" w:rsidRPr="00B03F5A">
            <w:rPr>
              <w:lang w:val="en-GB"/>
            </w:rPr>
            <w:fldChar w:fldCharType="separate"/>
          </w:r>
          <w:r w:rsidR="00FD18C9" w:rsidRPr="00B03F5A">
            <w:rPr>
              <w:lang w:val="en-GB"/>
            </w:rPr>
            <w:t>(Setchell</w:t>
          </w:r>
          <w:r w:rsidR="00FD18C9" w:rsidRPr="00B03F5A">
            <w:rPr>
              <w:i/>
              <w:lang w:val="en-GB"/>
            </w:rPr>
            <w:t xml:space="preserve"> et al.</w:t>
          </w:r>
          <w:r w:rsidR="00FD18C9" w:rsidRPr="00B03F5A">
            <w:rPr>
              <w:lang w:val="en-GB"/>
            </w:rPr>
            <w:t>, 2001; Dezeure</w:t>
          </w:r>
          <w:r w:rsidR="00FD18C9" w:rsidRPr="00B03F5A">
            <w:rPr>
              <w:i/>
              <w:lang w:val="en-GB"/>
            </w:rPr>
            <w:t xml:space="preserve"> et al.</w:t>
          </w:r>
          <w:r w:rsidR="00FD18C9" w:rsidRPr="00B03F5A">
            <w:rPr>
              <w:lang w:val="en-GB"/>
            </w:rPr>
            <w:t>, 2022)</w:t>
          </w:r>
          <w:r w:rsidR="00E03B4E" w:rsidRPr="00B03F5A">
            <w:rPr>
              <w:lang w:val="en-GB"/>
            </w:rPr>
            <w:fldChar w:fldCharType="end"/>
          </w:r>
        </w:sdtContent>
      </w:sdt>
      <w:r w:rsidR="0077377F" w:rsidRPr="00B03F5A">
        <w:rPr>
          <w:lang w:val="en-GB"/>
        </w:rPr>
        <w:t xml:space="preserve">, meaning an even larger </w:t>
      </w:r>
      <w:r w:rsidR="005543E7" w:rsidRPr="00B03F5A">
        <w:rPr>
          <w:lang w:val="en-GB"/>
        </w:rPr>
        <w:t xml:space="preserve">difference in </w:t>
      </w:r>
      <w:r w:rsidR="0077377F" w:rsidRPr="00B03F5A">
        <w:rPr>
          <w:lang w:val="en-GB"/>
        </w:rPr>
        <w:t xml:space="preserve">daily </w:t>
      </w:r>
      <w:ins w:id="968" w:author="Lugdiwine Burtschell" w:date="2023-01-08T13:55:00Z">
        <w:r w:rsidR="001E7C7D" w:rsidRPr="00B03F5A">
          <w:rPr>
            <w:lang w:val="en-GB"/>
          </w:rPr>
          <w:t xml:space="preserve">reproductive </w:t>
        </w:r>
      </w:ins>
      <w:r w:rsidR="0077377F" w:rsidRPr="00B03F5A">
        <w:rPr>
          <w:lang w:val="en-GB"/>
        </w:rPr>
        <w:t>energetic expenditure when controlled by maternal size</w:t>
      </w:r>
      <w:r w:rsidR="005543E7" w:rsidRPr="00B03F5A">
        <w:rPr>
          <w:lang w:val="en-GB"/>
        </w:rPr>
        <w:t xml:space="preserve"> for these two species</w:t>
      </w:r>
      <w:r w:rsidR="0077377F" w:rsidRPr="00B03F5A">
        <w:rPr>
          <w:lang w:val="en-GB"/>
        </w:rPr>
        <w:t xml:space="preserve">. </w:t>
      </w:r>
      <w:r w:rsidR="005543E7" w:rsidRPr="00B03F5A">
        <w:rPr>
          <w:lang w:val="en-GB"/>
        </w:rPr>
        <w:t>At the extreme end</w:t>
      </w:r>
      <w:r w:rsidR="004D12AE" w:rsidRPr="00B03F5A">
        <w:rPr>
          <w:lang w:val="en-GB"/>
        </w:rPr>
        <w:t xml:space="preserve"> of </w:t>
      </w:r>
      <w:r w:rsidR="005543E7" w:rsidRPr="00B03F5A">
        <w:rPr>
          <w:lang w:val="en-GB"/>
        </w:rPr>
        <w:t xml:space="preserve">life-history paces, </w:t>
      </w:r>
      <w:r w:rsidR="004D12AE" w:rsidRPr="00B03F5A">
        <w:rPr>
          <w:lang w:val="en-GB"/>
        </w:rPr>
        <w:t>are Bornean orangutans (</w:t>
      </w:r>
      <w:r w:rsidR="004D12AE" w:rsidRPr="00B03F5A">
        <w:rPr>
          <w:i/>
          <w:lang w:val="en-GB"/>
        </w:rPr>
        <w:t>Pongo pygmaeus wurmbii</w:t>
      </w:r>
      <w:r w:rsidR="004D12AE" w:rsidRPr="00B03F5A">
        <w:rPr>
          <w:lang w:val="en-GB"/>
        </w:rPr>
        <w:t xml:space="preserve">) </w:t>
      </w:r>
      <w:r w:rsidR="005543E7" w:rsidRPr="00B03F5A">
        <w:rPr>
          <w:lang w:val="en-GB"/>
        </w:rPr>
        <w:t>which</w:t>
      </w:r>
      <w:r w:rsidR="004D12AE" w:rsidRPr="00B03F5A">
        <w:rPr>
          <w:lang w:val="en-GB"/>
        </w:rPr>
        <w:t xml:space="preserve"> flattened their reproductive energy requirements </w:t>
      </w:r>
      <w:r w:rsidR="00894BAE" w:rsidRPr="00B03F5A">
        <w:rPr>
          <w:lang w:val="en-GB"/>
        </w:rPr>
        <w:t xml:space="preserve">so much </w:t>
      </w:r>
      <w:r w:rsidR="004D12AE" w:rsidRPr="00B03F5A">
        <w:rPr>
          <w:lang w:val="en-GB"/>
        </w:rPr>
        <w:t xml:space="preserve">that they reached a low and constant level of maternal effort </w:t>
      </w:r>
      <w:r w:rsidR="004D12AE" w:rsidRPr="00B03F5A">
        <w:rPr>
          <w:lang w:val="en-GB"/>
        </w:rPr>
        <w:fldChar w:fldCharType="begin"/>
      </w:r>
      <w:r w:rsidR="00331C26"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5YTFlOTRiLTg4NzktNDA1Mi1iY2ZkLWY2NzE1YzhlZDllNCIsIlJhbmdlTGVuZ3RoIjoyOCwiUmVmZXJlbmNlSWQiOiI5MWIyNDc5Zi1mOGQ0LTQ1OWQtOTc0OC01NGVkOWVkZDAzNG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wNy9zMDAyNjUtMDEzLTE1MDQteSIsIlVyaVN0cmluZyI6Imh0dHBzOi8vZG9pLm9yZy8xMC4xMDA3L3MwMDI2NS0wMTMtMTUwNC15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UtMjNUMDk6NTg6MTgiLCJNb2RpZmllZEJ5IjoiX0x1Z2Rpd2luZSBCdXJ0c2NoZWxsIiwiSWQiOiJmY2YwNWRjYy0wMDQwLTQxYTQtYWZjYS00NTY3Yzc4NDExZjkiLCJNb2RpZmllZE9uIjoiMjAyMi0wNS0yM1QwOTo1ODoxOC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mh0dHBzOi8vbGluay5zcHJpbmdlci5jb20vYXJ0aWNsZS8xMC4xMDA3L3MwMDI2NS0wMTMtMTUwNC15IiwiVXJpU3RyaW5nIjoiaHR0cHM6Ly9saW5rLnNwcmluZ2VyLmNvbS9hcnRpY2xlLzEwLjEwMDcvczAwMjY1LTAxMy0xNTA0LXk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}</w:instrText>
      </w:r>
      <w:r w:rsidR="004D12AE" w:rsidRPr="00B03F5A">
        <w:rPr>
          <w:lang w:val="en-GB"/>
        </w:rPr>
        <w:fldChar w:fldCharType="separate"/>
      </w:r>
      <w:r w:rsidR="000C16AA" w:rsidRPr="00B03F5A">
        <w:rPr>
          <w:lang w:val="en-GB"/>
        </w:rPr>
        <w:t>(van Noordwijk</w:t>
      </w:r>
      <w:r w:rsidR="000C16AA" w:rsidRPr="00B03F5A">
        <w:rPr>
          <w:i/>
          <w:lang w:val="en-GB"/>
        </w:rPr>
        <w:t xml:space="preserve"> et al.</w:t>
      </w:r>
      <w:r w:rsidR="000C16AA" w:rsidRPr="00B03F5A">
        <w:rPr>
          <w:lang w:val="en-GB"/>
        </w:rPr>
        <w:t>, 2013)</w:t>
      </w:r>
      <w:r w:rsidR="004D12AE" w:rsidRPr="00B03F5A">
        <w:rPr>
          <w:lang w:val="en-GB"/>
        </w:rPr>
        <w:fldChar w:fldCharType="end"/>
      </w:r>
      <w:r w:rsidR="005543E7" w:rsidRPr="00B03F5A">
        <w:rPr>
          <w:lang w:val="en-GB"/>
        </w:rPr>
        <w:t>, with nearly six years of lactation</w:t>
      </w:r>
      <w:r w:rsidR="00E03B4E" w:rsidRPr="00B03F5A">
        <w:rPr>
          <w:lang w:val="en-GB"/>
        </w:rPr>
        <w:t xml:space="preserve"> (compared to about one year in yellow baboons)</w:t>
      </w:r>
      <w:r w:rsidR="005543E7" w:rsidRPr="00B03F5A">
        <w:rPr>
          <w:lang w:val="en-GB"/>
        </w:rPr>
        <w:t>, which makes it easy to understand why birth timing does not matter much.</w:t>
      </w:r>
    </w:p>
    <w:p w14:paraId="2C42C3AE" w14:textId="7F28011A" w:rsidR="00437294" w:rsidRPr="00B03F5A" w:rsidRDefault="00F343B2" w:rsidP="000F382D">
      <w:pPr>
        <w:rPr>
          <w:lang w:val="en-GB"/>
        </w:rPr>
      </w:pPr>
      <w:r w:rsidRPr="00B03F5A">
        <w:rPr>
          <w:lang w:val="en-GB"/>
        </w:rPr>
        <w:t>Notably,</w:t>
      </w:r>
      <w:r w:rsidR="00861D85" w:rsidRPr="00B03F5A">
        <w:rPr>
          <w:lang w:val="en-GB"/>
        </w:rPr>
        <w:t xml:space="preserve"> </w:t>
      </w:r>
      <w:r w:rsidR="00717892" w:rsidRPr="00B03F5A">
        <w:rPr>
          <w:lang w:val="en-GB"/>
        </w:rPr>
        <w:t xml:space="preserve">in our study model, </w:t>
      </w:r>
      <w:r w:rsidRPr="00B03F5A">
        <w:rPr>
          <w:lang w:val="en-GB"/>
        </w:rPr>
        <w:t>an</w:t>
      </w:r>
      <w:r w:rsidR="00861D85" w:rsidRPr="00B03F5A">
        <w:rPr>
          <w:lang w:val="en-GB"/>
        </w:rPr>
        <w:t xml:space="preserve"> increase in growth rate</w:t>
      </w:r>
      <w:r w:rsidRPr="00B03F5A">
        <w:rPr>
          <w:lang w:val="en-GB"/>
        </w:rPr>
        <w:t>,</w:t>
      </w:r>
      <w:r w:rsidR="00861D85" w:rsidRPr="00B03F5A">
        <w:rPr>
          <w:lang w:val="en-GB"/>
        </w:rPr>
        <w:t xml:space="preserve"> with a constant body mass and especially with </w:t>
      </w:r>
      <w:r w:rsidR="00894BAE" w:rsidRPr="00B03F5A">
        <w:rPr>
          <w:lang w:val="en-GB"/>
        </w:rPr>
        <w:t xml:space="preserve">a </w:t>
      </w:r>
      <w:r w:rsidR="00861D85" w:rsidRPr="00B03F5A">
        <w:rPr>
          <w:lang w:val="en-GB"/>
        </w:rPr>
        <w:t>constant weaning body mass threshold</w:t>
      </w:r>
      <w:r w:rsidRPr="00B03F5A">
        <w:rPr>
          <w:lang w:val="en-GB"/>
        </w:rPr>
        <w:t>,</w:t>
      </w:r>
      <w:r w:rsidR="00861D85" w:rsidRPr="00B03F5A">
        <w:rPr>
          <w:lang w:val="en-GB"/>
        </w:rPr>
        <w:t xml:space="preserve"> </w:t>
      </w:r>
      <w:r w:rsidR="0019664D" w:rsidRPr="00B03F5A">
        <w:rPr>
          <w:lang w:val="en-GB"/>
        </w:rPr>
        <w:t>translate</w:t>
      </w:r>
      <w:r w:rsidR="00861D85" w:rsidRPr="00B03F5A">
        <w:rPr>
          <w:lang w:val="en-GB"/>
        </w:rPr>
        <w:t xml:space="preserve">s </w:t>
      </w:r>
      <w:r w:rsidR="0019664D" w:rsidRPr="00B03F5A">
        <w:rPr>
          <w:lang w:val="en-GB"/>
        </w:rPr>
        <w:t>in</w:t>
      </w:r>
      <w:r w:rsidR="00861D85" w:rsidRPr="00B03F5A">
        <w:rPr>
          <w:lang w:val="en-GB"/>
        </w:rPr>
        <w:t xml:space="preserve">to an acceleration of the reproductive </w:t>
      </w:r>
      <w:r w:rsidR="004C0115" w:rsidRPr="00B03F5A">
        <w:rPr>
          <w:lang w:val="en-GB"/>
        </w:rPr>
        <w:t xml:space="preserve">cycle, </w:t>
      </w:r>
      <w:r w:rsidR="00717892" w:rsidRPr="00B03F5A">
        <w:rPr>
          <w:lang w:val="en-GB"/>
        </w:rPr>
        <w:t xml:space="preserve">which could favour the evolution of seasonal breeding through another mechanism tested by hypothesis H5, namely that </w:t>
      </w:r>
      <w:r w:rsidR="00717892" w:rsidRPr="00B03F5A">
        <w:rPr>
          <w:lang w:val="en-GB"/>
        </w:rPr>
        <w:lastRenderedPageBreak/>
        <w:t>the reproductive cycle is closer to exactly one year</w:t>
      </w:r>
      <w:r w:rsidR="00BF1561" w:rsidRPr="00B03F5A">
        <w:rPr>
          <w:lang w:val="en-GB"/>
        </w:rPr>
        <w:t>, leading to the reduction of gaps between the successive reproductive cycles of a female, who must wait for the next reproductive season to start a new cycle after weaning an infant</w:t>
      </w:r>
      <w:r w:rsidR="00861D85" w:rsidRPr="00B03F5A">
        <w:rPr>
          <w:lang w:val="en-GB"/>
        </w:rPr>
        <w:t>.</w:t>
      </w:r>
      <w:r w:rsidR="00717892" w:rsidRPr="00B03F5A">
        <w:rPr>
          <w:lang w:val="en-GB"/>
        </w:rPr>
        <w:t xml:space="preserve"> </w:t>
      </w:r>
      <w:r w:rsidR="00BF1561" w:rsidRPr="00B03F5A">
        <w:rPr>
          <w:lang w:val="en-GB"/>
        </w:rPr>
        <w:t>However</w:t>
      </w:r>
      <w:r w:rsidR="00717892" w:rsidRPr="00B03F5A">
        <w:rPr>
          <w:lang w:val="en-GB"/>
        </w:rPr>
        <w:t>,</w:t>
      </w:r>
      <w:r w:rsidR="00861D85" w:rsidRPr="00B03F5A">
        <w:rPr>
          <w:lang w:val="en-GB"/>
        </w:rPr>
        <w:t xml:space="preserve"> </w:t>
      </w:r>
      <w:r w:rsidR="00717892" w:rsidRPr="00B03F5A">
        <w:rPr>
          <w:lang w:val="en-GB"/>
        </w:rPr>
        <w:t>w</w:t>
      </w:r>
      <w:r w:rsidR="00437294" w:rsidRPr="00B03F5A">
        <w:rPr>
          <w:lang w:val="en-GB"/>
        </w:rPr>
        <w:t xml:space="preserve">hen manipulating the duration of the reproductive cycle relatively to the </w:t>
      </w:r>
      <w:r w:rsidR="00BF1561" w:rsidRPr="00B03F5A">
        <w:rPr>
          <w:lang w:val="en-GB"/>
        </w:rPr>
        <w:t xml:space="preserve">annual seasonal </w:t>
      </w:r>
      <w:r w:rsidR="00437294" w:rsidRPr="00B03F5A">
        <w:rPr>
          <w:lang w:val="en-GB"/>
        </w:rPr>
        <w:t>cycle</w:t>
      </w:r>
      <w:r w:rsidR="00861D85" w:rsidRPr="00B03F5A">
        <w:rPr>
          <w:lang w:val="en-GB"/>
        </w:rPr>
        <w:t>, we did not f</w:t>
      </w:r>
      <w:r w:rsidR="00134853" w:rsidRPr="00B03F5A">
        <w:rPr>
          <w:lang w:val="en-GB"/>
        </w:rPr>
        <w:t>i</w:t>
      </w:r>
      <w:r w:rsidR="00861D85" w:rsidRPr="00B03F5A">
        <w:rPr>
          <w:lang w:val="en-GB"/>
        </w:rPr>
        <w:t>nd a</w:t>
      </w:r>
      <w:r w:rsidR="00BF1561" w:rsidRPr="00B03F5A">
        <w:rPr>
          <w:lang w:val="en-GB"/>
        </w:rPr>
        <w:t>ny</w:t>
      </w:r>
      <w:r w:rsidR="00861D85" w:rsidRPr="00B03F5A">
        <w:rPr>
          <w:lang w:val="en-GB"/>
        </w:rPr>
        <w:t xml:space="preserve"> significant effect</w:t>
      </w:r>
      <w:r w:rsidR="00134853" w:rsidRPr="00B03F5A">
        <w:rPr>
          <w:lang w:val="en-GB"/>
        </w:rPr>
        <w:t xml:space="preserve">, </w:t>
      </w:r>
      <w:r w:rsidR="00B02068" w:rsidRPr="00B03F5A">
        <w:rPr>
          <w:lang w:val="en-GB"/>
        </w:rPr>
        <w:t>confirming</w:t>
      </w:r>
      <w:r w:rsidR="00134853" w:rsidRPr="00B03F5A">
        <w:rPr>
          <w:lang w:val="en-GB"/>
        </w:rPr>
        <w:t xml:space="preserve"> that the</w:t>
      </w:r>
      <w:r w:rsidR="00B02068" w:rsidRPr="00B03F5A">
        <w:rPr>
          <w:lang w:val="en-GB"/>
        </w:rPr>
        <w:t xml:space="preserve"> observed</w:t>
      </w:r>
      <w:r w:rsidR="00134853" w:rsidRPr="00B03F5A">
        <w:rPr>
          <w:lang w:val="en-GB"/>
        </w:rPr>
        <w:t xml:space="preserve"> effect of growth rate is not </w:t>
      </w:r>
      <w:r w:rsidR="0025407E" w:rsidRPr="00B03F5A">
        <w:rPr>
          <w:lang w:val="en-GB"/>
        </w:rPr>
        <w:t>caus</w:t>
      </w:r>
      <w:r w:rsidR="00134853" w:rsidRPr="00B03F5A">
        <w:rPr>
          <w:lang w:val="en-GB"/>
        </w:rPr>
        <w:t xml:space="preserve">ed by a change in </w:t>
      </w:r>
      <w:r w:rsidR="00437294" w:rsidRPr="00B03F5A">
        <w:rPr>
          <w:lang w:val="en-GB"/>
        </w:rPr>
        <w:t xml:space="preserve">the </w:t>
      </w:r>
      <w:r w:rsidR="00134853" w:rsidRPr="00B03F5A">
        <w:rPr>
          <w:lang w:val="en-GB"/>
        </w:rPr>
        <w:t>length</w:t>
      </w:r>
      <w:r w:rsidR="00437294" w:rsidRPr="00B03F5A">
        <w:rPr>
          <w:lang w:val="en-GB"/>
        </w:rPr>
        <w:t xml:space="preserve"> of the mother’s reproductive cycle</w:t>
      </w:r>
      <w:r w:rsidR="00B02068" w:rsidRPr="00B03F5A">
        <w:rPr>
          <w:lang w:val="en-GB"/>
        </w:rPr>
        <w:t xml:space="preserve"> as expected under H5</w:t>
      </w:r>
      <w:r w:rsidR="007A612A" w:rsidRPr="00B03F5A">
        <w:rPr>
          <w:lang w:val="en-GB"/>
        </w:rPr>
        <w:t>,</w:t>
      </w:r>
      <w:r w:rsidR="00134853" w:rsidRPr="00B03F5A">
        <w:rPr>
          <w:lang w:val="en-GB"/>
        </w:rPr>
        <w:t xml:space="preserve"> but</w:t>
      </w:r>
      <w:r w:rsidR="007A612A" w:rsidRPr="00B03F5A">
        <w:rPr>
          <w:lang w:val="en-GB"/>
        </w:rPr>
        <w:t xml:space="preserve"> indeed</w:t>
      </w:r>
      <w:r w:rsidR="00134853" w:rsidRPr="00B03F5A">
        <w:rPr>
          <w:lang w:val="en-GB"/>
        </w:rPr>
        <w:t xml:space="preserve"> </w:t>
      </w:r>
      <w:r w:rsidR="00894BAE" w:rsidRPr="00B03F5A">
        <w:rPr>
          <w:lang w:val="en-GB"/>
        </w:rPr>
        <w:t>by</w:t>
      </w:r>
      <w:r w:rsidR="00134853" w:rsidRPr="00B03F5A">
        <w:rPr>
          <w:lang w:val="en-GB"/>
        </w:rPr>
        <w:t xml:space="preserve"> </w:t>
      </w:r>
      <w:r w:rsidR="00B02068" w:rsidRPr="00B03F5A">
        <w:rPr>
          <w:lang w:val="en-GB"/>
        </w:rPr>
        <w:t>the increase of</w:t>
      </w:r>
      <w:r w:rsidR="00134853" w:rsidRPr="00B03F5A">
        <w:rPr>
          <w:lang w:val="en-GB"/>
        </w:rPr>
        <w:t xml:space="preserve"> </w:t>
      </w:r>
      <w:r w:rsidR="00B02068" w:rsidRPr="00B03F5A">
        <w:rPr>
          <w:lang w:val="en-GB"/>
        </w:rPr>
        <w:t xml:space="preserve">her </w:t>
      </w:r>
      <w:r w:rsidR="00134853" w:rsidRPr="00B03F5A">
        <w:rPr>
          <w:lang w:val="en-GB"/>
        </w:rPr>
        <w:t>daily</w:t>
      </w:r>
      <w:ins w:id="969" w:author="Lugdiwine Burtschell" w:date="2023-01-08T13:55:00Z">
        <w:r w:rsidR="001E7C7D" w:rsidRPr="00B03F5A">
          <w:rPr>
            <w:lang w:val="en-GB"/>
          </w:rPr>
          <w:t xml:space="preserve"> reproductive</w:t>
        </w:r>
      </w:ins>
      <w:r w:rsidR="00134853" w:rsidRPr="00B03F5A">
        <w:rPr>
          <w:lang w:val="en-GB"/>
        </w:rPr>
        <w:t xml:space="preserve"> energy expenditure</w:t>
      </w:r>
      <w:r w:rsidR="00B02068" w:rsidRPr="00B03F5A">
        <w:rPr>
          <w:lang w:val="en-GB"/>
        </w:rPr>
        <w:t xml:space="preserve"> </w:t>
      </w:r>
      <w:ins w:id="970" w:author="Lugdiwine Burtschell" w:date="2023-04-10T16:09:00Z">
        <w:r w:rsidR="00033D2B" w:rsidRPr="00B03F5A">
          <w:rPr>
            <w:lang w:val="en-GB"/>
          </w:rPr>
          <w:t xml:space="preserve">itself </w:t>
        </w:r>
      </w:ins>
      <w:r w:rsidR="00B02068" w:rsidRPr="00B03F5A">
        <w:rPr>
          <w:lang w:val="en-GB"/>
        </w:rPr>
        <w:t>as expected under H4</w:t>
      </w:r>
      <w:r w:rsidR="00134853" w:rsidRPr="00B03F5A">
        <w:rPr>
          <w:lang w:val="en-GB"/>
        </w:rPr>
        <w:t xml:space="preserve">. </w:t>
      </w:r>
    </w:p>
    <w:p w14:paraId="5E9CBB17" w14:textId="1960C061" w:rsidR="0065064F" w:rsidRPr="00B03F5A" w:rsidRDefault="00894BAE" w:rsidP="000F382D">
      <w:pPr>
        <w:rPr>
          <w:lang w:val="en-GB"/>
        </w:rPr>
      </w:pPr>
      <w:r w:rsidRPr="00B03F5A">
        <w:rPr>
          <w:lang w:val="en-GB"/>
        </w:rPr>
        <w:t xml:space="preserve">Even though this effect </w:t>
      </w:r>
      <w:r w:rsidR="00437294" w:rsidRPr="00B03F5A">
        <w:rPr>
          <w:lang w:val="en-GB"/>
        </w:rPr>
        <w:t xml:space="preserve">of daily </w:t>
      </w:r>
      <w:ins w:id="971" w:author="Lugdiwine Burtschell" w:date="2023-01-08T13:55:00Z">
        <w:r w:rsidR="001E7C7D" w:rsidRPr="00B03F5A">
          <w:rPr>
            <w:lang w:val="en-GB"/>
          </w:rPr>
          <w:t xml:space="preserve">reproductive </w:t>
        </w:r>
      </w:ins>
      <w:r w:rsidR="00437294" w:rsidRPr="00B03F5A">
        <w:rPr>
          <w:lang w:val="en-GB"/>
        </w:rPr>
        <w:t xml:space="preserve">energy expenditure on the evolution of reproductive seasonality </w:t>
      </w:r>
      <w:r w:rsidRPr="00B03F5A">
        <w:rPr>
          <w:lang w:val="en-GB"/>
        </w:rPr>
        <w:t>has</w:t>
      </w:r>
      <w:r w:rsidR="007A612A" w:rsidRPr="00B03F5A">
        <w:rPr>
          <w:lang w:val="en-GB"/>
        </w:rPr>
        <w:t>,</w:t>
      </w:r>
      <w:r w:rsidRPr="00B03F5A">
        <w:rPr>
          <w:lang w:val="en-GB"/>
        </w:rPr>
        <w:t xml:space="preserve"> </w:t>
      </w:r>
      <w:r w:rsidR="007A612A" w:rsidRPr="00B03F5A">
        <w:rPr>
          <w:lang w:val="en-GB"/>
        </w:rPr>
        <w:t xml:space="preserve">to our knowledge, </w:t>
      </w:r>
      <w:r w:rsidRPr="00B03F5A">
        <w:rPr>
          <w:lang w:val="en-GB"/>
        </w:rPr>
        <w:t xml:space="preserve">never been </w:t>
      </w:r>
      <w:r w:rsidR="00437294" w:rsidRPr="00B03F5A">
        <w:rPr>
          <w:lang w:val="en-GB"/>
        </w:rPr>
        <w:t xml:space="preserve">formally </w:t>
      </w:r>
      <w:r w:rsidR="00524CE1" w:rsidRPr="00B03F5A">
        <w:rPr>
          <w:lang w:val="en-GB"/>
        </w:rPr>
        <w:t xml:space="preserve">tested, </w:t>
      </w:r>
      <w:r w:rsidR="007A612A" w:rsidRPr="00B03F5A">
        <w:rPr>
          <w:lang w:val="en-GB"/>
        </w:rPr>
        <w:t xml:space="preserve">our results are corroborated by </w:t>
      </w:r>
      <w:r w:rsidR="00204842" w:rsidRPr="00B03F5A">
        <w:rPr>
          <w:lang w:val="en-GB"/>
        </w:rPr>
        <w:t xml:space="preserve">some </w:t>
      </w:r>
      <w:r w:rsidR="007A612A" w:rsidRPr="00B03F5A">
        <w:rPr>
          <w:lang w:val="en-GB"/>
        </w:rPr>
        <w:t>empirical</w:t>
      </w:r>
      <w:r w:rsidR="00524CE1" w:rsidRPr="00B03F5A">
        <w:rPr>
          <w:lang w:val="en-GB"/>
        </w:rPr>
        <w:t xml:space="preserve"> </w:t>
      </w:r>
      <w:r w:rsidR="007A612A" w:rsidRPr="00B03F5A">
        <w:rPr>
          <w:lang w:val="en-GB"/>
        </w:rPr>
        <w:t>studies</w:t>
      </w:r>
      <w:r w:rsidR="00524CE1" w:rsidRPr="00B03F5A">
        <w:rPr>
          <w:lang w:val="en-GB"/>
        </w:rPr>
        <w:t xml:space="preserve">. For example, </w:t>
      </w:r>
      <w:r w:rsidR="002B4C98" w:rsidRPr="00B03F5A">
        <w:rPr>
          <w:lang w:val="en-GB"/>
        </w:rPr>
        <w:t xml:space="preserve">a shorter gestation was </w:t>
      </w:r>
      <w:r w:rsidR="00204842" w:rsidRPr="00B03F5A">
        <w:rPr>
          <w:lang w:val="en-GB"/>
        </w:rPr>
        <w:t xml:space="preserve">found to be </w:t>
      </w:r>
      <w:r w:rsidR="002B4C98" w:rsidRPr="00B03F5A">
        <w:rPr>
          <w:lang w:val="en-GB"/>
        </w:rPr>
        <w:t xml:space="preserve">associated (when controlling for body mass) with a higher reproductive seasonality in several mammalian orders </w:t>
      </w:r>
      <w:sdt>
        <w:sdtPr>
          <w:rPr>
            <w:lang w:val="en-GB"/>
          </w:rPr>
          <w:alias w:val="To edit, see citavi.com/edit"/>
          <w:tag w:val="CitaviPlaceholder#cb48db57-2ac9-4885-b639-b5e7eeb0fcb3"/>
          <w:id w:val="-236938647"/>
          <w:placeholder>
            <w:docPart w:val="3127DCA088834AE7A49AC63A8A32FDB6"/>
          </w:placeholder>
        </w:sdtPr>
        <w:sdtContent>
          <w:r w:rsidR="002B4C98" w:rsidRPr="00B03F5A">
            <w:rPr>
              <w:lang w:val="en-GB"/>
            </w:rPr>
            <w:fldChar w:fldCharType="begin"/>
          </w:r>
          <w:r w:rsidR="00855F45"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jZjhiYzczLTBhOTQtNGMxMi1hMzY5LTRkMjIzMDgxMDVkYiIsIlJhbmdlTGVuZ3RoIjoxOSwiUmVmZXJlbmNlSWQiOiJjZGE3M2JjYy0xMzQ1LTQ5NzktOTRkNC00ZWU5Njc3ZGQ1ZTc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jI3ODA0NDciLCJVcmlTdHJpbmciOiJodHRwOi8vd3d3Lm5jYmkubmxtLm5paC5nb3YvcHVibWVkLzIyNzgwNDQ3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MdWdkaXdpbmUgQnVydHNjaGVsbCIsIkNyZWF0ZWRPbiI6IjIwMjItMDEtMjdUMTM6Mzk6MzIiLCJNb2RpZmllZEJ5IjoiX0x1Z2Rpd2luZSBCdXJ0c2NoZWxsIiwiSWQiOiJiZDlmZTgxOS01ODEwLTQ1NDQtOWFlOC00YmZiODEzOWQ5ODMiLCJNb2RpZmllZE9uIjoiMjAyMi0wMS0yN1QxMzozOTozMi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jEwLjExMTEvai4xNDY5LTE4NVguMjAxMi4wMDIzOC54IiwiVXJpU3RyaW5nIjoiaHR0cHM6Ly9kb2kub3JnLzEwLjExMTEvai4xNDY5LTE4NVguMjAxMi4wMDIzOC54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}</w:instrText>
          </w:r>
          <w:r w:rsidR="002B4C98" w:rsidRPr="00B03F5A">
            <w:rPr>
              <w:lang w:val="en-GB"/>
            </w:rPr>
            <w:fldChar w:fldCharType="separate"/>
          </w:r>
          <w:r w:rsidR="00FD18C9" w:rsidRPr="00B03F5A">
            <w:rPr>
              <w:lang w:val="en-GB"/>
            </w:rPr>
            <w:t>(Zerbe</w:t>
          </w:r>
          <w:r w:rsidR="00FD18C9" w:rsidRPr="00B03F5A">
            <w:rPr>
              <w:i/>
              <w:lang w:val="en-GB"/>
            </w:rPr>
            <w:t xml:space="preserve"> et al.</w:t>
          </w:r>
          <w:r w:rsidR="00FD18C9" w:rsidRPr="00B03F5A">
            <w:rPr>
              <w:lang w:val="en-GB"/>
            </w:rPr>
            <w:t>, 2012; Heldstab</w:t>
          </w:r>
          <w:r w:rsidR="00FD18C9" w:rsidRPr="00B03F5A">
            <w:rPr>
              <w:i/>
              <w:lang w:val="en-GB"/>
            </w:rPr>
            <w:t xml:space="preserve"> et al.</w:t>
          </w:r>
          <w:r w:rsidR="00FD18C9" w:rsidRPr="00B03F5A">
            <w:rPr>
              <w:lang w:val="en-GB"/>
            </w:rPr>
            <w:t>, 2018; Heldstab</w:t>
          </w:r>
          <w:r w:rsidR="00FD18C9" w:rsidRPr="00B03F5A">
            <w:rPr>
              <w:i/>
              <w:lang w:val="en-GB"/>
            </w:rPr>
            <w:t xml:space="preserve"> et al.</w:t>
          </w:r>
          <w:r w:rsidR="00FD18C9" w:rsidRPr="00B03F5A">
            <w:rPr>
              <w:lang w:val="en-GB"/>
            </w:rPr>
            <w:t>, 2021)</w:t>
          </w:r>
          <w:r w:rsidR="002B4C98" w:rsidRPr="00B03F5A">
            <w:rPr>
              <w:lang w:val="en-GB"/>
            </w:rPr>
            <w:fldChar w:fldCharType="end"/>
          </w:r>
          <w:r w:rsidR="002B4C98" w:rsidRPr="00B03F5A">
            <w:rPr>
              <w:lang w:val="en-GB"/>
            </w:rPr>
            <w:t xml:space="preserve"> </w:t>
          </w:r>
        </w:sdtContent>
      </w:sdt>
      <w:r w:rsidR="002B4C98" w:rsidRPr="00B03F5A">
        <w:rPr>
          <w:lang w:val="en-GB"/>
        </w:rPr>
        <w:t xml:space="preserve">; such a result could, in fact, </w:t>
      </w:r>
      <w:r w:rsidR="00035D5B" w:rsidRPr="00B03F5A">
        <w:rPr>
          <w:lang w:val="en-GB"/>
        </w:rPr>
        <w:t>reflect the</w:t>
      </w:r>
      <w:r w:rsidR="002B4C98" w:rsidRPr="00B03F5A">
        <w:rPr>
          <w:lang w:val="en-GB"/>
        </w:rPr>
        <w:t xml:space="preserve"> increase in daily</w:t>
      </w:r>
      <w:r w:rsidR="00134853" w:rsidRPr="00B03F5A">
        <w:rPr>
          <w:lang w:val="en-GB"/>
        </w:rPr>
        <w:t xml:space="preserve"> </w:t>
      </w:r>
      <w:r w:rsidR="00073978" w:rsidRPr="00B03F5A">
        <w:rPr>
          <w:lang w:val="en-GB"/>
        </w:rPr>
        <w:t>reproductive energy requirements</w:t>
      </w:r>
      <w:r w:rsidR="00DD0C74" w:rsidRPr="00B03F5A">
        <w:rPr>
          <w:lang w:val="en-GB"/>
        </w:rPr>
        <w:t xml:space="preserve"> due to a shorte</w:t>
      </w:r>
      <w:r w:rsidR="00035D5B" w:rsidRPr="00B03F5A">
        <w:rPr>
          <w:lang w:val="en-GB"/>
        </w:rPr>
        <w:t>ned</w:t>
      </w:r>
      <w:r w:rsidR="00DD0C74" w:rsidRPr="00B03F5A">
        <w:rPr>
          <w:lang w:val="en-GB"/>
        </w:rPr>
        <w:t xml:space="preserve"> gestation</w:t>
      </w:r>
      <w:r w:rsidR="00845B1A" w:rsidRPr="00B03F5A">
        <w:rPr>
          <w:lang w:val="en-GB"/>
        </w:rPr>
        <w:t>.</w:t>
      </w:r>
      <w:r w:rsidR="00073978" w:rsidRPr="00B03F5A">
        <w:rPr>
          <w:lang w:val="en-GB"/>
        </w:rPr>
        <w:t xml:space="preserve"> </w:t>
      </w:r>
      <w:r w:rsidR="00845B1A" w:rsidRPr="00B03F5A">
        <w:rPr>
          <w:lang w:val="en-GB"/>
        </w:rPr>
        <w:t>This interpretation is strengthened by the case of</w:t>
      </w:r>
      <w:r w:rsidR="00225926" w:rsidRPr="00B03F5A">
        <w:rPr>
          <w:lang w:val="en-GB"/>
        </w:rPr>
        <w:t xml:space="preserve"> lagomorphs</w:t>
      </w:r>
      <w:del w:id="972" w:author="Lugdiwine Burtschell" w:date="2023-02-10T17:55:00Z">
        <w:r w:rsidR="00225926" w:rsidRPr="00B03F5A" w:rsidDel="00033330">
          <w:rPr>
            <w:lang w:val="en-GB"/>
          </w:rPr>
          <w:delText xml:space="preserve"> and rodents,</w:delText>
        </w:r>
      </w:del>
      <w:r w:rsidR="00437294" w:rsidRPr="00B03F5A">
        <w:rPr>
          <w:lang w:val="en-GB"/>
        </w:rPr>
        <w:t xml:space="preserve"> </w:t>
      </w:r>
      <w:r w:rsidR="00845B1A" w:rsidRPr="00B03F5A">
        <w:rPr>
          <w:lang w:val="en-GB"/>
        </w:rPr>
        <w:t xml:space="preserve">where </w:t>
      </w:r>
      <w:r w:rsidR="00437294" w:rsidRPr="00B03F5A">
        <w:rPr>
          <w:lang w:val="en-GB"/>
        </w:rPr>
        <w:t>the intensity of reproductive seasonality was not associated with</w:t>
      </w:r>
      <w:r w:rsidR="00225926" w:rsidRPr="00B03F5A">
        <w:rPr>
          <w:lang w:val="en-GB"/>
        </w:rPr>
        <w:t xml:space="preserve"> gestation length </w:t>
      </w:r>
      <w:r w:rsidR="00437294" w:rsidRPr="00B03F5A">
        <w:rPr>
          <w:lang w:val="en-GB"/>
        </w:rPr>
        <w:t>but</w:t>
      </w:r>
      <w:r w:rsidR="00225926" w:rsidRPr="00B03F5A">
        <w:rPr>
          <w:lang w:val="en-GB"/>
        </w:rPr>
        <w:t xml:space="preserve"> </w:t>
      </w:r>
      <w:del w:id="973" w:author="Lugdiwine Burtschell" w:date="2023-02-10T17:49:00Z">
        <w:r w:rsidR="00845B1A" w:rsidRPr="00B03F5A" w:rsidDel="00841868">
          <w:rPr>
            <w:lang w:val="en-GB"/>
          </w:rPr>
          <w:delText xml:space="preserve">rather </w:delText>
        </w:r>
      </w:del>
      <w:r w:rsidR="00225926" w:rsidRPr="00B03F5A">
        <w:rPr>
          <w:lang w:val="en-GB"/>
        </w:rPr>
        <w:t xml:space="preserve">with </w:t>
      </w:r>
      <w:del w:id="974" w:author="Lugdiwine Burtschell" w:date="2023-02-10T17:49:00Z">
        <w:r w:rsidR="00225926" w:rsidRPr="00B03F5A" w:rsidDel="00841868">
          <w:rPr>
            <w:lang w:val="en-GB"/>
          </w:rPr>
          <w:delText xml:space="preserve">the </w:delText>
        </w:r>
      </w:del>
      <w:ins w:id="975" w:author="Lugdiwine Burtschell" w:date="2023-02-10T17:49:00Z">
        <w:r w:rsidR="00841868" w:rsidRPr="00B03F5A">
          <w:rPr>
            <w:lang w:val="en-GB"/>
          </w:rPr>
          <w:t xml:space="preserve">litter </w:t>
        </w:r>
      </w:ins>
      <w:r w:rsidR="00437294" w:rsidRPr="00B03F5A">
        <w:rPr>
          <w:lang w:val="en-GB"/>
        </w:rPr>
        <w:t>size</w:t>
      </w:r>
      <w:ins w:id="976" w:author="Lugdiwine Burtschell" w:date="2023-02-10T17:52:00Z">
        <w:r w:rsidR="00033330" w:rsidRPr="00B03F5A">
          <w:rPr>
            <w:lang w:val="en-GB"/>
          </w:rPr>
          <w:t xml:space="preserve"> </w:t>
        </w:r>
      </w:ins>
      <w:customXmlInsRangeStart w:id="977" w:author="Lugdiwine Burtschell" w:date="2023-02-10T17:52:00Z"/>
      <w:sdt>
        <w:sdtPr>
          <w:rPr>
            <w:lang w:val="en-GB"/>
          </w:rPr>
          <w:alias w:val="To edit, see citavi.com/edit"/>
          <w:tag w:val="CitaviPlaceholder#6ad4f3a7-7c4c-4e41-ab5d-80fce4094fc7"/>
          <w:id w:val="-896665844"/>
          <w:placeholder>
            <w:docPart w:val="DefaultPlaceholder_-1854013440"/>
          </w:placeholder>
        </w:sdtPr>
        <w:sdtContent>
          <w:customXmlInsRangeEnd w:id="977"/>
          <w:ins w:id="978" w:author="Lugdiwine Burtschell" w:date="2023-02-10T17:52:00Z">
            <w:r w:rsidR="00033330" w:rsidRPr="00B03F5A">
              <w:rPr>
                <w:lang w:val="en-GB"/>
              </w:rPr>
              <w:fldChar w:fldCharType="begin"/>
            </w:r>
          </w:ins>
          <w:r w:rsidR="00033330" w:rsidRPr="00B03F5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iMTY3ZjJhLTVjNjgtNDEyNC1iOGJhLWUyMDlmYmZiMGQ3NyIsIlJhbmdlTGVuZ3RoIjoxNywiUmVmZXJlbmNlSWQiOiI0NzcwNDVlMy0yYTBmLTRjYjEtODY0MS03ZDRkZGEwOTc5NG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EwLjEwMDcvczQyOTkxLTAyMS0wMDEyNy0wIiwiVXJpU3RyaW5nIjoiaHR0cHM6Ly9kb2kub3JnLzEwLjEwMDcvczQyOTkxLTAyMS0wMDEyNy0w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NS0wNVQxNTowNTo1OSIsIk1vZGlmaWVkQnkiOiJfTHVnZGl3aW5lIEJ1cnRzY2hlbGwiLCJJZCI6IjNjMDg2NGJkLTQ1OTktNDZlOC05ZjU2LTMwYjQzZTU5ZmY3OSIsIk1vZGlmaWVkT24iOiIyMDIyLTA1LTA1VDE1OjA1OjU5IiwiUHJvamVjdCI6eyIkcmVmIjoiNSJ9fSx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2xpbmsuc3ByaW5nZXIuY29tL2FydGljbGUvMTAuMTAwNyUyRnM0Mjk5MS0wMjEtMDAxMjctMCIsIlVyaVN0cmluZyI6Imh0dHBzOi8vbGluay5zcHJpbmdlci5jb20vYXJ0aWNsZS8xMC4xMDA3JTJGczQyOTkxLTAyMS0wMDEyNy0w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}</w:instrText>
          </w:r>
          <w:r w:rsidR="00033330" w:rsidRPr="00B03F5A">
            <w:rPr>
              <w:lang w:val="en-GB"/>
            </w:rPr>
            <w:fldChar w:fldCharType="separate"/>
          </w:r>
          <w:r w:rsidR="00FD18C9" w:rsidRPr="00B03F5A">
            <w:rPr>
              <w:lang w:val="en-GB"/>
            </w:rPr>
            <w:t>(Heldstab, 2021a)</w:t>
          </w:r>
          <w:ins w:id="979" w:author="Lugdiwine Burtschell" w:date="2023-02-10T17:52:00Z">
            <w:r w:rsidR="00033330" w:rsidRPr="00B03F5A">
              <w:rPr>
                <w:lang w:val="en-GB"/>
              </w:rPr>
              <w:fldChar w:fldCharType="end"/>
            </w:r>
          </w:ins>
          <w:customXmlInsRangeStart w:id="980" w:author="Lugdiwine Burtschell" w:date="2023-02-10T17:52:00Z"/>
        </w:sdtContent>
      </w:sdt>
      <w:customXmlInsRangeEnd w:id="980"/>
      <w:ins w:id="981" w:author="Lugdiwine Burtschell" w:date="2023-02-10T17:54:00Z">
        <w:r w:rsidR="00033330" w:rsidRPr="00B03F5A">
          <w:rPr>
            <w:lang w:val="en-GB"/>
          </w:rPr>
          <w:t>,</w:t>
        </w:r>
      </w:ins>
      <w:ins w:id="982" w:author="Lugdiwine Burtschell" w:date="2023-02-10T17:55:00Z">
        <w:r w:rsidR="00033330" w:rsidRPr="00B03F5A">
          <w:rPr>
            <w:lang w:val="en-GB"/>
          </w:rPr>
          <w:t xml:space="preserve"> </w:t>
        </w:r>
      </w:ins>
      <w:del w:id="983" w:author="Lugdiwine Burtschell" w:date="2023-02-10T17:55:00Z">
        <w:r w:rsidR="00437294" w:rsidRPr="00B03F5A" w:rsidDel="00033330">
          <w:rPr>
            <w:lang w:val="en-GB"/>
          </w:rPr>
          <w:delText xml:space="preserve"> </w:delText>
        </w:r>
      </w:del>
      <w:del w:id="984" w:author="Lugdiwine Burtschell" w:date="2023-02-10T17:49:00Z">
        <w:r w:rsidR="00437294" w:rsidRPr="00B03F5A" w:rsidDel="00841868">
          <w:rPr>
            <w:lang w:val="en-GB"/>
          </w:rPr>
          <w:delText xml:space="preserve">and </w:delText>
        </w:r>
        <w:r w:rsidR="00225926" w:rsidRPr="00B03F5A" w:rsidDel="00841868">
          <w:rPr>
            <w:lang w:val="en-GB"/>
          </w:rPr>
          <w:delText>number of litter</w:delText>
        </w:r>
        <w:r w:rsidR="00437294" w:rsidRPr="00B03F5A" w:rsidDel="00841868">
          <w:rPr>
            <w:lang w:val="en-GB"/>
          </w:rPr>
          <w:delText>s</w:delText>
        </w:r>
        <w:r w:rsidR="00225926" w:rsidRPr="00B03F5A" w:rsidDel="00841868">
          <w:rPr>
            <w:lang w:val="en-GB"/>
          </w:rPr>
          <w:delText xml:space="preserve"> per year </w:delText>
        </w:r>
      </w:del>
      <w:del w:id="985" w:author="Lugdiwine Burtschell" w:date="2023-02-10T17:54:00Z">
        <w:r w:rsidR="00035D5B" w:rsidRPr="00B03F5A" w:rsidDel="00033330">
          <w:rPr>
            <w:lang w:val="en-GB"/>
          </w:rPr>
          <w:delText>There,</w:delText>
        </w:r>
        <w:r w:rsidR="00225926" w:rsidRPr="00B03F5A" w:rsidDel="00033330">
          <w:rPr>
            <w:lang w:val="en-GB"/>
          </w:rPr>
          <w:delText xml:space="preserve"> </w:delText>
        </w:r>
      </w:del>
      <w:ins w:id="986" w:author="Lugdiwine Burtschell" w:date="2023-02-10T17:54:00Z">
        <w:r w:rsidR="00033330" w:rsidRPr="00B03F5A">
          <w:rPr>
            <w:lang w:val="en-GB"/>
          </w:rPr>
          <w:t xml:space="preserve">with </w:t>
        </w:r>
      </w:ins>
      <w:ins w:id="987" w:author="Lugdiwine Burtschell" w:date="2023-02-10T17:56:00Z">
        <w:r w:rsidR="00033330" w:rsidRPr="00B03F5A">
          <w:rPr>
            <w:lang w:val="en-GB"/>
          </w:rPr>
          <w:t xml:space="preserve">an increased breeding seasonality for </w:t>
        </w:r>
      </w:ins>
      <w:r w:rsidR="00437294" w:rsidRPr="00B03F5A">
        <w:rPr>
          <w:lang w:val="en-GB"/>
        </w:rPr>
        <w:t xml:space="preserve">species with larger </w:t>
      </w:r>
      <w:del w:id="988" w:author="Lugdiwine Burtschell" w:date="2023-02-10T17:54:00Z">
        <w:r w:rsidR="00225926" w:rsidRPr="00B03F5A" w:rsidDel="00033330">
          <w:rPr>
            <w:lang w:val="en-GB"/>
          </w:rPr>
          <w:delText xml:space="preserve">and more frequent </w:delText>
        </w:r>
      </w:del>
      <w:r w:rsidR="00225926" w:rsidRPr="00B03F5A">
        <w:rPr>
          <w:lang w:val="en-GB"/>
        </w:rPr>
        <w:t>litter</w:t>
      </w:r>
      <w:r w:rsidR="00437294" w:rsidRPr="00B03F5A">
        <w:rPr>
          <w:lang w:val="en-GB"/>
        </w:rPr>
        <w:t>s</w:t>
      </w:r>
      <w:r w:rsidR="00035D5B" w:rsidRPr="00B03F5A">
        <w:rPr>
          <w:lang w:val="en-GB"/>
        </w:rPr>
        <w:t>,</w:t>
      </w:r>
      <w:r w:rsidR="00845B1A" w:rsidRPr="00B03F5A">
        <w:rPr>
          <w:lang w:val="en-GB"/>
        </w:rPr>
        <w:t xml:space="preserve"> </w:t>
      </w:r>
      <w:del w:id="989" w:author="Lugdiwine Burtschell" w:date="2023-02-10T17:56:00Z">
        <w:r w:rsidR="00845B1A" w:rsidRPr="00B03F5A" w:rsidDel="00033330">
          <w:rPr>
            <w:lang w:val="en-GB"/>
          </w:rPr>
          <w:delText>which faced</w:delText>
        </w:r>
      </w:del>
      <w:ins w:id="990" w:author="Lugdiwine Burtschell" w:date="2023-02-10T17:56:00Z">
        <w:r w:rsidR="00033330" w:rsidRPr="00B03F5A">
          <w:rPr>
            <w:lang w:val="en-GB"/>
          </w:rPr>
          <w:t>facing</w:t>
        </w:r>
      </w:ins>
      <w:r w:rsidR="00845B1A" w:rsidRPr="00B03F5A">
        <w:rPr>
          <w:lang w:val="en-GB"/>
        </w:rPr>
        <w:t xml:space="preserve"> increased daily </w:t>
      </w:r>
      <w:r w:rsidR="00035D5B" w:rsidRPr="00B03F5A">
        <w:rPr>
          <w:lang w:val="en-GB"/>
        </w:rPr>
        <w:t xml:space="preserve">reproductive </w:t>
      </w:r>
      <w:r w:rsidR="00845B1A" w:rsidRPr="00B03F5A">
        <w:rPr>
          <w:lang w:val="en-GB"/>
        </w:rPr>
        <w:t xml:space="preserve">energy </w:t>
      </w:r>
      <w:r w:rsidR="00035D5B" w:rsidRPr="00B03F5A">
        <w:rPr>
          <w:lang w:val="en-GB"/>
        </w:rPr>
        <w:t>requirements</w:t>
      </w:r>
      <w:del w:id="991" w:author="Lugdiwine Burtschell" w:date="2023-02-10T17:56:00Z">
        <w:r w:rsidR="00035D5B" w:rsidRPr="00B03F5A" w:rsidDel="00033330">
          <w:rPr>
            <w:lang w:val="en-GB"/>
          </w:rPr>
          <w:delText>,</w:delText>
        </w:r>
        <w:r w:rsidR="00845B1A" w:rsidRPr="00B03F5A" w:rsidDel="00033330">
          <w:rPr>
            <w:lang w:val="en-GB"/>
          </w:rPr>
          <w:delText xml:space="preserve"> </w:delText>
        </w:r>
      </w:del>
      <w:del w:id="992" w:author="Lugdiwine Burtschell" w:date="2023-02-10T17:54:00Z">
        <w:r w:rsidR="00573705" w:rsidRPr="00B03F5A" w:rsidDel="00033330">
          <w:rPr>
            <w:lang w:val="en-GB"/>
          </w:rPr>
          <w:delText>bred</w:delText>
        </w:r>
      </w:del>
      <w:del w:id="993" w:author="Lugdiwine Burtschell" w:date="2023-02-10T17:56:00Z">
        <w:r w:rsidR="00225926" w:rsidRPr="00B03F5A" w:rsidDel="00033330">
          <w:rPr>
            <w:lang w:val="en-GB"/>
          </w:rPr>
          <w:delText xml:space="preserve"> more seasonal</w:delText>
        </w:r>
        <w:r w:rsidR="00573705" w:rsidRPr="00B03F5A" w:rsidDel="00033330">
          <w:rPr>
            <w:lang w:val="en-GB"/>
          </w:rPr>
          <w:delText>ly</w:delText>
        </w:r>
      </w:del>
      <w:r w:rsidR="00225926" w:rsidRPr="00B03F5A">
        <w:rPr>
          <w:lang w:val="en-GB"/>
        </w:rPr>
        <w:t xml:space="preserve">. </w:t>
      </w:r>
      <w:r w:rsidR="00F70C8B" w:rsidRPr="00B03F5A">
        <w:rPr>
          <w:lang w:val="en-GB"/>
        </w:rPr>
        <w:t>Overall</w:t>
      </w:r>
      <w:r w:rsidR="00DD0C74" w:rsidRPr="00B03F5A">
        <w:rPr>
          <w:lang w:val="en-GB"/>
        </w:rPr>
        <w:t xml:space="preserve">, </w:t>
      </w:r>
      <w:r w:rsidR="00F70C8B" w:rsidRPr="00B03F5A">
        <w:rPr>
          <w:lang w:val="en-GB"/>
        </w:rPr>
        <w:t>the</w:t>
      </w:r>
      <w:r w:rsidR="001223CB" w:rsidRPr="00B03F5A">
        <w:rPr>
          <w:lang w:val="en-GB"/>
        </w:rPr>
        <w:t>se</w:t>
      </w:r>
      <w:r w:rsidR="00F70C8B" w:rsidRPr="00B03F5A">
        <w:rPr>
          <w:lang w:val="en-GB"/>
        </w:rPr>
        <w:t xml:space="preserve"> comparative studies that reported associations between reproductive seasonality and </w:t>
      </w:r>
      <w:r w:rsidR="00D44DE3" w:rsidRPr="00B03F5A">
        <w:rPr>
          <w:lang w:val="en-GB"/>
        </w:rPr>
        <w:t>various</w:t>
      </w:r>
      <w:r w:rsidR="00F70C8B" w:rsidRPr="00B03F5A">
        <w:rPr>
          <w:lang w:val="en-GB"/>
        </w:rPr>
        <w:t xml:space="preserve"> aspect</w:t>
      </w:r>
      <w:r w:rsidR="00D44DE3" w:rsidRPr="00B03F5A">
        <w:rPr>
          <w:lang w:val="en-GB"/>
        </w:rPr>
        <w:t>s</w:t>
      </w:r>
      <w:r w:rsidR="00F70C8B" w:rsidRPr="00B03F5A">
        <w:rPr>
          <w:lang w:val="en-GB"/>
        </w:rPr>
        <w:t xml:space="preserve"> of r</w:t>
      </w:r>
      <w:r w:rsidR="00DD0C74" w:rsidRPr="00B03F5A">
        <w:rPr>
          <w:lang w:val="en-GB"/>
        </w:rPr>
        <w:t xml:space="preserve">eproductive pace </w:t>
      </w:r>
      <w:r w:rsidR="000D7CCC" w:rsidRPr="00B03F5A">
        <w:rPr>
          <w:lang w:val="en-GB"/>
        </w:rPr>
        <w:t xml:space="preserve">are consistent with </w:t>
      </w:r>
      <w:r w:rsidR="0034541E" w:rsidRPr="00B03F5A">
        <w:rPr>
          <w:lang w:val="en-GB"/>
        </w:rPr>
        <w:t>our result</w:t>
      </w:r>
      <w:r w:rsidR="001223CB" w:rsidRPr="00B03F5A">
        <w:rPr>
          <w:lang w:val="en-GB"/>
        </w:rPr>
        <w:t>s</w:t>
      </w:r>
      <w:r w:rsidR="0034541E" w:rsidRPr="00B03F5A">
        <w:rPr>
          <w:lang w:val="en-GB"/>
        </w:rPr>
        <w:t xml:space="preserve"> </w:t>
      </w:r>
      <w:r w:rsidR="00AF32B8" w:rsidRPr="00B03F5A">
        <w:rPr>
          <w:lang w:val="en-GB"/>
        </w:rPr>
        <w:t xml:space="preserve">supporting </w:t>
      </w:r>
      <w:r w:rsidR="00FC094F" w:rsidRPr="00B03F5A">
        <w:rPr>
          <w:lang w:val="en-GB"/>
        </w:rPr>
        <w:t xml:space="preserve">a </w:t>
      </w:r>
      <w:r w:rsidR="00AF32B8" w:rsidRPr="00B03F5A">
        <w:rPr>
          <w:lang w:val="en-GB"/>
        </w:rPr>
        <w:t>single</w:t>
      </w:r>
      <w:r w:rsidR="00EA6A34" w:rsidRPr="00B03F5A">
        <w:rPr>
          <w:lang w:val="en-GB"/>
        </w:rPr>
        <w:t xml:space="preserve"> </w:t>
      </w:r>
      <w:r w:rsidR="0034541E" w:rsidRPr="00B03F5A">
        <w:rPr>
          <w:lang w:val="en-GB"/>
        </w:rPr>
        <w:t xml:space="preserve">life-history </w:t>
      </w:r>
      <w:r w:rsidR="00D44DE3" w:rsidRPr="00B03F5A">
        <w:rPr>
          <w:lang w:val="en-GB"/>
        </w:rPr>
        <w:t>hypothesis</w:t>
      </w:r>
      <w:r w:rsidR="00EA6A34" w:rsidRPr="00B03F5A">
        <w:rPr>
          <w:lang w:val="en-GB"/>
        </w:rPr>
        <w:t xml:space="preserve">, </w:t>
      </w:r>
      <w:r w:rsidR="0034541E" w:rsidRPr="00B03F5A">
        <w:rPr>
          <w:lang w:val="en-GB"/>
        </w:rPr>
        <w:t>namely</w:t>
      </w:r>
      <w:r w:rsidR="00D44DE3" w:rsidRPr="00B03F5A">
        <w:rPr>
          <w:lang w:val="en-GB"/>
        </w:rPr>
        <w:t xml:space="preserve"> that</w:t>
      </w:r>
      <w:r w:rsidR="00D97BC5" w:rsidRPr="00B03F5A">
        <w:rPr>
          <w:lang w:val="en-GB"/>
        </w:rPr>
        <w:t xml:space="preserve"> </w:t>
      </w:r>
      <w:r w:rsidR="00225926" w:rsidRPr="00B03F5A">
        <w:rPr>
          <w:lang w:val="en-GB"/>
        </w:rPr>
        <w:t xml:space="preserve">daily reproductive energy </w:t>
      </w:r>
      <w:r w:rsidR="00D44DE3" w:rsidRPr="00B03F5A">
        <w:rPr>
          <w:lang w:val="en-GB"/>
        </w:rPr>
        <w:t>intake is a major determinant of the evolution of (non)seasonal breeding</w:t>
      </w:r>
      <w:r w:rsidR="00225926" w:rsidRPr="00B03F5A">
        <w:rPr>
          <w:lang w:val="en-GB"/>
        </w:rPr>
        <w:t>.</w:t>
      </w:r>
    </w:p>
    <w:p w14:paraId="6352FEB4" w14:textId="0D836ACA" w:rsidR="00FF38BD" w:rsidRPr="00B03F5A" w:rsidRDefault="00524CE1" w:rsidP="000F382D">
      <w:pPr>
        <w:rPr>
          <w:lang w:val="en-GB"/>
        </w:rPr>
      </w:pPr>
      <w:r w:rsidRPr="00B03F5A">
        <w:rPr>
          <w:lang w:val="en-GB"/>
        </w:rPr>
        <w:t xml:space="preserve">Our last hypothesis </w:t>
      </w:r>
      <w:r w:rsidR="00F03FFD" w:rsidRPr="00B03F5A">
        <w:rPr>
          <w:lang w:val="en-GB"/>
        </w:rPr>
        <w:t xml:space="preserve">stated that non-seasonal reproduction would emerge from a high </w:t>
      </w:r>
      <w:r w:rsidR="00D94F46" w:rsidRPr="00B03F5A">
        <w:rPr>
          <w:lang w:val="en-GB"/>
        </w:rPr>
        <w:t xml:space="preserve">mortality </w:t>
      </w:r>
      <w:r w:rsidR="00F03FFD" w:rsidRPr="00B03F5A">
        <w:rPr>
          <w:lang w:val="en-GB"/>
        </w:rPr>
        <w:t xml:space="preserve">rate of </w:t>
      </w:r>
      <w:r w:rsidR="00D94F46" w:rsidRPr="00B03F5A">
        <w:rPr>
          <w:lang w:val="en-GB"/>
        </w:rPr>
        <w:t xml:space="preserve">infants </w:t>
      </w:r>
      <w:r w:rsidR="00F03FFD" w:rsidRPr="00B03F5A">
        <w:rPr>
          <w:lang w:val="en-GB"/>
        </w:rPr>
        <w:t>compared to adults (H6), but we</w:t>
      </w:r>
      <w:r w:rsidR="0077567B" w:rsidRPr="00B03F5A">
        <w:rPr>
          <w:lang w:val="en-GB"/>
        </w:rPr>
        <w:t xml:space="preserve"> </w:t>
      </w:r>
      <w:r w:rsidR="00F03FFD" w:rsidRPr="00B03F5A">
        <w:rPr>
          <w:lang w:val="en-GB"/>
        </w:rPr>
        <w:t xml:space="preserve">could </w:t>
      </w:r>
      <w:r w:rsidR="0077567B" w:rsidRPr="00B03F5A">
        <w:rPr>
          <w:lang w:val="en-GB"/>
        </w:rPr>
        <w:t xml:space="preserve">only </w:t>
      </w:r>
      <w:r w:rsidR="00F03FFD" w:rsidRPr="00B03F5A">
        <w:rPr>
          <w:lang w:val="en-GB"/>
        </w:rPr>
        <w:t>detect a weak</w:t>
      </w:r>
      <w:r w:rsidR="00D94F46" w:rsidRPr="00B03F5A">
        <w:rPr>
          <w:lang w:val="en-GB"/>
        </w:rPr>
        <w:t xml:space="preserve">, </w:t>
      </w:r>
      <w:del w:id="994" w:author="Lugdiwine Burtschell" w:date="2023-04-10T16:10:00Z">
        <w:r w:rsidR="00D94F46" w:rsidRPr="00B03F5A" w:rsidDel="00033D2B">
          <w:rPr>
            <w:lang w:val="en-GB"/>
          </w:rPr>
          <w:delText>non-significant</w:delText>
        </w:r>
        <w:r w:rsidR="00F03FFD" w:rsidRPr="00B03F5A" w:rsidDel="00033D2B">
          <w:rPr>
            <w:lang w:val="en-GB"/>
          </w:rPr>
          <w:delText xml:space="preserve"> </w:delText>
        </w:r>
      </w:del>
      <w:r w:rsidR="00F03FFD" w:rsidRPr="00B03F5A">
        <w:rPr>
          <w:lang w:val="en-GB"/>
        </w:rPr>
        <w:t xml:space="preserve">tendency </w:t>
      </w:r>
      <w:r w:rsidR="00D94F46" w:rsidRPr="00B03F5A">
        <w:rPr>
          <w:lang w:val="en-GB"/>
        </w:rPr>
        <w:t>in support of H6</w:t>
      </w:r>
      <w:r w:rsidR="00F03FFD" w:rsidRPr="00B03F5A">
        <w:rPr>
          <w:lang w:val="en-GB"/>
        </w:rPr>
        <w:t xml:space="preserve">. It </w:t>
      </w:r>
      <w:r w:rsidR="00D94F46" w:rsidRPr="00B03F5A">
        <w:rPr>
          <w:lang w:val="en-GB"/>
        </w:rPr>
        <w:t xml:space="preserve">was already </w:t>
      </w:r>
      <w:r w:rsidR="00F03FFD" w:rsidRPr="00B03F5A">
        <w:rPr>
          <w:lang w:val="en-GB"/>
        </w:rPr>
        <w:t xml:space="preserve">known that high rates of infanticide (leading to a high mortality rate </w:t>
      </w:r>
      <w:r w:rsidR="00D94F46" w:rsidRPr="00B03F5A">
        <w:rPr>
          <w:lang w:val="en-GB"/>
        </w:rPr>
        <w:t xml:space="preserve">of infants relatively </w:t>
      </w:r>
      <w:r w:rsidR="00F03FFD" w:rsidRPr="00B03F5A">
        <w:rPr>
          <w:lang w:val="en-GB"/>
        </w:rPr>
        <w:t xml:space="preserve">to adults) </w:t>
      </w:r>
      <w:r w:rsidR="002165C8" w:rsidRPr="00B03F5A">
        <w:rPr>
          <w:lang w:val="en-GB"/>
        </w:rPr>
        <w:t>are</w:t>
      </w:r>
      <w:r w:rsidR="00F03FFD" w:rsidRPr="00B03F5A">
        <w:rPr>
          <w:lang w:val="en-GB"/>
        </w:rPr>
        <w:t xml:space="preserve"> associated with non-seasonal </w:t>
      </w:r>
      <w:r w:rsidR="002165C8" w:rsidRPr="00B03F5A">
        <w:rPr>
          <w:lang w:val="en-GB"/>
        </w:rPr>
        <w:t>breeding</w:t>
      </w:r>
      <w:r w:rsidR="000D5EC4" w:rsidRPr="00B03F5A">
        <w:rPr>
          <w:lang w:val="en-GB"/>
        </w:rPr>
        <w:t xml:space="preserve"> </w:t>
      </w:r>
      <w:sdt>
        <w:sdtPr>
          <w:rPr>
            <w:lang w:val="en-GB"/>
          </w:rPr>
          <w:alias w:val="To edit, see citavi.com/edit"/>
          <w:tag w:val="CitaviPlaceholder#87df83c3-02d2-4732-bf69-5107e1dd5d44"/>
          <w:id w:val="1250462834"/>
          <w:placeholder>
            <w:docPart w:val="DefaultPlaceholder_-1854013440"/>
          </w:placeholder>
        </w:sdtPr>
        <w:sdtContent>
          <w:r w:rsidR="000D5EC4" w:rsidRPr="00B03F5A">
            <w:rPr>
              <w:lang w:val="en-GB"/>
            </w:rPr>
            <w:fldChar w:fldCharType="begin"/>
          </w:r>
          <w:r w:rsidR="00A9270B">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2NjgyNGYzLTg2NzYtNDMyOS05YWMwLTE1NzNiM2Y3ZWRiNiIsIlJhbmdlTGVuZ3RoIjoyMywiUmVmZXJlbmNlSWQiOiIxOTRkYzkwNC1hODJlLTQxNTEtYjFlZC1iY2RiYzAwYzBkNT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wLjExMjYvc2NpZW5jZS4xMjU3MjI2IiwiVXJpU3RyaW5nIjoiaHR0cHM6Ly9kb2kub3JnLzEwLjExMjYvc2NpZW5jZS4xMjU3MjI2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}</w:instrText>
          </w:r>
          <w:r w:rsidR="000D5EC4" w:rsidRPr="00B03F5A">
            <w:rPr>
              <w:lang w:val="en-GB"/>
            </w:rPr>
            <w:fldChar w:fldCharType="separate"/>
          </w:r>
          <w:r w:rsidR="00FD18C9" w:rsidRPr="00B03F5A">
            <w:rPr>
              <w:lang w:val="en-GB"/>
            </w:rPr>
            <w:t>(Lukas &amp; Huchard, 2014)</w:t>
          </w:r>
          <w:r w:rsidR="000D5EC4" w:rsidRPr="00B03F5A">
            <w:rPr>
              <w:lang w:val="en-GB"/>
            </w:rPr>
            <w:fldChar w:fldCharType="end"/>
          </w:r>
        </w:sdtContent>
      </w:sdt>
      <w:r w:rsidR="002165C8" w:rsidRPr="00B03F5A">
        <w:rPr>
          <w:lang w:val="en-GB"/>
        </w:rPr>
        <w:t>. It i</w:t>
      </w:r>
      <w:r w:rsidR="00EF318F" w:rsidRPr="00B03F5A">
        <w:rPr>
          <w:lang w:val="en-GB"/>
        </w:rPr>
        <w:t>s commonly admitted that this is because infanticide is only beneficial for male</w:t>
      </w:r>
      <w:r w:rsidR="00D94F46" w:rsidRPr="00B03F5A">
        <w:rPr>
          <w:lang w:val="en-GB"/>
        </w:rPr>
        <w:t xml:space="preserve"> killers</w:t>
      </w:r>
      <w:r w:rsidR="00EF318F" w:rsidRPr="00B03F5A">
        <w:rPr>
          <w:lang w:val="en-GB"/>
        </w:rPr>
        <w:t xml:space="preserve"> when it accelerates female</w:t>
      </w:r>
      <w:r w:rsidR="00573705" w:rsidRPr="00B03F5A">
        <w:rPr>
          <w:lang w:val="en-GB"/>
        </w:rPr>
        <w:t>’</w:t>
      </w:r>
      <w:r w:rsidR="00EF318F" w:rsidRPr="00B03F5A">
        <w:rPr>
          <w:lang w:val="en-GB"/>
        </w:rPr>
        <w:t>s return to cycle</w:t>
      </w:r>
      <w:r w:rsidR="00573705" w:rsidRPr="00B03F5A">
        <w:rPr>
          <w:lang w:val="en-GB"/>
        </w:rPr>
        <w:t xml:space="preserve"> substantially, which</w:t>
      </w:r>
      <w:r w:rsidR="00816EF7" w:rsidRPr="00B03F5A">
        <w:rPr>
          <w:lang w:val="en-GB"/>
        </w:rPr>
        <w:t xml:space="preserve"> may</w:t>
      </w:r>
      <w:r w:rsidR="00573705" w:rsidRPr="00B03F5A">
        <w:rPr>
          <w:lang w:val="en-GB"/>
        </w:rPr>
        <w:t xml:space="preserve"> </w:t>
      </w:r>
      <w:r w:rsidR="00D94F46" w:rsidRPr="00B03F5A">
        <w:rPr>
          <w:lang w:val="en-GB"/>
        </w:rPr>
        <w:t xml:space="preserve">rarely </w:t>
      </w:r>
      <w:del w:id="995" w:author="Lugdiwine Burtschell" w:date="2023-04-10T16:11:00Z">
        <w:r w:rsidR="00D94F46" w:rsidRPr="00B03F5A" w:rsidDel="00033D2B">
          <w:rPr>
            <w:lang w:val="en-GB"/>
          </w:rPr>
          <w:delText>be true</w:delText>
        </w:r>
      </w:del>
      <w:ins w:id="996" w:author="Lugdiwine Burtschell" w:date="2023-04-10T16:11:00Z">
        <w:r w:rsidR="00033D2B" w:rsidRPr="00B03F5A">
          <w:rPr>
            <w:lang w:val="en-GB"/>
          </w:rPr>
          <w:t>occur</w:t>
        </w:r>
      </w:ins>
      <w:r w:rsidR="00D94F46" w:rsidRPr="00B03F5A">
        <w:rPr>
          <w:lang w:val="en-GB"/>
        </w:rPr>
        <w:t xml:space="preserve"> </w:t>
      </w:r>
      <w:r w:rsidR="00573705" w:rsidRPr="00B03F5A">
        <w:rPr>
          <w:lang w:val="en-GB"/>
        </w:rPr>
        <w:t>in seasonal breeders where females only re-cycle in the next mating season</w:t>
      </w:r>
      <w:r w:rsidR="00EF318F" w:rsidRPr="00B03F5A">
        <w:rPr>
          <w:lang w:val="en-GB"/>
        </w:rPr>
        <w:t xml:space="preserve">. Even if our results do not support </w:t>
      </w:r>
      <w:r w:rsidR="00573705" w:rsidRPr="00B03F5A">
        <w:rPr>
          <w:lang w:val="en-GB"/>
        </w:rPr>
        <w:t>the alternative interpretation where</w:t>
      </w:r>
      <w:r w:rsidR="00EF318F" w:rsidRPr="00B03F5A">
        <w:rPr>
          <w:lang w:val="en-GB"/>
        </w:rPr>
        <w:t xml:space="preserve"> infanticide could instead </w:t>
      </w:r>
      <w:r w:rsidR="00573705" w:rsidRPr="00B03F5A">
        <w:rPr>
          <w:lang w:val="en-GB"/>
        </w:rPr>
        <w:lastRenderedPageBreak/>
        <w:t>select for</w:t>
      </w:r>
      <w:r w:rsidR="00EF318F" w:rsidRPr="00B03F5A">
        <w:rPr>
          <w:lang w:val="en-GB"/>
        </w:rPr>
        <w:t xml:space="preserve"> non-seasonal breeding, the tendency </w:t>
      </w:r>
      <w:r w:rsidR="003E283D" w:rsidRPr="00B03F5A">
        <w:rPr>
          <w:lang w:val="en-GB"/>
        </w:rPr>
        <w:t xml:space="preserve">we </w:t>
      </w:r>
      <w:r w:rsidR="00EF318F" w:rsidRPr="00B03F5A">
        <w:rPr>
          <w:lang w:val="en-GB"/>
        </w:rPr>
        <w:t xml:space="preserve">detected could suggest </w:t>
      </w:r>
      <w:r w:rsidR="003E283D" w:rsidRPr="00B03F5A">
        <w:rPr>
          <w:lang w:val="en-GB"/>
        </w:rPr>
        <w:t>a co-evolutionary pattern where both traits reinforce each other</w:t>
      </w:r>
      <w:r w:rsidR="00EF318F" w:rsidRPr="00B03F5A">
        <w:rPr>
          <w:lang w:val="en-GB"/>
        </w:rPr>
        <w:t>.</w:t>
      </w:r>
    </w:p>
    <w:p w14:paraId="6994404B" w14:textId="6EE6B8F8" w:rsidR="00FF38BD" w:rsidRPr="00B03F5A" w:rsidRDefault="00E718F1" w:rsidP="00A66077">
      <w:pPr>
        <w:pStyle w:val="Titre2"/>
        <w:numPr>
          <w:ilvl w:val="0"/>
          <w:numId w:val="16"/>
        </w:numPr>
        <w:rPr>
          <w:lang w:val="en-GB"/>
        </w:rPr>
      </w:pPr>
      <w:r w:rsidRPr="00B03F5A">
        <w:rPr>
          <w:lang w:val="en-GB"/>
        </w:rPr>
        <w:t>Insights on</w:t>
      </w:r>
      <w:r w:rsidR="008173F9" w:rsidRPr="00B03F5A">
        <w:rPr>
          <w:lang w:val="en-GB"/>
        </w:rPr>
        <w:t xml:space="preserve"> the e</w:t>
      </w:r>
      <w:r w:rsidR="00FF38BD" w:rsidRPr="00B03F5A">
        <w:rPr>
          <w:lang w:val="en-GB"/>
        </w:rPr>
        <w:t>mergence of reproductive seasonality</w:t>
      </w:r>
    </w:p>
    <w:p w14:paraId="4184D13C" w14:textId="02159A48" w:rsidR="00DF18BD" w:rsidRPr="00B03F5A" w:rsidRDefault="00B330E7" w:rsidP="000F382D">
      <w:pPr>
        <w:rPr>
          <w:lang w:val="en-GB"/>
        </w:rPr>
      </w:pPr>
      <w:r w:rsidRPr="00B03F5A">
        <w:rPr>
          <w:lang w:val="en-GB"/>
        </w:rPr>
        <w:t>H</w:t>
      </w:r>
      <w:r w:rsidR="00DF18BD" w:rsidRPr="00B03F5A">
        <w:rPr>
          <w:lang w:val="en-GB"/>
        </w:rPr>
        <w:t>igh reproductive seasonality</w:t>
      </w:r>
      <w:r w:rsidR="001D0B7B" w:rsidRPr="00B03F5A">
        <w:rPr>
          <w:lang w:val="en-GB"/>
        </w:rPr>
        <w:t xml:space="preserve"> (over 0.75)</w:t>
      </w:r>
      <w:r w:rsidR="00DF18BD" w:rsidRPr="00B03F5A">
        <w:rPr>
          <w:lang w:val="en-GB"/>
        </w:rPr>
        <w:t xml:space="preserve"> was almost systematically associated with</w:t>
      </w:r>
      <w:r w:rsidR="00D06485" w:rsidRPr="00B03F5A">
        <w:rPr>
          <w:lang w:val="en-GB"/>
        </w:rPr>
        <w:t xml:space="preserve"> </w:t>
      </w:r>
      <w:r w:rsidR="00DF18BD" w:rsidRPr="00B03F5A">
        <w:rPr>
          <w:lang w:val="en-GB"/>
        </w:rPr>
        <w:t>low individual fitness</w:t>
      </w:r>
      <w:r w:rsidRPr="00B03F5A">
        <w:rPr>
          <w:lang w:val="en-GB"/>
        </w:rPr>
        <w:t xml:space="preserve"> values</w:t>
      </w:r>
      <w:r w:rsidR="001D0B7B" w:rsidRPr="00B03F5A">
        <w:rPr>
          <w:lang w:val="en-GB"/>
        </w:rPr>
        <w:t xml:space="preserve"> (under 0.25)</w:t>
      </w:r>
      <w:r w:rsidR="00DF18BD" w:rsidRPr="00B03F5A">
        <w:rPr>
          <w:lang w:val="en-GB"/>
        </w:rPr>
        <w:t xml:space="preserve"> in our simulations. Even though </w:t>
      </w:r>
      <w:r w:rsidR="00302F87" w:rsidRPr="00B03F5A">
        <w:rPr>
          <w:lang w:val="en-GB"/>
        </w:rPr>
        <w:t xml:space="preserve">such simulated </w:t>
      </w:r>
      <w:r w:rsidR="00DF18BD" w:rsidRPr="00B03F5A">
        <w:rPr>
          <w:lang w:val="en-GB"/>
        </w:rPr>
        <w:t xml:space="preserve">measures of individual fitness cannot accurately inform about demographic dynamics, very low </w:t>
      </w:r>
      <w:r w:rsidR="008173F9" w:rsidRPr="00B03F5A">
        <w:rPr>
          <w:lang w:val="en-GB"/>
        </w:rPr>
        <w:t xml:space="preserve">mean values of </w:t>
      </w:r>
      <w:r w:rsidR="00DF18BD" w:rsidRPr="00B03F5A">
        <w:rPr>
          <w:lang w:val="en-GB"/>
        </w:rPr>
        <w:t xml:space="preserve">individual fitness </w:t>
      </w:r>
      <w:r w:rsidRPr="00B03F5A">
        <w:rPr>
          <w:lang w:val="en-GB"/>
        </w:rPr>
        <w:t>may</w:t>
      </w:r>
      <w:r w:rsidR="00DF18BD" w:rsidRPr="00B03F5A">
        <w:rPr>
          <w:lang w:val="en-GB"/>
        </w:rPr>
        <w:t xml:space="preserve"> represent ecological situations </w:t>
      </w:r>
      <w:r w:rsidR="003431D1" w:rsidRPr="00B03F5A">
        <w:rPr>
          <w:lang w:val="en-GB"/>
        </w:rPr>
        <w:t>w</w:t>
      </w:r>
      <w:r w:rsidRPr="00B03F5A">
        <w:rPr>
          <w:lang w:val="en-GB"/>
        </w:rPr>
        <w:t>ith declining</w:t>
      </w:r>
      <w:r w:rsidR="00DF18BD" w:rsidRPr="00B03F5A">
        <w:rPr>
          <w:lang w:val="en-GB"/>
        </w:rPr>
        <w:t xml:space="preserve"> population</w:t>
      </w:r>
      <w:r w:rsidRPr="00B03F5A">
        <w:rPr>
          <w:lang w:val="en-GB"/>
        </w:rPr>
        <w:t xml:space="preserve">s, </w:t>
      </w:r>
      <w:r w:rsidR="00DF18BD" w:rsidRPr="00B03F5A">
        <w:rPr>
          <w:lang w:val="en-GB"/>
        </w:rPr>
        <w:t xml:space="preserve">where reproductive seasonality </w:t>
      </w:r>
      <w:r w:rsidRPr="00B03F5A">
        <w:rPr>
          <w:lang w:val="en-GB"/>
        </w:rPr>
        <w:t xml:space="preserve">is unlikely to </w:t>
      </w:r>
      <w:r w:rsidR="00DF18BD" w:rsidRPr="00B03F5A">
        <w:rPr>
          <w:lang w:val="en-GB"/>
        </w:rPr>
        <w:t>evolve</w:t>
      </w:r>
      <w:r w:rsidRPr="00B03F5A">
        <w:rPr>
          <w:lang w:val="en-GB"/>
        </w:rPr>
        <w:t xml:space="preserve"> successfully</w:t>
      </w:r>
      <w:r w:rsidR="00302F87" w:rsidRPr="00B03F5A">
        <w:rPr>
          <w:lang w:val="en-GB"/>
        </w:rPr>
        <w:t>, at least in theory</w:t>
      </w:r>
      <w:r w:rsidR="00DF18BD" w:rsidRPr="00B03F5A">
        <w:rPr>
          <w:lang w:val="en-GB"/>
        </w:rPr>
        <w:t xml:space="preserve">. </w:t>
      </w:r>
      <w:r w:rsidR="00D06485" w:rsidRPr="00B03F5A">
        <w:rPr>
          <w:lang w:val="en-GB"/>
        </w:rPr>
        <w:t xml:space="preserve">Yet, </w:t>
      </w:r>
      <w:r w:rsidR="004857E1" w:rsidRPr="00B03F5A">
        <w:rPr>
          <w:lang w:val="en-GB"/>
        </w:rPr>
        <w:t xml:space="preserve">such theoretical considerations are mitigated when confronted to empirical figures: in our simulations, </w:t>
      </w:r>
      <w:r w:rsidR="00D06485" w:rsidRPr="00B03F5A">
        <w:rPr>
          <w:lang w:val="en-GB"/>
        </w:rPr>
        <w:t xml:space="preserve">moderate reproductive seasonality </w:t>
      </w:r>
      <w:r w:rsidR="001D0B7B" w:rsidRPr="00B03F5A">
        <w:rPr>
          <w:lang w:val="en-GB"/>
        </w:rPr>
        <w:t>(around 0.5</w:t>
      </w:r>
      <w:r w:rsidR="00CF09CD" w:rsidRPr="00B03F5A">
        <w:rPr>
          <w:lang w:val="en-GB"/>
        </w:rPr>
        <w:t xml:space="preserve">, which </w:t>
      </w:r>
      <w:r w:rsidR="00EA19B9" w:rsidRPr="00B03F5A">
        <w:rPr>
          <w:lang w:val="en-GB"/>
        </w:rPr>
        <w:t>corresponds to</w:t>
      </w:r>
      <w:r w:rsidR="00CF09CD" w:rsidRPr="00B03F5A">
        <w:rPr>
          <w:lang w:val="en-GB"/>
        </w:rPr>
        <w:t xml:space="preserve"> the highest value observed within the genus </w:t>
      </w:r>
      <w:r w:rsidR="00CF09CD" w:rsidRPr="00B03F5A">
        <w:rPr>
          <w:i/>
          <w:lang w:val="en-GB"/>
        </w:rPr>
        <w:t>Papio</w:t>
      </w:r>
      <w:r w:rsidR="00EA19B9" w:rsidRPr="00B03F5A">
        <w:rPr>
          <w:lang w:val="en-GB"/>
        </w:rPr>
        <w:t xml:space="preserve">, </w:t>
      </w:r>
      <w:sdt>
        <w:sdtPr>
          <w:rPr>
            <w:lang w:val="en-GB"/>
          </w:rPr>
          <w:alias w:val="To edit, see citavi.com/edit"/>
          <w:tag w:val="CitaviPlaceholder#c40c96af-80ef-496c-a086-2cbca5396d49"/>
          <w:id w:val="1951814744"/>
          <w:placeholder>
            <w:docPart w:val="DefaultPlaceholder_-1854013440"/>
          </w:placeholder>
        </w:sdtPr>
        <w:sdtContent>
          <w:r w:rsidR="00EA19B9" w:rsidRPr="00B03F5A">
            <w:rPr>
              <w:lang w:val="en-GB"/>
            </w:rPr>
            <w:fldChar w:fldCharType="begin"/>
          </w:r>
          <w:r w:rsidR="00A9270B">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kMzAwNTYxLTM0NGEtNDhkYy1hOTk1LTlmNjUxYWQyNzIxOSIsIlJhbmdlTGVuZ3RoIjoyMywiUmVmZXJlbmNlSWQiOiIzOTg2ZDRlZi1lMzBkLTQxYWYtODk0My1mNDk5NjI3YjY1NDgiLCJOb1BhciI6dHJ1ZS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AxLzEwLzIwMTkiLCJEYXRlMiI6IjE0LzA4LzIwMTkiLCJEb2kiOiIxMC4xMDE2L2ouamhldm9sLjIwMTkuMDYuMDA2IiwiRWRpdG9ycyI6W10sIkV2YWx1YXRpb25Db21wbGV4aXR5IjowLCJFdmFsdWF0aW9uU291cmNlVGV4dEZvcm1hdCI6MCwiR3JvdXBzIjpbXSwiSGFzTGFiZWwxIjpmYWxzZSwiSGFzTGFiZWwyIjpmYWxzZSwiS2V5d29yZHMiOltdLCJMYW5ndWFnZSI6ImVuZyIsIkxhbmd1YWdlQ29kZSI6ImVuIi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qaGV2b2wuMjAxOS4wNi4wMDYiLCJVcmlTdHJpbmciOiJodHRwczovL2RvaS5vcmcvMTAuMTAxNi9qLmpoZXZvbC4yMDE5LjA2LjAwN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}</w:instrText>
          </w:r>
          <w:r w:rsidR="00EA19B9" w:rsidRPr="00B03F5A">
            <w:rPr>
              <w:lang w:val="en-GB"/>
            </w:rPr>
            <w:fldChar w:fldCharType="separate"/>
          </w:r>
          <w:r w:rsidR="00FD18C9" w:rsidRPr="00B03F5A">
            <w:rPr>
              <w:lang w:val="en-GB"/>
            </w:rPr>
            <w:t>Petersdorf</w:t>
          </w:r>
          <w:r w:rsidR="00FD18C9" w:rsidRPr="00B03F5A">
            <w:rPr>
              <w:i/>
              <w:lang w:val="en-GB"/>
            </w:rPr>
            <w:t xml:space="preserve"> et al.</w:t>
          </w:r>
          <w:r w:rsidR="00FD18C9" w:rsidRPr="00B03F5A">
            <w:rPr>
              <w:lang w:val="en-GB"/>
            </w:rPr>
            <w:t>, 2019</w:t>
          </w:r>
          <w:r w:rsidR="00EA19B9" w:rsidRPr="00B03F5A">
            <w:rPr>
              <w:lang w:val="en-GB"/>
            </w:rPr>
            <w:fldChar w:fldCharType="end"/>
          </w:r>
        </w:sdtContent>
      </w:sdt>
      <w:r w:rsidR="001D0B7B" w:rsidRPr="00B03F5A">
        <w:rPr>
          <w:lang w:val="en-GB"/>
        </w:rPr>
        <w:t xml:space="preserve">) </w:t>
      </w:r>
      <w:r w:rsidR="00D06485" w:rsidRPr="00B03F5A">
        <w:rPr>
          <w:lang w:val="en-GB"/>
        </w:rPr>
        <w:t xml:space="preserve">is often associated with mean </w:t>
      </w:r>
      <w:r w:rsidR="008173F9" w:rsidRPr="00B03F5A">
        <w:rPr>
          <w:lang w:val="en-GB"/>
        </w:rPr>
        <w:t xml:space="preserve">values of </w:t>
      </w:r>
      <w:r w:rsidR="00D06485" w:rsidRPr="00B03F5A">
        <w:rPr>
          <w:lang w:val="en-GB"/>
        </w:rPr>
        <w:t xml:space="preserve">individual fitness </w:t>
      </w:r>
      <w:r w:rsidR="008173F9" w:rsidRPr="00B03F5A">
        <w:rPr>
          <w:lang w:val="en-GB"/>
        </w:rPr>
        <w:t xml:space="preserve">that are </w:t>
      </w:r>
      <w:r w:rsidR="00D06485" w:rsidRPr="00B03F5A">
        <w:rPr>
          <w:lang w:val="en-GB"/>
        </w:rPr>
        <w:t>comparable to t</w:t>
      </w:r>
      <w:r w:rsidR="00732AE2" w:rsidRPr="00B03F5A">
        <w:rPr>
          <w:lang w:val="en-GB"/>
        </w:rPr>
        <w:t>hos</w:t>
      </w:r>
      <w:r w:rsidR="00D06485" w:rsidRPr="00B03F5A">
        <w:rPr>
          <w:lang w:val="en-GB"/>
        </w:rPr>
        <w:t xml:space="preserve">e calculated </w:t>
      </w:r>
      <w:r w:rsidR="008173F9" w:rsidRPr="00B03F5A">
        <w:rPr>
          <w:lang w:val="en-GB"/>
        </w:rPr>
        <w:t xml:space="preserve">from the Amboseli baboons </w:t>
      </w:r>
      <w:r w:rsidR="00D06485" w:rsidRPr="00B03F5A">
        <w:rPr>
          <w:lang w:val="en-GB"/>
        </w:rPr>
        <w:t>(λ</w:t>
      </w:r>
      <w:r w:rsidR="00D06485" w:rsidRPr="00B03F5A">
        <w:rPr>
          <w:vertAlign w:val="subscript"/>
          <w:lang w:val="en-GB"/>
        </w:rPr>
        <w:t xml:space="preserve">ind </w:t>
      </w:r>
      <w:r w:rsidR="00D06485" w:rsidRPr="00B03F5A">
        <w:rPr>
          <w:lang w:val="en-GB"/>
        </w:rPr>
        <w:t>= 0.9</w:t>
      </w:r>
      <w:r w:rsidR="001D0B7B" w:rsidRPr="00B03F5A">
        <w:rPr>
          <w:lang w:val="en-GB"/>
        </w:rPr>
        <w:t>,</w:t>
      </w:r>
      <w:r w:rsidR="00D06485" w:rsidRPr="00B03F5A">
        <w:rPr>
          <w:lang w:val="en-GB"/>
        </w:rPr>
        <w:t xml:space="preserve"> </w:t>
      </w:r>
      <w:r w:rsidR="001D0B7B" w:rsidRPr="00B03F5A">
        <w:rPr>
          <w:lang w:val="en-GB"/>
        </w:rPr>
        <w:t>Fig.</w:t>
      </w:r>
      <w:ins w:id="997" w:author="Lugdiwine Burtschell" w:date="2023-02-24T11:06:00Z">
        <w:r w:rsidR="00673FA7" w:rsidRPr="00B03F5A">
          <w:rPr>
            <w:lang w:val="en-GB"/>
          </w:rPr>
          <w:t xml:space="preserve"> </w:t>
        </w:r>
      </w:ins>
      <w:del w:id="998" w:author="Lugdiwine Burtschell" w:date="2023-04-11T11:45:00Z">
        <w:r w:rsidR="001D0B7B" w:rsidRPr="00B03F5A" w:rsidDel="00DB4C53">
          <w:rPr>
            <w:lang w:val="en-GB"/>
          </w:rPr>
          <w:delText>S7</w:delText>
        </w:r>
      </w:del>
      <w:ins w:id="999" w:author="Lugdiwine Burtschell" w:date="2023-04-11T11:45:00Z">
        <w:r w:rsidR="00DB4C53" w:rsidRPr="00B03F5A">
          <w:rPr>
            <w:lang w:val="en-GB"/>
          </w:rPr>
          <w:t>S6</w:t>
        </w:r>
      </w:ins>
      <w:r w:rsidR="001D0B7B" w:rsidRPr="00B03F5A">
        <w:rPr>
          <w:lang w:val="en-GB"/>
        </w:rPr>
        <w:t xml:space="preserve">, </w:t>
      </w:r>
      <w:r w:rsidR="00D06485" w:rsidRPr="00B03F5A">
        <w:rPr>
          <w:lang w:val="en-GB"/>
        </w:rPr>
        <w:t xml:space="preserve">tile </w:t>
      </w:r>
      <w:r w:rsidR="00D06485" w:rsidRPr="00B03F5A">
        <w:rPr>
          <w:i/>
          <w:lang w:val="en-GB"/>
        </w:rPr>
        <w:t>s</w:t>
      </w:r>
      <w:r w:rsidR="00D06485" w:rsidRPr="00B03F5A">
        <w:rPr>
          <w:lang w:val="en-GB"/>
        </w:rPr>
        <w:t xml:space="preserve">=1 and </w:t>
      </w:r>
      <w:r w:rsidR="00D06485" w:rsidRPr="00B03F5A">
        <w:rPr>
          <w:i/>
          <w:lang w:val="en-GB"/>
        </w:rPr>
        <w:t>p</w:t>
      </w:r>
      <w:r w:rsidR="00D06485" w:rsidRPr="00B03F5A">
        <w:rPr>
          <w:lang w:val="en-GB"/>
        </w:rPr>
        <w:t>=1 in the top left heatmap</w:t>
      </w:r>
      <w:r w:rsidR="001D0B7B" w:rsidRPr="00B03F5A">
        <w:rPr>
          <w:lang w:val="en-GB"/>
        </w:rPr>
        <w:t>)</w:t>
      </w:r>
      <w:r w:rsidR="00732AE2" w:rsidRPr="00B03F5A">
        <w:rPr>
          <w:lang w:val="en-GB"/>
        </w:rPr>
        <w:t xml:space="preserve">, where the </w:t>
      </w:r>
      <w:r w:rsidR="006E7CB8" w:rsidRPr="00B03F5A">
        <w:rPr>
          <w:lang w:val="en-GB"/>
        </w:rPr>
        <w:t xml:space="preserve">long-term </w:t>
      </w:r>
      <w:r w:rsidR="00732AE2" w:rsidRPr="00B03F5A">
        <w:rPr>
          <w:lang w:val="en-GB"/>
        </w:rPr>
        <w:t>demographic trend seem</w:t>
      </w:r>
      <w:r w:rsidR="006E7CB8" w:rsidRPr="00B03F5A">
        <w:rPr>
          <w:lang w:val="en-GB"/>
        </w:rPr>
        <w:t xml:space="preserve">s </w:t>
      </w:r>
      <w:r w:rsidR="00732AE2" w:rsidRPr="00B03F5A">
        <w:rPr>
          <w:lang w:val="en-GB"/>
        </w:rPr>
        <w:t>stable</w:t>
      </w:r>
      <w:r w:rsidR="00337D1E" w:rsidRPr="00B03F5A">
        <w:rPr>
          <w:lang w:val="en-GB"/>
        </w:rPr>
        <w:t xml:space="preserve"> </w:t>
      </w:r>
      <w:sdt>
        <w:sdtPr>
          <w:rPr>
            <w:lang w:val="en-GB"/>
          </w:rPr>
          <w:alias w:val="To edit, see citavi.com/edit"/>
          <w:tag w:val="CitaviPlaceholder#6c9d3795-ce69-463a-adca-d1bd030afafe"/>
          <w:id w:val="-1605576714"/>
          <w:placeholder>
            <w:docPart w:val="DefaultPlaceholder_-1854013440"/>
          </w:placeholder>
        </w:sdtPr>
        <w:sdtContent>
          <w:r w:rsidR="00337D1E" w:rsidRPr="00B03F5A">
            <w:rPr>
              <w:lang w:val="en-GB"/>
            </w:rPr>
            <w:fldChar w:fldCharType="begin"/>
          </w:r>
          <w:r w:rsidR="00A9270B">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0ZWIzOTE4LTRlNTAtNDFjOC04NDQ5LTI1MzA3NDk1MmE1NyIsIlJhbmdlTGVuZ3RoIjoyNSwiUmVmZXJlbmNlSWQiOiI2ZTEzN2M1Yi01NzJhLTQwNmMtYWM4NC1iZjU1YmJlNjQ4Zm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QkYwMjU0NzU1NSIsIkVkaXRvcnMiOltdLCJFdmFsdWF0aW9uQ29tcGxleGl0eSI6MCwiRXZhbHVhdGlvblNvdXJjZVRleHRGb3JtYXQiOjAsIkdyb3VwcyI6W10sIkhhc0xhYmVsMSI6ZmFsc2UsIkhhc0xhYmVsMiI6ZmFsc2UsIktleXdvcmRzIjpbXSwiTGFuZ3VhZ2UiOiJFbjtlb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bGluay5zcHJpbmdlci5jb20vYXJ0aWNsZS8xMC4xMDA3L0JGMDI1NDc1NTUiLCJVcmlTdHJpbmciOiJodHRwczovL2xpbmsuc3ByaW5nZXIuY29tL2FydGljbGUvMTAuMTAwNy9CRjAyNTQ3NTU1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MdWdkaXdpbmUgQnVydHNjaGVsbCIsIkNyZWF0ZWRPbiI6IjIwMjItMDctMjVUMDk6Mjg6NTQiLCJNb2RpZmllZEJ5IjoiX0x1Z2Rpd2luZSBCdXJ0c2NoZWxsIiwiSWQiOiJjZjczOGFjOS1hNDY5LTQwZGUtYWU3ZS0wYmFmZmU1NzYyZDEiLCJNb2RpZmllZE9uIjoiMjAyMi0wNy0yNVQwOToyODo1NCIsIlByb2plY3QiOnsiJHJlZiI6IjUifX0s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DcvQkYwMjU0NzU1NSIsIlVyaVN0cmluZyI6Imh0dHBzOi8vZG9pLm9yZy8xMC4xMDA3L0JGMDI1NDc1NTU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}</w:instrText>
          </w:r>
          <w:r w:rsidR="00337D1E" w:rsidRPr="00B03F5A">
            <w:rPr>
              <w:lang w:val="en-GB"/>
            </w:rPr>
            <w:fldChar w:fldCharType="separate"/>
          </w:r>
          <w:r w:rsidR="00FD18C9" w:rsidRPr="00B03F5A">
            <w:rPr>
              <w:lang w:val="en-GB"/>
            </w:rPr>
            <w:t>(Samuels &amp; Altmann, 1991)</w:t>
          </w:r>
          <w:r w:rsidR="00337D1E" w:rsidRPr="00B03F5A">
            <w:rPr>
              <w:lang w:val="en-GB"/>
            </w:rPr>
            <w:fldChar w:fldCharType="end"/>
          </w:r>
        </w:sdtContent>
      </w:sdt>
      <w:r w:rsidR="00732AE2" w:rsidRPr="00B03F5A">
        <w:rPr>
          <w:lang w:val="en-GB"/>
        </w:rPr>
        <w:t>, so that</w:t>
      </w:r>
      <w:r w:rsidR="001D0B7B" w:rsidRPr="00B03F5A">
        <w:rPr>
          <w:lang w:val="en-GB"/>
        </w:rPr>
        <w:t xml:space="preserve"> </w:t>
      </w:r>
      <w:r w:rsidR="00732AE2" w:rsidRPr="00B03F5A">
        <w:rPr>
          <w:lang w:val="en-GB"/>
        </w:rPr>
        <w:t>we cannot rule out the possibility for</w:t>
      </w:r>
      <w:r w:rsidR="001D0B7B" w:rsidRPr="00B03F5A">
        <w:rPr>
          <w:lang w:val="en-GB"/>
        </w:rPr>
        <w:t xml:space="preserve"> seasonal reproduction </w:t>
      </w:r>
      <w:r w:rsidR="00732AE2" w:rsidRPr="00B03F5A">
        <w:rPr>
          <w:lang w:val="en-GB"/>
        </w:rPr>
        <w:t>to</w:t>
      </w:r>
      <w:r w:rsidR="001D0B7B" w:rsidRPr="00B03F5A">
        <w:rPr>
          <w:lang w:val="en-GB"/>
        </w:rPr>
        <w:t xml:space="preserve"> emerge </w:t>
      </w:r>
      <w:r w:rsidR="00732AE2" w:rsidRPr="00B03F5A">
        <w:rPr>
          <w:lang w:val="en-GB"/>
        </w:rPr>
        <w:t>on the basis of low values of individual fitness</w:t>
      </w:r>
      <w:r w:rsidR="001D0B7B" w:rsidRPr="00B03F5A">
        <w:rPr>
          <w:lang w:val="en-GB"/>
        </w:rPr>
        <w:t>.</w:t>
      </w:r>
    </w:p>
    <w:p w14:paraId="74645633" w14:textId="7158BED6" w:rsidR="004865D8" w:rsidRPr="00B03F5A" w:rsidRDefault="003431D1" w:rsidP="000F382D">
      <w:pPr>
        <w:rPr>
          <w:lang w:val="en-GB"/>
        </w:rPr>
      </w:pPr>
      <w:r w:rsidRPr="00B03F5A">
        <w:rPr>
          <w:lang w:val="en-GB"/>
        </w:rPr>
        <w:t xml:space="preserve"> </w:t>
      </w:r>
      <w:r w:rsidR="00C75ECC" w:rsidRPr="00B03F5A">
        <w:rPr>
          <w:lang w:val="en-GB"/>
        </w:rPr>
        <w:t>In addition</w:t>
      </w:r>
      <w:r w:rsidRPr="00B03F5A">
        <w:rPr>
          <w:lang w:val="en-GB"/>
        </w:rPr>
        <w:t>,</w:t>
      </w:r>
      <w:r w:rsidR="00C75ECC" w:rsidRPr="00B03F5A">
        <w:rPr>
          <w:lang w:val="en-GB"/>
        </w:rPr>
        <w:t xml:space="preserve"> it’s important to underline some limitations of our modelling strategy. In particular,</w:t>
      </w:r>
      <w:r w:rsidRPr="00B03F5A">
        <w:rPr>
          <w:lang w:val="en-GB"/>
        </w:rPr>
        <w:t xml:space="preserve"> sociality could play an additional role and modulate </w:t>
      </w:r>
      <w:r w:rsidR="0096243D" w:rsidRPr="00B03F5A">
        <w:rPr>
          <w:lang w:val="en-GB"/>
        </w:rPr>
        <w:t>the effects of environment and life history</w:t>
      </w:r>
      <w:r w:rsidR="008173F9" w:rsidRPr="00B03F5A">
        <w:rPr>
          <w:lang w:val="en-GB"/>
        </w:rPr>
        <w:t xml:space="preserve"> examined here</w:t>
      </w:r>
      <w:r w:rsidR="0096243D" w:rsidRPr="00B03F5A">
        <w:rPr>
          <w:lang w:val="en-GB"/>
        </w:rPr>
        <w:t>.</w:t>
      </w:r>
      <w:r w:rsidR="00C23119" w:rsidRPr="00B03F5A">
        <w:rPr>
          <w:lang w:val="en-GB"/>
        </w:rPr>
        <w:t xml:space="preserve"> For example, </w:t>
      </w:r>
      <w:r w:rsidR="00B81C57" w:rsidRPr="00B03F5A">
        <w:rPr>
          <w:lang w:val="en-GB"/>
        </w:rPr>
        <w:t xml:space="preserve">in some prey species, </w:t>
      </w:r>
      <w:r w:rsidR="004865D8" w:rsidRPr="00B03F5A">
        <w:rPr>
          <w:lang w:val="en-GB"/>
        </w:rPr>
        <w:t xml:space="preserve">giving birth synchronously may decrease predation risk via predator satiation </w:t>
      </w:r>
      <w:sdt>
        <w:sdtPr>
          <w:rPr>
            <w:lang w:val="en-GB"/>
          </w:rPr>
          <w:alias w:val="To edit, see citavi.com/edit"/>
          <w:tag w:val="CitaviPlaceholder#a09e76b8-ebaf-41cc-b730-4bb7fda8d5eb"/>
          <w:id w:val="-731620368"/>
          <w:placeholder>
            <w:docPart w:val="76084FFE322D4D07B0CFCAAB1B581937"/>
          </w:placeholder>
        </w:sdtPr>
        <w:sdtContent>
          <w:r w:rsidR="004865D8" w:rsidRPr="00B03F5A">
            <w:rPr>
              <w:lang w:val="en-GB"/>
            </w:rPr>
            <w:fldChar w:fldCharType="begin"/>
          </w:r>
          <w:r w:rsidR="00A9270B">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1ODhhYjU0LWE1ZGItNDNmYi05ZjU5LTE2MzYyNGQzY2I0MSIsIlJhbmdlTGVuZ3RoIjoxMSwiUmVmZXJlbmNlSWQiOiIxNWRjNDA1Yi0xYWY5LTQ0ZTUtYWEwMC1kMGQ5YzUyZGI4M2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MC4xMDE2LzAxNjktNTM0Nyg5MCk5MDIxOC0zIiwiVXJpU3RyaW5nIjoiaHR0cHM6Ly9kb2kub3JnLzEwLjEwMTYvMDE2OS01MzQ3KDkwKTkwMjE4LTM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}</w:instrText>
          </w:r>
          <w:r w:rsidR="004865D8" w:rsidRPr="00B03F5A">
            <w:rPr>
              <w:lang w:val="en-GB"/>
            </w:rPr>
            <w:fldChar w:fldCharType="separate"/>
          </w:r>
          <w:r w:rsidR="00FD18C9" w:rsidRPr="00B03F5A">
            <w:rPr>
              <w:lang w:val="en-GB"/>
            </w:rPr>
            <w:t>(Ims, 1990)</w:t>
          </w:r>
          <w:r w:rsidR="004865D8" w:rsidRPr="00B03F5A">
            <w:rPr>
              <w:lang w:val="en-GB"/>
            </w:rPr>
            <w:fldChar w:fldCharType="end"/>
          </w:r>
        </w:sdtContent>
      </w:sdt>
      <w:r w:rsidR="004865D8" w:rsidRPr="00B03F5A">
        <w:rPr>
          <w:lang w:val="en-GB"/>
        </w:rPr>
        <w:t xml:space="preserve">. In other cases, </w:t>
      </w:r>
      <w:r w:rsidR="00B81C57" w:rsidRPr="00B03F5A">
        <w:rPr>
          <w:lang w:val="en-GB"/>
        </w:rPr>
        <w:t xml:space="preserve">synchronous births </w:t>
      </w:r>
      <w:r w:rsidR="008F5E06" w:rsidRPr="00B03F5A">
        <w:rPr>
          <w:lang w:val="en-GB"/>
        </w:rPr>
        <w:t xml:space="preserve">may instead </w:t>
      </w:r>
      <w:r w:rsidR="00B81C57" w:rsidRPr="00B03F5A">
        <w:rPr>
          <w:lang w:val="en-GB"/>
        </w:rPr>
        <w:t xml:space="preserve">enhance reproductive </w:t>
      </w:r>
      <w:r w:rsidR="004865D8" w:rsidRPr="00B03F5A">
        <w:rPr>
          <w:lang w:val="en-GB"/>
        </w:rPr>
        <w:t>co</w:t>
      </w:r>
      <w:r w:rsidR="00C23119" w:rsidRPr="00B03F5A">
        <w:rPr>
          <w:lang w:val="en-GB"/>
        </w:rPr>
        <w:t>mpetition (over food, access to mates or paternal care)</w:t>
      </w:r>
      <w:r w:rsidR="008F5E06" w:rsidRPr="00B03F5A">
        <w:rPr>
          <w:lang w:val="en-GB"/>
        </w:rPr>
        <w:t>, and increase the</w:t>
      </w:r>
      <w:r w:rsidR="00C23119" w:rsidRPr="00B03F5A">
        <w:rPr>
          <w:lang w:val="en-GB"/>
        </w:rPr>
        <w:t xml:space="preserve"> costs </w:t>
      </w:r>
      <w:r w:rsidR="00B81C57" w:rsidRPr="00B03F5A">
        <w:rPr>
          <w:lang w:val="en-GB"/>
        </w:rPr>
        <w:t>of</w:t>
      </w:r>
      <w:r w:rsidR="008173F9" w:rsidRPr="00B03F5A">
        <w:rPr>
          <w:lang w:val="en-GB"/>
        </w:rPr>
        <w:t xml:space="preserve"> seasonal reproduction</w:t>
      </w:r>
      <w:r w:rsidR="00C23119" w:rsidRPr="00B03F5A">
        <w:rPr>
          <w:lang w:val="en-GB"/>
        </w:rPr>
        <w:t xml:space="preserve">. </w:t>
      </w:r>
      <w:r w:rsidR="0096243D" w:rsidRPr="00B03F5A">
        <w:rPr>
          <w:lang w:val="en-GB"/>
        </w:rPr>
        <w:t>I</w:t>
      </w:r>
      <w:r w:rsidR="008F5E06" w:rsidRPr="00B03F5A">
        <w:rPr>
          <w:lang w:val="en-GB"/>
        </w:rPr>
        <w:t>n line with this, i</w:t>
      </w:r>
      <w:r w:rsidR="0096243D" w:rsidRPr="00B03F5A">
        <w:rPr>
          <w:lang w:val="en-GB"/>
        </w:rPr>
        <w:t xml:space="preserve">t has recently been showed, in a </w:t>
      </w:r>
      <w:r w:rsidR="008173F9" w:rsidRPr="00B03F5A">
        <w:rPr>
          <w:lang w:val="en-GB"/>
        </w:rPr>
        <w:t xml:space="preserve">wild </w:t>
      </w:r>
      <w:r w:rsidR="0096243D" w:rsidRPr="00B03F5A">
        <w:rPr>
          <w:lang w:val="en-GB"/>
        </w:rPr>
        <w:t>chacma baboon population (</w:t>
      </w:r>
      <w:r w:rsidR="0096243D" w:rsidRPr="00B03F5A">
        <w:rPr>
          <w:i/>
          <w:lang w:val="en-GB"/>
        </w:rPr>
        <w:t>Papio ursinus</w:t>
      </w:r>
      <w:r w:rsidR="0096243D" w:rsidRPr="00B03F5A">
        <w:rPr>
          <w:lang w:val="en-GB"/>
        </w:rPr>
        <w:t xml:space="preserve">), that </w:t>
      </w:r>
      <w:r w:rsidR="008173F9" w:rsidRPr="00B03F5A">
        <w:rPr>
          <w:lang w:val="en-GB"/>
        </w:rPr>
        <w:t xml:space="preserve">the </w:t>
      </w:r>
      <w:r w:rsidR="0096243D" w:rsidRPr="00B03F5A">
        <w:rPr>
          <w:lang w:val="en-GB"/>
        </w:rPr>
        <w:t xml:space="preserve">reproductive timings of subordinate females were influenced by the reproductive state of </w:t>
      </w:r>
      <w:r w:rsidR="008173F9" w:rsidRPr="00B03F5A">
        <w:rPr>
          <w:lang w:val="en-GB"/>
        </w:rPr>
        <w:t>other</w:t>
      </w:r>
      <w:r w:rsidR="0096243D" w:rsidRPr="00B03F5A">
        <w:rPr>
          <w:lang w:val="en-GB"/>
        </w:rPr>
        <w:t xml:space="preserve"> females of the group, leading to a lower reproductive </w:t>
      </w:r>
      <w:r w:rsidR="008173F9" w:rsidRPr="00B03F5A">
        <w:rPr>
          <w:lang w:val="en-GB"/>
        </w:rPr>
        <w:t xml:space="preserve">synchrony in the group, thus decreasing breeding </w:t>
      </w:r>
      <w:r w:rsidR="0096243D" w:rsidRPr="00B03F5A">
        <w:rPr>
          <w:lang w:val="en-GB"/>
        </w:rPr>
        <w:t>seasonality</w:t>
      </w:r>
      <w:r w:rsidR="008173F9" w:rsidRPr="00B03F5A">
        <w:rPr>
          <w:lang w:val="en-GB"/>
        </w:rPr>
        <w:t xml:space="preserve"> at the population level</w:t>
      </w:r>
      <w:r w:rsidR="003841EE" w:rsidRPr="00B03F5A">
        <w:rPr>
          <w:lang w:val="en-GB"/>
        </w:rPr>
        <w:t xml:space="preserve"> </w:t>
      </w:r>
      <w:sdt>
        <w:sdtPr>
          <w:rPr>
            <w:lang w:val="en-GB"/>
          </w:rPr>
          <w:alias w:val="To edit, see citavi.com/edit"/>
          <w:tag w:val="CitaviPlaceholder#87c04adc-c227-498a-9c10-28b7cfe47132"/>
          <w:id w:val="776136703"/>
          <w:placeholder>
            <w:docPart w:val="DefaultPlaceholder_-1854013440"/>
          </w:placeholder>
        </w:sdtPr>
        <w:sdtContent>
          <w:r w:rsidR="003841EE" w:rsidRPr="00B03F5A">
            <w:rPr>
              <w:lang w:val="en-GB"/>
            </w:rPr>
            <w:fldChar w:fldCharType="begin"/>
          </w:r>
          <w:r w:rsidR="00A9270B">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wZDY0YzY3LWI2NmQtNGQ5ZS1hNGMxLTU4NzY3MDJlOTQxMiIsIlJhbmdlTGVuZ3RoIjoyMiwiUmVmZXJlbmNlSWQiOiIzYzA5MGJkZC1jYTEwLTRiMGMtOGJmOC00NGQ0NzRiNTViZDc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OC8xMC8yMDIyIiwiRG9pIjoiMTAuMTA4Ni83MjIwODI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4Ni83MjIwODIiLCJVcmlTdHJpbmciOiJodHRwczovL2RvaS5vcmcvMTAuMTA4Ni83MjIwODI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}</w:instrText>
          </w:r>
          <w:r w:rsidR="003841EE" w:rsidRPr="00B03F5A">
            <w:rPr>
              <w:lang w:val="en-GB"/>
            </w:rPr>
            <w:fldChar w:fldCharType="separate"/>
          </w:r>
          <w:r w:rsidR="00FD18C9" w:rsidRPr="00B03F5A">
            <w:rPr>
              <w:lang w:val="en-GB"/>
            </w:rPr>
            <w:t>(Dezeure</w:t>
          </w:r>
          <w:r w:rsidR="00FD18C9" w:rsidRPr="00B03F5A">
            <w:rPr>
              <w:i/>
              <w:lang w:val="en-GB"/>
            </w:rPr>
            <w:t xml:space="preserve"> et al.</w:t>
          </w:r>
          <w:r w:rsidR="00FD18C9" w:rsidRPr="00B03F5A">
            <w:rPr>
              <w:lang w:val="en-GB"/>
            </w:rPr>
            <w:t>, 2023)</w:t>
          </w:r>
          <w:r w:rsidR="003841EE" w:rsidRPr="00B03F5A">
            <w:rPr>
              <w:lang w:val="en-GB"/>
            </w:rPr>
            <w:fldChar w:fldCharType="end"/>
          </w:r>
        </w:sdtContent>
      </w:sdt>
      <w:r w:rsidR="00225E26" w:rsidRPr="00B03F5A">
        <w:rPr>
          <w:lang w:val="en-GB"/>
        </w:rPr>
        <w:t>.</w:t>
      </w:r>
      <w:ins w:id="1000" w:author="Lugdiwine Burtschell" w:date="2023-04-17T23:12:00Z">
        <w:r w:rsidR="00864B30">
          <w:rPr>
            <w:lang w:val="en-GB"/>
          </w:rPr>
          <w:t xml:space="preserve"> </w:t>
        </w:r>
      </w:ins>
      <w:ins w:id="1001" w:author="Lugdiwine Burtschell" w:date="2023-04-17T23:11:00Z">
        <w:r w:rsidR="00864B30" w:rsidRPr="00864B30">
          <w:rPr>
            <w:lang w:val="en-GB"/>
          </w:rPr>
          <w:t xml:space="preserve">Such a polymorphism of strategies, where some females may choose to delay their reproduction or move it forward to minimize competition over limited resources, could not emerge from our model that only optimises the strategy of an isolated female in the absence of competitors. In order to integrate such frequency-dependent effects, other models, such as game theoretic models, should be developed. Additionally, and on top of sociality, dynamic individual strategies are not considered in this study: </w:t>
        </w:r>
        <w:r w:rsidR="00864B30" w:rsidRPr="00864B30">
          <w:rPr>
            <w:lang w:val="en-GB"/>
          </w:rPr>
          <w:lastRenderedPageBreak/>
          <w:t>a female’s investment does not vary dynamically as a function of her age and the model does not allow for terminal investment or increase in reproductive investment toward the end of life. Such variation could be best modelled with dynamic state modelling (dynamic programming).</w:t>
        </w:r>
      </w:ins>
    </w:p>
    <w:p w14:paraId="23179F54" w14:textId="7A98A6DA" w:rsidR="004865D8" w:rsidRPr="00B03F5A" w:rsidRDefault="009D1B93" w:rsidP="00A66077">
      <w:pPr>
        <w:pStyle w:val="Titre2"/>
        <w:numPr>
          <w:ilvl w:val="0"/>
          <w:numId w:val="16"/>
        </w:numPr>
        <w:rPr>
          <w:lang w:val="en-GB"/>
        </w:rPr>
      </w:pPr>
      <w:r w:rsidRPr="00B03F5A">
        <w:rPr>
          <w:lang w:val="en-GB"/>
        </w:rPr>
        <w:t>Generali</w:t>
      </w:r>
      <w:r w:rsidR="002E46B5" w:rsidRPr="00B03F5A">
        <w:rPr>
          <w:lang w:val="en-GB"/>
        </w:rPr>
        <w:t>s</w:t>
      </w:r>
      <w:r w:rsidRPr="00B03F5A">
        <w:rPr>
          <w:lang w:val="en-GB"/>
        </w:rPr>
        <w:t>ation potential</w:t>
      </w:r>
      <w:r w:rsidR="00810043" w:rsidRPr="00B03F5A">
        <w:rPr>
          <w:lang w:val="en-GB"/>
        </w:rPr>
        <w:t xml:space="preserve"> </w:t>
      </w:r>
    </w:p>
    <w:p w14:paraId="614DB382" w14:textId="0EC32851" w:rsidR="00810043" w:rsidRPr="00B03F5A" w:rsidRDefault="00810043" w:rsidP="000F382D">
      <w:pPr>
        <w:rPr>
          <w:lang w:val="en-GB"/>
        </w:rPr>
      </w:pPr>
      <w:r w:rsidRPr="00B03F5A">
        <w:rPr>
          <w:lang w:val="en-GB"/>
        </w:rPr>
        <w:t xml:space="preserve">The </w:t>
      </w:r>
      <w:r w:rsidR="00605D22" w:rsidRPr="00B03F5A">
        <w:rPr>
          <w:lang w:val="en-GB"/>
        </w:rPr>
        <w:t xml:space="preserve">general </w:t>
      </w:r>
      <w:r w:rsidRPr="00B03F5A">
        <w:rPr>
          <w:lang w:val="en-GB"/>
        </w:rPr>
        <w:t xml:space="preserve">theoretical framework developed in this study and </w:t>
      </w:r>
      <w:r w:rsidR="004E6C33" w:rsidRPr="00B03F5A">
        <w:rPr>
          <w:lang w:val="en-GB"/>
        </w:rPr>
        <w:t xml:space="preserve">in particular most of our working </w:t>
      </w:r>
      <w:r w:rsidRPr="00B03F5A">
        <w:rPr>
          <w:lang w:val="en-GB"/>
        </w:rPr>
        <w:t xml:space="preserve">hypotheses could apply to </w:t>
      </w:r>
      <w:r w:rsidR="0033483F" w:rsidRPr="00B03F5A">
        <w:rPr>
          <w:lang w:val="en-GB"/>
        </w:rPr>
        <w:t>most</w:t>
      </w:r>
      <w:r w:rsidRPr="00B03F5A">
        <w:rPr>
          <w:lang w:val="en-GB"/>
        </w:rPr>
        <w:t xml:space="preserve"> species</w:t>
      </w:r>
      <w:r w:rsidR="001F45C0" w:rsidRPr="00B03F5A">
        <w:rPr>
          <w:lang w:val="en-GB"/>
        </w:rPr>
        <w:t xml:space="preserve"> experiencing </w:t>
      </w:r>
      <w:r w:rsidR="00161F0F" w:rsidRPr="00B03F5A">
        <w:rPr>
          <w:lang w:val="en-GB"/>
        </w:rPr>
        <w:t xml:space="preserve">substantial reproductive </w:t>
      </w:r>
      <w:r w:rsidR="001F45C0" w:rsidRPr="00B03F5A">
        <w:rPr>
          <w:lang w:val="en-GB"/>
        </w:rPr>
        <w:t>costs</w:t>
      </w:r>
      <w:r w:rsidR="004E6C33" w:rsidRPr="00B03F5A">
        <w:rPr>
          <w:lang w:val="en-GB"/>
        </w:rPr>
        <w:t>,</w:t>
      </w:r>
      <w:r w:rsidR="001F45C0" w:rsidRPr="00B03F5A">
        <w:rPr>
          <w:lang w:val="en-GB"/>
        </w:rPr>
        <w:t xml:space="preserve"> </w:t>
      </w:r>
      <w:r w:rsidR="005C2CFC" w:rsidRPr="00B03F5A">
        <w:rPr>
          <w:lang w:val="en-GB"/>
        </w:rPr>
        <w:t xml:space="preserve">except </w:t>
      </w:r>
      <w:r w:rsidR="004E6C33" w:rsidRPr="00B03F5A">
        <w:rPr>
          <w:lang w:val="en-GB"/>
        </w:rPr>
        <w:t xml:space="preserve">perhaps </w:t>
      </w:r>
      <w:r w:rsidR="005C2CFC" w:rsidRPr="00B03F5A">
        <w:rPr>
          <w:lang w:val="en-GB"/>
        </w:rPr>
        <w:t xml:space="preserve">for </w:t>
      </w:r>
      <w:r w:rsidR="005F09A9" w:rsidRPr="00B03F5A">
        <w:rPr>
          <w:lang w:val="en-GB"/>
        </w:rPr>
        <w:t xml:space="preserve">H6, </w:t>
      </w:r>
      <w:r w:rsidR="005C2CFC" w:rsidRPr="00B03F5A">
        <w:rPr>
          <w:lang w:val="en-GB"/>
        </w:rPr>
        <w:t xml:space="preserve">the </w:t>
      </w:r>
      <w:r w:rsidR="005F09A9" w:rsidRPr="00B03F5A">
        <w:rPr>
          <w:lang w:val="en-GB"/>
        </w:rPr>
        <w:t xml:space="preserve">hypothesis on infant </w:t>
      </w:r>
      <w:r w:rsidR="005C2CFC" w:rsidRPr="00B03F5A">
        <w:rPr>
          <w:lang w:val="en-GB"/>
        </w:rPr>
        <w:t xml:space="preserve">mortality </w:t>
      </w:r>
      <w:r w:rsidR="005F09A9" w:rsidRPr="00B03F5A">
        <w:rPr>
          <w:lang w:val="en-GB"/>
        </w:rPr>
        <w:t xml:space="preserve">rates, which </w:t>
      </w:r>
      <w:r w:rsidR="005C2CFC" w:rsidRPr="00B03F5A">
        <w:rPr>
          <w:lang w:val="en-GB"/>
        </w:rPr>
        <w:t>is restricted to species with small litters or singletons that can be lost all at once</w:t>
      </w:r>
      <w:r w:rsidR="004E6C33" w:rsidRPr="00B03F5A">
        <w:rPr>
          <w:lang w:val="en-GB"/>
        </w:rPr>
        <w:t>. As such,</w:t>
      </w:r>
      <w:r w:rsidR="005C2CFC" w:rsidRPr="00B03F5A">
        <w:rPr>
          <w:lang w:val="en-GB"/>
        </w:rPr>
        <w:t xml:space="preserve"> </w:t>
      </w:r>
      <w:r w:rsidR="004E6C33" w:rsidRPr="00B03F5A">
        <w:rPr>
          <w:lang w:val="en-GB"/>
        </w:rPr>
        <w:t>t</w:t>
      </w:r>
      <w:r w:rsidR="00960DDD" w:rsidRPr="00B03F5A">
        <w:rPr>
          <w:lang w:val="en-GB"/>
        </w:rPr>
        <w:t>he ecological and life-history factors</w:t>
      </w:r>
      <w:r w:rsidRPr="00B03F5A">
        <w:rPr>
          <w:lang w:val="en-GB"/>
        </w:rPr>
        <w:t xml:space="preserve"> that we</w:t>
      </w:r>
      <w:r w:rsidR="005F09A9" w:rsidRPr="00B03F5A">
        <w:rPr>
          <w:lang w:val="en-GB"/>
        </w:rPr>
        <w:t>re</w:t>
      </w:r>
      <w:r w:rsidRPr="00B03F5A">
        <w:rPr>
          <w:lang w:val="en-GB"/>
        </w:rPr>
        <w:t xml:space="preserve"> identified</w:t>
      </w:r>
      <w:r w:rsidR="005F09A9" w:rsidRPr="00B03F5A">
        <w:rPr>
          <w:lang w:val="en-GB"/>
        </w:rPr>
        <w:t xml:space="preserve"> as influential in our model</w:t>
      </w:r>
      <w:r w:rsidRPr="00B03F5A">
        <w:rPr>
          <w:lang w:val="en-GB"/>
        </w:rPr>
        <w:t xml:space="preserve"> could</w:t>
      </w:r>
      <w:r w:rsidR="004E6C33" w:rsidRPr="00B03F5A">
        <w:rPr>
          <w:lang w:val="en-GB"/>
        </w:rPr>
        <w:t xml:space="preserve">, potentially, </w:t>
      </w:r>
      <w:r w:rsidRPr="00B03F5A">
        <w:rPr>
          <w:lang w:val="en-GB"/>
        </w:rPr>
        <w:t xml:space="preserve">have a </w:t>
      </w:r>
      <w:r w:rsidR="000D3442" w:rsidRPr="00B03F5A">
        <w:rPr>
          <w:lang w:val="en-GB"/>
        </w:rPr>
        <w:t>wid</w:t>
      </w:r>
      <w:r w:rsidRPr="00B03F5A">
        <w:rPr>
          <w:lang w:val="en-GB"/>
        </w:rPr>
        <w:t>e predictive power</w:t>
      </w:r>
      <w:r w:rsidR="000D3442" w:rsidRPr="00B03F5A">
        <w:rPr>
          <w:lang w:val="en-GB"/>
        </w:rPr>
        <w:t>. Nevertheless,</w:t>
      </w:r>
      <w:r w:rsidR="004570EA" w:rsidRPr="00B03F5A">
        <w:rPr>
          <w:lang w:val="en-GB"/>
        </w:rPr>
        <w:t xml:space="preserve"> because </w:t>
      </w:r>
      <w:r w:rsidR="005F09A9" w:rsidRPr="00B03F5A">
        <w:rPr>
          <w:lang w:val="en-GB"/>
        </w:rPr>
        <w:t xml:space="preserve">our model was deemed realistic, we </w:t>
      </w:r>
      <w:r w:rsidR="004E6C33" w:rsidRPr="00B03F5A">
        <w:rPr>
          <w:lang w:val="en-GB"/>
        </w:rPr>
        <w:t>only tested our hypotheses in</w:t>
      </w:r>
      <w:r w:rsidR="004570EA" w:rsidRPr="00B03F5A">
        <w:rPr>
          <w:lang w:val="en-GB"/>
        </w:rPr>
        <w:t xml:space="preserve"> local conditions,</w:t>
      </w:r>
      <w:r w:rsidR="004E6C33" w:rsidRPr="00B03F5A">
        <w:rPr>
          <w:lang w:val="en-GB"/>
        </w:rPr>
        <w:t xml:space="preserve"> meaning that our results may not be valid across all environmental conditions, or across the entire life-history space</w:t>
      </w:r>
      <w:r w:rsidR="000D3442" w:rsidRPr="00B03F5A">
        <w:rPr>
          <w:lang w:val="en-GB"/>
        </w:rPr>
        <w:t xml:space="preserve">. </w:t>
      </w:r>
      <w:r w:rsidR="00371ADF" w:rsidRPr="00B03F5A">
        <w:rPr>
          <w:lang w:val="en-GB"/>
        </w:rPr>
        <w:t>In particular</w:t>
      </w:r>
      <w:r w:rsidR="000D3442" w:rsidRPr="00B03F5A">
        <w:rPr>
          <w:lang w:val="en-GB"/>
        </w:rPr>
        <w:t xml:space="preserve">, adapting </w:t>
      </w:r>
      <w:r w:rsidR="00371ADF" w:rsidRPr="00B03F5A">
        <w:rPr>
          <w:lang w:val="en-GB"/>
        </w:rPr>
        <w:t xml:space="preserve">our </w:t>
      </w:r>
      <w:r w:rsidR="000D3442" w:rsidRPr="00B03F5A">
        <w:rPr>
          <w:lang w:val="en-GB"/>
        </w:rPr>
        <w:t xml:space="preserve">model </w:t>
      </w:r>
      <w:r w:rsidR="00371ADF" w:rsidRPr="00B03F5A">
        <w:rPr>
          <w:lang w:val="en-GB"/>
        </w:rPr>
        <w:t>to a faster-living</w:t>
      </w:r>
      <w:r w:rsidR="000D3442" w:rsidRPr="00B03F5A">
        <w:rPr>
          <w:lang w:val="en-GB"/>
        </w:rPr>
        <w:t xml:space="preserve"> species</w:t>
      </w:r>
      <w:r w:rsidR="00371ADF" w:rsidRPr="00B03F5A">
        <w:rPr>
          <w:lang w:val="en-GB"/>
        </w:rPr>
        <w:t xml:space="preserve">, or running </w:t>
      </w:r>
      <w:r w:rsidR="000D3442" w:rsidRPr="00B03F5A">
        <w:rPr>
          <w:lang w:val="en-GB"/>
        </w:rPr>
        <w:t xml:space="preserve">a comparative analysis </w:t>
      </w:r>
      <w:r w:rsidR="00371ADF" w:rsidRPr="00B03F5A">
        <w:rPr>
          <w:lang w:val="en-GB"/>
        </w:rPr>
        <w:t>testing these hypotheses</w:t>
      </w:r>
      <w:r w:rsidR="00960DDD" w:rsidRPr="00B03F5A">
        <w:rPr>
          <w:lang w:val="en-GB"/>
        </w:rPr>
        <w:t xml:space="preserve"> </w:t>
      </w:r>
      <w:r w:rsidR="000D3442" w:rsidRPr="00B03F5A">
        <w:rPr>
          <w:lang w:val="en-GB"/>
        </w:rPr>
        <w:t xml:space="preserve">across </w:t>
      </w:r>
      <w:r w:rsidR="00371ADF" w:rsidRPr="00B03F5A">
        <w:rPr>
          <w:lang w:val="en-GB"/>
        </w:rPr>
        <w:t>a large taxonomic group encompassing variable environments and life-histories</w:t>
      </w:r>
      <w:r w:rsidR="00DC3BD5" w:rsidRPr="00B03F5A">
        <w:rPr>
          <w:lang w:val="en-GB"/>
        </w:rPr>
        <w:t>,</w:t>
      </w:r>
      <w:r w:rsidR="00960DDD" w:rsidRPr="00B03F5A">
        <w:rPr>
          <w:lang w:val="en-GB"/>
        </w:rPr>
        <w:t xml:space="preserve"> could </w:t>
      </w:r>
      <w:r w:rsidR="004570EA" w:rsidRPr="00B03F5A">
        <w:rPr>
          <w:lang w:val="en-GB"/>
        </w:rPr>
        <w:t>bring valuable insights on</w:t>
      </w:r>
      <w:r w:rsidR="00960DDD" w:rsidRPr="00B03F5A">
        <w:rPr>
          <w:lang w:val="en-GB"/>
        </w:rPr>
        <w:t xml:space="preserve"> the generalisability of our results.</w:t>
      </w:r>
    </w:p>
    <w:p w14:paraId="1B22F439" w14:textId="0A1FFF97" w:rsidR="00810043" w:rsidRPr="00B03F5A" w:rsidRDefault="009D1B93" w:rsidP="000F382D">
      <w:pPr>
        <w:rPr>
          <w:lang w:val="en-GB"/>
        </w:rPr>
      </w:pPr>
      <w:r w:rsidRPr="00B03F5A">
        <w:rPr>
          <w:lang w:val="en-GB"/>
        </w:rPr>
        <w:t>Meanwhile</w:t>
      </w:r>
      <w:r w:rsidR="004570EA" w:rsidRPr="00B03F5A">
        <w:rPr>
          <w:lang w:val="en-GB"/>
        </w:rPr>
        <w:t xml:space="preserve">, </w:t>
      </w:r>
      <w:r w:rsidRPr="00B03F5A">
        <w:rPr>
          <w:lang w:val="en-GB"/>
        </w:rPr>
        <w:t>these</w:t>
      </w:r>
      <w:r w:rsidR="00605D22" w:rsidRPr="00B03F5A">
        <w:rPr>
          <w:lang w:val="en-GB"/>
        </w:rPr>
        <w:t xml:space="preserve"> results can </w:t>
      </w:r>
      <w:r w:rsidRPr="00B03F5A">
        <w:rPr>
          <w:lang w:val="en-GB"/>
        </w:rPr>
        <w:t>reasonably</w:t>
      </w:r>
      <w:r w:rsidR="00605D22" w:rsidRPr="00B03F5A">
        <w:rPr>
          <w:lang w:val="en-GB"/>
        </w:rPr>
        <w:t xml:space="preserve"> be extended to </w:t>
      </w:r>
      <w:r w:rsidR="0033483F" w:rsidRPr="00B03F5A">
        <w:rPr>
          <w:lang w:val="en-GB"/>
        </w:rPr>
        <w:t xml:space="preserve">other </w:t>
      </w:r>
      <w:r w:rsidR="001F45C0" w:rsidRPr="00B03F5A">
        <w:rPr>
          <w:lang w:val="en-GB"/>
        </w:rPr>
        <w:t>slow-living species</w:t>
      </w:r>
      <w:r w:rsidRPr="00B03F5A">
        <w:rPr>
          <w:lang w:val="en-GB"/>
        </w:rPr>
        <w:t xml:space="preserve">, especially slow-living primates. As such, they </w:t>
      </w:r>
      <w:r w:rsidR="00605D22" w:rsidRPr="00B03F5A">
        <w:rPr>
          <w:lang w:val="en-GB"/>
        </w:rPr>
        <w:t xml:space="preserve">shed new light on the </w:t>
      </w:r>
      <w:r w:rsidRPr="00B03F5A">
        <w:rPr>
          <w:lang w:val="en-GB"/>
        </w:rPr>
        <w:t>emergence</w:t>
      </w:r>
      <w:r w:rsidR="0033483F" w:rsidRPr="00B03F5A">
        <w:rPr>
          <w:lang w:val="en-GB"/>
        </w:rPr>
        <w:t xml:space="preserve"> and maintenance of non-seasonal breeding in apes and humans </w:t>
      </w:r>
      <w:sdt>
        <w:sdtPr>
          <w:rPr>
            <w:lang w:val="en-GB"/>
          </w:rPr>
          <w:alias w:val="To edit, see citavi.com/edit"/>
          <w:tag w:val="CitaviPlaceholder#3e67ae1c-36f5-43c1-996f-c8f2d8031e30"/>
          <w:id w:val="1879197837"/>
          <w:placeholder>
            <w:docPart w:val="DefaultPlaceholder_-1854013440"/>
          </w:placeholder>
        </w:sdtPr>
        <w:sdtContent>
          <w:r w:rsidR="00731873" w:rsidRPr="00B03F5A">
            <w:rPr>
              <w:lang w:val="en-GB"/>
            </w:rPr>
            <w:fldChar w:fldCharType="begin"/>
          </w:r>
          <w:r w:rsidR="00A9270B">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yM2I0ZDkwLTg0M2MtNDJiZS1hNWQxLTMwZGUwZWQ4NjUxMCIsIlJhbmdlTGVuZ3RoIjoxNSwiUmVmZXJlbmNlSWQiOiI2ZGM5ODFhMC00M2RjLTRiNmMtYWE0Zi00ZmQ4ZGE4ZDI0N2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MTAuMTA4Ni80MTg5ODAiLCJVcmlTdHJpbmciOiJodHRwczovL2RvaS5vcmcvMTAuMTA4Ni80MTg5ODA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}</w:instrText>
          </w:r>
          <w:r w:rsidR="00731873" w:rsidRPr="00B03F5A">
            <w:rPr>
              <w:lang w:val="en-GB"/>
            </w:rPr>
            <w:fldChar w:fldCharType="separate"/>
          </w:r>
          <w:r w:rsidR="00FD18C9" w:rsidRPr="00B03F5A">
            <w:rPr>
              <w:lang w:val="en-GB"/>
            </w:rPr>
            <w:t>(Bronson, 1995)</w:t>
          </w:r>
          <w:r w:rsidR="00731873" w:rsidRPr="00B03F5A">
            <w:rPr>
              <w:lang w:val="en-GB"/>
            </w:rPr>
            <w:fldChar w:fldCharType="end"/>
          </w:r>
        </w:sdtContent>
      </w:sdt>
      <w:r w:rsidR="002C7265" w:rsidRPr="00B03F5A">
        <w:rPr>
          <w:lang w:val="en-GB"/>
        </w:rPr>
        <w:t>. A</w:t>
      </w:r>
      <w:r w:rsidR="000C16AA" w:rsidRPr="00B03F5A">
        <w:rPr>
          <w:lang w:val="en-GB"/>
        </w:rPr>
        <w:t>s other</w:t>
      </w:r>
      <w:r w:rsidRPr="00B03F5A">
        <w:rPr>
          <w:lang w:val="en-GB"/>
        </w:rPr>
        <w:t xml:space="preserve"> slow-living</w:t>
      </w:r>
      <w:r w:rsidR="000C16AA" w:rsidRPr="00B03F5A">
        <w:rPr>
          <w:lang w:val="en-GB"/>
        </w:rPr>
        <w:t xml:space="preserve"> primates, </w:t>
      </w:r>
      <w:r w:rsidR="00731873" w:rsidRPr="00B03F5A">
        <w:rPr>
          <w:lang w:val="en-GB"/>
        </w:rPr>
        <w:t xml:space="preserve">humans </w:t>
      </w:r>
      <w:r w:rsidR="000C16AA" w:rsidRPr="00B03F5A">
        <w:rPr>
          <w:lang w:val="en-GB"/>
        </w:rPr>
        <w:t xml:space="preserve">experience </w:t>
      </w:r>
      <w:r w:rsidRPr="00B03F5A">
        <w:rPr>
          <w:lang w:val="en-GB"/>
        </w:rPr>
        <w:t xml:space="preserve">low </w:t>
      </w:r>
      <w:r w:rsidR="000C16AA" w:rsidRPr="00B03F5A">
        <w:rPr>
          <w:lang w:val="en-GB"/>
        </w:rPr>
        <w:t xml:space="preserve">daily maternal energy costs </w:t>
      </w:r>
      <w:r w:rsidR="00417468" w:rsidRPr="00B03F5A">
        <w:rPr>
          <w:lang w:val="en-GB"/>
        </w:rPr>
        <w:t xml:space="preserve">spread over multiple years </w:t>
      </w:r>
      <w:sdt>
        <w:sdtPr>
          <w:rPr>
            <w:lang w:val="en-GB"/>
          </w:rPr>
          <w:alias w:val="To edit, see citavi.com/edit"/>
          <w:tag w:val="CitaviPlaceholder#ef821791-3198-4eb6-a5de-ebe03d80eecc"/>
          <w:id w:val="-755439610"/>
          <w:placeholder>
            <w:docPart w:val="DefaultPlaceholder_-1854013440"/>
          </w:placeholder>
        </w:sdtPr>
        <w:sdtContent>
          <w:r w:rsidR="0029409B" w:rsidRPr="00B03F5A">
            <w:rPr>
              <w:lang w:val="en-GB"/>
            </w:rPr>
            <w:fldChar w:fldCharType="begin"/>
          </w:r>
          <w:r w:rsidR="00A9270B">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xNzVhYWUwLThhY2YtNDA0NC1hZDA4LWM5MThiYzgyZmRhYiIsIlJhbmdlTGVuZ3RoIjoyNCwiUmVmZXJlbmNlSWQiOiJiNjcyZjc2MC1hZTFkLTRmNjAtYWY1MS1jY2RiN2FjNWZjNDA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Mi9hamhiLjEwMDcxIi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wMi9hamhiLjEwMDcxIiwiVXJpU3RyaW5nIjoiaHR0cHM6Ly9kb2kub3JnLzEwLjEwMDIvYWpoYi4xMDA3M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}</w:instrText>
          </w:r>
          <w:r w:rsidR="0029409B" w:rsidRPr="00B03F5A">
            <w:rPr>
              <w:lang w:val="en-GB"/>
            </w:rPr>
            <w:fldChar w:fldCharType="separate"/>
          </w:r>
          <w:r w:rsidR="00FD18C9" w:rsidRPr="00B03F5A">
            <w:rPr>
              <w:lang w:val="en-GB"/>
            </w:rPr>
            <w:t>(Dufour &amp; Sauther, 2002)</w:t>
          </w:r>
          <w:r w:rsidR="0029409B" w:rsidRPr="00B03F5A">
            <w:rPr>
              <w:lang w:val="en-GB"/>
            </w:rPr>
            <w:fldChar w:fldCharType="end"/>
          </w:r>
        </w:sdtContent>
      </w:sdt>
      <w:r w:rsidR="00417468" w:rsidRPr="00B03F5A">
        <w:rPr>
          <w:lang w:val="en-GB"/>
        </w:rPr>
        <w:t xml:space="preserve">, and this trait may </w:t>
      </w:r>
      <w:r w:rsidR="001F5E62" w:rsidRPr="00B03F5A">
        <w:rPr>
          <w:lang w:val="en-GB"/>
        </w:rPr>
        <w:t xml:space="preserve">itself </w:t>
      </w:r>
      <w:r w:rsidR="00417468" w:rsidRPr="00B03F5A">
        <w:rPr>
          <w:lang w:val="en-GB"/>
        </w:rPr>
        <w:t>be sufficient to</w:t>
      </w:r>
      <w:r w:rsidR="00AD2F3B" w:rsidRPr="00B03F5A">
        <w:rPr>
          <w:lang w:val="en-GB"/>
        </w:rPr>
        <w:t xml:space="preserve"> expla</w:t>
      </w:r>
      <w:r w:rsidR="00417468" w:rsidRPr="00B03F5A">
        <w:rPr>
          <w:lang w:val="en-GB"/>
        </w:rPr>
        <w:t xml:space="preserve">in </w:t>
      </w:r>
      <w:r w:rsidR="009A4DE5" w:rsidRPr="00B03F5A">
        <w:rPr>
          <w:lang w:val="en-GB"/>
        </w:rPr>
        <w:t>why they breed non-seasonally, as they otherwise live in an exceptional</w:t>
      </w:r>
      <w:ins w:id="1002" w:author="Lugdiwine Burtschell" w:date="2023-04-17T23:12:00Z">
        <w:r w:rsidR="00864B30">
          <w:rPr>
            <w:lang w:val="en-GB"/>
          </w:rPr>
          <w:t>ly wide</w:t>
        </w:r>
      </w:ins>
      <w:r w:rsidR="009A4DE5" w:rsidRPr="00B03F5A">
        <w:rPr>
          <w:lang w:val="en-GB"/>
        </w:rPr>
        <w:t xml:space="preserve"> range of environmental conditions</w:t>
      </w:r>
      <w:r w:rsidR="004A762C" w:rsidRPr="00B03F5A">
        <w:rPr>
          <w:lang w:val="en-GB"/>
        </w:rPr>
        <w:t xml:space="preserve">. </w:t>
      </w:r>
      <w:r w:rsidR="009A4DE5" w:rsidRPr="00B03F5A">
        <w:rPr>
          <w:lang w:val="en-GB"/>
        </w:rPr>
        <w:t xml:space="preserve">Other </w:t>
      </w:r>
      <w:r w:rsidR="008A6CD5" w:rsidRPr="00B03F5A">
        <w:rPr>
          <w:lang w:val="en-GB"/>
        </w:rPr>
        <w:t>characteristics</w:t>
      </w:r>
      <w:r w:rsidR="004A762C" w:rsidRPr="00B03F5A">
        <w:rPr>
          <w:lang w:val="en-GB"/>
        </w:rPr>
        <w:t xml:space="preserve"> </w:t>
      </w:r>
      <w:r w:rsidR="009A4DE5" w:rsidRPr="00B03F5A">
        <w:rPr>
          <w:lang w:val="en-GB"/>
        </w:rPr>
        <w:t xml:space="preserve">that have often been evoked in this context, and are sometimes seen as human-specifics, such as cumulative </w:t>
      </w:r>
      <w:r w:rsidR="008A6CD5" w:rsidRPr="00B03F5A">
        <w:rPr>
          <w:lang w:val="en-GB"/>
        </w:rPr>
        <w:t>culture</w:t>
      </w:r>
      <w:r w:rsidR="009A4DE5" w:rsidRPr="00B03F5A">
        <w:rPr>
          <w:lang w:val="en-GB"/>
        </w:rPr>
        <w:t xml:space="preserve"> and associated niche construction</w:t>
      </w:r>
      <w:r w:rsidR="008A6CD5" w:rsidRPr="00B03F5A">
        <w:rPr>
          <w:lang w:val="en-GB"/>
        </w:rPr>
        <w:t xml:space="preserve">, </w:t>
      </w:r>
      <w:r w:rsidR="009A4DE5" w:rsidRPr="00B03F5A">
        <w:rPr>
          <w:lang w:val="en-GB"/>
        </w:rPr>
        <w:t>agriculture and technology,</w:t>
      </w:r>
      <w:ins w:id="1003" w:author="Lugdiwine Burtschell" w:date="2023-04-10T16:24:00Z">
        <w:r w:rsidR="00830E0D" w:rsidRPr="00B03F5A">
          <w:rPr>
            <w:lang w:val="en-GB"/>
          </w:rPr>
          <w:t xml:space="preserve"> communal breeding</w:t>
        </w:r>
      </w:ins>
      <w:r w:rsidR="009A4DE5" w:rsidRPr="00B03F5A">
        <w:rPr>
          <w:lang w:val="en-GB"/>
        </w:rPr>
        <w:t xml:space="preserve"> or extreme </w:t>
      </w:r>
      <w:r w:rsidR="0033483F" w:rsidRPr="00B03F5A">
        <w:rPr>
          <w:lang w:val="en-GB"/>
        </w:rPr>
        <w:t>behavioural flexibility</w:t>
      </w:r>
      <w:r w:rsidR="009A4DE5" w:rsidRPr="00B03F5A">
        <w:rPr>
          <w:lang w:val="en-GB"/>
        </w:rPr>
        <w:t xml:space="preserve"> </w:t>
      </w:r>
      <w:customXmlInsRangeStart w:id="1004" w:author="Lugdiwine Burtschell" w:date="2023-04-10T16:34:00Z"/>
      <w:sdt>
        <w:sdtPr>
          <w:rPr>
            <w:lang w:val="en-GB"/>
          </w:rPr>
          <w:alias w:val="To edit, see citavi.com/edit"/>
          <w:tag w:val="CitaviPlaceholder#de452ef1-19bb-4dd7-889e-f187827e150c"/>
          <w:id w:val="720791330"/>
          <w:placeholder>
            <w:docPart w:val="C0625AB4EBD54A0D8E592543A8BEBB8F"/>
          </w:placeholder>
        </w:sdtPr>
        <w:sdtContent>
          <w:customXmlInsRangeEnd w:id="1004"/>
          <w:ins w:id="1005" w:author="Lugdiwine Burtschell" w:date="2023-04-10T16:34:00Z">
            <w:r w:rsidR="00FD18C9" w:rsidRPr="00B03F5A">
              <w:rPr>
                <w:lang w:val="en-GB"/>
              </w:rPr>
              <w:fldChar w:fldCharType="begin"/>
            </w:r>
          </w:ins>
          <w:r w:rsidR="00A9270B">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jMzdmYmIyLWM0YWQtNGFjNC04YmI5LTIxYWJiMWY0ZTU0ZCIsIlJhbmdlTGVuZ3RoIjoxNSwiUmVmZXJlbmNlSWQiOiI2ZGM5ODFhMC00M2RjLTRiNmMtYWE0Zi00ZmQ4ZGE4ZDI0N2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MTAuMTA4Ni80MTg5ODAiLCJVcmlTdHJpbmciOiJodHRwczovL2RvaS5vcmcvMTAuMTA4Ni80MTg5ODA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}</w:instrText>
          </w:r>
          <w:ins w:id="1006" w:author="Lugdiwine Burtschell" w:date="2023-04-10T16:34:00Z">
            <w:r w:rsidR="00FD18C9" w:rsidRPr="00B03F5A">
              <w:rPr>
                <w:lang w:val="en-GB"/>
              </w:rPr>
              <w:fldChar w:fldCharType="separate"/>
            </w:r>
          </w:ins>
          <w:r w:rsidR="00FD18C9" w:rsidRPr="00B03F5A">
            <w:rPr>
              <w:lang w:val="en-GB"/>
            </w:rPr>
            <w:t>(Bronson, 1995)</w:t>
          </w:r>
          <w:ins w:id="1007" w:author="Lugdiwine Burtschell" w:date="2023-04-10T16:34:00Z">
            <w:r w:rsidR="00FD18C9" w:rsidRPr="00B03F5A">
              <w:rPr>
                <w:lang w:val="en-GB"/>
              </w:rPr>
              <w:fldChar w:fldCharType="end"/>
            </w:r>
          </w:ins>
          <w:customXmlInsRangeStart w:id="1008" w:author="Lugdiwine Burtschell" w:date="2023-04-10T16:34:00Z"/>
        </w:sdtContent>
      </w:sdt>
      <w:customXmlInsRangeEnd w:id="1008"/>
      <w:ins w:id="1009" w:author="Lugdiwine Burtschell" w:date="2023-04-10T16:34:00Z">
        <w:r w:rsidR="00FD18C9" w:rsidRPr="00B03F5A">
          <w:rPr>
            <w:lang w:val="en-GB"/>
          </w:rPr>
          <w:t xml:space="preserve"> </w:t>
        </w:r>
      </w:ins>
      <w:r w:rsidR="009A4DE5" w:rsidRPr="00B03F5A">
        <w:rPr>
          <w:lang w:val="en-GB"/>
        </w:rPr>
        <w:t>may, in fact, not be</w:t>
      </w:r>
      <w:r w:rsidR="008A6CD5" w:rsidRPr="00B03F5A">
        <w:rPr>
          <w:lang w:val="en-GB"/>
        </w:rPr>
        <w:t xml:space="preserve"> </w:t>
      </w:r>
      <w:r w:rsidR="009A4DE5" w:rsidRPr="00B03F5A">
        <w:rPr>
          <w:lang w:val="en-GB"/>
        </w:rPr>
        <w:t>required to explain</w:t>
      </w:r>
      <w:r w:rsidR="008A6CD5" w:rsidRPr="00B03F5A">
        <w:rPr>
          <w:lang w:val="en-GB"/>
        </w:rPr>
        <w:t xml:space="preserve"> </w:t>
      </w:r>
      <w:r w:rsidR="009A4DE5" w:rsidRPr="00B03F5A">
        <w:rPr>
          <w:lang w:val="en-GB"/>
        </w:rPr>
        <w:t>why humans breed year-round. However, these traits</w:t>
      </w:r>
      <w:r w:rsidR="008A6CD5" w:rsidRPr="00B03F5A">
        <w:rPr>
          <w:lang w:val="en-GB"/>
        </w:rPr>
        <w:t xml:space="preserve"> likely provide humans with additional </w:t>
      </w:r>
      <w:r w:rsidR="009A4DE5" w:rsidRPr="00B03F5A">
        <w:rPr>
          <w:lang w:val="en-GB"/>
        </w:rPr>
        <w:t xml:space="preserve">capacity to extract </w:t>
      </w:r>
      <w:r w:rsidR="008A6CD5" w:rsidRPr="00B03F5A">
        <w:rPr>
          <w:lang w:val="en-GB"/>
        </w:rPr>
        <w:t>energy</w:t>
      </w:r>
      <w:r w:rsidR="009A4DE5" w:rsidRPr="00B03F5A">
        <w:rPr>
          <w:lang w:val="en-GB"/>
        </w:rPr>
        <w:t xml:space="preserve"> from </w:t>
      </w:r>
      <w:r w:rsidR="00D956DF" w:rsidRPr="00B03F5A">
        <w:rPr>
          <w:lang w:val="en-GB"/>
        </w:rPr>
        <w:t>harsh and fluctuating</w:t>
      </w:r>
      <w:r w:rsidR="009A4DE5" w:rsidRPr="00B03F5A">
        <w:rPr>
          <w:lang w:val="en-GB"/>
        </w:rPr>
        <w:t xml:space="preserve"> </w:t>
      </w:r>
      <w:r w:rsidR="00A91CA5" w:rsidRPr="00B03F5A">
        <w:rPr>
          <w:lang w:val="en-GB"/>
        </w:rPr>
        <w:t xml:space="preserve">ecological </w:t>
      </w:r>
      <w:r w:rsidR="009A4DE5" w:rsidRPr="00B03F5A">
        <w:rPr>
          <w:lang w:val="en-GB"/>
        </w:rPr>
        <w:t xml:space="preserve">conditions, possibly </w:t>
      </w:r>
      <w:r w:rsidR="008A6CD5" w:rsidRPr="00B03F5A">
        <w:rPr>
          <w:lang w:val="en-GB"/>
        </w:rPr>
        <w:t xml:space="preserve">allowing them to sustain faster reproductive pace, and </w:t>
      </w:r>
      <w:r w:rsidR="009A4DE5" w:rsidRPr="00B03F5A">
        <w:rPr>
          <w:lang w:val="en-GB"/>
        </w:rPr>
        <w:t xml:space="preserve">strive </w:t>
      </w:r>
      <w:r w:rsidR="008A6CD5" w:rsidRPr="00B03F5A">
        <w:rPr>
          <w:lang w:val="en-GB"/>
        </w:rPr>
        <w:t>in a</w:t>
      </w:r>
      <w:r w:rsidR="005761BE" w:rsidRPr="00B03F5A">
        <w:rPr>
          <w:lang w:val="en-GB"/>
        </w:rPr>
        <w:t xml:space="preserve"> </w:t>
      </w:r>
      <w:r w:rsidR="008A6CD5" w:rsidRPr="00B03F5A">
        <w:rPr>
          <w:lang w:val="en-GB"/>
        </w:rPr>
        <w:t>wider variety of environments</w:t>
      </w:r>
      <w:r w:rsidR="005761BE" w:rsidRPr="00B03F5A">
        <w:rPr>
          <w:lang w:val="en-GB"/>
        </w:rPr>
        <w:t>, than</w:t>
      </w:r>
      <w:r w:rsidR="008A6CD5" w:rsidRPr="00B03F5A">
        <w:rPr>
          <w:lang w:val="en-GB"/>
        </w:rPr>
        <w:t xml:space="preserve"> </w:t>
      </w:r>
      <w:r w:rsidR="005761BE" w:rsidRPr="00B03F5A">
        <w:rPr>
          <w:lang w:val="en-GB"/>
        </w:rPr>
        <w:t>other large</w:t>
      </w:r>
      <w:r w:rsidR="008A6CD5" w:rsidRPr="00B03F5A">
        <w:rPr>
          <w:lang w:val="en-GB"/>
        </w:rPr>
        <w:t xml:space="preserve"> primates </w:t>
      </w:r>
      <w:sdt>
        <w:sdtPr>
          <w:rPr>
            <w:lang w:val="en-GB"/>
          </w:rPr>
          <w:alias w:val="To edit, see citavi.com/edit"/>
          <w:tag w:val="CitaviPlaceholder#72dabc41-c4d6-4b10-bfdc-6b18f9302b2c"/>
          <w:id w:val="-1396429919"/>
          <w:placeholder>
            <w:docPart w:val="DefaultPlaceholder_-1854013440"/>
          </w:placeholder>
        </w:sdtPr>
        <w:sdtContent>
          <w:r w:rsidR="008A6CD5" w:rsidRPr="00B03F5A">
            <w:rPr>
              <w:lang w:val="en-GB"/>
            </w:rPr>
            <w:fldChar w:fldCharType="begin"/>
          </w:r>
          <w:r w:rsidR="00A9270B">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yZmM0NjE2LTA1MjUtNDhiNi05NDNjLTdiNjgxYzczZmQwZiIsIlJhbmdlTGVuZ3RoIjoyMSwiUmVmZXJlbmNlSWQiOiIxZjEyM2ZjOC00MzYzLTRkMDYtOWY5MS0wNjc4YWM1MmMyNT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IvYWpwYS4yMDczNSIsIkVkaXRvcnMiOltdLCJFdmFsdWF0aW9uQ29tcGxleGl0eSI6MCwiRXZhbHVhdGlvblNvdXJjZVRleHRGb3JtYXQiOjAsIkdyb3VwcyI6W10sIkhhc0xhYmVsMSI6ZmFsc2UsIkhhc0xhYmVsMiI6ZmFsc2UsIktleXdvcmRzIjpbXSwiTGFuZ3VhZ2UiOiJlbmciLCJMYW5ndWFnZUNvZGUiOiJlb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DIvYWpwYS4yMDczNSIsIlVyaVN0cmluZyI6Imh0dHBzOi8vZG9pLm9yZy8xMC4xMDAyL2FqcGEuMjA3Mz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x1Z2Rpd2luZSBCdXJ0c2NoZWxsIiwiQ3JlYXRlZE9uIjoiMjAyMi0wNy0yMVQwODoxNDo0NSIsIk1vZGlmaWVkQnkiOiJfTHVnZGl3aW5lIEJ1cnRzY2hlbGwiLCJJZCI6IjliN2M2MTJkLTM3ZWUtNDU1OS1hYmU4LWIyNGNiNjJkZjc4OSIsIk1vZGlmaWVkT24iOiIyMDIyLTA3LTIxVDA4OjE0OjQ1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MTgwNDY3NTEiLCJVcmlTdHJpbmciOiJodHRwOi8vd3d3Lm5jYmkubmxtLm5paC5nb3YvcHVibWVkLzE4MDQ2NzUx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}</w:instrText>
          </w:r>
          <w:r w:rsidR="008A6CD5" w:rsidRPr="00B03F5A">
            <w:rPr>
              <w:lang w:val="en-GB"/>
            </w:rPr>
            <w:fldChar w:fldCharType="separate"/>
          </w:r>
          <w:r w:rsidR="00FD18C9" w:rsidRPr="00B03F5A">
            <w:rPr>
              <w:lang w:val="en-GB"/>
            </w:rPr>
            <w:t>(Wells &amp; Stock, 2007)</w:t>
          </w:r>
          <w:r w:rsidR="008A6CD5" w:rsidRPr="00B03F5A">
            <w:rPr>
              <w:lang w:val="en-GB"/>
            </w:rPr>
            <w:fldChar w:fldCharType="end"/>
          </w:r>
        </w:sdtContent>
      </w:sdt>
      <w:r w:rsidR="008A6CD5" w:rsidRPr="00B03F5A">
        <w:rPr>
          <w:lang w:val="en-GB"/>
        </w:rPr>
        <w:t>.</w:t>
      </w:r>
      <w:bookmarkEnd w:id="934"/>
    </w:p>
    <w:p w14:paraId="37653076" w14:textId="4865DE37" w:rsidR="00860828" w:rsidRPr="00B03F5A" w:rsidRDefault="000F74CB" w:rsidP="00761A30">
      <w:pPr>
        <w:pStyle w:val="Titre1"/>
        <w:ind w:firstLine="0"/>
        <w:rPr>
          <w:lang w:val="en-GB"/>
        </w:rPr>
      </w:pPr>
      <w:r w:rsidRPr="00B03F5A">
        <w:rPr>
          <w:lang w:val="en-GB"/>
        </w:rPr>
        <w:lastRenderedPageBreak/>
        <w:t>C</w:t>
      </w:r>
      <w:r w:rsidR="000F382D" w:rsidRPr="00B03F5A">
        <w:rPr>
          <w:lang w:val="en-GB"/>
        </w:rPr>
        <w:t>onclusion</w:t>
      </w:r>
    </w:p>
    <w:p w14:paraId="220DF3BB" w14:textId="185DDCC3" w:rsidR="00341055" w:rsidRPr="00B03F5A" w:rsidRDefault="006B26FF" w:rsidP="000F382D">
      <w:pPr>
        <w:rPr>
          <w:lang w:val="en-GB"/>
        </w:rPr>
      </w:pPr>
      <w:bookmarkStart w:id="1010" w:name="_Hlk112082432"/>
      <w:r w:rsidRPr="00B03F5A">
        <w:rPr>
          <w:lang w:val="en-GB"/>
        </w:rPr>
        <w:t xml:space="preserve">This study contributes to the </w:t>
      </w:r>
      <w:r w:rsidR="008A6CD5" w:rsidRPr="00B03F5A">
        <w:rPr>
          <w:lang w:val="en-GB"/>
        </w:rPr>
        <w:t>develop</w:t>
      </w:r>
      <w:r w:rsidRPr="00B03F5A">
        <w:rPr>
          <w:lang w:val="en-GB"/>
        </w:rPr>
        <w:t>ment of</w:t>
      </w:r>
      <w:r w:rsidR="008A6CD5" w:rsidRPr="00B03F5A">
        <w:rPr>
          <w:lang w:val="en-GB"/>
        </w:rPr>
        <w:t xml:space="preserve"> a broad theoretical framework </w:t>
      </w:r>
      <w:r w:rsidR="0002634B" w:rsidRPr="00B03F5A">
        <w:rPr>
          <w:lang w:val="en-GB"/>
        </w:rPr>
        <w:t>on</w:t>
      </w:r>
      <w:r w:rsidR="008A6CD5" w:rsidRPr="00B03F5A">
        <w:rPr>
          <w:lang w:val="en-GB"/>
        </w:rPr>
        <w:t xml:space="preserve"> the evolution of reproductive seasonality</w:t>
      </w:r>
      <w:r w:rsidR="0002634B" w:rsidRPr="00B03F5A">
        <w:rPr>
          <w:lang w:val="en-GB"/>
        </w:rPr>
        <w:t>,</w:t>
      </w:r>
      <w:r w:rsidR="00FF040A" w:rsidRPr="00B03F5A">
        <w:rPr>
          <w:lang w:val="en-GB"/>
        </w:rPr>
        <w:t xml:space="preserve"> </w:t>
      </w:r>
      <w:r w:rsidR="0002634B" w:rsidRPr="00B03F5A">
        <w:rPr>
          <w:lang w:val="en-GB"/>
        </w:rPr>
        <w:t>wh</w:t>
      </w:r>
      <w:r w:rsidR="00FF040A" w:rsidRPr="00B03F5A">
        <w:rPr>
          <w:lang w:val="en-GB"/>
        </w:rPr>
        <w:t>ich, despite being a classical topic in evolutionary science</w:t>
      </w:r>
      <w:r w:rsidRPr="00B03F5A">
        <w:rPr>
          <w:lang w:val="en-GB"/>
        </w:rPr>
        <w:t>s</w:t>
      </w:r>
      <w:r w:rsidR="00FF040A" w:rsidRPr="00B03F5A">
        <w:rPr>
          <w:lang w:val="en-GB"/>
        </w:rPr>
        <w:t xml:space="preserve">, </w:t>
      </w:r>
      <w:r w:rsidRPr="00B03F5A">
        <w:rPr>
          <w:lang w:val="en-GB"/>
        </w:rPr>
        <w:t>remains lacunary</w:t>
      </w:r>
      <w:r w:rsidR="00FF040A" w:rsidRPr="00B03F5A">
        <w:rPr>
          <w:lang w:val="en-GB"/>
        </w:rPr>
        <w:t xml:space="preserve">. </w:t>
      </w:r>
      <w:r w:rsidR="0002634B" w:rsidRPr="00B03F5A">
        <w:rPr>
          <w:lang w:val="en-GB"/>
        </w:rPr>
        <w:t xml:space="preserve">We tested this framework </w:t>
      </w:r>
      <w:r w:rsidR="0039390B" w:rsidRPr="00B03F5A">
        <w:rPr>
          <w:lang w:val="en-GB"/>
        </w:rPr>
        <w:t xml:space="preserve">through </w:t>
      </w:r>
      <w:r w:rsidR="0088334E" w:rsidRPr="00B03F5A">
        <w:rPr>
          <w:lang w:val="en-GB"/>
        </w:rPr>
        <w:t>a set of</w:t>
      </w:r>
      <w:r w:rsidR="0002634B" w:rsidRPr="00B03F5A">
        <w:rPr>
          <w:lang w:val="en-GB"/>
        </w:rPr>
        <w:t xml:space="preserve"> hypothes</w:t>
      </w:r>
      <w:r w:rsidR="0039390B" w:rsidRPr="00B03F5A">
        <w:rPr>
          <w:lang w:val="en-GB"/>
        </w:rPr>
        <w:t>e</w:t>
      </w:r>
      <w:r w:rsidR="0002634B" w:rsidRPr="00B03F5A">
        <w:rPr>
          <w:lang w:val="en-GB"/>
        </w:rPr>
        <w:t>s</w:t>
      </w:r>
      <w:r w:rsidR="0039390B" w:rsidRPr="00B03F5A">
        <w:rPr>
          <w:lang w:val="en-GB"/>
        </w:rPr>
        <w:t>,</w:t>
      </w:r>
      <w:r w:rsidR="0002634B" w:rsidRPr="00B03F5A">
        <w:rPr>
          <w:lang w:val="en-GB"/>
        </w:rPr>
        <w:t xml:space="preserve"> </w:t>
      </w:r>
      <w:r w:rsidR="0088334E" w:rsidRPr="00B03F5A">
        <w:rPr>
          <w:lang w:val="en-GB"/>
        </w:rPr>
        <w:t>by constructing</w:t>
      </w:r>
      <w:r w:rsidR="0039390B" w:rsidRPr="00B03F5A">
        <w:rPr>
          <w:lang w:val="en-GB"/>
        </w:rPr>
        <w:t xml:space="preserve"> an</w:t>
      </w:r>
      <w:r w:rsidR="0088334E" w:rsidRPr="00B03F5A">
        <w:rPr>
          <w:lang w:val="en-GB"/>
        </w:rPr>
        <w:t xml:space="preserve"> original and realistic</w:t>
      </w:r>
      <w:r w:rsidR="00E01791" w:rsidRPr="00B03F5A">
        <w:rPr>
          <w:lang w:val="en-GB"/>
        </w:rPr>
        <w:t xml:space="preserve"> agent-based </w:t>
      </w:r>
      <w:r w:rsidR="0002634B" w:rsidRPr="00B03F5A">
        <w:rPr>
          <w:lang w:val="en-GB"/>
        </w:rPr>
        <w:t xml:space="preserve">model </w:t>
      </w:r>
      <w:r w:rsidR="00E01791" w:rsidRPr="00B03F5A">
        <w:rPr>
          <w:lang w:val="en-GB"/>
        </w:rPr>
        <w:t>paramet</w:t>
      </w:r>
      <w:r w:rsidR="0039390B" w:rsidRPr="00B03F5A">
        <w:rPr>
          <w:lang w:val="en-GB"/>
        </w:rPr>
        <w:t>e</w:t>
      </w:r>
      <w:r w:rsidR="00E01791" w:rsidRPr="00B03F5A">
        <w:rPr>
          <w:lang w:val="en-GB"/>
        </w:rPr>
        <w:t>rized</w:t>
      </w:r>
      <w:r w:rsidR="0002634B" w:rsidRPr="00B03F5A">
        <w:rPr>
          <w:lang w:val="en-GB"/>
        </w:rPr>
        <w:t xml:space="preserve"> on a </w:t>
      </w:r>
      <w:r w:rsidR="008B2E2D" w:rsidRPr="00B03F5A">
        <w:rPr>
          <w:lang w:val="en-GB"/>
        </w:rPr>
        <w:t>slow</w:t>
      </w:r>
      <w:r w:rsidR="0039390B" w:rsidRPr="00B03F5A">
        <w:rPr>
          <w:lang w:val="en-GB"/>
        </w:rPr>
        <w:t>-</w:t>
      </w:r>
      <w:r w:rsidR="008B2E2D" w:rsidRPr="00B03F5A">
        <w:rPr>
          <w:lang w:val="en-GB"/>
        </w:rPr>
        <w:t xml:space="preserve">living </w:t>
      </w:r>
      <w:r w:rsidR="0088334E" w:rsidRPr="00B03F5A">
        <w:rPr>
          <w:lang w:val="en-GB"/>
        </w:rPr>
        <w:t>primate</w:t>
      </w:r>
      <w:r w:rsidR="0039390B" w:rsidRPr="00B03F5A">
        <w:rPr>
          <w:lang w:val="en-GB"/>
        </w:rPr>
        <w:t>. We</w:t>
      </w:r>
      <w:r w:rsidR="008B2E2D" w:rsidRPr="00B03F5A">
        <w:rPr>
          <w:lang w:val="en-GB"/>
        </w:rPr>
        <w:t xml:space="preserve"> </w:t>
      </w:r>
      <w:r w:rsidR="0039390B" w:rsidRPr="00B03F5A">
        <w:rPr>
          <w:lang w:val="en-GB"/>
        </w:rPr>
        <w:t>could</w:t>
      </w:r>
      <w:r w:rsidR="008B2E2D" w:rsidRPr="00B03F5A">
        <w:rPr>
          <w:lang w:val="en-GB"/>
        </w:rPr>
        <w:t xml:space="preserve"> </w:t>
      </w:r>
      <w:r w:rsidR="005D1FA3" w:rsidRPr="00B03F5A">
        <w:rPr>
          <w:lang w:val="en-GB"/>
        </w:rPr>
        <w:t xml:space="preserve">show that ecology </w:t>
      </w:r>
      <w:r w:rsidR="00FF040A" w:rsidRPr="00B03F5A">
        <w:rPr>
          <w:lang w:val="en-GB"/>
        </w:rPr>
        <w:t>and</w:t>
      </w:r>
      <w:r w:rsidR="005D1FA3" w:rsidRPr="00B03F5A">
        <w:rPr>
          <w:lang w:val="en-GB"/>
        </w:rPr>
        <w:t xml:space="preserve"> life history</w:t>
      </w:r>
      <w:r w:rsidR="00FF040A" w:rsidRPr="00B03F5A">
        <w:rPr>
          <w:lang w:val="en-GB"/>
        </w:rPr>
        <w:t xml:space="preserve"> </w:t>
      </w:r>
      <w:r w:rsidR="00A761A6" w:rsidRPr="00B03F5A">
        <w:rPr>
          <w:lang w:val="en-GB"/>
        </w:rPr>
        <w:t>interact to shape</w:t>
      </w:r>
      <w:r w:rsidR="005D1FA3" w:rsidRPr="00B03F5A">
        <w:rPr>
          <w:lang w:val="en-GB"/>
        </w:rPr>
        <w:t xml:space="preserve"> </w:t>
      </w:r>
      <w:r w:rsidR="00A761A6" w:rsidRPr="00B03F5A">
        <w:rPr>
          <w:lang w:val="en-GB"/>
        </w:rPr>
        <w:t xml:space="preserve">the emergence </w:t>
      </w:r>
      <w:r w:rsidR="0039390B" w:rsidRPr="00B03F5A">
        <w:rPr>
          <w:lang w:val="en-GB"/>
        </w:rPr>
        <w:t xml:space="preserve">of </w:t>
      </w:r>
      <w:r w:rsidR="005D1FA3" w:rsidRPr="00B03F5A">
        <w:rPr>
          <w:lang w:val="en-GB"/>
        </w:rPr>
        <w:t>reproductive seasonality.</w:t>
      </w:r>
      <w:r w:rsidR="0039390B" w:rsidRPr="00B03F5A">
        <w:rPr>
          <w:lang w:val="en-GB"/>
        </w:rPr>
        <w:t xml:space="preserve"> </w:t>
      </w:r>
      <w:r w:rsidR="00FF040A" w:rsidRPr="00B03F5A">
        <w:rPr>
          <w:lang w:val="en-GB"/>
        </w:rPr>
        <w:t>Specifically, this study disentangles the effect of three main components of environmental variation</w:t>
      </w:r>
      <w:r w:rsidR="0088334E" w:rsidRPr="00B03F5A">
        <w:rPr>
          <w:lang w:val="en-GB"/>
        </w:rPr>
        <w:t xml:space="preserve">, namely </w:t>
      </w:r>
      <w:r w:rsidR="00FF040A" w:rsidRPr="00B03F5A">
        <w:rPr>
          <w:lang w:val="en-GB"/>
        </w:rPr>
        <w:t>seasonality, productivity and unpredictability</w:t>
      </w:r>
      <w:r w:rsidR="0088334E" w:rsidRPr="00B03F5A">
        <w:rPr>
          <w:lang w:val="en-GB"/>
        </w:rPr>
        <w:t xml:space="preserve">, which </w:t>
      </w:r>
      <w:r w:rsidR="00FF040A" w:rsidRPr="00B03F5A">
        <w:rPr>
          <w:lang w:val="en-GB"/>
        </w:rPr>
        <w:t xml:space="preserve">probably all </w:t>
      </w:r>
      <w:r w:rsidR="0039390B" w:rsidRPr="00B03F5A">
        <w:rPr>
          <w:lang w:val="en-GB"/>
        </w:rPr>
        <w:t>contribute to</w:t>
      </w:r>
      <w:r w:rsidR="0088334E" w:rsidRPr="00B03F5A">
        <w:rPr>
          <w:lang w:val="en-GB"/>
        </w:rPr>
        <w:t xml:space="preserve"> generate</w:t>
      </w:r>
      <w:r w:rsidR="00FF040A" w:rsidRPr="00B03F5A">
        <w:rPr>
          <w:lang w:val="en-GB"/>
        </w:rPr>
        <w:t xml:space="preserve"> the </w:t>
      </w:r>
      <w:r w:rsidR="0039390B" w:rsidRPr="00B03F5A">
        <w:rPr>
          <w:lang w:val="en-GB"/>
        </w:rPr>
        <w:t>well-</w:t>
      </w:r>
      <w:r w:rsidR="00FF040A" w:rsidRPr="00B03F5A">
        <w:rPr>
          <w:lang w:val="en-GB"/>
        </w:rPr>
        <w:t xml:space="preserve">known association between latitude and reproductive seasonality. We further highlighted </w:t>
      </w:r>
      <w:r w:rsidR="0088334E" w:rsidRPr="00B03F5A">
        <w:rPr>
          <w:lang w:val="en-GB"/>
        </w:rPr>
        <w:t xml:space="preserve">how high </w:t>
      </w:r>
      <w:r w:rsidR="00FF040A" w:rsidRPr="00B03F5A">
        <w:rPr>
          <w:lang w:val="en-GB"/>
        </w:rPr>
        <w:t>daily reproductive energy requirements</w:t>
      </w:r>
      <w:r w:rsidR="0088334E" w:rsidRPr="00B03F5A">
        <w:rPr>
          <w:lang w:val="en-GB"/>
        </w:rPr>
        <w:t xml:space="preserve"> - </w:t>
      </w:r>
      <w:r w:rsidR="00FF040A" w:rsidRPr="00B03F5A">
        <w:rPr>
          <w:lang w:val="en-GB"/>
        </w:rPr>
        <w:t xml:space="preserve">which </w:t>
      </w:r>
      <w:r w:rsidR="002268AC" w:rsidRPr="00B03F5A">
        <w:rPr>
          <w:lang w:val="en-GB"/>
        </w:rPr>
        <w:t xml:space="preserve">typically </w:t>
      </w:r>
      <w:r w:rsidR="00FF040A" w:rsidRPr="00B03F5A">
        <w:rPr>
          <w:lang w:val="en-GB"/>
        </w:rPr>
        <w:t xml:space="preserve">translate into </w:t>
      </w:r>
      <w:r w:rsidR="002268AC" w:rsidRPr="00B03F5A">
        <w:rPr>
          <w:lang w:val="en-GB"/>
        </w:rPr>
        <w:t xml:space="preserve">a </w:t>
      </w:r>
      <w:r w:rsidR="00FF040A" w:rsidRPr="00B03F5A">
        <w:rPr>
          <w:lang w:val="en-GB"/>
        </w:rPr>
        <w:t>fast life history pace</w:t>
      </w:r>
      <w:r w:rsidR="0088334E" w:rsidRPr="00B03F5A">
        <w:rPr>
          <w:lang w:val="en-GB"/>
        </w:rPr>
        <w:t xml:space="preserve"> – strengthen the intensity of </w:t>
      </w:r>
      <w:r w:rsidR="00FF040A" w:rsidRPr="00B03F5A">
        <w:rPr>
          <w:lang w:val="en-GB"/>
        </w:rPr>
        <w:t>reproductive seasonality</w:t>
      </w:r>
      <w:r w:rsidR="002268AC" w:rsidRPr="00B03F5A">
        <w:rPr>
          <w:lang w:val="en-GB"/>
        </w:rPr>
        <w:t>,</w:t>
      </w:r>
      <w:r w:rsidR="00FF040A" w:rsidRPr="00B03F5A">
        <w:rPr>
          <w:lang w:val="en-GB"/>
        </w:rPr>
        <w:t xml:space="preserve"> </w:t>
      </w:r>
      <w:r w:rsidR="002268AC" w:rsidRPr="00B03F5A">
        <w:rPr>
          <w:lang w:val="en-GB"/>
        </w:rPr>
        <w:t xml:space="preserve">independently </w:t>
      </w:r>
      <w:r w:rsidR="00FF040A" w:rsidRPr="00B03F5A">
        <w:rPr>
          <w:lang w:val="en-GB"/>
        </w:rPr>
        <w:t xml:space="preserve">of environmental variations. Overall, this study </w:t>
      </w:r>
      <w:r w:rsidR="00814E51" w:rsidRPr="00B03F5A">
        <w:rPr>
          <w:lang w:val="en-GB"/>
        </w:rPr>
        <w:t>contributes a powerful theoretical framework and modelling tool that may apply across the life-history sp</w:t>
      </w:r>
      <w:r w:rsidR="005B5A9D" w:rsidRPr="00B03F5A">
        <w:rPr>
          <w:lang w:val="en-GB"/>
        </w:rPr>
        <w:t>ace</w:t>
      </w:r>
      <w:r w:rsidR="00814E51" w:rsidRPr="00B03F5A">
        <w:rPr>
          <w:lang w:val="en-GB"/>
        </w:rPr>
        <w:t xml:space="preserve">, </w:t>
      </w:r>
      <w:r w:rsidR="004D64E5" w:rsidRPr="00B03F5A">
        <w:rPr>
          <w:lang w:val="en-GB"/>
        </w:rPr>
        <w:t xml:space="preserve">as well as </w:t>
      </w:r>
      <w:r w:rsidR="00FF040A" w:rsidRPr="00B03F5A">
        <w:rPr>
          <w:lang w:val="en-GB"/>
        </w:rPr>
        <w:t>shed</w:t>
      </w:r>
      <w:r w:rsidR="0088334E" w:rsidRPr="00B03F5A">
        <w:rPr>
          <w:lang w:val="en-GB"/>
        </w:rPr>
        <w:t>s</w:t>
      </w:r>
      <w:r w:rsidR="00FF040A" w:rsidRPr="00B03F5A">
        <w:rPr>
          <w:lang w:val="en-GB"/>
        </w:rPr>
        <w:t xml:space="preserve"> new light on the unexplained </w:t>
      </w:r>
      <w:r w:rsidR="0088334E" w:rsidRPr="00B03F5A">
        <w:rPr>
          <w:lang w:val="en-GB"/>
        </w:rPr>
        <w:t xml:space="preserve">variance </w:t>
      </w:r>
      <w:r w:rsidR="00FF040A" w:rsidRPr="00B03F5A">
        <w:rPr>
          <w:lang w:val="en-GB"/>
        </w:rPr>
        <w:t xml:space="preserve">in the reproductive </w:t>
      </w:r>
      <w:r w:rsidR="0088334E" w:rsidRPr="00B03F5A">
        <w:rPr>
          <w:lang w:val="en-GB"/>
        </w:rPr>
        <w:t xml:space="preserve">phenology </w:t>
      </w:r>
      <w:r w:rsidR="00FF040A" w:rsidRPr="00B03F5A">
        <w:rPr>
          <w:lang w:val="en-GB"/>
        </w:rPr>
        <w:t xml:space="preserve">of long-lived species including humans.  </w:t>
      </w:r>
      <w:r w:rsidR="008A6CD5" w:rsidRPr="00B03F5A">
        <w:rPr>
          <w:lang w:val="en-GB"/>
        </w:rPr>
        <w:t xml:space="preserve"> </w:t>
      </w:r>
    </w:p>
    <w:bookmarkEnd w:id="1010"/>
    <w:p w14:paraId="2E1A809B" w14:textId="21CA2BBA" w:rsidR="00341055" w:rsidRPr="00B03F5A" w:rsidRDefault="00860828" w:rsidP="00761A30">
      <w:pPr>
        <w:pStyle w:val="Titre1"/>
        <w:ind w:firstLine="0"/>
        <w:rPr>
          <w:lang w:val="en-GB"/>
        </w:rPr>
      </w:pPr>
      <w:r w:rsidRPr="00B03F5A">
        <w:rPr>
          <w:lang w:val="en-GB"/>
        </w:rPr>
        <w:t>A</w:t>
      </w:r>
      <w:r w:rsidR="000F382D" w:rsidRPr="00B03F5A">
        <w:rPr>
          <w:lang w:val="en-GB"/>
        </w:rPr>
        <w:t>cknowledgements</w:t>
      </w:r>
    </w:p>
    <w:p w14:paraId="0D19D3AB" w14:textId="4AD833B2" w:rsidR="00341055" w:rsidRPr="00B03F5A" w:rsidRDefault="004A38A4" w:rsidP="000F382D">
      <w:pPr>
        <w:rPr>
          <w:lang w:val="en-GB"/>
        </w:rPr>
      </w:pPr>
      <w:bookmarkStart w:id="1011" w:name="_Hlk112082450"/>
      <w:r w:rsidRPr="00B03F5A">
        <w:rPr>
          <w:lang w:val="en-GB"/>
        </w:rPr>
        <w:t xml:space="preserve">The results of this study were partly produced with the support of the Montpellier Bioinformatics Biodiversity MBB platform. We would like to thank Jimmy Lopez and Khalid Belkhir for their assistance in </w:t>
      </w:r>
      <w:r w:rsidR="00E64CD1" w:rsidRPr="00B03F5A">
        <w:rPr>
          <w:lang w:val="en-GB"/>
        </w:rPr>
        <w:t xml:space="preserve">structuring the model and using the MBB </w:t>
      </w:r>
      <w:r w:rsidR="007A1D0F" w:rsidRPr="00B03F5A">
        <w:rPr>
          <w:lang w:val="en-GB"/>
        </w:rPr>
        <w:t>platform</w:t>
      </w:r>
      <w:r w:rsidRPr="00B03F5A">
        <w:rPr>
          <w:lang w:val="en-GB"/>
        </w:rPr>
        <w:t>.</w:t>
      </w:r>
    </w:p>
    <w:p w14:paraId="4AD44347" w14:textId="77777777" w:rsidR="000F382D" w:rsidRPr="00B03F5A" w:rsidRDefault="000F382D" w:rsidP="00761A30">
      <w:pPr>
        <w:pStyle w:val="PCJSection"/>
        <w:spacing w:line="480" w:lineRule="auto"/>
        <w:rPr>
          <w:lang w:val="en-GB"/>
        </w:rPr>
      </w:pPr>
      <w:bookmarkStart w:id="1012" w:name="_Toc99629450"/>
      <w:r w:rsidRPr="00B03F5A">
        <w:rPr>
          <w:lang w:val="en-GB"/>
        </w:rPr>
        <w:t>Data, scripts and codes availability</w:t>
      </w:r>
      <w:bookmarkEnd w:id="1012"/>
    </w:p>
    <w:p w14:paraId="4C25DC46" w14:textId="2D8C9838" w:rsidR="000F382D" w:rsidRPr="00B03F5A" w:rsidRDefault="000F382D" w:rsidP="00761A30">
      <w:pPr>
        <w:pStyle w:val="PCJtext"/>
        <w:spacing w:line="480" w:lineRule="auto"/>
        <w:ind w:firstLine="708"/>
        <w:rPr>
          <w:lang w:val="en-GB"/>
        </w:rPr>
      </w:pPr>
      <w:r w:rsidRPr="00B03F5A">
        <w:rPr>
          <w:lang w:val="en-GB"/>
        </w:rPr>
        <w:t xml:space="preserve">Program code used in this study are freely available in the GitHub repository </w:t>
      </w:r>
      <w:hyperlink r:id="rId14" w:history="1">
        <w:r w:rsidRPr="00B03F5A">
          <w:rPr>
            <w:rStyle w:val="Lienhypertexte"/>
            <w:lang w:val="en-GB"/>
          </w:rPr>
          <w:t>https://github.com/lburtschell/RepSeason</w:t>
        </w:r>
      </w:hyperlink>
    </w:p>
    <w:p w14:paraId="3C4945C5" w14:textId="73E1D801" w:rsidR="000F382D" w:rsidRPr="00B03F5A" w:rsidRDefault="000F382D" w:rsidP="000F382D">
      <w:pPr>
        <w:pStyle w:val="PCJSection"/>
        <w:spacing w:line="480" w:lineRule="auto"/>
        <w:rPr>
          <w:lang w:val="en-GB"/>
        </w:rPr>
      </w:pPr>
      <w:r w:rsidRPr="00B03F5A">
        <w:rPr>
          <w:lang w:val="en-GB"/>
        </w:rPr>
        <w:t>Supplementary material</w:t>
      </w:r>
    </w:p>
    <w:p w14:paraId="62066EFB" w14:textId="76A7519A" w:rsidR="000F382D" w:rsidRPr="00B03F5A" w:rsidRDefault="000F382D" w:rsidP="00761A30">
      <w:pPr>
        <w:pStyle w:val="PCJtext"/>
        <w:spacing w:line="480" w:lineRule="auto"/>
        <w:ind w:firstLine="708"/>
        <w:rPr>
          <w:lang w:val="en-GB"/>
        </w:rPr>
      </w:pPr>
      <w:r w:rsidRPr="00B03F5A">
        <w:rPr>
          <w:lang w:val="en-GB"/>
        </w:rPr>
        <w:t xml:space="preserve">Supplementary material of this study is available in the GitHub repository </w:t>
      </w:r>
      <w:hyperlink r:id="rId15" w:history="1">
        <w:r w:rsidRPr="00B03F5A">
          <w:rPr>
            <w:rStyle w:val="Lienhypertexte"/>
            <w:lang w:val="en-GB"/>
          </w:rPr>
          <w:t>https://github.com/lburtschell/RepSeason</w:t>
        </w:r>
      </w:hyperlink>
    </w:p>
    <w:p w14:paraId="1044A1E5" w14:textId="77777777" w:rsidR="000F382D" w:rsidRPr="00B03F5A" w:rsidRDefault="000F382D" w:rsidP="00761A30">
      <w:pPr>
        <w:pStyle w:val="PCJSection"/>
        <w:spacing w:line="480" w:lineRule="auto"/>
        <w:rPr>
          <w:lang w:val="en-GB"/>
        </w:rPr>
      </w:pPr>
      <w:r w:rsidRPr="00B03F5A">
        <w:rPr>
          <w:lang w:val="en-GB"/>
        </w:rPr>
        <w:lastRenderedPageBreak/>
        <w:t>Funding</w:t>
      </w:r>
    </w:p>
    <w:p w14:paraId="44873CEC" w14:textId="0F473081" w:rsidR="00242B34" w:rsidRPr="00B03F5A" w:rsidRDefault="000F382D" w:rsidP="00242B34">
      <w:pPr>
        <w:pStyle w:val="PCJtext"/>
        <w:spacing w:line="480" w:lineRule="auto"/>
        <w:ind w:firstLine="708"/>
        <w:rPr>
          <w:lang w:val="en-GB"/>
        </w:rPr>
      </w:pPr>
      <w:r w:rsidRPr="00B03F5A">
        <w:rPr>
          <w:lang w:val="en-GB"/>
        </w:rPr>
        <w:t xml:space="preserve">This work was supported by the ANR grant ANR ERS-17-CE02-0008, 2018-2021 awarded to Elise Huchard. </w:t>
      </w:r>
      <w:ins w:id="1013" w:author="Lugdiwine Burtschell" w:date="2023-04-17T23:33:00Z">
        <w:r w:rsidR="000E5E87">
          <w:rPr>
            <w:lang w:val="en-GB"/>
          </w:rPr>
          <w:t>Lugdiwine Burtschell thanks AgroParisTech for the financial support.</w:t>
        </w:r>
      </w:ins>
    </w:p>
    <w:p w14:paraId="16CD76B4" w14:textId="5BE15E88" w:rsidR="0078318A" w:rsidRPr="00B03F5A" w:rsidRDefault="00242B34" w:rsidP="0078318A">
      <w:pPr>
        <w:pStyle w:val="PCJSection"/>
      </w:pPr>
      <w:r w:rsidRPr="00B03F5A">
        <w:rPr>
          <w:lang w:val="en-GB"/>
        </w:rPr>
        <w:t>References</w:t>
      </w:r>
    </w:p>
    <w:p w14:paraId="634FA47D" w14:textId="5E48694A" w:rsidR="0078318A" w:rsidRPr="00B03F5A" w:rsidRDefault="0078318A" w:rsidP="0078318A">
      <w:pPr>
        <w:pStyle w:val="PCJtext"/>
        <w:ind w:firstLine="708"/>
        <w:rPr>
          <w:lang w:val="en-GB"/>
        </w:rPr>
      </w:pPr>
      <w:r w:rsidRPr="00B03F5A">
        <w:rPr>
          <w:lang w:val="en-GB"/>
        </w:rPr>
        <w:t xml:space="preserve">Adams, L.G. &amp; Dale, B.W. (1998) Timing and Synchrony of Parturition in Alaskan Caribou. Journal of Mammalogy, 79(1), 287–294. </w:t>
      </w:r>
      <w:hyperlink r:id="rId16" w:history="1">
        <w:r w:rsidRPr="00B03F5A">
          <w:rPr>
            <w:rStyle w:val="Lienhypertexte"/>
            <w:lang w:val="en-GB"/>
          </w:rPr>
          <w:t>https://doi.org/10.2307/1382865</w:t>
        </w:r>
      </w:hyperlink>
      <w:r w:rsidRPr="00B03F5A">
        <w:rPr>
          <w:lang w:val="en-GB"/>
        </w:rPr>
        <w:t xml:space="preserve">. </w:t>
      </w:r>
    </w:p>
    <w:p w14:paraId="01664C18" w14:textId="78ACB24D" w:rsidR="0078318A" w:rsidRPr="00B03F5A" w:rsidRDefault="0078318A" w:rsidP="0078318A">
      <w:pPr>
        <w:pStyle w:val="PCJtext"/>
        <w:ind w:firstLine="708"/>
        <w:rPr>
          <w:lang w:val="en-GB"/>
        </w:rPr>
      </w:pPr>
      <w:r w:rsidRPr="00B03F5A">
        <w:rPr>
          <w:lang w:val="en-GB"/>
        </w:rPr>
        <w:t xml:space="preserve">Alberts, S.C. (2019) Social influences on survival and reproduction: Insights from a long-term study of wild baboons. Journal of Animal Ecology, 88(1), 47–66. </w:t>
      </w:r>
      <w:hyperlink r:id="rId17" w:history="1">
        <w:r w:rsidRPr="00B03F5A">
          <w:rPr>
            <w:rStyle w:val="Lienhypertexte"/>
            <w:lang w:val="en-GB"/>
          </w:rPr>
          <w:t>https://doi.org/10.1111/1365-2656.12887</w:t>
        </w:r>
      </w:hyperlink>
      <w:r w:rsidRPr="00B03F5A">
        <w:rPr>
          <w:lang w:val="en-GB"/>
        </w:rPr>
        <w:t xml:space="preserve">. </w:t>
      </w:r>
    </w:p>
    <w:p w14:paraId="4C81F1C9" w14:textId="6F51C4B6" w:rsidR="0078318A" w:rsidRPr="00B03F5A" w:rsidRDefault="0078318A" w:rsidP="0078318A">
      <w:pPr>
        <w:pStyle w:val="PCJtext"/>
        <w:ind w:firstLine="708"/>
        <w:rPr>
          <w:lang w:val="en-GB"/>
        </w:rPr>
      </w:pPr>
      <w:r w:rsidRPr="00B03F5A">
        <w:rPr>
          <w:lang w:val="en-GB"/>
        </w:rPr>
        <w:t xml:space="preserve">Altmann, J. &amp; Alberts, S. (1987) Body mass and growth rates in a wild primate population. Oecologia, 72(1), 15–20. </w:t>
      </w:r>
      <w:hyperlink r:id="rId18" w:history="1">
        <w:r w:rsidRPr="00B03F5A">
          <w:rPr>
            <w:rStyle w:val="Lienhypertexte"/>
            <w:lang w:val="en-GB"/>
          </w:rPr>
          <w:t>https://doi.org/10.1007/BF00385038</w:t>
        </w:r>
      </w:hyperlink>
      <w:r w:rsidRPr="00B03F5A">
        <w:rPr>
          <w:lang w:val="en-GB"/>
        </w:rPr>
        <w:t xml:space="preserve">. </w:t>
      </w:r>
    </w:p>
    <w:p w14:paraId="30258749" w14:textId="41FD1BC0" w:rsidR="0078318A" w:rsidRPr="00B03F5A" w:rsidRDefault="0078318A" w:rsidP="0078318A">
      <w:pPr>
        <w:pStyle w:val="PCJtext"/>
        <w:ind w:firstLine="708"/>
        <w:rPr>
          <w:lang w:val="en-GB"/>
        </w:rPr>
      </w:pPr>
      <w:r w:rsidRPr="00B03F5A">
        <w:rPr>
          <w:lang w:val="en-GB"/>
        </w:rPr>
        <w:t xml:space="preserve">Altmann, J. &amp; Muruthi, P. (1988) Differences in daily life between semiprovisioned and wild-feeding baboons. American Journal of Primatology, 15(3), 213–221. </w:t>
      </w:r>
      <w:hyperlink r:id="rId19" w:history="1">
        <w:r w:rsidRPr="00B03F5A">
          <w:rPr>
            <w:rStyle w:val="Lienhypertexte"/>
            <w:lang w:val="en-GB"/>
          </w:rPr>
          <w:t>https://doi.org/10.1002/ajp.1350150304</w:t>
        </w:r>
      </w:hyperlink>
      <w:r w:rsidRPr="00B03F5A">
        <w:rPr>
          <w:lang w:val="en-GB"/>
        </w:rPr>
        <w:t xml:space="preserve">. </w:t>
      </w:r>
    </w:p>
    <w:p w14:paraId="2AC3C39A" w14:textId="77777777" w:rsidR="0078318A" w:rsidRPr="00B03F5A" w:rsidRDefault="0078318A" w:rsidP="0078318A">
      <w:pPr>
        <w:pStyle w:val="PCJtext"/>
        <w:ind w:firstLine="708"/>
        <w:rPr>
          <w:lang w:val="en-GB"/>
        </w:rPr>
      </w:pPr>
      <w:r w:rsidRPr="00B03F5A">
        <w:rPr>
          <w:lang w:val="en-GB"/>
        </w:rPr>
        <w:t>Altmann, S.A. (1998) Foraging for survival: Yearling baboons in Africa. University of Chicago Press: Chicago.</w:t>
      </w:r>
    </w:p>
    <w:p w14:paraId="3333BABF" w14:textId="483DEA1F" w:rsidR="0078318A" w:rsidRPr="00B03F5A" w:rsidRDefault="0078318A" w:rsidP="0078318A">
      <w:pPr>
        <w:pStyle w:val="PCJtext"/>
        <w:ind w:firstLine="708"/>
        <w:rPr>
          <w:lang w:val="en-GB"/>
        </w:rPr>
      </w:pPr>
      <w:r w:rsidRPr="00B03F5A">
        <w:rPr>
          <w:lang w:val="en-GB"/>
        </w:rPr>
        <w:t xml:space="preserve">Amboseli Baboon Research Project (2015) ABRP GPS tracking of baboon social groups. Available from: </w:t>
      </w:r>
      <w:hyperlink r:id="rId20" w:history="1">
        <w:r w:rsidRPr="00B03F5A">
          <w:rPr>
            <w:rStyle w:val="Lienhypertexte"/>
            <w:lang w:val="en-GB"/>
          </w:rPr>
          <w:t>https://amboselibaboons.nd.edu/video/</w:t>
        </w:r>
      </w:hyperlink>
      <w:r w:rsidRPr="00B03F5A">
        <w:rPr>
          <w:lang w:val="en-GB"/>
        </w:rPr>
        <w:t xml:space="preserve">. </w:t>
      </w:r>
    </w:p>
    <w:p w14:paraId="628FF605" w14:textId="4B851995" w:rsidR="0078318A" w:rsidRPr="00B03F5A" w:rsidRDefault="0078318A" w:rsidP="0078318A">
      <w:pPr>
        <w:pStyle w:val="PCJtext"/>
        <w:ind w:firstLine="708"/>
        <w:rPr>
          <w:lang w:val="en-GB"/>
        </w:rPr>
      </w:pPr>
      <w:r w:rsidRPr="00B03F5A">
        <w:rPr>
          <w:lang w:val="en-GB"/>
        </w:rPr>
        <w:t xml:space="preserve">Baniel, A., Cowlishaw, G. &amp; Huchard, E. (2018) Context dependence of female reproductive competition in wild chacma baboons. Animal Behaviour, 139, 37–49. </w:t>
      </w:r>
      <w:hyperlink r:id="rId21" w:history="1">
        <w:r w:rsidRPr="00B03F5A">
          <w:rPr>
            <w:rStyle w:val="Lienhypertexte"/>
            <w:lang w:val="en-GB"/>
          </w:rPr>
          <w:t>https://doi.org/10.1016/j.anbehav.2018.03.001</w:t>
        </w:r>
      </w:hyperlink>
      <w:r w:rsidRPr="00B03F5A">
        <w:rPr>
          <w:lang w:val="en-GB"/>
        </w:rPr>
        <w:t xml:space="preserve">. </w:t>
      </w:r>
    </w:p>
    <w:p w14:paraId="47DE0657" w14:textId="14B28496" w:rsidR="0078318A" w:rsidRPr="00B03F5A" w:rsidRDefault="0078318A" w:rsidP="0078318A">
      <w:pPr>
        <w:pStyle w:val="PCJtext"/>
        <w:ind w:firstLine="708"/>
        <w:rPr>
          <w:lang w:val="en-GB"/>
        </w:rPr>
      </w:pPr>
      <w:r w:rsidRPr="00B03F5A">
        <w:rPr>
          <w:lang w:val="en-GB"/>
        </w:rPr>
        <w:t xml:space="preserve">Bielby, J., Mace, G.M., Bininda-Emonds, O.R.P., Cardillo, M., Gittleman, J.L. &amp; Jones, K.E. et al. (2007) The fast-slow continuum in mammalian life history: an empirical reevaluation. The American Naturalist, 169(6), 748–757. </w:t>
      </w:r>
      <w:hyperlink r:id="rId22" w:history="1">
        <w:r w:rsidRPr="00B03F5A">
          <w:rPr>
            <w:rStyle w:val="Lienhypertexte"/>
            <w:lang w:val="en-GB"/>
          </w:rPr>
          <w:t>https://doi.org/10.1086/516847</w:t>
        </w:r>
      </w:hyperlink>
      <w:r w:rsidRPr="00B03F5A">
        <w:rPr>
          <w:lang w:val="en-GB"/>
        </w:rPr>
        <w:t xml:space="preserve">. </w:t>
      </w:r>
    </w:p>
    <w:p w14:paraId="2BA6205B" w14:textId="6AC24573" w:rsidR="0078318A" w:rsidRPr="00B03F5A" w:rsidRDefault="0078318A" w:rsidP="0078318A">
      <w:pPr>
        <w:pStyle w:val="PCJtext"/>
        <w:ind w:firstLine="708"/>
        <w:rPr>
          <w:lang w:val="en-GB"/>
        </w:rPr>
      </w:pPr>
      <w:r w:rsidRPr="00B03F5A">
        <w:rPr>
          <w:lang w:val="en-GB"/>
        </w:rPr>
        <w:t xml:space="preserve">Botero, C.A., Dor, R., McCain, C.M. &amp; Safran, R.J. (2014) Environmental harshness is positively correlated with intraspecific divergence in mammals and birds. Molecular Ecology, 23(2), 259–268. </w:t>
      </w:r>
      <w:hyperlink r:id="rId23" w:history="1">
        <w:r w:rsidRPr="00B03F5A">
          <w:rPr>
            <w:rStyle w:val="Lienhypertexte"/>
            <w:lang w:val="en-GB"/>
          </w:rPr>
          <w:t>https://doi.org/10.1111/mec.12572</w:t>
        </w:r>
      </w:hyperlink>
      <w:r w:rsidRPr="00B03F5A">
        <w:rPr>
          <w:lang w:val="en-GB"/>
        </w:rPr>
        <w:t xml:space="preserve">. </w:t>
      </w:r>
    </w:p>
    <w:p w14:paraId="1F341A5A" w14:textId="3919B3D8" w:rsidR="0078318A" w:rsidRPr="00B03F5A" w:rsidRDefault="0078318A" w:rsidP="0078318A">
      <w:pPr>
        <w:pStyle w:val="PCJtext"/>
        <w:ind w:firstLine="708"/>
        <w:rPr>
          <w:lang w:val="en-GB"/>
        </w:rPr>
      </w:pPr>
      <w:r w:rsidRPr="00B03F5A">
        <w:rPr>
          <w:lang w:val="en-GB"/>
        </w:rPr>
        <w:t xml:space="preserve">Bradshaw, W.E. &amp; Holzapfel, C.M. (2007) Evolution of Animal Photoperiodism. Annual Review of Ecology, Evolution, and Systematics, 38(1), 1–25. </w:t>
      </w:r>
      <w:hyperlink r:id="rId24" w:history="1">
        <w:r w:rsidRPr="00B03F5A">
          <w:rPr>
            <w:rStyle w:val="Lienhypertexte"/>
            <w:lang w:val="en-GB"/>
          </w:rPr>
          <w:t>https://doi.org/10.1146/annurev.ecolsys.37.091305.110115</w:t>
        </w:r>
      </w:hyperlink>
      <w:r w:rsidRPr="00B03F5A">
        <w:rPr>
          <w:lang w:val="en-GB"/>
        </w:rPr>
        <w:t xml:space="preserve">. </w:t>
      </w:r>
    </w:p>
    <w:p w14:paraId="2CE3B9A0" w14:textId="77777777" w:rsidR="0078318A" w:rsidRPr="00B03F5A" w:rsidRDefault="0078318A" w:rsidP="0078318A">
      <w:pPr>
        <w:pStyle w:val="PCJtext"/>
        <w:ind w:firstLine="708"/>
        <w:rPr>
          <w:lang w:val="en-GB"/>
        </w:rPr>
      </w:pPr>
      <w:r w:rsidRPr="00B03F5A">
        <w:rPr>
          <w:lang w:val="en-GB"/>
        </w:rPr>
        <w:t>Brockman, D.K. &amp; van Schaik, C.P. (2005) Seasonality and reproductive function. In: Seasonality in Primates: Studies of Living and Extinct Human and Non-Human Primates. Cambridge University Press, pp. 269–306.</w:t>
      </w:r>
    </w:p>
    <w:p w14:paraId="3754FB2E" w14:textId="51C42BEC" w:rsidR="0078318A" w:rsidRPr="00B03F5A" w:rsidRDefault="0078318A" w:rsidP="0078318A">
      <w:pPr>
        <w:pStyle w:val="PCJtext"/>
        <w:ind w:firstLine="708"/>
        <w:rPr>
          <w:lang w:val="en-GB"/>
        </w:rPr>
      </w:pPr>
      <w:r w:rsidRPr="00B03F5A">
        <w:rPr>
          <w:lang w:val="en-GB"/>
        </w:rPr>
        <w:t xml:space="preserve">Bronson, F.H. (1985) Mammalian reproduction: an ecological perspective. Biology of Reproduction, 32(1), 1–26. </w:t>
      </w:r>
      <w:hyperlink r:id="rId25" w:history="1">
        <w:r w:rsidRPr="00B03F5A">
          <w:rPr>
            <w:rStyle w:val="Lienhypertexte"/>
            <w:lang w:val="en-GB"/>
          </w:rPr>
          <w:t>https://doi.org/10.1095/biolreprod32.1.1</w:t>
        </w:r>
      </w:hyperlink>
      <w:r w:rsidRPr="00B03F5A">
        <w:rPr>
          <w:lang w:val="en-GB"/>
        </w:rPr>
        <w:t xml:space="preserve">. </w:t>
      </w:r>
    </w:p>
    <w:p w14:paraId="5234D533" w14:textId="3C7C7DD0" w:rsidR="0078318A" w:rsidRPr="00B03F5A" w:rsidRDefault="0078318A" w:rsidP="0078318A">
      <w:pPr>
        <w:pStyle w:val="PCJtext"/>
        <w:ind w:firstLine="708"/>
        <w:rPr>
          <w:lang w:val="en-GB"/>
        </w:rPr>
      </w:pPr>
      <w:r w:rsidRPr="00B03F5A">
        <w:rPr>
          <w:lang w:val="en-GB"/>
        </w:rPr>
        <w:t xml:space="preserve">Bronson, F.H. (1995) Seasonal variation in human reproduction: environmental factors. The Quarterly Review of Biology, 70(2), 141–164. </w:t>
      </w:r>
      <w:hyperlink r:id="rId26" w:history="1">
        <w:r w:rsidRPr="00B03F5A">
          <w:rPr>
            <w:rStyle w:val="Lienhypertexte"/>
            <w:lang w:val="en-GB"/>
          </w:rPr>
          <w:t>https://doi.org/10.1086/418980</w:t>
        </w:r>
      </w:hyperlink>
      <w:r w:rsidRPr="00B03F5A">
        <w:rPr>
          <w:lang w:val="en-GB"/>
        </w:rPr>
        <w:t xml:space="preserve">. </w:t>
      </w:r>
    </w:p>
    <w:p w14:paraId="4FE3D5ED" w14:textId="14DB22F9" w:rsidR="0078318A" w:rsidRPr="00B03F5A" w:rsidRDefault="0078318A" w:rsidP="0078318A">
      <w:pPr>
        <w:pStyle w:val="PCJtext"/>
        <w:ind w:firstLine="708"/>
        <w:rPr>
          <w:lang w:val="en-GB"/>
        </w:rPr>
      </w:pPr>
      <w:r w:rsidRPr="00B03F5A">
        <w:rPr>
          <w:lang w:val="en-GB"/>
        </w:rPr>
        <w:t xml:space="preserve">Bronson, F.H. (2009) Climate change and seasonal reproduction in mammals. Philosophical Transactions of the Royal Society of London. Series B, Biological Sciences, 364(1534), 3331–3340. </w:t>
      </w:r>
      <w:hyperlink r:id="rId27" w:history="1">
        <w:r w:rsidRPr="00B03F5A">
          <w:rPr>
            <w:rStyle w:val="Lienhypertexte"/>
            <w:lang w:val="en-GB"/>
          </w:rPr>
          <w:t>https://doi.org/10.1098/rstb.2009.0140</w:t>
        </w:r>
      </w:hyperlink>
      <w:r w:rsidRPr="00B03F5A">
        <w:rPr>
          <w:lang w:val="en-GB"/>
        </w:rPr>
        <w:t xml:space="preserve">. </w:t>
      </w:r>
    </w:p>
    <w:p w14:paraId="7292BB1D" w14:textId="31488829" w:rsidR="0078318A" w:rsidRPr="00B03F5A" w:rsidRDefault="0078318A" w:rsidP="0078318A">
      <w:pPr>
        <w:pStyle w:val="PCJtext"/>
        <w:ind w:firstLine="708"/>
        <w:rPr>
          <w:lang w:val="en-GB"/>
        </w:rPr>
      </w:pPr>
      <w:r w:rsidRPr="00B03F5A">
        <w:rPr>
          <w:lang w:val="en-GB"/>
        </w:rPr>
        <w:t xml:space="preserve">Brown, G.P. &amp; Shine, R. (2006) Why do most tropical animals reproduce seasonally? Testing hypotheses on an Australian snake. Ecology, 87(1), 133–143. </w:t>
      </w:r>
      <w:hyperlink r:id="rId28" w:history="1">
        <w:r w:rsidRPr="00B03F5A">
          <w:rPr>
            <w:rStyle w:val="Lienhypertexte"/>
            <w:lang w:val="en-GB"/>
          </w:rPr>
          <w:t>https://doi.org/10.1890/04-1882</w:t>
        </w:r>
      </w:hyperlink>
      <w:r w:rsidRPr="00B03F5A">
        <w:rPr>
          <w:lang w:val="en-GB"/>
        </w:rPr>
        <w:t xml:space="preserve">. </w:t>
      </w:r>
    </w:p>
    <w:p w14:paraId="02213576" w14:textId="3F25B13B" w:rsidR="0078318A" w:rsidRPr="00B03F5A" w:rsidRDefault="0078318A" w:rsidP="0078318A">
      <w:pPr>
        <w:pStyle w:val="PCJtext"/>
        <w:ind w:firstLine="708"/>
        <w:rPr>
          <w:lang w:val="en-GB"/>
        </w:rPr>
      </w:pPr>
      <w:r w:rsidRPr="00B03F5A">
        <w:rPr>
          <w:lang w:val="en-GB"/>
        </w:rPr>
        <w:t xml:space="preserve">Buchan, J.C., Alberts, S.C., Silk, J.B. &amp; Altmann, J. (2003) True paternal care in a multi-male primate society. Nature, 425(6954), 179–181. </w:t>
      </w:r>
      <w:hyperlink r:id="rId29" w:history="1">
        <w:r w:rsidRPr="00B03F5A">
          <w:rPr>
            <w:rStyle w:val="Lienhypertexte"/>
            <w:lang w:val="en-GB"/>
          </w:rPr>
          <w:t>https://doi.org/10.1038/nature01866</w:t>
        </w:r>
      </w:hyperlink>
      <w:r w:rsidRPr="00B03F5A">
        <w:rPr>
          <w:lang w:val="en-GB"/>
        </w:rPr>
        <w:t xml:space="preserve">. </w:t>
      </w:r>
    </w:p>
    <w:p w14:paraId="4F0C8EF6" w14:textId="6D250EB2" w:rsidR="0078318A" w:rsidRPr="00B03F5A" w:rsidRDefault="0078318A" w:rsidP="0078318A">
      <w:pPr>
        <w:pStyle w:val="PCJtext"/>
        <w:ind w:firstLine="708"/>
        <w:rPr>
          <w:lang w:val="en-GB"/>
        </w:rPr>
      </w:pPr>
      <w:r w:rsidRPr="00B03F5A">
        <w:rPr>
          <w:lang w:val="en-GB"/>
        </w:rPr>
        <w:t xml:space="preserve">Campos, F.A., Morris, W.F., Alberts, S.C., Altmann, J., Brockman, D.K. &amp; Cords, M. et al. (2017) Does climate variability influence the demography of wild primates? Evidence from long-term life-history data in seven species. Global Change Biology, 23(11), 4907–4921. </w:t>
      </w:r>
      <w:hyperlink r:id="rId30" w:history="1">
        <w:r w:rsidRPr="00B03F5A">
          <w:rPr>
            <w:rStyle w:val="Lienhypertexte"/>
            <w:lang w:val="en-GB"/>
          </w:rPr>
          <w:t>https://doi.org/10.1111/gcb.13754</w:t>
        </w:r>
      </w:hyperlink>
      <w:r w:rsidRPr="00B03F5A">
        <w:rPr>
          <w:lang w:val="en-GB"/>
        </w:rPr>
        <w:t xml:space="preserve">. </w:t>
      </w:r>
    </w:p>
    <w:p w14:paraId="2FD55BD2" w14:textId="6597C486" w:rsidR="0078318A" w:rsidRPr="00B03F5A" w:rsidRDefault="0078318A" w:rsidP="0078318A">
      <w:pPr>
        <w:pStyle w:val="PCJtext"/>
        <w:ind w:firstLine="708"/>
        <w:rPr>
          <w:lang w:val="en-GB"/>
        </w:rPr>
      </w:pPr>
      <w:r w:rsidRPr="00B03F5A">
        <w:rPr>
          <w:lang w:val="en-GB"/>
        </w:rPr>
        <w:t xml:space="preserve">Carlson, T.N. &amp; Ripley, D.A. (1997) On the relation between NDVI, fractional vegetation cover, and leaf area index. Remote Sensing of Environment, 62(3), 241–252. </w:t>
      </w:r>
      <w:hyperlink r:id="rId31" w:history="1">
        <w:r w:rsidRPr="00B03F5A">
          <w:rPr>
            <w:rStyle w:val="Lienhypertexte"/>
            <w:lang w:val="en-GB"/>
          </w:rPr>
          <w:t>https://doi.org/10.1016/S0034-4257(97)00104-1</w:t>
        </w:r>
      </w:hyperlink>
      <w:r w:rsidRPr="00B03F5A">
        <w:rPr>
          <w:lang w:val="en-GB"/>
        </w:rPr>
        <w:t xml:space="preserve">. </w:t>
      </w:r>
    </w:p>
    <w:p w14:paraId="273059B6" w14:textId="5EAC82AE" w:rsidR="0078318A" w:rsidRPr="00B03F5A" w:rsidRDefault="0078318A" w:rsidP="0078318A">
      <w:pPr>
        <w:pStyle w:val="PCJtext"/>
        <w:ind w:firstLine="708"/>
        <w:rPr>
          <w:lang w:val="en-GB"/>
        </w:rPr>
      </w:pPr>
      <w:r w:rsidRPr="00B03F5A">
        <w:rPr>
          <w:lang w:val="en-GB"/>
        </w:rPr>
        <w:lastRenderedPageBreak/>
        <w:t xml:space="preserve">Charpentier, M.J.E., Tung, J., Altmann, J. &amp; Alberts, S.C. (2008) Age at maturity in wild baboons: genetic, environmental and demographic influences. Molecular Ecology, 17(8), 2026–2040. </w:t>
      </w:r>
      <w:hyperlink r:id="rId32" w:history="1">
        <w:r w:rsidRPr="00B03F5A">
          <w:rPr>
            <w:rStyle w:val="Lienhypertexte"/>
            <w:lang w:val="en-GB"/>
          </w:rPr>
          <w:t>https://doi.org/10.1111/j.1365-294X.2008.03724.x</w:t>
        </w:r>
      </w:hyperlink>
      <w:r w:rsidRPr="00B03F5A">
        <w:rPr>
          <w:lang w:val="en-GB"/>
        </w:rPr>
        <w:t xml:space="preserve">. </w:t>
      </w:r>
    </w:p>
    <w:p w14:paraId="04EE6D78" w14:textId="4ACB6C0B" w:rsidR="0078318A" w:rsidRPr="00B03F5A" w:rsidRDefault="0078318A" w:rsidP="0078318A">
      <w:pPr>
        <w:pStyle w:val="PCJtext"/>
        <w:ind w:firstLine="708"/>
        <w:rPr>
          <w:lang w:val="en-GB"/>
        </w:rPr>
      </w:pPr>
      <w:r w:rsidRPr="00B03F5A">
        <w:rPr>
          <w:lang w:val="en-GB"/>
        </w:rPr>
        <w:t xml:space="preserve">Chen, D., Cane, M.A., Kaplan, A., Zebiak, S.E. &amp; Huang, D. (2004) Predictability of El Niño over the past 148 years. Nature, 428(6984), 733–736. </w:t>
      </w:r>
      <w:hyperlink r:id="rId33" w:history="1">
        <w:r w:rsidRPr="00B03F5A">
          <w:rPr>
            <w:rStyle w:val="Lienhypertexte"/>
            <w:lang w:val="en-GB"/>
          </w:rPr>
          <w:t>https://doi.org/10.1038/nature02439</w:t>
        </w:r>
      </w:hyperlink>
      <w:r w:rsidRPr="00B03F5A">
        <w:rPr>
          <w:lang w:val="en-GB"/>
        </w:rPr>
        <w:t xml:space="preserve">. </w:t>
      </w:r>
    </w:p>
    <w:p w14:paraId="49EA399C" w14:textId="58CC446A" w:rsidR="0078318A" w:rsidRPr="00B03F5A" w:rsidRDefault="0078318A" w:rsidP="0078318A">
      <w:pPr>
        <w:pStyle w:val="PCJtext"/>
        <w:ind w:firstLine="708"/>
        <w:rPr>
          <w:lang w:val="en-GB"/>
        </w:rPr>
      </w:pPr>
      <w:r w:rsidRPr="00B03F5A">
        <w:rPr>
          <w:lang w:val="en-GB"/>
        </w:rPr>
        <w:t xml:space="preserve">Clauss, M., Zerbe, P., Bingaman Lackey, L., Codron, D. &amp; Müller, D.W.H. (2021) Basic considerations on seasonal breeding in mammals including their testing by comparing natural habitats and zoos. Mammalian Biology, 101(4), 373–386. </w:t>
      </w:r>
      <w:hyperlink r:id="rId34" w:history="1">
        <w:r w:rsidRPr="00B03F5A">
          <w:rPr>
            <w:rStyle w:val="Lienhypertexte"/>
            <w:lang w:val="en-GB"/>
          </w:rPr>
          <w:t>https://doi.org/10.1007/s42991-020-00078-y</w:t>
        </w:r>
      </w:hyperlink>
      <w:r w:rsidRPr="00B03F5A">
        <w:rPr>
          <w:lang w:val="en-GB"/>
        </w:rPr>
        <w:t xml:space="preserve">. </w:t>
      </w:r>
    </w:p>
    <w:p w14:paraId="39B0E52C" w14:textId="4D02623D" w:rsidR="0078318A" w:rsidRPr="00B03F5A" w:rsidRDefault="0078318A" w:rsidP="0078318A">
      <w:pPr>
        <w:pStyle w:val="PCJtext"/>
        <w:ind w:firstLine="708"/>
        <w:rPr>
          <w:lang w:val="en-GB"/>
        </w:rPr>
      </w:pPr>
      <w:r w:rsidRPr="00B03F5A">
        <w:rPr>
          <w:lang w:val="en-GB"/>
        </w:rPr>
        <w:t xml:space="preserve">Colwell, R.K. (1974) Predictability, Constancy, and Contingency of Periodic Phenomena. Ecology, 55(5), 1148–1153. </w:t>
      </w:r>
      <w:hyperlink r:id="rId35" w:history="1">
        <w:r w:rsidRPr="00B03F5A">
          <w:rPr>
            <w:rStyle w:val="Lienhypertexte"/>
            <w:lang w:val="en-GB"/>
          </w:rPr>
          <w:t>https://doi.org/10.2307/1940366</w:t>
        </w:r>
      </w:hyperlink>
      <w:r w:rsidRPr="00B03F5A">
        <w:rPr>
          <w:lang w:val="en-GB"/>
        </w:rPr>
        <w:t xml:space="preserve">. </w:t>
      </w:r>
    </w:p>
    <w:p w14:paraId="5254981C" w14:textId="55F86D68" w:rsidR="0078318A" w:rsidRPr="00B03F5A" w:rsidRDefault="0078318A" w:rsidP="0078318A">
      <w:pPr>
        <w:pStyle w:val="PCJtext"/>
        <w:ind w:firstLine="708"/>
        <w:rPr>
          <w:lang w:val="en-GB"/>
        </w:rPr>
      </w:pPr>
      <w:r w:rsidRPr="00B03F5A">
        <w:rPr>
          <w:lang w:val="en-GB"/>
        </w:rPr>
        <w:t xml:space="preserve">Conover, D.O. (1992) Seasonality and the scheduling of life history at different latitudes. Journal of Fish Biology, 41(sb), 161–178. </w:t>
      </w:r>
      <w:hyperlink r:id="rId36" w:history="1">
        <w:r w:rsidRPr="00B03F5A">
          <w:rPr>
            <w:rStyle w:val="Lienhypertexte"/>
            <w:lang w:val="en-GB"/>
          </w:rPr>
          <w:t>https://doi.org/10.1111/j.1095-8649.1992.tb03876.x</w:t>
        </w:r>
      </w:hyperlink>
      <w:r w:rsidRPr="00B03F5A">
        <w:rPr>
          <w:lang w:val="en-GB"/>
        </w:rPr>
        <w:t xml:space="preserve">. </w:t>
      </w:r>
    </w:p>
    <w:p w14:paraId="125C3CD2" w14:textId="7F27815B" w:rsidR="0078318A" w:rsidRPr="00B03F5A" w:rsidRDefault="0078318A" w:rsidP="0078318A">
      <w:pPr>
        <w:pStyle w:val="PCJtext"/>
        <w:ind w:firstLine="708"/>
        <w:rPr>
          <w:lang w:val="en-GB"/>
        </w:rPr>
      </w:pPr>
      <w:r w:rsidRPr="00B03F5A">
        <w:rPr>
          <w:lang w:val="en-GB"/>
        </w:rPr>
        <w:t xml:space="preserve">Dezeure, J., Baniel, A., Carter, A., Cowlishaw, G., Godelle, B. &amp; Huchard, E. (2021) Birth timing generates reproductive trade-offs in a non-seasonal breeding primate. Proceedings. Biological Sciences, 288(1950), 20210286. </w:t>
      </w:r>
      <w:hyperlink r:id="rId37" w:history="1">
        <w:r w:rsidRPr="00B03F5A">
          <w:rPr>
            <w:rStyle w:val="Lienhypertexte"/>
            <w:lang w:val="en-GB"/>
          </w:rPr>
          <w:t>https://doi.org/10.1098/rspb.2021.0286</w:t>
        </w:r>
      </w:hyperlink>
      <w:r w:rsidRPr="00B03F5A">
        <w:rPr>
          <w:lang w:val="en-GB"/>
        </w:rPr>
        <w:t xml:space="preserve">. </w:t>
      </w:r>
    </w:p>
    <w:p w14:paraId="7796052D" w14:textId="0AFA7D26" w:rsidR="0078318A" w:rsidRPr="00B03F5A" w:rsidRDefault="0078318A" w:rsidP="0078318A">
      <w:pPr>
        <w:pStyle w:val="PCJtext"/>
        <w:ind w:firstLine="708"/>
        <w:rPr>
          <w:lang w:val="en-GB"/>
        </w:rPr>
      </w:pPr>
      <w:r w:rsidRPr="00B03F5A">
        <w:rPr>
          <w:lang w:val="en-GB"/>
        </w:rPr>
        <w:t xml:space="preserve">Dezeure, J., Burtschell, L., Baniel, A., Carter, A.J., Godelle, B. &amp; Cowlishaw, G. et al. (2023) Evolutionary Determinants of Nonseasonal Breeding in Wild Chacma Baboons. The American Naturalist, 201(1), 106–124. </w:t>
      </w:r>
      <w:hyperlink r:id="rId38" w:history="1">
        <w:r w:rsidRPr="00B03F5A">
          <w:rPr>
            <w:rStyle w:val="Lienhypertexte"/>
            <w:lang w:val="en-GB"/>
          </w:rPr>
          <w:t>https://doi.org/10.1086/722082</w:t>
        </w:r>
      </w:hyperlink>
      <w:r w:rsidRPr="00B03F5A">
        <w:rPr>
          <w:lang w:val="en-GB"/>
        </w:rPr>
        <w:t xml:space="preserve">. </w:t>
      </w:r>
    </w:p>
    <w:p w14:paraId="515174BA" w14:textId="18989C58" w:rsidR="0078318A" w:rsidRPr="00B03F5A" w:rsidRDefault="0078318A" w:rsidP="0078318A">
      <w:pPr>
        <w:pStyle w:val="PCJtext"/>
        <w:ind w:firstLine="708"/>
        <w:rPr>
          <w:lang w:val="en-GB"/>
        </w:rPr>
      </w:pPr>
      <w:r w:rsidRPr="00B03F5A">
        <w:rPr>
          <w:lang w:val="en-GB"/>
        </w:rPr>
        <w:t xml:space="preserve">Dezeure, J., Charpentier, M.J. &amp; Huchard, E. (2022) Fitness effects of seasonal birth timing in a long-lived social primate living in the equatorial forest. Animal Behaviour, 185, 113–126. </w:t>
      </w:r>
      <w:hyperlink r:id="rId39" w:history="1">
        <w:r w:rsidRPr="00B03F5A">
          <w:rPr>
            <w:rStyle w:val="Lienhypertexte"/>
            <w:lang w:val="en-GB"/>
          </w:rPr>
          <w:t>https://doi.org/10.1016/j.anbehav.2022.01.002</w:t>
        </w:r>
      </w:hyperlink>
      <w:r w:rsidRPr="00B03F5A">
        <w:rPr>
          <w:lang w:val="en-GB"/>
        </w:rPr>
        <w:t xml:space="preserve">. </w:t>
      </w:r>
    </w:p>
    <w:p w14:paraId="3CF7D445" w14:textId="4035B681" w:rsidR="0078318A" w:rsidRPr="00B03F5A" w:rsidRDefault="0078318A" w:rsidP="0078318A">
      <w:pPr>
        <w:pStyle w:val="PCJtext"/>
        <w:ind w:firstLine="708"/>
        <w:rPr>
          <w:lang w:val="en-GB"/>
        </w:rPr>
      </w:pPr>
      <w:r w:rsidRPr="00B03F5A">
        <w:rPr>
          <w:lang w:val="en-GB"/>
        </w:rPr>
        <w:t xml:space="preserve">Di Bitetti, M.S. &amp; Janson, C.H. (2000) When will the stork arrive? Patterns of birth seasonality in neotropical primates. American Journal of Primatology, 50(2), 109–130. </w:t>
      </w:r>
      <w:hyperlink r:id="rId40" w:history="1">
        <w:r w:rsidRPr="00B03F5A">
          <w:rPr>
            <w:rStyle w:val="Lienhypertexte"/>
            <w:lang w:val="en-GB"/>
          </w:rPr>
          <w:t>https://doi.org/10.1002/(SICI)1098-2345(200002)50:2&lt;109::AID-AJP2&gt;3.0.CO;2-W</w:t>
        </w:r>
      </w:hyperlink>
      <w:r w:rsidRPr="00B03F5A">
        <w:rPr>
          <w:lang w:val="en-GB"/>
        </w:rPr>
        <w:t xml:space="preserve">. </w:t>
      </w:r>
    </w:p>
    <w:p w14:paraId="0A972699" w14:textId="5572F5E1" w:rsidR="0078318A" w:rsidRPr="00B03F5A" w:rsidRDefault="0078318A" w:rsidP="0078318A">
      <w:pPr>
        <w:pStyle w:val="PCJtext"/>
        <w:ind w:firstLine="708"/>
        <w:rPr>
          <w:lang w:val="en-GB"/>
        </w:rPr>
      </w:pPr>
      <w:r w:rsidRPr="00B03F5A">
        <w:rPr>
          <w:lang w:val="en-GB"/>
        </w:rPr>
        <w:t xml:space="preserve">Didan, K. (2015) MOD13Q1 MODIS/Terra Vegetation Indices 16-Day L3 Global 250m SIN Grid V006. </w:t>
      </w:r>
      <w:hyperlink r:id="rId41" w:history="1">
        <w:r w:rsidRPr="00B03F5A">
          <w:rPr>
            <w:rStyle w:val="Lienhypertexte"/>
            <w:lang w:val="en-GB"/>
          </w:rPr>
          <w:t>https://doi.org/10.5067/MODIS/MOD13Q1.006</w:t>
        </w:r>
      </w:hyperlink>
      <w:r w:rsidRPr="00B03F5A">
        <w:rPr>
          <w:lang w:val="en-GB"/>
        </w:rPr>
        <w:t xml:space="preserve">. </w:t>
      </w:r>
    </w:p>
    <w:p w14:paraId="63B072A7" w14:textId="350FF739" w:rsidR="0078318A" w:rsidRPr="00B03F5A" w:rsidRDefault="0078318A" w:rsidP="0078318A">
      <w:pPr>
        <w:pStyle w:val="PCJtext"/>
        <w:ind w:firstLine="708"/>
        <w:rPr>
          <w:lang w:val="en-GB"/>
        </w:rPr>
      </w:pPr>
      <w:r w:rsidRPr="00B03F5A">
        <w:rPr>
          <w:lang w:val="en-GB"/>
        </w:rPr>
        <w:t xml:space="preserve">Drent, R.H. &amp; Daan, S. (2002) The Prudent Parent: Energetic Adjustments in Avian Breeding. Ardea, 38-90(1‐2), 225–252. </w:t>
      </w:r>
      <w:hyperlink r:id="rId42" w:history="1">
        <w:r w:rsidRPr="00B03F5A">
          <w:rPr>
            <w:rStyle w:val="Lienhypertexte"/>
            <w:lang w:val="en-GB"/>
          </w:rPr>
          <w:t>https://doi.org/10.5253/arde.v68.p225</w:t>
        </w:r>
      </w:hyperlink>
      <w:r w:rsidRPr="00B03F5A">
        <w:rPr>
          <w:lang w:val="en-GB"/>
        </w:rPr>
        <w:t xml:space="preserve">. </w:t>
      </w:r>
    </w:p>
    <w:p w14:paraId="032B5DEB" w14:textId="5C93BA10" w:rsidR="0078318A" w:rsidRPr="00B03F5A" w:rsidRDefault="0078318A" w:rsidP="0078318A">
      <w:pPr>
        <w:pStyle w:val="PCJtext"/>
        <w:ind w:firstLine="708"/>
        <w:rPr>
          <w:lang w:val="en-GB"/>
        </w:rPr>
      </w:pPr>
      <w:r w:rsidRPr="00B03F5A">
        <w:rPr>
          <w:lang w:val="en-GB"/>
        </w:rPr>
        <w:t xml:space="preserve">Dufour, D.L. &amp; Sauther, M.L. (2002) Comparative and evolutionary dimensions of the energetics of human pregnancy and lactation. American Journal of Human Biology, 14(5), 584–602. </w:t>
      </w:r>
      <w:hyperlink r:id="rId43" w:history="1">
        <w:r w:rsidRPr="00B03F5A">
          <w:rPr>
            <w:rStyle w:val="Lienhypertexte"/>
            <w:lang w:val="en-GB"/>
          </w:rPr>
          <w:t>https://doi.org/10.1002/ajhb.10071</w:t>
        </w:r>
      </w:hyperlink>
      <w:r w:rsidRPr="00B03F5A">
        <w:rPr>
          <w:lang w:val="en-GB"/>
        </w:rPr>
        <w:t xml:space="preserve">. </w:t>
      </w:r>
    </w:p>
    <w:p w14:paraId="31BEAD67" w14:textId="30C59337" w:rsidR="0078318A" w:rsidRPr="00B03F5A" w:rsidRDefault="0078318A" w:rsidP="0078318A">
      <w:pPr>
        <w:pStyle w:val="PCJtext"/>
        <w:ind w:firstLine="708"/>
        <w:rPr>
          <w:lang w:val="en-GB"/>
        </w:rPr>
      </w:pPr>
      <w:r w:rsidRPr="00B03F5A">
        <w:rPr>
          <w:lang w:val="en-GB"/>
        </w:rPr>
        <w:t xml:space="preserve">Easterling, D.R., Meehl, G.A., Parmesan, C., Changnon, S.A., Karl, T.R. &amp; Mearns, L.O. (2000) Climate extremes: observations, modeling, and impacts. Science (New York, N.Y.), 289(5487), 2068–2074. </w:t>
      </w:r>
      <w:hyperlink r:id="rId44" w:history="1">
        <w:r w:rsidRPr="00B03F5A">
          <w:rPr>
            <w:rStyle w:val="Lienhypertexte"/>
            <w:lang w:val="en-GB"/>
          </w:rPr>
          <w:t>https://doi.org/10.1126/science.289.5487.2068</w:t>
        </w:r>
      </w:hyperlink>
      <w:r w:rsidRPr="00B03F5A">
        <w:rPr>
          <w:lang w:val="en-GB"/>
        </w:rPr>
        <w:t xml:space="preserve">. </w:t>
      </w:r>
    </w:p>
    <w:p w14:paraId="7B0F28A0" w14:textId="0F9A026F" w:rsidR="0078318A" w:rsidRPr="00B03F5A" w:rsidRDefault="0078318A" w:rsidP="0078318A">
      <w:pPr>
        <w:pStyle w:val="PCJtext"/>
        <w:ind w:firstLine="708"/>
        <w:rPr>
          <w:lang w:val="en-GB"/>
        </w:rPr>
      </w:pPr>
      <w:r w:rsidRPr="00B03F5A">
        <w:rPr>
          <w:lang w:val="en-GB"/>
        </w:rPr>
        <w:t xml:space="preserve">Eddelbuettel, D. &amp; François, R. (2011) Rcpp: Seamless R and C++ Integration. Journal of Statistical Software, 40(8). </w:t>
      </w:r>
      <w:hyperlink r:id="rId45" w:history="1">
        <w:r w:rsidRPr="00B03F5A">
          <w:rPr>
            <w:rStyle w:val="Lienhypertexte"/>
            <w:lang w:val="en-GB"/>
          </w:rPr>
          <w:t>https://doi.org/10.18637/jss.v040.i08</w:t>
        </w:r>
      </w:hyperlink>
      <w:r w:rsidRPr="00B03F5A">
        <w:rPr>
          <w:lang w:val="en-GB"/>
        </w:rPr>
        <w:t xml:space="preserve">. </w:t>
      </w:r>
    </w:p>
    <w:p w14:paraId="0F967BA9" w14:textId="658F78BB" w:rsidR="0078318A" w:rsidRPr="00B03F5A" w:rsidRDefault="0078318A" w:rsidP="0078318A">
      <w:pPr>
        <w:pStyle w:val="PCJtext"/>
        <w:ind w:firstLine="708"/>
        <w:rPr>
          <w:lang w:val="en-GB"/>
        </w:rPr>
      </w:pPr>
      <w:r w:rsidRPr="00B03F5A">
        <w:rPr>
          <w:lang w:val="en-GB"/>
        </w:rPr>
        <w:t xml:space="preserve">English, A.K., Chauvenet, A.L.M., Safi, K. &amp; Pettorelli, N. (2012) Reassessing the determinants of breeding synchrony in ungulates. PloS One, 7(7), e41444. </w:t>
      </w:r>
      <w:hyperlink r:id="rId46" w:history="1">
        <w:r w:rsidRPr="00B03F5A">
          <w:rPr>
            <w:rStyle w:val="Lienhypertexte"/>
            <w:lang w:val="en-GB"/>
          </w:rPr>
          <w:t>https://doi.org/10.1371/journal.pone.0041444</w:t>
        </w:r>
      </w:hyperlink>
      <w:r w:rsidRPr="00B03F5A">
        <w:rPr>
          <w:lang w:val="en-GB"/>
        </w:rPr>
        <w:t xml:space="preserve">. </w:t>
      </w:r>
    </w:p>
    <w:p w14:paraId="1B12CDDA" w14:textId="071074F3" w:rsidR="0078318A" w:rsidRPr="00B03F5A" w:rsidRDefault="0078318A" w:rsidP="0078318A">
      <w:pPr>
        <w:pStyle w:val="PCJtext"/>
        <w:ind w:firstLine="708"/>
        <w:rPr>
          <w:lang w:val="en-GB"/>
        </w:rPr>
      </w:pPr>
      <w:r w:rsidRPr="00B03F5A">
        <w:rPr>
          <w:lang w:val="en-GB"/>
        </w:rPr>
        <w:t xml:space="preserve">Gesquiere, L.R., Altmann, J., Archie, E.A. &amp; Alberts, S.C. (2018) Interbirth intervals in wild baboons: Environmental predictors and hormonal correlates. American Journal of Physical Anthropology, 166(1), 107–126. </w:t>
      </w:r>
      <w:hyperlink r:id="rId47" w:history="1">
        <w:r w:rsidRPr="00B03F5A">
          <w:rPr>
            <w:rStyle w:val="Lienhypertexte"/>
            <w:lang w:val="en-GB"/>
          </w:rPr>
          <w:t>https://doi.org/10.1002/ajpa.23407</w:t>
        </w:r>
      </w:hyperlink>
      <w:r w:rsidRPr="00B03F5A">
        <w:rPr>
          <w:lang w:val="en-GB"/>
        </w:rPr>
        <w:t xml:space="preserve">. </w:t>
      </w:r>
    </w:p>
    <w:p w14:paraId="3B6FD44D" w14:textId="3B0EBD2B" w:rsidR="0078318A" w:rsidRPr="00B03F5A" w:rsidRDefault="0078318A" w:rsidP="0078318A">
      <w:pPr>
        <w:pStyle w:val="PCJtext"/>
        <w:ind w:firstLine="708"/>
        <w:rPr>
          <w:lang w:val="en-GB"/>
        </w:rPr>
      </w:pPr>
      <w:r w:rsidRPr="00B03F5A">
        <w:rPr>
          <w:lang w:val="en-GB"/>
        </w:rPr>
        <w:t xml:space="preserve">Gesquiere, L.R., Khan, M., Shek, L., Wango, T.L., Wango, E.O. &amp; Alberts, S.C. et al. (2008) Coping with a challenging environment: effects of seasonal variability and reproductive status on glucocorticoid concentrations of female baboons (Papio cynocephalus). Hormones and Behavior, 54(3), 410–416. </w:t>
      </w:r>
      <w:hyperlink r:id="rId48" w:history="1">
        <w:r w:rsidRPr="00B03F5A">
          <w:rPr>
            <w:rStyle w:val="Lienhypertexte"/>
            <w:lang w:val="en-GB"/>
          </w:rPr>
          <w:t>https://doi.org/10.1016/j.yhbeh.2008.04.007</w:t>
        </w:r>
      </w:hyperlink>
      <w:r w:rsidRPr="00B03F5A">
        <w:rPr>
          <w:lang w:val="en-GB"/>
        </w:rPr>
        <w:t xml:space="preserve">. </w:t>
      </w:r>
    </w:p>
    <w:p w14:paraId="4C3058FA" w14:textId="3BD3FE7E" w:rsidR="0078318A" w:rsidRPr="00B03F5A" w:rsidRDefault="0078318A" w:rsidP="0078318A">
      <w:pPr>
        <w:pStyle w:val="PCJtext"/>
        <w:ind w:firstLine="708"/>
        <w:rPr>
          <w:lang w:val="en-GB"/>
        </w:rPr>
      </w:pPr>
      <w:r w:rsidRPr="00B03F5A">
        <w:rPr>
          <w:lang w:val="en-GB"/>
        </w:rPr>
        <w:t xml:space="preserve">Grimm, V., Berger, U., DeAngelis, D.L., Polhill, J.G., Giske, J. &amp; Railsback, S.F. (2010) The ODD protocol: A review and first update. Ecological Modelling, 221(23), 2760–2768. </w:t>
      </w:r>
      <w:hyperlink r:id="rId49" w:history="1">
        <w:r w:rsidRPr="00B03F5A">
          <w:rPr>
            <w:rStyle w:val="Lienhypertexte"/>
            <w:lang w:val="en-GB"/>
          </w:rPr>
          <w:t>https://doi.org/10.1016/j.ecolmodel.2010.08.019</w:t>
        </w:r>
      </w:hyperlink>
      <w:r w:rsidRPr="00B03F5A">
        <w:rPr>
          <w:lang w:val="en-GB"/>
        </w:rPr>
        <w:t xml:space="preserve">. </w:t>
      </w:r>
    </w:p>
    <w:p w14:paraId="75D241D7" w14:textId="2CBBF899" w:rsidR="0078318A" w:rsidRPr="00B03F5A" w:rsidRDefault="0078318A" w:rsidP="0078318A">
      <w:pPr>
        <w:pStyle w:val="PCJtext"/>
        <w:ind w:firstLine="708"/>
        <w:rPr>
          <w:lang w:val="en-GB"/>
        </w:rPr>
      </w:pPr>
      <w:r w:rsidRPr="00B03F5A">
        <w:rPr>
          <w:lang w:val="en-GB"/>
        </w:rPr>
        <w:t xml:space="preserve">Gruyer, N., Gauthier, G. &amp; Berteaux, D. (2010) Demography of two lemming species on Bylot Island, Nunavut, Canada. Polar Biology, 33(6), 725–736. </w:t>
      </w:r>
      <w:hyperlink r:id="rId50" w:history="1">
        <w:r w:rsidRPr="00B03F5A">
          <w:rPr>
            <w:rStyle w:val="Lienhypertexte"/>
            <w:lang w:val="en-GB"/>
          </w:rPr>
          <w:t>https://doi.org/10.1007/s00300-009-0746-7</w:t>
        </w:r>
      </w:hyperlink>
      <w:r w:rsidRPr="00B03F5A">
        <w:rPr>
          <w:lang w:val="en-GB"/>
        </w:rPr>
        <w:t xml:space="preserve">. </w:t>
      </w:r>
    </w:p>
    <w:p w14:paraId="1E34B8D6" w14:textId="6D4C5D7D" w:rsidR="0078318A" w:rsidRPr="00B03F5A" w:rsidRDefault="0078318A" w:rsidP="0078318A">
      <w:pPr>
        <w:pStyle w:val="PCJtext"/>
        <w:ind w:firstLine="708"/>
        <w:rPr>
          <w:lang w:val="en-GB"/>
        </w:rPr>
      </w:pPr>
      <w:r w:rsidRPr="00B03F5A">
        <w:rPr>
          <w:lang w:val="en-GB"/>
        </w:rPr>
        <w:t xml:space="preserve">Heldstab, S.A. (2021a) Habitat characteristics and life history explain reproductive seasonality in lagomorphs. Mammalian Biology, 1–19. </w:t>
      </w:r>
      <w:hyperlink r:id="rId51" w:history="1">
        <w:r w:rsidRPr="00B03F5A">
          <w:rPr>
            <w:rStyle w:val="Lienhypertexte"/>
            <w:lang w:val="en-GB"/>
          </w:rPr>
          <w:t>https://doi.org/10.1007/s42991-021-00127-0</w:t>
        </w:r>
      </w:hyperlink>
      <w:r w:rsidRPr="00B03F5A">
        <w:rPr>
          <w:lang w:val="en-GB"/>
        </w:rPr>
        <w:t xml:space="preserve">. </w:t>
      </w:r>
    </w:p>
    <w:p w14:paraId="67A3BA96" w14:textId="0FF5A590" w:rsidR="0078318A" w:rsidRPr="00B03F5A" w:rsidRDefault="0078318A" w:rsidP="0078318A">
      <w:pPr>
        <w:pStyle w:val="PCJtext"/>
        <w:ind w:firstLine="708"/>
        <w:rPr>
          <w:lang w:val="en-GB"/>
        </w:rPr>
      </w:pPr>
      <w:r w:rsidRPr="00B03F5A">
        <w:rPr>
          <w:lang w:val="en-GB"/>
        </w:rPr>
        <w:t xml:space="preserve">Heldstab, S.A. (2021b) Latitude, life history and sexual size dimorphism correlate with reproductive seasonality in rodents. Mammal Review, 51(2), 256–271. </w:t>
      </w:r>
      <w:hyperlink r:id="rId52" w:history="1">
        <w:r w:rsidRPr="00B03F5A">
          <w:rPr>
            <w:rStyle w:val="Lienhypertexte"/>
            <w:lang w:val="en-GB"/>
          </w:rPr>
          <w:t>https://doi.org/10.1111/mam.12231</w:t>
        </w:r>
      </w:hyperlink>
      <w:r w:rsidRPr="00B03F5A">
        <w:rPr>
          <w:lang w:val="en-GB"/>
        </w:rPr>
        <w:t xml:space="preserve">. </w:t>
      </w:r>
    </w:p>
    <w:p w14:paraId="0F3A0C53" w14:textId="56670E4C" w:rsidR="0078318A" w:rsidRPr="00B03F5A" w:rsidRDefault="0078318A" w:rsidP="0078318A">
      <w:pPr>
        <w:pStyle w:val="PCJtext"/>
        <w:ind w:firstLine="708"/>
        <w:rPr>
          <w:lang w:val="en-GB"/>
        </w:rPr>
      </w:pPr>
      <w:r w:rsidRPr="00B03F5A">
        <w:rPr>
          <w:lang w:val="en-GB"/>
        </w:rPr>
        <w:lastRenderedPageBreak/>
        <w:t xml:space="preserve">Heldstab, S.A., Müller, D.W.H., Graber, S.M., Bingaman Lackey, L., Rensch, E. &amp; Hatt, J.-M. et al. (2018) Geographical Origin, Delayed Implantation, and Induced Ovulation Explain Reproductive Seasonality in the Carnivora. Journal of Biological Rhythms, 33(4), 402–419. </w:t>
      </w:r>
      <w:hyperlink r:id="rId53" w:history="1">
        <w:r w:rsidRPr="00B03F5A">
          <w:rPr>
            <w:rStyle w:val="Lienhypertexte"/>
            <w:lang w:val="en-GB"/>
          </w:rPr>
          <w:t>https://doi.org/10.1177/0748730418773620</w:t>
        </w:r>
      </w:hyperlink>
      <w:r w:rsidRPr="00B03F5A">
        <w:rPr>
          <w:lang w:val="en-GB"/>
        </w:rPr>
        <w:t xml:space="preserve">. </w:t>
      </w:r>
    </w:p>
    <w:p w14:paraId="40F77AFC" w14:textId="3CD66BE2" w:rsidR="0078318A" w:rsidRPr="00B03F5A" w:rsidRDefault="0078318A" w:rsidP="0078318A">
      <w:pPr>
        <w:pStyle w:val="PCJtext"/>
        <w:ind w:firstLine="708"/>
        <w:rPr>
          <w:lang w:val="en-GB"/>
        </w:rPr>
      </w:pPr>
      <w:r w:rsidRPr="00B03F5A">
        <w:rPr>
          <w:lang w:val="en-GB"/>
        </w:rPr>
        <w:t xml:space="preserve">Heldstab, S.A., van Schaik, C.P., Müller, D.W.H., Rensch, E., Lackey, L.B. &amp; Zerbe, P. et al. (2021) Reproductive seasonality in primates: patterns, concepts and unsolved questions. Biological Reviews of the Cambridge Philosophical Society, 96(1), 66–88. </w:t>
      </w:r>
      <w:hyperlink r:id="rId54" w:history="1">
        <w:r w:rsidRPr="00B03F5A">
          <w:rPr>
            <w:rStyle w:val="Lienhypertexte"/>
            <w:lang w:val="en-GB"/>
          </w:rPr>
          <w:t>https://doi.org/10.1111/brv.12646</w:t>
        </w:r>
      </w:hyperlink>
      <w:r w:rsidRPr="00B03F5A">
        <w:rPr>
          <w:lang w:val="en-GB"/>
        </w:rPr>
        <w:t xml:space="preserve">. </w:t>
      </w:r>
    </w:p>
    <w:p w14:paraId="7135DD2D" w14:textId="5C82A920" w:rsidR="0078318A" w:rsidRPr="00B03F5A" w:rsidRDefault="0078318A" w:rsidP="0078318A">
      <w:pPr>
        <w:pStyle w:val="PCJtext"/>
        <w:ind w:firstLine="708"/>
        <w:rPr>
          <w:lang w:val="en-GB"/>
        </w:rPr>
      </w:pPr>
      <w:r w:rsidRPr="00B03F5A">
        <w:rPr>
          <w:lang w:val="en-GB"/>
        </w:rPr>
        <w:t xml:space="preserve">Hongo, S., Nakashima, Y., Akomo-Okoue, E.F. &amp; Mindonga-Nguelet, F.L. (2016) Female Reproductive Seasonality and Male Influxes in Wild Mandrills (Mandrillus sphinx). International Journal of Primatology, 37(3), 416–437. </w:t>
      </w:r>
      <w:hyperlink r:id="rId55" w:history="1">
        <w:r w:rsidRPr="00B03F5A">
          <w:rPr>
            <w:rStyle w:val="Lienhypertexte"/>
            <w:lang w:val="en-GB"/>
          </w:rPr>
          <w:t>https://doi.org/10.1007/s10764-016-9909-x</w:t>
        </w:r>
      </w:hyperlink>
      <w:r w:rsidRPr="00B03F5A">
        <w:rPr>
          <w:lang w:val="en-GB"/>
        </w:rPr>
        <w:t xml:space="preserve">. </w:t>
      </w:r>
    </w:p>
    <w:p w14:paraId="3A72FA10" w14:textId="2C408F80" w:rsidR="0078318A" w:rsidRPr="00B03F5A" w:rsidRDefault="0078318A" w:rsidP="0078318A">
      <w:pPr>
        <w:pStyle w:val="PCJtext"/>
        <w:ind w:firstLine="708"/>
        <w:rPr>
          <w:lang w:val="en-GB"/>
        </w:rPr>
      </w:pPr>
      <w:r w:rsidRPr="00B03F5A">
        <w:rPr>
          <w:lang w:val="en-GB"/>
        </w:rPr>
        <w:t xml:space="preserve">Ims, R.A. (1990) The ecology and evolution of reproductive synchrony. Trends in Ecology &amp; Evolution, 5(5), 135–140. </w:t>
      </w:r>
      <w:hyperlink r:id="rId56" w:history="1">
        <w:r w:rsidRPr="00B03F5A">
          <w:rPr>
            <w:rStyle w:val="Lienhypertexte"/>
            <w:lang w:val="en-GB"/>
          </w:rPr>
          <w:t>https://doi.org/10.1016/0169-5347(90)90218-3</w:t>
        </w:r>
      </w:hyperlink>
      <w:r w:rsidRPr="00B03F5A">
        <w:rPr>
          <w:lang w:val="en-GB"/>
        </w:rPr>
        <w:t xml:space="preserve">. </w:t>
      </w:r>
    </w:p>
    <w:p w14:paraId="67F0153F" w14:textId="0CF8D669" w:rsidR="0078318A" w:rsidRPr="00B03F5A" w:rsidRDefault="0078318A" w:rsidP="0078318A">
      <w:pPr>
        <w:pStyle w:val="PCJtext"/>
        <w:ind w:firstLine="708"/>
        <w:rPr>
          <w:lang w:val="en-GB"/>
        </w:rPr>
      </w:pPr>
      <w:r w:rsidRPr="00B03F5A">
        <w:rPr>
          <w:lang w:val="en-GB"/>
        </w:rPr>
        <w:t xml:space="preserve">Janson, C. &amp; Verdolin, J. (2005) Seasonality of primate births in relation to climate. In: Brockman, D.K. &amp; van Schaik, C.P. (Eds.) Seasonality in primates: Studies of living and extinct human and non-human primates. Cambridge University Press: New York, pp. 306–350. </w:t>
      </w:r>
    </w:p>
    <w:p w14:paraId="006BFF23" w14:textId="6504EDA2" w:rsidR="0078318A" w:rsidRPr="00B03F5A" w:rsidRDefault="0078318A" w:rsidP="0078318A">
      <w:pPr>
        <w:pStyle w:val="PCJtext"/>
        <w:ind w:firstLine="708"/>
        <w:rPr>
          <w:lang w:val="en-GB"/>
        </w:rPr>
      </w:pPr>
      <w:r w:rsidRPr="00B03F5A">
        <w:rPr>
          <w:lang w:val="en-GB"/>
        </w:rPr>
        <w:t xml:space="preserve">Jones, J.H. (2011) Primates and the evolution of long, slow life histories. Current Biology, 21(18), R708-17. </w:t>
      </w:r>
      <w:hyperlink r:id="rId57" w:history="1">
        <w:r w:rsidRPr="00B03F5A">
          <w:rPr>
            <w:rStyle w:val="Lienhypertexte"/>
            <w:lang w:val="en-GB"/>
          </w:rPr>
          <w:t>https://doi.org/10.1016/j.cub.2011.08.025</w:t>
        </w:r>
      </w:hyperlink>
      <w:r w:rsidRPr="00B03F5A">
        <w:rPr>
          <w:lang w:val="en-GB"/>
        </w:rPr>
        <w:t xml:space="preserve">. </w:t>
      </w:r>
    </w:p>
    <w:p w14:paraId="4A278EBF" w14:textId="55A9AF7B" w:rsidR="0078318A" w:rsidRPr="00B03F5A" w:rsidRDefault="0078318A" w:rsidP="0078318A">
      <w:pPr>
        <w:pStyle w:val="PCJtext"/>
        <w:ind w:firstLine="708"/>
        <w:rPr>
          <w:lang w:val="en-GB"/>
        </w:rPr>
      </w:pPr>
      <w:r w:rsidRPr="00B03F5A">
        <w:rPr>
          <w:lang w:val="en-GB"/>
        </w:rPr>
        <w:t xml:space="preserve">Jönsson, K.I. (1997) Capital and Income Breeding as Alternative Tactics of Resource Use in Reproduction. Oikos, 78(1), 57. </w:t>
      </w:r>
      <w:hyperlink r:id="rId58" w:history="1">
        <w:r w:rsidRPr="00B03F5A">
          <w:rPr>
            <w:rStyle w:val="Lienhypertexte"/>
            <w:lang w:val="en-GB"/>
          </w:rPr>
          <w:t>https://doi.org/10.2307/3545800</w:t>
        </w:r>
      </w:hyperlink>
      <w:r w:rsidRPr="00B03F5A">
        <w:rPr>
          <w:lang w:val="en-GB"/>
        </w:rPr>
        <w:t xml:space="preserve">. </w:t>
      </w:r>
    </w:p>
    <w:p w14:paraId="6A9C1598" w14:textId="291B24D2" w:rsidR="0078318A" w:rsidRPr="00B03F5A" w:rsidRDefault="0078318A" w:rsidP="0078318A">
      <w:pPr>
        <w:pStyle w:val="PCJtext"/>
        <w:ind w:firstLine="708"/>
        <w:rPr>
          <w:lang w:val="en-GB"/>
        </w:rPr>
      </w:pPr>
      <w:r w:rsidRPr="00B03F5A">
        <w:rPr>
          <w:lang w:val="en-GB"/>
        </w:rPr>
        <w:t xml:space="preserve">Keller, B.J., Bleisch, A.D., Millspaugh, J.J., Lehman, C.P., Kragel, J.J. &amp; Hansen, L.P. et al. (2015) Extended Duration of Parturition Season in North American Elk (Cervus elaphus). The American Midland Naturalist, 173(1), 162–167. </w:t>
      </w:r>
      <w:hyperlink r:id="rId59" w:history="1">
        <w:r w:rsidRPr="00B03F5A">
          <w:rPr>
            <w:rStyle w:val="Lienhypertexte"/>
            <w:lang w:val="en-GB"/>
          </w:rPr>
          <w:t>https://doi.org/10.1674/0003-0031-173.1.162</w:t>
        </w:r>
      </w:hyperlink>
      <w:r w:rsidRPr="00B03F5A">
        <w:rPr>
          <w:lang w:val="en-GB"/>
        </w:rPr>
        <w:t xml:space="preserve">. </w:t>
      </w:r>
    </w:p>
    <w:p w14:paraId="00F55638" w14:textId="6FFAF49C" w:rsidR="0078318A" w:rsidRPr="00B03F5A" w:rsidRDefault="0078318A" w:rsidP="0078318A">
      <w:pPr>
        <w:pStyle w:val="PCJtext"/>
        <w:ind w:firstLine="708"/>
        <w:rPr>
          <w:lang w:val="en-GB"/>
        </w:rPr>
      </w:pPr>
      <w:r w:rsidRPr="00B03F5A">
        <w:rPr>
          <w:lang w:val="en-GB"/>
        </w:rPr>
        <w:t xml:space="preserve">Kerby, J. &amp; Post, E. (2013) Capital and income breeding traits differentiate trophic match-mismatch dynamics in large herbivores. Philosophical Transactions of the Royal Society of London. Series B, Biological Sciences, 368(1624), 20120484. </w:t>
      </w:r>
      <w:hyperlink r:id="rId60" w:history="1">
        <w:r w:rsidRPr="00B03F5A">
          <w:rPr>
            <w:rStyle w:val="Lienhypertexte"/>
            <w:lang w:val="en-GB"/>
          </w:rPr>
          <w:t>https://doi.org/10.1098/rstb.2012.0484</w:t>
        </w:r>
      </w:hyperlink>
      <w:r w:rsidRPr="00B03F5A">
        <w:rPr>
          <w:lang w:val="en-GB"/>
        </w:rPr>
        <w:t xml:space="preserve">. </w:t>
      </w:r>
    </w:p>
    <w:p w14:paraId="5EF94855" w14:textId="292F331C" w:rsidR="0078318A" w:rsidRPr="00B03F5A" w:rsidRDefault="0078318A" w:rsidP="0078318A">
      <w:pPr>
        <w:pStyle w:val="PCJtext"/>
        <w:ind w:firstLine="708"/>
        <w:rPr>
          <w:lang w:val="en-GB"/>
        </w:rPr>
      </w:pPr>
      <w:r w:rsidRPr="00B03F5A">
        <w:rPr>
          <w:lang w:val="en-GB"/>
        </w:rPr>
        <w:t xml:space="preserve">Kristensen, N.P., Johansson, J., Ripa, J. &amp; Jonzén, N. (2015) Phenology of two interdependent traits in migratory birds in response to climate change. Proceedings. Biological Sciences, 282(1807), 20150288. </w:t>
      </w:r>
      <w:hyperlink r:id="rId61" w:history="1">
        <w:r w:rsidRPr="00B03F5A">
          <w:rPr>
            <w:rStyle w:val="Lienhypertexte"/>
            <w:lang w:val="en-GB"/>
          </w:rPr>
          <w:t>https://doi.org/10.1098/rspb.2015.0288</w:t>
        </w:r>
      </w:hyperlink>
      <w:r w:rsidRPr="00B03F5A">
        <w:rPr>
          <w:lang w:val="en-GB"/>
        </w:rPr>
        <w:t xml:space="preserve">. </w:t>
      </w:r>
    </w:p>
    <w:p w14:paraId="1C58C23E" w14:textId="658F3A19" w:rsidR="0078318A" w:rsidRPr="00B03F5A" w:rsidRDefault="0078318A" w:rsidP="0078318A">
      <w:pPr>
        <w:pStyle w:val="PCJtext"/>
        <w:ind w:firstLine="708"/>
        <w:rPr>
          <w:lang w:val="en-GB"/>
        </w:rPr>
      </w:pPr>
      <w:r w:rsidRPr="00B03F5A">
        <w:rPr>
          <w:lang w:val="en-GB"/>
        </w:rPr>
        <w:t xml:space="preserve">Langvatn, R., Mysterud, A., Stenseth, N.C. &amp; Yoccoz, N.G. (2004) Timing and synchrony of ovulation in red deer constrained by short northern summers. The American Naturalist, 163(5), 763–772. </w:t>
      </w:r>
      <w:hyperlink r:id="rId62" w:history="1">
        <w:r w:rsidRPr="00B03F5A">
          <w:rPr>
            <w:rStyle w:val="Lienhypertexte"/>
            <w:lang w:val="en-GB"/>
          </w:rPr>
          <w:t>https://doi.org/10.1086/383594</w:t>
        </w:r>
      </w:hyperlink>
      <w:r w:rsidRPr="00B03F5A">
        <w:rPr>
          <w:lang w:val="en-GB"/>
        </w:rPr>
        <w:t xml:space="preserve">. </w:t>
      </w:r>
    </w:p>
    <w:p w14:paraId="14208FE8" w14:textId="444AD90E" w:rsidR="0078318A" w:rsidRPr="00B03F5A" w:rsidRDefault="0078318A" w:rsidP="0078318A">
      <w:pPr>
        <w:pStyle w:val="PCJtext"/>
        <w:ind w:firstLine="708"/>
        <w:rPr>
          <w:lang w:val="en-GB"/>
        </w:rPr>
      </w:pPr>
      <w:r w:rsidRPr="00B03F5A">
        <w:rPr>
          <w:lang w:val="en-GB"/>
        </w:rPr>
        <w:t xml:space="preserve">Loe, L.E., Bonenfant, C., Mysterud, A., Gaillard, J.-M., Langvatn, R. &amp; Klein, F. et al. (2005) Climate predictability and breeding phenology in red deer: timing and synchrony of rutting and calving in Norway and France. Journal of Animal Ecology, 74(4), 579–588. </w:t>
      </w:r>
      <w:hyperlink r:id="rId63" w:history="1">
        <w:r w:rsidRPr="00B03F5A">
          <w:rPr>
            <w:rStyle w:val="Lienhypertexte"/>
            <w:lang w:val="en-GB"/>
          </w:rPr>
          <w:t>https://doi.org/10.1111/j.1365-2656.2005.00987.x</w:t>
        </w:r>
      </w:hyperlink>
      <w:r w:rsidRPr="00B03F5A">
        <w:rPr>
          <w:lang w:val="en-GB"/>
        </w:rPr>
        <w:t xml:space="preserve">. </w:t>
      </w:r>
    </w:p>
    <w:p w14:paraId="403D606B" w14:textId="61E85D65" w:rsidR="0078318A" w:rsidRPr="00B03F5A" w:rsidRDefault="0078318A" w:rsidP="0078318A">
      <w:pPr>
        <w:pStyle w:val="PCJtext"/>
        <w:ind w:firstLine="708"/>
        <w:rPr>
          <w:lang w:val="en-GB"/>
        </w:rPr>
      </w:pPr>
      <w:r w:rsidRPr="00B03F5A">
        <w:rPr>
          <w:lang w:val="en-GB"/>
        </w:rPr>
        <w:t xml:space="preserve">Lukas, D. &amp; Huchard, E. (2014) Sexual conflict. The evolution of infanticide by males in mammalian societies. Science (New York, N.Y.), 346(6211), 841–844. </w:t>
      </w:r>
      <w:hyperlink r:id="rId64" w:history="1">
        <w:r w:rsidRPr="00B03F5A">
          <w:rPr>
            <w:rStyle w:val="Lienhypertexte"/>
            <w:lang w:val="en-GB"/>
          </w:rPr>
          <w:t>https://doi.org/10.1126/science.1257226</w:t>
        </w:r>
      </w:hyperlink>
      <w:r w:rsidRPr="00B03F5A">
        <w:rPr>
          <w:lang w:val="en-GB"/>
        </w:rPr>
        <w:t xml:space="preserve">. </w:t>
      </w:r>
    </w:p>
    <w:p w14:paraId="0DA8B800" w14:textId="77777777" w:rsidR="0078318A" w:rsidRPr="00B03F5A" w:rsidRDefault="0078318A" w:rsidP="0078318A">
      <w:pPr>
        <w:pStyle w:val="PCJtext"/>
        <w:ind w:firstLine="708"/>
        <w:rPr>
          <w:lang w:val="en-GB"/>
        </w:rPr>
      </w:pPr>
      <w:r w:rsidRPr="00B03F5A">
        <w:rPr>
          <w:lang w:val="en-GB"/>
        </w:rPr>
        <w:t>Lund, U., Agostinelli, C. &amp; Agostinelli, M.C. (2017) Package ‘circular’. Repository CRAN, 1–142.</w:t>
      </w:r>
    </w:p>
    <w:p w14:paraId="1CA78449" w14:textId="5EE161F4" w:rsidR="0078318A" w:rsidRPr="00B03F5A" w:rsidRDefault="0078318A" w:rsidP="0078318A">
      <w:pPr>
        <w:pStyle w:val="PCJtext"/>
        <w:ind w:firstLine="708"/>
        <w:rPr>
          <w:lang w:val="en-GB"/>
        </w:rPr>
      </w:pPr>
      <w:r w:rsidRPr="00B03F5A">
        <w:rPr>
          <w:lang w:val="en-GB"/>
        </w:rPr>
        <w:t xml:space="preserve">Macfarlan, S.J., Schacht, R., Bourland, I., Kapp, S., Glad, T. &amp; Lewis, L. et al. (2021) NDVI predicts birth seasonality in historical Baja California Sur, Mexico: adaptive responses to arid ecosystems and the North American Monsoon. Biodemography and Social Biology, 66(2), 145–155. </w:t>
      </w:r>
      <w:hyperlink r:id="rId65" w:history="1">
        <w:r w:rsidRPr="00B03F5A">
          <w:rPr>
            <w:rStyle w:val="Lienhypertexte"/>
            <w:lang w:val="en-GB"/>
          </w:rPr>
          <w:t>https://doi.org/10.1080/19485565.2020.1870924</w:t>
        </w:r>
      </w:hyperlink>
      <w:r w:rsidRPr="00B03F5A">
        <w:rPr>
          <w:lang w:val="en-GB"/>
        </w:rPr>
        <w:t xml:space="preserve">. </w:t>
      </w:r>
    </w:p>
    <w:p w14:paraId="618AA568" w14:textId="3007A29C" w:rsidR="0078318A" w:rsidRPr="00B03F5A" w:rsidRDefault="0078318A" w:rsidP="0078318A">
      <w:pPr>
        <w:pStyle w:val="PCJtext"/>
        <w:ind w:firstLine="708"/>
        <w:rPr>
          <w:lang w:val="en-GB"/>
        </w:rPr>
      </w:pPr>
      <w:r w:rsidRPr="00B03F5A">
        <w:rPr>
          <w:lang w:val="en-GB"/>
        </w:rPr>
        <w:t xml:space="preserve">Markham, A.C., Guttal, V., Alberts, S.C. &amp; Altmann, J. (2013) When good neighbors don't need fences: Temporal landscape partitioning among baboon social groups. Behavioral Ecology and Sociobiology, 67(6), 875–884. </w:t>
      </w:r>
      <w:hyperlink r:id="rId66" w:history="1">
        <w:r w:rsidRPr="00B03F5A">
          <w:rPr>
            <w:rStyle w:val="Lienhypertexte"/>
            <w:lang w:val="en-GB"/>
          </w:rPr>
          <w:t>https://doi.org/10.1007/s00265-013-1510-0</w:t>
        </w:r>
      </w:hyperlink>
      <w:r w:rsidRPr="00B03F5A">
        <w:rPr>
          <w:lang w:val="en-GB"/>
        </w:rPr>
        <w:t xml:space="preserve">. </w:t>
      </w:r>
    </w:p>
    <w:p w14:paraId="1EF86C29" w14:textId="60ABA9BE" w:rsidR="0078318A" w:rsidRPr="00B03F5A" w:rsidRDefault="0078318A" w:rsidP="0078318A">
      <w:pPr>
        <w:pStyle w:val="PCJtext"/>
        <w:ind w:firstLine="708"/>
        <w:rPr>
          <w:lang w:val="en-GB"/>
        </w:rPr>
      </w:pPr>
      <w:r w:rsidRPr="00B03F5A">
        <w:rPr>
          <w:lang w:val="en-GB"/>
        </w:rPr>
        <w:t xml:space="preserve">McGraw, J.B. &amp; Caswell, H. (1996) Estimation of Individual Fitness from Life-History Data. The American Naturalist, 147(1), 47–64. </w:t>
      </w:r>
      <w:hyperlink r:id="rId67" w:history="1">
        <w:r w:rsidRPr="00B03F5A">
          <w:rPr>
            <w:rStyle w:val="Lienhypertexte"/>
            <w:lang w:val="en-GB"/>
          </w:rPr>
          <w:t>https://doi.org/10.1086/285839</w:t>
        </w:r>
      </w:hyperlink>
      <w:r w:rsidRPr="00B03F5A">
        <w:rPr>
          <w:lang w:val="en-GB"/>
        </w:rPr>
        <w:t xml:space="preserve">. </w:t>
      </w:r>
    </w:p>
    <w:p w14:paraId="3B5A3185" w14:textId="09BAD397" w:rsidR="0078318A" w:rsidRPr="00B03F5A" w:rsidRDefault="0078318A" w:rsidP="0078318A">
      <w:pPr>
        <w:pStyle w:val="PCJtext"/>
        <w:ind w:firstLine="708"/>
        <w:rPr>
          <w:lang w:val="en-GB"/>
        </w:rPr>
      </w:pPr>
      <w:r w:rsidRPr="00B03F5A">
        <w:rPr>
          <w:lang w:val="en-GB"/>
        </w:rPr>
        <w:t xml:space="preserve">McLean, E.M., Archie, E.A. &amp; Alberts, S.C. (2019) Lifetime Fitness in Wild Female Baboons: Trade-Offs and Individual Heterogeneity in Quality. The American Naturalist, 194(6), 745–759. </w:t>
      </w:r>
      <w:hyperlink r:id="rId68" w:history="1">
        <w:r w:rsidRPr="00B03F5A">
          <w:rPr>
            <w:rStyle w:val="Lienhypertexte"/>
            <w:lang w:val="en-GB"/>
          </w:rPr>
          <w:t>https://doi.org/10.1086/705810</w:t>
        </w:r>
      </w:hyperlink>
      <w:r w:rsidRPr="00B03F5A">
        <w:rPr>
          <w:lang w:val="en-GB"/>
        </w:rPr>
        <w:t xml:space="preserve">. </w:t>
      </w:r>
    </w:p>
    <w:p w14:paraId="0E2A7FE1" w14:textId="01A88935" w:rsidR="0078318A" w:rsidRPr="00B03F5A" w:rsidRDefault="0078318A" w:rsidP="0078318A">
      <w:pPr>
        <w:pStyle w:val="PCJtext"/>
        <w:ind w:firstLine="708"/>
        <w:rPr>
          <w:lang w:val="en-GB"/>
        </w:rPr>
      </w:pPr>
      <w:r w:rsidRPr="00B03F5A">
        <w:rPr>
          <w:lang w:val="en-GB"/>
        </w:rPr>
        <w:t xml:space="preserve">Ogutu, J.O., Piepho, H.-P. &amp; Dublin, H.T. (2014) Reproductive seasonality in African ungulates in relation to rainfall. Wildlife Research, 41(4), 323. </w:t>
      </w:r>
      <w:hyperlink r:id="rId69" w:history="1">
        <w:r w:rsidRPr="00B03F5A">
          <w:rPr>
            <w:rStyle w:val="Lienhypertexte"/>
            <w:lang w:val="en-GB"/>
          </w:rPr>
          <w:t>https://doi.org/10.1071/WR13211</w:t>
        </w:r>
      </w:hyperlink>
      <w:r w:rsidRPr="00B03F5A">
        <w:rPr>
          <w:lang w:val="en-GB"/>
        </w:rPr>
        <w:t xml:space="preserve">. </w:t>
      </w:r>
    </w:p>
    <w:p w14:paraId="0F7895EF" w14:textId="77777777" w:rsidR="0078318A" w:rsidRPr="00B03F5A" w:rsidRDefault="0078318A" w:rsidP="0078318A">
      <w:pPr>
        <w:pStyle w:val="PCJtext"/>
        <w:ind w:firstLine="708"/>
        <w:rPr>
          <w:lang w:val="en-GB"/>
        </w:rPr>
      </w:pPr>
      <w:r w:rsidRPr="00B03F5A">
        <w:rPr>
          <w:lang w:val="en-GB"/>
        </w:rPr>
        <w:t>Palombit, R.A. (2003) Male infanticide in wild savanna baboons: adaptive significance and intraspecific variation. Sexual selection and reproductive competition in primates: new perspectives and directions, 3, 367–411.</w:t>
      </w:r>
    </w:p>
    <w:p w14:paraId="201CB856" w14:textId="51EC3693" w:rsidR="0078318A" w:rsidRPr="00B03F5A" w:rsidRDefault="0078318A" w:rsidP="0078318A">
      <w:pPr>
        <w:pStyle w:val="PCJtext"/>
        <w:ind w:firstLine="708"/>
        <w:rPr>
          <w:lang w:val="en-GB"/>
        </w:rPr>
      </w:pPr>
      <w:r w:rsidRPr="00B03F5A">
        <w:rPr>
          <w:lang w:val="en-GB"/>
        </w:rPr>
        <w:lastRenderedPageBreak/>
        <w:t xml:space="preserve">Petersdorf, M., Weyher, A.H., Kamilar, J.M., Dubuc, C. &amp; Higham, J.P. (2019) Sexual selection in the Kinda baboon. Journal of Human Evolution, 135, 102635. </w:t>
      </w:r>
      <w:hyperlink r:id="rId70" w:history="1">
        <w:r w:rsidRPr="00B03F5A">
          <w:rPr>
            <w:rStyle w:val="Lienhypertexte"/>
            <w:lang w:val="en-GB"/>
          </w:rPr>
          <w:t>https://doi.org/10.1016/j.jhevol.2019.06.006</w:t>
        </w:r>
      </w:hyperlink>
      <w:r w:rsidRPr="00B03F5A">
        <w:rPr>
          <w:lang w:val="en-GB"/>
        </w:rPr>
        <w:t xml:space="preserve">. </w:t>
      </w:r>
    </w:p>
    <w:p w14:paraId="08D86BCD" w14:textId="54A9808B" w:rsidR="0078318A" w:rsidRPr="00B03F5A" w:rsidRDefault="0078318A" w:rsidP="0078318A">
      <w:pPr>
        <w:pStyle w:val="PCJtext"/>
        <w:ind w:firstLine="708"/>
        <w:rPr>
          <w:lang w:val="en-GB"/>
        </w:rPr>
      </w:pPr>
      <w:r w:rsidRPr="00B03F5A">
        <w:rPr>
          <w:lang w:val="en-GB"/>
        </w:rPr>
        <w:t xml:space="preserve">Pettorelli, N., Vik, J.O., Mysterud, A., Gaillard, J.-M., Tucker, C.J. &amp; Stenseth, N.C. (2005) Using the satellite-derived NDVI to assess ecological responses to environmental change. Trends in Ecology &amp; Evolution, 20(9), 503–510. </w:t>
      </w:r>
      <w:hyperlink r:id="rId71" w:history="1">
        <w:r w:rsidRPr="00B03F5A">
          <w:rPr>
            <w:rStyle w:val="Lienhypertexte"/>
            <w:lang w:val="en-GB"/>
          </w:rPr>
          <w:t>https://doi.org/10.1016/j.tree.2005.05.011</w:t>
        </w:r>
      </w:hyperlink>
      <w:r w:rsidRPr="00B03F5A">
        <w:rPr>
          <w:lang w:val="en-GB"/>
        </w:rPr>
        <w:t xml:space="preserve">. </w:t>
      </w:r>
    </w:p>
    <w:p w14:paraId="71AC3F8E" w14:textId="74685C2E" w:rsidR="0078318A" w:rsidRPr="00B03F5A" w:rsidRDefault="0078318A" w:rsidP="0078318A">
      <w:pPr>
        <w:pStyle w:val="PCJtext"/>
        <w:ind w:firstLine="708"/>
        <w:rPr>
          <w:lang w:val="en-GB"/>
        </w:rPr>
      </w:pPr>
      <w:r w:rsidRPr="00B03F5A">
        <w:rPr>
          <w:lang w:val="en-GB"/>
        </w:rPr>
        <w:t xml:space="preserve">Post, D.G. (1982) Feeding behavior of yellow baboons (Papio cynocephalusin) the Amboseli National Park, Kenya. International Journal of Primatology, 3(4), 403–430. </w:t>
      </w:r>
      <w:hyperlink r:id="rId72" w:history="1">
        <w:r w:rsidRPr="00B03F5A">
          <w:rPr>
            <w:rStyle w:val="Lienhypertexte"/>
            <w:lang w:val="en-GB"/>
          </w:rPr>
          <w:t>https://doi.org/10.1007/BF02693741</w:t>
        </w:r>
      </w:hyperlink>
      <w:r w:rsidRPr="00B03F5A">
        <w:rPr>
          <w:lang w:val="en-GB"/>
        </w:rPr>
        <w:t xml:space="preserve">. </w:t>
      </w:r>
    </w:p>
    <w:p w14:paraId="780F319B" w14:textId="77777777" w:rsidR="0078318A" w:rsidRPr="00B03F5A" w:rsidRDefault="0078318A" w:rsidP="0078318A">
      <w:pPr>
        <w:pStyle w:val="PCJtext"/>
        <w:ind w:firstLine="708"/>
        <w:rPr>
          <w:lang w:val="en-GB"/>
        </w:rPr>
      </w:pPr>
      <w:r w:rsidRPr="00B03F5A">
        <w:rPr>
          <w:lang w:val="en-GB"/>
        </w:rPr>
        <w:t>R Core Team (2020) R: A language and environment for statistical computing.</w:t>
      </w:r>
    </w:p>
    <w:p w14:paraId="79EEED6F" w14:textId="414D0EC3" w:rsidR="0078318A" w:rsidRPr="00B03F5A" w:rsidRDefault="0078318A" w:rsidP="0078318A">
      <w:pPr>
        <w:pStyle w:val="PCJtext"/>
        <w:ind w:firstLine="708"/>
        <w:rPr>
          <w:lang w:val="en-GB"/>
        </w:rPr>
      </w:pPr>
      <w:r w:rsidRPr="00B03F5A">
        <w:rPr>
          <w:lang w:val="en-GB"/>
        </w:rPr>
        <w:t xml:space="preserve">Riedman, M.L., Estes, J.A., Staedler, M.M., Giles, A.A. &amp; Carlson, D.R. (1994) Breeding Patterns and Reproductive Success of California Sea Otters. The Journal of Wildlife Management, 58(3), 391. </w:t>
      </w:r>
      <w:hyperlink r:id="rId73" w:history="1">
        <w:r w:rsidRPr="00B03F5A">
          <w:rPr>
            <w:rStyle w:val="Lienhypertexte"/>
            <w:lang w:val="en-GB"/>
          </w:rPr>
          <w:t>https://doi.org/10.2307/3809308</w:t>
        </w:r>
      </w:hyperlink>
      <w:r w:rsidRPr="00B03F5A">
        <w:rPr>
          <w:lang w:val="en-GB"/>
        </w:rPr>
        <w:t xml:space="preserve">. </w:t>
      </w:r>
    </w:p>
    <w:p w14:paraId="5E17AB57" w14:textId="5BF189A6" w:rsidR="0078318A" w:rsidRPr="00B03F5A" w:rsidRDefault="0078318A" w:rsidP="0078318A">
      <w:pPr>
        <w:pStyle w:val="PCJtext"/>
        <w:ind w:firstLine="708"/>
        <w:rPr>
          <w:lang w:val="en-GB"/>
        </w:rPr>
      </w:pPr>
      <w:r w:rsidRPr="00B03F5A">
        <w:rPr>
          <w:lang w:val="en-GB"/>
        </w:rPr>
        <w:t xml:space="preserve">Samuels, A. &amp; Altmann, J. (1991) Baboons of the amboseli basin: Demographic stability and change. International Journal of Primatology, 12(1), 1–19. </w:t>
      </w:r>
      <w:hyperlink r:id="rId74" w:history="1">
        <w:r w:rsidRPr="00B03F5A">
          <w:rPr>
            <w:rStyle w:val="Lienhypertexte"/>
            <w:lang w:val="en-GB"/>
          </w:rPr>
          <w:t>https://doi.org/10.1007/BF02547555</w:t>
        </w:r>
      </w:hyperlink>
      <w:r w:rsidRPr="00B03F5A">
        <w:rPr>
          <w:lang w:val="en-GB"/>
        </w:rPr>
        <w:t xml:space="preserve">. </w:t>
      </w:r>
    </w:p>
    <w:p w14:paraId="4D1517B9" w14:textId="46EB005B" w:rsidR="0078318A" w:rsidRPr="00B03F5A" w:rsidRDefault="0078318A" w:rsidP="0078318A">
      <w:pPr>
        <w:pStyle w:val="PCJtext"/>
        <w:ind w:firstLine="708"/>
        <w:rPr>
          <w:lang w:val="en-GB"/>
        </w:rPr>
      </w:pPr>
      <w:r w:rsidRPr="00B03F5A">
        <w:rPr>
          <w:lang w:val="en-GB"/>
        </w:rPr>
        <w:t xml:space="preserve">Setchell, J.M., Lee, P.C., Wickings, E.J. &amp; Dixson, A.F. (2001) Growth and ontogeny of sexual size dimorphism in the mandrill (Mandrillus sphinx). American Journal of Physical Anthropology, 115(4), 349–360. </w:t>
      </w:r>
      <w:hyperlink r:id="rId75" w:history="1">
        <w:r w:rsidRPr="00B03F5A">
          <w:rPr>
            <w:rStyle w:val="Lienhypertexte"/>
            <w:lang w:val="en-GB"/>
          </w:rPr>
          <w:t>https://doi.org/10.1002/ajpa.1091</w:t>
        </w:r>
      </w:hyperlink>
      <w:r w:rsidRPr="00B03F5A">
        <w:rPr>
          <w:lang w:val="en-GB"/>
        </w:rPr>
        <w:t xml:space="preserve">. </w:t>
      </w:r>
    </w:p>
    <w:p w14:paraId="3D3BFC5C" w14:textId="6CD9D4F6" w:rsidR="0078318A" w:rsidRPr="00B03F5A" w:rsidRDefault="0078318A" w:rsidP="0078318A">
      <w:pPr>
        <w:pStyle w:val="PCJtext"/>
        <w:ind w:firstLine="708"/>
        <w:rPr>
          <w:lang w:val="en-GB"/>
        </w:rPr>
      </w:pPr>
      <w:r w:rsidRPr="00B03F5A">
        <w:rPr>
          <w:lang w:val="en-GB"/>
        </w:rPr>
        <w:t xml:space="preserve">Sinclair, A.R.E., Mduma, S.A.R. &amp; Arcese, P. (2000) What Determines Phenology and Synchrony of Ungulate Breeding in Serengeti? Ecology, 81(8), 2100. </w:t>
      </w:r>
      <w:hyperlink r:id="rId76" w:history="1">
        <w:r w:rsidRPr="00B03F5A">
          <w:rPr>
            <w:rStyle w:val="Lienhypertexte"/>
            <w:lang w:val="en-GB"/>
          </w:rPr>
          <w:t>https://doi.org/10.2307/177099</w:t>
        </w:r>
      </w:hyperlink>
      <w:r w:rsidRPr="00B03F5A">
        <w:rPr>
          <w:lang w:val="en-GB"/>
        </w:rPr>
        <w:t xml:space="preserve">. </w:t>
      </w:r>
    </w:p>
    <w:p w14:paraId="414D1B55" w14:textId="696FB39F" w:rsidR="0078318A" w:rsidRPr="00B03F5A" w:rsidRDefault="0078318A" w:rsidP="0078318A">
      <w:pPr>
        <w:pStyle w:val="PCJtext"/>
        <w:ind w:firstLine="708"/>
        <w:rPr>
          <w:lang w:val="en-GB"/>
        </w:rPr>
      </w:pPr>
      <w:r w:rsidRPr="00B03F5A">
        <w:rPr>
          <w:lang w:val="en-GB"/>
        </w:rPr>
        <w:t xml:space="preserve">Stearns, S.C. (1989) Trade-Offs in Life-History Evolution. Functional Ecology, 3(3), 259. </w:t>
      </w:r>
      <w:hyperlink r:id="rId77" w:history="1">
        <w:r w:rsidRPr="00B03F5A">
          <w:rPr>
            <w:rStyle w:val="Lienhypertexte"/>
            <w:lang w:val="en-GB"/>
          </w:rPr>
          <w:t>https://doi.org/10.2307/2389364</w:t>
        </w:r>
      </w:hyperlink>
      <w:r w:rsidRPr="00B03F5A">
        <w:rPr>
          <w:lang w:val="en-GB"/>
        </w:rPr>
        <w:t xml:space="preserve">. </w:t>
      </w:r>
    </w:p>
    <w:p w14:paraId="461E516A" w14:textId="659247A4" w:rsidR="0078318A" w:rsidRPr="00B03F5A" w:rsidRDefault="0078318A" w:rsidP="0078318A">
      <w:pPr>
        <w:pStyle w:val="PCJtext"/>
        <w:ind w:firstLine="708"/>
        <w:rPr>
          <w:lang w:val="en-GB"/>
        </w:rPr>
      </w:pPr>
      <w:r w:rsidRPr="00B03F5A">
        <w:rPr>
          <w:lang w:val="en-GB"/>
        </w:rPr>
        <w:t xml:space="preserve">Stephens, P.A., Houston, A.I., Harding, K.C., Boyd, I.L. &amp; McNamara, J.M. (2014) Capital and income breeding: the role of food supply. Ecology, 95(4), 882–896. </w:t>
      </w:r>
      <w:hyperlink r:id="rId78" w:history="1">
        <w:r w:rsidRPr="00B03F5A">
          <w:rPr>
            <w:rStyle w:val="Lienhypertexte"/>
            <w:lang w:val="en-GB"/>
          </w:rPr>
          <w:t>https://doi.org/10.1890/13-1434.1</w:t>
        </w:r>
      </w:hyperlink>
      <w:r w:rsidRPr="00B03F5A">
        <w:rPr>
          <w:lang w:val="en-GB"/>
        </w:rPr>
        <w:t xml:space="preserve">. </w:t>
      </w:r>
    </w:p>
    <w:p w14:paraId="14261891" w14:textId="5F01D4D4" w:rsidR="0078318A" w:rsidRPr="00B03F5A" w:rsidRDefault="0078318A" w:rsidP="0078318A">
      <w:pPr>
        <w:pStyle w:val="PCJtext"/>
        <w:ind w:firstLine="708"/>
        <w:rPr>
          <w:lang w:val="en-GB"/>
        </w:rPr>
      </w:pPr>
      <w:r w:rsidRPr="00B03F5A">
        <w:rPr>
          <w:lang w:val="en-GB"/>
        </w:rPr>
        <w:t xml:space="preserve">Sun, Z., Parvinen, K., Heino, M., Metz, J.A.J., Roos, A.M. de &amp; Dieckmann, U. (2020) Evolution of Reproduction Periods in Seasonal Environments. The American Naturalist, 196(4), E88-E109. </w:t>
      </w:r>
      <w:hyperlink r:id="rId79" w:history="1">
        <w:r w:rsidRPr="00B03F5A">
          <w:rPr>
            <w:rStyle w:val="Lienhypertexte"/>
            <w:lang w:val="en-GB"/>
          </w:rPr>
          <w:t>https://doi.org/10.1086/708274</w:t>
        </w:r>
      </w:hyperlink>
      <w:r w:rsidRPr="00B03F5A">
        <w:rPr>
          <w:lang w:val="en-GB"/>
        </w:rPr>
        <w:t xml:space="preserve">. </w:t>
      </w:r>
    </w:p>
    <w:p w14:paraId="148929FA" w14:textId="68BABA96" w:rsidR="0078318A" w:rsidRPr="00B03F5A" w:rsidRDefault="0078318A" w:rsidP="0078318A">
      <w:pPr>
        <w:pStyle w:val="PCJtext"/>
        <w:ind w:firstLine="708"/>
        <w:rPr>
          <w:lang w:val="en-GB"/>
        </w:rPr>
      </w:pPr>
      <w:r w:rsidRPr="00B03F5A">
        <w:rPr>
          <w:lang w:val="en-GB"/>
        </w:rPr>
        <w:t xml:space="preserve">Thackeray, S.J., Henrys, P.A., Hemming, D., Bell, J.R., Botham, M.S. &amp; Burthe, S. et al. (2016) Phenological sensitivity to climate across taxa and trophic levels. Nature, 535(7611), 241–245. </w:t>
      </w:r>
      <w:hyperlink r:id="rId80" w:history="1">
        <w:r w:rsidRPr="00B03F5A">
          <w:rPr>
            <w:rStyle w:val="Lienhypertexte"/>
            <w:lang w:val="en-GB"/>
          </w:rPr>
          <w:t>https://doi.org/10.1038/nature18608</w:t>
        </w:r>
      </w:hyperlink>
      <w:r w:rsidRPr="00B03F5A">
        <w:rPr>
          <w:lang w:val="en-GB"/>
        </w:rPr>
        <w:t xml:space="preserve">. </w:t>
      </w:r>
    </w:p>
    <w:p w14:paraId="6D1C113E" w14:textId="2DF775A1" w:rsidR="0078318A" w:rsidRPr="00B03F5A" w:rsidRDefault="0078318A" w:rsidP="0078318A">
      <w:pPr>
        <w:pStyle w:val="PCJtext"/>
        <w:ind w:firstLine="708"/>
        <w:rPr>
          <w:lang w:val="en-GB"/>
        </w:rPr>
      </w:pPr>
      <w:r w:rsidRPr="00B03F5A">
        <w:rPr>
          <w:lang w:val="en-GB"/>
        </w:rPr>
        <w:t xml:space="preserve">Thel, L., Chamaillé‐Jammes, S. &amp; Bonenfant, C. (2022) How to describe and measure phenology? An investigation on the diversity of metrics using phenology of births in large herbivores. Oikos, 2022(4). </w:t>
      </w:r>
      <w:hyperlink r:id="rId81" w:history="1">
        <w:r w:rsidRPr="00B03F5A">
          <w:rPr>
            <w:rStyle w:val="Lienhypertexte"/>
            <w:lang w:val="en-GB"/>
          </w:rPr>
          <w:t>https://doi.org/10.1111/oik.08917</w:t>
        </w:r>
      </w:hyperlink>
      <w:r w:rsidRPr="00B03F5A">
        <w:rPr>
          <w:lang w:val="en-GB"/>
        </w:rPr>
        <w:t xml:space="preserve">. </w:t>
      </w:r>
    </w:p>
    <w:p w14:paraId="68CE64EB" w14:textId="6C77AE85" w:rsidR="0078318A" w:rsidRPr="00B03F5A" w:rsidRDefault="0078318A" w:rsidP="0078318A">
      <w:pPr>
        <w:pStyle w:val="PCJtext"/>
        <w:ind w:firstLine="708"/>
        <w:rPr>
          <w:lang w:val="en-GB"/>
        </w:rPr>
      </w:pPr>
      <w:r w:rsidRPr="00B03F5A">
        <w:rPr>
          <w:lang w:val="en-GB"/>
        </w:rPr>
        <w:t xml:space="preserve">Tökölyi, J., McNamara, J.M., Houston, A.I. &amp; Barta, Z. (2012) Timing of avian reproduction in unpredictable environments. Evolutionary Ecology, 26(1), 25–42. </w:t>
      </w:r>
      <w:hyperlink r:id="rId82" w:history="1">
        <w:r w:rsidRPr="00B03F5A">
          <w:rPr>
            <w:rStyle w:val="Lienhypertexte"/>
            <w:lang w:val="en-GB"/>
          </w:rPr>
          <w:t>https://doi.org/10.1007/s10682-011-9496-4</w:t>
        </w:r>
      </w:hyperlink>
      <w:r w:rsidRPr="00B03F5A">
        <w:rPr>
          <w:lang w:val="en-GB"/>
        </w:rPr>
        <w:t xml:space="preserve">. </w:t>
      </w:r>
    </w:p>
    <w:p w14:paraId="51026CB4" w14:textId="6FF29630" w:rsidR="0078318A" w:rsidRPr="00B03F5A" w:rsidRDefault="0078318A" w:rsidP="0078318A">
      <w:pPr>
        <w:pStyle w:val="PCJtext"/>
        <w:ind w:firstLine="708"/>
        <w:rPr>
          <w:lang w:val="en-GB"/>
        </w:rPr>
      </w:pPr>
      <w:r w:rsidRPr="00B03F5A">
        <w:rPr>
          <w:lang w:val="en-GB"/>
        </w:rPr>
        <w:t xml:space="preserve">van Noordwijk, M.A., Willems, E.P., Utami Atmoko, S.S., Kuzawa, C.W. &amp; van Schaik, C.P. (2013) Multi-year lactation and its consequences in Bornean orangutans (Pongo pygmaeus wurmbii). Behavioral Ecology and Sociobiology, 67(5), 805–814. </w:t>
      </w:r>
      <w:hyperlink r:id="rId83" w:history="1">
        <w:r w:rsidRPr="00B03F5A">
          <w:rPr>
            <w:rStyle w:val="Lienhypertexte"/>
            <w:lang w:val="en-GB"/>
          </w:rPr>
          <w:t>https://doi.org/10.1007/s00265-013-1504-y</w:t>
        </w:r>
      </w:hyperlink>
      <w:r w:rsidRPr="00B03F5A">
        <w:rPr>
          <w:lang w:val="en-GB"/>
        </w:rPr>
        <w:t xml:space="preserve">. </w:t>
      </w:r>
    </w:p>
    <w:p w14:paraId="65110D5B" w14:textId="77777777" w:rsidR="0078318A" w:rsidRPr="00B03F5A" w:rsidRDefault="0078318A" w:rsidP="0078318A">
      <w:pPr>
        <w:pStyle w:val="PCJtext"/>
        <w:ind w:firstLine="708"/>
        <w:rPr>
          <w:lang w:val="en-GB"/>
        </w:rPr>
      </w:pPr>
      <w:r w:rsidRPr="00B03F5A">
        <w:rPr>
          <w:lang w:val="en-GB"/>
        </w:rPr>
        <w:t>van Schaik, C.P. &amp; Brockman, D.K. (2005) Seasonality in primate ecology, reproduction, and life history: an overview. In: Brockman, D.K. &amp; van Schaik, C.P. (Eds.) Seasonality in primates: Studies of living and extinct human and non-human primates. Cambridge University Press: New York, pp. 3–20.</w:t>
      </w:r>
    </w:p>
    <w:p w14:paraId="5A3A3F56" w14:textId="23AF44D1" w:rsidR="0078318A" w:rsidRPr="00B03F5A" w:rsidRDefault="0078318A" w:rsidP="0078318A">
      <w:pPr>
        <w:pStyle w:val="PCJtext"/>
        <w:ind w:firstLine="708"/>
        <w:rPr>
          <w:lang w:val="en-GB"/>
        </w:rPr>
      </w:pPr>
      <w:r w:rsidRPr="00B03F5A">
        <w:rPr>
          <w:lang w:val="en-GB"/>
        </w:rPr>
        <w:t xml:space="preserve">Varpe, Ø. (2017) Life History Adaptations to Seasonality. Integrative and Comparative Biology, 57(5), 943–960. </w:t>
      </w:r>
      <w:hyperlink r:id="rId84" w:history="1">
        <w:r w:rsidRPr="00B03F5A">
          <w:rPr>
            <w:rStyle w:val="Lienhypertexte"/>
            <w:lang w:val="en-GB"/>
          </w:rPr>
          <w:t>https://doi.org/10.1093/icb/icx123</w:t>
        </w:r>
      </w:hyperlink>
      <w:r w:rsidRPr="00B03F5A">
        <w:rPr>
          <w:lang w:val="en-GB"/>
        </w:rPr>
        <w:t xml:space="preserve">. </w:t>
      </w:r>
    </w:p>
    <w:p w14:paraId="079CB9EF" w14:textId="339BAFB2" w:rsidR="0078318A" w:rsidRPr="00B03F5A" w:rsidRDefault="0078318A" w:rsidP="0078318A">
      <w:pPr>
        <w:pStyle w:val="PCJtext"/>
        <w:ind w:firstLine="708"/>
        <w:rPr>
          <w:lang w:val="en-GB"/>
        </w:rPr>
      </w:pPr>
      <w:r w:rsidRPr="00B03F5A">
        <w:rPr>
          <w:lang w:val="en-GB"/>
        </w:rPr>
        <w:t xml:space="preserve">Vatka, E., Rytkönen, S. &amp; Orell, M. (2014) Does the temporal mismatch hypothesis match in boreal populations? Oecologia, 176(2), 595–605. </w:t>
      </w:r>
      <w:hyperlink r:id="rId85" w:history="1">
        <w:r w:rsidRPr="00B03F5A">
          <w:rPr>
            <w:rStyle w:val="Lienhypertexte"/>
            <w:lang w:val="en-GB"/>
          </w:rPr>
          <w:t>https://doi.org/10.1007/s00442-014-3022-7</w:t>
        </w:r>
      </w:hyperlink>
      <w:r w:rsidRPr="00B03F5A">
        <w:rPr>
          <w:lang w:val="en-GB"/>
        </w:rPr>
        <w:t xml:space="preserve">. </w:t>
      </w:r>
    </w:p>
    <w:p w14:paraId="2295CAAF" w14:textId="29B852F4" w:rsidR="0078318A" w:rsidRPr="00B03F5A" w:rsidRDefault="0078318A" w:rsidP="0078318A">
      <w:pPr>
        <w:pStyle w:val="PCJtext"/>
        <w:ind w:firstLine="708"/>
        <w:rPr>
          <w:lang w:val="en-GB"/>
        </w:rPr>
      </w:pPr>
      <w:r w:rsidRPr="00B03F5A">
        <w:rPr>
          <w:lang w:val="en-GB"/>
        </w:rPr>
        <w:t xml:space="preserve">Walton, B.J., Findlay, L.J. &amp; Hill, R.A. (2021) Insights into short- and long-term crop-foraging strategies in a chacma baboon (Papio ursinus) from GPS and accelerometer data. Ecology and Evolution, 11(2), 990–1001. </w:t>
      </w:r>
      <w:hyperlink r:id="rId86" w:history="1">
        <w:r w:rsidRPr="00B03F5A">
          <w:rPr>
            <w:rStyle w:val="Lienhypertexte"/>
            <w:lang w:val="en-GB"/>
          </w:rPr>
          <w:t>https://doi.org/10.1002/ece3.7114</w:t>
        </w:r>
      </w:hyperlink>
      <w:r w:rsidRPr="00B03F5A">
        <w:rPr>
          <w:lang w:val="en-GB"/>
        </w:rPr>
        <w:t xml:space="preserve">. </w:t>
      </w:r>
    </w:p>
    <w:p w14:paraId="678D72A4" w14:textId="59AD6C06" w:rsidR="0078318A" w:rsidRPr="00B03F5A" w:rsidRDefault="0078318A" w:rsidP="0078318A">
      <w:pPr>
        <w:pStyle w:val="PCJtext"/>
        <w:ind w:firstLine="708"/>
        <w:rPr>
          <w:lang w:val="en-GB"/>
        </w:rPr>
      </w:pPr>
      <w:r w:rsidRPr="00B03F5A">
        <w:rPr>
          <w:lang w:val="en-GB"/>
        </w:rPr>
        <w:t xml:space="preserve">Wells, J.C.K. &amp; Stock, J.T. (2007) The biology of the colonizing ape. American Journal of Physical Anthropology, Suppl 45, 191–222. </w:t>
      </w:r>
      <w:hyperlink r:id="rId87" w:history="1">
        <w:r w:rsidRPr="00B03F5A">
          <w:rPr>
            <w:rStyle w:val="Lienhypertexte"/>
            <w:lang w:val="en-GB"/>
          </w:rPr>
          <w:t>https://doi.org/10.1002/ajpa.20735</w:t>
        </w:r>
      </w:hyperlink>
      <w:r w:rsidRPr="00B03F5A">
        <w:rPr>
          <w:lang w:val="en-GB"/>
        </w:rPr>
        <w:t xml:space="preserve">. </w:t>
      </w:r>
    </w:p>
    <w:p w14:paraId="3873D9F7" w14:textId="5F630764" w:rsidR="0078318A" w:rsidRPr="00B03F5A" w:rsidRDefault="0078318A" w:rsidP="0078318A">
      <w:pPr>
        <w:pStyle w:val="PCJtext"/>
        <w:ind w:firstLine="708"/>
        <w:rPr>
          <w:lang w:val="en-GB"/>
        </w:rPr>
      </w:pPr>
      <w:r w:rsidRPr="00B03F5A">
        <w:rPr>
          <w:lang w:val="en-GB"/>
        </w:rPr>
        <w:t xml:space="preserve">Williams, C.T., Klaassen, M., Barnes, B.M., Buck, C.L., Arnold, W. &amp; Giroud, S. et al. (2017) Seasonal reproductive tactics: annual timing and the capital-to-income breeder continuum. Philosophical Transactions of the Royal Society of London. Series B, Biological Sciences, 372(1734). </w:t>
      </w:r>
      <w:hyperlink r:id="rId88" w:history="1">
        <w:r w:rsidRPr="00B03F5A">
          <w:rPr>
            <w:rStyle w:val="Lienhypertexte"/>
            <w:lang w:val="en-GB"/>
          </w:rPr>
          <w:t>https://doi.org/10.1098/rstb.2016.0250</w:t>
        </w:r>
      </w:hyperlink>
      <w:r w:rsidRPr="00B03F5A">
        <w:rPr>
          <w:lang w:val="en-GB"/>
        </w:rPr>
        <w:t xml:space="preserve">. </w:t>
      </w:r>
    </w:p>
    <w:p w14:paraId="4F7DB125" w14:textId="09928739" w:rsidR="0078318A" w:rsidRPr="00B03F5A" w:rsidDel="00677418" w:rsidRDefault="0078318A" w:rsidP="00677418">
      <w:pPr>
        <w:pStyle w:val="PCJtext"/>
        <w:ind w:firstLine="708"/>
        <w:rPr>
          <w:del w:id="1014" w:author="Lugdiwine Burtschell" w:date="2023-04-10T16:28:00Z"/>
          <w:lang w:val="en-GB"/>
        </w:rPr>
      </w:pPr>
      <w:r w:rsidRPr="00B03F5A">
        <w:rPr>
          <w:lang w:val="en-GB"/>
        </w:rPr>
        <w:lastRenderedPageBreak/>
        <w:t xml:space="preserve">Zerbe, P., Clauss, M., Codron, D., Bingaman Lackey, L., Rensch, E. &amp; Streich, J.W. et al. (2012) Reproductive seasonality in captive wild ruminants: implications for biogeographical adaptation, photoperiodic control, and life history. Biological Reviews of the Cambridge Philosophical Society, 87(4), 965–990. </w:t>
      </w:r>
      <w:hyperlink r:id="rId89" w:history="1">
        <w:r w:rsidRPr="00B03F5A">
          <w:rPr>
            <w:rStyle w:val="Lienhypertexte"/>
            <w:lang w:val="en-GB"/>
          </w:rPr>
          <w:t>https://doi.org/10.1111/j.1469-185X.2012.00238.x</w:t>
        </w:r>
      </w:hyperlink>
      <w:r w:rsidRPr="00B03F5A">
        <w:rPr>
          <w:lang w:val="en-GB"/>
        </w:rPr>
        <w:t>.</w:t>
      </w:r>
      <w:del w:id="1015" w:author="Lugdiwine Burtschell" w:date="2023-04-10T16:29:00Z">
        <w:r w:rsidRPr="00B03F5A" w:rsidDel="00677418">
          <w:rPr>
            <w:lang w:val="en-GB"/>
          </w:rPr>
          <w:delText xml:space="preserve"> </w:delText>
        </w:r>
      </w:del>
    </w:p>
    <w:p w14:paraId="555A55C5" w14:textId="77777777" w:rsidR="00677418" w:rsidRPr="00B03F5A" w:rsidRDefault="00677418" w:rsidP="0078318A">
      <w:pPr>
        <w:pStyle w:val="PCJtext"/>
        <w:ind w:firstLine="708"/>
        <w:rPr>
          <w:ins w:id="1016" w:author="Lugdiwine Burtschell" w:date="2023-04-10T16:29:00Z"/>
          <w:lang w:val="en-GB"/>
        </w:rPr>
      </w:pPr>
    </w:p>
    <w:p w14:paraId="707FC292" w14:textId="52CCB698" w:rsidR="00FD18C9" w:rsidRPr="00C535DE" w:rsidRDefault="0078318A" w:rsidP="00C535DE">
      <w:pPr>
        <w:pStyle w:val="PCJtext"/>
        <w:rPr>
          <w:lang w:val="en-GB"/>
        </w:rPr>
      </w:pPr>
      <w:r w:rsidRPr="00B03F5A">
        <w:rPr>
          <w:lang w:val="en-GB"/>
        </w:rPr>
        <w:t xml:space="preserve">Zinner, D., Krebs, E., Schrod, A. &amp; Kaumanns, W. (2006) Early sexual maturity in male hamadryas baboons (Papio hamadryas hamadryas) and its reproductive implications. American Journal of Physical Anthropology, 129(4), 584–590. </w:t>
      </w:r>
      <w:hyperlink r:id="rId90" w:history="1">
        <w:r w:rsidRPr="00B03F5A">
          <w:rPr>
            <w:rStyle w:val="Lienhypertexte"/>
            <w:lang w:val="en-GB"/>
          </w:rPr>
          <w:t>https://doi.org/10.1002/ajpa.20344</w:t>
        </w:r>
      </w:hyperlink>
      <w:r w:rsidRPr="00B03F5A">
        <w:rPr>
          <w:lang w:val="en-GB"/>
        </w:rPr>
        <w:t xml:space="preserve">. </w:t>
      </w:r>
      <w:bookmarkEnd w:id="1011"/>
    </w:p>
    <w:sectPr w:rsidR="00FD18C9" w:rsidRPr="00C535DE" w:rsidSect="00B70E0B">
      <w:headerReference w:type="even" r:id="rId91"/>
      <w:headerReference w:type="default" r:id="rId92"/>
      <w:type w:val="continuous"/>
      <w:pgSz w:w="11906" w:h="16838"/>
      <w:pgMar w:top="1440" w:right="1128"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6FA233" w14:textId="77777777" w:rsidR="00632202" w:rsidRDefault="00632202" w:rsidP="00E843C4">
      <w:r>
        <w:separator/>
      </w:r>
    </w:p>
  </w:endnote>
  <w:endnote w:type="continuationSeparator" w:id="0">
    <w:p w14:paraId="6D422531" w14:textId="77777777" w:rsidR="00632202" w:rsidRDefault="00632202" w:rsidP="00E843C4">
      <w:r>
        <w:continuationSeparator/>
      </w:r>
    </w:p>
  </w:endnote>
  <w:endnote w:type="continuationNotice" w:id="1">
    <w:p w14:paraId="2FF1DAD6" w14:textId="77777777" w:rsidR="00632202" w:rsidRDefault="006322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6D9C3D" w14:textId="77777777" w:rsidR="00632202" w:rsidRDefault="00632202" w:rsidP="00E843C4">
      <w:r>
        <w:separator/>
      </w:r>
    </w:p>
  </w:footnote>
  <w:footnote w:type="continuationSeparator" w:id="0">
    <w:p w14:paraId="4EA020A9" w14:textId="77777777" w:rsidR="00632202" w:rsidRDefault="00632202" w:rsidP="00E843C4">
      <w:r>
        <w:continuationSeparator/>
      </w:r>
    </w:p>
  </w:footnote>
  <w:footnote w:type="continuationNotice" w:id="1">
    <w:p w14:paraId="771D9B67" w14:textId="77777777" w:rsidR="00632202" w:rsidRDefault="006322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A16CC" w14:textId="77777777" w:rsidR="00050DC8" w:rsidRDefault="00050DC8" w:rsidP="002F5A21">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E999209" w14:textId="77777777" w:rsidR="00050DC8" w:rsidRDefault="00050DC8" w:rsidP="002F5A21">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56F2D" w14:textId="77777777" w:rsidR="00050DC8" w:rsidRPr="0016253D" w:rsidRDefault="00050DC8" w:rsidP="002F5A21">
    <w:pPr>
      <w:pStyle w:val="En-tte"/>
      <w:ind w:right="360"/>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A5C3DD4"/>
    <w:lvl w:ilvl="0">
      <w:start w:val="1"/>
      <w:numFmt w:val="decimal"/>
      <w:pStyle w:val="Listenumros5"/>
      <w:lvlText w:val="%1."/>
      <w:lvlJc w:val="left"/>
      <w:pPr>
        <w:tabs>
          <w:tab w:val="num" w:pos="1338"/>
        </w:tabs>
        <w:ind w:left="1338" w:hanging="360"/>
      </w:pPr>
    </w:lvl>
  </w:abstractNum>
  <w:abstractNum w:abstractNumId="1" w15:restartNumberingAfterBreak="0">
    <w:nsid w:val="FFFFFF7D"/>
    <w:multiLevelType w:val="singleLevel"/>
    <w:tmpl w:val="2E20C7CC"/>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1F44B3D0"/>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936AD736"/>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D8442D30"/>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C26F5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750ABF6"/>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64C39E"/>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9AD110"/>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F7D655CC"/>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4304CEC"/>
    <w:multiLevelType w:val="hybridMultilevel"/>
    <w:tmpl w:val="AF2A4DB6"/>
    <w:lvl w:ilvl="0" w:tplc="0E2C08FA">
      <w:start w:val="2"/>
      <w:numFmt w:val="bullet"/>
      <w:lvlText w:val="-"/>
      <w:lvlJc w:val="left"/>
      <w:pPr>
        <w:ind w:left="1069" w:hanging="360"/>
      </w:pPr>
      <w:rPr>
        <w:rFonts w:ascii="Calibri" w:eastAsia="Calibri" w:hAnsi="Calibri" w:cs="Calibr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1" w15:restartNumberingAfterBreak="0">
    <w:nsid w:val="0BB5610E"/>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E201BA1"/>
    <w:multiLevelType w:val="hybridMultilevel"/>
    <w:tmpl w:val="6478C24C"/>
    <w:lvl w:ilvl="0" w:tplc="4F3AC744">
      <w:start w:val="2"/>
      <w:numFmt w:val="bullet"/>
      <w:lvlText w:val="-"/>
      <w:lvlJc w:val="left"/>
      <w:pPr>
        <w:ind w:left="1429" w:hanging="360"/>
      </w:pPr>
      <w:rPr>
        <w:rFonts w:ascii="Calibri" w:eastAsia="Calibri" w:hAnsi="Calibri"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 w15:restartNumberingAfterBreak="0">
    <w:nsid w:val="274D60F5"/>
    <w:multiLevelType w:val="hybridMultilevel"/>
    <w:tmpl w:val="02A4BE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1C34EB0"/>
    <w:multiLevelType w:val="multilevel"/>
    <w:tmpl w:val="03985E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9C20829"/>
    <w:multiLevelType w:val="multilevel"/>
    <w:tmpl w:val="8C3EC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ED20703"/>
    <w:multiLevelType w:val="hybridMultilevel"/>
    <w:tmpl w:val="632E72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0B67EAE"/>
    <w:multiLevelType w:val="hybridMultilevel"/>
    <w:tmpl w:val="A1384DDA"/>
    <w:lvl w:ilvl="0" w:tplc="34982E90">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8" w15:restartNumberingAfterBreak="0">
    <w:nsid w:val="6CDE5385"/>
    <w:multiLevelType w:val="hybridMultilevel"/>
    <w:tmpl w:val="0F8EFF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DE65950"/>
    <w:multiLevelType w:val="hybridMultilevel"/>
    <w:tmpl w:val="381E2A46"/>
    <w:lvl w:ilvl="0" w:tplc="0186CB2E">
      <w:start w:val="5"/>
      <w:numFmt w:val="bullet"/>
      <w:lvlText w:val="-"/>
      <w:lvlJc w:val="left"/>
      <w:pPr>
        <w:ind w:left="1069" w:hanging="360"/>
      </w:pPr>
      <w:rPr>
        <w:rFonts w:ascii="Calibri" w:eastAsia="Calibri" w:hAnsi="Calibri" w:cs="Calibr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7"/>
  </w:num>
  <w:num w:numId="12">
    <w:abstractNumId w:val="11"/>
  </w:num>
  <w:num w:numId="13">
    <w:abstractNumId w:val="12"/>
  </w:num>
  <w:num w:numId="14">
    <w:abstractNumId w:val="18"/>
  </w:num>
  <w:num w:numId="15">
    <w:abstractNumId w:val="13"/>
  </w:num>
  <w:num w:numId="16">
    <w:abstractNumId w:val="16"/>
  </w:num>
  <w:num w:numId="17">
    <w:abstractNumId w:val="14"/>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5"/>
  </w:num>
  <w:num w:numId="25">
    <w:abstractNumId w:val="19"/>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ugdiwine Burtschell">
    <w15:presenceInfo w15:providerId="AD" w15:userId="S-1-5-21-4145820125-1267106944-2403979137-16532"/>
  </w15:person>
  <w15:person w15:author="elise huchard">
    <w15:presenceInfo w15:providerId="AD" w15:userId="S-1-5-21-4145820125-1267106944-2403979137-21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3C4"/>
    <w:rsid w:val="000014D9"/>
    <w:rsid w:val="00001622"/>
    <w:rsid w:val="00001B46"/>
    <w:rsid w:val="00002989"/>
    <w:rsid w:val="00002D3F"/>
    <w:rsid w:val="000044F4"/>
    <w:rsid w:val="00005674"/>
    <w:rsid w:val="00005835"/>
    <w:rsid w:val="00006231"/>
    <w:rsid w:val="00007BEC"/>
    <w:rsid w:val="00010403"/>
    <w:rsid w:val="00010B47"/>
    <w:rsid w:val="0001247A"/>
    <w:rsid w:val="00014339"/>
    <w:rsid w:val="00017094"/>
    <w:rsid w:val="00020156"/>
    <w:rsid w:val="00021D20"/>
    <w:rsid w:val="00023CDC"/>
    <w:rsid w:val="00024320"/>
    <w:rsid w:val="0002634B"/>
    <w:rsid w:val="00032496"/>
    <w:rsid w:val="000330A0"/>
    <w:rsid w:val="00033330"/>
    <w:rsid w:val="000334F3"/>
    <w:rsid w:val="00033D2B"/>
    <w:rsid w:val="000350F7"/>
    <w:rsid w:val="00035D5B"/>
    <w:rsid w:val="00036742"/>
    <w:rsid w:val="00041834"/>
    <w:rsid w:val="00043EEA"/>
    <w:rsid w:val="000448C9"/>
    <w:rsid w:val="000468C2"/>
    <w:rsid w:val="0004732A"/>
    <w:rsid w:val="00050DC8"/>
    <w:rsid w:val="00057412"/>
    <w:rsid w:val="00061062"/>
    <w:rsid w:val="000612F6"/>
    <w:rsid w:val="00063E54"/>
    <w:rsid w:val="0006531C"/>
    <w:rsid w:val="00065B4F"/>
    <w:rsid w:val="00070C14"/>
    <w:rsid w:val="0007328F"/>
    <w:rsid w:val="000738C5"/>
    <w:rsid w:val="00073978"/>
    <w:rsid w:val="0007418D"/>
    <w:rsid w:val="00074AAE"/>
    <w:rsid w:val="00074E20"/>
    <w:rsid w:val="00075238"/>
    <w:rsid w:val="00075CFA"/>
    <w:rsid w:val="0007756C"/>
    <w:rsid w:val="00080072"/>
    <w:rsid w:val="000800E7"/>
    <w:rsid w:val="000809F4"/>
    <w:rsid w:val="000818A1"/>
    <w:rsid w:val="00082920"/>
    <w:rsid w:val="00085044"/>
    <w:rsid w:val="000878C4"/>
    <w:rsid w:val="00087E16"/>
    <w:rsid w:val="000A0C49"/>
    <w:rsid w:val="000A0D20"/>
    <w:rsid w:val="000A7861"/>
    <w:rsid w:val="000B1027"/>
    <w:rsid w:val="000B2208"/>
    <w:rsid w:val="000B3161"/>
    <w:rsid w:val="000B3605"/>
    <w:rsid w:val="000B47AB"/>
    <w:rsid w:val="000B4E1B"/>
    <w:rsid w:val="000B680A"/>
    <w:rsid w:val="000C16AA"/>
    <w:rsid w:val="000C3CF1"/>
    <w:rsid w:val="000C4267"/>
    <w:rsid w:val="000C4755"/>
    <w:rsid w:val="000C47ED"/>
    <w:rsid w:val="000C51C5"/>
    <w:rsid w:val="000C5E58"/>
    <w:rsid w:val="000C5F4F"/>
    <w:rsid w:val="000C7AD9"/>
    <w:rsid w:val="000D3442"/>
    <w:rsid w:val="000D3DA5"/>
    <w:rsid w:val="000D3F09"/>
    <w:rsid w:val="000D4726"/>
    <w:rsid w:val="000D4874"/>
    <w:rsid w:val="000D5EC4"/>
    <w:rsid w:val="000D6C83"/>
    <w:rsid w:val="000D7278"/>
    <w:rsid w:val="000D7CCC"/>
    <w:rsid w:val="000D7D79"/>
    <w:rsid w:val="000E1A04"/>
    <w:rsid w:val="000E4B4B"/>
    <w:rsid w:val="000E564C"/>
    <w:rsid w:val="000E59D6"/>
    <w:rsid w:val="000E5E87"/>
    <w:rsid w:val="000F1D65"/>
    <w:rsid w:val="000F1D83"/>
    <w:rsid w:val="000F382D"/>
    <w:rsid w:val="000F6CF7"/>
    <w:rsid w:val="000F74CB"/>
    <w:rsid w:val="001004EE"/>
    <w:rsid w:val="001026AD"/>
    <w:rsid w:val="00104C92"/>
    <w:rsid w:val="00110876"/>
    <w:rsid w:val="001110FA"/>
    <w:rsid w:val="00111C06"/>
    <w:rsid w:val="00111CA7"/>
    <w:rsid w:val="00113757"/>
    <w:rsid w:val="00113926"/>
    <w:rsid w:val="00113CA8"/>
    <w:rsid w:val="00113E11"/>
    <w:rsid w:val="001153C4"/>
    <w:rsid w:val="00120F1D"/>
    <w:rsid w:val="00122013"/>
    <w:rsid w:val="001223CB"/>
    <w:rsid w:val="00123076"/>
    <w:rsid w:val="001234C0"/>
    <w:rsid w:val="00123B5C"/>
    <w:rsid w:val="00125E4B"/>
    <w:rsid w:val="00130DF0"/>
    <w:rsid w:val="001313B3"/>
    <w:rsid w:val="0013143E"/>
    <w:rsid w:val="00131799"/>
    <w:rsid w:val="00133F19"/>
    <w:rsid w:val="00134853"/>
    <w:rsid w:val="00137576"/>
    <w:rsid w:val="001410B8"/>
    <w:rsid w:val="001418C3"/>
    <w:rsid w:val="00144E5A"/>
    <w:rsid w:val="00144FD9"/>
    <w:rsid w:val="00146DD1"/>
    <w:rsid w:val="00150ABC"/>
    <w:rsid w:val="0015254F"/>
    <w:rsid w:val="0015290B"/>
    <w:rsid w:val="0015601E"/>
    <w:rsid w:val="0015647F"/>
    <w:rsid w:val="00157A80"/>
    <w:rsid w:val="001600DC"/>
    <w:rsid w:val="00160105"/>
    <w:rsid w:val="00161636"/>
    <w:rsid w:val="00161F0F"/>
    <w:rsid w:val="0016253D"/>
    <w:rsid w:val="001628C1"/>
    <w:rsid w:val="00163672"/>
    <w:rsid w:val="001655DF"/>
    <w:rsid w:val="00165F36"/>
    <w:rsid w:val="001660F0"/>
    <w:rsid w:val="00167363"/>
    <w:rsid w:val="00171062"/>
    <w:rsid w:val="001715E6"/>
    <w:rsid w:val="00171E44"/>
    <w:rsid w:val="001728EB"/>
    <w:rsid w:val="00173621"/>
    <w:rsid w:val="00176B69"/>
    <w:rsid w:val="00177097"/>
    <w:rsid w:val="00180AAE"/>
    <w:rsid w:val="00181D27"/>
    <w:rsid w:val="00183541"/>
    <w:rsid w:val="001869AE"/>
    <w:rsid w:val="00187B70"/>
    <w:rsid w:val="00191573"/>
    <w:rsid w:val="001957CE"/>
    <w:rsid w:val="0019664D"/>
    <w:rsid w:val="00196678"/>
    <w:rsid w:val="001A091E"/>
    <w:rsid w:val="001A217B"/>
    <w:rsid w:val="001A3138"/>
    <w:rsid w:val="001A3694"/>
    <w:rsid w:val="001B5BC9"/>
    <w:rsid w:val="001B7C5B"/>
    <w:rsid w:val="001C0334"/>
    <w:rsid w:val="001C10DF"/>
    <w:rsid w:val="001C16CE"/>
    <w:rsid w:val="001C1DA4"/>
    <w:rsid w:val="001C5A90"/>
    <w:rsid w:val="001C5F2F"/>
    <w:rsid w:val="001C7FA7"/>
    <w:rsid w:val="001D0870"/>
    <w:rsid w:val="001D0B7B"/>
    <w:rsid w:val="001D0F0B"/>
    <w:rsid w:val="001D19CB"/>
    <w:rsid w:val="001D434F"/>
    <w:rsid w:val="001D5756"/>
    <w:rsid w:val="001D6138"/>
    <w:rsid w:val="001D668E"/>
    <w:rsid w:val="001D71BE"/>
    <w:rsid w:val="001D7379"/>
    <w:rsid w:val="001E1A0F"/>
    <w:rsid w:val="001E1C84"/>
    <w:rsid w:val="001E653F"/>
    <w:rsid w:val="001E6D20"/>
    <w:rsid w:val="001E7C7D"/>
    <w:rsid w:val="001F21A3"/>
    <w:rsid w:val="001F22DF"/>
    <w:rsid w:val="001F2CB6"/>
    <w:rsid w:val="001F3912"/>
    <w:rsid w:val="001F45C0"/>
    <w:rsid w:val="001F5A4F"/>
    <w:rsid w:val="001F5E62"/>
    <w:rsid w:val="00202EEC"/>
    <w:rsid w:val="00204842"/>
    <w:rsid w:val="00206A12"/>
    <w:rsid w:val="0021108D"/>
    <w:rsid w:val="0021498C"/>
    <w:rsid w:val="002155B0"/>
    <w:rsid w:val="00215873"/>
    <w:rsid w:val="0021599B"/>
    <w:rsid w:val="002165C8"/>
    <w:rsid w:val="0021754A"/>
    <w:rsid w:val="0021763D"/>
    <w:rsid w:val="00220C3C"/>
    <w:rsid w:val="00224B60"/>
    <w:rsid w:val="00225926"/>
    <w:rsid w:val="00225E26"/>
    <w:rsid w:val="002268AC"/>
    <w:rsid w:val="0022705F"/>
    <w:rsid w:val="00227144"/>
    <w:rsid w:val="00227401"/>
    <w:rsid w:val="0022772D"/>
    <w:rsid w:val="002353DF"/>
    <w:rsid w:val="002367DB"/>
    <w:rsid w:val="002429FB"/>
    <w:rsid w:val="00242B34"/>
    <w:rsid w:val="002430D9"/>
    <w:rsid w:val="00244874"/>
    <w:rsid w:val="002462A3"/>
    <w:rsid w:val="00250D87"/>
    <w:rsid w:val="00251D32"/>
    <w:rsid w:val="00251E32"/>
    <w:rsid w:val="00253052"/>
    <w:rsid w:val="00253767"/>
    <w:rsid w:val="00253E7F"/>
    <w:rsid w:val="0025407E"/>
    <w:rsid w:val="00255CA9"/>
    <w:rsid w:val="002565B0"/>
    <w:rsid w:val="00257A2F"/>
    <w:rsid w:val="00262F15"/>
    <w:rsid w:val="00263AD6"/>
    <w:rsid w:val="00266512"/>
    <w:rsid w:val="00266735"/>
    <w:rsid w:val="00266E0B"/>
    <w:rsid w:val="00270718"/>
    <w:rsid w:val="00272B86"/>
    <w:rsid w:val="00272F13"/>
    <w:rsid w:val="002731D1"/>
    <w:rsid w:val="00275957"/>
    <w:rsid w:val="002801FD"/>
    <w:rsid w:val="00280F3B"/>
    <w:rsid w:val="0028186B"/>
    <w:rsid w:val="00285E66"/>
    <w:rsid w:val="00290D92"/>
    <w:rsid w:val="00293209"/>
    <w:rsid w:val="0029409B"/>
    <w:rsid w:val="00294261"/>
    <w:rsid w:val="00297A09"/>
    <w:rsid w:val="002A00CF"/>
    <w:rsid w:val="002A0AD3"/>
    <w:rsid w:val="002A1B32"/>
    <w:rsid w:val="002A300C"/>
    <w:rsid w:val="002A3178"/>
    <w:rsid w:val="002A3328"/>
    <w:rsid w:val="002A3B82"/>
    <w:rsid w:val="002A68CE"/>
    <w:rsid w:val="002A767E"/>
    <w:rsid w:val="002A7B83"/>
    <w:rsid w:val="002B0C10"/>
    <w:rsid w:val="002B231C"/>
    <w:rsid w:val="002B31D7"/>
    <w:rsid w:val="002B4C98"/>
    <w:rsid w:val="002B4E79"/>
    <w:rsid w:val="002B6DD9"/>
    <w:rsid w:val="002B7262"/>
    <w:rsid w:val="002C0236"/>
    <w:rsid w:val="002C0784"/>
    <w:rsid w:val="002C0948"/>
    <w:rsid w:val="002C18B7"/>
    <w:rsid w:val="002C29EB"/>
    <w:rsid w:val="002C630C"/>
    <w:rsid w:val="002C7265"/>
    <w:rsid w:val="002D20D3"/>
    <w:rsid w:val="002D2929"/>
    <w:rsid w:val="002D3256"/>
    <w:rsid w:val="002D334F"/>
    <w:rsid w:val="002D3731"/>
    <w:rsid w:val="002D5DBC"/>
    <w:rsid w:val="002D7366"/>
    <w:rsid w:val="002D7D59"/>
    <w:rsid w:val="002E1687"/>
    <w:rsid w:val="002E16E0"/>
    <w:rsid w:val="002E28B4"/>
    <w:rsid w:val="002E2A51"/>
    <w:rsid w:val="002E46B5"/>
    <w:rsid w:val="002E7ACD"/>
    <w:rsid w:val="002F5A21"/>
    <w:rsid w:val="002F62D7"/>
    <w:rsid w:val="003011AE"/>
    <w:rsid w:val="00302CF0"/>
    <w:rsid w:val="00302D9B"/>
    <w:rsid w:val="00302F87"/>
    <w:rsid w:val="00304745"/>
    <w:rsid w:val="00306965"/>
    <w:rsid w:val="00307669"/>
    <w:rsid w:val="00311900"/>
    <w:rsid w:val="0031576E"/>
    <w:rsid w:val="00316244"/>
    <w:rsid w:val="00316846"/>
    <w:rsid w:val="00316974"/>
    <w:rsid w:val="0031718C"/>
    <w:rsid w:val="00317A93"/>
    <w:rsid w:val="00320A0F"/>
    <w:rsid w:val="0032174F"/>
    <w:rsid w:val="00325363"/>
    <w:rsid w:val="00326B97"/>
    <w:rsid w:val="00331C26"/>
    <w:rsid w:val="0033483F"/>
    <w:rsid w:val="0033485D"/>
    <w:rsid w:val="00334A33"/>
    <w:rsid w:val="00335703"/>
    <w:rsid w:val="00337337"/>
    <w:rsid w:val="00337D1E"/>
    <w:rsid w:val="0034048B"/>
    <w:rsid w:val="00340AD3"/>
    <w:rsid w:val="00341055"/>
    <w:rsid w:val="00341C06"/>
    <w:rsid w:val="0034306A"/>
    <w:rsid w:val="003431D1"/>
    <w:rsid w:val="003435D6"/>
    <w:rsid w:val="003440D9"/>
    <w:rsid w:val="003449EB"/>
    <w:rsid w:val="0034541E"/>
    <w:rsid w:val="00345771"/>
    <w:rsid w:val="00346DFB"/>
    <w:rsid w:val="003473F6"/>
    <w:rsid w:val="00350577"/>
    <w:rsid w:val="00350EC4"/>
    <w:rsid w:val="003524AE"/>
    <w:rsid w:val="0035396A"/>
    <w:rsid w:val="00353BF7"/>
    <w:rsid w:val="00353D81"/>
    <w:rsid w:val="00354999"/>
    <w:rsid w:val="00356ECF"/>
    <w:rsid w:val="00357763"/>
    <w:rsid w:val="0036116D"/>
    <w:rsid w:val="00361E08"/>
    <w:rsid w:val="00367543"/>
    <w:rsid w:val="00367CEA"/>
    <w:rsid w:val="00367E5A"/>
    <w:rsid w:val="003713AB"/>
    <w:rsid w:val="00371ADF"/>
    <w:rsid w:val="00372DBE"/>
    <w:rsid w:val="00373C4A"/>
    <w:rsid w:val="00374413"/>
    <w:rsid w:val="00375927"/>
    <w:rsid w:val="00375C81"/>
    <w:rsid w:val="00376A34"/>
    <w:rsid w:val="00377A2F"/>
    <w:rsid w:val="00381173"/>
    <w:rsid w:val="00381577"/>
    <w:rsid w:val="00382249"/>
    <w:rsid w:val="003829AB"/>
    <w:rsid w:val="00382EE3"/>
    <w:rsid w:val="003841EE"/>
    <w:rsid w:val="00385121"/>
    <w:rsid w:val="00387E95"/>
    <w:rsid w:val="003920AC"/>
    <w:rsid w:val="0039390B"/>
    <w:rsid w:val="00393D9A"/>
    <w:rsid w:val="0039436E"/>
    <w:rsid w:val="003957C4"/>
    <w:rsid w:val="003957ED"/>
    <w:rsid w:val="00397C98"/>
    <w:rsid w:val="003A0BB8"/>
    <w:rsid w:val="003A1D90"/>
    <w:rsid w:val="003A222E"/>
    <w:rsid w:val="003A4328"/>
    <w:rsid w:val="003B5895"/>
    <w:rsid w:val="003C28D8"/>
    <w:rsid w:val="003C3D6E"/>
    <w:rsid w:val="003D03DE"/>
    <w:rsid w:val="003D0915"/>
    <w:rsid w:val="003D1AD3"/>
    <w:rsid w:val="003D1E9F"/>
    <w:rsid w:val="003D2E50"/>
    <w:rsid w:val="003D5003"/>
    <w:rsid w:val="003D7115"/>
    <w:rsid w:val="003E0129"/>
    <w:rsid w:val="003E0D93"/>
    <w:rsid w:val="003E283D"/>
    <w:rsid w:val="003E2FFF"/>
    <w:rsid w:val="003E4B11"/>
    <w:rsid w:val="003E52EA"/>
    <w:rsid w:val="003E56E9"/>
    <w:rsid w:val="003E614C"/>
    <w:rsid w:val="003F132A"/>
    <w:rsid w:val="003F3686"/>
    <w:rsid w:val="003F6B5C"/>
    <w:rsid w:val="004015BD"/>
    <w:rsid w:val="00401DF3"/>
    <w:rsid w:val="00402B32"/>
    <w:rsid w:val="00403BDB"/>
    <w:rsid w:val="0040490C"/>
    <w:rsid w:val="004053D4"/>
    <w:rsid w:val="00405CF4"/>
    <w:rsid w:val="00406920"/>
    <w:rsid w:val="00410036"/>
    <w:rsid w:val="004119D0"/>
    <w:rsid w:val="00411B87"/>
    <w:rsid w:val="00411E68"/>
    <w:rsid w:val="00411F93"/>
    <w:rsid w:val="00417468"/>
    <w:rsid w:val="0042082D"/>
    <w:rsid w:val="00421AB4"/>
    <w:rsid w:val="0042375D"/>
    <w:rsid w:val="00424A28"/>
    <w:rsid w:val="00427B25"/>
    <w:rsid w:val="004335B7"/>
    <w:rsid w:val="004367A3"/>
    <w:rsid w:val="00437294"/>
    <w:rsid w:val="0044005B"/>
    <w:rsid w:val="00440F4E"/>
    <w:rsid w:val="004410EB"/>
    <w:rsid w:val="00442A4A"/>
    <w:rsid w:val="004431BA"/>
    <w:rsid w:val="004475E2"/>
    <w:rsid w:val="00450DCA"/>
    <w:rsid w:val="00453AE8"/>
    <w:rsid w:val="004541D7"/>
    <w:rsid w:val="004570EA"/>
    <w:rsid w:val="004610FC"/>
    <w:rsid w:val="00465BE5"/>
    <w:rsid w:val="004672AA"/>
    <w:rsid w:val="004675E4"/>
    <w:rsid w:val="004717DB"/>
    <w:rsid w:val="00472281"/>
    <w:rsid w:val="00474ACB"/>
    <w:rsid w:val="00475C2C"/>
    <w:rsid w:val="00475DB7"/>
    <w:rsid w:val="00481878"/>
    <w:rsid w:val="004818DA"/>
    <w:rsid w:val="004828D9"/>
    <w:rsid w:val="0048383E"/>
    <w:rsid w:val="004857E1"/>
    <w:rsid w:val="00485B92"/>
    <w:rsid w:val="0048628E"/>
    <w:rsid w:val="004865D8"/>
    <w:rsid w:val="00491083"/>
    <w:rsid w:val="0049148A"/>
    <w:rsid w:val="004919A9"/>
    <w:rsid w:val="00492CD5"/>
    <w:rsid w:val="00493B79"/>
    <w:rsid w:val="00496804"/>
    <w:rsid w:val="004A17FC"/>
    <w:rsid w:val="004A1CBF"/>
    <w:rsid w:val="004A2DFA"/>
    <w:rsid w:val="004A38A4"/>
    <w:rsid w:val="004A450A"/>
    <w:rsid w:val="004A4C66"/>
    <w:rsid w:val="004A4D3E"/>
    <w:rsid w:val="004A5B83"/>
    <w:rsid w:val="004A762C"/>
    <w:rsid w:val="004A7FD6"/>
    <w:rsid w:val="004B21FA"/>
    <w:rsid w:val="004B38FD"/>
    <w:rsid w:val="004B39F2"/>
    <w:rsid w:val="004B3D89"/>
    <w:rsid w:val="004B464A"/>
    <w:rsid w:val="004B5BF6"/>
    <w:rsid w:val="004B711C"/>
    <w:rsid w:val="004C0115"/>
    <w:rsid w:val="004C0B6B"/>
    <w:rsid w:val="004C215F"/>
    <w:rsid w:val="004C468A"/>
    <w:rsid w:val="004C53E1"/>
    <w:rsid w:val="004C5904"/>
    <w:rsid w:val="004C5FB4"/>
    <w:rsid w:val="004C7D67"/>
    <w:rsid w:val="004C7F58"/>
    <w:rsid w:val="004D05D8"/>
    <w:rsid w:val="004D0E78"/>
    <w:rsid w:val="004D12AE"/>
    <w:rsid w:val="004D2289"/>
    <w:rsid w:val="004D48A0"/>
    <w:rsid w:val="004D64E5"/>
    <w:rsid w:val="004D6520"/>
    <w:rsid w:val="004D75C1"/>
    <w:rsid w:val="004D7AA2"/>
    <w:rsid w:val="004E02F1"/>
    <w:rsid w:val="004E5802"/>
    <w:rsid w:val="004E6C33"/>
    <w:rsid w:val="004E7FA8"/>
    <w:rsid w:val="004F0F35"/>
    <w:rsid w:val="004F18E6"/>
    <w:rsid w:val="004F233A"/>
    <w:rsid w:val="004F3FE5"/>
    <w:rsid w:val="004F5370"/>
    <w:rsid w:val="004F5773"/>
    <w:rsid w:val="004F6BCE"/>
    <w:rsid w:val="004F7188"/>
    <w:rsid w:val="005034E0"/>
    <w:rsid w:val="00503551"/>
    <w:rsid w:val="00506D9A"/>
    <w:rsid w:val="0051030C"/>
    <w:rsid w:val="0051337B"/>
    <w:rsid w:val="005136CF"/>
    <w:rsid w:val="00513C18"/>
    <w:rsid w:val="00513EC0"/>
    <w:rsid w:val="005165ED"/>
    <w:rsid w:val="00520955"/>
    <w:rsid w:val="00520FF0"/>
    <w:rsid w:val="005213F7"/>
    <w:rsid w:val="00522700"/>
    <w:rsid w:val="00522E15"/>
    <w:rsid w:val="00523ED1"/>
    <w:rsid w:val="00524502"/>
    <w:rsid w:val="00524CE1"/>
    <w:rsid w:val="00525C8E"/>
    <w:rsid w:val="00526EA8"/>
    <w:rsid w:val="00527732"/>
    <w:rsid w:val="00527AC5"/>
    <w:rsid w:val="00530EC9"/>
    <w:rsid w:val="0053166C"/>
    <w:rsid w:val="005339D8"/>
    <w:rsid w:val="00536423"/>
    <w:rsid w:val="0053730A"/>
    <w:rsid w:val="0053747C"/>
    <w:rsid w:val="00537CA9"/>
    <w:rsid w:val="00540304"/>
    <w:rsid w:val="005409CF"/>
    <w:rsid w:val="005413CD"/>
    <w:rsid w:val="00542407"/>
    <w:rsid w:val="005429AC"/>
    <w:rsid w:val="00542B7F"/>
    <w:rsid w:val="005445E4"/>
    <w:rsid w:val="00545453"/>
    <w:rsid w:val="005466FD"/>
    <w:rsid w:val="0055062F"/>
    <w:rsid w:val="00550D17"/>
    <w:rsid w:val="00552050"/>
    <w:rsid w:val="005525A3"/>
    <w:rsid w:val="00553307"/>
    <w:rsid w:val="005540D7"/>
    <w:rsid w:val="005543E7"/>
    <w:rsid w:val="0055523B"/>
    <w:rsid w:val="00556749"/>
    <w:rsid w:val="00557759"/>
    <w:rsid w:val="00561BDB"/>
    <w:rsid w:val="0056348C"/>
    <w:rsid w:val="00563496"/>
    <w:rsid w:val="00566AA0"/>
    <w:rsid w:val="0057030C"/>
    <w:rsid w:val="00573705"/>
    <w:rsid w:val="005746ED"/>
    <w:rsid w:val="005761BE"/>
    <w:rsid w:val="005773C0"/>
    <w:rsid w:val="00581F5E"/>
    <w:rsid w:val="0058283F"/>
    <w:rsid w:val="00582B3C"/>
    <w:rsid w:val="00583074"/>
    <w:rsid w:val="00584776"/>
    <w:rsid w:val="00584866"/>
    <w:rsid w:val="0058610D"/>
    <w:rsid w:val="005863FE"/>
    <w:rsid w:val="00587052"/>
    <w:rsid w:val="00590C63"/>
    <w:rsid w:val="00592314"/>
    <w:rsid w:val="00592D00"/>
    <w:rsid w:val="0059313F"/>
    <w:rsid w:val="005936A7"/>
    <w:rsid w:val="00595363"/>
    <w:rsid w:val="005959F6"/>
    <w:rsid w:val="00595BEC"/>
    <w:rsid w:val="005A014E"/>
    <w:rsid w:val="005A12E7"/>
    <w:rsid w:val="005A2AB7"/>
    <w:rsid w:val="005A4FBC"/>
    <w:rsid w:val="005A6315"/>
    <w:rsid w:val="005B06FD"/>
    <w:rsid w:val="005B2BAB"/>
    <w:rsid w:val="005B2BB5"/>
    <w:rsid w:val="005B3A57"/>
    <w:rsid w:val="005B3F67"/>
    <w:rsid w:val="005B3FDA"/>
    <w:rsid w:val="005B4540"/>
    <w:rsid w:val="005B47B4"/>
    <w:rsid w:val="005B5A9D"/>
    <w:rsid w:val="005C11D3"/>
    <w:rsid w:val="005C1794"/>
    <w:rsid w:val="005C258B"/>
    <w:rsid w:val="005C2BD9"/>
    <w:rsid w:val="005C2CFC"/>
    <w:rsid w:val="005C3F06"/>
    <w:rsid w:val="005C4C2C"/>
    <w:rsid w:val="005C5D0F"/>
    <w:rsid w:val="005C71A9"/>
    <w:rsid w:val="005D1FA3"/>
    <w:rsid w:val="005D4869"/>
    <w:rsid w:val="005D53B3"/>
    <w:rsid w:val="005D5BE8"/>
    <w:rsid w:val="005D728F"/>
    <w:rsid w:val="005D7B2E"/>
    <w:rsid w:val="005E0CF1"/>
    <w:rsid w:val="005E1812"/>
    <w:rsid w:val="005E23AE"/>
    <w:rsid w:val="005E47A6"/>
    <w:rsid w:val="005E5F1F"/>
    <w:rsid w:val="005E6F35"/>
    <w:rsid w:val="005E7166"/>
    <w:rsid w:val="005F09A9"/>
    <w:rsid w:val="005F2C0F"/>
    <w:rsid w:val="005F3FD2"/>
    <w:rsid w:val="005F4547"/>
    <w:rsid w:val="005F684F"/>
    <w:rsid w:val="00600085"/>
    <w:rsid w:val="0060293B"/>
    <w:rsid w:val="00605D22"/>
    <w:rsid w:val="00605EB0"/>
    <w:rsid w:val="006079BC"/>
    <w:rsid w:val="00607F54"/>
    <w:rsid w:val="006111EF"/>
    <w:rsid w:val="0061378D"/>
    <w:rsid w:val="0061491E"/>
    <w:rsid w:val="00614ED8"/>
    <w:rsid w:val="00614FB4"/>
    <w:rsid w:val="00616BB1"/>
    <w:rsid w:val="00621F15"/>
    <w:rsid w:val="00621FBE"/>
    <w:rsid w:val="00623817"/>
    <w:rsid w:val="00623B99"/>
    <w:rsid w:val="0062410F"/>
    <w:rsid w:val="00624E2E"/>
    <w:rsid w:val="006259B5"/>
    <w:rsid w:val="00625DA2"/>
    <w:rsid w:val="00626A37"/>
    <w:rsid w:val="006278E6"/>
    <w:rsid w:val="0063131E"/>
    <w:rsid w:val="006320EE"/>
    <w:rsid w:val="00632202"/>
    <w:rsid w:val="00633B2D"/>
    <w:rsid w:val="00634C86"/>
    <w:rsid w:val="00635EF9"/>
    <w:rsid w:val="00637126"/>
    <w:rsid w:val="00640C96"/>
    <w:rsid w:val="00641773"/>
    <w:rsid w:val="0065064F"/>
    <w:rsid w:val="00651847"/>
    <w:rsid w:val="00655DA3"/>
    <w:rsid w:val="00657E00"/>
    <w:rsid w:val="00665E69"/>
    <w:rsid w:val="00666AD1"/>
    <w:rsid w:val="00670F40"/>
    <w:rsid w:val="00671FF0"/>
    <w:rsid w:val="00673FA7"/>
    <w:rsid w:val="006748C3"/>
    <w:rsid w:val="00677384"/>
    <w:rsid w:val="00677418"/>
    <w:rsid w:val="00677715"/>
    <w:rsid w:val="006777C7"/>
    <w:rsid w:val="0068046D"/>
    <w:rsid w:val="0068077E"/>
    <w:rsid w:val="00680D91"/>
    <w:rsid w:val="00683BC1"/>
    <w:rsid w:val="00684127"/>
    <w:rsid w:val="006867AC"/>
    <w:rsid w:val="00686824"/>
    <w:rsid w:val="006900F5"/>
    <w:rsid w:val="00691109"/>
    <w:rsid w:val="00692090"/>
    <w:rsid w:val="006938C0"/>
    <w:rsid w:val="006951C4"/>
    <w:rsid w:val="00695711"/>
    <w:rsid w:val="0069686A"/>
    <w:rsid w:val="00696BD7"/>
    <w:rsid w:val="006A0C75"/>
    <w:rsid w:val="006A2791"/>
    <w:rsid w:val="006A2A65"/>
    <w:rsid w:val="006A3091"/>
    <w:rsid w:val="006A4456"/>
    <w:rsid w:val="006A4D6A"/>
    <w:rsid w:val="006A5223"/>
    <w:rsid w:val="006A60F4"/>
    <w:rsid w:val="006A6C5D"/>
    <w:rsid w:val="006A78EE"/>
    <w:rsid w:val="006B0651"/>
    <w:rsid w:val="006B0ED0"/>
    <w:rsid w:val="006B1621"/>
    <w:rsid w:val="006B1A9B"/>
    <w:rsid w:val="006B237B"/>
    <w:rsid w:val="006B26FF"/>
    <w:rsid w:val="006B34E1"/>
    <w:rsid w:val="006B4408"/>
    <w:rsid w:val="006B4B87"/>
    <w:rsid w:val="006B6B26"/>
    <w:rsid w:val="006C041D"/>
    <w:rsid w:val="006C0BA8"/>
    <w:rsid w:val="006C10C1"/>
    <w:rsid w:val="006C1B21"/>
    <w:rsid w:val="006C1C15"/>
    <w:rsid w:val="006C2126"/>
    <w:rsid w:val="006C2497"/>
    <w:rsid w:val="006C31AD"/>
    <w:rsid w:val="006C50B1"/>
    <w:rsid w:val="006C514A"/>
    <w:rsid w:val="006C561D"/>
    <w:rsid w:val="006C58CA"/>
    <w:rsid w:val="006C705D"/>
    <w:rsid w:val="006C789E"/>
    <w:rsid w:val="006D0328"/>
    <w:rsid w:val="006D25E7"/>
    <w:rsid w:val="006D5464"/>
    <w:rsid w:val="006D60E1"/>
    <w:rsid w:val="006D68A4"/>
    <w:rsid w:val="006D70BC"/>
    <w:rsid w:val="006E06E8"/>
    <w:rsid w:val="006E1AD2"/>
    <w:rsid w:val="006E1C98"/>
    <w:rsid w:val="006E29EE"/>
    <w:rsid w:val="006E35B2"/>
    <w:rsid w:val="006E5AAC"/>
    <w:rsid w:val="006E7CB8"/>
    <w:rsid w:val="006E7F46"/>
    <w:rsid w:val="006F0A99"/>
    <w:rsid w:val="006F0E52"/>
    <w:rsid w:val="006F14B7"/>
    <w:rsid w:val="006F19D1"/>
    <w:rsid w:val="006F27A6"/>
    <w:rsid w:val="006F2BDF"/>
    <w:rsid w:val="006F2DC7"/>
    <w:rsid w:val="006F2FC1"/>
    <w:rsid w:val="006F4360"/>
    <w:rsid w:val="006F43BF"/>
    <w:rsid w:val="006F526C"/>
    <w:rsid w:val="0070107C"/>
    <w:rsid w:val="00701DE7"/>
    <w:rsid w:val="007054A7"/>
    <w:rsid w:val="00706F26"/>
    <w:rsid w:val="00711B06"/>
    <w:rsid w:val="00711D56"/>
    <w:rsid w:val="00712FC9"/>
    <w:rsid w:val="00715207"/>
    <w:rsid w:val="00716B11"/>
    <w:rsid w:val="00717892"/>
    <w:rsid w:val="00717D39"/>
    <w:rsid w:val="00720662"/>
    <w:rsid w:val="0072358F"/>
    <w:rsid w:val="00730A83"/>
    <w:rsid w:val="00730B96"/>
    <w:rsid w:val="00731179"/>
    <w:rsid w:val="00731873"/>
    <w:rsid w:val="00732AE2"/>
    <w:rsid w:val="00740DCE"/>
    <w:rsid w:val="0074185D"/>
    <w:rsid w:val="0074471F"/>
    <w:rsid w:val="00744ED0"/>
    <w:rsid w:val="00745546"/>
    <w:rsid w:val="00746719"/>
    <w:rsid w:val="00746ED2"/>
    <w:rsid w:val="00751FF2"/>
    <w:rsid w:val="00752FC3"/>
    <w:rsid w:val="00753A19"/>
    <w:rsid w:val="00755DE4"/>
    <w:rsid w:val="00760AD6"/>
    <w:rsid w:val="00761A30"/>
    <w:rsid w:val="00761A3A"/>
    <w:rsid w:val="00762F0C"/>
    <w:rsid w:val="007636DD"/>
    <w:rsid w:val="0076555C"/>
    <w:rsid w:val="00766541"/>
    <w:rsid w:val="007668B0"/>
    <w:rsid w:val="00766DE1"/>
    <w:rsid w:val="007701CE"/>
    <w:rsid w:val="0077219F"/>
    <w:rsid w:val="0077297A"/>
    <w:rsid w:val="0077377F"/>
    <w:rsid w:val="0077567B"/>
    <w:rsid w:val="00777C8E"/>
    <w:rsid w:val="00780E45"/>
    <w:rsid w:val="00781502"/>
    <w:rsid w:val="0078184B"/>
    <w:rsid w:val="0078318A"/>
    <w:rsid w:val="00783415"/>
    <w:rsid w:val="00783D16"/>
    <w:rsid w:val="0078591F"/>
    <w:rsid w:val="00786CBD"/>
    <w:rsid w:val="007874C0"/>
    <w:rsid w:val="00787D29"/>
    <w:rsid w:val="007902C1"/>
    <w:rsid w:val="007907BE"/>
    <w:rsid w:val="007932E7"/>
    <w:rsid w:val="0079368D"/>
    <w:rsid w:val="0079577C"/>
    <w:rsid w:val="007A1261"/>
    <w:rsid w:val="007A1D0F"/>
    <w:rsid w:val="007A3056"/>
    <w:rsid w:val="007A3726"/>
    <w:rsid w:val="007A48AF"/>
    <w:rsid w:val="007A5CB3"/>
    <w:rsid w:val="007A612A"/>
    <w:rsid w:val="007B22CD"/>
    <w:rsid w:val="007B44B3"/>
    <w:rsid w:val="007B50FB"/>
    <w:rsid w:val="007B6123"/>
    <w:rsid w:val="007B7A4B"/>
    <w:rsid w:val="007B7F15"/>
    <w:rsid w:val="007C1E57"/>
    <w:rsid w:val="007C25FF"/>
    <w:rsid w:val="007C297C"/>
    <w:rsid w:val="007C53C9"/>
    <w:rsid w:val="007C7B44"/>
    <w:rsid w:val="007C7C5F"/>
    <w:rsid w:val="007D243A"/>
    <w:rsid w:val="007D3907"/>
    <w:rsid w:val="007D5149"/>
    <w:rsid w:val="007D6C7E"/>
    <w:rsid w:val="007D7C9F"/>
    <w:rsid w:val="007E02FC"/>
    <w:rsid w:val="007E60AF"/>
    <w:rsid w:val="007E7D7C"/>
    <w:rsid w:val="007F2598"/>
    <w:rsid w:val="007F467A"/>
    <w:rsid w:val="007F694D"/>
    <w:rsid w:val="007F78F0"/>
    <w:rsid w:val="007F7FE9"/>
    <w:rsid w:val="008000C1"/>
    <w:rsid w:val="00801DF8"/>
    <w:rsid w:val="00804DD5"/>
    <w:rsid w:val="00810043"/>
    <w:rsid w:val="00813943"/>
    <w:rsid w:val="00814656"/>
    <w:rsid w:val="00814E51"/>
    <w:rsid w:val="00815575"/>
    <w:rsid w:val="00816EF7"/>
    <w:rsid w:val="008173F9"/>
    <w:rsid w:val="00820F2C"/>
    <w:rsid w:val="0082187D"/>
    <w:rsid w:val="00821C27"/>
    <w:rsid w:val="00822810"/>
    <w:rsid w:val="00825359"/>
    <w:rsid w:val="00825F76"/>
    <w:rsid w:val="008274FB"/>
    <w:rsid w:val="008307D4"/>
    <w:rsid w:val="00830E0D"/>
    <w:rsid w:val="00830ED8"/>
    <w:rsid w:val="0083113D"/>
    <w:rsid w:val="00831FF0"/>
    <w:rsid w:val="0083557B"/>
    <w:rsid w:val="00835703"/>
    <w:rsid w:val="00836338"/>
    <w:rsid w:val="00836F1C"/>
    <w:rsid w:val="00837C03"/>
    <w:rsid w:val="00841868"/>
    <w:rsid w:val="0084507A"/>
    <w:rsid w:val="00845B1A"/>
    <w:rsid w:val="00846E4A"/>
    <w:rsid w:val="00847CFE"/>
    <w:rsid w:val="008507C7"/>
    <w:rsid w:val="00851A13"/>
    <w:rsid w:val="00852834"/>
    <w:rsid w:val="00854739"/>
    <w:rsid w:val="00855083"/>
    <w:rsid w:val="00855F45"/>
    <w:rsid w:val="008573C3"/>
    <w:rsid w:val="00860828"/>
    <w:rsid w:val="00861D85"/>
    <w:rsid w:val="008627AE"/>
    <w:rsid w:val="00862B67"/>
    <w:rsid w:val="00863264"/>
    <w:rsid w:val="00864B30"/>
    <w:rsid w:val="00864C4E"/>
    <w:rsid w:val="00865441"/>
    <w:rsid w:val="00865FED"/>
    <w:rsid w:val="00866E40"/>
    <w:rsid w:val="00870068"/>
    <w:rsid w:val="00870923"/>
    <w:rsid w:val="00870E9E"/>
    <w:rsid w:val="00871F17"/>
    <w:rsid w:val="00875068"/>
    <w:rsid w:val="00875D70"/>
    <w:rsid w:val="00881AF6"/>
    <w:rsid w:val="008821D8"/>
    <w:rsid w:val="0088334E"/>
    <w:rsid w:val="008857A7"/>
    <w:rsid w:val="00886AD4"/>
    <w:rsid w:val="0088791D"/>
    <w:rsid w:val="00892611"/>
    <w:rsid w:val="00893EB1"/>
    <w:rsid w:val="00894428"/>
    <w:rsid w:val="00894BAE"/>
    <w:rsid w:val="00895AAB"/>
    <w:rsid w:val="00897E50"/>
    <w:rsid w:val="00897E5B"/>
    <w:rsid w:val="008A1D6C"/>
    <w:rsid w:val="008A45E1"/>
    <w:rsid w:val="008A6CD5"/>
    <w:rsid w:val="008A7591"/>
    <w:rsid w:val="008B0B1E"/>
    <w:rsid w:val="008B268C"/>
    <w:rsid w:val="008B2957"/>
    <w:rsid w:val="008B2E2D"/>
    <w:rsid w:val="008B4854"/>
    <w:rsid w:val="008B55A6"/>
    <w:rsid w:val="008B60BC"/>
    <w:rsid w:val="008B640C"/>
    <w:rsid w:val="008B6E37"/>
    <w:rsid w:val="008C005A"/>
    <w:rsid w:val="008C02DA"/>
    <w:rsid w:val="008C181A"/>
    <w:rsid w:val="008C2689"/>
    <w:rsid w:val="008D05E6"/>
    <w:rsid w:val="008D096B"/>
    <w:rsid w:val="008D4046"/>
    <w:rsid w:val="008D4416"/>
    <w:rsid w:val="008D53B2"/>
    <w:rsid w:val="008D65AF"/>
    <w:rsid w:val="008D67D9"/>
    <w:rsid w:val="008E08C1"/>
    <w:rsid w:val="008E5CF0"/>
    <w:rsid w:val="008E728E"/>
    <w:rsid w:val="008F08DF"/>
    <w:rsid w:val="008F16F7"/>
    <w:rsid w:val="008F199C"/>
    <w:rsid w:val="008F1F4D"/>
    <w:rsid w:val="008F2860"/>
    <w:rsid w:val="008F2A2E"/>
    <w:rsid w:val="008F40EA"/>
    <w:rsid w:val="008F5E06"/>
    <w:rsid w:val="008F69EC"/>
    <w:rsid w:val="008F6C27"/>
    <w:rsid w:val="0090157A"/>
    <w:rsid w:val="00904DF6"/>
    <w:rsid w:val="00905A88"/>
    <w:rsid w:val="009142C0"/>
    <w:rsid w:val="00914530"/>
    <w:rsid w:val="00915DE9"/>
    <w:rsid w:val="00921313"/>
    <w:rsid w:val="00921A60"/>
    <w:rsid w:val="00922BBB"/>
    <w:rsid w:val="009279EF"/>
    <w:rsid w:val="0093079D"/>
    <w:rsid w:val="00937C34"/>
    <w:rsid w:val="00937F25"/>
    <w:rsid w:val="00940F8F"/>
    <w:rsid w:val="009421CF"/>
    <w:rsid w:val="009426A8"/>
    <w:rsid w:val="0094342C"/>
    <w:rsid w:val="00943C9D"/>
    <w:rsid w:val="009476E5"/>
    <w:rsid w:val="00947715"/>
    <w:rsid w:val="0095036D"/>
    <w:rsid w:val="009505C7"/>
    <w:rsid w:val="009519AB"/>
    <w:rsid w:val="00954C58"/>
    <w:rsid w:val="00956F3C"/>
    <w:rsid w:val="00960140"/>
    <w:rsid w:val="00960A29"/>
    <w:rsid w:val="00960D19"/>
    <w:rsid w:val="00960DDD"/>
    <w:rsid w:val="00961069"/>
    <w:rsid w:val="00961704"/>
    <w:rsid w:val="0096243D"/>
    <w:rsid w:val="00965814"/>
    <w:rsid w:val="00966378"/>
    <w:rsid w:val="00966AE7"/>
    <w:rsid w:val="00966CDB"/>
    <w:rsid w:val="0096703E"/>
    <w:rsid w:val="00967302"/>
    <w:rsid w:val="009678EF"/>
    <w:rsid w:val="00971005"/>
    <w:rsid w:val="009717A9"/>
    <w:rsid w:val="0097253D"/>
    <w:rsid w:val="00975D97"/>
    <w:rsid w:val="0097686F"/>
    <w:rsid w:val="00976BD5"/>
    <w:rsid w:val="00976FE0"/>
    <w:rsid w:val="00977F83"/>
    <w:rsid w:val="00980B8F"/>
    <w:rsid w:val="0098163F"/>
    <w:rsid w:val="009829A0"/>
    <w:rsid w:val="00984704"/>
    <w:rsid w:val="00984EE9"/>
    <w:rsid w:val="00987DBD"/>
    <w:rsid w:val="00987DEA"/>
    <w:rsid w:val="00990516"/>
    <w:rsid w:val="00995D45"/>
    <w:rsid w:val="00996442"/>
    <w:rsid w:val="009A08FF"/>
    <w:rsid w:val="009A325F"/>
    <w:rsid w:val="009A4DE5"/>
    <w:rsid w:val="009B038C"/>
    <w:rsid w:val="009B14BE"/>
    <w:rsid w:val="009B249A"/>
    <w:rsid w:val="009B3266"/>
    <w:rsid w:val="009B4DF4"/>
    <w:rsid w:val="009B5015"/>
    <w:rsid w:val="009B56E0"/>
    <w:rsid w:val="009B5ACB"/>
    <w:rsid w:val="009B62F6"/>
    <w:rsid w:val="009B7747"/>
    <w:rsid w:val="009C0DB2"/>
    <w:rsid w:val="009C2920"/>
    <w:rsid w:val="009C41A3"/>
    <w:rsid w:val="009C44BA"/>
    <w:rsid w:val="009C6AA2"/>
    <w:rsid w:val="009C7542"/>
    <w:rsid w:val="009D022D"/>
    <w:rsid w:val="009D1B93"/>
    <w:rsid w:val="009D4DF6"/>
    <w:rsid w:val="009D6A02"/>
    <w:rsid w:val="009E0EE6"/>
    <w:rsid w:val="009E244A"/>
    <w:rsid w:val="009E2778"/>
    <w:rsid w:val="009E45CB"/>
    <w:rsid w:val="009E676A"/>
    <w:rsid w:val="009F0D5B"/>
    <w:rsid w:val="009F330B"/>
    <w:rsid w:val="009F42D9"/>
    <w:rsid w:val="009F4CC3"/>
    <w:rsid w:val="009F54D2"/>
    <w:rsid w:val="00A00240"/>
    <w:rsid w:val="00A00CB3"/>
    <w:rsid w:val="00A07649"/>
    <w:rsid w:val="00A0791F"/>
    <w:rsid w:val="00A13F1E"/>
    <w:rsid w:val="00A17107"/>
    <w:rsid w:val="00A17709"/>
    <w:rsid w:val="00A2034D"/>
    <w:rsid w:val="00A22741"/>
    <w:rsid w:val="00A27457"/>
    <w:rsid w:val="00A2774C"/>
    <w:rsid w:val="00A30FD7"/>
    <w:rsid w:val="00A334F9"/>
    <w:rsid w:val="00A343A6"/>
    <w:rsid w:val="00A346E6"/>
    <w:rsid w:val="00A34B82"/>
    <w:rsid w:val="00A34CE4"/>
    <w:rsid w:val="00A34FC7"/>
    <w:rsid w:val="00A355A4"/>
    <w:rsid w:val="00A368E7"/>
    <w:rsid w:val="00A37361"/>
    <w:rsid w:val="00A37E95"/>
    <w:rsid w:val="00A42A90"/>
    <w:rsid w:val="00A4379C"/>
    <w:rsid w:val="00A43815"/>
    <w:rsid w:val="00A43EF5"/>
    <w:rsid w:val="00A455EC"/>
    <w:rsid w:val="00A47320"/>
    <w:rsid w:val="00A5071E"/>
    <w:rsid w:val="00A51025"/>
    <w:rsid w:val="00A60312"/>
    <w:rsid w:val="00A612D5"/>
    <w:rsid w:val="00A616E4"/>
    <w:rsid w:val="00A63179"/>
    <w:rsid w:val="00A63218"/>
    <w:rsid w:val="00A63A6C"/>
    <w:rsid w:val="00A63A87"/>
    <w:rsid w:val="00A63A8A"/>
    <w:rsid w:val="00A63F15"/>
    <w:rsid w:val="00A65641"/>
    <w:rsid w:val="00A65FBE"/>
    <w:rsid w:val="00A66077"/>
    <w:rsid w:val="00A66AB3"/>
    <w:rsid w:val="00A70871"/>
    <w:rsid w:val="00A71EA2"/>
    <w:rsid w:val="00A72422"/>
    <w:rsid w:val="00A73962"/>
    <w:rsid w:val="00A74372"/>
    <w:rsid w:val="00A758EE"/>
    <w:rsid w:val="00A75C35"/>
    <w:rsid w:val="00A761A6"/>
    <w:rsid w:val="00A81E70"/>
    <w:rsid w:val="00A82224"/>
    <w:rsid w:val="00A90EFF"/>
    <w:rsid w:val="00A910A2"/>
    <w:rsid w:val="00A9183C"/>
    <w:rsid w:val="00A91CA5"/>
    <w:rsid w:val="00A9270B"/>
    <w:rsid w:val="00A945F0"/>
    <w:rsid w:val="00AA29EC"/>
    <w:rsid w:val="00AA2B8B"/>
    <w:rsid w:val="00AA3659"/>
    <w:rsid w:val="00AA3933"/>
    <w:rsid w:val="00AA3CE0"/>
    <w:rsid w:val="00AA7DE7"/>
    <w:rsid w:val="00AA7E6D"/>
    <w:rsid w:val="00AB010C"/>
    <w:rsid w:val="00AB1334"/>
    <w:rsid w:val="00AB2F7B"/>
    <w:rsid w:val="00AB3975"/>
    <w:rsid w:val="00AB5056"/>
    <w:rsid w:val="00AB6C39"/>
    <w:rsid w:val="00AB7BDC"/>
    <w:rsid w:val="00AC08A8"/>
    <w:rsid w:val="00AC0F24"/>
    <w:rsid w:val="00AC1068"/>
    <w:rsid w:val="00AC1179"/>
    <w:rsid w:val="00AD1577"/>
    <w:rsid w:val="00AD2BE0"/>
    <w:rsid w:val="00AD2F3B"/>
    <w:rsid w:val="00AD35F1"/>
    <w:rsid w:val="00AD3797"/>
    <w:rsid w:val="00AE318F"/>
    <w:rsid w:val="00AE430D"/>
    <w:rsid w:val="00AE6723"/>
    <w:rsid w:val="00AE73CE"/>
    <w:rsid w:val="00AF07CE"/>
    <w:rsid w:val="00AF1302"/>
    <w:rsid w:val="00AF32B8"/>
    <w:rsid w:val="00AF5B29"/>
    <w:rsid w:val="00AF7293"/>
    <w:rsid w:val="00B0132E"/>
    <w:rsid w:val="00B02068"/>
    <w:rsid w:val="00B03F5A"/>
    <w:rsid w:val="00B0742A"/>
    <w:rsid w:val="00B144DC"/>
    <w:rsid w:val="00B145AF"/>
    <w:rsid w:val="00B1555A"/>
    <w:rsid w:val="00B17D4C"/>
    <w:rsid w:val="00B2127B"/>
    <w:rsid w:val="00B21F4F"/>
    <w:rsid w:val="00B23251"/>
    <w:rsid w:val="00B238CC"/>
    <w:rsid w:val="00B248C2"/>
    <w:rsid w:val="00B2648A"/>
    <w:rsid w:val="00B302BD"/>
    <w:rsid w:val="00B3044B"/>
    <w:rsid w:val="00B305DE"/>
    <w:rsid w:val="00B306CF"/>
    <w:rsid w:val="00B30F68"/>
    <w:rsid w:val="00B30F9F"/>
    <w:rsid w:val="00B32F58"/>
    <w:rsid w:val="00B330E7"/>
    <w:rsid w:val="00B40F39"/>
    <w:rsid w:val="00B43073"/>
    <w:rsid w:val="00B44F35"/>
    <w:rsid w:val="00B452C3"/>
    <w:rsid w:val="00B46F7E"/>
    <w:rsid w:val="00B47059"/>
    <w:rsid w:val="00B4708A"/>
    <w:rsid w:val="00B471AA"/>
    <w:rsid w:val="00B476DC"/>
    <w:rsid w:val="00B476E2"/>
    <w:rsid w:val="00B550B4"/>
    <w:rsid w:val="00B56EDD"/>
    <w:rsid w:val="00B6527A"/>
    <w:rsid w:val="00B6568E"/>
    <w:rsid w:val="00B66F70"/>
    <w:rsid w:val="00B70E0B"/>
    <w:rsid w:val="00B713BC"/>
    <w:rsid w:val="00B71B3E"/>
    <w:rsid w:val="00B72B3C"/>
    <w:rsid w:val="00B762C6"/>
    <w:rsid w:val="00B7638B"/>
    <w:rsid w:val="00B76730"/>
    <w:rsid w:val="00B76E59"/>
    <w:rsid w:val="00B801C5"/>
    <w:rsid w:val="00B81C57"/>
    <w:rsid w:val="00B81F90"/>
    <w:rsid w:val="00B84D1D"/>
    <w:rsid w:val="00B86F0F"/>
    <w:rsid w:val="00B875BF"/>
    <w:rsid w:val="00B87974"/>
    <w:rsid w:val="00B90170"/>
    <w:rsid w:val="00B91340"/>
    <w:rsid w:val="00B91705"/>
    <w:rsid w:val="00B935E6"/>
    <w:rsid w:val="00B951C5"/>
    <w:rsid w:val="00B95D0B"/>
    <w:rsid w:val="00BA0BC6"/>
    <w:rsid w:val="00BA2BDC"/>
    <w:rsid w:val="00BA5056"/>
    <w:rsid w:val="00BB1B27"/>
    <w:rsid w:val="00BC0999"/>
    <w:rsid w:val="00BC143D"/>
    <w:rsid w:val="00BC3369"/>
    <w:rsid w:val="00BC4003"/>
    <w:rsid w:val="00BC5E45"/>
    <w:rsid w:val="00BD1549"/>
    <w:rsid w:val="00BD2D6B"/>
    <w:rsid w:val="00BD7642"/>
    <w:rsid w:val="00BE0708"/>
    <w:rsid w:val="00BE080F"/>
    <w:rsid w:val="00BE0FDE"/>
    <w:rsid w:val="00BE43BB"/>
    <w:rsid w:val="00BE6477"/>
    <w:rsid w:val="00BE7704"/>
    <w:rsid w:val="00BF13F9"/>
    <w:rsid w:val="00BF14A3"/>
    <w:rsid w:val="00BF1561"/>
    <w:rsid w:val="00BF2FE4"/>
    <w:rsid w:val="00BF3C43"/>
    <w:rsid w:val="00BF460F"/>
    <w:rsid w:val="00BF5CA1"/>
    <w:rsid w:val="00BF62EA"/>
    <w:rsid w:val="00C0051E"/>
    <w:rsid w:val="00C007BE"/>
    <w:rsid w:val="00C0121F"/>
    <w:rsid w:val="00C01578"/>
    <w:rsid w:val="00C02FEB"/>
    <w:rsid w:val="00C0556D"/>
    <w:rsid w:val="00C06A64"/>
    <w:rsid w:val="00C071A9"/>
    <w:rsid w:val="00C10F1B"/>
    <w:rsid w:val="00C110A6"/>
    <w:rsid w:val="00C1282E"/>
    <w:rsid w:val="00C132E4"/>
    <w:rsid w:val="00C133AF"/>
    <w:rsid w:val="00C14FDA"/>
    <w:rsid w:val="00C15C92"/>
    <w:rsid w:val="00C16C94"/>
    <w:rsid w:val="00C172A9"/>
    <w:rsid w:val="00C23119"/>
    <w:rsid w:val="00C2480E"/>
    <w:rsid w:val="00C24911"/>
    <w:rsid w:val="00C2597D"/>
    <w:rsid w:val="00C30170"/>
    <w:rsid w:val="00C326A1"/>
    <w:rsid w:val="00C33103"/>
    <w:rsid w:val="00C34B4F"/>
    <w:rsid w:val="00C36FAD"/>
    <w:rsid w:val="00C371C5"/>
    <w:rsid w:val="00C4052E"/>
    <w:rsid w:val="00C40F25"/>
    <w:rsid w:val="00C42FE1"/>
    <w:rsid w:val="00C43BF2"/>
    <w:rsid w:val="00C44175"/>
    <w:rsid w:val="00C458D4"/>
    <w:rsid w:val="00C463BE"/>
    <w:rsid w:val="00C47507"/>
    <w:rsid w:val="00C50BAB"/>
    <w:rsid w:val="00C510A9"/>
    <w:rsid w:val="00C5118D"/>
    <w:rsid w:val="00C51761"/>
    <w:rsid w:val="00C52808"/>
    <w:rsid w:val="00C535DE"/>
    <w:rsid w:val="00C54486"/>
    <w:rsid w:val="00C57210"/>
    <w:rsid w:val="00C57729"/>
    <w:rsid w:val="00C60E35"/>
    <w:rsid w:val="00C61E8B"/>
    <w:rsid w:val="00C62C20"/>
    <w:rsid w:val="00C6771F"/>
    <w:rsid w:val="00C71413"/>
    <w:rsid w:val="00C74269"/>
    <w:rsid w:val="00C74507"/>
    <w:rsid w:val="00C75ECC"/>
    <w:rsid w:val="00C760E3"/>
    <w:rsid w:val="00C761CF"/>
    <w:rsid w:val="00C81F55"/>
    <w:rsid w:val="00C83F39"/>
    <w:rsid w:val="00C86CFF"/>
    <w:rsid w:val="00C91DFB"/>
    <w:rsid w:val="00C938ED"/>
    <w:rsid w:val="00C957E6"/>
    <w:rsid w:val="00C9608D"/>
    <w:rsid w:val="00C9680F"/>
    <w:rsid w:val="00C973B9"/>
    <w:rsid w:val="00C97E2A"/>
    <w:rsid w:val="00CA105F"/>
    <w:rsid w:val="00CA1EFC"/>
    <w:rsid w:val="00CA21A0"/>
    <w:rsid w:val="00CA23CE"/>
    <w:rsid w:val="00CA2EAD"/>
    <w:rsid w:val="00CA362B"/>
    <w:rsid w:val="00CA52D4"/>
    <w:rsid w:val="00CA5309"/>
    <w:rsid w:val="00CA6B98"/>
    <w:rsid w:val="00CA7C7D"/>
    <w:rsid w:val="00CB0A06"/>
    <w:rsid w:val="00CB1C39"/>
    <w:rsid w:val="00CB2116"/>
    <w:rsid w:val="00CB26B5"/>
    <w:rsid w:val="00CB28B4"/>
    <w:rsid w:val="00CB3817"/>
    <w:rsid w:val="00CB486A"/>
    <w:rsid w:val="00CB4DA0"/>
    <w:rsid w:val="00CB56A6"/>
    <w:rsid w:val="00CB7858"/>
    <w:rsid w:val="00CB7930"/>
    <w:rsid w:val="00CC22A6"/>
    <w:rsid w:val="00CC3A2B"/>
    <w:rsid w:val="00CC5382"/>
    <w:rsid w:val="00CC70E5"/>
    <w:rsid w:val="00CD2A75"/>
    <w:rsid w:val="00CD30D5"/>
    <w:rsid w:val="00CD4D1F"/>
    <w:rsid w:val="00CD50DF"/>
    <w:rsid w:val="00CE02A8"/>
    <w:rsid w:val="00CE0712"/>
    <w:rsid w:val="00CE0DFA"/>
    <w:rsid w:val="00CE2B63"/>
    <w:rsid w:val="00CE342D"/>
    <w:rsid w:val="00CE461C"/>
    <w:rsid w:val="00CE4CAC"/>
    <w:rsid w:val="00CE6AEA"/>
    <w:rsid w:val="00CE6CFE"/>
    <w:rsid w:val="00CE73B4"/>
    <w:rsid w:val="00CF09CD"/>
    <w:rsid w:val="00CF13B0"/>
    <w:rsid w:val="00CF29AA"/>
    <w:rsid w:val="00CF4524"/>
    <w:rsid w:val="00CF62FF"/>
    <w:rsid w:val="00CF6A28"/>
    <w:rsid w:val="00CF7756"/>
    <w:rsid w:val="00D000FA"/>
    <w:rsid w:val="00D0241F"/>
    <w:rsid w:val="00D03AC8"/>
    <w:rsid w:val="00D06485"/>
    <w:rsid w:val="00D06C87"/>
    <w:rsid w:val="00D07786"/>
    <w:rsid w:val="00D12001"/>
    <w:rsid w:val="00D12341"/>
    <w:rsid w:val="00D15313"/>
    <w:rsid w:val="00D20179"/>
    <w:rsid w:val="00D208C8"/>
    <w:rsid w:val="00D2208B"/>
    <w:rsid w:val="00D22112"/>
    <w:rsid w:val="00D232CE"/>
    <w:rsid w:val="00D261B0"/>
    <w:rsid w:val="00D3007F"/>
    <w:rsid w:val="00D311B6"/>
    <w:rsid w:val="00D34D3B"/>
    <w:rsid w:val="00D35986"/>
    <w:rsid w:val="00D36842"/>
    <w:rsid w:val="00D36892"/>
    <w:rsid w:val="00D36C09"/>
    <w:rsid w:val="00D378FE"/>
    <w:rsid w:val="00D405F7"/>
    <w:rsid w:val="00D44DE3"/>
    <w:rsid w:val="00D45A57"/>
    <w:rsid w:val="00D46178"/>
    <w:rsid w:val="00D4656A"/>
    <w:rsid w:val="00D50407"/>
    <w:rsid w:val="00D513A4"/>
    <w:rsid w:val="00D52C41"/>
    <w:rsid w:val="00D52CDE"/>
    <w:rsid w:val="00D5335E"/>
    <w:rsid w:val="00D534F9"/>
    <w:rsid w:val="00D611FF"/>
    <w:rsid w:val="00D622BA"/>
    <w:rsid w:val="00D6343B"/>
    <w:rsid w:val="00D63A57"/>
    <w:rsid w:val="00D6482E"/>
    <w:rsid w:val="00D66014"/>
    <w:rsid w:val="00D66527"/>
    <w:rsid w:val="00D67E0C"/>
    <w:rsid w:val="00D70AEE"/>
    <w:rsid w:val="00D71123"/>
    <w:rsid w:val="00D72EBF"/>
    <w:rsid w:val="00D73022"/>
    <w:rsid w:val="00D75E47"/>
    <w:rsid w:val="00D7632B"/>
    <w:rsid w:val="00D769A6"/>
    <w:rsid w:val="00D76FEC"/>
    <w:rsid w:val="00D8028A"/>
    <w:rsid w:val="00D81B89"/>
    <w:rsid w:val="00D83540"/>
    <w:rsid w:val="00D851BF"/>
    <w:rsid w:val="00D912A8"/>
    <w:rsid w:val="00D92294"/>
    <w:rsid w:val="00D94DED"/>
    <w:rsid w:val="00D94F46"/>
    <w:rsid w:val="00D956DF"/>
    <w:rsid w:val="00D97BC5"/>
    <w:rsid w:val="00DA03D5"/>
    <w:rsid w:val="00DA283F"/>
    <w:rsid w:val="00DA36A4"/>
    <w:rsid w:val="00DA3F93"/>
    <w:rsid w:val="00DA46A7"/>
    <w:rsid w:val="00DA4DA4"/>
    <w:rsid w:val="00DA4F19"/>
    <w:rsid w:val="00DA506E"/>
    <w:rsid w:val="00DA5F19"/>
    <w:rsid w:val="00DA6063"/>
    <w:rsid w:val="00DA6BA9"/>
    <w:rsid w:val="00DA7778"/>
    <w:rsid w:val="00DB053B"/>
    <w:rsid w:val="00DB11B1"/>
    <w:rsid w:val="00DB1420"/>
    <w:rsid w:val="00DB1442"/>
    <w:rsid w:val="00DB159A"/>
    <w:rsid w:val="00DB1A0A"/>
    <w:rsid w:val="00DB1A3A"/>
    <w:rsid w:val="00DB1B83"/>
    <w:rsid w:val="00DB2A20"/>
    <w:rsid w:val="00DB3533"/>
    <w:rsid w:val="00DB4C53"/>
    <w:rsid w:val="00DC1A35"/>
    <w:rsid w:val="00DC22B3"/>
    <w:rsid w:val="00DC3144"/>
    <w:rsid w:val="00DC394A"/>
    <w:rsid w:val="00DC3BD5"/>
    <w:rsid w:val="00DC45E7"/>
    <w:rsid w:val="00DC6F8A"/>
    <w:rsid w:val="00DC79FA"/>
    <w:rsid w:val="00DD0C74"/>
    <w:rsid w:val="00DD1256"/>
    <w:rsid w:val="00DD30CC"/>
    <w:rsid w:val="00DD391B"/>
    <w:rsid w:val="00DE080E"/>
    <w:rsid w:val="00DE29B7"/>
    <w:rsid w:val="00DE2A8D"/>
    <w:rsid w:val="00DE318A"/>
    <w:rsid w:val="00DE40E8"/>
    <w:rsid w:val="00DE42B0"/>
    <w:rsid w:val="00DE4693"/>
    <w:rsid w:val="00DE4CE2"/>
    <w:rsid w:val="00DE6A4C"/>
    <w:rsid w:val="00DF0BC9"/>
    <w:rsid w:val="00DF18BD"/>
    <w:rsid w:val="00DF214D"/>
    <w:rsid w:val="00DF320A"/>
    <w:rsid w:val="00E01791"/>
    <w:rsid w:val="00E017DD"/>
    <w:rsid w:val="00E020FE"/>
    <w:rsid w:val="00E0224B"/>
    <w:rsid w:val="00E03B4E"/>
    <w:rsid w:val="00E07DF9"/>
    <w:rsid w:val="00E12D4D"/>
    <w:rsid w:val="00E1305E"/>
    <w:rsid w:val="00E13822"/>
    <w:rsid w:val="00E14A65"/>
    <w:rsid w:val="00E24FCC"/>
    <w:rsid w:val="00E25A90"/>
    <w:rsid w:val="00E27651"/>
    <w:rsid w:val="00E35798"/>
    <w:rsid w:val="00E36BB2"/>
    <w:rsid w:val="00E36D20"/>
    <w:rsid w:val="00E40715"/>
    <w:rsid w:val="00E421C2"/>
    <w:rsid w:val="00E43AD0"/>
    <w:rsid w:val="00E45430"/>
    <w:rsid w:val="00E45D98"/>
    <w:rsid w:val="00E46CEA"/>
    <w:rsid w:val="00E51CF1"/>
    <w:rsid w:val="00E520D9"/>
    <w:rsid w:val="00E5394C"/>
    <w:rsid w:val="00E5502B"/>
    <w:rsid w:val="00E55828"/>
    <w:rsid w:val="00E5690E"/>
    <w:rsid w:val="00E61F3D"/>
    <w:rsid w:val="00E637BB"/>
    <w:rsid w:val="00E63EEB"/>
    <w:rsid w:val="00E64CD1"/>
    <w:rsid w:val="00E6558E"/>
    <w:rsid w:val="00E657D3"/>
    <w:rsid w:val="00E67050"/>
    <w:rsid w:val="00E6725E"/>
    <w:rsid w:val="00E70034"/>
    <w:rsid w:val="00E70A6C"/>
    <w:rsid w:val="00E710A2"/>
    <w:rsid w:val="00E718F1"/>
    <w:rsid w:val="00E72135"/>
    <w:rsid w:val="00E73430"/>
    <w:rsid w:val="00E73DAB"/>
    <w:rsid w:val="00E74739"/>
    <w:rsid w:val="00E74FC9"/>
    <w:rsid w:val="00E7779C"/>
    <w:rsid w:val="00E81543"/>
    <w:rsid w:val="00E843C4"/>
    <w:rsid w:val="00E84909"/>
    <w:rsid w:val="00E85F94"/>
    <w:rsid w:val="00E90B83"/>
    <w:rsid w:val="00E91665"/>
    <w:rsid w:val="00E938BA"/>
    <w:rsid w:val="00E9409C"/>
    <w:rsid w:val="00E954B2"/>
    <w:rsid w:val="00E97864"/>
    <w:rsid w:val="00EA0B89"/>
    <w:rsid w:val="00EA19B9"/>
    <w:rsid w:val="00EA26A8"/>
    <w:rsid w:val="00EA32C8"/>
    <w:rsid w:val="00EA3FDB"/>
    <w:rsid w:val="00EA3FF4"/>
    <w:rsid w:val="00EA4FF0"/>
    <w:rsid w:val="00EA5236"/>
    <w:rsid w:val="00EA6A34"/>
    <w:rsid w:val="00EB0586"/>
    <w:rsid w:val="00EB15BD"/>
    <w:rsid w:val="00EB562D"/>
    <w:rsid w:val="00EB592B"/>
    <w:rsid w:val="00EB7163"/>
    <w:rsid w:val="00EC134F"/>
    <w:rsid w:val="00EC14CF"/>
    <w:rsid w:val="00EC28C6"/>
    <w:rsid w:val="00EC46C2"/>
    <w:rsid w:val="00ED0278"/>
    <w:rsid w:val="00ED25BE"/>
    <w:rsid w:val="00ED628C"/>
    <w:rsid w:val="00ED65A3"/>
    <w:rsid w:val="00EE0DF8"/>
    <w:rsid w:val="00EE1712"/>
    <w:rsid w:val="00EE1A5E"/>
    <w:rsid w:val="00EE1F2A"/>
    <w:rsid w:val="00EE36CC"/>
    <w:rsid w:val="00EE60C4"/>
    <w:rsid w:val="00EE7614"/>
    <w:rsid w:val="00EE7DA9"/>
    <w:rsid w:val="00EF09C0"/>
    <w:rsid w:val="00EF10DD"/>
    <w:rsid w:val="00EF1659"/>
    <w:rsid w:val="00EF318F"/>
    <w:rsid w:val="00EF3947"/>
    <w:rsid w:val="00EF49CE"/>
    <w:rsid w:val="00EF49D6"/>
    <w:rsid w:val="00EF76FF"/>
    <w:rsid w:val="00F00DD6"/>
    <w:rsid w:val="00F02B78"/>
    <w:rsid w:val="00F031BB"/>
    <w:rsid w:val="00F0355E"/>
    <w:rsid w:val="00F03A84"/>
    <w:rsid w:val="00F03FFD"/>
    <w:rsid w:val="00F049E2"/>
    <w:rsid w:val="00F049FC"/>
    <w:rsid w:val="00F04C9E"/>
    <w:rsid w:val="00F04EC0"/>
    <w:rsid w:val="00F06B30"/>
    <w:rsid w:val="00F11997"/>
    <w:rsid w:val="00F13774"/>
    <w:rsid w:val="00F1500A"/>
    <w:rsid w:val="00F15AEE"/>
    <w:rsid w:val="00F162FA"/>
    <w:rsid w:val="00F170DD"/>
    <w:rsid w:val="00F238F6"/>
    <w:rsid w:val="00F24162"/>
    <w:rsid w:val="00F244DD"/>
    <w:rsid w:val="00F31D22"/>
    <w:rsid w:val="00F33436"/>
    <w:rsid w:val="00F343B2"/>
    <w:rsid w:val="00F35087"/>
    <w:rsid w:val="00F3574E"/>
    <w:rsid w:val="00F369DE"/>
    <w:rsid w:val="00F379E3"/>
    <w:rsid w:val="00F37ED3"/>
    <w:rsid w:val="00F40D8B"/>
    <w:rsid w:val="00F442FA"/>
    <w:rsid w:val="00F44FB6"/>
    <w:rsid w:val="00F452BF"/>
    <w:rsid w:val="00F457A6"/>
    <w:rsid w:val="00F464F3"/>
    <w:rsid w:val="00F4721F"/>
    <w:rsid w:val="00F51917"/>
    <w:rsid w:val="00F52067"/>
    <w:rsid w:val="00F544CA"/>
    <w:rsid w:val="00F5556C"/>
    <w:rsid w:val="00F60B8E"/>
    <w:rsid w:val="00F62A99"/>
    <w:rsid w:val="00F64071"/>
    <w:rsid w:val="00F65687"/>
    <w:rsid w:val="00F703E4"/>
    <w:rsid w:val="00F70C8B"/>
    <w:rsid w:val="00F712AB"/>
    <w:rsid w:val="00F72ADA"/>
    <w:rsid w:val="00F75180"/>
    <w:rsid w:val="00F81BF5"/>
    <w:rsid w:val="00F82147"/>
    <w:rsid w:val="00F823EF"/>
    <w:rsid w:val="00F827E0"/>
    <w:rsid w:val="00F83C7F"/>
    <w:rsid w:val="00F861ED"/>
    <w:rsid w:val="00F86C0F"/>
    <w:rsid w:val="00F873E0"/>
    <w:rsid w:val="00F9357D"/>
    <w:rsid w:val="00F935FC"/>
    <w:rsid w:val="00F94E65"/>
    <w:rsid w:val="00F9513D"/>
    <w:rsid w:val="00F9592C"/>
    <w:rsid w:val="00F9669D"/>
    <w:rsid w:val="00F967FF"/>
    <w:rsid w:val="00FA1CA2"/>
    <w:rsid w:val="00FA2064"/>
    <w:rsid w:val="00FA48E5"/>
    <w:rsid w:val="00FA54C3"/>
    <w:rsid w:val="00FA5761"/>
    <w:rsid w:val="00FA5960"/>
    <w:rsid w:val="00FA5A34"/>
    <w:rsid w:val="00FA7D8E"/>
    <w:rsid w:val="00FB2DBC"/>
    <w:rsid w:val="00FB39F0"/>
    <w:rsid w:val="00FB58FA"/>
    <w:rsid w:val="00FB756E"/>
    <w:rsid w:val="00FC086F"/>
    <w:rsid w:val="00FC094F"/>
    <w:rsid w:val="00FC40F7"/>
    <w:rsid w:val="00FC7D77"/>
    <w:rsid w:val="00FD18C9"/>
    <w:rsid w:val="00FD1966"/>
    <w:rsid w:val="00FD37AB"/>
    <w:rsid w:val="00FD52C6"/>
    <w:rsid w:val="00FD61FA"/>
    <w:rsid w:val="00FE0E60"/>
    <w:rsid w:val="00FE1348"/>
    <w:rsid w:val="00FE253C"/>
    <w:rsid w:val="00FE2EA1"/>
    <w:rsid w:val="00FE3538"/>
    <w:rsid w:val="00FE6279"/>
    <w:rsid w:val="00FE78AC"/>
    <w:rsid w:val="00FF040A"/>
    <w:rsid w:val="00FF04D9"/>
    <w:rsid w:val="00FF38BD"/>
    <w:rsid w:val="00FF5A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2B5B0A"/>
  <w15:chartTrackingRefBased/>
  <w15:docId w15:val="{25064E00-D35D-428A-B1E8-8B0B8868A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4739"/>
    <w:pPr>
      <w:spacing w:after="0" w:line="480" w:lineRule="auto"/>
      <w:ind w:firstLine="709"/>
      <w:jc w:val="both"/>
    </w:pPr>
    <w:rPr>
      <w:rFonts w:eastAsia="Times New Roman" w:cs="Times New Roman"/>
      <w:sz w:val="21"/>
      <w:szCs w:val="24"/>
      <w:lang w:val="de-DE" w:eastAsia="de-DE"/>
    </w:rPr>
  </w:style>
  <w:style w:type="paragraph" w:styleId="Titre1">
    <w:name w:val="heading 1"/>
    <w:basedOn w:val="Normal"/>
    <w:next w:val="Normal"/>
    <w:link w:val="Titre1Car"/>
    <w:uiPriority w:val="9"/>
    <w:qFormat/>
    <w:rsid w:val="00B70E0B"/>
    <w:pPr>
      <w:keepNext/>
      <w:keepLines/>
      <w:spacing w:before="240" w:after="240"/>
      <w:jc w:val="center"/>
      <w:outlineLvl w:val="0"/>
    </w:pPr>
    <w:rPr>
      <w:rFonts w:eastAsiaTheme="majorEastAsia" w:cstheme="majorBidi"/>
      <w:b/>
      <w:sz w:val="24"/>
      <w:szCs w:val="32"/>
    </w:rPr>
  </w:style>
  <w:style w:type="paragraph" w:styleId="Titre2">
    <w:name w:val="heading 2"/>
    <w:basedOn w:val="Normal"/>
    <w:next w:val="Normal"/>
    <w:link w:val="Titre2Car"/>
    <w:qFormat/>
    <w:rsid w:val="00B70E0B"/>
    <w:pPr>
      <w:keepNext/>
      <w:spacing w:before="240" w:after="60"/>
      <w:outlineLvl w:val="1"/>
    </w:pPr>
    <w:rPr>
      <w:rFonts w:cs="Arial"/>
      <w:b/>
      <w:bCs/>
      <w:iCs/>
      <w:szCs w:val="28"/>
    </w:rPr>
  </w:style>
  <w:style w:type="paragraph" w:styleId="Titre3">
    <w:name w:val="heading 3"/>
    <w:basedOn w:val="Normal"/>
    <w:next w:val="Normal"/>
    <w:link w:val="Titre3Car"/>
    <w:uiPriority w:val="9"/>
    <w:unhideWhenUsed/>
    <w:qFormat/>
    <w:rsid w:val="00B70E0B"/>
    <w:pPr>
      <w:keepNext/>
      <w:keepLines/>
      <w:spacing w:before="40"/>
      <w:ind w:firstLine="0"/>
      <w:outlineLvl w:val="2"/>
    </w:pPr>
    <w:rPr>
      <w:rFonts w:eastAsiaTheme="majorEastAsia" w:cstheme="majorBidi"/>
      <w:i/>
    </w:rPr>
  </w:style>
  <w:style w:type="paragraph" w:styleId="Titre4">
    <w:name w:val="heading 4"/>
    <w:basedOn w:val="Normal"/>
    <w:next w:val="Normal"/>
    <w:link w:val="Titre4Car"/>
    <w:uiPriority w:val="9"/>
    <w:unhideWhenUsed/>
    <w:qFormat/>
    <w:rsid w:val="00E843C4"/>
    <w:pPr>
      <w:keepNext/>
      <w:keepLines/>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E843C4"/>
    <w:pPr>
      <w:keepNext/>
      <w:keepLines/>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E843C4"/>
    <w:pPr>
      <w:keepNext/>
      <w:keepLines/>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E843C4"/>
    <w:pPr>
      <w:keepNext/>
      <w:keepLines/>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E843C4"/>
    <w:pPr>
      <w:keepNext/>
      <w:keepLines/>
      <w:spacing w:before="40"/>
      <w:outlineLvl w:val="7"/>
    </w:pPr>
    <w:rPr>
      <w:rFonts w:asciiTheme="majorHAnsi" w:eastAsiaTheme="majorEastAsia" w:hAnsiTheme="majorHAnsi" w:cstheme="majorBidi"/>
      <w:color w:val="272727" w:themeColor="text1" w:themeTint="D8"/>
      <w:szCs w:val="21"/>
    </w:rPr>
  </w:style>
  <w:style w:type="paragraph" w:styleId="Titre9">
    <w:name w:val="heading 9"/>
    <w:basedOn w:val="Normal"/>
    <w:next w:val="Normal"/>
    <w:link w:val="Titre9Car"/>
    <w:uiPriority w:val="9"/>
    <w:semiHidden/>
    <w:unhideWhenUsed/>
    <w:qFormat/>
    <w:rsid w:val="00E843C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B70E0B"/>
    <w:rPr>
      <w:rFonts w:eastAsia="Times New Roman" w:cs="Arial"/>
      <w:b/>
      <w:bCs/>
      <w:iCs/>
      <w:sz w:val="21"/>
      <w:szCs w:val="28"/>
      <w:lang w:val="de-DE" w:eastAsia="de-DE"/>
    </w:rPr>
  </w:style>
  <w:style w:type="paragraph" w:styleId="Notedebasdepage">
    <w:name w:val="footnote text"/>
    <w:basedOn w:val="Normal"/>
    <w:link w:val="NotedebasdepageCar"/>
    <w:semiHidden/>
    <w:rsid w:val="00E843C4"/>
    <w:pPr>
      <w:spacing w:after="240"/>
    </w:pPr>
    <w:rPr>
      <w:sz w:val="20"/>
      <w:szCs w:val="20"/>
    </w:rPr>
  </w:style>
  <w:style w:type="character" w:customStyle="1" w:styleId="NotedebasdepageCar">
    <w:name w:val="Note de bas de page Car"/>
    <w:basedOn w:val="Policepardfaut"/>
    <w:link w:val="Notedebasdepage"/>
    <w:semiHidden/>
    <w:rsid w:val="00E843C4"/>
    <w:rPr>
      <w:rFonts w:ascii="Times New Roman" w:eastAsia="Times New Roman" w:hAnsi="Times New Roman" w:cs="Times New Roman"/>
      <w:sz w:val="20"/>
      <w:szCs w:val="20"/>
      <w:lang w:val="de-DE" w:eastAsia="de-DE"/>
    </w:rPr>
  </w:style>
  <w:style w:type="character" w:styleId="Appelnotedebasdep">
    <w:name w:val="footnote reference"/>
    <w:semiHidden/>
    <w:rsid w:val="00E843C4"/>
    <w:rPr>
      <w:rFonts w:cs="Times New Roman"/>
      <w:vertAlign w:val="superscript"/>
    </w:rPr>
  </w:style>
  <w:style w:type="character" w:styleId="Marquedecommentaire">
    <w:name w:val="annotation reference"/>
    <w:uiPriority w:val="99"/>
    <w:rsid w:val="00E843C4"/>
    <w:rPr>
      <w:rFonts w:cs="Times New Roman"/>
      <w:sz w:val="16"/>
      <w:szCs w:val="16"/>
    </w:rPr>
  </w:style>
  <w:style w:type="paragraph" w:customStyle="1" w:styleId="FormatvorlageZeilenabstand15Zeilen">
    <w:name w:val="Formatvorlage Zeilenabstand:  15 Zeilen"/>
    <w:basedOn w:val="Normal"/>
    <w:rsid w:val="00E843C4"/>
    <w:pPr>
      <w:spacing w:after="240" w:line="360" w:lineRule="auto"/>
    </w:pPr>
    <w:rPr>
      <w:sz w:val="24"/>
      <w:szCs w:val="20"/>
    </w:rPr>
  </w:style>
  <w:style w:type="paragraph" w:styleId="En-tte">
    <w:name w:val="header"/>
    <w:basedOn w:val="Normal"/>
    <w:link w:val="En-tteCar"/>
    <w:uiPriority w:val="99"/>
    <w:rsid w:val="00E843C4"/>
    <w:pPr>
      <w:tabs>
        <w:tab w:val="center" w:pos="4536"/>
        <w:tab w:val="right" w:pos="9072"/>
      </w:tabs>
    </w:pPr>
  </w:style>
  <w:style w:type="character" w:customStyle="1" w:styleId="En-tteCar">
    <w:name w:val="En-tête Car"/>
    <w:basedOn w:val="Policepardfaut"/>
    <w:link w:val="En-tte"/>
    <w:uiPriority w:val="99"/>
    <w:rsid w:val="00E843C4"/>
    <w:rPr>
      <w:rFonts w:ascii="Times New Roman" w:eastAsia="Times New Roman" w:hAnsi="Times New Roman" w:cs="Times New Roman"/>
      <w:szCs w:val="24"/>
      <w:lang w:val="de-DE" w:eastAsia="de-DE"/>
    </w:rPr>
  </w:style>
  <w:style w:type="character" w:styleId="Numrodepage">
    <w:name w:val="page number"/>
    <w:basedOn w:val="Policepardfaut"/>
    <w:rsid w:val="00E843C4"/>
  </w:style>
  <w:style w:type="paragraph" w:styleId="Commentaire">
    <w:name w:val="annotation text"/>
    <w:basedOn w:val="Normal"/>
    <w:link w:val="CommentaireCar"/>
    <w:uiPriority w:val="99"/>
    <w:unhideWhenUsed/>
    <w:rsid w:val="00E843C4"/>
    <w:pPr>
      <w:spacing w:after="160"/>
    </w:pPr>
    <w:rPr>
      <w:rFonts w:ascii="Calibri" w:eastAsia="Calibri" w:hAnsi="Calibri"/>
      <w:sz w:val="20"/>
      <w:szCs w:val="20"/>
      <w:lang w:val="fr-FR" w:eastAsia="en-US"/>
    </w:rPr>
  </w:style>
  <w:style w:type="character" w:customStyle="1" w:styleId="CommentaireCar">
    <w:name w:val="Commentaire Car"/>
    <w:basedOn w:val="Policepardfaut"/>
    <w:link w:val="Commentaire"/>
    <w:uiPriority w:val="99"/>
    <w:rsid w:val="00E843C4"/>
    <w:rPr>
      <w:rFonts w:ascii="Calibri" w:eastAsia="Calibri" w:hAnsi="Calibri" w:cs="Times New Roman"/>
      <w:sz w:val="20"/>
      <w:szCs w:val="20"/>
    </w:rPr>
  </w:style>
  <w:style w:type="paragraph" w:styleId="Textedebulles">
    <w:name w:val="Balloon Text"/>
    <w:basedOn w:val="Normal"/>
    <w:link w:val="TextedebullesCar"/>
    <w:uiPriority w:val="99"/>
    <w:semiHidden/>
    <w:unhideWhenUsed/>
    <w:rsid w:val="00E843C4"/>
    <w:rPr>
      <w:rFonts w:ascii="Segoe UI" w:hAnsi="Segoe UI" w:cs="Segoe UI"/>
      <w:sz w:val="18"/>
      <w:szCs w:val="18"/>
    </w:rPr>
  </w:style>
  <w:style w:type="character" w:customStyle="1" w:styleId="TextedebullesCar">
    <w:name w:val="Texte de bulles Car"/>
    <w:basedOn w:val="Policepardfaut"/>
    <w:link w:val="Textedebulles"/>
    <w:uiPriority w:val="99"/>
    <w:semiHidden/>
    <w:rsid w:val="00E843C4"/>
    <w:rPr>
      <w:rFonts w:ascii="Segoe UI" w:eastAsia="Times New Roman" w:hAnsi="Segoe UI" w:cs="Segoe UI"/>
      <w:sz w:val="18"/>
      <w:szCs w:val="18"/>
      <w:lang w:val="de-DE" w:eastAsia="de-DE"/>
    </w:rPr>
  </w:style>
  <w:style w:type="character" w:styleId="Numrodeligne">
    <w:name w:val="line number"/>
    <w:basedOn w:val="Policepardfaut"/>
    <w:uiPriority w:val="99"/>
    <w:semiHidden/>
    <w:unhideWhenUsed/>
    <w:rsid w:val="00E843C4"/>
  </w:style>
  <w:style w:type="character" w:customStyle="1" w:styleId="Titre1Car">
    <w:name w:val="Titre 1 Car"/>
    <w:basedOn w:val="Policepardfaut"/>
    <w:link w:val="Titre1"/>
    <w:uiPriority w:val="9"/>
    <w:rsid w:val="00B70E0B"/>
    <w:rPr>
      <w:rFonts w:eastAsiaTheme="majorEastAsia" w:cstheme="majorBidi"/>
      <w:b/>
      <w:sz w:val="24"/>
      <w:szCs w:val="32"/>
      <w:lang w:val="de-DE" w:eastAsia="de-DE"/>
    </w:rPr>
  </w:style>
  <w:style w:type="paragraph" w:styleId="En-ttedetabledesmatires">
    <w:name w:val="TOC Heading"/>
    <w:basedOn w:val="Titre1"/>
    <w:next w:val="Normal"/>
    <w:uiPriority w:val="39"/>
    <w:semiHidden/>
    <w:unhideWhenUsed/>
    <w:qFormat/>
    <w:rsid w:val="00E843C4"/>
    <w:pPr>
      <w:outlineLvl w:val="9"/>
    </w:pPr>
  </w:style>
  <w:style w:type="paragraph" w:styleId="Bibliographie">
    <w:name w:val="Bibliography"/>
    <w:basedOn w:val="Normal"/>
    <w:next w:val="Normal"/>
    <w:uiPriority w:val="37"/>
    <w:semiHidden/>
    <w:unhideWhenUsed/>
    <w:rsid w:val="00E843C4"/>
  </w:style>
  <w:style w:type="character" w:styleId="Titredulivre">
    <w:name w:val="Book Title"/>
    <w:basedOn w:val="Policepardfaut"/>
    <w:uiPriority w:val="33"/>
    <w:qFormat/>
    <w:rsid w:val="00E843C4"/>
    <w:rPr>
      <w:b/>
      <w:bCs/>
      <w:i/>
      <w:iCs/>
      <w:spacing w:val="5"/>
    </w:rPr>
  </w:style>
  <w:style w:type="character" w:styleId="Rfrenceintense">
    <w:name w:val="Intense Reference"/>
    <w:basedOn w:val="Policepardfaut"/>
    <w:uiPriority w:val="32"/>
    <w:qFormat/>
    <w:rsid w:val="00E843C4"/>
    <w:rPr>
      <w:b/>
      <w:bCs/>
      <w:smallCaps/>
      <w:color w:val="5B9BD5" w:themeColor="accent1"/>
      <w:spacing w:val="5"/>
    </w:rPr>
  </w:style>
  <w:style w:type="character" w:styleId="Rfrencelgre">
    <w:name w:val="Subtle Reference"/>
    <w:basedOn w:val="Policepardfaut"/>
    <w:uiPriority w:val="31"/>
    <w:qFormat/>
    <w:rsid w:val="00E843C4"/>
    <w:rPr>
      <w:smallCaps/>
      <w:color w:val="5A5A5A" w:themeColor="text1" w:themeTint="A5"/>
    </w:rPr>
  </w:style>
  <w:style w:type="character" w:styleId="Accentuationintense">
    <w:name w:val="Intense Emphasis"/>
    <w:basedOn w:val="Policepardfaut"/>
    <w:uiPriority w:val="21"/>
    <w:qFormat/>
    <w:rsid w:val="00E843C4"/>
    <w:rPr>
      <w:i/>
      <w:iCs/>
      <w:color w:val="5B9BD5" w:themeColor="accent1"/>
    </w:rPr>
  </w:style>
  <w:style w:type="character" w:styleId="Accentuationlgre">
    <w:name w:val="Subtle Emphasis"/>
    <w:basedOn w:val="Policepardfaut"/>
    <w:uiPriority w:val="19"/>
    <w:qFormat/>
    <w:rsid w:val="00E843C4"/>
    <w:rPr>
      <w:i/>
      <w:iCs/>
      <w:color w:val="404040" w:themeColor="text1" w:themeTint="BF"/>
    </w:rPr>
  </w:style>
  <w:style w:type="paragraph" w:styleId="Citationintense">
    <w:name w:val="Intense Quote"/>
    <w:basedOn w:val="Normal"/>
    <w:next w:val="Normal"/>
    <w:link w:val="CitationintenseCar"/>
    <w:uiPriority w:val="30"/>
    <w:qFormat/>
    <w:rsid w:val="00E843C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E843C4"/>
    <w:rPr>
      <w:rFonts w:ascii="Times New Roman" w:eastAsia="Times New Roman" w:hAnsi="Times New Roman" w:cs="Times New Roman"/>
      <w:i/>
      <w:iCs/>
      <w:color w:val="5B9BD5" w:themeColor="accent1"/>
      <w:szCs w:val="24"/>
      <w:lang w:val="de-DE" w:eastAsia="de-DE"/>
    </w:rPr>
  </w:style>
  <w:style w:type="paragraph" w:styleId="Citation">
    <w:name w:val="Quote"/>
    <w:basedOn w:val="Normal"/>
    <w:next w:val="Normal"/>
    <w:link w:val="CitationCar"/>
    <w:uiPriority w:val="29"/>
    <w:qFormat/>
    <w:rsid w:val="00E843C4"/>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E843C4"/>
    <w:rPr>
      <w:rFonts w:ascii="Times New Roman" w:eastAsia="Times New Roman" w:hAnsi="Times New Roman" w:cs="Times New Roman"/>
      <w:i/>
      <w:iCs/>
      <w:color w:val="404040" w:themeColor="text1" w:themeTint="BF"/>
      <w:szCs w:val="24"/>
      <w:lang w:val="de-DE" w:eastAsia="de-DE"/>
    </w:rPr>
  </w:style>
  <w:style w:type="paragraph" w:styleId="Paragraphedeliste">
    <w:name w:val="List Paragraph"/>
    <w:basedOn w:val="Normal"/>
    <w:uiPriority w:val="34"/>
    <w:qFormat/>
    <w:rsid w:val="00E843C4"/>
    <w:pPr>
      <w:ind w:left="720"/>
      <w:contextualSpacing/>
    </w:pPr>
  </w:style>
  <w:style w:type="table" w:styleId="Listemoyenne1-Accent1">
    <w:name w:val="Medium List 1 Accent 1"/>
    <w:basedOn w:val="TableauNormal"/>
    <w:uiPriority w:val="65"/>
    <w:semiHidden/>
    <w:unhideWhenUsed/>
    <w:rsid w:val="00E843C4"/>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Tramemoyenne2-Accent1">
    <w:name w:val="Medium Shading 2 Accent 1"/>
    <w:basedOn w:val="TableauNormal"/>
    <w:uiPriority w:val="64"/>
    <w:semiHidden/>
    <w:unhideWhenUsed/>
    <w:rsid w:val="00E843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1-Accent1">
    <w:name w:val="Medium Shading 1 Accent 1"/>
    <w:basedOn w:val="TableauNormal"/>
    <w:uiPriority w:val="63"/>
    <w:semiHidden/>
    <w:unhideWhenUsed/>
    <w:rsid w:val="00E843C4"/>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Grilleclaire-Accent1">
    <w:name w:val="Light Grid Accent 1"/>
    <w:basedOn w:val="TableauNormal"/>
    <w:uiPriority w:val="62"/>
    <w:semiHidden/>
    <w:unhideWhenUsed/>
    <w:rsid w:val="00E843C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steclaire-Accent1">
    <w:name w:val="Light List Accent 1"/>
    <w:basedOn w:val="TableauNormal"/>
    <w:uiPriority w:val="61"/>
    <w:semiHidden/>
    <w:unhideWhenUsed/>
    <w:rsid w:val="00E843C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Trameclaire-Accent1">
    <w:name w:val="Light Shading Accent 1"/>
    <w:basedOn w:val="TableauNormal"/>
    <w:uiPriority w:val="60"/>
    <w:semiHidden/>
    <w:unhideWhenUsed/>
    <w:rsid w:val="00E843C4"/>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Grillecouleur">
    <w:name w:val="Colorful Grid"/>
    <w:basedOn w:val="TableauNormal"/>
    <w:uiPriority w:val="73"/>
    <w:semiHidden/>
    <w:unhideWhenUsed/>
    <w:rsid w:val="00E843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ecouleur">
    <w:name w:val="Colorful List"/>
    <w:basedOn w:val="TableauNormal"/>
    <w:uiPriority w:val="72"/>
    <w:semiHidden/>
    <w:unhideWhenUsed/>
    <w:rsid w:val="00E843C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Tramecouleur">
    <w:name w:val="Colorful Shading"/>
    <w:basedOn w:val="TableauNormal"/>
    <w:uiPriority w:val="71"/>
    <w:semiHidden/>
    <w:unhideWhenUsed/>
    <w:rsid w:val="00E843C4"/>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Listefonce">
    <w:name w:val="Dark List"/>
    <w:basedOn w:val="TableauNormal"/>
    <w:uiPriority w:val="70"/>
    <w:semiHidden/>
    <w:unhideWhenUsed/>
    <w:rsid w:val="00E843C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Grillemoyenne3">
    <w:name w:val="Medium Grid 3"/>
    <w:basedOn w:val="TableauNormal"/>
    <w:uiPriority w:val="69"/>
    <w:semiHidden/>
    <w:unhideWhenUsed/>
    <w:rsid w:val="00E843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2">
    <w:name w:val="Medium Grid 2"/>
    <w:basedOn w:val="TableauNormal"/>
    <w:uiPriority w:val="68"/>
    <w:semiHidden/>
    <w:unhideWhenUsed/>
    <w:rsid w:val="00E843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1">
    <w:name w:val="Medium Grid 1"/>
    <w:basedOn w:val="TableauNormal"/>
    <w:uiPriority w:val="67"/>
    <w:semiHidden/>
    <w:unhideWhenUsed/>
    <w:rsid w:val="00E843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emoyenne2">
    <w:name w:val="Medium List 2"/>
    <w:basedOn w:val="TableauNormal"/>
    <w:uiPriority w:val="66"/>
    <w:semiHidden/>
    <w:unhideWhenUsed/>
    <w:rsid w:val="00E843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1">
    <w:name w:val="Medium List 1"/>
    <w:basedOn w:val="TableauNormal"/>
    <w:uiPriority w:val="65"/>
    <w:semiHidden/>
    <w:unhideWhenUsed/>
    <w:rsid w:val="00E843C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Tramemoyenne2">
    <w:name w:val="Medium Shading 2"/>
    <w:basedOn w:val="TableauNormal"/>
    <w:uiPriority w:val="64"/>
    <w:semiHidden/>
    <w:unhideWhenUsed/>
    <w:rsid w:val="00E843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1">
    <w:name w:val="Medium Shading 1"/>
    <w:basedOn w:val="TableauNormal"/>
    <w:uiPriority w:val="63"/>
    <w:semiHidden/>
    <w:unhideWhenUsed/>
    <w:rsid w:val="00E843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rilleclaire">
    <w:name w:val="Light Grid"/>
    <w:basedOn w:val="TableauNormal"/>
    <w:uiPriority w:val="62"/>
    <w:semiHidden/>
    <w:unhideWhenUsed/>
    <w:rsid w:val="00E843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eclaire">
    <w:name w:val="Light List"/>
    <w:basedOn w:val="TableauNormal"/>
    <w:uiPriority w:val="61"/>
    <w:semiHidden/>
    <w:unhideWhenUsed/>
    <w:rsid w:val="00E843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Ombrageclair">
    <w:name w:val="Light Shading"/>
    <w:basedOn w:val="TableauNormal"/>
    <w:uiPriority w:val="60"/>
    <w:semiHidden/>
    <w:unhideWhenUsed/>
    <w:rsid w:val="00E843C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ansinterligne">
    <w:name w:val="No Spacing"/>
    <w:uiPriority w:val="1"/>
    <w:qFormat/>
    <w:rsid w:val="00E843C4"/>
    <w:pPr>
      <w:spacing w:after="0" w:line="240" w:lineRule="auto"/>
    </w:pPr>
    <w:rPr>
      <w:rFonts w:ascii="Times New Roman" w:eastAsia="Times New Roman" w:hAnsi="Times New Roman" w:cs="Times New Roman"/>
      <w:szCs w:val="24"/>
      <w:lang w:val="de-DE" w:eastAsia="de-DE"/>
    </w:rPr>
  </w:style>
  <w:style w:type="character" w:styleId="VariableHTML">
    <w:name w:val="HTML Variable"/>
    <w:basedOn w:val="Policepardfaut"/>
    <w:uiPriority w:val="99"/>
    <w:semiHidden/>
    <w:unhideWhenUsed/>
    <w:rsid w:val="00E843C4"/>
    <w:rPr>
      <w:i/>
      <w:iCs/>
    </w:rPr>
  </w:style>
  <w:style w:type="character" w:styleId="MachinecrireHTML">
    <w:name w:val="HTML Typewriter"/>
    <w:basedOn w:val="Policepardfaut"/>
    <w:uiPriority w:val="99"/>
    <w:semiHidden/>
    <w:unhideWhenUsed/>
    <w:rsid w:val="00E843C4"/>
    <w:rPr>
      <w:rFonts w:ascii="Consolas" w:hAnsi="Consolas"/>
      <w:sz w:val="20"/>
      <w:szCs w:val="20"/>
    </w:rPr>
  </w:style>
  <w:style w:type="character" w:styleId="ExempleHTML">
    <w:name w:val="HTML Sample"/>
    <w:basedOn w:val="Policepardfaut"/>
    <w:uiPriority w:val="99"/>
    <w:semiHidden/>
    <w:unhideWhenUsed/>
    <w:rsid w:val="00E843C4"/>
    <w:rPr>
      <w:rFonts w:ascii="Consolas" w:hAnsi="Consolas"/>
      <w:sz w:val="24"/>
      <w:szCs w:val="24"/>
    </w:rPr>
  </w:style>
  <w:style w:type="paragraph" w:styleId="PrformatHTML">
    <w:name w:val="HTML Preformatted"/>
    <w:basedOn w:val="Normal"/>
    <w:link w:val="PrformatHTMLCar"/>
    <w:uiPriority w:val="99"/>
    <w:semiHidden/>
    <w:unhideWhenUsed/>
    <w:rsid w:val="00E843C4"/>
    <w:rPr>
      <w:rFonts w:ascii="Consolas" w:hAnsi="Consolas"/>
      <w:sz w:val="20"/>
      <w:szCs w:val="20"/>
    </w:rPr>
  </w:style>
  <w:style w:type="character" w:customStyle="1" w:styleId="PrformatHTMLCar">
    <w:name w:val="Préformaté HTML Car"/>
    <w:basedOn w:val="Policepardfaut"/>
    <w:link w:val="PrformatHTML"/>
    <w:uiPriority w:val="99"/>
    <w:semiHidden/>
    <w:rsid w:val="00E843C4"/>
    <w:rPr>
      <w:rFonts w:ascii="Consolas" w:eastAsia="Times New Roman" w:hAnsi="Consolas" w:cs="Times New Roman"/>
      <w:sz w:val="20"/>
      <w:szCs w:val="20"/>
      <w:lang w:val="de-DE" w:eastAsia="de-DE"/>
    </w:rPr>
  </w:style>
  <w:style w:type="character" w:styleId="ClavierHTML">
    <w:name w:val="HTML Keyboard"/>
    <w:basedOn w:val="Policepardfaut"/>
    <w:uiPriority w:val="99"/>
    <w:semiHidden/>
    <w:unhideWhenUsed/>
    <w:rsid w:val="00E843C4"/>
    <w:rPr>
      <w:rFonts w:ascii="Consolas" w:hAnsi="Consolas"/>
      <w:sz w:val="20"/>
      <w:szCs w:val="20"/>
    </w:rPr>
  </w:style>
  <w:style w:type="character" w:styleId="DfinitionHTML">
    <w:name w:val="HTML Definition"/>
    <w:basedOn w:val="Policepardfaut"/>
    <w:uiPriority w:val="99"/>
    <w:semiHidden/>
    <w:unhideWhenUsed/>
    <w:rsid w:val="00E843C4"/>
    <w:rPr>
      <w:i/>
      <w:iCs/>
    </w:rPr>
  </w:style>
  <w:style w:type="character" w:styleId="CodeHTML">
    <w:name w:val="HTML Code"/>
    <w:basedOn w:val="Policepardfaut"/>
    <w:uiPriority w:val="99"/>
    <w:semiHidden/>
    <w:unhideWhenUsed/>
    <w:rsid w:val="00E843C4"/>
    <w:rPr>
      <w:rFonts w:ascii="Consolas" w:hAnsi="Consolas"/>
      <w:sz w:val="20"/>
      <w:szCs w:val="20"/>
    </w:rPr>
  </w:style>
  <w:style w:type="character" w:styleId="CitationHTML">
    <w:name w:val="HTML Cite"/>
    <w:basedOn w:val="Policepardfaut"/>
    <w:uiPriority w:val="99"/>
    <w:semiHidden/>
    <w:unhideWhenUsed/>
    <w:rsid w:val="00E843C4"/>
    <w:rPr>
      <w:i/>
      <w:iCs/>
    </w:rPr>
  </w:style>
  <w:style w:type="paragraph" w:styleId="AdresseHTML">
    <w:name w:val="HTML Address"/>
    <w:basedOn w:val="Normal"/>
    <w:link w:val="AdresseHTMLCar"/>
    <w:uiPriority w:val="99"/>
    <w:semiHidden/>
    <w:unhideWhenUsed/>
    <w:rsid w:val="00E843C4"/>
    <w:rPr>
      <w:i/>
      <w:iCs/>
    </w:rPr>
  </w:style>
  <w:style w:type="character" w:customStyle="1" w:styleId="AdresseHTMLCar">
    <w:name w:val="Adresse HTML Car"/>
    <w:basedOn w:val="Policepardfaut"/>
    <w:link w:val="AdresseHTML"/>
    <w:uiPriority w:val="99"/>
    <w:semiHidden/>
    <w:rsid w:val="00E843C4"/>
    <w:rPr>
      <w:rFonts w:ascii="Times New Roman" w:eastAsia="Times New Roman" w:hAnsi="Times New Roman" w:cs="Times New Roman"/>
      <w:i/>
      <w:iCs/>
      <w:szCs w:val="24"/>
      <w:lang w:val="de-DE" w:eastAsia="de-DE"/>
    </w:rPr>
  </w:style>
  <w:style w:type="character" w:styleId="AcronymeHTML">
    <w:name w:val="HTML Acronym"/>
    <w:basedOn w:val="Policepardfaut"/>
    <w:uiPriority w:val="99"/>
    <w:semiHidden/>
    <w:unhideWhenUsed/>
    <w:rsid w:val="00E843C4"/>
  </w:style>
  <w:style w:type="paragraph" w:styleId="NormalWeb">
    <w:name w:val="Normal (Web)"/>
    <w:basedOn w:val="Normal"/>
    <w:uiPriority w:val="99"/>
    <w:unhideWhenUsed/>
    <w:rsid w:val="00E843C4"/>
    <w:rPr>
      <w:sz w:val="24"/>
    </w:rPr>
  </w:style>
  <w:style w:type="paragraph" w:styleId="Textebrut">
    <w:name w:val="Plain Text"/>
    <w:basedOn w:val="Normal"/>
    <w:link w:val="TextebrutCar"/>
    <w:uiPriority w:val="99"/>
    <w:semiHidden/>
    <w:unhideWhenUsed/>
    <w:rsid w:val="00E843C4"/>
    <w:rPr>
      <w:rFonts w:ascii="Consolas" w:hAnsi="Consolas"/>
      <w:szCs w:val="21"/>
    </w:rPr>
  </w:style>
  <w:style w:type="character" w:customStyle="1" w:styleId="TextebrutCar">
    <w:name w:val="Texte brut Car"/>
    <w:basedOn w:val="Policepardfaut"/>
    <w:link w:val="Textebrut"/>
    <w:uiPriority w:val="99"/>
    <w:semiHidden/>
    <w:rsid w:val="00E843C4"/>
    <w:rPr>
      <w:rFonts w:ascii="Consolas" w:eastAsia="Times New Roman" w:hAnsi="Consolas" w:cs="Times New Roman"/>
      <w:sz w:val="21"/>
      <w:szCs w:val="21"/>
      <w:lang w:val="de-DE" w:eastAsia="de-DE"/>
    </w:rPr>
  </w:style>
  <w:style w:type="paragraph" w:styleId="Explorateurdedocuments">
    <w:name w:val="Document Map"/>
    <w:basedOn w:val="Normal"/>
    <w:link w:val="ExplorateurdedocumentsCar"/>
    <w:uiPriority w:val="99"/>
    <w:semiHidden/>
    <w:unhideWhenUsed/>
    <w:rsid w:val="00E843C4"/>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E843C4"/>
    <w:rPr>
      <w:rFonts w:ascii="Segoe UI" w:eastAsia="Times New Roman" w:hAnsi="Segoe UI" w:cs="Segoe UI"/>
      <w:sz w:val="16"/>
      <w:szCs w:val="16"/>
      <w:lang w:val="de-DE" w:eastAsia="de-DE"/>
    </w:rPr>
  </w:style>
  <w:style w:type="character" w:styleId="Accentuation">
    <w:name w:val="Emphasis"/>
    <w:basedOn w:val="Policepardfaut"/>
    <w:uiPriority w:val="20"/>
    <w:qFormat/>
    <w:rsid w:val="00E843C4"/>
    <w:rPr>
      <w:i/>
      <w:iCs/>
    </w:rPr>
  </w:style>
  <w:style w:type="character" w:styleId="lev">
    <w:name w:val="Strong"/>
    <w:basedOn w:val="Policepardfaut"/>
    <w:uiPriority w:val="22"/>
    <w:qFormat/>
    <w:rsid w:val="00E843C4"/>
    <w:rPr>
      <w:b/>
      <w:bCs/>
    </w:rPr>
  </w:style>
  <w:style w:type="character" w:styleId="Lienhypertextesuivivisit">
    <w:name w:val="FollowedHyperlink"/>
    <w:basedOn w:val="Policepardfaut"/>
    <w:uiPriority w:val="99"/>
    <w:semiHidden/>
    <w:unhideWhenUsed/>
    <w:rsid w:val="00E843C4"/>
    <w:rPr>
      <w:color w:val="954F72" w:themeColor="followedHyperlink"/>
      <w:u w:val="single"/>
    </w:rPr>
  </w:style>
  <w:style w:type="character" w:styleId="Lienhypertexte">
    <w:name w:val="Hyperlink"/>
    <w:basedOn w:val="Policepardfaut"/>
    <w:uiPriority w:val="99"/>
    <w:unhideWhenUsed/>
    <w:rsid w:val="00E843C4"/>
    <w:rPr>
      <w:color w:val="0563C1" w:themeColor="hyperlink"/>
      <w:u w:val="single"/>
    </w:rPr>
  </w:style>
  <w:style w:type="paragraph" w:styleId="Normalcentr">
    <w:name w:val="Block Text"/>
    <w:basedOn w:val="Normal"/>
    <w:uiPriority w:val="99"/>
    <w:semiHidden/>
    <w:unhideWhenUsed/>
    <w:rsid w:val="00E843C4"/>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cstheme="minorBidi"/>
      <w:i/>
      <w:iCs/>
      <w:color w:val="5B9BD5" w:themeColor="accent1"/>
    </w:rPr>
  </w:style>
  <w:style w:type="paragraph" w:styleId="Retraitcorpsdetexte3">
    <w:name w:val="Body Text Indent 3"/>
    <w:basedOn w:val="Normal"/>
    <w:link w:val="Retraitcorpsdetexte3Car"/>
    <w:uiPriority w:val="99"/>
    <w:semiHidden/>
    <w:unhideWhenUsed/>
    <w:rsid w:val="00E843C4"/>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E843C4"/>
    <w:rPr>
      <w:rFonts w:ascii="Times New Roman" w:eastAsia="Times New Roman" w:hAnsi="Times New Roman" w:cs="Times New Roman"/>
      <w:sz w:val="16"/>
      <w:szCs w:val="16"/>
      <w:lang w:val="de-DE" w:eastAsia="de-DE"/>
    </w:rPr>
  </w:style>
  <w:style w:type="paragraph" w:styleId="Retraitcorpsdetexte2">
    <w:name w:val="Body Text Indent 2"/>
    <w:basedOn w:val="Normal"/>
    <w:link w:val="Retraitcorpsdetexte2Car"/>
    <w:uiPriority w:val="99"/>
    <w:semiHidden/>
    <w:unhideWhenUsed/>
    <w:rsid w:val="00E843C4"/>
    <w:pPr>
      <w:spacing w:after="120"/>
      <w:ind w:left="283"/>
    </w:pPr>
  </w:style>
  <w:style w:type="character" w:customStyle="1" w:styleId="Retraitcorpsdetexte2Car">
    <w:name w:val="Retrait corps de texte 2 Car"/>
    <w:basedOn w:val="Policepardfaut"/>
    <w:link w:val="Retraitcorpsdetexte2"/>
    <w:uiPriority w:val="99"/>
    <w:semiHidden/>
    <w:rsid w:val="00E843C4"/>
    <w:rPr>
      <w:rFonts w:ascii="Times New Roman" w:eastAsia="Times New Roman" w:hAnsi="Times New Roman" w:cs="Times New Roman"/>
      <w:szCs w:val="24"/>
      <w:lang w:val="de-DE" w:eastAsia="de-DE"/>
    </w:rPr>
  </w:style>
  <w:style w:type="paragraph" w:styleId="Corpsdetexte3">
    <w:name w:val="Body Text 3"/>
    <w:basedOn w:val="Normal"/>
    <w:link w:val="Corpsdetexte3Car"/>
    <w:uiPriority w:val="99"/>
    <w:semiHidden/>
    <w:unhideWhenUsed/>
    <w:rsid w:val="00E843C4"/>
    <w:pPr>
      <w:spacing w:after="120"/>
    </w:pPr>
    <w:rPr>
      <w:sz w:val="16"/>
      <w:szCs w:val="16"/>
    </w:rPr>
  </w:style>
  <w:style w:type="character" w:customStyle="1" w:styleId="Corpsdetexte3Car">
    <w:name w:val="Corps de texte 3 Car"/>
    <w:basedOn w:val="Policepardfaut"/>
    <w:link w:val="Corpsdetexte3"/>
    <w:uiPriority w:val="99"/>
    <w:semiHidden/>
    <w:rsid w:val="00E843C4"/>
    <w:rPr>
      <w:rFonts w:ascii="Times New Roman" w:eastAsia="Times New Roman" w:hAnsi="Times New Roman" w:cs="Times New Roman"/>
      <w:sz w:val="16"/>
      <w:szCs w:val="16"/>
      <w:lang w:val="de-DE" w:eastAsia="de-DE"/>
    </w:rPr>
  </w:style>
  <w:style w:type="paragraph" w:styleId="Corpsdetexte2">
    <w:name w:val="Body Text 2"/>
    <w:basedOn w:val="Normal"/>
    <w:link w:val="Corpsdetexte2Car"/>
    <w:uiPriority w:val="99"/>
    <w:semiHidden/>
    <w:unhideWhenUsed/>
    <w:rsid w:val="00E843C4"/>
    <w:pPr>
      <w:spacing w:after="120"/>
    </w:pPr>
  </w:style>
  <w:style w:type="character" w:customStyle="1" w:styleId="Corpsdetexte2Car">
    <w:name w:val="Corps de texte 2 Car"/>
    <w:basedOn w:val="Policepardfaut"/>
    <w:link w:val="Corpsdetexte2"/>
    <w:uiPriority w:val="99"/>
    <w:semiHidden/>
    <w:rsid w:val="00E843C4"/>
    <w:rPr>
      <w:rFonts w:ascii="Times New Roman" w:eastAsia="Times New Roman" w:hAnsi="Times New Roman" w:cs="Times New Roman"/>
      <w:szCs w:val="24"/>
      <w:lang w:val="de-DE" w:eastAsia="de-DE"/>
    </w:rPr>
  </w:style>
  <w:style w:type="paragraph" w:styleId="Titredenote">
    <w:name w:val="Note Heading"/>
    <w:basedOn w:val="Normal"/>
    <w:next w:val="Normal"/>
    <w:link w:val="TitredenoteCar"/>
    <w:uiPriority w:val="99"/>
    <w:semiHidden/>
    <w:unhideWhenUsed/>
    <w:rsid w:val="00E843C4"/>
  </w:style>
  <w:style w:type="character" w:customStyle="1" w:styleId="TitredenoteCar">
    <w:name w:val="Titre de note Car"/>
    <w:basedOn w:val="Policepardfaut"/>
    <w:link w:val="Titredenote"/>
    <w:uiPriority w:val="99"/>
    <w:semiHidden/>
    <w:rsid w:val="00E843C4"/>
    <w:rPr>
      <w:rFonts w:ascii="Times New Roman" w:eastAsia="Times New Roman" w:hAnsi="Times New Roman" w:cs="Times New Roman"/>
      <w:szCs w:val="24"/>
      <w:lang w:val="de-DE" w:eastAsia="de-DE"/>
    </w:rPr>
  </w:style>
  <w:style w:type="paragraph" w:styleId="Retraitcorpsdetexte">
    <w:name w:val="Body Text Indent"/>
    <w:basedOn w:val="Normal"/>
    <w:link w:val="RetraitcorpsdetexteCar"/>
    <w:uiPriority w:val="99"/>
    <w:semiHidden/>
    <w:unhideWhenUsed/>
    <w:rsid w:val="00E843C4"/>
    <w:pPr>
      <w:spacing w:after="120"/>
      <w:ind w:left="283"/>
    </w:pPr>
  </w:style>
  <w:style w:type="character" w:customStyle="1" w:styleId="RetraitcorpsdetexteCar">
    <w:name w:val="Retrait corps de texte Car"/>
    <w:basedOn w:val="Policepardfaut"/>
    <w:link w:val="Retraitcorpsdetexte"/>
    <w:uiPriority w:val="99"/>
    <w:semiHidden/>
    <w:rsid w:val="00E843C4"/>
    <w:rPr>
      <w:rFonts w:ascii="Times New Roman" w:eastAsia="Times New Roman" w:hAnsi="Times New Roman" w:cs="Times New Roman"/>
      <w:szCs w:val="24"/>
      <w:lang w:val="de-DE" w:eastAsia="de-DE"/>
    </w:rPr>
  </w:style>
  <w:style w:type="paragraph" w:styleId="Retraitcorpset1relig">
    <w:name w:val="Body Text First Indent 2"/>
    <w:basedOn w:val="Retraitcorpsdetexte"/>
    <w:link w:val="Retraitcorpset1religCar"/>
    <w:uiPriority w:val="99"/>
    <w:semiHidden/>
    <w:unhideWhenUsed/>
    <w:rsid w:val="00E843C4"/>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E843C4"/>
    <w:rPr>
      <w:rFonts w:ascii="Times New Roman" w:eastAsia="Times New Roman" w:hAnsi="Times New Roman" w:cs="Times New Roman"/>
      <w:szCs w:val="24"/>
      <w:lang w:val="de-DE" w:eastAsia="de-DE"/>
    </w:rPr>
  </w:style>
  <w:style w:type="paragraph" w:styleId="Corpsdetexte">
    <w:name w:val="Body Text"/>
    <w:basedOn w:val="Normal"/>
    <w:link w:val="CorpsdetexteCar"/>
    <w:uiPriority w:val="99"/>
    <w:semiHidden/>
    <w:unhideWhenUsed/>
    <w:rsid w:val="00E843C4"/>
    <w:pPr>
      <w:spacing w:after="120"/>
    </w:pPr>
  </w:style>
  <w:style w:type="character" w:customStyle="1" w:styleId="CorpsdetexteCar">
    <w:name w:val="Corps de texte Car"/>
    <w:basedOn w:val="Policepardfaut"/>
    <w:link w:val="Corpsdetexte"/>
    <w:uiPriority w:val="99"/>
    <w:semiHidden/>
    <w:rsid w:val="00E843C4"/>
    <w:rPr>
      <w:rFonts w:ascii="Times New Roman" w:eastAsia="Times New Roman" w:hAnsi="Times New Roman" w:cs="Times New Roman"/>
      <w:szCs w:val="24"/>
      <w:lang w:val="de-DE" w:eastAsia="de-DE"/>
    </w:rPr>
  </w:style>
  <w:style w:type="paragraph" w:styleId="Retrait1religne">
    <w:name w:val="Body Text First Indent"/>
    <w:basedOn w:val="Corpsdetexte"/>
    <w:link w:val="Retrait1religneCar"/>
    <w:uiPriority w:val="99"/>
    <w:semiHidden/>
    <w:unhideWhenUsed/>
    <w:rsid w:val="00E843C4"/>
    <w:pPr>
      <w:spacing w:after="0"/>
      <w:ind w:firstLine="360"/>
    </w:pPr>
  </w:style>
  <w:style w:type="character" w:customStyle="1" w:styleId="Retrait1religneCar">
    <w:name w:val="Retrait 1re ligne Car"/>
    <w:basedOn w:val="CorpsdetexteCar"/>
    <w:link w:val="Retrait1religne"/>
    <w:uiPriority w:val="99"/>
    <w:semiHidden/>
    <w:rsid w:val="00E843C4"/>
    <w:rPr>
      <w:rFonts w:ascii="Times New Roman" w:eastAsia="Times New Roman" w:hAnsi="Times New Roman" w:cs="Times New Roman"/>
      <w:szCs w:val="24"/>
      <w:lang w:val="de-DE" w:eastAsia="de-DE"/>
    </w:rPr>
  </w:style>
  <w:style w:type="paragraph" w:styleId="Date">
    <w:name w:val="Date"/>
    <w:basedOn w:val="Normal"/>
    <w:next w:val="Normal"/>
    <w:link w:val="DateCar"/>
    <w:uiPriority w:val="99"/>
    <w:semiHidden/>
    <w:unhideWhenUsed/>
    <w:rsid w:val="00E843C4"/>
  </w:style>
  <w:style w:type="character" w:customStyle="1" w:styleId="DateCar">
    <w:name w:val="Date Car"/>
    <w:basedOn w:val="Policepardfaut"/>
    <w:link w:val="Date"/>
    <w:uiPriority w:val="99"/>
    <w:semiHidden/>
    <w:rsid w:val="00E843C4"/>
    <w:rPr>
      <w:rFonts w:ascii="Times New Roman" w:eastAsia="Times New Roman" w:hAnsi="Times New Roman" w:cs="Times New Roman"/>
      <w:szCs w:val="24"/>
      <w:lang w:val="de-DE" w:eastAsia="de-DE"/>
    </w:rPr>
  </w:style>
  <w:style w:type="paragraph" w:styleId="Salutations">
    <w:name w:val="Salutation"/>
    <w:basedOn w:val="Normal"/>
    <w:next w:val="Normal"/>
    <w:link w:val="SalutationsCar"/>
    <w:uiPriority w:val="99"/>
    <w:semiHidden/>
    <w:unhideWhenUsed/>
    <w:rsid w:val="00E843C4"/>
  </w:style>
  <w:style w:type="character" w:customStyle="1" w:styleId="SalutationsCar">
    <w:name w:val="Salutations Car"/>
    <w:basedOn w:val="Policepardfaut"/>
    <w:link w:val="Salutations"/>
    <w:uiPriority w:val="99"/>
    <w:semiHidden/>
    <w:rsid w:val="00E843C4"/>
    <w:rPr>
      <w:rFonts w:ascii="Times New Roman" w:eastAsia="Times New Roman" w:hAnsi="Times New Roman" w:cs="Times New Roman"/>
      <w:szCs w:val="24"/>
      <w:lang w:val="de-DE" w:eastAsia="de-DE"/>
    </w:rPr>
  </w:style>
  <w:style w:type="paragraph" w:styleId="Sous-titre">
    <w:name w:val="Subtitle"/>
    <w:basedOn w:val="Normal"/>
    <w:next w:val="Normal"/>
    <w:link w:val="Sous-titreCar"/>
    <w:uiPriority w:val="11"/>
    <w:qFormat/>
    <w:rsid w:val="00E843C4"/>
    <w:pPr>
      <w:numPr>
        <w:ilvl w:val="1"/>
      </w:numPr>
      <w:spacing w:after="160"/>
      <w:ind w:firstLine="709"/>
    </w:pPr>
    <w:rPr>
      <w:rFonts w:eastAsiaTheme="minorEastAsia" w:cstheme="minorBidi"/>
      <w:color w:val="5A5A5A" w:themeColor="text1" w:themeTint="A5"/>
      <w:spacing w:val="15"/>
      <w:szCs w:val="22"/>
    </w:rPr>
  </w:style>
  <w:style w:type="character" w:customStyle="1" w:styleId="Sous-titreCar">
    <w:name w:val="Sous-titre Car"/>
    <w:basedOn w:val="Policepardfaut"/>
    <w:link w:val="Sous-titre"/>
    <w:uiPriority w:val="11"/>
    <w:rsid w:val="00E843C4"/>
    <w:rPr>
      <w:rFonts w:eastAsiaTheme="minorEastAsia"/>
      <w:color w:val="5A5A5A" w:themeColor="text1" w:themeTint="A5"/>
      <w:spacing w:val="15"/>
      <w:lang w:val="de-DE" w:eastAsia="de-DE"/>
    </w:rPr>
  </w:style>
  <w:style w:type="paragraph" w:styleId="En-ttedemessage">
    <w:name w:val="Message Header"/>
    <w:basedOn w:val="Normal"/>
    <w:link w:val="En-ttedemessageCar"/>
    <w:uiPriority w:val="99"/>
    <w:semiHidden/>
    <w:unhideWhenUsed/>
    <w:rsid w:val="00E843C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En-ttedemessageCar">
    <w:name w:val="En-tête de message Car"/>
    <w:basedOn w:val="Policepardfaut"/>
    <w:link w:val="En-ttedemessage"/>
    <w:uiPriority w:val="99"/>
    <w:semiHidden/>
    <w:rsid w:val="00E843C4"/>
    <w:rPr>
      <w:rFonts w:asciiTheme="majorHAnsi" w:eastAsiaTheme="majorEastAsia" w:hAnsiTheme="majorHAnsi" w:cstheme="majorBidi"/>
      <w:sz w:val="24"/>
      <w:szCs w:val="24"/>
      <w:shd w:val="pct20" w:color="auto" w:fill="auto"/>
      <w:lang w:val="de-DE" w:eastAsia="de-DE"/>
    </w:rPr>
  </w:style>
  <w:style w:type="paragraph" w:styleId="Listecontinue5">
    <w:name w:val="List Continue 5"/>
    <w:basedOn w:val="Normal"/>
    <w:uiPriority w:val="99"/>
    <w:semiHidden/>
    <w:unhideWhenUsed/>
    <w:rsid w:val="00E843C4"/>
    <w:pPr>
      <w:spacing w:after="120"/>
      <w:ind w:left="1415"/>
      <w:contextualSpacing/>
    </w:pPr>
  </w:style>
  <w:style w:type="paragraph" w:styleId="Listecontinue4">
    <w:name w:val="List Continue 4"/>
    <w:basedOn w:val="Normal"/>
    <w:uiPriority w:val="99"/>
    <w:semiHidden/>
    <w:unhideWhenUsed/>
    <w:rsid w:val="00E843C4"/>
    <w:pPr>
      <w:spacing w:after="120"/>
      <w:ind w:left="1132"/>
      <w:contextualSpacing/>
    </w:pPr>
  </w:style>
  <w:style w:type="paragraph" w:styleId="Listecontinue3">
    <w:name w:val="List Continue 3"/>
    <w:basedOn w:val="Normal"/>
    <w:uiPriority w:val="99"/>
    <w:semiHidden/>
    <w:unhideWhenUsed/>
    <w:rsid w:val="00E843C4"/>
    <w:pPr>
      <w:spacing w:after="120"/>
      <w:ind w:left="849"/>
      <w:contextualSpacing/>
    </w:pPr>
  </w:style>
  <w:style w:type="paragraph" w:styleId="Listecontinue2">
    <w:name w:val="List Continue 2"/>
    <w:basedOn w:val="Normal"/>
    <w:uiPriority w:val="99"/>
    <w:semiHidden/>
    <w:unhideWhenUsed/>
    <w:rsid w:val="00E843C4"/>
    <w:pPr>
      <w:spacing w:after="120"/>
      <w:ind w:left="566"/>
      <w:contextualSpacing/>
    </w:pPr>
  </w:style>
  <w:style w:type="paragraph" w:styleId="Listecontinue">
    <w:name w:val="List Continue"/>
    <w:basedOn w:val="Normal"/>
    <w:uiPriority w:val="99"/>
    <w:semiHidden/>
    <w:unhideWhenUsed/>
    <w:rsid w:val="00E843C4"/>
    <w:pPr>
      <w:spacing w:after="120"/>
      <w:ind w:left="283"/>
      <w:contextualSpacing/>
    </w:pPr>
  </w:style>
  <w:style w:type="paragraph" w:styleId="Signature">
    <w:name w:val="Signature"/>
    <w:basedOn w:val="Normal"/>
    <w:link w:val="SignatureCar"/>
    <w:uiPriority w:val="99"/>
    <w:semiHidden/>
    <w:unhideWhenUsed/>
    <w:rsid w:val="00E843C4"/>
    <w:pPr>
      <w:ind w:left="4252"/>
    </w:pPr>
  </w:style>
  <w:style w:type="character" w:customStyle="1" w:styleId="SignatureCar">
    <w:name w:val="Signature Car"/>
    <w:basedOn w:val="Policepardfaut"/>
    <w:link w:val="Signature"/>
    <w:uiPriority w:val="99"/>
    <w:semiHidden/>
    <w:rsid w:val="00E843C4"/>
    <w:rPr>
      <w:rFonts w:ascii="Times New Roman" w:eastAsia="Times New Roman" w:hAnsi="Times New Roman" w:cs="Times New Roman"/>
      <w:szCs w:val="24"/>
      <w:lang w:val="de-DE" w:eastAsia="de-DE"/>
    </w:rPr>
  </w:style>
  <w:style w:type="paragraph" w:styleId="Formuledepolitesse">
    <w:name w:val="Closing"/>
    <w:basedOn w:val="Normal"/>
    <w:link w:val="FormuledepolitesseCar"/>
    <w:uiPriority w:val="99"/>
    <w:semiHidden/>
    <w:unhideWhenUsed/>
    <w:rsid w:val="00E843C4"/>
    <w:pPr>
      <w:ind w:left="4252"/>
    </w:pPr>
  </w:style>
  <w:style w:type="character" w:customStyle="1" w:styleId="FormuledepolitesseCar">
    <w:name w:val="Formule de politesse Car"/>
    <w:basedOn w:val="Policepardfaut"/>
    <w:link w:val="Formuledepolitesse"/>
    <w:uiPriority w:val="99"/>
    <w:semiHidden/>
    <w:rsid w:val="00E843C4"/>
    <w:rPr>
      <w:rFonts w:ascii="Times New Roman" w:eastAsia="Times New Roman" w:hAnsi="Times New Roman" w:cs="Times New Roman"/>
      <w:szCs w:val="24"/>
      <w:lang w:val="de-DE" w:eastAsia="de-DE"/>
    </w:rPr>
  </w:style>
  <w:style w:type="paragraph" w:styleId="Titre">
    <w:name w:val="Title"/>
    <w:basedOn w:val="Normal"/>
    <w:next w:val="Normal"/>
    <w:link w:val="TitreCar"/>
    <w:uiPriority w:val="10"/>
    <w:qFormat/>
    <w:rsid w:val="00E843C4"/>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843C4"/>
    <w:rPr>
      <w:rFonts w:asciiTheme="majorHAnsi" w:eastAsiaTheme="majorEastAsia" w:hAnsiTheme="majorHAnsi" w:cstheme="majorBidi"/>
      <w:spacing w:val="-10"/>
      <w:kern w:val="28"/>
      <w:sz w:val="56"/>
      <w:szCs w:val="56"/>
      <w:lang w:val="de-DE" w:eastAsia="de-DE"/>
    </w:rPr>
  </w:style>
  <w:style w:type="paragraph" w:styleId="Listenumros5">
    <w:name w:val="List Number 5"/>
    <w:basedOn w:val="Normal"/>
    <w:uiPriority w:val="99"/>
    <w:semiHidden/>
    <w:unhideWhenUsed/>
    <w:rsid w:val="00E843C4"/>
    <w:pPr>
      <w:numPr>
        <w:numId w:val="1"/>
      </w:numPr>
      <w:contextualSpacing/>
    </w:pPr>
  </w:style>
  <w:style w:type="paragraph" w:styleId="Listenumros4">
    <w:name w:val="List Number 4"/>
    <w:basedOn w:val="Normal"/>
    <w:uiPriority w:val="99"/>
    <w:semiHidden/>
    <w:unhideWhenUsed/>
    <w:rsid w:val="00E843C4"/>
    <w:pPr>
      <w:numPr>
        <w:numId w:val="2"/>
      </w:numPr>
      <w:contextualSpacing/>
    </w:pPr>
  </w:style>
  <w:style w:type="paragraph" w:styleId="Listenumros3">
    <w:name w:val="List Number 3"/>
    <w:basedOn w:val="Normal"/>
    <w:uiPriority w:val="99"/>
    <w:semiHidden/>
    <w:unhideWhenUsed/>
    <w:rsid w:val="00E843C4"/>
    <w:pPr>
      <w:numPr>
        <w:numId w:val="3"/>
      </w:numPr>
      <w:contextualSpacing/>
    </w:pPr>
  </w:style>
  <w:style w:type="paragraph" w:styleId="Listenumros2">
    <w:name w:val="List Number 2"/>
    <w:basedOn w:val="Normal"/>
    <w:uiPriority w:val="99"/>
    <w:semiHidden/>
    <w:unhideWhenUsed/>
    <w:rsid w:val="00E843C4"/>
    <w:pPr>
      <w:numPr>
        <w:numId w:val="4"/>
      </w:numPr>
      <w:contextualSpacing/>
    </w:pPr>
  </w:style>
  <w:style w:type="paragraph" w:styleId="Listepuces5">
    <w:name w:val="List Bullet 5"/>
    <w:basedOn w:val="Normal"/>
    <w:uiPriority w:val="99"/>
    <w:semiHidden/>
    <w:unhideWhenUsed/>
    <w:rsid w:val="00E843C4"/>
    <w:pPr>
      <w:numPr>
        <w:numId w:val="5"/>
      </w:numPr>
      <w:contextualSpacing/>
    </w:pPr>
  </w:style>
  <w:style w:type="paragraph" w:styleId="Listepuces4">
    <w:name w:val="List Bullet 4"/>
    <w:basedOn w:val="Normal"/>
    <w:uiPriority w:val="99"/>
    <w:semiHidden/>
    <w:unhideWhenUsed/>
    <w:rsid w:val="00E843C4"/>
    <w:pPr>
      <w:numPr>
        <w:numId w:val="6"/>
      </w:numPr>
      <w:contextualSpacing/>
    </w:pPr>
  </w:style>
  <w:style w:type="paragraph" w:styleId="Listepuces3">
    <w:name w:val="List Bullet 3"/>
    <w:basedOn w:val="Normal"/>
    <w:uiPriority w:val="99"/>
    <w:semiHidden/>
    <w:unhideWhenUsed/>
    <w:rsid w:val="00E843C4"/>
    <w:pPr>
      <w:numPr>
        <w:numId w:val="7"/>
      </w:numPr>
      <w:contextualSpacing/>
    </w:pPr>
  </w:style>
  <w:style w:type="paragraph" w:styleId="Listepuces2">
    <w:name w:val="List Bullet 2"/>
    <w:basedOn w:val="Normal"/>
    <w:uiPriority w:val="99"/>
    <w:semiHidden/>
    <w:unhideWhenUsed/>
    <w:rsid w:val="00E843C4"/>
    <w:pPr>
      <w:numPr>
        <w:numId w:val="8"/>
      </w:numPr>
      <w:contextualSpacing/>
    </w:pPr>
  </w:style>
  <w:style w:type="paragraph" w:styleId="Liste5">
    <w:name w:val="List 5"/>
    <w:basedOn w:val="Normal"/>
    <w:uiPriority w:val="99"/>
    <w:semiHidden/>
    <w:unhideWhenUsed/>
    <w:rsid w:val="00E843C4"/>
    <w:pPr>
      <w:ind w:left="1415" w:hanging="283"/>
      <w:contextualSpacing/>
    </w:pPr>
  </w:style>
  <w:style w:type="paragraph" w:styleId="Liste4">
    <w:name w:val="List 4"/>
    <w:basedOn w:val="Normal"/>
    <w:uiPriority w:val="99"/>
    <w:semiHidden/>
    <w:unhideWhenUsed/>
    <w:rsid w:val="00E843C4"/>
    <w:pPr>
      <w:ind w:left="1132" w:hanging="283"/>
      <w:contextualSpacing/>
    </w:pPr>
  </w:style>
  <w:style w:type="paragraph" w:styleId="Liste3">
    <w:name w:val="List 3"/>
    <w:basedOn w:val="Normal"/>
    <w:uiPriority w:val="99"/>
    <w:semiHidden/>
    <w:unhideWhenUsed/>
    <w:rsid w:val="00E843C4"/>
    <w:pPr>
      <w:ind w:left="849" w:hanging="283"/>
      <w:contextualSpacing/>
    </w:pPr>
  </w:style>
  <w:style w:type="paragraph" w:styleId="Liste2">
    <w:name w:val="List 2"/>
    <w:basedOn w:val="Normal"/>
    <w:uiPriority w:val="99"/>
    <w:semiHidden/>
    <w:unhideWhenUsed/>
    <w:rsid w:val="00E843C4"/>
    <w:pPr>
      <w:ind w:left="566" w:hanging="283"/>
      <w:contextualSpacing/>
    </w:pPr>
  </w:style>
  <w:style w:type="paragraph" w:styleId="Listenumros">
    <w:name w:val="List Number"/>
    <w:basedOn w:val="Normal"/>
    <w:uiPriority w:val="99"/>
    <w:semiHidden/>
    <w:unhideWhenUsed/>
    <w:rsid w:val="00E843C4"/>
    <w:pPr>
      <w:numPr>
        <w:numId w:val="9"/>
      </w:numPr>
      <w:contextualSpacing/>
    </w:pPr>
  </w:style>
  <w:style w:type="paragraph" w:styleId="Listepuces">
    <w:name w:val="List Bullet"/>
    <w:basedOn w:val="Normal"/>
    <w:uiPriority w:val="99"/>
    <w:semiHidden/>
    <w:unhideWhenUsed/>
    <w:rsid w:val="00E843C4"/>
    <w:pPr>
      <w:numPr>
        <w:numId w:val="10"/>
      </w:numPr>
      <w:contextualSpacing/>
    </w:pPr>
  </w:style>
  <w:style w:type="paragraph" w:styleId="Liste">
    <w:name w:val="List"/>
    <w:basedOn w:val="Normal"/>
    <w:uiPriority w:val="99"/>
    <w:semiHidden/>
    <w:unhideWhenUsed/>
    <w:rsid w:val="00E843C4"/>
    <w:pPr>
      <w:ind w:left="283" w:hanging="283"/>
      <w:contextualSpacing/>
    </w:pPr>
  </w:style>
  <w:style w:type="paragraph" w:styleId="TitreTR">
    <w:name w:val="toa heading"/>
    <w:basedOn w:val="Normal"/>
    <w:next w:val="Normal"/>
    <w:uiPriority w:val="99"/>
    <w:semiHidden/>
    <w:unhideWhenUsed/>
    <w:rsid w:val="00E843C4"/>
    <w:pPr>
      <w:spacing w:before="120"/>
    </w:pPr>
    <w:rPr>
      <w:rFonts w:asciiTheme="majorHAnsi" w:eastAsiaTheme="majorEastAsia" w:hAnsiTheme="majorHAnsi" w:cstheme="majorBidi"/>
      <w:b/>
      <w:bCs/>
      <w:sz w:val="24"/>
    </w:rPr>
  </w:style>
  <w:style w:type="paragraph" w:styleId="Textedemacro">
    <w:name w:val="macro"/>
    <w:link w:val="TextedemacroCar"/>
    <w:uiPriority w:val="99"/>
    <w:semiHidden/>
    <w:unhideWhenUsed/>
    <w:rsid w:val="00E843C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val="de-DE" w:eastAsia="de-DE"/>
    </w:rPr>
  </w:style>
  <w:style w:type="character" w:customStyle="1" w:styleId="TextedemacroCar">
    <w:name w:val="Texte de macro Car"/>
    <w:basedOn w:val="Policepardfaut"/>
    <w:link w:val="Textedemacro"/>
    <w:uiPriority w:val="99"/>
    <w:semiHidden/>
    <w:rsid w:val="00E843C4"/>
    <w:rPr>
      <w:rFonts w:ascii="Consolas" w:eastAsia="Times New Roman" w:hAnsi="Consolas" w:cs="Times New Roman"/>
      <w:sz w:val="20"/>
      <w:szCs w:val="20"/>
      <w:lang w:val="de-DE" w:eastAsia="de-DE"/>
    </w:rPr>
  </w:style>
  <w:style w:type="paragraph" w:styleId="Tabledesrfrencesjuridiques">
    <w:name w:val="table of authorities"/>
    <w:basedOn w:val="Normal"/>
    <w:next w:val="Normal"/>
    <w:uiPriority w:val="99"/>
    <w:semiHidden/>
    <w:unhideWhenUsed/>
    <w:rsid w:val="00E843C4"/>
    <w:pPr>
      <w:ind w:left="220" w:hanging="220"/>
    </w:pPr>
  </w:style>
  <w:style w:type="paragraph" w:styleId="Notedefin">
    <w:name w:val="endnote text"/>
    <w:basedOn w:val="Normal"/>
    <w:link w:val="NotedefinCar"/>
    <w:uiPriority w:val="99"/>
    <w:semiHidden/>
    <w:unhideWhenUsed/>
    <w:rsid w:val="00E843C4"/>
    <w:rPr>
      <w:sz w:val="20"/>
      <w:szCs w:val="20"/>
    </w:rPr>
  </w:style>
  <w:style w:type="character" w:customStyle="1" w:styleId="NotedefinCar">
    <w:name w:val="Note de fin Car"/>
    <w:basedOn w:val="Policepardfaut"/>
    <w:link w:val="Notedefin"/>
    <w:uiPriority w:val="99"/>
    <w:semiHidden/>
    <w:rsid w:val="00E843C4"/>
    <w:rPr>
      <w:rFonts w:ascii="Times New Roman" w:eastAsia="Times New Roman" w:hAnsi="Times New Roman" w:cs="Times New Roman"/>
      <w:sz w:val="20"/>
      <w:szCs w:val="20"/>
      <w:lang w:val="de-DE" w:eastAsia="de-DE"/>
    </w:rPr>
  </w:style>
  <w:style w:type="character" w:styleId="Appeldenotedefin">
    <w:name w:val="endnote reference"/>
    <w:basedOn w:val="Policepardfaut"/>
    <w:uiPriority w:val="99"/>
    <w:semiHidden/>
    <w:unhideWhenUsed/>
    <w:rsid w:val="00E843C4"/>
    <w:rPr>
      <w:vertAlign w:val="superscript"/>
    </w:rPr>
  </w:style>
  <w:style w:type="paragraph" w:styleId="Adresseexpditeur">
    <w:name w:val="envelope return"/>
    <w:basedOn w:val="Normal"/>
    <w:uiPriority w:val="99"/>
    <w:semiHidden/>
    <w:unhideWhenUsed/>
    <w:rsid w:val="00E843C4"/>
    <w:rPr>
      <w:rFonts w:asciiTheme="majorHAnsi" w:eastAsiaTheme="majorEastAsia" w:hAnsiTheme="majorHAnsi" w:cstheme="majorBidi"/>
      <w:sz w:val="20"/>
      <w:szCs w:val="20"/>
    </w:rPr>
  </w:style>
  <w:style w:type="paragraph" w:styleId="Adressedestinataire">
    <w:name w:val="envelope address"/>
    <w:basedOn w:val="Normal"/>
    <w:uiPriority w:val="99"/>
    <w:semiHidden/>
    <w:unhideWhenUsed/>
    <w:rsid w:val="00E843C4"/>
    <w:pPr>
      <w:framePr w:w="7938" w:h="1985" w:hRule="exact" w:hSpace="141" w:wrap="auto" w:hAnchor="page" w:xAlign="center" w:yAlign="bottom"/>
      <w:ind w:left="2835"/>
    </w:pPr>
    <w:rPr>
      <w:rFonts w:asciiTheme="majorHAnsi" w:eastAsiaTheme="majorEastAsia" w:hAnsiTheme="majorHAnsi" w:cstheme="majorBidi"/>
      <w:sz w:val="24"/>
    </w:rPr>
  </w:style>
  <w:style w:type="paragraph" w:styleId="Tabledesillustrations">
    <w:name w:val="table of figures"/>
    <w:basedOn w:val="Normal"/>
    <w:next w:val="Normal"/>
    <w:uiPriority w:val="99"/>
    <w:semiHidden/>
    <w:unhideWhenUsed/>
    <w:rsid w:val="00E843C4"/>
  </w:style>
  <w:style w:type="paragraph" w:styleId="Lgende">
    <w:name w:val="caption"/>
    <w:basedOn w:val="Normal"/>
    <w:next w:val="Normal"/>
    <w:uiPriority w:val="35"/>
    <w:unhideWhenUsed/>
    <w:qFormat/>
    <w:rsid w:val="00E843C4"/>
    <w:pPr>
      <w:spacing w:after="200"/>
    </w:pPr>
    <w:rPr>
      <w:i/>
      <w:iCs/>
      <w:color w:val="44546A" w:themeColor="text2"/>
      <w:sz w:val="18"/>
      <w:szCs w:val="18"/>
    </w:rPr>
  </w:style>
  <w:style w:type="paragraph" w:styleId="Index1">
    <w:name w:val="index 1"/>
    <w:basedOn w:val="Normal"/>
    <w:next w:val="Normal"/>
    <w:autoRedefine/>
    <w:uiPriority w:val="99"/>
    <w:semiHidden/>
    <w:unhideWhenUsed/>
    <w:rsid w:val="00E843C4"/>
    <w:pPr>
      <w:ind w:left="220" w:hanging="220"/>
    </w:pPr>
  </w:style>
  <w:style w:type="paragraph" w:styleId="Titreindex">
    <w:name w:val="index heading"/>
    <w:basedOn w:val="Normal"/>
    <w:next w:val="Index1"/>
    <w:uiPriority w:val="99"/>
    <w:semiHidden/>
    <w:unhideWhenUsed/>
    <w:rsid w:val="00E843C4"/>
    <w:rPr>
      <w:rFonts w:asciiTheme="majorHAnsi" w:eastAsiaTheme="majorEastAsia" w:hAnsiTheme="majorHAnsi" w:cstheme="majorBidi"/>
      <w:b/>
      <w:bCs/>
    </w:rPr>
  </w:style>
  <w:style w:type="paragraph" w:styleId="Pieddepage">
    <w:name w:val="footer"/>
    <w:basedOn w:val="Normal"/>
    <w:link w:val="PieddepageCar"/>
    <w:uiPriority w:val="99"/>
    <w:unhideWhenUsed/>
    <w:rsid w:val="00E843C4"/>
    <w:pPr>
      <w:tabs>
        <w:tab w:val="center" w:pos="4536"/>
        <w:tab w:val="right" w:pos="9072"/>
      </w:tabs>
    </w:pPr>
  </w:style>
  <w:style w:type="character" w:customStyle="1" w:styleId="PieddepageCar">
    <w:name w:val="Pied de page Car"/>
    <w:basedOn w:val="Policepardfaut"/>
    <w:link w:val="Pieddepage"/>
    <w:uiPriority w:val="99"/>
    <w:rsid w:val="00E843C4"/>
    <w:rPr>
      <w:rFonts w:ascii="Times New Roman" w:eastAsia="Times New Roman" w:hAnsi="Times New Roman" w:cs="Times New Roman"/>
      <w:szCs w:val="24"/>
      <w:lang w:val="de-DE" w:eastAsia="de-DE"/>
    </w:rPr>
  </w:style>
  <w:style w:type="paragraph" w:styleId="Retraitnormal">
    <w:name w:val="Normal Indent"/>
    <w:basedOn w:val="Normal"/>
    <w:uiPriority w:val="99"/>
    <w:semiHidden/>
    <w:unhideWhenUsed/>
    <w:rsid w:val="00E843C4"/>
    <w:pPr>
      <w:ind w:left="708"/>
    </w:pPr>
  </w:style>
  <w:style w:type="paragraph" w:styleId="TM9">
    <w:name w:val="toc 9"/>
    <w:basedOn w:val="Normal"/>
    <w:next w:val="Normal"/>
    <w:autoRedefine/>
    <w:uiPriority w:val="39"/>
    <w:semiHidden/>
    <w:unhideWhenUsed/>
    <w:rsid w:val="00E843C4"/>
    <w:pPr>
      <w:spacing w:after="100"/>
      <w:ind w:left="1760"/>
    </w:pPr>
  </w:style>
  <w:style w:type="paragraph" w:styleId="TM8">
    <w:name w:val="toc 8"/>
    <w:basedOn w:val="Normal"/>
    <w:next w:val="Normal"/>
    <w:autoRedefine/>
    <w:uiPriority w:val="39"/>
    <w:semiHidden/>
    <w:unhideWhenUsed/>
    <w:rsid w:val="00E843C4"/>
    <w:pPr>
      <w:spacing w:after="100"/>
      <w:ind w:left="1540"/>
    </w:pPr>
  </w:style>
  <w:style w:type="paragraph" w:styleId="TM7">
    <w:name w:val="toc 7"/>
    <w:basedOn w:val="Normal"/>
    <w:next w:val="Normal"/>
    <w:autoRedefine/>
    <w:uiPriority w:val="39"/>
    <w:semiHidden/>
    <w:unhideWhenUsed/>
    <w:rsid w:val="00E843C4"/>
    <w:pPr>
      <w:spacing w:after="100"/>
      <w:ind w:left="1320"/>
    </w:pPr>
  </w:style>
  <w:style w:type="paragraph" w:styleId="TM6">
    <w:name w:val="toc 6"/>
    <w:basedOn w:val="Normal"/>
    <w:next w:val="Normal"/>
    <w:autoRedefine/>
    <w:uiPriority w:val="39"/>
    <w:semiHidden/>
    <w:unhideWhenUsed/>
    <w:rsid w:val="00E843C4"/>
    <w:pPr>
      <w:spacing w:after="100"/>
      <w:ind w:left="1100"/>
    </w:pPr>
  </w:style>
  <w:style w:type="paragraph" w:styleId="TM5">
    <w:name w:val="toc 5"/>
    <w:basedOn w:val="Normal"/>
    <w:next w:val="Normal"/>
    <w:autoRedefine/>
    <w:uiPriority w:val="39"/>
    <w:semiHidden/>
    <w:unhideWhenUsed/>
    <w:rsid w:val="00E843C4"/>
    <w:pPr>
      <w:spacing w:after="100"/>
      <w:ind w:left="880"/>
    </w:pPr>
  </w:style>
  <w:style w:type="paragraph" w:styleId="TM4">
    <w:name w:val="toc 4"/>
    <w:basedOn w:val="Normal"/>
    <w:next w:val="Normal"/>
    <w:autoRedefine/>
    <w:uiPriority w:val="39"/>
    <w:semiHidden/>
    <w:unhideWhenUsed/>
    <w:rsid w:val="00E843C4"/>
    <w:pPr>
      <w:spacing w:after="100"/>
      <w:ind w:left="660"/>
    </w:pPr>
  </w:style>
  <w:style w:type="paragraph" w:styleId="TM3">
    <w:name w:val="toc 3"/>
    <w:basedOn w:val="Normal"/>
    <w:next w:val="Normal"/>
    <w:autoRedefine/>
    <w:uiPriority w:val="39"/>
    <w:semiHidden/>
    <w:unhideWhenUsed/>
    <w:rsid w:val="00E843C4"/>
    <w:pPr>
      <w:spacing w:after="100"/>
      <w:ind w:left="440"/>
    </w:pPr>
  </w:style>
  <w:style w:type="paragraph" w:styleId="TM2">
    <w:name w:val="toc 2"/>
    <w:basedOn w:val="Normal"/>
    <w:next w:val="Normal"/>
    <w:autoRedefine/>
    <w:uiPriority w:val="39"/>
    <w:semiHidden/>
    <w:unhideWhenUsed/>
    <w:rsid w:val="00E843C4"/>
    <w:pPr>
      <w:spacing w:after="100"/>
      <w:ind w:left="220"/>
    </w:pPr>
  </w:style>
  <w:style w:type="paragraph" w:styleId="TM1">
    <w:name w:val="toc 1"/>
    <w:basedOn w:val="Normal"/>
    <w:next w:val="Normal"/>
    <w:autoRedefine/>
    <w:uiPriority w:val="39"/>
    <w:semiHidden/>
    <w:unhideWhenUsed/>
    <w:rsid w:val="00E843C4"/>
    <w:pPr>
      <w:spacing w:after="100"/>
    </w:pPr>
  </w:style>
  <w:style w:type="paragraph" w:styleId="Index9">
    <w:name w:val="index 9"/>
    <w:basedOn w:val="Normal"/>
    <w:next w:val="Normal"/>
    <w:autoRedefine/>
    <w:uiPriority w:val="99"/>
    <w:semiHidden/>
    <w:unhideWhenUsed/>
    <w:rsid w:val="00E843C4"/>
    <w:pPr>
      <w:ind w:left="1980" w:hanging="220"/>
    </w:pPr>
  </w:style>
  <w:style w:type="paragraph" w:styleId="Index8">
    <w:name w:val="index 8"/>
    <w:basedOn w:val="Normal"/>
    <w:next w:val="Normal"/>
    <w:autoRedefine/>
    <w:uiPriority w:val="99"/>
    <w:semiHidden/>
    <w:unhideWhenUsed/>
    <w:rsid w:val="00E843C4"/>
    <w:pPr>
      <w:ind w:left="1760" w:hanging="220"/>
    </w:pPr>
  </w:style>
  <w:style w:type="paragraph" w:styleId="Index7">
    <w:name w:val="index 7"/>
    <w:basedOn w:val="Normal"/>
    <w:next w:val="Normal"/>
    <w:autoRedefine/>
    <w:uiPriority w:val="99"/>
    <w:semiHidden/>
    <w:unhideWhenUsed/>
    <w:rsid w:val="00E843C4"/>
    <w:pPr>
      <w:ind w:left="1540" w:hanging="220"/>
    </w:pPr>
  </w:style>
  <w:style w:type="paragraph" w:styleId="Index6">
    <w:name w:val="index 6"/>
    <w:basedOn w:val="Normal"/>
    <w:next w:val="Normal"/>
    <w:autoRedefine/>
    <w:uiPriority w:val="99"/>
    <w:semiHidden/>
    <w:unhideWhenUsed/>
    <w:rsid w:val="00E843C4"/>
    <w:pPr>
      <w:ind w:left="1320" w:hanging="220"/>
    </w:pPr>
  </w:style>
  <w:style w:type="paragraph" w:styleId="Index5">
    <w:name w:val="index 5"/>
    <w:basedOn w:val="Normal"/>
    <w:next w:val="Normal"/>
    <w:autoRedefine/>
    <w:uiPriority w:val="99"/>
    <w:semiHidden/>
    <w:unhideWhenUsed/>
    <w:rsid w:val="00E843C4"/>
    <w:pPr>
      <w:ind w:left="1100" w:hanging="220"/>
    </w:pPr>
  </w:style>
  <w:style w:type="paragraph" w:styleId="Index4">
    <w:name w:val="index 4"/>
    <w:basedOn w:val="Normal"/>
    <w:next w:val="Normal"/>
    <w:autoRedefine/>
    <w:uiPriority w:val="99"/>
    <w:semiHidden/>
    <w:unhideWhenUsed/>
    <w:rsid w:val="00E843C4"/>
    <w:pPr>
      <w:ind w:left="880" w:hanging="220"/>
    </w:pPr>
  </w:style>
  <w:style w:type="paragraph" w:styleId="Index3">
    <w:name w:val="index 3"/>
    <w:basedOn w:val="Normal"/>
    <w:next w:val="Normal"/>
    <w:autoRedefine/>
    <w:uiPriority w:val="99"/>
    <w:semiHidden/>
    <w:unhideWhenUsed/>
    <w:rsid w:val="00E843C4"/>
    <w:pPr>
      <w:ind w:left="660" w:hanging="220"/>
    </w:pPr>
  </w:style>
  <w:style w:type="paragraph" w:styleId="Index2">
    <w:name w:val="index 2"/>
    <w:basedOn w:val="Normal"/>
    <w:next w:val="Normal"/>
    <w:autoRedefine/>
    <w:uiPriority w:val="99"/>
    <w:semiHidden/>
    <w:unhideWhenUsed/>
    <w:rsid w:val="00E843C4"/>
    <w:pPr>
      <w:ind w:left="440" w:hanging="220"/>
    </w:pPr>
  </w:style>
  <w:style w:type="character" w:customStyle="1" w:styleId="Titre9Car">
    <w:name w:val="Titre 9 Car"/>
    <w:basedOn w:val="Policepardfaut"/>
    <w:link w:val="Titre9"/>
    <w:uiPriority w:val="9"/>
    <w:semiHidden/>
    <w:rsid w:val="00E843C4"/>
    <w:rPr>
      <w:rFonts w:asciiTheme="majorHAnsi" w:eastAsiaTheme="majorEastAsia" w:hAnsiTheme="majorHAnsi" w:cstheme="majorBidi"/>
      <w:i/>
      <w:iCs/>
      <w:color w:val="272727" w:themeColor="text1" w:themeTint="D8"/>
      <w:sz w:val="21"/>
      <w:szCs w:val="21"/>
      <w:lang w:val="de-DE" w:eastAsia="de-DE"/>
    </w:rPr>
  </w:style>
  <w:style w:type="character" w:customStyle="1" w:styleId="Titre8Car">
    <w:name w:val="Titre 8 Car"/>
    <w:basedOn w:val="Policepardfaut"/>
    <w:link w:val="Titre8"/>
    <w:uiPriority w:val="9"/>
    <w:semiHidden/>
    <w:rsid w:val="00E843C4"/>
    <w:rPr>
      <w:rFonts w:asciiTheme="majorHAnsi" w:eastAsiaTheme="majorEastAsia" w:hAnsiTheme="majorHAnsi" w:cstheme="majorBidi"/>
      <w:color w:val="272727" w:themeColor="text1" w:themeTint="D8"/>
      <w:sz w:val="21"/>
      <w:szCs w:val="21"/>
      <w:lang w:val="de-DE" w:eastAsia="de-DE"/>
    </w:rPr>
  </w:style>
  <w:style w:type="character" w:customStyle="1" w:styleId="Titre7Car">
    <w:name w:val="Titre 7 Car"/>
    <w:basedOn w:val="Policepardfaut"/>
    <w:link w:val="Titre7"/>
    <w:uiPriority w:val="9"/>
    <w:semiHidden/>
    <w:rsid w:val="00E843C4"/>
    <w:rPr>
      <w:rFonts w:asciiTheme="majorHAnsi" w:eastAsiaTheme="majorEastAsia" w:hAnsiTheme="majorHAnsi" w:cstheme="majorBidi"/>
      <w:i/>
      <w:iCs/>
      <w:color w:val="1F4D78" w:themeColor="accent1" w:themeShade="7F"/>
      <w:szCs w:val="24"/>
      <w:lang w:val="de-DE" w:eastAsia="de-DE"/>
    </w:rPr>
  </w:style>
  <w:style w:type="character" w:customStyle="1" w:styleId="Titre6Car">
    <w:name w:val="Titre 6 Car"/>
    <w:basedOn w:val="Policepardfaut"/>
    <w:link w:val="Titre6"/>
    <w:uiPriority w:val="9"/>
    <w:semiHidden/>
    <w:rsid w:val="00E843C4"/>
    <w:rPr>
      <w:rFonts w:asciiTheme="majorHAnsi" w:eastAsiaTheme="majorEastAsia" w:hAnsiTheme="majorHAnsi" w:cstheme="majorBidi"/>
      <w:color w:val="1F4D78" w:themeColor="accent1" w:themeShade="7F"/>
      <w:szCs w:val="24"/>
      <w:lang w:val="de-DE" w:eastAsia="de-DE"/>
    </w:rPr>
  </w:style>
  <w:style w:type="character" w:customStyle="1" w:styleId="Titre5Car">
    <w:name w:val="Titre 5 Car"/>
    <w:basedOn w:val="Policepardfaut"/>
    <w:link w:val="Titre5"/>
    <w:uiPriority w:val="9"/>
    <w:semiHidden/>
    <w:rsid w:val="00E843C4"/>
    <w:rPr>
      <w:rFonts w:asciiTheme="majorHAnsi" w:eastAsiaTheme="majorEastAsia" w:hAnsiTheme="majorHAnsi" w:cstheme="majorBidi"/>
      <w:color w:val="2E74B5" w:themeColor="accent1" w:themeShade="BF"/>
      <w:szCs w:val="24"/>
      <w:lang w:val="de-DE" w:eastAsia="de-DE"/>
    </w:rPr>
  </w:style>
  <w:style w:type="character" w:customStyle="1" w:styleId="Titre4Car">
    <w:name w:val="Titre 4 Car"/>
    <w:basedOn w:val="Policepardfaut"/>
    <w:link w:val="Titre4"/>
    <w:uiPriority w:val="9"/>
    <w:rsid w:val="00E843C4"/>
    <w:rPr>
      <w:rFonts w:asciiTheme="majorHAnsi" w:eastAsiaTheme="majorEastAsia" w:hAnsiTheme="majorHAnsi" w:cstheme="majorBidi"/>
      <w:i/>
      <w:iCs/>
      <w:color w:val="2E74B5" w:themeColor="accent1" w:themeShade="BF"/>
      <w:szCs w:val="24"/>
      <w:lang w:val="de-DE" w:eastAsia="de-DE"/>
    </w:rPr>
  </w:style>
  <w:style w:type="character" w:customStyle="1" w:styleId="Titre3Car">
    <w:name w:val="Titre 3 Car"/>
    <w:basedOn w:val="Policepardfaut"/>
    <w:link w:val="Titre3"/>
    <w:uiPriority w:val="9"/>
    <w:rsid w:val="00B70E0B"/>
    <w:rPr>
      <w:rFonts w:eastAsiaTheme="majorEastAsia" w:cstheme="majorBidi"/>
      <w:i/>
      <w:sz w:val="21"/>
      <w:szCs w:val="24"/>
      <w:lang w:val="de-DE" w:eastAsia="de-DE"/>
    </w:rPr>
  </w:style>
  <w:style w:type="character" w:styleId="Textedelespacerserv">
    <w:name w:val="Placeholder Text"/>
    <w:basedOn w:val="Policepardfaut"/>
    <w:uiPriority w:val="99"/>
    <w:semiHidden/>
    <w:rsid w:val="00E843C4"/>
    <w:rPr>
      <w:color w:val="808080"/>
    </w:rPr>
  </w:style>
  <w:style w:type="paragraph" w:customStyle="1" w:styleId="CitaviBibliographyEntry">
    <w:name w:val="Citavi Bibliography Entry"/>
    <w:basedOn w:val="Normal"/>
    <w:link w:val="CitaviBibliographyEntryCar"/>
    <w:uiPriority w:val="99"/>
    <w:rsid w:val="00E843C4"/>
    <w:pPr>
      <w:tabs>
        <w:tab w:val="left" w:pos="283"/>
        <w:tab w:val="left" w:pos="397"/>
      </w:tabs>
      <w:ind w:left="283" w:hanging="283"/>
    </w:pPr>
  </w:style>
  <w:style w:type="character" w:customStyle="1" w:styleId="CitaviBibliographyEntryCar">
    <w:name w:val="Citavi Bibliography Entry Car"/>
    <w:basedOn w:val="Policepardfaut"/>
    <w:link w:val="CitaviBibliographyEntry"/>
    <w:uiPriority w:val="99"/>
    <w:rsid w:val="00E843C4"/>
    <w:rPr>
      <w:rFonts w:eastAsia="Times New Roman" w:cs="Times New Roman"/>
      <w:sz w:val="21"/>
      <w:szCs w:val="24"/>
      <w:lang w:val="de-DE" w:eastAsia="de-DE"/>
    </w:rPr>
  </w:style>
  <w:style w:type="paragraph" w:customStyle="1" w:styleId="CitaviBibliographyHeading">
    <w:name w:val="Citavi Bibliography Heading"/>
    <w:basedOn w:val="Titre1"/>
    <w:link w:val="CitaviBibliographyHeadingCar"/>
    <w:uiPriority w:val="99"/>
    <w:rsid w:val="00E843C4"/>
  </w:style>
  <w:style w:type="character" w:customStyle="1" w:styleId="CitaviBibliographyHeadingCar">
    <w:name w:val="Citavi Bibliography Heading Car"/>
    <w:basedOn w:val="Policepardfaut"/>
    <w:link w:val="CitaviBibliographyHeading"/>
    <w:uiPriority w:val="99"/>
    <w:rsid w:val="00E843C4"/>
    <w:rPr>
      <w:rFonts w:asciiTheme="majorHAnsi" w:eastAsiaTheme="majorEastAsia" w:hAnsiTheme="majorHAnsi" w:cstheme="majorBidi"/>
      <w:color w:val="2E74B5" w:themeColor="accent1" w:themeShade="BF"/>
      <w:sz w:val="32"/>
      <w:szCs w:val="32"/>
      <w:lang w:val="de-DE" w:eastAsia="de-DE"/>
    </w:rPr>
  </w:style>
  <w:style w:type="paragraph" w:customStyle="1" w:styleId="CitaviChapterBibliographyHeading">
    <w:name w:val="Citavi Chapter Bibliography Heading"/>
    <w:basedOn w:val="Titre2"/>
    <w:link w:val="CitaviChapterBibliographyHeadingCar"/>
    <w:uiPriority w:val="99"/>
    <w:rsid w:val="00E843C4"/>
  </w:style>
  <w:style w:type="character" w:customStyle="1" w:styleId="CitaviChapterBibliographyHeadingCar">
    <w:name w:val="Citavi Chapter Bibliography Heading Car"/>
    <w:basedOn w:val="Policepardfaut"/>
    <w:link w:val="CitaviChapterBibliographyHeading"/>
    <w:uiPriority w:val="99"/>
    <w:rsid w:val="00E843C4"/>
    <w:rPr>
      <w:rFonts w:ascii="Arial" w:eastAsia="Times New Roman" w:hAnsi="Arial" w:cs="Arial"/>
      <w:b/>
      <w:bCs/>
      <w:i/>
      <w:iCs/>
      <w:sz w:val="24"/>
      <w:szCs w:val="28"/>
      <w:lang w:val="de-DE" w:eastAsia="de-DE"/>
    </w:rPr>
  </w:style>
  <w:style w:type="paragraph" w:customStyle="1" w:styleId="CitaviBibliographySubheading1">
    <w:name w:val="Citavi Bibliography Subheading 1"/>
    <w:basedOn w:val="Titre2"/>
    <w:link w:val="CitaviBibliographySubheading1Car"/>
    <w:uiPriority w:val="99"/>
    <w:rsid w:val="00E843C4"/>
    <w:pPr>
      <w:outlineLvl w:val="9"/>
    </w:pPr>
  </w:style>
  <w:style w:type="character" w:customStyle="1" w:styleId="CitaviBibliographySubheading1Car">
    <w:name w:val="Citavi Bibliography Subheading 1 Car"/>
    <w:basedOn w:val="Policepardfaut"/>
    <w:link w:val="CitaviBibliographySubheading1"/>
    <w:uiPriority w:val="99"/>
    <w:rsid w:val="00E843C4"/>
    <w:rPr>
      <w:rFonts w:ascii="Arial" w:eastAsia="Times New Roman" w:hAnsi="Arial" w:cs="Arial"/>
      <w:b/>
      <w:bCs/>
      <w:i/>
      <w:iCs/>
      <w:sz w:val="24"/>
      <w:szCs w:val="28"/>
      <w:lang w:val="de-DE" w:eastAsia="de-DE"/>
    </w:rPr>
  </w:style>
  <w:style w:type="paragraph" w:customStyle="1" w:styleId="CitaviBibliographySubheading2">
    <w:name w:val="Citavi Bibliography Subheading 2"/>
    <w:basedOn w:val="Titre3"/>
    <w:link w:val="CitaviBibliographySubheading2Car"/>
    <w:uiPriority w:val="99"/>
    <w:rsid w:val="00E843C4"/>
    <w:pPr>
      <w:outlineLvl w:val="9"/>
    </w:pPr>
  </w:style>
  <w:style w:type="character" w:customStyle="1" w:styleId="CitaviBibliographySubheading2Car">
    <w:name w:val="Citavi Bibliography Subheading 2 Car"/>
    <w:basedOn w:val="Policepardfaut"/>
    <w:link w:val="CitaviBibliographySubheading2"/>
    <w:uiPriority w:val="99"/>
    <w:rsid w:val="00E843C4"/>
    <w:rPr>
      <w:rFonts w:asciiTheme="majorHAnsi" w:eastAsiaTheme="majorEastAsia" w:hAnsiTheme="majorHAnsi" w:cstheme="majorBidi"/>
      <w:color w:val="1F4D78" w:themeColor="accent1" w:themeShade="7F"/>
      <w:sz w:val="24"/>
      <w:szCs w:val="24"/>
      <w:lang w:val="de-DE" w:eastAsia="de-DE"/>
    </w:rPr>
  </w:style>
  <w:style w:type="paragraph" w:customStyle="1" w:styleId="CitaviBibliographySubheading3">
    <w:name w:val="Citavi Bibliography Subheading 3"/>
    <w:basedOn w:val="Titre4"/>
    <w:link w:val="CitaviBibliographySubheading3Car"/>
    <w:uiPriority w:val="99"/>
    <w:rsid w:val="00E843C4"/>
    <w:pPr>
      <w:outlineLvl w:val="9"/>
    </w:pPr>
  </w:style>
  <w:style w:type="character" w:customStyle="1" w:styleId="CitaviBibliographySubheading3Car">
    <w:name w:val="Citavi Bibliography Subheading 3 Car"/>
    <w:basedOn w:val="Policepardfaut"/>
    <w:link w:val="CitaviBibliographySubheading3"/>
    <w:uiPriority w:val="99"/>
    <w:rsid w:val="00E843C4"/>
    <w:rPr>
      <w:rFonts w:asciiTheme="majorHAnsi" w:eastAsiaTheme="majorEastAsia" w:hAnsiTheme="majorHAnsi" w:cstheme="majorBidi"/>
      <w:i/>
      <w:iCs/>
      <w:color w:val="2E74B5" w:themeColor="accent1" w:themeShade="BF"/>
      <w:szCs w:val="24"/>
      <w:lang w:val="de-DE" w:eastAsia="de-DE"/>
    </w:rPr>
  </w:style>
  <w:style w:type="paragraph" w:customStyle="1" w:styleId="CitaviBibliographySubheading4">
    <w:name w:val="Citavi Bibliography Subheading 4"/>
    <w:basedOn w:val="Titre5"/>
    <w:link w:val="CitaviBibliographySubheading4Car"/>
    <w:uiPriority w:val="99"/>
    <w:rsid w:val="00E843C4"/>
    <w:pPr>
      <w:outlineLvl w:val="9"/>
    </w:pPr>
  </w:style>
  <w:style w:type="character" w:customStyle="1" w:styleId="CitaviBibliographySubheading4Car">
    <w:name w:val="Citavi Bibliography Subheading 4 Car"/>
    <w:basedOn w:val="Policepardfaut"/>
    <w:link w:val="CitaviBibliographySubheading4"/>
    <w:uiPriority w:val="99"/>
    <w:rsid w:val="00E843C4"/>
    <w:rPr>
      <w:rFonts w:asciiTheme="majorHAnsi" w:eastAsiaTheme="majorEastAsia" w:hAnsiTheme="majorHAnsi" w:cstheme="majorBidi"/>
      <w:color w:val="2E74B5" w:themeColor="accent1" w:themeShade="BF"/>
      <w:szCs w:val="24"/>
      <w:lang w:val="de-DE" w:eastAsia="de-DE"/>
    </w:rPr>
  </w:style>
  <w:style w:type="paragraph" w:customStyle="1" w:styleId="CitaviBibliographySubheading5">
    <w:name w:val="Citavi Bibliography Subheading 5"/>
    <w:basedOn w:val="Titre6"/>
    <w:link w:val="CitaviBibliographySubheading5Car"/>
    <w:uiPriority w:val="99"/>
    <w:rsid w:val="00E843C4"/>
    <w:pPr>
      <w:outlineLvl w:val="9"/>
    </w:pPr>
  </w:style>
  <w:style w:type="character" w:customStyle="1" w:styleId="CitaviBibliographySubheading5Car">
    <w:name w:val="Citavi Bibliography Subheading 5 Car"/>
    <w:basedOn w:val="Policepardfaut"/>
    <w:link w:val="CitaviBibliographySubheading5"/>
    <w:uiPriority w:val="99"/>
    <w:rsid w:val="00E843C4"/>
    <w:rPr>
      <w:rFonts w:asciiTheme="majorHAnsi" w:eastAsiaTheme="majorEastAsia" w:hAnsiTheme="majorHAnsi" w:cstheme="majorBidi"/>
      <w:color w:val="1F4D78" w:themeColor="accent1" w:themeShade="7F"/>
      <w:szCs w:val="24"/>
      <w:lang w:val="de-DE" w:eastAsia="de-DE"/>
    </w:rPr>
  </w:style>
  <w:style w:type="paragraph" w:customStyle="1" w:styleId="CitaviBibliographySubheading6">
    <w:name w:val="Citavi Bibliography Subheading 6"/>
    <w:basedOn w:val="Titre7"/>
    <w:link w:val="CitaviBibliographySubheading6Car"/>
    <w:uiPriority w:val="99"/>
    <w:rsid w:val="00E843C4"/>
    <w:pPr>
      <w:outlineLvl w:val="9"/>
    </w:pPr>
  </w:style>
  <w:style w:type="character" w:customStyle="1" w:styleId="CitaviBibliographySubheading6Car">
    <w:name w:val="Citavi Bibliography Subheading 6 Car"/>
    <w:basedOn w:val="Policepardfaut"/>
    <w:link w:val="CitaviBibliographySubheading6"/>
    <w:uiPriority w:val="99"/>
    <w:rsid w:val="00E843C4"/>
    <w:rPr>
      <w:rFonts w:asciiTheme="majorHAnsi" w:eastAsiaTheme="majorEastAsia" w:hAnsiTheme="majorHAnsi" w:cstheme="majorBidi"/>
      <w:i/>
      <w:iCs/>
      <w:color w:val="1F4D78" w:themeColor="accent1" w:themeShade="7F"/>
      <w:szCs w:val="24"/>
      <w:lang w:val="de-DE" w:eastAsia="de-DE"/>
    </w:rPr>
  </w:style>
  <w:style w:type="paragraph" w:customStyle="1" w:styleId="CitaviBibliographySubheading7">
    <w:name w:val="Citavi Bibliography Subheading 7"/>
    <w:basedOn w:val="Titre8"/>
    <w:link w:val="CitaviBibliographySubheading7Car"/>
    <w:uiPriority w:val="99"/>
    <w:rsid w:val="00E843C4"/>
    <w:pPr>
      <w:outlineLvl w:val="9"/>
    </w:pPr>
  </w:style>
  <w:style w:type="character" w:customStyle="1" w:styleId="CitaviBibliographySubheading7Car">
    <w:name w:val="Citavi Bibliography Subheading 7 Car"/>
    <w:basedOn w:val="Policepardfaut"/>
    <w:link w:val="CitaviBibliographySubheading7"/>
    <w:uiPriority w:val="99"/>
    <w:rsid w:val="00E843C4"/>
    <w:rPr>
      <w:rFonts w:asciiTheme="majorHAnsi" w:eastAsiaTheme="majorEastAsia" w:hAnsiTheme="majorHAnsi" w:cstheme="majorBidi"/>
      <w:color w:val="272727" w:themeColor="text1" w:themeTint="D8"/>
      <w:sz w:val="21"/>
      <w:szCs w:val="21"/>
      <w:lang w:val="de-DE" w:eastAsia="de-DE"/>
    </w:rPr>
  </w:style>
  <w:style w:type="paragraph" w:customStyle="1" w:styleId="CitaviBibliographySubheading8">
    <w:name w:val="Citavi Bibliography Subheading 8"/>
    <w:basedOn w:val="Titre9"/>
    <w:link w:val="CitaviBibliographySubheading8Car"/>
    <w:uiPriority w:val="99"/>
    <w:rsid w:val="00E843C4"/>
    <w:pPr>
      <w:outlineLvl w:val="9"/>
    </w:pPr>
  </w:style>
  <w:style w:type="character" w:customStyle="1" w:styleId="CitaviBibliographySubheading8Car">
    <w:name w:val="Citavi Bibliography Subheading 8 Car"/>
    <w:basedOn w:val="Policepardfaut"/>
    <w:link w:val="CitaviBibliographySubheading8"/>
    <w:uiPriority w:val="99"/>
    <w:rsid w:val="00E843C4"/>
    <w:rPr>
      <w:rFonts w:asciiTheme="majorHAnsi" w:eastAsiaTheme="majorEastAsia" w:hAnsiTheme="majorHAnsi" w:cstheme="majorBidi"/>
      <w:i/>
      <w:iCs/>
      <w:color w:val="272727" w:themeColor="text1" w:themeTint="D8"/>
      <w:sz w:val="21"/>
      <w:szCs w:val="21"/>
      <w:lang w:val="de-DE" w:eastAsia="de-DE"/>
    </w:rPr>
  </w:style>
  <w:style w:type="paragraph" w:styleId="Objetducommentaire">
    <w:name w:val="annotation subject"/>
    <w:basedOn w:val="Commentaire"/>
    <w:next w:val="Commentaire"/>
    <w:link w:val="ObjetducommentaireCar"/>
    <w:uiPriority w:val="99"/>
    <w:semiHidden/>
    <w:unhideWhenUsed/>
    <w:rsid w:val="00C52808"/>
    <w:pPr>
      <w:spacing w:after="0"/>
    </w:pPr>
    <w:rPr>
      <w:rFonts w:ascii="Times New Roman" w:eastAsia="Times New Roman" w:hAnsi="Times New Roman"/>
      <w:b/>
      <w:bCs/>
      <w:lang w:val="de-DE" w:eastAsia="de-DE"/>
    </w:rPr>
  </w:style>
  <w:style w:type="character" w:customStyle="1" w:styleId="ObjetducommentaireCar">
    <w:name w:val="Objet du commentaire Car"/>
    <w:basedOn w:val="CommentaireCar"/>
    <w:link w:val="Objetducommentaire"/>
    <w:uiPriority w:val="99"/>
    <w:semiHidden/>
    <w:rsid w:val="00C52808"/>
    <w:rPr>
      <w:rFonts w:ascii="Times New Roman" w:eastAsia="Times New Roman" w:hAnsi="Times New Roman" w:cs="Times New Roman"/>
      <w:b/>
      <w:bCs/>
      <w:sz w:val="20"/>
      <w:szCs w:val="20"/>
      <w:lang w:val="de-DE" w:eastAsia="de-DE"/>
    </w:rPr>
  </w:style>
  <w:style w:type="table" w:styleId="Grilledutableau">
    <w:name w:val="Table Grid"/>
    <w:basedOn w:val="TableauNormal"/>
    <w:uiPriority w:val="39"/>
    <w:rsid w:val="00293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9D4DF6"/>
    <w:pPr>
      <w:spacing w:after="0" w:line="240" w:lineRule="auto"/>
    </w:pPr>
    <w:rPr>
      <w:rFonts w:ascii="Times New Roman" w:eastAsia="Times New Roman" w:hAnsi="Times New Roman" w:cs="Times New Roman"/>
      <w:szCs w:val="24"/>
      <w:lang w:val="de-DE" w:eastAsia="de-DE"/>
    </w:rPr>
  </w:style>
  <w:style w:type="character" w:customStyle="1" w:styleId="Mentionnonrsolue1">
    <w:name w:val="Mention non résolue1"/>
    <w:basedOn w:val="Policepardfaut"/>
    <w:uiPriority w:val="99"/>
    <w:semiHidden/>
    <w:unhideWhenUsed/>
    <w:rsid w:val="007054A7"/>
    <w:rPr>
      <w:color w:val="605E5C"/>
      <w:shd w:val="clear" w:color="auto" w:fill="E1DFDD"/>
    </w:rPr>
  </w:style>
  <w:style w:type="paragraph" w:customStyle="1" w:styleId="PCJtext">
    <w:name w:val="PCJ text"/>
    <w:qFormat/>
    <w:rsid w:val="00CF7756"/>
    <w:pPr>
      <w:spacing w:after="260" w:line="240" w:lineRule="auto"/>
      <w:ind w:firstLine="318"/>
      <w:contextualSpacing/>
      <w:jc w:val="both"/>
    </w:pPr>
    <w:rPr>
      <w:rFonts w:eastAsia="Times New Roman" w:cstheme="minorHAnsi"/>
      <w:noProof/>
      <w:sz w:val="21"/>
      <w:szCs w:val="24"/>
      <w:lang w:val="en-US" w:eastAsia="fr-FR"/>
    </w:rPr>
  </w:style>
  <w:style w:type="paragraph" w:customStyle="1" w:styleId="PCJSection">
    <w:name w:val="PCJ Section"/>
    <w:next w:val="PCJtext"/>
    <w:qFormat/>
    <w:rsid w:val="000F382D"/>
    <w:pPr>
      <w:keepNext/>
      <w:spacing w:before="280" w:after="280" w:line="240" w:lineRule="auto"/>
      <w:jc w:val="center"/>
    </w:pPr>
    <w:rPr>
      <w:b/>
      <w:color w:val="000000" w:themeColor="text1"/>
      <w:sz w:val="24"/>
      <w:szCs w:val="24"/>
      <w:lang w:val="en-US"/>
    </w:rPr>
  </w:style>
  <w:style w:type="character" w:customStyle="1" w:styleId="Mentionnonrsolue2">
    <w:name w:val="Mention non résolue2"/>
    <w:basedOn w:val="Policepardfaut"/>
    <w:uiPriority w:val="99"/>
    <w:semiHidden/>
    <w:unhideWhenUsed/>
    <w:rsid w:val="00242B34"/>
    <w:rPr>
      <w:color w:val="605E5C"/>
      <w:shd w:val="clear" w:color="auto" w:fill="E1DFDD"/>
    </w:rPr>
  </w:style>
  <w:style w:type="paragraph" w:customStyle="1" w:styleId="CitaviBibliographie">
    <w:name w:val="Citavi Bibliographie"/>
    <w:basedOn w:val="Normal"/>
    <w:rsid w:val="004A4C66"/>
    <w:pPr>
      <w:spacing w:after="120" w:line="259" w:lineRule="auto"/>
      <w:ind w:firstLine="0"/>
      <w:jc w:val="left"/>
    </w:pPr>
    <w:rPr>
      <w:rFonts w:ascii="Calibri" w:hAnsi="Calibri" w:cs="Calibri"/>
      <w:sz w:val="22"/>
      <w:szCs w:val="22"/>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03523">
      <w:bodyDiv w:val="1"/>
      <w:marLeft w:val="0"/>
      <w:marRight w:val="0"/>
      <w:marTop w:val="0"/>
      <w:marBottom w:val="0"/>
      <w:divBdr>
        <w:top w:val="none" w:sz="0" w:space="0" w:color="auto"/>
        <w:left w:val="none" w:sz="0" w:space="0" w:color="auto"/>
        <w:bottom w:val="none" w:sz="0" w:space="0" w:color="auto"/>
        <w:right w:val="none" w:sz="0" w:space="0" w:color="auto"/>
      </w:divBdr>
    </w:div>
    <w:div w:id="119615540">
      <w:bodyDiv w:val="1"/>
      <w:marLeft w:val="0"/>
      <w:marRight w:val="0"/>
      <w:marTop w:val="0"/>
      <w:marBottom w:val="0"/>
      <w:divBdr>
        <w:top w:val="none" w:sz="0" w:space="0" w:color="auto"/>
        <w:left w:val="none" w:sz="0" w:space="0" w:color="auto"/>
        <w:bottom w:val="none" w:sz="0" w:space="0" w:color="auto"/>
        <w:right w:val="none" w:sz="0" w:space="0" w:color="auto"/>
      </w:divBdr>
    </w:div>
    <w:div w:id="124587594">
      <w:bodyDiv w:val="1"/>
      <w:marLeft w:val="0"/>
      <w:marRight w:val="0"/>
      <w:marTop w:val="0"/>
      <w:marBottom w:val="0"/>
      <w:divBdr>
        <w:top w:val="none" w:sz="0" w:space="0" w:color="auto"/>
        <w:left w:val="none" w:sz="0" w:space="0" w:color="auto"/>
        <w:bottom w:val="none" w:sz="0" w:space="0" w:color="auto"/>
        <w:right w:val="none" w:sz="0" w:space="0" w:color="auto"/>
      </w:divBdr>
    </w:div>
    <w:div w:id="173230928">
      <w:bodyDiv w:val="1"/>
      <w:marLeft w:val="0"/>
      <w:marRight w:val="0"/>
      <w:marTop w:val="0"/>
      <w:marBottom w:val="0"/>
      <w:divBdr>
        <w:top w:val="none" w:sz="0" w:space="0" w:color="auto"/>
        <w:left w:val="none" w:sz="0" w:space="0" w:color="auto"/>
        <w:bottom w:val="none" w:sz="0" w:space="0" w:color="auto"/>
        <w:right w:val="none" w:sz="0" w:space="0" w:color="auto"/>
      </w:divBdr>
    </w:div>
    <w:div w:id="188836544">
      <w:bodyDiv w:val="1"/>
      <w:marLeft w:val="0"/>
      <w:marRight w:val="0"/>
      <w:marTop w:val="0"/>
      <w:marBottom w:val="0"/>
      <w:divBdr>
        <w:top w:val="none" w:sz="0" w:space="0" w:color="auto"/>
        <w:left w:val="none" w:sz="0" w:space="0" w:color="auto"/>
        <w:bottom w:val="none" w:sz="0" w:space="0" w:color="auto"/>
        <w:right w:val="none" w:sz="0" w:space="0" w:color="auto"/>
      </w:divBdr>
    </w:div>
    <w:div w:id="194083787">
      <w:bodyDiv w:val="1"/>
      <w:marLeft w:val="0"/>
      <w:marRight w:val="0"/>
      <w:marTop w:val="0"/>
      <w:marBottom w:val="0"/>
      <w:divBdr>
        <w:top w:val="none" w:sz="0" w:space="0" w:color="auto"/>
        <w:left w:val="none" w:sz="0" w:space="0" w:color="auto"/>
        <w:bottom w:val="none" w:sz="0" w:space="0" w:color="auto"/>
        <w:right w:val="none" w:sz="0" w:space="0" w:color="auto"/>
      </w:divBdr>
    </w:div>
    <w:div w:id="199512619">
      <w:bodyDiv w:val="1"/>
      <w:marLeft w:val="0"/>
      <w:marRight w:val="0"/>
      <w:marTop w:val="0"/>
      <w:marBottom w:val="0"/>
      <w:divBdr>
        <w:top w:val="none" w:sz="0" w:space="0" w:color="auto"/>
        <w:left w:val="none" w:sz="0" w:space="0" w:color="auto"/>
        <w:bottom w:val="none" w:sz="0" w:space="0" w:color="auto"/>
        <w:right w:val="none" w:sz="0" w:space="0" w:color="auto"/>
      </w:divBdr>
    </w:div>
    <w:div w:id="226114347">
      <w:bodyDiv w:val="1"/>
      <w:marLeft w:val="0"/>
      <w:marRight w:val="0"/>
      <w:marTop w:val="0"/>
      <w:marBottom w:val="0"/>
      <w:divBdr>
        <w:top w:val="none" w:sz="0" w:space="0" w:color="auto"/>
        <w:left w:val="none" w:sz="0" w:space="0" w:color="auto"/>
        <w:bottom w:val="none" w:sz="0" w:space="0" w:color="auto"/>
        <w:right w:val="none" w:sz="0" w:space="0" w:color="auto"/>
      </w:divBdr>
    </w:div>
    <w:div w:id="226190699">
      <w:bodyDiv w:val="1"/>
      <w:marLeft w:val="0"/>
      <w:marRight w:val="0"/>
      <w:marTop w:val="0"/>
      <w:marBottom w:val="0"/>
      <w:divBdr>
        <w:top w:val="none" w:sz="0" w:space="0" w:color="auto"/>
        <w:left w:val="none" w:sz="0" w:space="0" w:color="auto"/>
        <w:bottom w:val="none" w:sz="0" w:space="0" w:color="auto"/>
        <w:right w:val="none" w:sz="0" w:space="0" w:color="auto"/>
      </w:divBdr>
    </w:div>
    <w:div w:id="233128528">
      <w:bodyDiv w:val="1"/>
      <w:marLeft w:val="0"/>
      <w:marRight w:val="0"/>
      <w:marTop w:val="0"/>
      <w:marBottom w:val="0"/>
      <w:divBdr>
        <w:top w:val="none" w:sz="0" w:space="0" w:color="auto"/>
        <w:left w:val="none" w:sz="0" w:space="0" w:color="auto"/>
        <w:bottom w:val="none" w:sz="0" w:space="0" w:color="auto"/>
        <w:right w:val="none" w:sz="0" w:space="0" w:color="auto"/>
      </w:divBdr>
    </w:div>
    <w:div w:id="256060360">
      <w:bodyDiv w:val="1"/>
      <w:marLeft w:val="0"/>
      <w:marRight w:val="0"/>
      <w:marTop w:val="0"/>
      <w:marBottom w:val="0"/>
      <w:divBdr>
        <w:top w:val="none" w:sz="0" w:space="0" w:color="auto"/>
        <w:left w:val="none" w:sz="0" w:space="0" w:color="auto"/>
        <w:bottom w:val="none" w:sz="0" w:space="0" w:color="auto"/>
        <w:right w:val="none" w:sz="0" w:space="0" w:color="auto"/>
      </w:divBdr>
    </w:div>
    <w:div w:id="281613167">
      <w:bodyDiv w:val="1"/>
      <w:marLeft w:val="0"/>
      <w:marRight w:val="0"/>
      <w:marTop w:val="0"/>
      <w:marBottom w:val="0"/>
      <w:divBdr>
        <w:top w:val="none" w:sz="0" w:space="0" w:color="auto"/>
        <w:left w:val="none" w:sz="0" w:space="0" w:color="auto"/>
        <w:bottom w:val="none" w:sz="0" w:space="0" w:color="auto"/>
        <w:right w:val="none" w:sz="0" w:space="0" w:color="auto"/>
      </w:divBdr>
    </w:div>
    <w:div w:id="293488251">
      <w:bodyDiv w:val="1"/>
      <w:marLeft w:val="0"/>
      <w:marRight w:val="0"/>
      <w:marTop w:val="0"/>
      <w:marBottom w:val="0"/>
      <w:divBdr>
        <w:top w:val="none" w:sz="0" w:space="0" w:color="auto"/>
        <w:left w:val="none" w:sz="0" w:space="0" w:color="auto"/>
        <w:bottom w:val="none" w:sz="0" w:space="0" w:color="auto"/>
        <w:right w:val="none" w:sz="0" w:space="0" w:color="auto"/>
      </w:divBdr>
    </w:div>
    <w:div w:id="370157101">
      <w:bodyDiv w:val="1"/>
      <w:marLeft w:val="0"/>
      <w:marRight w:val="0"/>
      <w:marTop w:val="0"/>
      <w:marBottom w:val="0"/>
      <w:divBdr>
        <w:top w:val="none" w:sz="0" w:space="0" w:color="auto"/>
        <w:left w:val="none" w:sz="0" w:space="0" w:color="auto"/>
        <w:bottom w:val="none" w:sz="0" w:space="0" w:color="auto"/>
        <w:right w:val="none" w:sz="0" w:space="0" w:color="auto"/>
      </w:divBdr>
    </w:div>
    <w:div w:id="371156299">
      <w:bodyDiv w:val="1"/>
      <w:marLeft w:val="0"/>
      <w:marRight w:val="0"/>
      <w:marTop w:val="0"/>
      <w:marBottom w:val="0"/>
      <w:divBdr>
        <w:top w:val="none" w:sz="0" w:space="0" w:color="auto"/>
        <w:left w:val="none" w:sz="0" w:space="0" w:color="auto"/>
        <w:bottom w:val="none" w:sz="0" w:space="0" w:color="auto"/>
        <w:right w:val="none" w:sz="0" w:space="0" w:color="auto"/>
      </w:divBdr>
    </w:div>
    <w:div w:id="416630478">
      <w:bodyDiv w:val="1"/>
      <w:marLeft w:val="0"/>
      <w:marRight w:val="0"/>
      <w:marTop w:val="0"/>
      <w:marBottom w:val="0"/>
      <w:divBdr>
        <w:top w:val="none" w:sz="0" w:space="0" w:color="auto"/>
        <w:left w:val="none" w:sz="0" w:space="0" w:color="auto"/>
        <w:bottom w:val="none" w:sz="0" w:space="0" w:color="auto"/>
        <w:right w:val="none" w:sz="0" w:space="0" w:color="auto"/>
      </w:divBdr>
    </w:div>
    <w:div w:id="445737098">
      <w:bodyDiv w:val="1"/>
      <w:marLeft w:val="0"/>
      <w:marRight w:val="0"/>
      <w:marTop w:val="0"/>
      <w:marBottom w:val="0"/>
      <w:divBdr>
        <w:top w:val="none" w:sz="0" w:space="0" w:color="auto"/>
        <w:left w:val="none" w:sz="0" w:space="0" w:color="auto"/>
        <w:bottom w:val="none" w:sz="0" w:space="0" w:color="auto"/>
        <w:right w:val="none" w:sz="0" w:space="0" w:color="auto"/>
      </w:divBdr>
    </w:div>
    <w:div w:id="446127052">
      <w:bodyDiv w:val="1"/>
      <w:marLeft w:val="0"/>
      <w:marRight w:val="0"/>
      <w:marTop w:val="0"/>
      <w:marBottom w:val="0"/>
      <w:divBdr>
        <w:top w:val="none" w:sz="0" w:space="0" w:color="auto"/>
        <w:left w:val="none" w:sz="0" w:space="0" w:color="auto"/>
        <w:bottom w:val="none" w:sz="0" w:space="0" w:color="auto"/>
        <w:right w:val="none" w:sz="0" w:space="0" w:color="auto"/>
      </w:divBdr>
    </w:div>
    <w:div w:id="454062521">
      <w:bodyDiv w:val="1"/>
      <w:marLeft w:val="0"/>
      <w:marRight w:val="0"/>
      <w:marTop w:val="0"/>
      <w:marBottom w:val="0"/>
      <w:divBdr>
        <w:top w:val="none" w:sz="0" w:space="0" w:color="auto"/>
        <w:left w:val="none" w:sz="0" w:space="0" w:color="auto"/>
        <w:bottom w:val="none" w:sz="0" w:space="0" w:color="auto"/>
        <w:right w:val="none" w:sz="0" w:space="0" w:color="auto"/>
      </w:divBdr>
    </w:div>
    <w:div w:id="466162868">
      <w:bodyDiv w:val="1"/>
      <w:marLeft w:val="0"/>
      <w:marRight w:val="0"/>
      <w:marTop w:val="0"/>
      <w:marBottom w:val="0"/>
      <w:divBdr>
        <w:top w:val="none" w:sz="0" w:space="0" w:color="auto"/>
        <w:left w:val="none" w:sz="0" w:space="0" w:color="auto"/>
        <w:bottom w:val="none" w:sz="0" w:space="0" w:color="auto"/>
        <w:right w:val="none" w:sz="0" w:space="0" w:color="auto"/>
      </w:divBdr>
    </w:div>
    <w:div w:id="480657322">
      <w:bodyDiv w:val="1"/>
      <w:marLeft w:val="0"/>
      <w:marRight w:val="0"/>
      <w:marTop w:val="0"/>
      <w:marBottom w:val="0"/>
      <w:divBdr>
        <w:top w:val="none" w:sz="0" w:space="0" w:color="auto"/>
        <w:left w:val="none" w:sz="0" w:space="0" w:color="auto"/>
        <w:bottom w:val="none" w:sz="0" w:space="0" w:color="auto"/>
        <w:right w:val="none" w:sz="0" w:space="0" w:color="auto"/>
      </w:divBdr>
    </w:div>
    <w:div w:id="482741098">
      <w:bodyDiv w:val="1"/>
      <w:marLeft w:val="0"/>
      <w:marRight w:val="0"/>
      <w:marTop w:val="0"/>
      <w:marBottom w:val="0"/>
      <w:divBdr>
        <w:top w:val="none" w:sz="0" w:space="0" w:color="auto"/>
        <w:left w:val="none" w:sz="0" w:space="0" w:color="auto"/>
        <w:bottom w:val="none" w:sz="0" w:space="0" w:color="auto"/>
        <w:right w:val="none" w:sz="0" w:space="0" w:color="auto"/>
      </w:divBdr>
    </w:div>
    <w:div w:id="575625146">
      <w:bodyDiv w:val="1"/>
      <w:marLeft w:val="0"/>
      <w:marRight w:val="0"/>
      <w:marTop w:val="0"/>
      <w:marBottom w:val="0"/>
      <w:divBdr>
        <w:top w:val="none" w:sz="0" w:space="0" w:color="auto"/>
        <w:left w:val="none" w:sz="0" w:space="0" w:color="auto"/>
        <w:bottom w:val="none" w:sz="0" w:space="0" w:color="auto"/>
        <w:right w:val="none" w:sz="0" w:space="0" w:color="auto"/>
      </w:divBdr>
    </w:div>
    <w:div w:id="586692160">
      <w:bodyDiv w:val="1"/>
      <w:marLeft w:val="0"/>
      <w:marRight w:val="0"/>
      <w:marTop w:val="0"/>
      <w:marBottom w:val="0"/>
      <w:divBdr>
        <w:top w:val="none" w:sz="0" w:space="0" w:color="auto"/>
        <w:left w:val="none" w:sz="0" w:space="0" w:color="auto"/>
        <w:bottom w:val="none" w:sz="0" w:space="0" w:color="auto"/>
        <w:right w:val="none" w:sz="0" w:space="0" w:color="auto"/>
      </w:divBdr>
    </w:div>
    <w:div w:id="622886813">
      <w:bodyDiv w:val="1"/>
      <w:marLeft w:val="0"/>
      <w:marRight w:val="0"/>
      <w:marTop w:val="0"/>
      <w:marBottom w:val="0"/>
      <w:divBdr>
        <w:top w:val="none" w:sz="0" w:space="0" w:color="auto"/>
        <w:left w:val="none" w:sz="0" w:space="0" w:color="auto"/>
        <w:bottom w:val="none" w:sz="0" w:space="0" w:color="auto"/>
        <w:right w:val="none" w:sz="0" w:space="0" w:color="auto"/>
      </w:divBdr>
    </w:div>
    <w:div w:id="685061432">
      <w:bodyDiv w:val="1"/>
      <w:marLeft w:val="0"/>
      <w:marRight w:val="0"/>
      <w:marTop w:val="0"/>
      <w:marBottom w:val="0"/>
      <w:divBdr>
        <w:top w:val="none" w:sz="0" w:space="0" w:color="auto"/>
        <w:left w:val="none" w:sz="0" w:space="0" w:color="auto"/>
        <w:bottom w:val="none" w:sz="0" w:space="0" w:color="auto"/>
        <w:right w:val="none" w:sz="0" w:space="0" w:color="auto"/>
      </w:divBdr>
    </w:div>
    <w:div w:id="697392033">
      <w:bodyDiv w:val="1"/>
      <w:marLeft w:val="0"/>
      <w:marRight w:val="0"/>
      <w:marTop w:val="0"/>
      <w:marBottom w:val="0"/>
      <w:divBdr>
        <w:top w:val="none" w:sz="0" w:space="0" w:color="auto"/>
        <w:left w:val="none" w:sz="0" w:space="0" w:color="auto"/>
        <w:bottom w:val="none" w:sz="0" w:space="0" w:color="auto"/>
        <w:right w:val="none" w:sz="0" w:space="0" w:color="auto"/>
      </w:divBdr>
    </w:div>
    <w:div w:id="766122908">
      <w:bodyDiv w:val="1"/>
      <w:marLeft w:val="0"/>
      <w:marRight w:val="0"/>
      <w:marTop w:val="0"/>
      <w:marBottom w:val="0"/>
      <w:divBdr>
        <w:top w:val="none" w:sz="0" w:space="0" w:color="auto"/>
        <w:left w:val="none" w:sz="0" w:space="0" w:color="auto"/>
        <w:bottom w:val="none" w:sz="0" w:space="0" w:color="auto"/>
        <w:right w:val="none" w:sz="0" w:space="0" w:color="auto"/>
      </w:divBdr>
    </w:div>
    <w:div w:id="771243607">
      <w:bodyDiv w:val="1"/>
      <w:marLeft w:val="0"/>
      <w:marRight w:val="0"/>
      <w:marTop w:val="0"/>
      <w:marBottom w:val="0"/>
      <w:divBdr>
        <w:top w:val="none" w:sz="0" w:space="0" w:color="auto"/>
        <w:left w:val="none" w:sz="0" w:space="0" w:color="auto"/>
        <w:bottom w:val="none" w:sz="0" w:space="0" w:color="auto"/>
        <w:right w:val="none" w:sz="0" w:space="0" w:color="auto"/>
      </w:divBdr>
    </w:div>
    <w:div w:id="819538862">
      <w:bodyDiv w:val="1"/>
      <w:marLeft w:val="0"/>
      <w:marRight w:val="0"/>
      <w:marTop w:val="0"/>
      <w:marBottom w:val="0"/>
      <w:divBdr>
        <w:top w:val="none" w:sz="0" w:space="0" w:color="auto"/>
        <w:left w:val="none" w:sz="0" w:space="0" w:color="auto"/>
        <w:bottom w:val="none" w:sz="0" w:space="0" w:color="auto"/>
        <w:right w:val="none" w:sz="0" w:space="0" w:color="auto"/>
      </w:divBdr>
    </w:div>
    <w:div w:id="820852885">
      <w:bodyDiv w:val="1"/>
      <w:marLeft w:val="0"/>
      <w:marRight w:val="0"/>
      <w:marTop w:val="0"/>
      <w:marBottom w:val="0"/>
      <w:divBdr>
        <w:top w:val="none" w:sz="0" w:space="0" w:color="auto"/>
        <w:left w:val="none" w:sz="0" w:space="0" w:color="auto"/>
        <w:bottom w:val="none" w:sz="0" w:space="0" w:color="auto"/>
        <w:right w:val="none" w:sz="0" w:space="0" w:color="auto"/>
      </w:divBdr>
    </w:div>
    <w:div w:id="835345149">
      <w:bodyDiv w:val="1"/>
      <w:marLeft w:val="0"/>
      <w:marRight w:val="0"/>
      <w:marTop w:val="0"/>
      <w:marBottom w:val="0"/>
      <w:divBdr>
        <w:top w:val="none" w:sz="0" w:space="0" w:color="auto"/>
        <w:left w:val="none" w:sz="0" w:space="0" w:color="auto"/>
        <w:bottom w:val="none" w:sz="0" w:space="0" w:color="auto"/>
        <w:right w:val="none" w:sz="0" w:space="0" w:color="auto"/>
      </w:divBdr>
    </w:div>
    <w:div w:id="881282404">
      <w:bodyDiv w:val="1"/>
      <w:marLeft w:val="0"/>
      <w:marRight w:val="0"/>
      <w:marTop w:val="0"/>
      <w:marBottom w:val="0"/>
      <w:divBdr>
        <w:top w:val="none" w:sz="0" w:space="0" w:color="auto"/>
        <w:left w:val="none" w:sz="0" w:space="0" w:color="auto"/>
        <w:bottom w:val="none" w:sz="0" w:space="0" w:color="auto"/>
        <w:right w:val="none" w:sz="0" w:space="0" w:color="auto"/>
      </w:divBdr>
    </w:div>
    <w:div w:id="937636843">
      <w:bodyDiv w:val="1"/>
      <w:marLeft w:val="0"/>
      <w:marRight w:val="0"/>
      <w:marTop w:val="0"/>
      <w:marBottom w:val="0"/>
      <w:divBdr>
        <w:top w:val="none" w:sz="0" w:space="0" w:color="auto"/>
        <w:left w:val="none" w:sz="0" w:space="0" w:color="auto"/>
        <w:bottom w:val="none" w:sz="0" w:space="0" w:color="auto"/>
        <w:right w:val="none" w:sz="0" w:space="0" w:color="auto"/>
      </w:divBdr>
    </w:div>
    <w:div w:id="981426968">
      <w:bodyDiv w:val="1"/>
      <w:marLeft w:val="0"/>
      <w:marRight w:val="0"/>
      <w:marTop w:val="0"/>
      <w:marBottom w:val="0"/>
      <w:divBdr>
        <w:top w:val="none" w:sz="0" w:space="0" w:color="auto"/>
        <w:left w:val="none" w:sz="0" w:space="0" w:color="auto"/>
        <w:bottom w:val="none" w:sz="0" w:space="0" w:color="auto"/>
        <w:right w:val="none" w:sz="0" w:space="0" w:color="auto"/>
      </w:divBdr>
    </w:div>
    <w:div w:id="1010453124">
      <w:bodyDiv w:val="1"/>
      <w:marLeft w:val="0"/>
      <w:marRight w:val="0"/>
      <w:marTop w:val="0"/>
      <w:marBottom w:val="0"/>
      <w:divBdr>
        <w:top w:val="none" w:sz="0" w:space="0" w:color="auto"/>
        <w:left w:val="none" w:sz="0" w:space="0" w:color="auto"/>
        <w:bottom w:val="none" w:sz="0" w:space="0" w:color="auto"/>
        <w:right w:val="none" w:sz="0" w:space="0" w:color="auto"/>
      </w:divBdr>
    </w:div>
    <w:div w:id="1032077538">
      <w:bodyDiv w:val="1"/>
      <w:marLeft w:val="0"/>
      <w:marRight w:val="0"/>
      <w:marTop w:val="0"/>
      <w:marBottom w:val="0"/>
      <w:divBdr>
        <w:top w:val="none" w:sz="0" w:space="0" w:color="auto"/>
        <w:left w:val="none" w:sz="0" w:space="0" w:color="auto"/>
        <w:bottom w:val="none" w:sz="0" w:space="0" w:color="auto"/>
        <w:right w:val="none" w:sz="0" w:space="0" w:color="auto"/>
      </w:divBdr>
    </w:div>
    <w:div w:id="1035041371">
      <w:bodyDiv w:val="1"/>
      <w:marLeft w:val="0"/>
      <w:marRight w:val="0"/>
      <w:marTop w:val="0"/>
      <w:marBottom w:val="0"/>
      <w:divBdr>
        <w:top w:val="none" w:sz="0" w:space="0" w:color="auto"/>
        <w:left w:val="none" w:sz="0" w:space="0" w:color="auto"/>
        <w:bottom w:val="none" w:sz="0" w:space="0" w:color="auto"/>
        <w:right w:val="none" w:sz="0" w:space="0" w:color="auto"/>
      </w:divBdr>
    </w:div>
    <w:div w:id="1039090862">
      <w:bodyDiv w:val="1"/>
      <w:marLeft w:val="0"/>
      <w:marRight w:val="0"/>
      <w:marTop w:val="0"/>
      <w:marBottom w:val="0"/>
      <w:divBdr>
        <w:top w:val="none" w:sz="0" w:space="0" w:color="auto"/>
        <w:left w:val="none" w:sz="0" w:space="0" w:color="auto"/>
        <w:bottom w:val="none" w:sz="0" w:space="0" w:color="auto"/>
        <w:right w:val="none" w:sz="0" w:space="0" w:color="auto"/>
      </w:divBdr>
    </w:div>
    <w:div w:id="1087457171">
      <w:bodyDiv w:val="1"/>
      <w:marLeft w:val="0"/>
      <w:marRight w:val="0"/>
      <w:marTop w:val="0"/>
      <w:marBottom w:val="0"/>
      <w:divBdr>
        <w:top w:val="none" w:sz="0" w:space="0" w:color="auto"/>
        <w:left w:val="none" w:sz="0" w:space="0" w:color="auto"/>
        <w:bottom w:val="none" w:sz="0" w:space="0" w:color="auto"/>
        <w:right w:val="none" w:sz="0" w:space="0" w:color="auto"/>
      </w:divBdr>
    </w:div>
    <w:div w:id="1104034177">
      <w:bodyDiv w:val="1"/>
      <w:marLeft w:val="0"/>
      <w:marRight w:val="0"/>
      <w:marTop w:val="0"/>
      <w:marBottom w:val="0"/>
      <w:divBdr>
        <w:top w:val="none" w:sz="0" w:space="0" w:color="auto"/>
        <w:left w:val="none" w:sz="0" w:space="0" w:color="auto"/>
        <w:bottom w:val="none" w:sz="0" w:space="0" w:color="auto"/>
        <w:right w:val="none" w:sz="0" w:space="0" w:color="auto"/>
      </w:divBdr>
    </w:div>
    <w:div w:id="1192765903">
      <w:bodyDiv w:val="1"/>
      <w:marLeft w:val="0"/>
      <w:marRight w:val="0"/>
      <w:marTop w:val="0"/>
      <w:marBottom w:val="0"/>
      <w:divBdr>
        <w:top w:val="none" w:sz="0" w:space="0" w:color="auto"/>
        <w:left w:val="none" w:sz="0" w:space="0" w:color="auto"/>
        <w:bottom w:val="none" w:sz="0" w:space="0" w:color="auto"/>
        <w:right w:val="none" w:sz="0" w:space="0" w:color="auto"/>
      </w:divBdr>
    </w:div>
    <w:div w:id="1194073211">
      <w:bodyDiv w:val="1"/>
      <w:marLeft w:val="0"/>
      <w:marRight w:val="0"/>
      <w:marTop w:val="0"/>
      <w:marBottom w:val="0"/>
      <w:divBdr>
        <w:top w:val="none" w:sz="0" w:space="0" w:color="auto"/>
        <w:left w:val="none" w:sz="0" w:space="0" w:color="auto"/>
        <w:bottom w:val="none" w:sz="0" w:space="0" w:color="auto"/>
        <w:right w:val="none" w:sz="0" w:space="0" w:color="auto"/>
      </w:divBdr>
    </w:div>
    <w:div w:id="1246842443">
      <w:bodyDiv w:val="1"/>
      <w:marLeft w:val="0"/>
      <w:marRight w:val="0"/>
      <w:marTop w:val="0"/>
      <w:marBottom w:val="0"/>
      <w:divBdr>
        <w:top w:val="none" w:sz="0" w:space="0" w:color="auto"/>
        <w:left w:val="none" w:sz="0" w:space="0" w:color="auto"/>
        <w:bottom w:val="none" w:sz="0" w:space="0" w:color="auto"/>
        <w:right w:val="none" w:sz="0" w:space="0" w:color="auto"/>
      </w:divBdr>
    </w:div>
    <w:div w:id="1265192951">
      <w:bodyDiv w:val="1"/>
      <w:marLeft w:val="0"/>
      <w:marRight w:val="0"/>
      <w:marTop w:val="0"/>
      <w:marBottom w:val="0"/>
      <w:divBdr>
        <w:top w:val="none" w:sz="0" w:space="0" w:color="auto"/>
        <w:left w:val="none" w:sz="0" w:space="0" w:color="auto"/>
        <w:bottom w:val="none" w:sz="0" w:space="0" w:color="auto"/>
        <w:right w:val="none" w:sz="0" w:space="0" w:color="auto"/>
      </w:divBdr>
    </w:div>
    <w:div w:id="1292977733">
      <w:bodyDiv w:val="1"/>
      <w:marLeft w:val="0"/>
      <w:marRight w:val="0"/>
      <w:marTop w:val="0"/>
      <w:marBottom w:val="0"/>
      <w:divBdr>
        <w:top w:val="none" w:sz="0" w:space="0" w:color="auto"/>
        <w:left w:val="none" w:sz="0" w:space="0" w:color="auto"/>
        <w:bottom w:val="none" w:sz="0" w:space="0" w:color="auto"/>
        <w:right w:val="none" w:sz="0" w:space="0" w:color="auto"/>
      </w:divBdr>
    </w:div>
    <w:div w:id="1349982367">
      <w:bodyDiv w:val="1"/>
      <w:marLeft w:val="0"/>
      <w:marRight w:val="0"/>
      <w:marTop w:val="0"/>
      <w:marBottom w:val="0"/>
      <w:divBdr>
        <w:top w:val="none" w:sz="0" w:space="0" w:color="auto"/>
        <w:left w:val="none" w:sz="0" w:space="0" w:color="auto"/>
        <w:bottom w:val="none" w:sz="0" w:space="0" w:color="auto"/>
        <w:right w:val="none" w:sz="0" w:space="0" w:color="auto"/>
      </w:divBdr>
    </w:div>
    <w:div w:id="1357459718">
      <w:bodyDiv w:val="1"/>
      <w:marLeft w:val="0"/>
      <w:marRight w:val="0"/>
      <w:marTop w:val="0"/>
      <w:marBottom w:val="0"/>
      <w:divBdr>
        <w:top w:val="none" w:sz="0" w:space="0" w:color="auto"/>
        <w:left w:val="none" w:sz="0" w:space="0" w:color="auto"/>
        <w:bottom w:val="none" w:sz="0" w:space="0" w:color="auto"/>
        <w:right w:val="none" w:sz="0" w:space="0" w:color="auto"/>
      </w:divBdr>
    </w:div>
    <w:div w:id="1357586452">
      <w:bodyDiv w:val="1"/>
      <w:marLeft w:val="0"/>
      <w:marRight w:val="0"/>
      <w:marTop w:val="0"/>
      <w:marBottom w:val="0"/>
      <w:divBdr>
        <w:top w:val="none" w:sz="0" w:space="0" w:color="auto"/>
        <w:left w:val="none" w:sz="0" w:space="0" w:color="auto"/>
        <w:bottom w:val="none" w:sz="0" w:space="0" w:color="auto"/>
        <w:right w:val="none" w:sz="0" w:space="0" w:color="auto"/>
      </w:divBdr>
    </w:div>
    <w:div w:id="1399092286">
      <w:bodyDiv w:val="1"/>
      <w:marLeft w:val="0"/>
      <w:marRight w:val="0"/>
      <w:marTop w:val="0"/>
      <w:marBottom w:val="0"/>
      <w:divBdr>
        <w:top w:val="none" w:sz="0" w:space="0" w:color="auto"/>
        <w:left w:val="none" w:sz="0" w:space="0" w:color="auto"/>
        <w:bottom w:val="none" w:sz="0" w:space="0" w:color="auto"/>
        <w:right w:val="none" w:sz="0" w:space="0" w:color="auto"/>
      </w:divBdr>
    </w:div>
    <w:div w:id="1404907182">
      <w:bodyDiv w:val="1"/>
      <w:marLeft w:val="0"/>
      <w:marRight w:val="0"/>
      <w:marTop w:val="0"/>
      <w:marBottom w:val="0"/>
      <w:divBdr>
        <w:top w:val="none" w:sz="0" w:space="0" w:color="auto"/>
        <w:left w:val="none" w:sz="0" w:space="0" w:color="auto"/>
        <w:bottom w:val="none" w:sz="0" w:space="0" w:color="auto"/>
        <w:right w:val="none" w:sz="0" w:space="0" w:color="auto"/>
      </w:divBdr>
    </w:div>
    <w:div w:id="1409183889">
      <w:bodyDiv w:val="1"/>
      <w:marLeft w:val="0"/>
      <w:marRight w:val="0"/>
      <w:marTop w:val="0"/>
      <w:marBottom w:val="0"/>
      <w:divBdr>
        <w:top w:val="none" w:sz="0" w:space="0" w:color="auto"/>
        <w:left w:val="none" w:sz="0" w:space="0" w:color="auto"/>
        <w:bottom w:val="none" w:sz="0" w:space="0" w:color="auto"/>
        <w:right w:val="none" w:sz="0" w:space="0" w:color="auto"/>
      </w:divBdr>
    </w:div>
    <w:div w:id="1419475670">
      <w:bodyDiv w:val="1"/>
      <w:marLeft w:val="0"/>
      <w:marRight w:val="0"/>
      <w:marTop w:val="0"/>
      <w:marBottom w:val="0"/>
      <w:divBdr>
        <w:top w:val="none" w:sz="0" w:space="0" w:color="auto"/>
        <w:left w:val="none" w:sz="0" w:space="0" w:color="auto"/>
        <w:bottom w:val="none" w:sz="0" w:space="0" w:color="auto"/>
        <w:right w:val="none" w:sz="0" w:space="0" w:color="auto"/>
      </w:divBdr>
    </w:div>
    <w:div w:id="1438253833">
      <w:bodyDiv w:val="1"/>
      <w:marLeft w:val="0"/>
      <w:marRight w:val="0"/>
      <w:marTop w:val="0"/>
      <w:marBottom w:val="0"/>
      <w:divBdr>
        <w:top w:val="none" w:sz="0" w:space="0" w:color="auto"/>
        <w:left w:val="none" w:sz="0" w:space="0" w:color="auto"/>
        <w:bottom w:val="none" w:sz="0" w:space="0" w:color="auto"/>
        <w:right w:val="none" w:sz="0" w:space="0" w:color="auto"/>
      </w:divBdr>
    </w:div>
    <w:div w:id="1536385159">
      <w:bodyDiv w:val="1"/>
      <w:marLeft w:val="0"/>
      <w:marRight w:val="0"/>
      <w:marTop w:val="0"/>
      <w:marBottom w:val="0"/>
      <w:divBdr>
        <w:top w:val="none" w:sz="0" w:space="0" w:color="auto"/>
        <w:left w:val="none" w:sz="0" w:space="0" w:color="auto"/>
        <w:bottom w:val="none" w:sz="0" w:space="0" w:color="auto"/>
        <w:right w:val="none" w:sz="0" w:space="0" w:color="auto"/>
      </w:divBdr>
      <w:divsChild>
        <w:div w:id="74984257">
          <w:marLeft w:val="1166"/>
          <w:marRight w:val="0"/>
          <w:marTop w:val="0"/>
          <w:marBottom w:val="0"/>
          <w:divBdr>
            <w:top w:val="none" w:sz="0" w:space="0" w:color="auto"/>
            <w:left w:val="none" w:sz="0" w:space="0" w:color="auto"/>
            <w:bottom w:val="none" w:sz="0" w:space="0" w:color="auto"/>
            <w:right w:val="none" w:sz="0" w:space="0" w:color="auto"/>
          </w:divBdr>
        </w:div>
        <w:div w:id="181474004">
          <w:marLeft w:val="6120"/>
          <w:marRight w:val="0"/>
          <w:marTop w:val="0"/>
          <w:marBottom w:val="0"/>
          <w:divBdr>
            <w:top w:val="none" w:sz="0" w:space="0" w:color="auto"/>
            <w:left w:val="none" w:sz="0" w:space="0" w:color="auto"/>
            <w:bottom w:val="none" w:sz="0" w:space="0" w:color="auto"/>
            <w:right w:val="none" w:sz="0" w:space="0" w:color="auto"/>
          </w:divBdr>
        </w:div>
        <w:div w:id="229928145">
          <w:marLeft w:val="4680"/>
          <w:marRight w:val="0"/>
          <w:marTop w:val="0"/>
          <w:marBottom w:val="0"/>
          <w:divBdr>
            <w:top w:val="none" w:sz="0" w:space="0" w:color="auto"/>
            <w:left w:val="none" w:sz="0" w:space="0" w:color="auto"/>
            <w:bottom w:val="none" w:sz="0" w:space="0" w:color="auto"/>
            <w:right w:val="none" w:sz="0" w:space="0" w:color="auto"/>
          </w:divBdr>
        </w:div>
        <w:div w:id="329409642">
          <w:marLeft w:val="2520"/>
          <w:marRight w:val="0"/>
          <w:marTop w:val="0"/>
          <w:marBottom w:val="0"/>
          <w:divBdr>
            <w:top w:val="none" w:sz="0" w:space="0" w:color="auto"/>
            <w:left w:val="none" w:sz="0" w:space="0" w:color="auto"/>
            <w:bottom w:val="none" w:sz="0" w:space="0" w:color="auto"/>
            <w:right w:val="none" w:sz="0" w:space="0" w:color="auto"/>
          </w:divBdr>
        </w:div>
        <w:div w:id="398402575">
          <w:marLeft w:val="4680"/>
          <w:marRight w:val="0"/>
          <w:marTop w:val="0"/>
          <w:marBottom w:val="0"/>
          <w:divBdr>
            <w:top w:val="none" w:sz="0" w:space="0" w:color="auto"/>
            <w:left w:val="none" w:sz="0" w:space="0" w:color="auto"/>
            <w:bottom w:val="none" w:sz="0" w:space="0" w:color="auto"/>
            <w:right w:val="none" w:sz="0" w:space="0" w:color="auto"/>
          </w:divBdr>
        </w:div>
        <w:div w:id="464860129">
          <w:marLeft w:val="6120"/>
          <w:marRight w:val="0"/>
          <w:marTop w:val="0"/>
          <w:marBottom w:val="0"/>
          <w:divBdr>
            <w:top w:val="none" w:sz="0" w:space="0" w:color="auto"/>
            <w:left w:val="none" w:sz="0" w:space="0" w:color="auto"/>
            <w:bottom w:val="none" w:sz="0" w:space="0" w:color="auto"/>
            <w:right w:val="none" w:sz="0" w:space="0" w:color="auto"/>
          </w:divBdr>
        </w:div>
        <w:div w:id="491914412">
          <w:marLeft w:val="6120"/>
          <w:marRight w:val="0"/>
          <w:marTop w:val="0"/>
          <w:marBottom w:val="0"/>
          <w:divBdr>
            <w:top w:val="none" w:sz="0" w:space="0" w:color="auto"/>
            <w:left w:val="none" w:sz="0" w:space="0" w:color="auto"/>
            <w:bottom w:val="none" w:sz="0" w:space="0" w:color="auto"/>
            <w:right w:val="none" w:sz="0" w:space="0" w:color="auto"/>
          </w:divBdr>
        </w:div>
        <w:div w:id="549876494">
          <w:marLeft w:val="1800"/>
          <w:marRight w:val="0"/>
          <w:marTop w:val="0"/>
          <w:marBottom w:val="0"/>
          <w:divBdr>
            <w:top w:val="none" w:sz="0" w:space="0" w:color="auto"/>
            <w:left w:val="none" w:sz="0" w:space="0" w:color="auto"/>
            <w:bottom w:val="none" w:sz="0" w:space="0" w:color="auto"/>
            <w:right w:val="none" w:sz="0" w:space="0" w:color="auto"/>
          </w:divBdr>
        </w:div>
        <w:div w:id="579408200">
          <w:marLeft w:val="1166"/>
          <w:marRight w:val="0"/>
          <w:marTop w:val="0"/>
          <w:marBottom w:val="0"/>
          <w:divBdr>
            <w:top w:val="none" w:sz="0" w:space="0" w:color="auto"/>
            <w:left w:val="none" w:sz="0" w:space="0" w:color="auto"/>
            <w:bottom w:val="none" w:sz="0" w:space="0" w:color="auto"/>
            <w:right w:val="none" w:sz="0" w:space="0" w:color="auto"/>
          </w:divBdr>
        </w:div>
        <w:div w:id="717095086">
          <w:marLeft w:val="5400"/>
          <w:marRight w:val="0"/>
          <w:marTop w:val="0"/>
          <w:marBottom w:val="0"/>
          <w:divBdr>
            <w:top w:val="none" w:sz="0" w:space="0" w:color="auto"/>
            <w:left w:val="none" w:sz="0" w:space="0" w:color="auto"/>
            <w:bottom w:val="none" w:sz="0" w:space="0" w:color="auto"/>
            <w:right w:val="none" w:sz="0" w:space="0" w:color="auto"/>
          </w:divBdr>
        </w:div>
        <w:div w:id="805583492">
          <w:marLeft w:val="2520"/>
          <w:marRight w:val="0"/>
          <w:marTop w:val="0"/>
          <w:marBottom w:val="0"/>
          <w:divBdr>
            <w:top w:val="none" w:sz="0" w:space="0" w:color="auto"/>
            <w:left w:val="none" w:sz="0" w:space="0" w:color="auto"/>
            <w:bottom w:val="none" w:sz="0" w:space="0" w:color="auto"/>
            <w:right w:val="none" w:sz="0" w:space="0" w:color="auto"/>
          </w:divBdr>
        </w:div>
        <w:div w:id="1410039438">
          <w:marLeft w:val="6120"/>
          <w:marRight w:val="0"/>
          <w:marTop w:val="0"/>
          <w:marBottom w:val="0"/>
          <w:divBdr>
            <w:top w:val="none" w:sz="0" w:space="0" w:color="auto"/>
            <w:left w:val="none" w:sz="0" w:space="0" w:color="auto"/>
            <w:bottom w:val="none" w:sz="0" w:space="0" w:color="auto"/>
            <w:right w:val="none" w:sz="0" w:space="0" w:color="auto"/>
          </w:divBdr>
        </w:div>
        <w:div w:id="1419860385">
          <w:marLeft w:val="3240"/>
          <w:marRight w:val="0"/>
          <w:marTop w:val="0"/>
          <w:marBottom w:val="0"/>
          <w:divBdr>
            <w:top w:val="none" w:sz="0" w:space="0" w:color="auto"/>
            <w:left w:val="none" w:sz="0" w:space="0" w:color="auto"/>
            <w:bottom w:val="none" w:sz="0" w:space="0" w:color="auto"/>
            <w:right w:val="none" w:sz="0" w:space="0" w:color="auto"/>
          </w:divBdr>
        </w:div>
        <w:div w:id="1481844144">
          <w:marLeft w:val="6120"/>
          <w:marRight w:val="0"/>
          <w:marTop w:val="0"/>
          <w:marBottom w:val="0"/>
          <w:divBdr>
            <w:top w:val="none" w:sz="0" w:space="0" w:color="auto"/>
            <w:left w:val="none" w:sz="0" w:space="0" w:color="auto"/>
            <w:bottom w:val="none" w:sz="0" w:space="0" w:color="auto"/>
            <w:right w:val="none" w:sz="0" w:space="0" w:color="auto"/>
          </w:divBdr>
        </w:div>
        <w:div w:id="1500081082">
          <w:marLeft w:val="3960"/>
          <w:marRight w:val="0"/>
          <w:marTop w:val="0"/>
          <w:marBottom w:val="0"/>
          <w:divBdr>
            <w:top w:val="none" w:sz="0" w:space="0" w:color="auto"/>
            <w:left w:val="none" w:sz="0" w:space="0" w:color="auto"/>
            <w:bottom w:val="none" w:sz="0" w:space="0" w:color="auto"/>
            <w:right w:val="none" w:sz="0" w:space="0" w:color="auto"/>
          </w:divBdr>
        </w:div>
        <w:div w:id="1774593569">
          <w:marLeft w:val="3240"/>
          <w:marRight w:val="0"/>
          <w:marTop w:val="0"/>
          <w:marBottom w:val="0"/>
          <w:divBdr>
            <w:top w:val="none" w:sz="0" w:space="0" w:color="auto"/>
            <w:left w:val="none" w:sz="0" w:space="0" w:color="auto"/>
            <w:bottom w:val="none" w:sz="0" w:space="0" w:color="auto"/>
            <w:right w:val="none" w:sz="0" w:space="0" w:color="auto"/>
          </w:divBdr>
        </w:div>
        <w:div w:id="1810899939">
          <w:marLeft w:val="547"/>
          <w:marRight w:val="0"/>
          <w:marTop w:val="0"/>
          <w:marBottom w:val="0"/>
          <w:divBdr>
            <w:top w:val="none" w:sz="0" w:space="0" w:color="auto"/>
            <w:left w:val="none" w:sz="0" w:space="0" w:color="auto"/>
            <w:bottom w:val="none" w:sz="0" w:space="0" w:color="auto"/>
            <w:right w:val="none" w:sz="0" w:space="0" w:color="auto"/>
          </w:divBdr>
        </w:div>
        <w:div w:id="1860121451">
          <w:marLeft w:val="2520"/>
          <w:marRight w:val="0"/>
          <w:marTop w:val="0"/>
          <w:marBottom w:val="0"/>
          <w:divBdr>
            <w:top w:val="none" w:sz="0" w:space="0" w:color="auto"/>
            <w:left w:val="none" w:sz="0" w:space="0" w:color="auto"/>
            <w:bottom w:val="none" w:sz="0" w:space="0" w:color="auto"/>
            <w:right w:val="none" w:sz="0" w:space="0" w:color="auto"/>
          </w:divBdr>
        </w:div>
        <w:div w:id="1989240251">
          <w:marLeft w:val="1800"/>
          <w:marRight w:val="0"/>
          <w:marTop w:val="0"/>
          <w:marBottom w:val="0"/>
          <w:divBdr>
            <w:top w:val="none" w:sz="0" w:space="0" w:color="auto"/>
            <w:left w:val="none" w:sz="0" w:space="0" w:color="auto"/>
            <w:bottom w:val="none" w:sz="0" w:space="0" w:color="auto"/>
            <w:right w:val="none" w:sz="0" w:space="0" w:color="auto"/>
          </w:divBdr>
        </w:div>
        <w:div w:id="2036077951">
          <w:marLeft w:val="2520"/>
          <w:marRight w:val="0"/>
          <w:marTop w:val="0"/>
          <w:marBottom w:val="0"/>
          <w:divBdr>
            <w:top w:val="none" w:sz="0" w:space="0" w:color="auto"/>
            <w:left w:val="none" w:sz="0" w:space="0" w:color="auto"/>
            <w:bottom w:val="none" w:sz="0" w:space="0" w:color="auto"/>
            <w:right w:val="none" w:sz="0" w:space="0" w:color="auto"/>
          </w:divBdr>
        </w:div>
        <w:div w:id="2067678462">
          <w:marLeft w:val="3960"/>
          <w:marRight w:val="0"/>
          <w:marTop w:val="0"/>
          <w:marBottom w:val="0"/>
          <w:divBdr>
            <w:top w:val="none" w:sz="0" w:space="0" w:color="auto"/>
            <w:left w:val="none" w:sz="0" w:space="0" w:color="auto"/>
            <w:bottom w:val="none" w:sz="0" w:space="0" w:color="auto"/>
            <w:right w:val="none" w:sz="0" w:space="0" w:color="auto"/>
          </w:divBdr>
        </w:div>
        <w:div w:id="2121991717">
          <w:marLeft w:val="1166"/>
          <w:marRight w:val="0"/>
          <w:marTop w:val="0"/>
          <w:marBottom w:val="0"/>
          <w:divBdr>
            <w:top w:val="none" w:sz="0" w:space="0" w:color="auto"/>
            <w:left w:val="none" w:sz="0" w:space="0" w:color="auto"/>
            <w:bottom w:val="none" w:sz="0" w:space="0" w:color="auto"/>
            <w:right w:val="none" w:sz="0" w:space="0" w:color="auto"/>
          </w:divBdr>
        </w:div>
      </w:divsChild>
    </w:div>
    <w:div w:id="1612739123">
      <w:bodyDiv w:val="1"/>
      <w:marLeft w:val="0"/>
      <w:marRight w:val="0"/>
      <w:marTop w:val="0"/>
      <w:marBottom w:val="0"/>
      <w:divBdr>
        <w:top w:val="none" w:sz="0" w:space="0" w:color="auto"/>
        <w:left w:val="none" w:sz="0" w:space="0" w:color="auto"/>
        <w:bottom w:val="none" w:sz="0" w:space="0" w:color="auto"/>
        <w:right w:val="none" w:sz="0" w:space="0" w:color="auto"/>
      </w:divBdr>
    </w:div>
    <w:div w:id="1617132424">
      <w:bodyDiv w:val="1"/>
      <w:marLeft w:val="0"/>
      <w:marRight w:val="0"/>
      <w:marTop w:val="0"/>
      <w:marBottom w:val="0"/>
      <w:divBdr>
        <w:top w:val="none" w:sz="0" w:space="0" w:color="auto"/>
        <w:left w:val="none" w:sz="0" w:space="0" w:color="auto"/>
        <w:bottom w:val="none" w:sz="0" w:space="0" w:color="auto"/>
        <w:right w:val="none" w:sz="0" w:space="0" w:color="auto"/>
      </w:divBdr>
    </w:div>
    <w:div w:id="1664965072">
      <w:bodyDiv w:val="1"/>
      <w:marLeft w:val="0"/>
      <w:marRight w:val="0"/>
      <w:marTop w:val="0"/>
      <w:marBottom w:val="0"/>
      <w:divBdr>
        <w:top w:val="none" w:sz="0" w:space="0" w:color="auto"/>
        <w:left w:val="none" w:sz="0" w:space="0" w:color="auto"/>
        <w:bottom w:val="none" w:sz="0" w:space="0" w:color="auto"/>
        <w:right w:val="none" w:sz="0" w:space="0" w:color="auto"/>
      </w:divBdr>
    </w:div>
    <w:div w:id="1689403124">
      <w:bodyDiv w:val="1"/>
      <w:marLeft w:val="0"/>
      <w:marRight w:val="0"/>
      <w:marTop w:val="0"/>
      <w:marBottom w:val="0"/>
      <w:divBdr>
        <w:top w:val="none" w:sz="0" w:space="0" w:color="auto"/>
        <w:left w:val="none" w:sz="0" w:space="0" w:color="auto"/>
        <w:bottom w:val="none" w:sz="0" w:space="0" w:color="auto"/>
        <w:right w:val="none" w:sz="0" w:space="0" w:color="auto"/>
      </w:divBdr>
    </w:div>
    <w:div w:id="1756904170">
      <w:bodyDiv w:val="1"/>
      <w:marLeft w:val="0"/>
      <w:marRight w:val="0"/>
      <w:marTop w:val="0"/>
      <w:marBottom w:val="0"/>
      <w:divBdr>
        <w:top w:val="none" w:sz="0" w:space="0" w:color="auto"/>
        <w:left w:val="none" w:sz="0" w:space="0" w:color="auto"/>
        <w:bottom w:val="none" w:sz="0" w:space="0" w:color="auto"/>
        <w:right w:val="none" w:sz="0" w:space="0" w:color="auto"/>
      </w:divBdr>
    </w:div>
    <w:div w:id="1759642788">
      <w:bodyDiv w:val="1"/>
      <w:marLeft w:val="0"/>
      <w:marRight w:val="0"/>
      <w:marTop w:val="0"/>
      <w:marBottom w:val="0"/>
      <w:divBdr>
        <w:top w:val="none" w:sz="0" w:space="0" w:color="auto"/>
        <w:left w:val="none" w:sz="0" w:space="0" w:color="auto"/>
        <w:bottom w:val="none" w:sz="0" w:space="0" w:color="auto"/>
        <w:right w:val="none" w:sz="0" w:space="0" w:color="auto"/>
      </w:divBdr>
    </w:div>
    <w:div w:id="1777671892">
      <w:bodyDiv w:val="1"/>
      <w:marLeft w:val="0"/>
      <w:marRight w:val="0"/>
      <w:marTop w:val="0"/>
      <w:marBottom w:val="0"/>
      <w:divBdr>
        <w:top w:val="none" w:sz="0" w:space="0" w:color="auto"/>
        <w:left w:val="none" w:sz="0" w:space="0" w:color="auto"/>
        <w:bottom w:val="none" w:sz="0" w:space="0" w:color="auto"/>
        <w:right w:val="none" w:sz="0" w:space="0" w:color="auto"/>
      </w:divBdr>
    </w:div>
    <w:div w:id="1778257953">
      <w:bodyDiv w:val="1"/>
      <w:marLeft w:val="0"/>
      <w:marRight w:val="0"/>
      <w:marTop w:val="0"/>
      <w:marBottom w:val="0"/>
      <w:divBdr>
        <w:top w:val="none" w:sz="0" w:space="0" w:color="auto"/>
        <w:left w:val="none" w:sz="0" w:space="0" w:color="auto"/>
        <w:bottom w:val="none" w:sz="0" w:space="0" w:color="auto"/>
        <w:right w:val="none" w:sz="0" w:space="0" w:color="auto"/>
      </w:divBdr>
    </w:div>
    <w:div w:id="1826047802">
      <w:bodyDiv w:val="1"/>
      <w:marLeft w:val="0"/>
      <w:marRight w:val="0"/>
      <w:marTop w:val="0"/>
      <w:marBottom w:val="0"/>
      <w:divBdr>
        <w:top w:val="none" w:sz="0" w:space="0" w:color="auto"/>
        <w:left w:val="none" w:sz="0" w:space="0" w:color="auto"/>
        <w:bottom w:val="none" w:sz="0" w:space="0" w:color="auto"/>
        <w:right w:val="none" w:sz="0" w:space="0" w:color="auto"/>
      </w:divBdr>
    </w:div>
    <w:div w:id="1843815729">
      <w:bodyDiv w:val="1"/>
      <w:marLeft w:val="0"/>
      <w:marRight w:val="0"/>
      <w:marTop w:val="0"/>
      <w:marBottom w:val="0"/>
      <w:divBdr>
        <w:top w:val="none" w:sz="0" w:space="0" w:color="auto"/>
        <w:left w:val="none" w:sz="0" w:space="0" w:color="auto"/>
        <w:bottom w:val="none" w:sz="0" w:space="0" w:color="auto"/>
        <w:right w:val="none" w:sz="0" w:space="0" w:color="auto"/>
      </w:divBdr>
    </w:div>
    <w:div w:id="1845968647">
      <w:bodyDiv w:val="1"/>
      <w:marLeft w:val="0"/>
      <w:marRight w:val="0"/>
      <w:marTop w:val="0"/>
      <w:marBottom w:val="0"/>
      <w:divBdr>
        <w:top w:val="none" w:sz="0" w:space="0" w:color="auto"/>
        <w:left w:val="none" w:sz="0" w:space="0" w:color="auto"/>
        <w:bottom w:val="none" w:sz="0" w:space="0" w:color="auto"/>
        <w:right w:val="none" w:sz="0" w:space="0" w:color="auto"/>
      </w:divBdr>
      <w:divsChild>
        <w:div w:id="19162321">
          <w:marLeft w:val="3240"/>
          <w:marRight w:val="0"/>
          <w:marTop w:val="0"/>
          <w:marBottom w:val="0"/>
          <w:divBdr>
            <w:top w:val="none" w:sz="0" w:space="0" w:color="auto"/>
            <w:left w:val="none" w:sz="0" w:space="0" w:color="auto"/>
            <w:bottom w:val="none" w:sz="0" w:space="0" w:color="auto"/>
            <w:right w:val="none" w:sz="0" w:space="0" w:color="auto"/>
          </w:divBdr>
        </w:div>
        <w:div w:id="116142305">
          <w:marLeft w:val="3960"/>
          <w:marRight w:val="0"/>
          <w:marTop w:val="0"/>
          <w:marBottom w:val="0"/>
          <w:divBdr>
            <w:top w:val="none" w:sz="0" w:space="0" w:color="auto"/>
            <w:left w:val="none" w:sz="0" w:space="0" w:color="auto"/>
            <w:bottom w:val="none" w:sz="0" w:space="0" w:color="auto"/>
            <w:right w:val="none" w:sz="0" w:space="0" w:color="auto"/>
          </w:divBdr>
        </w:div>
        <w:div w:id="187180244">
          <w:marLeft w:val="2520"/>
          <w:marRight w:val="0"/>
          <w:marTop w:val="0"/>
          <w:marBottom w:val="0"/>
          <w:divBdr>
            <w:top w:val="none" w:sz="0" w:space="0" w:color="auto"/>
            <w:left w:val="none" w:sz="0" w:space="0" w:color="auto"/>
            <w:bottom w:val="none" w:sz="0" w:space="0" w:color="auto"/>
            <w:right w:val="none" w:sz="0" w:space="0" w:color="auto"/>
          </w:divBdr>
        </w:div>
        <w:div w:id="259920357">
          <w:marLeft w:val="3240"/>
          <w:marRight w:val="0"/>
          <w:marTop w:val="0"/>
          <w:marBottom w:val="0"/>
          <w:divBdr>
            <w:top w:val="none" w:sz="0" w:space="0" w:color="auto"/>
            <w:left w:val="none" w:sz="0" w:space="0" w:color="auto"/>
            <w:bottom w:val="none" w:sz="0" w:space="0" w:color="auto"/>
            <w:right w:val="none" w:sz="0" w:space="0" w:color="auto"/>
          </w:divBdr>
        </w:div>
        <w:div w:id="286738670">
          <w:marLeft w:val="6120"/>
          <w:marRight w:val="0"/>
          <w:marTop w:val="0"/>
          <w:marBottom w:val="0"/>
          <w:divBdr>
            <w:top w:val="none" w:sz="0" w:space="0" w:color="auto"/>
            <w:left w:val="none" w:sz="0" w:space="0" w:color="auto"/>
            <w:bottom w:val="none" w:sz="0" w:space="0" w:color="auto"/>
            <w:right w:val="none" w:sz="0" w:space="0" w:color="auto"/>
          </w:divBdr>
        </w:div>
        <w:div w:id="332731379">
          <w:marLeft w:val="2520"/>
          <w:marRight w:val="0"/>
          <w:marTop w:val="0"/>
          <w:marBottom w:val="0"/>
          <w:divBdr>
            <w:top w:val="none" w:sz="0" w:space="0" w:color="auto"/>
            <w:left w:val="none" w:sz="0" w:space="0" w:color="auto"/>
            <w:bottom w:val="none" w:sz="0" w:space="0" w:color="auto"/>
            <w:right w:val="none" w:sz="0" w:space="0" w:color="auto"/>
          </w:divBdr>
        </w:div>
        <w:div w:id="500587958">
          <w:marLeft w:val="4680"/>
          <w:marRight w:val="0"/>
          <w:marTop w:val="0"/>
          <w:marBottom w:val="0"/>
          <w:divBdr>
            <w:top w:val="none" w:sz="0" w:space="0" w:color="auto"/>
            <w:left w:val="none" w:sz="0" w:space="0" w:color="auto"/>
            <w:bottom w:val="none" w:sz="0" w:space="0" w:color="auto"/>
            <w:right w:val="none" w:sz="0" w:space="0" w:color="auto"/>
          </w:divBdr>
        </w:div>
        <w:div w:id="605696258">
          <w:marLeft w:val="6120"/>
          <w:marRight w:val="0"/>
          <w:marTop w:val="0"/>
          <w:marBottom w:val="0"/>
          <w:divBdr>
            <w:top w:val="none" w:sz="0" w:space="0" w:color="auto"/>
            <w:left w:val="none" w:sz="0" w:space="0" w:color="auto"/>
            <w:bottom w:val="none" w:sz="0" w:space="0" w:color="auto"/>
            <w:right w:val="none" w:sz="0" w:space="0" w:color="auto"/>
          </w:divBdr>
        </w:div>
        <w:div w:id="696933813">
          <w:marLeft w:val="1800"/>
          <w:marRight w:val="0"/>
          <w:marTop w:val="0"/>
          <w:marBottom w:val="0"/>
          <w:divBdr>
            <w:top w:val="none" w:sz="0" w:space="0" w:color="auto"/>
            <w:left w:val="none" w:sz="0" w:space="0" w:color="auto"/>
            <w:bottom w:val="none" w:sz="0" w:space="0" w:color="auto"/>
            <w:right w:val="none" w:sz="0" w:space="0" w:color="auto"/>
          </w:divBdr>
        </w:div>
        <w:div w:id="956059612">
          <w:marLeft w:val="4680"/>
          <w:marRight w:val="0"/>
          <w:marTop w:val="0"/>
          <w:marBottom w:val="0"/>
          <w:divBdr>
            <w:top w:val="none" w:sz="0" w:space="0" w:color="auto"/>
            <w:left w:val="none" w:sz="0" w:space="0" w:color="auto"/>
            <w:bottom w:val="none" w:sz="0" w:space="0" w:color="auto"/>
            <w:right w:val="none" w:sz="0" w:space="0" w:color="auto"/>
          </w:divBdr>
        </w:div>
        <w:div w:id="973291408">
          <w:marLeft w:val="6120"/>
          <w:marRight w:val="0"/>
          <w:marTop w:val="0"/>
          <w:marBottom w:val="0"/>
          <w:divBdr>
            <w:top w:val="none" w:sz="0" w:space="0" w:color="auto"/>
            <w:left w:val="none" w:sz="0" w:space="0" w:color="auto"/>
            <w:bottom w:val="none" w:sz="0" w:space="0" w:color="auto"/>
            <w:right w:val="none" w:sz="0" w:space="0" w:color="auto"/>
          </w:divBdr>
        </w:div>
        <w:div w:id="1063720073">
          <w:marLeft w:val="1800"/>
          <w:marRight w:val="0"/>
          <w:marTop w:val="0"/>
          <w:marBottom w:val="0"/>
          <w:divBdr>
            <w:top w:val="none" w:sz="0" w:space="0" w:color="auto"/>
            <w:left w:val="none" w:sz="0" w:space="0" w:color="auto"/>
            <w:bottom w:val="none" w:sz="0" w:space="0" w:color="auto"/>
            <w:right w:val="none" w:sz="0" w:space="0" w:color="auto"/>
          </w:divBdr>
        </w:div>
        <w:div w:id="1207453062">
          <w:marLeft w:val="547"/>
          <w:marRight w:val="0"/>
          <w:marTop w:val="0"/>
          <w:marBottom w:val="0"/>
          <w:divBdr>
            <w:top w:val="none" w:sz="0" w:space="0" w:color="auto"/>
            <w:left w:val="none" w:sz="0" w:space="0" w:color="auto"/>
            <w:bottom w:val="none" w:sz="0" w:space="0" w:color="auto"/>
            <w:right w:val="none" w:sz="0" w:space="0" w:color="auto"/>
          </w:divBdr>
        </w:div>
        <w:div w:id="1272544051">
          <w:marLeft w:val="2520"/>
          <w:marRight w:val="0"/>
          <w:marTop w:val="0"/>
          <w:marBottom w:val="0"/>
          <w:divBdr>
            <w:top w:val="none" w:sz="0" w:space="0" w:color="auto"/>
            <w:left w:val="none" w:sz="0" w:space="0" w:color="auto"/>
            <w:bottom w:val="none" w:sz="0" w:space="0" w:color="auto"/>
            <w:right w:val="none" w:sz="0" w:space="0" w:color="auto"/>
          </w:divBdr>
        </w:div>
        <w:div w:id="1304500537">
          <w:marLeft w:val="6120"/>
          <w:marRight w:val="0"/>
          <w:marTop w:val="0"/>
          <w:marBottom w:val="0"/>
          <w:divBdr>
            <w:top w:val="none" w:sz="0" w:space="0" w:color="auto"/>
            <w:left w:val="none" w:sz="0" w:space="0" w:color="auto"/>
            <w:bottom w:val="none" w:sz="0" w:space="0" w:color="auto"/>
            <w:right w:val="none" w:sz="0" w:space="0" w:color="auto"/>
          </w:divBdr>
        </w:div>
        <w:div w:id="1352532270">
          <w:marLeft w:val="2520"/>
          <w:marRight w:val="0"/>
          <w:marTop w:val="0"/>
          <w:marBottom w:val="0"/>
          <w:divBdr>
            <w:top w:val="none" w:sz="0" w:space="0" w:color="auto"/>
            <w:left w:val="none" w:sz="0" w:space="0" w:color="auto"/>
            <w:bottom w:val="none" w:sz="0" w:space="0" w:color="auto"/>
            <w:right w:val="none" w:sz="0" w:space="0" w:color="auto"/>
          </w:divBdr>
        </w:div>
        <w:div w:id="1352951011">
          <w:marLeft w:val="5400"/>
          <w:marRight w:val="0"/>
          <w:marTop w:val="0"/>
          <w:marBottom w:val="0"/>
          <w:divBdr>
            <w:top w:val="none" w:sz="0" w:space="0" w:color="auto"/>
            <w:left w:val="none" w:sz="0" w:space="0" w:color="auto"/>
            <w:bottom w:val="none" w:sz="0" w:space="0" w:color="auto"/>
            <w:right w:val="none" w:sz="0" w:space="0" w:color="auto"/>
          </w:divBdr>
        </w:div>
        <w:div w:id="1613323610">
          <w:marLeft w:val="1166"/>
          <w:marRight w:val="0"/>
          <w:marTop w:val="0"/>
          <w:marBottom w:val="0"/>
          <w:divBdr>
            <w:top w:val="none" w:sz="0" w:space="0" w:color="auto"/>
            <w:left w:val="none" w:sz="0" w:space="0" w:color="auto"/>
            <w:bottom w:val="none" w:sz="0" w:space="0" w:color="auto"/>
            <w:right w:val="none" w:sz="0" w:space="0" w:color="auto"/>
          </w:divBdr>
        </w:div>
        <w:div w:id="1679886509">
          <w:marLeft w:val="6120"/>
          <w:marRight w:val="0"/>
          <w:marTop w:val="0"/>
          <w:marBottom w:val="0"/>
          <w:divBdr>
            <w:top w:val="none" w:sz="0" w:space="0" w:color="auto"/>
            <w:left w:val="none" w:sz="0" w:space="0" w:color="auto"/>
            <w:bottom w:val="none" w:sz="0" w:space="0" w:color="auto"/>
            <w:right w:val="none" w:sz="0" w:space="0" w:color="auto"/>
          </w:divBdr>
        </w:div>
        <w:div w:id="1772967010">
          <w:marLeft w:val="1166"/>
          <w:marRight w:val="0"/>
          <w:marTop w:val="0"/>
          <w:marBottom w:val="0"/>
          <w:divBdr>
            <w:top w:val="none" w:sz="0" w:space="0" w:color="auto"/>
            <w:left w:val="none" w:sz="0" w:space="0" w:color="auto"/>
            <w:bottom w:val="none" w:sz="0" w:space="0" w:color="auto"/>
            <w:right w:val="none" w:sz="0" w:space="0" w:color="auto"/>
          </w:divBdr>
        </w:div>
        <w:div w:id="2022973353">
          <w:marLeft w:val="1166"/>
          <w:marRight w:val="0"/>
          <w:marTop w:val="0"/>
          <w:marBottom w:val="0"/>
          <w:divBdr>
            <w:top w:val="none" w:sz="0" w:space="0" w:color="auto"/>
            <w:left w:val="none" w:sz="0" w:space="0" w:color="auto"/>
            <w:bottom w:val="none" w:sz="0" w:space="0" w:color="auto"/>
            <w:right w:val="none" w:sz="0" w:space="0" w:color="auto"/>
          </w:divBdr>
        </w:div>
        <w:div w:id="2106799270">
          <w:marLeft w:val="3960"/>
          <w:marRight w:val="0"/>
          <w:marTop w:val="0"/>
          <w:marBottom w:val="0"/>
          <w:divBdr>
            <w:top w:val="none" w:sz="0" w:space="0" w:color="auto"/>
            <w:left w:val="none" w:sz="0" w:space="0" w:color="auto"/>
            <w:bottom w:val="none" w:sz="0" w:space="0" w:color="auto"/>
            <w:right w:val="none" w:sz="0" w:space="0" w:color="auto"/>
          </w:divBdr>
        </w:div>
      </w:divsChild>
    </w:div>
    <w:div w:id="1847748899">
      <w:bodyDiv w:val="1"/>
      <w:marLeft w:val="0"/>
      <w:marRight w:val="0"/>
      <w:marTop w:val="0"/>
      <w:marBottom w:val="0"/>
      <w:divBdr>
        <w:top w:val="none" w:sz="0" w:space="0" w:color="auto"/>
        <w:left w:val="none" w:sz="0" w:space="0" w:color="auto"/>
        <w:bottom w:val="none" w:sz="0" w:space="0" w:color="auto"/>
        <w:right w:val="none" w:sz="0" w:space="0" w:color="auto"/>
      </w:divBdr>
    </w:div>
    <w:div w:id="1852796748">
      <w:bodyDiv w:val="1"/>
      <w:marLeft w:val="0"/>
      <w:marRight w:val="0"/>
      <w:marTop w:val="0"/>
      <w:marBottom w:val="0"/>
      <w:divBdr>
        <w:top w:val="none" w:sz="0" w:space="0" w:color="auto"/>
        <w:left w:val="none" w:sz="0" w:space="0" w:color="auto"/>
        <w:bottom w:val="none" w:sz="0" w:space="0" w:color="auto"/>
        <w:right w:val="none" w:sz="0" w:space="0" w:color="auto"/>
      </w:divBdr>
    </w:div>
    <w:div w:id="1989167472">
      <w:bodyDiv w:val="1"/>
      <w:marLeft w:val="0"/>
      <w:marRight w:val="0"/>
      <w:marTop w:val="0"/>
      <w:marBottom w:val="0"/>
      <w:divBdr>
        <w:top w:val="none" w:sz="0" w:space="0" w:color="auto"/>
        <w:left w:val="none" w:sz="0" w:space="0" w:color="auto"/>
        <w:bottom w:val="none" w:sz="0" w:space="0" w:color="auto"/>
        <w:right w:val="none" w:sz="0" w:space="0" w:color="auto"/>
      </w:divBdr>
    </w:div>
    <w:div w:id="2022782320">
      <w:bodyDiv w:val="1"/>
      <w:marLeft w:val="0"/>
      <w:marRight w:val="0"/>
      <w:marTop w:val="0"/>
      <w:marBottom w:val="0"/>
      <w:divBdr>
        <w:top w:val="none" w:sz="0" w:space="0" w:color="auto"/>
        <w:left w:val="none" w:sz="0" w:space="0" w:color="auto"/>
        <w:bottom w:val="none" w:sz="0" w:space="0" w:color="auto"/>
        <w:right w:val="none" w:sz="0" w:space="0" w:color="auto"/>
      </w:divBdr>
    </w:div>
    <w:div w:id="2025203073">
      <w:bodyDiv w:val="1"/>
      <w:marLeft w:val="0"/>
      <w:marRight w:val="0"/>
      <w:marTop w:val="0"/>
      <w:marBottom w:val="0"/>
      <w:divBdr>
        <w:top w:val="none" w:sz="0" w:space="0" w:color="auto"/>
        <w:left w:val="none" w:sz="0" w:space="0" w:color="auto"/>
        <w:bottom w:val="none" w:sz="0" w:space="0" w:color="auto"/>
        <w:right w:val="none" w:sz="0" w:space="0" w:color="auto"/>
      </w:divBdr>
    </w:div>
    <w:div w:id="2027251704">
      <w:bodyDiv w:val="1"/>
      <w:marLeft w:val="0"/>
      <w:marRight w:val="0"/>
      <w:marTop w:val="0"/>
      <w:marBottom w:val="0"/>
      <w:divBdr>
        <w:top w:val="none" w:sz="0" w:space="0" w:color="auto"/>
        <w:left w:val="none" w:sz="0" w:space="0" w:color="auto"/>
        <w:bottom w:val="none" w:sz="0" w:space="0" w:color="auto"/>
        <w:right w:val="none" w:sz="0" w:space="0" w:color="auto"/>
      </w:divBdr>
    </w:div>
    <w:div w:id="2032683171">
      <w:bodyDiv w:val="1"/>
      <w:marLeft w:val="0"/>
      <w:marRight w:val="0"/>
      <w:marTop w:val="0"/>
      <w:marBottom w:val="0"/>
      <w:divBdr>
        <w:top w:val="none" w:sz="0" w:space="0" w:color="auto"/>
        <w:left w:val="none" w:sz="0" w:space="0" w:color="auto"/>
        <w:bottom w:val="none" w:sz="0" w:space="0" w:color="auto"/>
        <w:right w:val="none" w:sz="0" w:space="0" w:color="auto"/>
      </w:divBdr>
    </w:div>
    <w:div w:id="2036270793">
      <w:bodyDiv w:val="1"/>
      <w:marLeft w:val="0"/>
      <w:marRight w:val="0"/>
      <w:marTop w:val="0"/>
      <w:marBottom w:val="0"/>
      <w:divBdr>
        <w:top w:val="none" w:sz="0" w:space="0" w:color="auto"/>
        <w:left w:val="none" w:sz="0" w:space="0" w:color="auto"/>
        <w:bottom w:val="none" w:sz="0" w:space="0" w:color="auto"/>
        <w:right w:val="none" w:sz="0" w:space="0" w:color="auto"/>
      </w:divBdr>
    </w:div>
    <w:div w:id="2073699571">
      <w:bodyDiv w:val="1"/>
      <w:marLeft w:val="0"/>
      <w:marRight w:val="0"/>
      <w:marTop w:val="0"/>
      <w:marBottom w:val="0"/>
      <w:divBdr>
        <w:top w:val="none" w:sz="0" w:space="0" w:color="auto"/>
        <w:left w:val="none" w:sz="0" w:space="0" w:color="auto"/>
        <w:bottom w:val="none" w:sz="0" w:space="0" w:color="auto"/>
        <w:right w:val="none" w:sz="0" w:space="0" w:color="auto"/>
      </w:divBdr>
    </w:div>
    <w:div w:id="2080668322">
      <w:bodyDiv w:val="1"/>
      <w:marLeft w:val="0"/>
      <w:marRight w:val="0"/>
      <w:marTop w:val="0"/>
      <w:marBottom w:val="0"/>
      <w:divBdr>
        <w:top w:val="none" w:sz="0" w:space="0" w:color="auto"/>
        <w:left w:val="none" w:sz="0" w:space="0" w:color="auto"/>
        <w:bottom w:val="none" w:sz="0" w:space="0" w:color="auto"/>
        <w:right w:val="none" w:sz="0" w:space="0" w:color="auto"/>
      </w:divBdr>
    </w:div>
    <w:div w:id="2087677825">
      <w:bodyDiv w:val="1"/>
      <w:marLeft w:val="0"/>
      <w:marRight w:val="0"/>
      <w:marTop w:val="0"/>
      <w:marBottom w:val="0"/>
      <w:divBdr>
        <w:top w:val="none" w:sz="0" w:space="0" w:color="auto"/>
        <w:left w:val="none" w:sz="0" w:space="0" w:color="auto"/>
        <w:bottom w:val="none" w:sz="0" w:space="0" w:color="auto"/>
        <w:right w:val="none" w:sz="0" w:space="0" w:color="auto"/>
      </w:divBdr>
    </w:div>
    <w:div w:id="2142112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6/418980" TargetMode="External"/><Relationship Id="rId21" Type="http://schemas.openxmlformats.org/officeDocument/2006/relationships/hyperlink" Target="https://doi.org/10.1016/j.anbehav.2018.03.001" TargetMode="External"/><Relationship Id="rId42" Type="http://schemas.openxmlformats.org/officeDocument/2006/relationships/hyperlink" Target="https://doi.org/10.5253/arde.v68.p225" TargetMode="External"/><Relationship Id="rId47" Type="http://schemas.openxmlformats.org/officeDocument/2006/relationships/hyperlink" Target="https://doi.org/10.1002/ajpa.23407" TargetMode="External"/><Relationship Id="rId63" Type="http://schemas.openxmlformats.org/officeDocument/2006/relationships/hyperlink" Target="https://doi.org/10.1111/j.1365-2656.2005.00987.x" TargetMode="External"/><Relationship Id="rId68" Type="http://schemas.openxmlformats.org/officeDocument/2006/relationships/hyperlink" Target="https://doi.org/10.1086/705810" TargetMode="External"/><Relationship Id="rId84" Type="http://schemas.openxmlformats.org/officeDocument/2006/relationships/hyperlink" Target="https://doi.org/10.1093/icb/icx123" TargetMode="External"/><Relationship Id="rId89" Type="http://schemas.openxmlformats.org/officeDocument/2006/relationships/hyperlink" Target="https://doi.org/10.1111/j.1469-185X.2012.00238.x" TargetMode="External"/><Relationship Id="rId16" Type="http://schemas.openxmlformats.org/officeDocument/2006/relationships/hyperlink" Target="https://doi.org/10.2307/1382865" TargetMode="External"/><Relationship Id="rId11" Type="http://schemas.openxmlformats.org/officeDocument/2006/relationships/image" Target="media/image4.png"/><Relationship Id="rId32" Type="http://schemas.openxmlformats.org/officeDocument/2006/relationships/hyperlink" Target="https://doi.org/10.1111/j.1365-294X.2008.03724.x" TargetMode="External"/><Relationship Id="rId37" Type="http://schemas.openxmlformats.org/officeDocument/2006/relationships/hyperlink" Target="https://doi.org/10.1098/rspb.2021.0286" TargetMode="External"/><Relationship Id="rId53" Type="http://schemas.openxmlformats.org/officeDocument/2006/relationships/hyperlink" Target="https://doi.org/10.1177/0748730418773620" TargetMode="External"/><Relationship Id="rId58" Type="http://schemas.openxmlformats.org/officeDocument/2006/relationships/hyperlink" Target="https://doi.org/10.2307/3545800" TargetMode="External"/><Relationship Id="rId74" Type="http://schemas.openxmlformats.org/officeDocument/2006/relationships/hyperlink" Target="https://doi.org/10.1007/BF02547555" TargetMode="External"/><Relationship Id="rId79" Type="http://schemas.openxmlformats.org/officeDocument/2006/relationships/hyperlink" Target="https://doi.org/10.1086/708274" TargetMode="External"/><Relationship Id="rId5" Type="http://schemas.openxmlformats.org/officeDocument/2006/relationships/webSettings" Target="webSettings.xml"/><Relationship Id="rId90" Type="http://schemas.openxmlformats.org/officeDocument/2006/relationships/hyperlink" Target="https://doi.org/10.1002/ajpa.20344" TargetMode="External"/><Relationship Id="rId95" Type="http://schemas.openxmlformats.org/officeDocument/2006/relationships/glossaryDocument" Target="glossary/document.xml"/><Relationship Id="rId22" Type="http://schemas.openxmlformats.org/officeDocument/2006/relationships/hyperlink" Target="https://doi.org/10.1086/516847" TargetMode="External"/><Relationship Id="rId27" Type="http://schemas.openxmlformats.org/officeDocument/2006/relationships/hyperlink" Target="https://doi.org/10.1098/rstb.2009.0140" TargetMode="External"/><Relationship Id="rId43" Type="http://schemas.openxmlformats.org/officeDocument/2006/relationships/hyperlink" Target="https://doi.org/10.1002/ajhb.10071" TargetMode="External"/><Relationship Id="rId48" Type="http://schemas.openxmlformats.org/officeDocument/2006/relationships/hyperlink" Target="https://doi.org/10.1016/j.yhbeh.2008.04.007" TargetMode="External"/><Relationship Id="rId64" Type="http://schemas.openxmlformats.org/officeDocument/2006/relationships/hyperlink" Target="https://doi.org/10.1126/science.1257226" TargetMode="External"/><Relationship Id="rId69" Type="http://schemas.openxmlformats.org/officeDocument/2006/relationships/hyperlink" Target="https://doi.org/10.1071/WR13211" TargetMode="External"/><Relationship Id="rId8" Type="http://schemas.openxmlformats.org/officeDocument/2006/relationships/image" Target="media/image1.png"/><Relationship Id="rId51" Type="http://schemas.openxmlformats.org/officeDocument/2006/relationships/hyperlink" Target="https://doi.org/10.1007/s42991-021-00127-0" TargetMode="External"/><Relationship Id="rId72" Type="http://schemas.openxmlformats.org/officeDocument/2006/relationships/hyperlink" Target="https://doi.org/10.1007/BF02693741" TargetMode="External"/><Relationship Id="rId80" Type="http://schemas.openxmlformats.org/officeDocument/2006/relationships/hyperlink" Target="https://doi.org/10.1038/nature18608" TargetMode="External"/><Relationship Id="rId85" Type="http://schemas.openxmlformats.org/officeDocument/2006/relationships/hyperlink" Target="https://doi.org/10.1007/s00442-014-3022-7"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111/1365-2656.12887" TargetMode="External"/><Relationship Id="rId25" Type="http://schemas.openxmlformats.org/officeDocument/2006/relationships/hyperlink" Target="https://doi.org/10.1095/biolreprod32.1.1" TargetMode="External"/><Relationship Id="rId33" Type="http://schemas.openxmlformats.org/officeDocument/2006/relationships/hyperlink" Target="https://doi.org/10.1038/nature02439" TargetMode="External"/><Relationship Id="rId38" Type="http://schemas.openxmlformats.org/officeDocument/2006/relationships/hyperlink" Target="https://doi.org/10.1086/722082" TargetMode="External"/><Relationship Id="rId46" Type="http://schemas.openxmlformats.org/officeDocument/2006/relationships/hyperlink" Target="https://doi.org/10.1371/journal.pone.0041444" TargetMode="External"/><Relationship Id="rId59" Type="http://schemas.openxmlformats.org/officeDocument/2006/relationships/hyperlink" Target="https://doi.org/10.1674/0003-0031-173.1.162" TargetMode="External"/><Relationship Id="rId67" Type="http://schemas.openxmlformats.org/officeDocument/2006/relationships/hyperlink" Target="https://doi.org/10.1086/285839" TargetMode="External"/><Relationship Id="rId20" Type="http://schemas.openxmlformats.org/officeDocument/2006/relationships/hyperlink" Target="https://amboselibaboons.nd.edu/video/" TargetMode="External"/><Relationship Id="rId41" Type="http://schemas.openxmlformats.org/officeDocument/2006/relationships/hyperlink" Target="https://doi.org/10.5067/MODIS/MOD13Q1.006" TargetMode="External"/><Relationship Id="rId54" Type="http://schemas.openxmlformats.org/officeDocument/2006/relationships/hyperlink" Target="https://doi.org/10.1111/brv.12646" TargetMode="External"/><Relationship Id="rId62" Type="http://schemas.openxmlformats.org/officeDocument/2006/relationships/hyperlink" Target="https://doi.org/10.1086/383594" TargetMode="External"/><Relationship Id="rId70" Type="http://schemas.openxmlformats.org/officeDocument/2006/relationships/hyperlink" Target="https://doi.org/10.1016/j.jhevol.2019.06.006" TargetMode="External"/><Relationship Id="rId75" Type="http://schemas.openxmlformats.org/officeDocument/2006/relationships/hyperlink" Target="https://doi.org/10.1002/ajpa.1091" TargetMode="External"/><Relationship Id="rId83" Type="http://schemas.openxmlformats.org/officeDocument/2006/relationships/hyperlink" Target="https://doi.org/10.1007/s00265-013-1504-y" TargetMode="External"/><Relationship Id="rId88" Type="http://schemas.openxmlformats.org/officeDocument/2006/relationships/hyperlink" Target="https://doi.org/10.1098/rstb.2016.0250" TargetMode="External"/><Relationship Id="rId91" Type="http://schemas.openxmlformats.org/officeDocument/2006/relationships/header" Target="head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ithub.com/lburtschell/RepSeason" TargetMode="External"/><Relationship Id="rId23" Type="http://schemas.openxmlformats.org/officeDocument/2006/relationships/hyperlink" Target="https://doi.org/10.1111/mec.12572" TargetMode="External"/><Relationship Id="rId28" Type="http://schemas.openxmlformats.org/officeDocument/2006/relationships/hyperlink" Target="https://doi.org/10.1890/04-1882" TargetMode="External"/><Relationship Id="rId36" Type="http://schemas.openxmlformats.org/officeDocument/2006/relationships/hyperlink" Target="https://doi.org/10.1111/j.1095-8649.1992.tb03876.x" TargetMode="External"/><Relationship Id="rId49" Type="http://schemas.openxmlformats.org/officeDocument/2006/relationships/hyperlink" Target="https://doi.org/10.1016/j.ecolmodel.2010.08.019" TargetMode="External"/><Relationship Id="rId57" Type="http://schemas.openxmlformats.org/officeDocument/2006/relationships/hyperlink" Target="https://doi.org/10.1016/j.cub.2011.08.025" TargetMode="External"/><Relationship Id="rId10" Type="http://schemas.openxmlformats.org/officeDocument/2006/relationships/image" Target="media/image3.png"/><Relationship Id="rId31" Type="http://schemas.openxmlformats.org/officeDocument/2006/relationships/hyperlink" Target="https://doi.org/10.1016/S0034-4257(97)00104-1" TargetMode="External"/><Relationship Id="rId44" Type="http://schemas.openxmlformats.org/officeDocument/2006/relationships/hyperlink" Target="https://doi.org/10.1126/science.289.5487.2068" TargetMode="External"/><Relationship Id="rId52" Type="http://schemas.openxmlformats.org/officeDocument/2006/relationships/hyperlink" Target="https://doi.org/10.1111/mam.12231" TargetMode="External"/><Relationship Id="rId60" Type="http://schemas.openxmlformats.org/officeDocument/2006/relationships/hyperlink" Target="https://doi.org/10.1098/rstb.2012.0484" TargetMode="External"/><Relationship Id="rId65" Type="http://schemas.openxmlformats.org/officeDocument/2006/relationships/hyperlink" Target="https://doi.org/10.1080/19485565.2020.1870924" TargetMode="External"/><Relationship Id="rId73" Type="http://schemas.openxmlformats.org/officeDocument/2006/relationships/hyperlink" Target="https://doi.org/10.2307/3809308" TargetMode="External"/><Relationship Id="rId78" Type="http://schemas.openxmlformats.org/officeDocument/2006/relationships/hyperlink" Target="https://doi.org/10.1890/13-1434.1" TargetMode="External"/><Relationship Id="rId81" Type="http://schemas.openxmlformats.org/officeDocument/2006/relationships/hyperlink" Target="https://doi.org/10.1111/oik.08917" TargetMode="External"/><Relationship Id="rId86" Type="http://schemas.openxmlformats.org/officeDocument/2006/relationships/hyperlink" Target="https://doi.org/10.1002/ece3.7114" TargetMode="External"/><Relationship Id="rId9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1007/BF00385038" TargetMode="External"/><Relationship Id="rId39" Type="http://schemas.openxmlformats.org/officeDocument/2006/relationships/hyperlink" Target="https://doi.org/10.1016/j.anbehav.2022.01.002" TargetMode="External"/><Relationship Id="rId34" Type="http://schemas.openxmlformats.org/officeDocument/2006/relationships/hyperlink" Target="https://doi.org/10.1007/s42991-020-00078-y" TargetMode="External"/><Relationship Id="rId50" Type="http://schemas.openxmlformats.org/officeDocument/2006/relationships/hyperlink" Target="https://doi.org/10.1007/s00300-009-0746-7" TargetMode="External"/><Relationship Id="rId55" Type="http://schemas.openxmlformats.org/officeDocument/2006/relationships/hyperlink" Target="https://doi.org/10.1007/s10764-016-9909-x" TargetMode="External"/><Relationship Id="rId76" Type="http://schemas.openxmlformats.org/officeDocument/2006/relationships/hyperlink" Target="https://doi.org/10.2307/177099" TargetMode="External"/><Relationship Id="rId7" Type="http://schemas.openxmlformats.org/officeDocument/2006/relationships/endnotes" Target="endnotes.xml"/><Relationship Id="rId71" Type="http://schemas.openxmlformats.org/officeDocument/2006/relationships/hyperlink" Target="https://doi.org/10.1016/j.tree.2005.05.011" TargetMode="External"/><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doi.org/10.1038/nature01866" TargetMode="External"/><Relationship Id="rId24" Type="http://schemas.openxmlformats.org/officeDocument/2006/relationships/hyperlink" Target="https://doi.org/10.1146/annurev.ecolsys.37.091305.110115" TargetMode="External"/><Relationship Id="rId40" Type="http://schemas.openxmlformats.org/officeDocument/2006/relationships/hyperlink" Target="https://doi.org/10.1002/(SICI)1098-2345(200002)50:2%3c109::AID-AJP2%3e3.0.CO;2-W" TargetMode="External"/><Relationship Id="rId45" Type="http://schemas.openxmlformats.org/officeDocument/2006/relationships/hyperlink" Target="https://doi.org/10.18637/jss.v040.i08" TargetMode="External"/><Relationship Id="rId66" Type="http://schemas.openxmlformats.org/officeDocument/2006/relationships/hyperlink" Target="https://doi.org/10.1007/s00265-013-1510-0" TargetMode="External"/><Relationship Id="rId87" Type="http://schemas.openxmlformats.org/officeDocument/2006/relationships/hyperlink" Target="https://doi.org/10.1002/ajpa.20735" TargetMode="External"/><Relationship Id="rId61" Type="http://schemas.openxmlformats.org/officeDocument/2006/relationships/hyperlink" Target="https://doi.org/10.1098/rspb.2015.0288" TargetMode="External"/><Relationship Id="rId82" Type="http://schemas.openxmlformats.org/officeDocument/2006/relationships/hyperlink" Target="https://doi.org/10.1007/s10682-011-9496-4" TargetMode="External"/><Relationship Id="rId19" Type="http://schemas.openxmlformats.org/officeDocument/2006/relationships/hyperlink" Target="https://doi.org/10.1002/ajp.1350150304" TargetMode="External"/><Relationship Id="rId14" Type="http://schemas.openxmlformats.org/officeDocument/2006/relationships/hyperlink" Target="https://github.com/lburtschell/RepSeason" TargetMode="External"/><Relationship Id="rId30" Type="http://schemas.openxmlformats.org/officeDocument/2006/relationships/hyperlink" Target="https://doi.org/10.1111/gcb.13754" TargetMode="External"/><Relationship Id="rId35" Type="http://schemas.openxmlformats.org/officeDocument/2006/relationships/hyperlink" Target="https://doi.org/10.2307/1940366" TargetMode="External"/><Relationship Id="rId56" Type="http://schemas.openxmlformats.org/officeDocument/2006/relationships/hyperlink" Target="https://doi.org/10.1016/0169-5347(90)90218-3" TargetMode="External"/><Relationship Id="rId77" Type="http://schemas.openxmlformats.org/officeDocument/2006/relationships/hyperlink" Target="https://doi.org/10.2307/2389364"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énéral"/>
          <w:gallery w:val="placeholder"/>
        </w:category>
        <w:types>
          <w:type w:val="bbPlcHdr"/>
        </w:types>
        <w:behaviors>
          <w:behavior w:val="content"/>
        </w:behaviors>
        <w:guid w:val="{AB0BB7F8-55FE-4F6E-A133-4368082A44D2}"/>
      </w:docPartPr>
      <w:docPartBody>
        <w:p w:rsidR="007A0649" w:rsidRDefault="00AC0B4B">
          <w:r w:rsidRPr="00AD340F">
            <w:rPr>
              <w:rStyle w:val="Textedelespacerserv"/>
            </w:rPr>
            <w:t>Cliquez ici pour entrer du texte.</w:t>
          </w:r>
        </w:p>
      </w:docPartBody>
    </w:docPart>
    <w:docPart>
      <w:docPartPr>
        <w:name w:val="DefaultPlaceholder_-1854013440"/>
        <w:category>
          <w:name w:val="Général"/>
          <w:gallery w:val="placeholder"/>
        </w:category>
        <w:types>
          <w:type w:val="bbPlcHdr"/>
        </w:types>
        <w:behaviors>
          <w:behavior w:val="content"/>
        </w:behaviors>
        <w:guid w:val="{E64524CB-D07E-41C2-9BAB-D938FA2293D0}"/>
      </w:docPartPr>
      <w:docPartBody>
        <w:p w:rsidR="00CE2156" w:rsidRDefault="00181BD8">
          <w:r w:rsidRPr="007D65B6">
            <w:rPr>
              <w:rStyle w:val="Textedelespacerserv"/>
            </w:rPr>
            <w:t>Cliquez ou appuyez ici pour entrer du texte.</w:t>
          </w:r>
        </w:p>
      </w:docPartBody>
    </w:docPart>
    <w:docPart>
      <w:docPartPr>
        <w:name w:val="1CB88551EE284F3A817F50A42BA8FBE1"/>
        <w:category>
          <w:name w:val="Général"/>
          <w:gallery w:val="placeholder"/>
        </w:category>
        <w:types>
          <w:type w:val="bbPlcHdr"/>
        </w:types>
        <w:behaviors>
          <w:behavior w:val="content"/>
        </w:behaviors>
        <w:guid w:val="{E01DAEC9-1BF1-46FD-AB0B-186CE4CE2FCB}"/>
      </w:docPartPr>
      <w:docPartBody>
        <w:p w:rsidR="000D49FB" w:rsidRDefault="00CC145E" w:rsidP="00CC145E">
          <w:pPr>
            <w:pStyle w:val="1CB88551EE284F3A817F50A42BA8FBE1"/>
          </w:pPr>
          <w:r w:rsidRPr="007D65B6">
            <w:rPr>
              <w:rStyle w:val="Textedelespacerserv"/>
            </w:rPr>
            <w:t>Cliquez ou appuyez ici pour entrer du texte.</w:t>
          </w:r>
        </w:p>
      </w:docPartBody>
    </w:docPart>
    <w:docPart>
      <w:docPartPr>
        <w:name w:val="E9A239345CA24C1A82FA2D856DA09285"/>
        <w:category>
          <w:name w:val="Général"/>
          <w:gallery w:val="placeholder"/>
        </w:category>
        <w:types>
          <w:type w:val="bbPlcHdr"/>
        </w:types>
        <w:behaviors>
          <w:behavior w:val="content"/>
        </w:behaviors>
        <w:guid w:val="{0A85A22C-8399-4C88-A967-5678C958E012}"/>
      </w:docPartPr>
      <w:docPartBody>
        <w:p w:rsidR="00CC7855" w:rsidRDefault="003B1140" w:rsidP="003B1140">
          <w:pPr>
            <w:pStyle w:val="E9A239345CA24C1A82FA2D856DA09285"/>
          </w:pPr>
          <w:r w:rsidRPr="00317401">
            <w:rPr>
              <w:rStyle w:val="Textedelespacerserv"/>
            </w:rPr>
            <w:t>Cliquez ou appuyez ici pour entrer du texte.</w:t>
          </w:r>
        </w:p>
      </w:docPartBody>
    </w:docPart>
    <w:docPart>
      <w:docPartPr>
        <w:name w:val="013AD6447BF14395B7066A432B6BD6EE"/>
        <w:category>
          <w:name w:val="Général"/>
          <w:gallery w:val="placeholder"/>
        </w:category>
        <w:types>
          <w:type w:val="bbPlcHdr"/>
        </w:types>
        <w:behaviors>
          <w:behavior w:val="content"/>
        </w:behaviors>
        <w:guid w:val="{2F2A8299-8FF6-4B64-A338-4E26F2AA054E}"/>
      </w:docPartPr>
      <w:docPartBody>
        <w:p w:rsidR="00CC7855" w:rsidRDefault="003B1140" w:rsidP="003B1140">
          <w:pPr>
            <w:pStyle w:val="013AD6447BF14395B7066A432B6BD6EE"/>
          </w:pPr>
          <w:r w:rsidRPr="009575FB">
            <w:rPr>
              <w:rStyle w:val="Textedelespacerserv"/>
            </w:rPr>
            <w:t>Cliquez ici pour entrer du texte.</w:t>
          </w:r>
        </w:p>
      </w:docPartBody>
    </w:docPart>
    <w:docPart>
      <w:docPartPr>
        <w:name w:val="605171B879EB4989AAC89B0F8D16A20A"/>
        <w:category>
          <w:name w:val="Général"/>
          <w:gallery w:val="placeholder"/>
        </w:category>
        <w:types>
          <w:type w:val="bbPlcHdr"/>
        </w:types>
        <w:behaviors>
          <w:behavior w:val="content"/>
        </w:behaviors>
        <w:guid w:val="{6FB5C8C8-E362-4747-9A31-D2FF494EE7CE}"/>
      </w:docPartPr>
      <w:docPartBody>
        <w:p w:rsidR="00CC7855" w:rsidRDefault="003B1140" w:rsidP="003B1140">
          <w:pPr>
            <w:pStyle w:val="605171B879EB4989AAC89B0F8D16A20A"/>
          </w:pPr>
          <w:r w:rsidRPr="009575FB">
            <w:rPr>
              <w:rStyle w:val="Textedelespacerserv"/>
            </w:rPr>
            <w:t>Cliquez ici pour entrer du texte.</w:t>
          </w:r>
        </w:p>
      </w:docPartBody>
    </w:docPart>
    <w:docPart>
      <w:docPartPr>
        <w:name w:val="4D212AE79797411E9502B0A07B2E62DA"/>
        <w:category>
          <w:name w:val="Général"/>
          <w:gallery w:val="placeholder"/>
        </w:category>
        <w:types>
          <w:type w:val="bbPlcHdr"/>
        </w:types>
        <w:behaviors>
          <w:behavior w:val="content"/>
        </w:behaviors>
        <w:guid w:val="{A4281FE6-35F3-48B7-B82D-1B834845CAB8}"/>
      </w:docPartPr>
      <w:docPartBody>
        <w:p w:rsidR="00C1433B" w:rsidRDefault="00C1433B" w:rsidP="00C1433B">
          <w:pPr>
            <w:pStyle w:val="4D212AE79797411E9502B0A07B2E62DA"/>
          </w:pPr>
          <w:r w:rsidRPr="009575FB">
            <w:rPr>
              <w:rStyle w:val="Textedelespacerserv"/>
            </w:rPr>
            <w:t>Cliquez ici pour entrer du texte.</w:t>
          </w:r>
        </w:p>
      </w:docPartBody>
    </w:docPart>
    <w:docPart>
      <w:docPartPr>
        <w:name w:val="78F234A067A84E66B528C02248EA7205"/>
        <w:category>
          <w:name w:val="Général"/>
          <w:gallery w:val="placeholder"/>
        </w:category>
        <w:types>
          <w:type w:val="bbPlcHdr"/>
        </w:types>
        <w:behaviors>
          <w:behavior w:val="content"/>
        </w:behaviors>
        <w:guid w:val="{D936E552-79E3-4AD0-9683-ECC2FFD2DC7A}"/>
      </w:docPartPr>
      <w:docPartBody>
        <w:p w:rsidR="00484F2A" w:rsidRDefault="00484F2A" w:rsidP="00484F2A">
          <w:pPr>
            <w:pStyle w:val="78F234A067A84E66B528C02248EA7205"/>
          </w:pPr>
          <w:r w:rsidRPr="00317401">
            <w:rPr>
              <w:rStyle w:val="Textedelespacerserv"/>
            </w:rPr>
            <w:t>Cliquez ou appuyez ici pour entrer du texte.</w:t>
          </w:r>
        </w:p>
      </w:docPartBody>
    </w:docPart>
    <w:docPart>
      <w:docPartPr>
        <w:name w:val="B2EDF4E6299843508EDC3F32938483D2"/>
        <w:category>
          <w:name w:val="Général"/>
          <w:gallery w:val="placeholder"/>
        </w:category>
        <w:types>
          <w:type w:val="bbPlcHdr"/>
        </w:types>
        <w:behaviors>
          <w:behavior w:val="content"/>
        </w:behaviors>
        <w:guid w:val="{2031AD46-3604-45CA-AE4D-CC69DCCDE34D}"/>
      </w:docPartPr>
      <w:docPartBody>
        <w:p w:rsidR="00484F2A" w:rsidRDefault="00484F2A" w:rsidP="00484F2A">
          <w:pPr>
            <w:pStyle w:val="B2EDF4E6299843508EDC3F32938483D2"/>
          </w:pPr>
          <w:r w:rsidRPr="00AD340F">
            <w:rPr>
              <w:rStyle w:val="Textedelespacerserv"/>
            </w:rPr>
            <w:t>Cliquez ici pour entrer du texte.</w:t>
          </w:r>
        </w:p>
      </w:docPartBody>
    </w:docPart>
    <w:docPart>
      <w:docPartPr>
        <w:name w:val="CB20F481E9C042D5890F384F49C7B77A"/>
        <w:category>
          <w:name w:val="Général"/>
          <w:gallery w:val="placeholder"/>
        </w:category>
        <w:types>
          <w:type w:val="bbPlcHdr"/>
        </w:types>
        <w:behaviors>
          <w:behavior w:val="content"/>
        </w:behaviors>
        <w:guid w:val="{54592C25-5DF9-4AC6-A15C-3934D4461252}"/>
      </w:docPartPr>
      <w:docPartBody>
        <w:p w:rsidR="0011147C" w:rsidRDefault="0011147C" w:rsidP="0011147C">
          <w:pPr>
            <w:pStyle w:val="CB20F481E9C042D5890F384F49C7B77A"/>
          </w:pPr>
          <w:r w:rsidRPr="007D65B6">
            <w:rPr>
              <w:rStyle w:val="Textedelespacerserv"/>
            </w:rPr>
            <w:t>Cliquez ou appuyez ici pour entrer du texte.</w:t>
          </w:r>
        </w:p>
      </w:docPartBody>
    </w:docPart>
    <w:docPart>
      <w:docPartPr>
        <w:name w:val="2A4925608FF24BA799D36B8F769B3404"/>
        <w:category>
          <w:name w:val="Général"/>
          <w:gallery w:val="placeholder"/>
        </w:category>
        <w:types>
          <w:type w:val="bbPlcHdr"/>
        </w:types>
        <w:behaviors>
          <w:behavior w:val="content"/>
        </w:behaviors>
        <w:guid w:val="{5783F382-C7FF-4FCE-A25B-E28BB75797B7}"/>
      </w:docPartPr>
      <w:docPartBody>
        <w:p w:rsidR="00C0045B" w:rsidRDefault="00C0045B" w:rsidP="00C0045B">
          <w:pPr>
            <w:pStyle w:val="2A4925608FF24BA799D36B8F769B3404"/>
          </w:pPr>
          <w:r w:rsidRPr="00317401">
            <w:rPr>
              <w:rStyle w:val="Textedelespacerserv"/>
            </w:rPr>
            <w:t>Cliquez ou appuyez ici pour entrer du texte.</w:t>
          </w:r>
        </w:p>
      </w:docPartBody>
    </w:docPart>
    <w:docPart>
      <w:docPartPr>
        <w:name w:val="01400E1FF2994295A2DD9194ACB446F1"/>
        <w:category>
          <w:name w:val="Général"/>
          <w:gallery w:val="placeholder"/>
        </w:category>
        <w:types>
          <w:type w:val="bbPlcHdr"/>
        </w:types>
        <w:behaviors>
          <w:behavior w:val="content"/>
        </w:behaviors>
        <w:guid w:val="{DFE8DB8F-ADF4-4143-93C2-AB62CA57B134}"/>
      </w:docPartPr>
      <w:docPartBody>
        <w:p w:rsidR="00C0045B" w:rsidRDefault="00C0045B" w:rsidP="00C0045B">
          <w:pPr>
            <w:pStyle w:val="01400E1FF2994295A2DD9194ACB446F1"/>
          </w:pPr>
          <w:r w:rsidRPr="00317401">
            <w:rPr>
              <w:rStyle w:val="Textedelespacerserv"/>
            </w:rPr>
            <w:t>Cliquez ou appuyez ici pour entrer du texte.</w:t>
          </w:r>
        </w:p>
      </w:docPartBody>
    </w:docPart>
    <w:docPart>
      <w:docPartPr>
        <w:name w:val="6457157FE6324E54914DCAE902E3276E"/>
        <w:category>
          <w:name w:val="Général"/>
          <w:gallery w:val="placeholder"/>
        </w:category>
        <w:types>
          <w:type w:val="bbPlcHdr"/>
        </w:types>
        <w:behaviors>
          <w:behavior w:val="content"/>
        </w:behaviors>
        <w:guid w:val="{520B322C-A861-473D-9244-80F4CEA2C2CC}"/>
      </w:docPartPr>
      <w:docPartBody>
        <w:p w:rsidR="00C0045B" w:rsidRDefault="00C0045B" w:rsidP="00C0045B">
          <w:pPr>
            <w:pStyle w:val="6457157FE6324E54914DCAE902E3276E"/>
          </w:pPr>
          <w:r w:rsidRPr="00317401">
            <w:rPr>
              <w:rStyle w:val="Textedelespacerserv"/>
            </w:rPr>
            <w:t>Cliquez ou appuyez ici pour entrer du texte.</w:t>
          </w:r>
        </w:p>
      </w:docPartBody>
    </w:docPart>
    <w:docPart>
      <w:docPartPr>
        <w:name w:val="5D16A892E963486FA6FDCC043FA08BD8"/>
        <w:category>
          <w:name w:val="Général"/>
          <w:gallery w:val="placeholder"/>
        </w:category>
        <w:types>
          <w:type w:val="bbPlcHdr"/>
        </w:types>
        <w:behaviors>
          <w:behavior w:val="content"/>
        </w:behaviors>
        <w:guid w:val="{D835F996-A678-4939-847B-891177E6AC64}"/>
      </w:docPartPr>
      <w:docPartBody>
        <w:p w:rsidR="00C0045B" w:rsidRDefault="00C0045B" w:rsidP="00C0045B">
          <w:pPr>
            <w:pStyle w:val="5D16A892E963486FA6FDCC043FA08BD8"/>
          </w:pPr>
          <w:r w:rsidRPr="00317401">
            <w:rPr>
              <w:rStyle w:val="Textedelespacerserv"/>
            </w:rPr>
            <w:t>Cliquez ou appuyez ici pour entrer du texte.</w:t>
          </w:r>
        </w:p>
      </w:docPartBody>
    </w:docPart>
    <w:docPart>
      <w:docPartPr>
        <w:name w:val="1E5984158D2C48008C11AB0E38038456"/>
        <w:category>
          <w:name w:val="Général"/>
          <w:gallery w:val="placeholder"/>
        </w:category>
        <w:types>
          <w:type w:val="bbPlcHdr"/>
        </w:types>
        <w:behaviors>
          <w:behavior w:val="content"/>
        </w:behaviors>
        <w:guid w:val="{4FE1276B-04BC-4D9E-981B-27931AB727CC}"/>
      </w:docPartPr>
      <w:docPartBody>
        <w:p w:rsidR="00C0045B" w:rsidRDefault="00C0045B" w:rsidP="00C0045B">
          <w:pPr>
            <w:pStyle w:val="1E5984158D2C48008C11AB0E38038456"/>
          </w:pPr>
          <w:r w:rsidRPr="00317401">
            <w:rPr>
              <w:rStyle w:val="Textedelespacerserv"/>
            </w:rPr>
            <w:t>Cliquez ou appuyez ici pour entrer du texte.</w:t>
          </w:r>
        </w:p>
      </w:docPartBody>
    </w:docPart>
    <w:docPart>
      <w:docPartPr>
        <w:name w:val="B4FAB254641D40EB9B36FFFA21DFDC7B"/>
        <w:category>
          <w:name w:val="Général"/>
          <w:gallery w:val="placeholder"/>
        </w:category>
        <w:types>
          <w:type w:val="bbPlcHdr"/>
        </w:types>
        <w:behaviors>
          <w:behavior w:val="content"/>
        </w:behaviors>
        <w:guid w:val="{4F71B04D-BA6A-44E9-BAE0-02DC57E338C7}"/>
      </w:docPartPr>
      <w:docPartBody>
        <w:p w:rsidR="008F6E07" w:rsidRDefault="008F6E07" w:rsidP="008F6E07">
          <w:pPr>
            <w:pStyle w:val="B4FAB254641D40EB9B36FFFA21DFDC7B"/>
          </w:pPr>
          <w:r w:rsidRPr="00AD340F">
            <w:rPr>
              <w:rStyle w:val="Textedelespacerserv"/>
            </w:rPr>
            <w:t>Cliquez ici pour entrer du texte.</w:t>
          </w:r>
        </w:p>
      </w:docPartBody>
    </w:docPart>
    <w:docPart>
      <w:docPartPr>
        <w:name w:val="3802AF7BBA9948DFA15DF658E839586A"/>
        <w:category>
          <w:name w:val="Général"/>
          <w:gallery w:val="placeholder"/>
        </w:category>
        <w:types>
          <w:type w:val="bbPlcHdr"/>
        </w:types>
        <w:behaviors>
          <w:behavior w:val="content"/>
        </w:behaviors>
        <w:guid w:val="{17BB027B-8AA4-402E-A484-3919E090FC6B}"/>
      </w:docPartPr>
      <w:docPartBody>
        <w:p w:rsidR="00437B0E" w:rsidRDefault="00437B0E" w:rsidP="00437B0E">
          <w:pPr>
            <w:pStyle w:val="3802AF7BBA9948DFA15DF658E839586A"/>
          </w:pPr>
          <w:r w:rsidRPr="007D65B6">
            <w:rPr>
              <w:rStyle w:val="Textedelespacerserv"/>
            </w:rPr>
            <w:t>Cliquez ou appuyez ici pour entrer du texte.</w:t>
          </w:r>
        </w:p>
      </w:docPartBody>
    </w:docPart>
    <w:docPart>
      <w:docPartPr>
        <w:name w:val="9093B8E58881461A93EB27B19B526006"/>
        <w:category>
          <w:name w:val="Général"/>
          <w:gallery w:val="placeholder"/>
        </w:category>
        <w:types>
          <w:type w:val="bbPlcHdr"/>
        </w:types>
        <w:behaviors>
          <w:behavior w:val="content"/>
        </w:behaviors>
        <w:guid w:val="{E0377002-3ADC-4FD9-BEEA-76398BC039D0}"/>
      </w:docPartPr>
      <w:docPartBody>
        <w:p w:rsidR="00437B0E" w:rsidRDefault="00437B0E" w:rsidP="00437B0E">
          <w:pPr>
            <w:pStyle w:val="9093B8E58881461A93EB27B19B526006"/>
          </w:pPr>
          <w:r w:rsidRPr="00317401">
            <w:rPr>
              <w:rStyle w:val="Textedelespacerserv"/>
            </w:rPr>
            <w:t>Cliquez ou appuyez ici pour entrer du texte.</w:t>
          </w:r>
        </w:p>
      </w:docPartBody>
    </w:docPart>
    <w:docPart>
      <w:docPartPr>
        <w:name w:val="D57C7944CC43480FB4F2191BF168E03B"/>
        <w:category>
          <w:name w:val="Général"/>
          <w:gallery w:val="placeholder"/>
        </w:category>
        <w:types>
          <w:type w:val="bbPlcHdr"/>
        </w:types>
        <w:behaviors>
          <w:behavior w:val="content"/>
        </w:behaviors>
        <w:guid w:val="{D99ED411-6CD7-440F-B0FD-B29B7ABEEBEB}"/>
      </w:docPartPr>
      <w:docPartBody>
        <w:p w:rsidR="00437B0E" w:rsidRDefault="00437B0E" w:rsidP="00437B0E">
          <w:pPr>
            <w:pStyle w:val="D57C7944CC43480FB4F2191BF168E03B"/>
          </w:pPr>
          <w:r w:rsidRPr="007D65B6">
            <w:rPr>
              <w:rStyle w:val="Textedelespacerserv"/>
            </w:rPr>
            <w:t>Cliquez ou appuyez ici pour entrer du texte.</w:t>
          </w:r>
        </w:p>
      </w:docPartBody>
    </w:docPart>
    <w:docPart>
      <w:docPartPr>
        <w:name w:val="76084FFE322D4D07B0CFCAAB1B581937"/>
        <w:category>
          <w:name w:val="Général"/>
          <w:gallery w:val="placeholder"/>
        </w:category>
        <w:types>
          <w:type w:val="bbPlcHdr"/>
        </w:types>
        <w:behaviors>
          <w:behavior w:val="content"/>
        </w:behaviors>
        <w:guid w:val="{971D07F0-770B-4FA2-9397-5BB2AD3D5800}"/>
      </w:docPartPr>
      <w:docPartBody>
        <w:p w:rsidR="00437B0E" w:rsidRDefault="00437B0E" w:rsidP="00437B0E">
          <w:pPr>
            <w:pStyle w:val="76084FFE322D4D07B0CFCAAB1B581937"/>
          </w:pPr>
          <w:r w:rsidRPr="007D65B6">
            <w:rPr>
              <w:rStyle w:val="Textedelespacerserv"/>
            </w:rPr>
            <w:t>Cliquez ou appuyez ici pour entrer du texte.</w:t>
          </w:r>
        </w:p>
      </w:docPartBody>
    </w:docPart>
    <w:docPart>
      <w:docPartPr>
        <w:name w:val="3127DCA088834AE7A49AC63A8A32FDB6"/>
        <w:category>
          <w:name w:val="Général"/>
          <w:gallery w:val="placeholder"/>
        </w:category>
        <w:types>
          <w:type w:val="bbPlcHdr"/>
        </w:types>
        <w:behaviors>
          <w:behavior w:val="content"/>
        </w:behaviors>
        <w:guid w:val="{7A31672F-985D-49D4-828A-95B7F70B0E4D}"/>
      </w:docPartPr>
      <w:docPartBody>
        <w:p w:rsidR="005E60AF" w:rsidRDefault="005E60AF" w:rsidP="005E60AF">
          <w:pPr>
            <w:pStyle w:val="3127DCA088834AE7A49AC63A8A32FDB6"/>
          </w:pPr>
          <w:r w:rsidRPr="007D65B6">
            <w:rPr>
              <w:rStyle w:val="Textedelespacerserv"/>
            </w:rPr>
            <w:t>Cliquez ou appuyez ici pour entrer du texte.</w:t>
          </w:r>
        </w:p>
      </w:docPartBody>
    </w:docPart>
    <w:docPart>
      <w:docPartPr>
        <w:name w:val="584B7BB1142347258055ABA57BA35B80"/>
        <w:category>
          <w:name w:val="Général"/>
          <w:gallery w:val="placeholder"/>
        </w:category>
        <w:types>
          <w:type w:val="bbPlcHdr"/>
        </w:types>
        <w:behaviors>
          <w:behavior w:val="content"/>
        </w:behaviors>
        <w:guid w:val="{E73DF1DE-B829-45C7-BD22-AA8587798B2E}"/>
      </w:docPartPr>
      <w:docPartBody>
        <w:p w:rsidR="00E231FC" w:rsidRDefault="003D4831" w:rsidP="003D4831">
          <w:pPr>
            <w:pStyle w:val="584B7BB1142347258055ABA57BA35B80"/>
          </w:pPr>
          <w:r w:rsidRPr="007D65B6">
            <w:rPr>
              <w:rStyle w:val="Textedelespacerserv"/>
            </w:rPr>
            <w:t>Cliquez ou appuyez ici pour entrer du texte.</w:t>
          </w:r>
        </w:p>
      </w:docPartBody>
    </w:docPart>
    <w:docPart>
      <w:docPartPr>
        <w:name w:val="D8F5D57238BA49FDA3D07451B907A137"/>
        <w:category>
          <w:name w:val="Général"/>
          <w:gallery w:val="placeholder"/>
        </w:category>
        <w:types>
          <w:type w:val="bbPlcHdr"/>
        </w:types>
        <w:behaviors>
          <w:behavior w:val="content"/>
        </w:behaviors>
        <w:guid w:val="{F2D915CB-8727-4120-8964-9C9C3AD7D335}"/>
      </w:docPartPr>
      <w:docPartBody>
        <w:p w:rsidR="00E231FC" w:rsidRDefault="003D4831" w:rsidP="003D4831">
          <w:pPr>
            <w:pStyle w:val="D8F5D57238BA49FDA3D07451B907A137"/>
          </w:pPr>
          <w:r w:rsidRPr="007D65B6">
            <w:rPr>
              <w:rStyle w:val="Textedelespacerserv"/>
            </w:rPr>
            <w:t>Cliquez ou appuyez ici pour entrer du texte.</w:t>
          </w:r>
        </w:p>
      </w:docPartBody>
    </w:docPart>
    <w:docPart>
      <w:docPartPr>
        <w:name w:val="91422888E1D2425DBE456EDEC9BA366C"/>
        <w:category>
          <w:name w:val="Général"/>
          <w:gallery w:val="placeholder"/>
        </w:category>
        <w:types>
          <w:type w:val="bbPlcHdr"/>
        </w:types>
        <w:behaviors>
          <w:behavior w:val="content"/>
        </w:behaviors>
        <w:guid w:val="{1AAC8C24-33A1-4CD2-AF25-49CBF99A1A9B}"/>
      </w:docPartPr>
      <w:docPartBody>
        <w:p w:rsidR="003E7715" w:rsidRDefault="003E7715" w:rsidP="003E7715">
          <w:pPr>
            <w:pStyle w:val="91422888E1D2425DBE456EDEC9BA366C"/>
          </w:pPr>
          <w:r w:rsidRPr="007D65B6">
            <w:rPr>
              <w:rStyle w:val="Textedelespacerserv"/>
            </w:rPr>
            <w:t>Cliquez ou appuyez ici pour entrer du texte.</w:t>
          </w:r>
        </w:p>
      </w:docPartBody>
    </w:docPart>
    <w:docPart>
      <w:docPartPr>
        <w:name w:val="64F89921858D43A8830E63544FE5496B"/>
        <w:category>
          <w:name w:val="Général"/>
          <w:gallery w:val="placeholder"/>
        </w:category>
        <w:types>
          <w:type w:val="bbPlcHdr"/>
        </w:types>
        <w:behaviors>
          <w:behavior w:val="content"/>
        </w:behaviors>
        <w:guid w:val="{AB9517E2-D79B-4AF7-80A1-1C55D798211F}"/>
      </w:docPartPr>
      <w:docPartBody>
        <w:p w:rsidR="0059280C" w:rsidRDefault="0059280C" w:rsidP="0059280C">
          <w:pPr>
            <w:pStyle w:val="64F89921858D43A8830E63544FE5496B"/>
          </w:pPr>
          <w:r w:rsidRPr="007D65B6">
            <w:rPr>
              <w:rStyle w:val="Textedelespacerserv"/>
            </w:rPr>
            <w:t>Cliquez ou appuyez ici pour entrer du texte.</w:t>
          </w:r>
        </w:p>
      </w:docPartBody>
    </w:docPart>
    <w:docPart>
      <w:docPartPr>
        <w:name w:val="C0625AB4EBD54A0D8E592543A8BEBB8F"/>
        <w:category>
          <w:name w:val="Général"/>
          <w:gallery w:val="placeholder"/>
        </w:category>
        <w:types>
          <w:type w:val="bbPlcHdr"/>
        </w:types>
        <w:behaviors>
          <w:behavior w:val="content"/>
        </w:behaviors>
        <w:guid w:val="{214C5398-7A46-43DC-88E4-A5E801FFCE01}"/>
      </w:docPartPr>
      <w:docPartBody>
        <w:p w:rsidR="00566F56" w:rsidRDefault="00566F56" w:rsidP="00566F56">
          <w:pPr>
            <w:pStyle w:val="C0625AB4EBD54A0D8E592543A8BEBB8F"/>
          </w:pPr>
          <w:r w:rsidRPr="007D65B6">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B4B"/>
    <w:rsid w:val="000415DB"/>
    <w:rsid w:val="000518BD"/>
    <w:rsid w:val="00070105"/>
    <w:rsid w:val="00093DDD"/>
    <w:rsid w:val="000D49FB"/>
    <w:rsid w:val="00105EC7"/>
    <w:rsid w:val="0011147C"/>
    <w:rsid w:val="00117411"/>
    <w:rsid w:val="0013715E"/>
    <w:rsid w:val="00181BD8"/>
    <w:rsid w:val="00182582"/>
    <w:rsid w:val="001C6404"/>
    <w:rsid w:val="001C7479"/>
    <w:rsid w:val="001F122C"/>
    <w:rsid w:val="00234642"/>
    <w:rsid w:val="0027680F"/>
    <w:rsid w:val="002D31AA"/>
    <w:rsid w:val="00367571"/>
    <w:rsid w:val="003851F0"/>
    <w:rsid w:val="003B1140"/>
    <w:rsid w:val="003B4685"/>
    <w:rsid w:val="003D4831"/>
    <w:rsid w:val="003D74E2"/>
    <w:rsid w:val="003E7715"/>
    <w:rsid w:val="003F6661"/>
    <w:rsid w:val="00430BF8"/>
    <w:rsid w:val="004361B2"/>
    <w:rsid w:val="00437B0E"/>
    <w:rsid w:val="0044356A"/>
    <w:rsid w:val="00451FF5"/>
    <w:rsid w:val="00457195"/>
    <w:rsid w:val="00482B92"/>
    <w:rsid w:val="00484F2A"/>
    <w:rsid w:val="004A0611"/>
    <w:rsid w:val="005134A4"/>
    <w:rsid w:val="005527BD"/>
    <w:rsid w:val="00557C64"/>
    <w:rsid w:val="00566F56"/>
    <w:rsid w:val="0059280C"/>
    <w:rsid w:val="005B3D7E"/>
    <w:rsid w:val="005B668C"/>
    <w:rsid w:val="005C2B61"/>
    <w:rsid w:val="005C68ED"/>
    <w:rsid w:val="005D2FFF"/>
    <w:rsid w:val="005E60AF"/>
    <w:rsid w:val="006122D5"/>
    <w:rsid w:val="00621B83"/>
    <w:rsid w:val="006253FA"/>
    <w:rsid w:val="00686BC4"/>
    <w:rsid w:val="006901E3"/>
    <w:rsid w:val="006C24ED"/>
    <w:rsid w:val="006F5C46"/>
    <w:rsid w:val="0074016E"/>
    <w:rsid w:val="00761544"/>
    <w:rsid w:val="007822CA"/>
    <w:rsid w:val="007A0649"/>
    <w:rsid w:val="007F6183"/>
    <w:rsid w:val="00821959"/>
    <w:rsid w:val="00852EDB"/>
    <w:rsid w:val="00866CEE"/>
    <w:rsid w:val="00896764"/>
    <w:rsid w:val="008D03F8"/>
    <w:rsid w:val="008F6E07"/>
    <w:rsid w:val="009005FA"/>
    <w:rsid w:val="0091220E"/>
    <w:rsid w:val="00957EB0"/>
    <w:rsid w:val="00971B31"/>
    <w:rsid w:val="00993072"/>
    <w:rsid w:val="009D0F40"/>
    <w:rsid w:val="009E05C6"/>
    <w:rsid w:val="009F0FC1"/>
    <w:rsid w:val="009F563C"/>
    <w:rsid w:val="00A13D04"/>
    <w:rsid w:val="00A25F93"/>
    <w:rsid w:val="00A451CB"/>
    <w:rsid w:val="00A877B5"/>
    <w:rsid w:val="00AC0B4B"/>
    <w:rsid w:val="00AC4DE2"/>
    <w:rsid w:val="00AD3FB8"/>
    <w:rsid w:val="00AD7B15"/>
    <w:rsid w:val="00AF08B1"/>
    <w:rsid w:val="00BB670C"/>
    <w:rsid w:val="00BC03F4"/>
    <w:rsid w:val="00BD4DBC"/>
    <w:rsid w:val="00BE18B1"/>
    <w:rsid w:val="00C0045B"/>
    <w:rsid w:val="00C01DC1"/>
    <w:rsid w:val="00C04269"/>
    <w:rsid w:val="00C06630"/>
    <w:rsid w:val="00C1433B"/>
    <w:rsid w:val="00C160F7"/>
    <w:rsid w:val="00C35047"/>
    <w:rsid w:val="00C56F7F"/>
    <w:rsid w:val="00C57A66"/>
    <w:rsid w:val="00C9015C"/>
    <w:rsid w:val="00CC145E"/>
    <w:rsid w:val="00CC3448"/>
    <w:rsid w:val="00CC7855"/>
    <w:rsid w:val="00CE2156"/>
    <w:rsid w:val="00D245F2"/>
    <w:rsid w:val="00D33A1E"/>
    <w:rsid w:val="00D6400C"/>
    <w:rsid w:val="00D82506"/>
    <w:rsid w:val="00DE5313"/>
    <w:rsid w:val="00E231FC"/>
    <w:rsid w:val="00E24608"/>
    <w:rsid w:val="00E63D71"/>
    <w:rsid w:val="00E70641"/>
    <w:rsid w:val="00E879F7"/>
    <w:rsid w:val="00EB771D"/>
    <w:rsid w:val="00EC5522"/>
    <w:rsid w:val="00EC6F63"/>
    <w:rsid w:val="00F8028E"/>
    <w:rsid w:val="00FE6B9B"/>
    <w:rsid w:val="00FF0912"/>
    <w:rsid w:val="00FF76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66F56"/>
    <w:rPr>
      <w:color w:val="808080"/>
    </w:rPr>
  </w:style>
  <w:style w:type="paragraph" w:customStyle="1" w:styleId="C53F4F31EDF347F1BFB9BFE730C06A57">
    <w:name w:val="C53F4F31EDF347F1BFB9BFE730C06A57"/>
    <w:rsid w:val="00CE2156"/>
  </w:style>
  <w:style w:type="paragraph" w:customStyle="1" w:styleId="C39BBF4052DA4206884B59245BC37348">
    <w:name w:val="C39BBF4052DA4206884B59245BC37348"/>
    <w:rsid w:val="00CE2156"/>
  </w:style>
  <w:style w:type="paragraph" w:customStyle="1" w:styleId="4BCE64F710064153BA38E5C35205466C">
    <w:name w:val="4BCE64F710064153BA38E5C35205466C"/>
    <w:rsid w:val="00CE2156"/>
  </w:style>
  <w:style w:type="paragraph" w:customStyle="1" w:styleId="B8A3D855C31E4F6BB6DB3BD775A5C940">
    <w:name w:val="B8A3D855C31E4F6BB6DB3BD775A5C940"/>
    <w:rsid w:val="00CE2156"/>
  </w:style>
  <w:style w:type="paragraph" w:customStyle="1" w:styleId="6B55445C57CB4338AA4099D8D268A873">
    <w:name w:val="6B55445C57CB4338AA4099D8D268A873"/>
    <w:rsid w:val="00957EB0"/>
  </w:style>
  <w:style w:type="paragraph" w:customStyle="1" w:styleId="EECCE742C11B42E8A16307D11B1845D4">
    <w:name w:val="EECCE742C11B42E8A16307D11B1845D4"/>
    <w:rsid w:val="005C68ED"/>
  </w:style>
  <w:style w:type="paragraph" w:customStyle="1" w:styleId="BDFA7873770D4B8C97908B161C2BF2BD">
    <w:name w:val="BDFA7873770D4B8C97908B161C2BF2BD"/>
    <w:rsid w:val="005C68ED"/>
  </w:style>
  <w:style w:type="paragraph" w:customStyle="1" w:styleId="359E74FA2EB94BEFBF254E33C8195E74">
    <w:name w:val="359E74FA2EB94BEFBF254E33C8195E74"/>
    <w:rsid w:val="005C68ED"/>
  </w:style>
  <w:style w:type="paragraph" w:customStyle="1" w:styleId="371E1FE841BD4BBAA91B6C52369B2D01">
    <w:name w:val="371E1FE841BD4BBAA91B6C52369B2D01"/>
    <w:rsid w:val="00AD3FB8"/>
  </w:style>
  <w:style w:type="paragraph" w:customStyle="1" w:styleId="3AEDA22A75F94428866F3BC46EA68DCE">
    <w:name w:val="3AEDA22A75F94428866F3BC46EA68DCE"/>
    <w:rsid w:val="00AD3FB8"/>
  </w:style>
  <w:style w:type="paragraph" w:customStyle="1" w:styleId="5223892859C84402BD7E98ED07574BD1">
    <w:name w:val="5223892859C84402BD7E98ED07574BD1"/>
    <w:rsid w:val="00AD3FB8"/>
  </w:style>
  <w:style w:type="paragraph" w:customStyle="1" w:styleId="8BF8514DFB37416F8B918B868E2DB384">
    <w:name w:val="8BF8514DFB37416F8B918B868E2DB384"/>
    <w:rsid w:val="00E24608"/>
  </w:style>
  <w:style w:type="paragraph" w:customStyle="1" w:styleId="CC7C99E22993430DAD7C37D474E5F830">
    <w:name w:val="CC7C99E22993430DAD7C37D474E5F830"/>
    <w:rsid w:val="00E24608"/>
  </w:style>
  <w:style w:type="paragraph" w:customStyle="1" w:styleId="CA05C355D92348F69F5E51A398903C80">
    <w:name w:val="CA05C355D92348F69F5E51A398903C80"/>
    <w:rsid w:val="00E24608"/>
  </w:style>
  <w:style w:type="paragraph" w:customStyle="1" w:styleId="7A1931EF44C84AD094A36A54B795579A">
    <w:name w:val="7A1931EF44C84AD094A36A54B795579A"/>
    <w:rsid w:val="00E24608"/>
  </w:style>
  <w:style w:type="paragraph" w:customStyle="1" w:styleId="DB54CB5086664436ACB1AAD29B57A9E8">
    <w:name w:val="DB54CB5086664436ACB1AAD29B57A9E8"/>
    <w:rsid w:val="00E24608"/>
  </w:style>
  <w:style w:type="paragraph" w:customStyle="1" w:styleId="A2EECE37DE6B446097EF40E97CF2CD2F">
    <w:name w:val="A2EECE37DE6B446097EF40E97CF2CD2F"/>
    <w:rsid w:val="00E24608"/>
  </w:style>
  <w:style w:type="paragraph" w:customStyle="1" w:styleId="6C7B75A5BC7D4AA5986FC55CCC43EDB0">
    <w:name w:val="6C7B75A5BC7D4AA5986FC55CCC43EDB0"/>
    <w:rsid w:val="00E24608"/>
  </w:style>
  <w:style w:type="paragraph" w:customStyle="1" w:styleId="2D83AD61EEDD429DA71314C7F6B3F766">
    <w:name w:val="2D83AD61EEDD429DA71314C7F6B3F766"/>
    <w:rsid w:val="00E24608"/>
  </w:style>
  <w:style w:type="paragraph" w:customStyle="1" w:styleId="AD315316E5FB48858909BF228629F25F">
    <w:name w:val="AD315316E5FB48858909BF228629F25F"/>
    <w:rsid w:val="00E24608"/>
  </w:style>
  <w:style w:type="paragraph" w:customStyle="1" w:styleId="600F9F91B53743F1B696F6302DB22271">
    <w:name w:val="600F9F91B53743F1B696F6302DB22271"/>
    <w:rsid w:val="00C56F7F"/>
  </w:style>
  <w:style w:type="paragraph" w:customStyle="1" w:styleId="A9E02869D3C144B9866D36F1474084FB">
    <w:name w:val="A9E02869D3C144B9866D36F1474084FB"/>
    <w:rsid w:val="00C56F7F"/>
  </w:style>
  <w:style w:type="paragraph" w:customStyle="1" w:styleId="41475AFDCF4D47B088DD10A49923076D">
    <w:name w:val="41475AFDCF4D47B088DD10A49923076D"/>
    <w:rsid w:val="00C56F7F"/>
  </w:style>
  <w:style w:type="paragraph" w:customStyle="1" w:styleId="6C5982779E5D4CF4B1275FD3591BA0F7">
    <w:name w:val="6C5982779E5D4CF4B1275FD3591BA0F7"/>
    <w:rsid w:val="00C56F7F"/>
  </w:style>
  <w:style w:type="paragraph" w:customStyle="1" w:styleId="1F62BD0FF32644E4B10BF17371082708">
    <w:name w:val="1F62BD0FF32644E4B10BF17371082708"/>
    <w:rsid w:val="00C01DC1"/>
  </w:style>
  <w:style w:type="paragraph" w:customStyle="1" w:styleId="4EF8F54A66094FC2922DE27EE874A102">
    <w:name w:val="4EF8F54A66094FC2922DE27EE874A102"/>
    <w:rsid w:val="00C01DC1"/>
  </w:style>
  <w:style w:type="paragraph" w:customStyle="1" w:styleId="B27A178DB49748C8BAA97B5023DCB125">
    <w:name w:val="B27A178DB49748C8BAA97B5023DCB125"/>
    <w:rsid w:val="00C01DC1"/>
  </w:style>
  <w:style w:type="paragraph" w:customStyle="1" w:styleId="196413754D6443FFAA401FF53ED5B7D6">
    <w:name w:val="196413754D6443FFAA401FF53ED5B7D6"/>
    <w:rsid w:val="00234642"/>
  </w:style>
  <w:style w:type="paragraph" w:customStyle="1" w:styleId="F7A2CBEE59A04F8CA1BF459EDEA2DE4E">
    <w:name w:val="F7A2CBEE59A04F8CA1BF459EDEA2DE4E"/>
    <w:rsid w:val="00234642"/>
  </w:style>
  <w:style w:type="paragraph" w:customStyle="1" w:styleId="80990FEEE7824077A15E6382DC97591B">
    <w:name w:val="80990FEEE7824077A15E6382DC97591B"/>
    <w:rsid w:val="00234642"/>
  </w:style>
  <w:style w:type="paragraph" w:customStyle="1" w:styleId="14E0D93A397842C8B2E01379BC6B8360">
    <w:name w:val="14E0D93A397842C8B2E01379BC6B8360"/>
    <w:rsid w:val="00234642"/>
  </w:style>
  <w:style w:type="paragraph" w:customStyle="1" w:styleId="ED7DBE8BC1574FFC946074F59198C6D7">
    <w:name w:val="ED7DBE8BC1574FFC946074F59198C6D7"/>
    <w:rsid w:val="00234642"/>
  </w:style>
  <w:style w:type="paragraph" w:customStyle="1" w:styleId="AEDF89A3F477460797173AB7A026A882">
    <w:name w:val="AEDF89A3F477460797173AB7A026A882"/>
    <w:rsid w:val="00234642"/>
  </w:style>
  <w:style w:type="paragraph" w:customStyle="1" w:styleId="4C256CB384064CC5948D72B031CC8DDD">
    <w:name w:val="4C256CB384064CC5948D72B031CC8DDD"/>
    <w:rsid w:val="00234642"/>
  </w:style>
  <w:style w:type="paragraph" w:customStyle="1" w:styleId="964DC149796C4E38B8FEDB30C606DA3F">
    <w:name w:val="964DC149796C4E38B8FEDB30C606DA3F"/>
    <w:rsid w:val="00234642"/>
  </w:style>
  <w:style w:type="paragraph" w:customStyle="1" w:styleId="951BA85C822B49BCA5C912276089EE73">
    <w:name w:val="951BA85C822B49BCA5C912276089EE73"/>
    <w:rsid w:val="00234642"/>
  </w:style>
  <w:style w:type="paragraph" w:customStyle="1" w:styleId="432CA8CD7C1B49B88D19ECB7C1A9A858">
    <w:name w:val="432CA8CD7C1B49B88D19ECB7C1A9A858"/>
    <w:rsid w:val="00234642"/>
  </w:style>
  <w:style w:type="paragraph" w:customStyle="1" w:styleId="383A9353E8E74C5485D1DBBA2E5F7B9B">
    <w:name w:val="383A9353E8E74C5485D1DBBA2E5F7B9B"/>
    <w:rsid w:val="00234642"/>
  </w:style>
  <w:style w:type="paragraph" w:customStyle="1" w:styleId="68F13123BF9149139B37D8B83BDB0295">
    <w:name w:val="68F13123BF9149139B37D8B83BDB0295"/>
    <w:rsid w:val="00234642"/>
  </w:style>
  <w:style w:type="paragraph" w:customStyle="1" w:styleId="9441586037AC4CA39E6F407CD137BFCA">
    <w:name w:val="9441586037AC4CA39E6F407CD137BFCA"/>
    <w:rsid w:val="00234642"/>
  </w:style>
  <w:style w:type="paragraph" w:customStyle="1" w:styleId="9C11DD135C3F4DAAA27C27CC24D303B8">
    <w:name w:val="9C11DD135C3F4DAAA27C27CC24D303B8"/>
    <w:rsid w:val="00234642"/>
  </w:style>
  <w:style w:type="paragraph" w:customStyle="1" w:styleId="176A1C89B6EB4155973415C12897F126">
    <w:name w:val="176A1C89B6EB4155973415C12897F126"/>
    <w:rsid w:val="00234642"/>
  </w:style>
  <w:style w:type="paragraph" w:customStyle="1" w:styleId="EF1FF15B452F4C0C9C93728C0C9D531A">
    <w:name w:val="EF1FF15B452F4C0C9C93728C0C9D531A"/>
    <w:rsid w:val="00234642"/>
  </w:style>
  <w:style w:type="paragraph" w:customStyle="1" w:styleId="4A06FBEC6F044AC99D92D74C58F30E1F">
    <w:name w:val="4A06FBEC6F044AC99D92D74C58F30E1F"/>
    <w:rsid w:val="00234642"/>
  </w:style>
  <w:style w:type="paragraph" w:customStyle="1" w:styleId="66AC7A125451422B85B6C92FED461E6E">
    <w:name w:val="66AC7A125451422B85B6C92FED461E6E"/>
    <w:rsid w:val="00234642"/>
  </w:style>
  <w:style w:type="paragraph" w:customStyle="1" w:styleId="F174295154904BD39A27361F62D06CC2">
    <w:name w:val="F174295154904BD39A27361F62D06CC2"/>
    <w:rsid w:val="00234642"/>
  </w:style>
  <w:style w:type="paragraph" w:customStyle="1" w:styleId="618CBF28992049439EA07CD104E9F885">
    <w:name w:val="618CBF28992049439EA07CD104E9F885"/>
    <w:rsid w:val="00234642"/>
  </w:style>
  <w:style w:type="paragraph" w:customStyle="1" w:styleId="B37563694BEC43DDB07DD5F4353A4840">
    <w:name w:val="B37563694BEC43DDB07DD5F4353A4840"/>
    <w:rsid w:val="00234642"/>
  </w:style>
  <w:style w:type="paragraph" w:customStyle="1" w:styleId="76AE31E0AF734CB3A0F02310A7F89207">
    <w:name w:val="76AE31E0AF734CB3A0F02310A7F89207"/>
    <w:rsid w:val="00234642"/>
  </w:style>
  <w:style w:type="paragraph" w:customStyle="1" w:styleId="DBE6F6475CCB4390AD8CE7B3FF689858">
    <w:name w:val="DBE6F6475CCB4390AD8CE7B3FF689858"/>
    <w:rsid w:val="00105EC7"/>
  </w:style>
  <w:style w:type="paragraph" w:customStyle="1" w:styleId="29EF8B0F9483489AA2E4D606011A2707">
    <w:name w:val="29EF8B0F9483489AA2E4D606011A2707"/>
    <w:rsid w:val="00105EC7"/>
  </w:style>
  <w:style w:type="paragraph" w:customStyle="1" w:styleId="983B1740906D4031ADF2F4FB6DE8735C">
    <w:name w:val="983B1740906D4031ADF2F4FB6DE8735C"/>
    <w:rsid w:val="00105EC7"/>
  </w:style>
  <w:style w:type="paragraph" w:customStyle="1" w:styleId="8F2126B19464488AA88085ECE4CF1867">
    <w:name w:val="8F2126B19464488AA88085ECE4CF1867"/>
    <w:rsid w:val="00105EC7"/>
  </w:style>
  <w:style w:type="paragraph" w:customStyle="1" w:styleId="8B33D1FEF2F44837BE2B1560DCEDA4C5">
    <w:name w:val="8B33D1FEF2F44837BE2B1560DCEDA4C5"/>
    <w:rsid w:val="001C6404"/>
  </w:style>
  <w:style w:type="paragraph" w:customStyle="1" w:styleId="77D371D613DF4E5AB425DB9CB12B1E54">
    <w:name w:val="77D371D613DF4E5AB425DB9CB12B1E54"/>
    <w:rsid w:val="00D33A1E"/>
  </w:style>
  <w:style w:type="paragraph" w:customStyle="1" w:styleId="F37BDC7058264AAD9B7122350273F799">
    <w:name w:val="F37BDC7058264AAD9B7122350273F799"/>
    <w:rsid w:val="00D33A1E"/>
  </w:style>
  <w:style w:type="paragraph" w:customStyle="1" w:styleId="C3D0B5E2DF5D4F6BA8973DD807675FDF">
    <w:name w:val="C3D0B5E2DF5D4F6BA8973DD807675FDF"/>
    <w:rsid w:val="00D33A1E"/>
  </w:style>
  <w:style w:type="paragraph" w:customStyle="1" w:styleId="D87F46EACB954BDFBD4E96CB8ECF0E77">
    <w:name w:val="D87F46EACB954BDFBD4E96CB8ECF0E77"/>
    <w:rsid w:val="00DE5313"/>
  </w:style>
  <w:style w:type="paragraph" w:customStyle="1" w:styleId="71B00FA3219947F0A02081827636B53A">
    <w:name w:val="71B00FA3219947F0A02081827636B53A"/>
    <w:rsid w:val="00DE5313"/>
  </w:style>
  <w:style w:type="paragraph" w:customStyle="1" w:styleId="C786B2ADE2E149CA9CE55C601203B365">
    <w:name w:val="C786B2ADE2E149CA9CE55C601203B365"/>
    <w:rsid w:val="00DE5313"/>
  </w:style>
  <w:style w:type="paragraph" w:customStyle="1" w:styleId="D07C6CA9985D49BEB2BA79C22057B037">
    <w:name w:val="D07C6CA9985D49BEB2BA79C22057B037"/>
    <w:rsid w:val="00CC145E"/>
  </w:style>
  <w:style w:type="paragraph" w:customStyle="1" w:styleId="065974C5F1294A15951A9F148AAB0627">
    <w:name w:val="065974C5F1294A15951A9F148AAB0627"/>
    <w:rsid w:val="00CC145E"/>
  </w:style>
  <w:style w:type="paragraph" w:customStyle="1" w:styleId="F4E4646B42024D95AC274FCC036118C4">
    <w:name w:val="F4E4646B42024D95AC274FCC036118C4"/>
    <w:rsid w:val="00CC145E"/>
  </w:style>
  <w:style w:type="paragraph" w:customStyle="1" w:styleId="CCB8E5E3E6A240F0A8349C398B1977B5">
    <w:name w:val="CCB8E5E3E6A240F0A8349C398B1977B5"/>
    <w:rsid w:val="00CC145E"/>
  </w:style>
  <w:style w:type="paragraph" w:customStyle="1" w:styleId="3AF1BD4D33E748918F9A588739FA2B71">
    <w:name w:val="3AF1BD4D33E748918F9A588739FA2B71"/>
    <w:rsid w:val="00CC145E"/>
  </w:style>
  <w:style w:type="paragraph" w:customStyle="1" w:styleId="09B03C82C42144CFBA7A542D56AD049F">
    <w:name w:val="09B03C82C42144CFBA7A542D56AD049F"/>
    <w:rsid w:val="00CC145E"/>
  </w:style>
  <w:style w:type="paragraph" w:customStyle="1" w:styleId="4F2DC631EB0C476396D56A61052C0460">
    <w:name w:val="4F2DC631EB0C476396D56A61052C0460"/>
    <w:rsid w:val="00CC145E"/>
  </w:style>
  <w:style w:type="paragraph" w:customStyle="1" w:styleId="C8E4154C850A4A18A7E34B17FC6962A8">
    <w:name w:val="C8E4154C850A4A18A7E34B17FC6962A8"/>
    <w:rsid w:val="00CC145E"/>
  </w:style>
  <w:style w:type="paragraph" w:customStyle="1" w:styleId="5FD9A6233BAA4484ADE54C13FBC36D5D">
    <w:name w:val="5FD9A6233BAA4484ADE54C13FBC36D5D"/>
    <w:rsid w:val="00CC145E"/>
  </w:style>
  <w:style w:type="paragraph" w:customStyle="1" w:styleId="021AC1B4A5804DB68F9789CEE8F107F9">
    <w:name w:val="021AC1B4A5804DB68F9789CEE8F107F9"/>
    <w:rsid w:val="00CC145E"/>
  </w:style>
  <w:style w:type="paragraph" w:customStyle="1" w:styleId="5E780254FF8041C79BFE00004B833B8B">
    <w:name w:val="5E780254FF8041C79BFE00004B833B8B"/>
    <w:rsid w:val="00CC145E"/>
  </w:style>
  <w:style w:type="paragraph" w:customStyle="1" w:styleId="B1992C489FC04D76B89910DE54A6661A">
    <w:name w:val="B1992C489FC04D76B89910DE54A6661A"/>
    <w:rsid w:val="00CC145E"/>
  </w:style>
  <w:style w:type="paragraph" w:customStyle="1" w:styleId="5A096400732444B7A18BE7126046CFEE">
    <w:name w:val="5A096400732444B7A18BE7126046CFEE"/>
    <w:rsid w:val="00CC145E"/>
  </w:style>
  <w:style w:type="paragraph" w:customStyle="1" w:styleId="1CB88551EE284F3A817F50A42BA8FBE1">
    <w:name w:val="1CB88551EE284F3A817F50A42BA8FBE1"/>
    <w:rsid w:val="00CC145E"/>
  </w:style>
  <w:style w:type="paragraph" w:customStyle="1" w:styleId="7B64FECCE1CE4C5BB91EB6ED53D2B1E6">
    <w:name w:val="7B64FECCE1CE4C5BB91EB6ED53D2B1E6"/>
    <w:rsid w:val="00CC145E"/>
  </w:style>
  <w:style w:type="paragraph" w:customStyle="1" w:styleId="18B1D0EFCAD049ED9E362B2B706B353A">
    <w:name w:val="18B1D0EFCAD049ED9E362B2B706B353A"/>
    <w:rsid w:val="00CC145E"/>
  </w:style>
  <w:style w:type="paragraph" w:customStyle="1" w:styleId="1AC71ADC7FF948DCBECF12F5C1973B95">
    <w:name w:val="1AC71ADC7FF948DCBECF12F5C1973B95"/>
    <w:rsid w:val="00CC145E"/>
  </w:style>
  <w:style w:type="paragraph" w:customStyle="1" w:styleId="754BC8DEE5794305A7060D4123E973B9">
    <w:name w:val="754BC8DEE5794305A7060D4123E973B9"/>
    <w:rsid w:val="00CC145E"/>
  </w:style>
  <w:style w:type="paragraph" w:customStyle="1" w:styleId="E9A239345CA24C1A82FA2D856DA09285">
    <w:name w:val="E9A239345CA24C1A82FA2D856DA09285"/>
    <w:rsid w:val="003B1140"/>
  </w:style>
  <w:style w:type="paragraph" w:customStyle="1" w:styleId="013AD6447BF14395B7066A432B6BD6EE">
    <w:name w:val="013AD6447BF14395B7066A432B6BD6EE"/>
    <w:rsid w:val="003B1140"/>
  </w:style>
  <w:style w:type="paragraph" w:customStyle="1" w:styleId="FA0C96AA5701484F9DAEE8747CB296E4">
    <w:name w:val="FA0C96AA5701484F9DAEE8747CB296E4"/>
    <w:rsid w:val="003B1140"/>
  </w:style>
  <w:style w:type="paragraph" w:customStyle="1" w:styleId="605171B879EB4989AAC89B0F8D16A20A">
    <w:name w:val="605171B879EB4989AAC89B0F8D16A20A"/>
    <w:rsid w:val="003B1140"/>
  </w:style>
  <w:style w:type="paragraph" w:customStyle="1" w:styleId="4BC2A4BE50BC4E96890BC97D93965C29">
    <w:name w:val="4BC2A4BE50BC4E96890BC97D93965C29"/>
    <w:rsid w:val="001F122C"/>
  </w:style>
  <w:style w:type="paragraph" w:customStyle="1" w:styleId="E2005ECE27F9492389A81D7DD52DA577">
    <w:name w:val="E2005ECE27F9492389A81D7DD52DA577"/>
    <w:rsid w:val="001F122C"/>
  </w:style>
  <w:style w:type="paragraph" w:customStyle="1" w:styleId="A8DA3CD55E4547CA8B5AADB5744A7642">
    <w:name w:val="A8DA3CD55E4547CA8B5AADB5744A7642"/>
    <w:rsid w:val="001F122C"/>
  </w:style>
  <w:style w:type="paragraph" w:customStyle="1" w:styleId="11D1AC81E8F74D9CB13BE9E46BF3A405">
    <w:name w:val="11D1AC81E8F74D9CB13BE9E46BF3A405"/>
    <w:rsid w:val="001F122C"/>
  </w:style>
  <w:style w:type="paragraph" w:customStyle="1" w:styleId="DAD6DD99CEA0417EB945FD5D665D93D3">
    <w:name w:val="DAD6DD99CEA0417EB945FD5D665D93D3"/>
    <w:rsid w:val="001F122C"/>
  </w:style>
  <w:style w:type="paragraph" w:customStyle="1" w:styleId="5F54EE54F44B41EB8D81A25AD91593A2">
    <w:name w:val="5F54EE54F44B41EB8D81A25AD91593A2"/>
    <w:rsid w:val="001F122C"/>
  </w:style>
  <w:style w:type="paragraph" w:customStyle="1" w:styleId="7C9EB0A435F04C889ADE74DABA4BDB93">
    <w:name w:val="7C9EB0A435F04C889ADE74DABA4BDB93"/>
    <w:rsid w:val="001F122C"/>
  </w:style>
  <w:style w:type="paragraph" w:customStyle="1" w:styleId="B1B959C2D0DF4E479F93921AF26BA6D6">
    <w:name w:val="B1B959C2D0DF4E479F93921AF26BA6D6"/>
    <w:rsid w:val="001F122C"/>
  </w:style>
  <w:style w:type="paragraph" w:customStyle="1" w:styleId="D9788D34AF5C42D8824CB424C9D2809C">
    <w:name w:val="D9788D34AF5C42D8824CB424C9D2809C"/>
    <w:rsid w:val="001F122C"/>
  </w:style>
  <w:style w:type="paragraph" w:customStyle="1" w:styleId="5D83D901F51D4A16B9794BD5E469C2D9">
    <w:name w:val="5D83D901F51D4A16B9794BD5E469C2D9"/>
    <w:rsid w:val="001F122C"/>
  </w:style>
  <w:style w:type="paragraph" w:customStyle="1" w:styleId="ADB6DD496F804CAE80CD2AC2F8832DF0">
    <w:name w:val="ADB6DD496F804CAE80CD2AC2F8832DF0"/>
    <w:rsid w:val="001F122C"/>
  </w:style>
  <w:style w:type="paragraph" w:customStyle="1" w:styleId="6A0983410A304323B2694ED1F3F89D45">
    <w:name w:val="6A0983410A304323B2694ED1F3F89D45"/>
    <w:rsid w:val="001F122C"/>
  </w:style>
  <w:style w:type="paragraph" w:customStyle="1" w:styleId="BDC41DB652824FF9B7C38E9FF2A2BED8">
    <w:name w:val="BDC41DB652824FF9B7C38E9FF2A2BED8"/>
    <w:rsid w:val="001F122C"/>
  </w:style>
  <w:style w:type="paragraph" w:customStyle="1" w:styleId="E00D0F0FD68D440092D9A5F1D3CCAEC1">
    <w:name w:val="E00D0F0FD68D440092D9A5F1D3CCAEC1"/>
    <w:rsid w:val="001F122C"/>
  </w:style>
  <w:style w:type="paragraph" w:customStyle="1" w:styleId="F19CF0D107824F90A7C17D10DDE2A68A">
    <w:name w:val="F19CF0D107824F90A7C17D10DDE2A68A"/>
    <w:rsid w:val="001F122C"/>
  </w:style>
  <w:style w:type="paragraph" w:customStyle="1" w:styleId="CE3F9D5A0D994D218DDFC2F4EF4A8A60">
    <w:name w:val="CE3F9D5A0D994D218DDFC2F4EF4A8A60"/>
    <w:rsid w:val="001F122C"/>
  </w:style>
  <w:style w:type="paragraph" w:customStyle="1" w:styleId="7B5D70126B044396980E48FA9D9E9D8B">
    <w:name w:val="7B5D70126B044396980E48FA9D9E9D8B"/>
    <w:rsid w:val="001F122C"/>
  </w:style>
  <w:style w:type="paragraph" w:customStyle="1" w:styleId="24CB2561EB344527A9650ADA038239A6">
    <w:name w:val="24CB2561EB344527A9650ADA038239A6"/>
    <w:rsid w:val="00FF0912"/>
  </w:style>
  <w:style w:type="paragraph" w:customStyle="1" w:styleId="9CE205E6FC8242A882F3E80C59C1C920">
    <w:name w:val="9CE205E6FC8242A882F3E80C59C1C920"/>
    <w:rsid w:val="006122D5"/>
  </w:style>
  <w:style w:type="paragraph" w:customStyle="1" w:styleId="AFB588D5E94948CC9918DE271015CDBA">
    <w:name w:val="AFB588D5E94948CC9918DE271015CDBA"/>
    <w:rsid w:val="006122D5"/>
  </w:style>
  <w:style w:type="paragraph" w:customStyle="1" w:styleId="C827623A1F5345D6814AD291CE0CCBA0">
    <w:name w:val="C827623A1F5345D6814AD291CE0CCBA0"/>
    <w:rsid w:val="006122D5"/>
  </w:style>
  <w:style w:type="paragraph" w:customStyle="1" w:styleId="DB878B002C814B43A1272143394DB7AC">
    <w:name w:val="DB878B002C814B43A1272143394DB7AC"/>
    <w:rsid w:val="006122D5"/>
  </w:style>
  <w:style w:type="paragraph" w:customStyle="1" w:styleId="8A33130DFAAD4FAF9B778493F5C0B331">
    <w:name w:val="8A33130DFAAD4FAF9B778493F5C0B331"/>
    <w:rsid w:val="006122D5"/>
  </w:style>
  <w:style w:type="paragraph" w:customStyle="1" w:styleId="73758F455FDE4260A4E5DF541AFAD204">
    <w:name w:val="73758F455FDE4260A4E5DF541AFAD204"/>
    <w:rsid w:val="006122D5"/>
  </w:style>
  <w:style w:type="paragraph" w:customStyle="1" w:styleId="9BDF5AF1F46D4BE380344DE0EA358AA1">
    <w:name w:val="9BDF5AF1F46D4BE380344DE0EA358AA1"/>
    <w:rsid w:val="006122D5"/>
  </w:style>
  <w:style w:type="paragraph" w:customStyle="1" w:styleId="CEC31B486CEC4C58BFAB2435E99D0FE9">
    <w:name w:val="CEC31B486CEC4C58BFAB2435E99D0FE9"/>
    <w:rsid w:val="00C1433B"/>
  </w:style>
  <w:style w:type="paragraph" w:customStyle="1" w:styleId="FEE7E15EE3F445369A5D22803CB4BAFD">
    <w:name w:val="FEE7E15EE3F445369A5D22803CB4BAFD"/>
    <w:rsid w:val="00C1433B"/>
  </w:style>
  <w:style w:type="paragraph" w:customStyle="1" w:styleId="4D212AE79797411E9502B0A07B2E62DA">
    <w:name w:val="4D212AE79797411E9502B0A07B2E62DA"/>
    <w:rsid w:val="00C1433B"/>
  </w:style>
  <w:style w:type="paragraph" w:customStyle="1" w:styleId="78F234A067A84E66B528C02248EA7205">
    <w:name w:val="78F234A067A84E66B528C02248EA7205"/>
    <w:rsid w:val="00484F2A"/>
  </w:style>
  <w:style w:type="paragraph" w:customStyle="1" w:styleId="3E023A74FEC94B038A8563095E66723D">
    <w:name w:val="3E023A74FEC94B038A8563095E66723D"/>
    <w:rsid w:val="00484F2A"/>
  </w:style>
  <w:style w:type="paragraph" w:customStyle="1" w:styleId="9737393CC56F4BADA61FD9F948BD18DE">
    <w:name w:val="9737393CC56F4BADA61FD9F948BD18DE"/>
    <w:rsid w:val="00484F2A"/>
  </w:style>
  <w:style w:type="paragraph" w:customStyle="1" w:styleId="62C7DE79906343A6981D50987D99CB88">
    <w:name w:val="62C7DE79906343A6981D50987D99CB88"/>
    <w:rsid w:val="00484F2A"/>
  </w:style>
  <w:style w:type="paragraph" w:customStyle="1" w:styleId="B2EDF4E6299843508EDC3F32938483D2">
    <w:name w:val="B2EDF4E6299843508EDC3F32938483D2"/>
    <w:rsid w:val="00484F2A"/>
  </w:style>
  <w:style w:type="paragraph" w:customStyle="1" w:styleId="A6440DE35A2548F1B73ECE46B68BABE3">
    <w:name w:val="A6440DE35A2548F1B73ECE46B68BABE3"/>
    <w:rsid w:val="00484F2A"/>
  </w:style>
  <w:style w:type="paragraph" w:customStyle="1" w:styleId="F61797AE973C4AB2B52FF5FA832FE590">
    <w:name w:val="F61797AE973C4AB2B52FF5FA832FE590"/>
    <w:rsid w:val="00C160F7"/>
  </w:style>
  <w:style w:type="paragraph" w:customStyle="1" w:styleId="4A7A4683C5C046A7A93BDB678E1737AA">
    <w:name w:val="4A7A4683C5C046A7A93BDB678E1737AA"/>
    <w:rsid w:val="0011147C"/>
  </w:style>
  <w:style w:type="paragraph" w:customStyle="1" w:styleId="CB20F481E9C042D5890F384F49C7B77A">
    <w:name w:val="CB20F481E9C042D5890F384F49C7B77A"/>
    <w:rsid w:val="0011147C"/>
  </w:style>
  <w:style w:type="paragraph" w:customStyle="1" w:styleId="B7664F7E24B44A95AEEAE87ADBC73F67">
    <w:name w:val="B7664F7E24B44A95AEEAE87ADBC73F67"/>
    <w:rsid w:val="0011147C"/>
  </w:style>
  <w:style w:type="paragraph" w:customStyle="1" w:styleId="2A4925608FF24BA799D36B8F769B3404">
    <w:name w:val="2A4925608FF24BA799D36B8F769B3404"/>
    <w:rsid w:val="00C0045B"/>
  </w:style>
  <w:style w:type="paragraph" w:customStyle="1" w:styleId="01400E1FF2994295A2DD9194ACB446F1">
    <w:name w:val="01400E1FF2994295A2DD9194ACB446F1"/>
    <w:rsid w:val="00C0045B"/>
  </w:style>
  <w:style w:type="paragraph" w:customStyle="1" w:styleId="F5257B034EDE4494947E8A330EDAB436">
    <w:name w:val="F5257B034EDE4494947E8A330EDAB436"/>
    <w:rsid w:val="00C0045B"/>
  </w:style>
  <w:style w:type="paragraph" w:customStyle="1" w:styleId="6457157FE6324E54914DCAE902E3276E">
    <w:name w:val="6457157FE6324E54914DCAE902E3276E"/>
    <w:rsid w:val="00C0045B"/>
  </w:style>
  <w:style w:type="paragraph" w:customStyle="1" w:styleId="3F88ED1DA7AE468581F81EB2260EBDC0">
    <w:name w:val="3F88ED1DA7AE468581F81EB2260EBDC0"/>
    <w:rsid w:val="00C0045B"/>
  </w:style>
  <w:style w:type="paragraph" w:customStyle="1" w:styleId="5D16A892E963486FA6FDCC043FA08BD8">
    <w:name w:val="5D16A892E963486FA6FDCC043FA08BD8"/>
    <w:rsid w:val="00C0045B"/>
  </w:style>
  <w:style w:type="paragraph" w:customStyle="1" w:styleId="1E5984158D2C48008C11AB0E38038456">
    <w:name w:val="1E5984158D2C48008C11AB0E38038456"/>
    <w:rsid w:val="00C0045B"/>
  </w:style>
  <w:style w:type="paragraph" w:customStyle="1" w:styleId="6AC4CBBF49224E7CB829DEAFCCFBEA37">
    <w:name w:val="6AC4CBBF49224E7CB829DEAFCCFBEA37"/>
    <w:rsid w:val="00A13D04"/>
  </w:style>
  <w:style w:type="paragraph" w:customStyle="1" w:styleId="BA68FC3857F347FE9B2820DFB51A097C">
    <w:name w:val="BA68FC3857F347FE9B2820DFB51A097C"/>
    <w:rsid w:val="00C04269"/>
  </w:style>
  <w:style w:type="paragraph" w:customStyle="1" w:styleId="7FE5756F229D44F3BAF11709DFB4AB54">
    <w:name w:val="7FE5756F229D44F3BAF11709DFB4AB54"/>
    <w:rsid w:val="00C04269"/>
  </w:style>
  <w:style w:type="paragraph" w:customStyle="1" w:styleId="E34B815B3A87450BA0602F7BB4F2284D">
    <w:name w:val="E34B815B3A87450BA0602F7BB4F2284D"/>
    <w:rsid w:val="00C04269"/>
  </w:style>
  <w:style w:type="paragraph" w:customStyle="1" w:styleId="D4F3AD81801442B697A80C3C0C211D42">
    <w:name w:val="D4F3AD81801442B697A80C3C0C211D42"/>
    <w:rsid w:val="00C04269"/>
  </w:style>
  <w:style w:type="paragraph" w:customStyle="1" w:styleId="A5BA9A13BA5A4F5E94678FA1C8376914">
    <w:name w:val="A5BA9A13BA5A4F5E94678FA1C8376914"/>
    <w:rsid w:val="00C04269"/>
  </w:style>
  <w:style w:type="paragraph" w:customStyle="1" w:styleId="B4FAB254641D40EB9B36FFFA21DFDC7B">
    <w:name w:val="B4FAB254641D40EB9B36FFFA21DFDC7B"/>
    <w:rsid w:val="008F6E07"/>
  </w:style>
  <w:style w:type="paragraph" w:customStyle="1" w:styleId="3EDD4BDF4222409889643DD0F5392798">
    <w:name w:val="3EDD4BDF4222409889643DD0F5392798"/>
    <w:rsid w:val="005D2FFF"/>
  </w:style>
  <w:style w:type="paragraph" w:customStyle="1" w:styleId="F09402236891409EB221EB034D9D4104">
    <w:name w:val="F09402236891409EB221EB034D9D4104"/>
    <w:rsid w:val="005D2FFF"/>
  </w:style>
  <w:style w:type="paragraph" w:customStyle="1" w:styleId="6EE1C666EA8946A499D955BA33337BD3">
    <w:name w:val="6EE1C666EA8946A499D955BA33337BD3"/>
    <w:rsid w:val="005D2FFF"/>
  </w:style>
  <w:style w:type="paragraph" w:customStyle="1" w:styleId="2D82BFD310104D459121FF78ABAFFD3C">
    <w:name w:val="2D82BFD310104D459121FF78ABAFFD3C"/>
    <w:rsid w:val="005D2FFF"/>
  </w:style>
  <w:style w:type="paragraph" w:customStyle="1" w:styleId="D3C85DE319D2463C84BFC4195ED30C15">
    <w:name w:val="D3C85DE319D2463C84BFC4195ED30C15"/>
    <w:rsid w:val="005D2FFF"/>
  </w:style>
  <w:style w:type="paragraph" w:customStyle="1" w:styleId="3802AF7BBA9948DFA15DF658E839586A">
    <w:name w:val="3802AF7BBA9948DFA15DF658E839586A"/>
    <w:rsid w:val="00437B0E"/>
  </w:style>
  <w:style w:type="paragraph" w:customStyle="1" w:styleId="FB45C5C8E53947A6966E0C76A5926EE0">
    <w:name w:val="FB45C5C8E53947A6966E0C76A5926EE0"/>
    <w:rsid w:val="00437B0E"/>
  </w:style>
  <w:style w:type="paragraph" w:customStyle="1" w:styleId="435B49B14729407995D2563D1C3E61C8">
    <w:name w:val="435B49B14729407995D2563D1C3E61C8"/>
    <w:rsid w:val="00437B0E"/>
  </w:style>
  <w:style w:type="paragraph" w:customStyle="1" w:styleId="C1F78539F12444058A79DC822253B24E">
    <w:name w:val="C1F78539F12444058A79DC822253B24E"/>
    <w:rsid w:val="00437B0E"/>
  </w:style>
  <w:style w:type="paragraph" w:customStyle="1" w:styleId="9093B8E58881461A93EB27B19B526006">
    <w:name w:val="9093B8E58881461A93EB27B19B526006"/>
    <w:rsid w:val="00437B0E"/>
  </w:style>
  <w:style w:type="paragraph" w:customStyle="1" w:styleId="D57C7944CC43480FB4F2191BF168E03B">
    <w:name w:val="D57C7944CC43480FB4F2191BF168E03B"/>
    <w:rsid w:val="00437B0E"/>
  </w:style>
  <w:style w:type="paragraph" w:customStyle="1" w:styleId="76084FFE322D4D07B0CFCAAB1B581937">
    <w:name w:val="76084FFE322D4D07B0CFCAAB1B581937"/>
    <w:rsid w:val="00437B0E"/>
  </w:style>
  <w:style w:type="paragraph" w:customStyle="1" w:styleId="45E0B46177E04EB5B4B7FC9C071CBDB5">
    <w:name w:val="45E0B46177E04EB5B4B7FC9C071CBDB5"/>
    <w:rsid w:val="005E60AF"/>
  </w:style>
  <w:style w:type="paragraph" w:customStyle="1" w:styleId="3127DCA088834AE7A49AC63A8A32FDB6">
    <w:name w:val="3127DCA088834AE7A49AC63A8A32FDB6"/>
    <w:rsid w:val="005E60AF"/>
  </w:style>
  <w:style w:type="paragraph" w:customStyle="1" w:styleId="6DECD6004A7940C1A57396B38671C16D">
    <w:name w:val="6DECD6004A7940C1A57396B38671C16D"/>
    <w:rsid w:val="00430BF8"/>
  </w:style>
  <w:style w:type="paragraph" w:customStyle="1" w:styleId="7358BE4A80214BBF9D70AFFE79DB1254">
    <w:name w:val="7358BE4A80214BBF9D70AFFE79DB1254"/>
    <w:rsid w:val="00430BF8"/>
  </w:style>
  <w:style w:type="paragraph" w:customStyle="1" w:styleId="083C041D17B842F58B8B64F0F74E55B7">
    <w:name w:val="083C041D17B842F58B8B64F0F74E55B7"/>
    <w:rsid w:val="003D4831"/>
  </w:style>
  <w:style w:type="paragraph" w:customStyle="1" w:styleId="584B7BB1142347258055ABA57BA35B80">
    <w:name w:val="584B7BB1142347258055ABA57BA35B80"/>
    <w:rsid w:val="003D4831"/>
  </w:style>
  <w:style w:type="paragraph" w:customStyle="1" w:styleId="D8F5D57238BA49FDA3D07451B907A137">
    <w:name w:val="D8F5D57238BA49FDA3D07451B907A137"/>
    <w:rsid w:val="003D4831"/>
  </w:style>
  <w:style w:type="paragraph" w:customStyle="1" w:styleId="DE26EBAC17D04D8495DD23C2C0290878">
    <w:name w:val="DE26EBAC17D04D8495DD23C2C0290878"/>
    <w:rsid w:val="004361B2"/>
  </w:style>
  <w:style w:type="paragraph" w:customStyle="1" w:styleId="DE5435C7CF664BDBBC89D723FDC7BF47">
    <w:name w:val="DE5435C7CF664BDBBC89D723FDC7BF47"/>
    <w:rsid w:val="003E7715"/>
  </w:style>
  <w:style w:type="paragraph" w:customStyle="1" w:styleId="C57ABC514490499C86747C0D2C951E36">
    <w:name w:val="C57ABC514490499C86747C0D2C951E36"/>
    <w:rsid w:val="003E7715"/>
  </w:style>
  <w:style w:type="paragraph" w:customStyle="1" w:styleId="91422888E1D2425DBE456EDEC9BA366C">
    <w:name w:val="91422888E1D2425DBE456EDEC9BA366C"/>
    <w:rsid w:val="003E7715"/>
  </w:style>
  <w:style w:type="paragraph" w:customStyle="1" w:styleId="7FCF6EC418F0416084D4D40509ACB360">
    <w:name w:val="7FCF6EC418F0416084D4D40509ACB360"/>
    <w:rsid w:val="00AD7B15"/>
  </w:style>
  <w:style w:type="paragraph" w:customStyle="1" w:styleId="A388C42FD67F41798695BBECD7A09534">
    <w:name w:val="A388C42FD67F41798695BBECD7A09534"/>
    <w:rsid w:val="0059280C"/>
  </w:style>
  <w:style w:type="paragraph" w:customStyle="1" w:styleId="64F89921858D43A8830E63544FE5496B">
    <w:name w:val="64F89921858D43A8830E63544FE5496B"/>
    <w:rsid w:val="0059280C"/>
  </w:style>
  <w:style w:type="paragraph" w:customStyle="1" w:styleId="69D844F1030344D9AC86AEFAD01D2B69">
    <w:name w:val="69D844F1030344D9AC86AEFAD01D2B69"/>
    <w:rsid w:val="0059280C"/>
  </w:style>
  <w:style w:type="paragraph" w:customStyle="1" w:styleId="C0625AB4EBD54A0D8E592543A8BEBB8F">
    <w:name w:val="C0625AB4EBD54A0D8E592543A8BEBB8F"/>
    <w:rsid w:val="00566F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F0BA4-C9D6-4AC4-903C-453A2D624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34</Pages>
  <Words>172493</Words>
  <Characters>948712</Characters>
  <Application>Microsoft Office Word</Application>
  <DocSecurity>0</DocSecurity>
  <Lines>7905</Lines>
  <Paragraphs>2237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Lugdiwine Burtschell</dc:creator>
  <cp:keywords/>
  <dc:description/>
  <cp:lastModifiedBy>Lugdiwine Burtschell</cp:lastModifiedBy>
  <cp:revision>12</cp:revision>
  <cp:lastPrinted>2022-08-22T19:28:00Z</cp:lastPrinted>
  <dcterms:created xsi:type="dcterms:W3CDTF">2023-04-11T16:34:00Z</dcterms:created>
  <dcterms:modified xsi:type="dcterms:W3CDTF">2023-04-17T22:26:00Z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Modèle babouin</vt:lpwstr>
  </property>
  <property fmtid="{D5CDD505-2E9C-101B-9397-08002B2CF9AE}" pid="3" name="CitaviDocumentProperty_0">
    <vt:lpwstr>e0f6b587-ce60-48fe-b486-053612baeec6</vt:lpwstr>
  </property>
  <property fmtid="{D5CDD505-2E9C-101B-9397-08002B2CF9AE}" pid="4" name="CitaviDocumentProperty_6">
    <vt:lpwstr>True</vt:lpwstr>
  </property>
  <property fmtid="{D5CDD505-2E9C-101B-9397-08002B2CF9AE}" pid="5" name="CitaviDocumentProperty_1">
    <vt:lpwstr>6.12.0.0</vt:lpwstr>
  </property>
  <property fmtid="{D5CDD505-2E9C-101B-9397-08002B2CF9AE}" pid="6" name="CitaviDocumentProperty_8">
    <vt:lpwstr>CloudProjectKey=jyraskodadkxn7kt8rmzhmu1vzimqxuiebqnvrqjteek23; ProjectName=Modèle babouin</vt:lpwstr>
  </property>
</Properties>
</file>