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513561" w:rsidRDefault="0029631C">
      <w:pPr>
        <w:pBdr>
          <w:top w:val="nil"/>
          <w:left w:val="nil"/>
          <w:bottom w:val="nil"/>
          <w:right w:val="nil"/>
          <w:between w:val="nil"/>
        </w:pBdr>
        <w:spacing w:after="160" w:line="480" w:lineRule="auto"/>
        <w:jc w:val="both"/>
        <w:rPr>
          <w:color w:val="000000"/>
        </w:rPr>
      </w:pPr>
      <w:r>
        <w:rPr>
          <w:b/>
          <w:color w:val="000000"/>
        </w:rPr>
        <w:t>Title:</w:t>
      </w:r>
      <w:r>
        <w:rPr>
          <w:color w:val="000000"/>
        </w:rPr>
        <w:t xml:space="preserve"> Evolution of dispersal and the maintenance of fragmented metapopulations</w:t>
      </w:r>
    </w:p>
    <w:p w14:paraId="00000002" w14:textId="77777777" w:rsidR="00513561" w:rsidRPr="00872ACF" w:rsidRDefault="0029631C">
      <w:pPr>
        <w:pBdr>
          <w:top w:val="nil"/>
          <w:left w:val="nil"/>
          <w:bottom w:val="nil"/>
          <w:right w:val="nil"/>
          <w:between w:val="nil"/>
        </w:pBdr>
        <w:spacing w:after="160" w:line="480" w:lineRule="auto"/>
        <w:jc w:val="both"/>
        <w:rPr>
          <w:color w:val="000000"/>
          <w:lang w:val="fr-FR"/>
        </w:rPr>
      </w:pPr>
      <w:proofErr w:type="spellStart"/>
      <w:proofErr w:type="gramStart"/>
      <w:r w:rsidRPr="00872ACF">
        <w:rPr>
          <w:b/>
          <w:color w:val="000000"/>
          <w:lang w:val="fr-FR"/>
        </w:rPr>
        <w:t>Authors</w:t>
      </w:r>
      <w:proofErr w:type="spellEnd"/>
      <w:r w:rsidRPr="00872ACF">
        <w:rPr>
          <w:b/>
          <w:color w:val="000000"/>
          <w:lang w:val="fr-FR"/>
        </w:rPr>
        <w:t>:</w:t>
      </w:r>
      <w:proofErr w:type="gramEnd"/>
      <w:r w:rsidRPr="00872ACF">
        <w:rPr>
          <w:color w:val="000000"/>
          <w:lang w:val="fr-FR"/>
        </w:rPr>
        <w:t xml:space="preserve"> Basile Finand, Thibaud </w:t>
      </w:r>
      <w:proofErr w:type="spellStart"/>
      <w:r w:rsidRPr="00872ACF">
        <w:rPr>
          <w:color w:val="000000"/>
          <w:lang w:val="fr-FR"/>
        </w:rPr>
        <w:t>Monnin</w:t>
      </w:r>
      <w:proofErr w:type="spellEnd"/>
      <w:r w:rsidRPr="00872ACF">
        <w:rPr>
          <w:color w:val="000000"/>
          <w:lang w:val="fr-FR"/>
        </w:rPr>
        <w:t>, Nicolas Loeuille</w:t>
      </w:r>
    </w:p>
    <w:p w14:paraId="00000003" w14:textId="3BF71EC9" w:rsidR="00513561" w:rsidRPr="00872ACF" w:rsidRDefault="0029631C">
      <w:pPr>
        <w:pBdr>
          <w:top w:val="nil"/>
          <w:left w:val="nil"/>
          <w:bottom w:val="nil"/>
          <w:right w:val="nil"/>
          <w:between w:val="nil"/>
        </w:pBdr>
        <w:spacing w:after="160" w:line="480" w:lineRule="auto"/>
        <w:jc w:val="both"/>
        <w:rPr>
          <w:lang w:val="fr-FR"/>
        </w:rPr>
      </w:pPr>
      <w:r w:rsidRPr="00872ACF">
        <w:rPr>
          <w:lang w:val="fr-FR"/>
        </w:rPr>
        <w:t xml:space="preserve">Sorbonne Université, Université Paris Cité, Université </w:t>
      </w:r>
      <w:r w:rsidR="000377ED" w:rsidRPr="00872ACF">
        <w:rPr>
          <w:lang w:val="fr-FR"/>
        </w:rPr>
        <w:t xml:space="preserve">Paris Est </w:t>
      </w:r>
      <w:r w:rsidRPr="00872ACF">
        <w:rPr>
          <w:lang w:val="fr-FR"/>
        </w:rPr>
        <w:t xml:space="preserve">Créteil, CNRS, INRAE, IRD, Institut d’Ecologie et des Sciences de l’Environnement </w:t>
      </w:r>
      <w:r w:rsidR="000377ED" w:rsidRPr="00872ACF">
        <w:rPr>
          <w:lang w:val="fr-FR"/>
        </w:rPr>
        <w:t xml:space="preserve">de Paris </w:t>
      </w:r>
      <w:r w:rsidRPr="00872ACF">
        <w:rPr>
          <w:lang w:val="fr-FR"/>
        </w:rPr>
        <w:t>(UMR7618), 75005 Paris, France</w:t>
      </w:r>
    </w:p>
    <w:p w14:paraId="00000004" w14:textId="77777777" w:rsidR="00513561" w:rsidRDefault="0029631C">
      <w:pPr>
        <w:pBdr>
          <w:top w:val="nil"/>
          <w:left w:val="nil"/>
          <w:bottom w:val="nil"/>
          <w:right w:val="nil"/>
          <w:between w:val="nil"/>
        </w:pBdr>
        <w:spacing w:after="160" w:line="480" w:lineRule="auto"/>
        <w:jc w:val="both"/>
        <w:rPr>
          <w:color w:val="000000"/>
        </w:rPr>
      </w:pPr>
      <w:r>
        <w:rPr>
          <w:color w:val="000000"/>
        </w:rPr>
        <w:t>ORCID numbers: BF 0000-0002-6834-1464; TM: 0000-0003-3762-942X; NL: 0000-0001-9588-6542</w:t>
      </w:r>
    </w:p>
    <w:p w14:paraId="00000005" w14:textId="77777777" w:rsidR="00513561" w:rsidRDefault="0029631C">
      <w:pPr>
        <w:pBdr>
          <w:top w:val="nil"/>
          <w:left w:val="nil"/>
          <w:bottom w:val="nil"/>
          <w:right w:val="nil"/>
          <w:between w:val="nil"/>
        </w:pBdr>
        <w:spacing w:after="160" w:line="480" w:lineRule="auto"/>
        <w:jc w:val="both"/>
      </w:pPr>
      <w:r>
        <w:t>corresponding author: finand.basile@gmail.com</w:t>
      </w:r>
    </w:p>
    <w:p w14:paraId="00000006" w14:textId="77777777" w:rsidR="00513561" w:rsidRDefault="00513561">
      <w:pPr>
        <w:pBdr>
          <w:top w:val="nil"/>
          <w:left w:val="nil"/>
          <w:bottom w:val="nil"/>
          <w:right w:val="nil"/>
          <w:between w:val="nil"/>
        </w:pBdr>
        <w:spacing w:after="160" w:line="259" w:lineRule="auto"/>
        <w:jc w:val="both"/>
        <w:rPr>
          <w:color w:val="000000"/>
        </w:rPr>
      </w:pPr>
    </w:p>
    <w:p w14:paraId="00000007" w14:textId="77777777" w:rsidR="00513561" w:rsidRDefault="0029631C">
      <w:pPr>
        <w:pBdr>
          <w:top w:val="nil"/>
          <w:left w:val="nil"/>
          <w:bottom w:val="nil"/>
          <w:right w:val="nil"/>
          <w:between w:val="nil"/>
        </w:pBdr>
        <w:spacing w:after="160" w:line="259" w:lineRule="auto"/>
        <w:jc w:val="both"/>
        <w:rPr>
          <w:b/>
          <w:color w:val="000000"/>
        </w:rPr>
      </w:pPr>
      <w:r>
        <w:rPr>
          <w:b/>
          <w:color w:val="000000"/>
        </w:rPr>
        <w:t>ABSTRACT:</w:t>
      </w:r>
    </w:p>
    <w:p w14:paraId="00000008" w14:textId="77777777" w:rsidR="00513561" w:rsidRDefault="00513561">
      <w:pPr>
        <w:pBdr>
          <w:top w:val="nil"/>
          <w:left w:val="nil"/>
          <w:bottom w:val="nil"/>
          <w:right w:val="nil"/>
          <w:between w:val="nil"/>
        </w:pBdr>
        <w:spacing w:after="160" w:line="259" w:lineRule="auto"/>
        <w:jc w:val="both"/>
        <w:rPr>
          <w:color w:val="000000"/>
        </w:rPr>
      </w:pPr>
    </w:p>
    <w:p w14:paraId="00000009" w14:textId="0EE7A0CA" w:rsidR="00513561" w:rsidRDefault="0029631C">
      <w:pPr>
        <w:pBdr>
          <w:top w:val="nil"/>
          <w:left w:val="nil"/>
          <w:bottom w:val="nil"/>
          <w:right w:val="nil"/>
          <w:between w:val="nil"/>
        </w:pBdr>
        <w:spacing w:after="160" w:line="480" w:lineRule="auto"/>
        <w:jc w:val="both"/>
      </w:pPr>
      <w:r>
        <w:rPr>
          <w:color w:val="000000"/>
        </w:rPr>
        <w:t>B</w:t>
      </w:r>
      <w:r>
        <w:t>ecause it affects</w:t>
      </w:r>
      <w:r>
        <w:rPr>
          <w:color w:val="000000"/>
        </w:rPr>
        <w:t xml:space="preserve"> dispersal risk and modif</w:t>
      </w:r>
      <w:r>
        <w:t>ies</w:t>
      </w:r>
      <w:r>
        <w:rPr>
          <w:color w:val="000000"/>
        </w:rPr>
        <w:t xml:space="preserve"> competition levels, habitat fragmentation directly </w:t>
      </w:r>
      <w:r>
        <w:t>constrains</w:t>
      </w:r>
      <w:r>
        <w:rPr>
          <w:color w:val="000000"/>
        </w:rPr>
        <w:t xml:space="preserve"> dispersal evolution. When dispersal is traded</w:t>
      </w:r>
      <w:r>
        <w:t>-</w:t>
      </w:r>
      <w:r>
        <w:rPr>
          <w:color w:val="000000"/>
        </w:rPr>
        <w:t>off against competiti</w:t>
      </w:r>
      <w:r>
        <w:t>ve</w:t>
      </w:r>
      <w:r>
        <w:rPr>
          <w:color w:val="000000"/>
        </w:rPr>
        <w:t xml:space="preserve"> ability, increased fragmentation is often expected to </w:t>
      </w:r>
      <w:r>
        <w:t>select higher dispersal. S</w:t>
      </w:r>
      <w:r>
        <w:rPr>
          <w:color w:val="000000"/>
        </w:rPr>
        <w:t xml:space="preserve">uch evolutionary effects could </w:t>
      </w:r>
      <w:r>
        <w:t>favor</w:t>
      </w:r>
      <w:r>
        <w:rPr>
          <w:color w:val="000000"/>
        </w:rPr>
        <w:t xml:space="preserve"> the maintenance of the metapopulation by fostering spatial res</w:t>
      </w:r>
      <w:r>
        <w:t>cue effects</w:t>
      </w:r>
      <w:r>
        <w:rPr>
          <w:color w:val="000000"/>
        </w:rPr>
        <w:t xml:space="preserve">. Using an evolutionary model, we first investigate how dispersal evolves in a metapopulation when fragmentation and aggregation of this fragmentation are fixed. Our results suggest that high fragmentation indeed selects for dispersal increase, but </w:t>
      </w:r>
      <w:r w:rsidR="00F40C49">
        <w:rPr>
          <w:color w:val="000000"/>
        </w:rPr>
        <w:t xml:space="preserve">this </w:t>
      </w:r>
      <w:r>
        <w:rPr>
          <w:color w:val="000000"/>
        </w:rPr>
        <w:t xml:space="preserve">effect is largely reduced </w:t>
      </w:r>
      <w:r>
        <w:t>in aggregated landscapes, to the point of being nonexistent at the highest aggregation levels</w:t>
      </w:r>
      <w:r>
        <w:rPr>
          <w:color w:val="000000"/>
        </w:rPr>
        <w:t xml:space="preserve">. </w:t>
      </w:r>
      <w:r>
        <w:t>Contrasted</w:t>
      </w:r>
      <w:r>
        <w:rPr>
          <w:color w:val="000000"/>
        </w:rPr>
        <w:t xml:space="preserve"> dispersal strategies coexist at high fragmentation levels and with no or low aggregation. We then simulate time-varying fra</w:t>
      </w:r>
      <w:r>
        <w:t>gmentation scenarios to investigate the conditions under which evolutionary rescue of the metapopulation happens. F</w:t>
      </w:r>
      <w:r>
        <w:rPr>
          <w:color w:val="000000"/>
        </w:rPr>
        <w:t xml:space="preserve">aster evolution of dispersal </w:t>
      </w:r>
      <w:r>
        <w:t>favors the persistence</w:t>
      </w:r>
      <w:r>
        <w:rPr>
          <w:color w:val="000000"/>
        </w:rPr>
        <w:t xml:space="preserve"> of the metapopulation, but </w:t>
      </w:r>
      <w:r>
        <w:t>this</w:t>
      </w:r>
      <w:r>
        <w:rPr>
          <w:color w:val="000000"/>
        </w:rPr>
        <w:t xml:space="preserve"> effect is very reduced </w:t>
      </w:r>
      <w:r>
        <w:t>in aggregated landscapes</w:t>
      </w:r>
      <w:r>
        <w:rPr>
          <w:color w:val="000000"/>
        </w:rPr>
        <w:t xml:space="preserve">. Overall, our results </w:t>
      </w:r>
      <w:r>
        <w:t>highlight how</w:t>
      </w:r>
      <w:r>
        <w:rPr>
          <w:color w:val="000000"/>
        </w:rPr>
        <w:t xml:space="preserve"> the speed of evolution of dispersal </w:t>
      </w:r>
      <w:r>
        <w:rPr>
          <w:color w:val="000000"/>
        </w:rPr>
        <w:lastRenderedPageBreak/>
        <w:t xml:space="preserve">and the structuration of the fragmentation will </w:t>
      </w:r>
      <w:r>
        <w:t>largely constrain metapopulation survival</w:t>
      </w:r>
      <w:r>
        <w:rPr>
          <w:color w:val="000000"/>
        </w:rPr>
        <w:t xml:space="preserve"> in changing environments</w:t>
      </w:r>
      <w:r>
        <w:t>.</w:t>
      </w:r>
    </w:p>
    <w:p w14:paraId="0000000A" w14:textId="77777777" w:rsidR="00513561" w:rsidRDefault="00513561">
      <w:pPr>
        <w:pBdr>
          <w:top w:val="nil"/>
          <w:left w:val="nil"/>
          <w:bottom w:val="nil"/>
          <w:right w:val="nil"/>
          <w:between w:val="nil"/>
        </w:pBdr>
        <w:spacing w:after="160" w:line="480" w:lineRule="auto"/>
        <w:jc w:val="both"/>
        <w:rPr>
          <w:b/>
        </w:rPr>
      </w:pPr>
    </w:p>
    <w:p w14:paraId="0000000B" w14:textId="79E81228" w:rsidR="00513561" w:rsidRDefault="0029631C">
      <w:pPr>
        <w:pBdr>
          <w:top w:val="nil"/>
          <w:left w:val="nil"/>
          <w:bottom w:val="nil"/>
          <w:right w:val="nil"/>
          <w:between w:val="nil"/>
        </w:pBdr>
        <w:spacing w:after="160" w:line="480" w:lineRule="auto"/>
        <w:jc w:val="both"/>
      </w:pPr>
      <w:r>
        <w:rPr>
          <w:b/>
        </w:rPr>
        <w:t>Keywords:</w:t>
      </w:r>
      <w:r>
        <w:t xml:space="preserve"> Dispersal</w:t>
      </w:r>
      <w:r w:rsidR="00023502">
        <w:t xml:space="preserve"> evolution</w:t>
      </w:r>
      <w:r>
        <w:t xml:space="preserve">, fragmentation, metapopulation, evolutionary rescue, </w:t>
      </w:r>
      <w:r w:rsidR="000115B8">
        <w:t>spatial autocorrelation</w:t>
      </w:r>
    </w:p>
    <w:p w14:paraId="0000000C" w14:textId="77777777" w:rsidR="00513561" w:rsidRDefault="00513561">
      <w:pPr>
        <w:pBdr>
          <w:top w:val="nil"/>
          <w:left w:val="nil"/>
          <w:bottom w:val="nil"/>
          <w:right w:val="nil"/>
          <w:between w:val="nil"/>
        </w:pBdr>
        <w:spacing w:after="160" w:line="480" w:lineRule="auto"/>
        <w:jc w:val="both"/>
      </w:pPr>
    </w:p>
    <w:p w14:paraId="0000000D" w14:textId="77777777" w:rsidR="00513561" w:rsidRDefault="0029631C">
      <w:pPr>
        <w:pBdr>
          <w:top w:val="nil"/>
          <w:left w:val="nil"/>
          <w:bottom w:val="nil"/>
          <w:right w:val="nil"/>
          <w:between w:val="nil"/>
        </w:pBdr>
        <w:spacing w:after="160" w:line="480" w:lineRule="auto"/>
        <w:jc w:val="both"/>
        <w:rPr>
          <w:b/>
        </w:rPr>
      </w:pPr>
      <w:r>
        <w:br w:type="page"/>
      </w:r>
    </w:p>
    <w:p w14:paraId="0000000E" w14:textId="77777777" w:rsidR="00513561" w:rsidRDefault="0029631C">
      <w:pPr>
        <w:pBdr>
          <w:top w:val="nil"/>
          <w:left w:val="nil"/>
          <w:bottom w:val="nil"/>
          <w:right w:val="nil"/>
          <w:between w:val="nil"/>
        </w:pBdr>
        <w:spacing w:after="160" w:line="480" w:lineRule="auto"/>
        <w:jc w:val="both"/>
        <w:rPr>
          <w:b/>
          <w:color w:val="000000"/>
        </w:rPr>
      </w:pPr>
      <w:r>
        <w:rPr>
          <w:b/>
          <w:color w:val="000000"/>
        </w:rPr>
        <w:lastRenderedPageBreak/>
        <w:t>INTRODUCTION</w:t>
      </w:r>
    </w:p>
    <w:p w14:paraId="0000000F" w14:textId="688785BF" w:rsidR="00513561" w:rsidRDefault="0029631C">
      <w:pPr>
        <w:pBdr>
          <w:top w:val="nil"/>
          <w:left w:val="nil"/>
          <w:bottom w:val="nil"/>
          <w:right w:val="nil"/>
          <w:between w:val="nil"/>
        </w:pBdr>
        <w:spacing w:after="160" w:line="480" w:lineRule="auto"/>
        <w:ind w:firstLine="708"/>
        <w:jc w:val="both"/>
        <w:rPr>
          <w:color w:val="000000"/>
        </w:rPr>
      </w:pPr>
      <w:r>
        <w:rPr>
          <w:color w:val="000000"/>
        </w:rPr>
        <w:t xml:space="preserve">Dispersal, defined as the movement of individuals </w:t>
      </w:r>
      <w:r>
        <w:t>associated with</w:t>
      </w:r>
      <w:r>
        <w:rPr>
          <w:color w:val="000000"/>
        </w:rPr>
        <w:t xml:space="preserve"> gene flows across space </w:t>
      </w:r>
      <w:r w:rsidR="005B1273">
        <w:rPr>
          <w:color w:val="000000"/>
        </w:rPr>
        <w:fldChar w:fldCharType="begin" w:fldLock="1"/>
      </w:r>
      <w:r w:rsidR="005B1273">
        <w:rPr>
          <w:color w:val="000000"/>
        </w:rPr>
        <w:instrText>ADDIN CSL_CITATION {"citationItems":[{"id":"ITEM-1","itemData":{"DOI":"10.1146/annurev.ecolsys.38.091206.095611","ISSN":"1543-592X","author":[{"dropping-particle":"","family":"Ronce","given":"Ophélie","non-dropping-particle":"","parse-names":false,"suffix":""}],"container-title":"Annual Review of Ecology, Evolution, and Systematics","id":"ITEM-1","issue":"1","issued":{"date-parts":[["2007","12"]]},"page":"231-253","title":"How Does It Feel to Be Like a Rolling Stone? Ten Questions About Dispersal Evolution","type":"article-journal","volume":"38"},"uris":["http://www.mendeley.com/documents/?uuid=a9ced4e4-a7df-4b56-a4f6-42fc82c4c400"]}],"mendeley":{"formattedCitation":"(Ronce, 2007)","plainTextFormattedCitation":"(Ronce, 2007)","previouslyFormattedCitation":"(Ronce, 2007)"},"properties":{"noteIndex":0},"schema":"https://github.com/citation-style-language/schema/raw/master/csl-citation.json"}</w:instrText>
      </w:r>
      <w:r w:rsidR="005B1273">
        <w:rPr>
          <w:color w:val="000000"/>
        </w:rPr>
        <w:fldChar w:fldCharType="separate"/>
      </w:r>
      <w:r w:rsidR="005B1273" w:rsidRPr="005B1273">
        <w:rPr>
          <w:noProof/>
          <w:color w:val="000000"/>
        </w:rPr>
        <w:t>(Ronce, 2007)</w:t>
      </w:r>
      <w:r w:rsidR="005B1273">
        <w:rPr>
          <w:color w:val="000000"/>
        </w:rPr>
        <w:fldChar w:fldCharType="end"/>
      </w:r>
      <w:r>
        <w:rPr>
          <w:color w:val="000000"/>
        </w:rPr>
        <w:t xml:space="preserve">, is a key process in ecology and evolution. It </w:t>
      </w:r>
      <w:r>
        <w:t>has important</w:t>
      </w:r>
      <w:r>
        <w:rPr>
          <w:color w:val="000000"/>
        </w:rPr>
        <w:t xml:space="preserve"> consequences for population dynamics, </w:t>
      </w:r>
      <w:r>
        <w:t xml:space="preserve">changes in </w:t>
      </w:r>
      <w:r>
        <w:rPr>
          <w:color w:val="000000"/>
        </w:rPr>
        <w:t>species distribution, maintenance of genetic diversity and</w:t>
      </w:r>
      <w:r>
        <w:t xml:space="preserve"> for local adaptation</w:t>
      </w:r>
      <w:r>
        <w:rPr>
          <w:color w:val="000000"/>
        </w:rPr>
        <w:t xml:space="preserve"> </w:t>
      </w:r>
      <w:r w:rsidR="005B1273">
        <w:rPr>
          <w:color w:val="000000"/>
        </w:rPr>
        <w:fldChar w:fldCharType="begin" w:fldLock="1"/>
      </w:r>
      <w:r w:rsidR="005B1273">
        <w:rPr>
          <w:color w:val="000000"/>
        </w:rPr>
        <w:instrText>ADDIN CSL_CITATION {"citationItems":[{"id":"ITEM-1","itemData":{"DOI":"10.1111/j.1600-0706.2013.00399.x","ISSN":"00301299","abstract":"Dispersal is fundamental in determining biodiversity responses to rapid climate change, but recently acquired ecological and evolutionary knowledge is seldom accounted for in either predictive methods or conservation planning. We emphasise the accumulating evidence for direct and indirect impacts of climate change on dispersal. Additionally, evolutionary theory predicts increases in dispersal at expanding range margins, and this has been observed in a number of species. This multitude of ecological and evolutionary processes is likely to lead to complex responses of dispersal to climate change. As a result, improvement of models of species' range changes will require greater realism in the representation of dispersal. Placing dispersal at the heart of our thinking will facilitate development of conservation strategies that are resilient to climate change, including landscape management and assisted colonisation. Synthesis This article seeks synthesis across the fields of dispersal ecology and evolution, species distribution modelling and conservation biology. Increasing effort focuses on understanding how dispersal influences species' responses to climate change. Importantly, though perhaps not broadly widely-recognised, species' dispersal characteristics are themselves likely to alter during rapid climate change. We compile evidence for direct and indirect influences that climate change may have on dispersal, some ecological and others evolutionary. We emphasise the need for predictive modelling to account for this dispersal realism and highlight the need for conservation to make better use of our existing knowledge related to dispersal. © 2013 The Authors.","author":[{"dropping-particle":"","family":"Travis","given":"Justin M.J.","non-dropping-particle":"","parse-names":false,"suffix":""},{"dropping-particle":"","family":"Delgado","given":"Maria","non-dropping-particle":"","parse-names":false,"suffix":""},{"dropping-particle":"","family":"Bocedi","given":"Greta","non-dropping-particle":"","parse-names":false,"suffix":""},{"dropping-particle":"","family":"Baguette","given":"Michel","non-dropping-particle":"","parse-names":false,"suffix":""},{"dropping-particle":"","family":"Bartoń","given":"Kamil","non-dropping-particle":"","parse-names":false,"suffix":""},{"dropping-particle":"","family":"Bonte","given":"Dries","non-dropping-particle":"","parse-names":false,"suffix":""},{"dropping-particle":"","family":"Boulangeat","given":"Isabelle","non-dropping-particle":"","parse-names":false,"suffix":""},{"dropping-particle":"","family":"Hodgson","given":"Jenny A.","non-dropping-particle":"","parse-names":false,"suffix":""},{"dropping-particle":"","family":"Kubisch","given":"Alexander","non-dropping-particle":"","parse-names":false,"suffix":""},{"dropping-particle":"","family":"Penteriani","given":"Vincenzo","non-dropping-particle":"","parse-names":false,"suffix":""},{"dropping-particle":"","family":"Saastamoinen","given":"Marjo","non-dropping-particle":"","parse-names":false,"suffix":""},{"dropping-particle":"","family":"Stevens","given":"Virginie M.","non-dropping-particle":"","parse-names":false,"suffix":""},{"dropping-particle":"","family":"Bullock","given":"James M.","non-dropping-particle":"","parse-names":false,"suffix":""}],"container-title":"Oikos","id":"ITEM-1","issued":{"date-parts":[["2013"]]},"page":"1532-1540","title":"Dispersal and species' responses to climate change","type":"article-journal","volume":"122"},"uris":["http://www.mendeley.com/documents/?uuid=fd155029-c16b-4783-9667-87745ac9e498"]}],"mendeley":{"formattedCitation":"(Travis &lt;i&gt;et al.&lt;/i&gt;, 2013)","plainTextFormattedCitation":"(Travis et al., 2013)","previouslyFormattedCitation":"(Travis &lt;i&gt;et al.&lt;/i&gt;, 2013)"},"properties":{"noteIndex":0},"schema":"https://github.com/citation-style-language/schema/raw/master/csl-citation.json"}</w:instrText>
      </w:r>
      <w:r w:rsidR="005B1273">
        <w:rPr>
          <w:color w:val="000000"/>
        </w:rPr>
        <w:fldChar w:fldCharType="separate"/>
      </w:r>
      <w:r w:rsidR="005B1273" w:rsidRPr="005B1273">
        <w:rPr>
          <w:noProof/>
          <w:color w:val="000000"/>
        </w:rPr>
        <w:t xml:space="preserve">(Travis </w:t>
      </w:r>
      <w:r w:rsidR="005B1273" w:rsidRPr="005B1273">
        <w:rPr>
          <w:i/>
          <w:noProof/>
          <w:color w:val="000000"/>
        </w:rPr>
        <w:t>et al.</w:t>
      </w:r>
      <w:r w:rsidR="005B1273" w:rsidRPr="005B1273">
        <w:rPr>
          <w:noProof/>
          <w:color w:val="000000"/>
        </w:rPr>
        <w:t>, 2013)</w:t>
      </w:r>
      <w:r w:rsidR="005B1273">
        <w:rPr>
          <w:color w:val="000000"/>
        </w:rPr>
        <w:fldChar w:fldCharType="end"/>
      </w:r>
      <w:r>
        <w:rPr>
          <w:color w:val="000000"/>
        </w:rPr>
        <w:t xml:space="preserve">. Habitat loss and fragmentation result in decreased population sizes and gene flows, which undermines population viability and ultimately species survival. In </w:t>
      </w:r>
      <w:r>
        <w:t>landscapes</w:t>
      </w:r>
      <w:r>
        <w:rPr>
          <w:color w:val="000000"/>
        </w:rPr>
        <w:t xml:space="preserve"> </w:t>
      </w:r>
      <w:r>
        <w:t xml:space="preserve">that include </w:t>
      </w:r>
      <w:r>
        <w:rPr>
          <w:color w:val="000000"/>
        </w:rPr>
        <w:t xml:space="preserve">suitable and </w:t>
      </w:r>
      <w:r>
        <w:t>unfavorable</w:t>
      </w:r>
      <w:r>
        <w:rPr>
          <w:color w:val="000000"/>
        </w:rPr>
        <w:t xml:space="preserve"> patches of varied size and distribution, dispersal allows individuals to move between suitable patches thereby </w:t>
      </w:r>
      <w:r>
        <w:t>favoring</w:t>
      </w:r>
      <w:r>
        <w:rPr>
          <w:color w:val="000000"/>
        </w:rPr>
        <w:t xml:space="preserve"> the survival of the metapopulation </w:t>
      </w:r>
      <w:r>
        <w:t xml:space="preserve">through spatial rescue effects </w:t>
      </w:r>
      <w:r w:rsidR="005B1273">
        <w:fldChar w:fldCharType="begin" w:fldLock="1"/>
      </w:r>
      <w:r w:rsidR="005B1273">
        <w:instrText>ADDIN CSL_CITATION {"citationItems":[{"id":"ITEM-1","itemData":{"DOI":"10.1093/besa/15.3.237","ISSN":"0013-8754","author":[{"dropping-particle":"","family":"Levins","given":"R.","non-dropping-particle":"","parse-names":false,"suffix":""}],"container-title":"Bulletin of the Entomological Society of America","id":"ITEM-1","issue":"3","issued":{"date-parts":[["1969","9","1"]]},"page":"237-240","title":"Some Demographic and Genetic Consequences of Environmental Heterogeneity for Biological Control","type":"article-journal","volume":"15"},"uris":["http://www.mendeley.com/documents/?uuid=9ca01019-6612-4fa8-989c-6ef5892c59e3"]}],"mendeley":{"formattedCitation":"(Levins, 1969)","plainTextFormattedCitation":"(Levins, 1969)","previouslyFormattedCitation":"(Levins, 1969)"},"properties":{"noteIndex":0},"schema":"https://github.com/citation-style-language/schema/raw/master/csl-citation.json"}</w:instrText>
      </w:r>
      <w:r w:rsidR="005B1273">
        <w:fldChar w:fldCharType="separate"/>
      </w:r>
      <w:r w:rsidR="005B1273" w:rsidRPr="005B1273">
        <w:rPr>
          <w:noProof/>
        </w:rPr>
        <w:t>(Levins, 1969)</w:t>
      </w:r>
      <w:r w:rsidR="005B1273">
        <w:fldChar w:fldCharType="end"/>
      </w:r>
      <w:r>
        <w:rPr>
          <w:color w:val="000000"/>
        </w:rPr>
        <w:t xml:space="preserve">. </w:t>
      </w:r>
      <w:r>
        <w:t>I</w:t>
      </w:r>
      <w:r>
        <w:rPr>
          <w:color w:val="000000"/>
        </w:rPr>
        <w:t xml:space="preserve">n a source-sink context, dispersal increases spatial occupancy </w:t>
      </w:r>
      <w:r>
        <w:t>as</w:t>
      </w:r>
      <w:r>
        <w:rPr>
          <w:color w:val="000000"/>
        </w:rPr>
        <w:t xml:space="preserve"> source populations </w:t>
      </w:r>
      <w:r>
        <w:t>allow the persistence of peripheral</w:t>
      </w:r>
      <w:r>
        <w:rPr>
          <w:color w:val="000000"/>
        </w:rPr>
        <w:t xml:space="preserve"> sink populations </w:t>
      </w:r>
      <w:r>
        <w:t>through dispersal</w:t>
      </w:r>
      <w:r>
        <w:rPr>
          <w:color w:val="000000"/>
        </w:rPr>
        <w:t xml:space="preserve"> </w:t>
      </w:r>
      <w:r w:rsidR="005B1273">
        <w:rPr>
          <w:color w:val="000000"/>
        </w:rPr>
        <w:fldChar w:fldCharType="begin" w:fldLock="1"/>
      </w:r>
      <w:r w:rsidR="005B1273">
        <w:rPr>
          <w:color w:val="000000"/>
        </w:rPr>
        <w:instrText>ADDIN CSL_CITATION {"citationItems":[{"id":"ITEM-1","itemData":{"DOI":"10.1086/284880","ISSN":"0003-0147","author":[{"dropping-particle":"","family":"Pulliam","given":"H. Ronald","non-dropping-particle":"","parse-names":false,"suffix":""}],"container-title":"The American Naturalist","id":"ITEM-1","issue":"5","issued":{"date-parts":[["1988","11"]]},"page":"652-661","title":"Sources, Sinks, and Population Regulation","type":"article-journal","volume":"132"},"uris":["http://www.mendeley.com/documents/?uuid=420e3403-814e-4d97-987e-f2bf9ee5183e"]}],"mendeley":{"formattedCitation":"(Pulliam, 1988)","plainTextFormattedCitation":"(Pulliam, 1988)","previouslyFormattedCitation":"(Pulliam, 1988)"},"properties":{"noteIndex":0},"schema":"https://github.com/citation-style-language/schema/raw/master/csl-citation.json"}</w:instrText>
      </w:r>
      <w:r w:rsidR="005B1273">
        <w:rPr>
          <w:color w:val="000000"/>
        </w:rPr>
        <w:fldChar w:fldCharType="separate"/>
      </w:r>
      <w:r w:rsidR="005B1273" w:rsidRPr="005B1273">
        <w:rPr>
          <w:noProof/>
          <w:color w:val="000000"/>
        </w:rPr>
        <w:t>(Pulliam, 1988)</w:t>
      </w:r>
      <w:r w:rsidR="005B1273">
        <w:rPr>
          <w:color w:val="000000"/>
        </w:rPr>
        <w:fldChar w:fldCharType="end"/>
      </w:r>
      <w:r>
        <w:rPr>
          <w:color w:val="000000"/>
        </w:rPr>
        <w:t>.</w:t>
      </w:r>
      <w:r>
        <w:t xml:space="preserve"> The maintenance of sink populations is especially important in the context of current changes as source-sink hierarchies could change in time.</w:t>
      </w:r>
      <w:r>
        <w:rPr>
          <w:color w:val="000000"/>
        </w:rPr>
        <w:t xml:space="preserve"> </w:t>
      </w:r>
      <w:r>
        <w:t>Given such</w:t>
      </w:r>
      <w:r>
        <w:rPr>
          <w:color w:val="000000"/>
        </w:rPr>
        <w:t xml:space="preserve"> environmental changes, dispersal helps the survival of species by allowing them to follow </w:t>
      </w:r>
      <w:r>
        <w:t>suitable niche conditions</w:t>
      </w:r>
      <w:r>
        <w:rPr>
          <w:color w:val="000000"/>
        </w:rPr>
        <w:t xml:space="preserve">, </w:t>
      </w:r>
      <w:r>
        <w:t>thereby playing a key role</w:t>
      </w:r>
      <w:r>
        <w:rPr>
          <w:color w:val="000000"/>
        </w:rPr>
        <w:t xml:space="preserve"> in range expansions </w:t>
      </w:r>
      <w:r w:rsidR="005B1273">
        <w:rPr>
          <w:color w:val="000000"/>
        </w:rPr>
        <w:fldChar w:fldCharType="begin" w:fldLock="1"/>
      </w:r>
      <w:r w:rsidR="00321A13">
        <w:rPr>
          <w:color w:val="000000"/>
        </w:rPr>
        <w:instrText>ADDIN CSL_CITATION {"citationItems":[{"id":"ITEM-1","itemData":{"DOI":"10.1038/439803a","ISSN":"0028-0836","author":[{"dropping-particle":"","family":"Phillips","given":"Benjamin L.","non-dropping-particle":"","parse-names":false,"suffix":""},{"dropping-particle":"","family":"Brown","given":"Gregory P.","non-dropping-particle":"","parse-names":false,"suffix":""},{"dropping-particle":"","family":"Webb","given":"Jonathan K.","non-dropping-particle":"","parse-names":false,"suffix":""},{"dropping-particle":"","family":"Shine","given":"Richard","non-dropping-particle":"","parse-names":false,"suffix":""}],"container-title":"Nature","id":"ITEM-1","issue":"7078","issued":{"date-parts":[["2006","2","15"]]},"page":"803-803","title":"Invasion and the evolution of speed in toads","type":"article-journal","volume":"439"},"uris":["http://www.mendeley.com/documents/?uuid=ceeac25c-f368-4671-8d13-735619cb8df0"]}],"mendeley":{"formattedCitation":"(Phillips &lt;i&gt;et al.&lt;/i&gt;, 2006)","plainTextFormattedCitation":"(Phillips et al., 2006)","previouslyFormattedCitation":"(Phillips &lt;i&gt;et al.&lt;/i&gt;, 2006)"},"properties":{"noteIndex":0},"schema":"https://github.com/citation-style-language/schema/raw/master/csl-citation.json"}</w:instrText>
      </w:r>
      <w:r w:rsidR="005B1273">
        <w:rPr>
          <w:color w:val="000000"/>
        </w:rPr>
        <w:fldChar w:fldCharType="separate"/>
      </w:r>
      <w:r w:rsidR="005B1273" w:rsidRPr="005B1273">
        <w:rPr>
          <w:noProof/>
          <w:color w:val="000000"/>
        </w:rPr>
        <w:t xml:space="preserve">(Phillips </w:t>
      </w:r>
      <w:r w:rsidR="005B1273" w:rsidRPr="005B1273">
        <w:rPr>
          <w:i/>
          <w:noProof/>
          <w:color w:val="000000"/>
        </w:rPr>
        <w:t>et al.</w:t>
      </w:r>
      <w:r w:rsidR="005B1273" w:rsidRPr="005B1273">
        <w:rPr>
          <w:noProof/>
          <w:color w:val="000000"/>
        </w:rPr>
        <w:t>, 2006)</w:t>
      </w:r>
      <w:r w:rsidR="005B1273">
        <w:rPr>
          <w:color w:val="000000"/>
        </w:rPr>
        <w:fldChar w:fldCharType="end"/>
      </w:r>
      <w:r>
        <w:rPr>
          <w:color w:val="000000"/>
        </w:rPr>
        <w:t>.</w:t>
      </w:r>
    </w:p>
    <w:p w14:paraId="00000010" w14:textId="53232E0E" w:rsidR="00513561" w:rsidRDefault="005F6F59">
      <w:pPr>
        <w:pBdr>
          <w:top w:val="nil"/>
          <w:left w:val="nil"/>
          <w:bottom w:val="nil"/>
          <w:right w:val="nil"/>
          <w:between w:val="nil"/>
        </w:pBdr>
        <w:spacing w:after="160" w:line="480" w:lineRule="auto"/>
        <w:ind w:firstLine="708"/>
        <w:jc w:val="both"/>
        <w:rPr>
          <w:color w:val="000000"/>
        </w:rPr>
      </w:pPr>
      <w:ins w:id="0" w:author="Finand, Basile" w:date="2023-05-22T10:57:00Z">
        <w:r>
          <w:rPr>
            <w:color w:val="000000"/>
          </w:rPr>
          <w:t xml:space="preserve">Habitat </w:t>
        </w:r>
      </w:ins>
      <w:del w:id="1" w:author="Finand, Basile" w:date="2023-05-22T10:57:00Z">
        <w:r w:rsidR="0029631C" w:rsidDel="005F6F59">
          <w:rPr>
            <w:color w:val="000000"/>
          </w:rPr>
          <w:delText>F</w:delText>
        </w:r>
      </w:del>
      <w:ins w:id="2" w:author="Finand, Basile" w:date="2023-05-22T10:57:00Z">
        <w:r>
          <w:rPr>
            <w:color w:val="000000"/>
          </w:rPr>
          <w:t>f</w:t>
        </w:r>
      </w:ins>
      <w:r w:rsidR="0029631C">
        <w:rPr>
          <w:color w:val="000000"/>
        </w:rPr>
        <w:t xml:space="preserve">ragmentation </w:t>
      </w:r>
      <w:r w:rsidR="0029631C">
        <w:t>creates spatial heterogeneities</w:t>
      </w:r>
      <w:r w:rsidR="0029631C">
        <w:rPr>
          <w:color w:val="000000"/>
        </w:rPr>
        <w:t xml:space="preserve"> in several ways. It decreases the quantity of suitable habitat by decreasing the size and increasing the isolation of suitable patches</w:t>
      </w:r>
      <w:r w:rsidR="0022643C">
        <w:rPr>
          <w:color w:val="000000"/>
        </w:rPr>
        <w:t>, even though it increases their number</w:t>
      </w:r>
      <w:r w:rsidR="0029631C">
        <w:rPr>
          <w:color w:val="000000"/>
        </w:rPr>
        <w:t xml:space="preserve"> </w:t>
      </w:r>
      <w:r w:rsidR="00321A13">
        <w:rPr>
          <w:color w:val="000000"/>
        </w:rPr>
        <w:fldChar w:fldCharType="begin" w:fldLock="1"/>
      </w:r>
      <w:r w:rsidR="00321A13">
        <w:rPr>
          <w:color w:val="000000"/>
        </w:rPr>
        <w:instrText>ADDIN CSL_CITATION {"citationItems":[{"id":"ITEM-1","itemData":{"DOI":"10.1146/annurev.ecolsys.34.011802.132419","ISSN":"00664162","abstract":"The literature on effects of habitat fragmentation on biodiversity is huge. It is also very diverse, with different authors measuring fragmentation in different ways and, as a consequence, drawing different conclusions regarding both the magnitude and direction of its effects. Habitat fragmentation is usually defined as a landscape-scale process involving both habitat loss and the breaking apart of habitat. Results of empirical studies of habitat fragmentation are often difficult to interpret because (a) many researchers measure fragmentation at the patch scale, not the landscape scale and (b) most researchers measure fragmentation in ways that do not distinguish between habitat loss and habitat fragmentation per se, i.e., the breaking apart of habitat after controlling for habitat loss. Empirical studies to date suggest that habitat loss has large, consistently negative effects on biodiversity. Habitat fragmentation per se has much weaker effects on biodiversity that are at least as likely to be positive as negative. Therefore, to correctly interpret the influence of habitat fragmentation on biodiversity, the effects of these two components of fragmentation must be measured independently. More studies of the independent effects of habitat loss and fragmentation per se are needed to determine the factors that lead to positive versus negative effects of fragmentation per se. I suggest that the term \"fragmentation\" should be reserved for the breaking apart of habitat, independent of habitat loss.","author":[{"dropping-particle":"","family":"Fahrig","given":"Lenore","non-dropping-particle":"","parse-names":false,"suffix":""}],"container-title":"Annual Review of Ecology, Evolution, and Systematics","id":"ITEM-1","issued":{"date-parts":[["2003"]]},"page":"487-515","title":"Effects of Habitat Fragmentation on Biodiversity","type":"article-journal","volume":"34"},"uris":["http://www.mendeley.com/documents/?uuid=3b74fc1f-212a-4579-aee8-d29960f9de6e"]}],"mendeley":{"formattedCitation":"(Fahrig, 2003)","plainTextFormattedCitation":"(Fahrig, 2003)","previouslyFormattedCitation":"(Fahrig, 2003)"},"properties":{"noteIndex":0},"schema":"https://github.com/citation-style-language/schema/raw/master/csl-citation.json"}</w:instrText>
      </w:r>
      <w:r w:rsidR="00321A13">
        <w:rPr>
          <w:color w:val="000000"/>
        </w:rPr>
        <w:fldChar w:fldCharType="separate"/>
      </w:r>
      <w:r w:rsidR="00321A13" w:rsidRPr="00321A13">
        <w:rPr>
          <w:noProof/>
          <w:color w:val="000000"/>
        </w:rPr>
        <w:t>(Fahrig, 2003)</w:t>
      </w:r>
      <w:r w:rsidR="00321A13">
        <w:rPr>
          <w:color w:val="000000"/>
        </w:rPr>
        <w:fldChar w:fldCharType="end"/>
      </w:r>
      <w:r w:rsidR="0029631C">
        <w:rPr>
          <w:color w:val="000000"/>
        </w:rPr>
        <w:t xml:space="preserve">. In our study, fragmentation </w:t>
      </w:r>
      <w:r w:rsidR="0029631C">
        <w:t>is defined by the</w:t>
      </w:r>
      <w:r w:rsidR="0029631C">
        <w:rPr>
          <w:color w:val="000000"/>
        </w:rPr>
        <w:t xml:space="preserve"> proportion of hostile vs. suitable </w:t>
      </w:r>
      <w:r w:rsidR="0029631C">
        <w:t>locations (patches</w:t>
      </w:r>
      <w:proofErr w:type="gramStart"/>
      <w:r w:rsidR="0029631C">
        <w:t>)</w:t>
      </w:r>
      <w:proofErr w:type="gramEnd"/>
      <w:r w:rsidR="0029631C">
        <w:rPr>
          <w:color w:val="000000"/>
        </w:rPr>
        <w:t xml:space="preserve"> and </w:t>
      </w:r>
      <w:r w:rsidR="0029631C">
        <w:t>we systematically vary its</w:t>
      </w:r>
      <w:r w:rsidR="0029631C">
        <w:rPr>
          <w:color w:val="000000"/>
        </w:rPr>
        <w:t xml:space="preserve"> degree of spatial aggregation. </w:t>
      </w:r>
      <w:r w:rsidR="0029631C">
        <w:t>D</w:t>
      </w:r>
      <w:r w:rsidR="0029631C">
        <w:rPr>
          <w:color w:val="000000"/>
        </w:rPr>
        <w:t xml:space="preserve">ispersal evolution </w:t>
      </w:r>
      <w:r w:rsidR="0029631C">
        <w:t>is affected by</w:t>
      </w:r>
      <w:r w:rsidR="0029631C">
        <w:rPr>
          <w:color w:val="000000"/>
        </w:rPr>
        <w:t xml:space="preserve"> fragmentation, due to </w:t>
      </w:r>
      <w:r w:rsidR="0029631C">
        <w:t>variations</w:t>
      </w:r>
      <w:r w:rsidR="0029631C">
        <w:rPr>
          <w:color w:val="000000"/>
        </w:rPr>
        <w:t xml:space="preserve"> of </w:t>
      </w:r>
      <w:del w:id="3" w:author="Finand, Basile" w:date="2023-05-22T10:58:00Z">
        <w:r w:rsidR="0029631C" w:rsidDel="008548B3">
          <w:delText xml:space="preserve">various </w:delText>
        </w:r>
      </w:del>
      <w:ins w:id="4" w:author="Finand, Basile" w:date="2023-05-22T10:58:00Z">
        <w:r w:rsidR="008548B3">
          <w:t>different</w:t>
        </w:r>
        <w:r w:rsidR="008548B3">
          <w:t xml:space="preserve"> </w:t>
        </w:r>
      </w:ins>
      <w:r w:rsidR="0029631C">
        <w:t>selective pressures</w:t>
      </w:r>
      <w:r w:rsidR="0029631C">
        <w:rPr>
          <w:color w:val="000000"/>
        </w:rPr>
        <w:t xml:space="preserve">. </w:t>
      </w:r>
      <w:proofErr w:type="gramStart"/>
      <w:r w:rsidR="0029631C">
        <w:rPr>
          <w:color w:val="000000"/>
        </w:rPr>
        <w:t>By definition, fragmentation</w:t>
      </w:r>
      <w:proofErr w:type="gramEnd"/>
      <w:r w:rsidR="0029631C">
        <w:rPr>
          <w:color w:val="000000"/>
        </w:rPr>
        <w:t xml:space="preserve"> increases spatial heterogeneity so that dispersing propagules encounter non-suitable patches more frequently. </w:t>
      </w:r>
      <w:r w:rsidR="0029631C">
        <w:t>T</w:t>
      </w:r>
      <w:r w:rsidR="0029631C">
        <w:rPr>
          <w:color w:val="000000"/>
        </w:rPr>
        <w:t xml:space="preserve">heoretical and empirical studies suggest that such increases in dispersal costs and in spatial </w:t>
      </w:r>
      <w:r w:rsidR="0029631C">
        <w:t>heterogeneity</w:t>
      </w:r>
      <w:r w:rsidR="0029631C">
        <w:rPr>
          <w:color w:val="000000"/>
        </w:rPr>
        <w:t xml:space="preserve"> </w:t>
      </w:r>
      <w:r w:rsidR="0029631C">
        <w:t>select decreased</w:t>
      </w:r>
      <w:r w:rsidR="0029631C">
        <w:rPr>
          <w:color w:val="000000"/>
        </w:rPr>
        <w:t xml:space="preserve"> dispersal </w:t>
      </w:r>
      <w:r w:rsidR="00321A13">
        <w:rPr>
          <w:color w:val="000000"/>
        </w:rPr>
        <w:fldChar w:fldCharType="begin" w:fldLock="1"/>
      </w:r>
      <w:r w:rsidR="00DF6B28">
        <w:rPr>
          <w:color w:val="000000"/>
        </w:rPr>
        <w:instrText>ADDIN CSL_CITATION {"citationItems":[{"id":"ITEM-1","itemData":{"DOI":"10.1016/0040-5809(83)90027-8","ISSN":"10960325","abstract":"The question of selection on dispersal rates in a spatially varying, temporally constant environment is studied using an evolutionarily stable strategy approach. Dispersal is modelled as passive diffusion. For any dynamics leading to an equilibrium which does exhibit spatial variation, dispersal will be selected against. Hence, selection for dispersal must include other factors. Other biological implications of the results are discussed. © 1983.","author":[{"dropping-particle":"","family":"Hastings","given":"Alan","non-dropping-particle":"","parse-names":false,"suffix":""}],"container-title":"Theoretical Population Biology","id":"ITEM-1","issued":{"date-parts":[["1983"]]},"page":"244-251","title":"Can spatial variation alone lead to selection for dispersal?","type":"article-journal","volume":"24"},"uris":["http://www.mendeley.com/documents/?uuid=86c551aa-9ac5-489e-ba0c-4b9394c8d0b7"]},{"id":"ITEM-2","itemData":{"DOI":"10.1098/rspb.1999.0696","ISSN":"14712970","abstract":"Many organisms live in ephemeral habitats, making dispersal a vital element of life history. Here, we investigate how dispersal rate evolves in response to habitat persistence, mean habitat availability and landscape pattern. We show that dispersal rate is generally lowered by reduced habitat availability and by longer habitat persistence. However, for habitats that persist for an average of tell times the length of a generation, we show a clear non-monotonic relationship between habitat availability and dispersal rate. Some patterns of available habitat result in populations with dispersal polymorphisms. We explain these observations as a metapopulation effect, with the rate of evolution a function of both within-population and between-population selection pressures. Individuals in corridors evolve much lower dispersal rates than those in the mainland populations, especially within long, narrow corridors. We consider the implications of the results for conservation.","author":[{"dropping-particle":"","family":"Travis","given":"Justin M.J.","non-dropping-particle":"","parse-names":false,"suffix":""},{"dropping-particle":"","family":"Dytham","given":"Calvin","non-dropping-particle":"","parse-names":false,"suffix":""}],"container-title":"Proceedings of the Royal Society B: Biological Sciences","id":"ITEM-2","issued":{"date-parts":[["1999"]]},"page":"723-728","title":"Habitat persistence, habitat availability and the evolution of dispersal","type":"article-journal","volume":"266"},"uris":["http://www.mendeley.com/documents/?uuid=4b9d909e-8998-45ce-8bf3-96123005c84f"]},{"id":"ITEM-3","itemData":{"DOI":"10.1890/0012-9658(2006)87[1057:DDWHFI]2.0.CO;2","ISSN":"0012-9658","author":[{"dropping-particle":"","family":"Schtickzelle","given":"Nicolas","non-dropping-particle":"","parse-names":false,"suffix":""},{"dropping-particle":"","family":"Mennechez","given":"Gwénaëlle","non-dropping-particle":"","parse-names":false,"suffix":""},{"dropping-particle":"","family":"Baguette","given":"Michel","non-dropping-particle":"","parse-names":false,"suffix":""}],"container-title":"Ecology","id":"ITEM-3","issue":"4","issued":{"date-parts":[["2006"]]},"page":"1057-1065","title":"Dispersal depression with habitat fragmentation in the bog fritillary butterfly","type":"article-journal","volume":"87"},"uris":["http://www.mendeley.com/documents/?uuid=44c81a65-99a3-4c1e-aa42-6caab0032b3e"]},{"id":"ITEM-4","itemData":{"DOI":"10.1016/j.anbehav.2005.11.026","ISSN":"00033472","author":[{"dropping-particle":"","family":"Bonte","given":"Dries","non-dropping-particle":"","parse-names":false,"suffix":""},{"dropping-particle":"Vanden","family":"Borre","given":"Jeroen","non-dropping-particle":"","parse-names":false,"suffix":""},{"dropping-particle":"","family":"Lens","given":"Luc","non-dropping-particle":"","parse-names":false,"suffix":""},{"dropping-particle":"","family":"Jean-Pierre Maelfait","given":"","non-dropping-particle":"","parse-names":false,"suffix":""}],"container-title":"Animal Behaviour","id":"ITEM-4","issue":"3","issued":{"date-parts":[["2006","9"]]},"page":"655-662","title":"Geographical variation in wolf spider dispersal behaviour is related to landscape structure","type":"article-journal","volume":"72"},"uris":["http://www.mendeley.com/documents/?uuid=f024d461-de32-4136-993a-17ef1fbf8dab"]},{"id":"ITEM-5","itemData":{"DOI":"10.1073/pnas.0708446105","ISSN":"0027-8424","abstract":"Dispersal is a ubiquitous trait in living organisms. Evolutionary theory postulates that the loss or death of propagules during dispersal episodes (cost of dispersal) should select against dispersal. The cost of dispersal is expected to be a strong selective force in fragmented habitats. We analyzed patchy populations of the weed Crepis sancta occupying small patches on sidewalks, around trees planted within the city of Montpellier (South of France), to investigate the recent evolutionary consequences of the cost of dispersal. C. sancta produces both dispersing and nondispersing seeds. First, we showed that, in urban patches, dispersing seeds have a 55% lower chance of settling in their patch compared with nondispersing seeds and, thus, fall on a concrete matrix unsuitable for germination. Second, we showed that the proportion of nondispersing seeds in urban patches measured in a common environment is significantly higher than in surrounding, unfragmented populations. Third, by using a quantitative genetic model, we estimated that the pattern is consistent with short-term evolution that occurs over ≈5-12 generations of selection, which is generated by a high cost of dispersal in urban populations. This study shows that a high cost of dispersal after recent fragmentation causes rapid evolution toward lower dispersal. © 2008 by The National Academy of Sciences of the USA.","author":[{"dropping-particle":"","family":"Cheptou","given":"P.-O.","non-dropping-particle":"","parse-names":false,"suffix":""},{"dropping-particle":"","family":"Carrue","given":"O.","non-dropping-particle":"","parse-names":false,"suffix":""},{"dropping-particle":"","family":"Rouifed","given":"S.","non-dropping-particle":"","parse-names":false,"suffix":""},{"dropping-particle":"","family":"Cantarel","given":"A.","non-dropping-particle":"","parse-names":false,"suffix":""}],"container-title":"Proceedings of the National Academy of Sciences","id":"ITEM-5","issue":"10","issued":{"date-parts":[["2008","3","11"]]},"page":"3796-3799","title":"Rapid evolution of seed dispersal in an urban environment in the weed Crepis sancta","type":"article-journal","volume":"105"},"uris":["http://www.mendeley.com/documents/?uuid=00770f4a-9945-4a99-a6df-ac2d0aef7d5b"]},{"id":"ITEM-6","itemData":{"DOI":"10.1098/rsfs.2013.0028","ISSN":"2042-8898","abstract":"Dispersal, the tendency for organisms to reproduce away from their parents, influences many evolutionary and ecological processes, from speciation and extinction events, to the coexistence of genotypes within species or biological invasions. Understanding how dispersal evolves is crucial to predict how global changes might affect species persistence and geographical distribution. The factors driving the evolution of dispersal have been well characterized from a theoretical standpoint, and predictions have been made about their respective influence on, for example, dispersal polymorphism or the emergence of dispersal syndromes. However, the experimental tests of some theories remain scarce partly because a synthetic view of theoretical advances is still lacking. Here, we review the different ingredients of models of dispersal evolution, from selective pressures and types of predictions, through mathematical and ecological assumptions, to the methods used to obtain predictions. We provide perspectives as to which predictions are easiest to test, how theories could be better ex</w:instrText>
      </w:r>
      <w:r w:rsidR="00DF6B28" w:rsidRPr="00D8250A">
        <w:rPr>
          <w:color w:val="000000"/>
          <w:lang w:val="fr-FR"/>
        </w:rPr>
        <w:instrText>ploited to provide testable predictions, what theoretical developments are needed to tackle this topic, and we place the question of the evolution of dispersal within the larger interdisciplinary framework of eco-evolutionary dynamics.","author":[{"dropping-particle":"","family":"Duputié","given":"Anne","non-dropping-particle":"","parse-names":false,"suffix":""},{"dropping-particle":"","family":"Massol","given":"François","non-dropping-particle":"","parse-names":false,"suffix":""}],"container-title":"Interface Focus","id":"ITEM-6","issue":"6","issued":{"date-parts":[["2013","12","6"]]},"page":"20130028","title":"An empiricist's guide to theoretical predictions on the evolution of dispersal","type":"article-journal","volume":"3"},"uris":["http://www.mendeley.com/documents/?uuid=ea55c5c8-8971-43c5-90ae-cee0c7dd966a"]}],"mendeley":{"formattedCitation":"(Hastings, 1983; Travis and Dytham, 1999; Schtickzelle &lt;i&gt;et al.&lt;/i&gt;, 2006; Bonte &lt;i&gt;et al.&lt;/i&gt;, 2006; Cheptou &lt;i&gt;et al.&lt;/i&gt;, 2008; Duputié and Massol, 2013)","plainTextFormattedCitation":"(Hastings, 1983; Travis and Dytham, 1999; Schtickzelle et al., 2006; Bonte et al., 2006; Cheptou et al., 2008; Duputié and Massol, 2013)","previouslyFormattedCitation":"(Hastings, 1983; Travis and Dytham, 1999; Schtickzelle &lt;i&gt;et al.&lt;/i&gt;, 2006; Bonte &lt;i&gt;et al.&lt;/i&gt;, 2006; Cheptou &lt;i&gt;et al.&lt;/i&gt;, 2008; Duputié and Massol, 2013)"},"properties":{"noteIndex":0},"schema":"https://github.com/citation-style-language/schema/raw/master/csl-citation.json"}</w:instrText>
      </w:r>
      <w:r w:rsidR="00321A13">
        <w:rPr>
          <w:color w:val="000000"/>
        </w:rPr>
        <w:fldChar w:fldCharType="separate"/>
      </w:r>
      <w:r w:rsidR="00321A13" w:rsidRPr="00D8250A">
        <w:rPr>
          <w:noProof/>
          <w:color w:val="000000"/>
          <w:lang w:val="fr-FR"/>
        </w:rPr>
        <w:t xml:space="preserve">(Hastings, 1983; Travis and Dytham, 1999; Schtickzelle </w:t>
      </w:r>
      <w:r w:rsidR="00321A13" w:rsidRPr="00D8250A">
        <w:rPr>
          <w:i/>
          <w:noProof/>
          <w:color w:val="000000"/>
          <w:lang w:val="fr-FR"/>
        </w:rPr>
        <w:t>et al.</w:t>
      </w:r>
      <w:r w:rsidR="00321A13" w:rsidRPr="00D8250A">
        <w:rPr>
          <w:noProof/>
          <w:color w:val="000000"/>
          <w:lang w:val="fr-FR"/>
        </w:rPr>
        <w:t xml:space="preserve">, 2006; Bonte </w:t>
      </w:r>
      <w:r w:rsidR="00321A13" w:rsidRPr="00D8250A">
        <w:rPr>
          <w:i/>
          <w:noProof/>
          <w:color w:val="000000"/>
          <w:lang w:val="fr-FR"/>
        </w:rPr>
        <w:t>et al.</w:t>
      </w:r>
      <w:r w:rsidR="00321A13" w:rsidRPr="00D8250A">
        <w:rPr>
          <w:noProof/>
          <w:color w:val="000000"/>
          <w:lang w:val="fr-FR"/>
        </w:rPr>
        <w:t xml:space="preserve">, 2006; Cheptou </w:t>
      </w:r>
      <w:r w:rsidR="00321A13" w:rsidRPr="00D8250A">
        <w:rPr>
          <w:i/>
          <w:noProof/>
          <w:color w:val="000000"/>
          <w:lang w:val="fr-FR"/>
        </w:rPr>
        <w:t>et al.</w:t>
      </w:r>
      <w:r w:rsidR="00321A13" w:rsidRPr="00D8250A">
        <w:rPr>
          <w:noProof/>
          <w:color w:val="000000"/>
          <w:lang w:val="fr-FR"/>
        </w:rPr>
        <w:t>, 2008; Duputié and Massol, 2013)</w:t>
      </w:r>
      <w:r w:rsidR="00321A13">
        <w:rPr>
          <w:color w:val="000000"/>
        </w:rPr>
        <w:fldChar w:fldCharType="end"/>
      </w:r>
      <w:r w:rsidR="0029631C" w:rsidRPr="00D8250A">
        <w:rPr>
          <w:color w:val="000000"/>
          <w:lang w:val="fr-FR"/>
        </w:rPr>
        <w:t xml:space="preserve">. </w:t>
      </w:r>
      <w:r w:rsidR="0029631C">
        <w:rPr>
          <w:color w:val="000000"/>
        </w:rPr>
        <w:lastRenderedPageBreak/>
        <w:t xml:space="preserve">While such a counterselection of dispersal was originally </w:t>
      </w:r>
      <w:r w:rsidR="0029631C">
        <w:t xml:space="preserve">highlighted in theoretical models </w:t>
      </w:r>
      <w:r w:rsidR="00DF6B28">
        <w:fldChar w:fldCharType="begin" w:fldLock="1"/>
      </w:r>
      <w:r w:rsidR="00DF6B28">
        <w:instrText>ADDIN CSL_CITATION {"citationItems":[{"id":"ITEM-1","itemData":{"DOI":"10.1016/0040-5809(83)90027-8","ISSN":"10960325","abstract":"The question of selection on dispersal rates in a spatially varying, temporally constant environment is studied using an evolutionarily stable strategy approach. Dispersal is modelled as passive diffusion. For any dynamics leading to an equilibrium which does exhibit spatial variation, dispersal will be selected against. Hence, selection for dispersal must include other factors. Other biological implications of the results are discussed. © 1983.","author":[{"dropping-particle":"","family":"Hastings","given":"Alan","non-dropping-particle":"","parse-names":false,"suffix":""}],"container-title":"Theoretical Population Biology","id":"ITEM-1","issued":{"date-parts":[["1983"]]},"page":"244-251","title":"Can spatial variation alone lead to selection for dispersal?","type":"article-journal","volume":"24"},"uris":["http://www.mendeley.com/documents/?uuid=86c551aa-9ac5-489e-ba0c-4b9394c8d0b7"]},{"id":"ITEM-2","itemData":{"DOI":"10.1098/rspb.1999.0696","ISSN":"14712970","abstract":"Many organisms live in ephemeral habitats, making dispersal a vital element of life history. Here, we investigate how dispersal rate evolves in response to habitat persistence, mean habitat availability and landscape pattern. We show that dispersal rate is generally lowered by reduced habitat availability and by longer habitat persistence. However, for habitats that persist for an average of tell times the length of a generation, we show a clear non-monotonic relationship between habitat availability and dispersal rate. Some patterns of available habitat result in populations with dispersal polymorphisms. We explain these observations as a metapopulation effect, with the rate of evolution a function of both within-population and between-population selection pressures. Individuals in corridors evolve much lower dispersal rates than those in the mainland populations, especially within long, narrow corridors. We consider the implications of the results for conservation.","author":[{"dropping-particle":"","family":"Travis","given":"Justin M.J.","non-dropping-particle":"","parse-names":false,"suffix":""},{"dropping-particle":"","family":"Dytham","given":"Calvin","non-dropping-particle":"","parse-names":false,"suffix":""}],"container-title":"Proceedings of the Royal Society B: Biological Sciences","id":"ITEM-2","issued":{"date-parts":[["1999"]]},"page":"723-728","title":"Habitat persistence, habitat availability and the evolution of dispersal","type":"article-journal","volume":"266"},"uris":["http://www.mendeley.com/documents/?uuid=4b9d909e-8998-45ce-8bf3-96123005c84f"]}],"mendeley":{"formattedCitation":"(Hastings, 1983; Travis and Dytham, 1999)","plainTextFormattedCitation":"(Hastings, 1983; Travis and Dytham, 1999)","previouslyFormattedCitation":"(Hastings, 1983; Travis and Dytham, 1999)"},"properties":{"noteIndex":0},"schema":"https://github.com/citation-style-language/schema/raw/master/csl-citation.json"}</w:instrText>
      </w:r>
      <w:r w:rsidR="00DF6B28">
        <w:fldChar w:fldCharType="separate"/>
      </w:r>
      <w:r w:rsidR="00DF6B28" w:rsidRPr="00DF6B28">
        <w:rPr>
          <w:noProof/>
        </w:rPr>
        <w:t>(Hastings, 1983; Travis and Dytham, 1999)</w:t>
      </w:r>
      <w:r w:rsidR="00DF6B28">
        <w:fldChar w:fldCharType="end"/>
      </w:r>
      <w:r w:rsidR="0029631C">
        <w:t xml:space="preserve">, </w:t>
      </w:r>
      <w:r w:rsidR="0029631C">
        <w:rPr>
          <w:color w:val="000000"/>
        </w:rPr>
        <w:t>empirical evidence for such effects has accumulated in recent years</w:t>
      </w:r>
      <w:r w:rsidR="0029631C">
        <w:t>, for a large variety of species, from</w:t>
      </w:r>
      <w:r w:rsidR="0029631C">
        <w:rPr>
          <w:color w:val="000000"/>
        </w:rPr>
        <w:t xml:space="preserve"> the weed </w:t>
      </w:r>
      <w:proofErr w:type="spellStart"/>
      <w:r w:rsidR="0029631C">
        <w:rPr>
          <w:i/>
          <w:color w:val="000000"/>
        </w:rPr>
        <w:t>Crepis</w:t>
      </w:r>
      <w:proofErr w:type="spellEnd"/>
      <w:r w:rsidR="0029631C">
        <w:rPr>
          <w:i/>
          <w:color w:val="000000"/>
        </w:rPr>
        <w:t xml:space="preserve"> sancta </w:t>
      </w:r>
      <w:r w:rsidR="00DF6B28">
        <w:rPr>
          <w:color w:val="000000"/>
        </w:rPr>
        <w:fldChar w:fldCharType="begin" w:fldLock="1"/>
      </w:r>
      <w:r w:rsidR="00853377">
        <w:rPr>
          <w:color w:val="000000"/>
        </w:rPr>
        <w:instrText>ADDIN CSL_CITATION {"citationItems":[{"id":"ITEM-1","itemData":{"DOI":"10.1073/pnas.0708446105","ISSN":"0027-8424","abstract":"Dispersal is a ubiquitous trait in living organisms. Evolutionary theory postulates that the loss or death of propagules during dispersal episodes (cost of dispersal) should select against dispersal. The cost of dispersal is expected to be a strong selective force in fragmented habitats. We analyzed patchy populations of the weed Crepis sancta occupying small patches on sidewalks, around trees planted within the city of Montpellier (South of France), to investigate the recent evolutionary consequences of the cost of dispersal. C. sancta produces both dispersing and nondispersing seeds. First, we showed that, in urban patches, dispersing seeds have a 55% lower chance of settling in their patch compared with nondispersing seeds and, thus, fall on a concrete matrix unsuitable for germination. Second, we showed that the proportion of nondispersing seeds in urban patches measured in a common environment is significantly higher than in surrounding, unfragmented populations. Third, by using a quantitative genetic model, we estimated that the pattern is consistent with short-term evolution that occurs over ≈5-12 generations of selection, which is generated by a high cost of dispersal in urban populations. This study shows that a high cost of dispersal after recent fragmentation causes rapid evolution toward lower dispersal. © 2008 by The National Academy of Sciences of the USA.","author":[{"dropping-particle":"","family":"Cheptou","given":"P.-O.","non-dropping-particle":"","parse-names":false,"suffix":""},{"dropping-particle":"","family":"Carrue","given":"O.","non-dropping-particle":"","parse-names":false,"suffix":""},{"dropping-particle":"","family":"Rouifed","given":"S.","non-dropping-particle":"","parse-names":false,"suffix":""},{"dropping-particle":"","family":"Cantarel","given":"A.","non-dropping-particle":"","parse-names":false,"suffix":""}],"container-title":"Proceedings of the National Academy of Sciences","id":"ITEM-1","issue":"10","issued":{"date-parts":[["2008","3","11"]]},"page":"3796-3799","title":"Rapid evolution of seed dispersal in an urban environment in the weed Crepis sancta","type":"article-journal","volume":"105"},"uris":["http://www.mendeley.com/documents/?uuid=00770f4a-9945-4a99-a6df-ac2d0aef7d5b"]}],"mendeley":{"formattedCitation":"(Cheptou &lt;i&gt;et al.&lt;/i&gt;, 2008)","plainTextFormattedCitation":"(Cheptou et al., 2008)","previouslyFormattedCitation":"(Cheptou &lt;i&gt;et al.&lt;/i&gt;, 2008)"},"properties":{"noteIndex":0},"schema":"https://github.com/citation-style-language/schema/raw/master/csl-citation.json"}</w:instrText>
      </w:r>
      <w:r w:rsidR="00DF6B28">
        <w:rPr>
          <w:color w:val="000000"/>
        </w:rPr>
        <w:fldChar w:fldCharType="separate"/>
      </w:r>
      <w:r w:rsidR="00DF6B28" w:rsidRPr="00DF6B28">
        <w:rPr>
          <w:noProof/>
          <w:color w:val="000000"/>
        </w:rPr>
        <w:t xml:space="preserve">(Cheptou </w:t>
      </w:r>
      <w:r w:rsidR="00DF6B28" w:rsidRPr="00DF6B28">
        <w:rPr>
          <w:i/>
          <w:noProof/>
          <w:color w:val="000000"/>
        </w:rPr>
        <w:t>et al.</w:t>
      </w:r>
      <w:r w:rsidR="00DF6B28" w:rsidRPr="00DF6B28">
        <w:rPr>
          <w:noProof/>
          <w:color w:val="000000"/>
        </w:rPr>
        <w:t>, 2008)</w:t>
      </w:r>
      <w:r w:rsidR="00DF6B28">
        <w:rPr>
          <w:color w:val="000000"/>
        </w:rPr>
        <w:fldChar w:fldCharType="end"/>
      </w:r>
      <w:r w:rsidR="0029631C">
        <w:rPr>
          <w:i/>
          <w:color w:val="000000"/>
        </w:rPr>
        <w:t>,</w:t>
      </w:r>
      <w:r w:rsidR="0029631C">
        <w:rPr>
          <w:color w:val="000000"/>
        </w:rPr>
        <w:t xml:space="preserve"> to the butterfly </w:t>
      </w:r>
      <w:proofErr w:type="spellStart"/>
      <w:r w:rsidR="0029631C">
        <w:rPr>
          <w:i/>
          <w:color w:val="000000"/>
        </w:rPr>
        <w:t>Proclossiana</w:t>
      </w:r>
      <w:proofErr w:type="spellEnd"/>
      <w:r w:rsidR="0029631C">
        <w:rPr>
          <w:i/>
          <w:color w:val="000000"/>
        </w:rPr>
        <w:t xml:space="preserve"> </w:t>
      </w:r>
      <w:proofErr w:type="spellStart"/>
      <w:r w:rsidR="0029631C">
        <w:rPr>
          <w:i/>
          <w:color w:val="000000"/>
        </w:rPr>
        <w:t>eunomia</w:t>
      </w:r>
      <w:proofErr w:type="spellEnd"/>
      <w:r w:rsidR="0029631C">
        <w:rPr>
          <w:color w:val="000000"/>
        </w:rPr>
        <w:t xml:space="preserve"> </w:t>
      </w:r>
      <w:r w:rsidR="00853377">
        <w:rPr>
          <w:color w:val="000000"/>
        </w:rPr>
        <w:fldChar w:fldCharType="begin" w:fldLock="1"/>
      </w:r>
      <w:r w:rsidR="00853377">
        <w:rPr>
          <w:color w:val="000000"/>
        </w:rPr>
        <w:instrText>ADDIN CSL_CITATION {"citationItems":[{"id":"ITEM-1","itemData":{"DOI":"10.1890/0012-9658(2006)87[1057:DDWHFI]2.0.CO;2","ISSN":"0012-9658","author":[{"dropping-particle":"","family":"Schtickzelle","given":"Nicolas","non-dropping-particle":"","parse-names":false,"suffix":""},{"dropping-particle":"","family":"Mennechez","given":"Gwénaëlle","non-dropping-particle":"","parse-names":false,"suffix":""},{"dropping-particle":"","family":"Baguette","given":"Michel","non-dropping-particle":"","parse-names":false,"suffix":""}],"container-title":"Ecology","id":"ITEM-1","issue":"4","issued":{"date-parts":[["2006"]]},"page":"1057-1065","title":"Dispersal depression with habitat fragmentation in the bog fritillary butterfly","type":"article-journal","volume":"87"},"uris":["http://www.mendeley.com/documents/?uuid=44c81a65-99a3-4c1e-aa42-6caab0032b3e"]}],"mendeley":{"formattedCitation":"(Schtickzelle &lt;i&gt;et al.&lt;/i&gt;, 2006)","plainTextFormattedCitation":"(Schtickzelle et al., 2006)","previouslyFormattedCitation":"(Schtickzelle &lt;i&gt;et al.&lt;/i&gt;, 2006)"},"properties":{"noteIndex":0},"schema":"https://github.com/citation-style-language/schema/raw/master/csl-citation.json"}</w:instrText>
      </w:r>
      <w:r w:rsidR="00853377">
        <w:rPr>
          <w:color w:val="000000"/>
        </w:rPr>
        <w:fldChar w:fldCharType="separate"/>
      </w:r>
      <w:r w:rsidR="00853377" w:rsidRPr="00853377">
        <w:rPr>
          <w:noProof/>
          <w:color w:val="000000"/>
        </w:rPr>
        <w:t xml:space="preserve">(Schtickzelle </w:t>
      </w:r>
      <w:r w:rsidR="00853377" w:rsidRPr="00853377">
        <w:rPr>
          <w:i/>
          <w:noProof/>
          <w:color w:val="000000"/>
        </w:rPr>
        <w:t>et al.</w:t>
      </w:r>
      <w:r w:rsidR="00853377" w:rsidRPr="00853377">
        <w:rPr>
          <w:noProof/>
          <w:color w:val="000000"/>
        </w:rPr>
        <w:t>, 2006)</w:t>
      </w:r>
      <w:r w:rsidR="00853377">
        <w:rPr>
          <w:color w:val="000000"/>
        </w:rPr>
        <w:fldChar w:fldCharType="end"/>
      </w:r>
      <w:r w:rsidR="0029631C">
        <w:t xml:space="preserve"> </w:t>
      </w:r>
      <w:r w:rsidR="0029631C">
        <w:rPr>
          <w:color w:val="000000"/>
        </w:rPr>
        <w:t xml:space="preserve">and the wolf spider </w:t>
      </w:r>
      <w:proofErr w:type="spellStart"/>
      <w:r w:rsidR="0029631C">
        <w:rPr>
          <w:i/>
          <w:color w:val="000000"/>
        </w:rPr>
        <w:t>Pardosa</w:t>
      </w:r>
      <w:proofErr w:type="spellEnd"/>
      <w:r w:rsidR="0029631C">
        <w:rPr>
          <w:i/>
          <w:color w:val="000000"/>
        </w:rPr>
        <w:t xml:space="preserve"> </w:t>
      </w:r>
      <w:proofErr w:type="spellStart"/>
      <w:r w:rsidR="0029631C">
        <w:rPr>
          <w:i/>
          <w:color w:val="000000"/>
        </w:rPr>
        <w:t>monticola</w:t>
      </w:r>
      <w:proofErr w:type="spellEnd"/>
      <w:r w:rsidR="0029631C">
        <w:rPr>
          <w:i/>
          <w:color w:val="000000"/>
        </w:rPr>
        <w:t xml:space="preserve"> </w:t>
      </w:r>
      <w:r w:rsidR="00853377">
        <w:rPr>
          <w:color w:val="000000"/>
        </w:rPr>
        <w:fldChar w:fldCharType="begin" w:fldLock="1"/>
      </w:r>
      <w:r w:rsidR="008113FA">
        <w:rPr>
          <w:color w:val="000000"/>
        </w:rPr>
        <w:instrText>ADDIN CSL_CITATION {"citationItems":[{"id":"ITEM-1","itemData":{"DOI":"10.1016/j.anbehav.2005.11.026","ISSN":"00033472","author":[{"dropping-particle":"","family":"Bonte","given":"Dries","non-dropping-particle":"","parse-names":false,"suffix":""},{"dropping-particle":"Vanden","family":"Borre","given":"Jeroen","non-dropping-particle":"","parse-names":false,"suffix":""},{"dropping-particle":"","family":"Lens","given":"Luc","non-dropping-particle":"","parse-names":false,"suffix":""},{"dropping-particle":"","family":"Jean-Pierre Maelfait","given":"","non-dropping-particle":"","parse-names":false,"suffix":""}],"container-title":"Animal Behaviour","id":"ITEM-1","issue":"3","issued":{"date-parts":[["2006","9"]]},"page":"655-662","title":"Geographical variation in wolf spider dispersal behaviour is related to landscape structure","type":"article-journal","volume":"72"},"uris":["http://www.mendeley.com/documents/?uuid=f024d461-de32-4136-993a-17ef1fbf8dab"]}],"mendeley":{"formattedCitation":"(Bonte &lt;i&gt;et al.&lt;/i&gt;, 2006)","plainTextFormattedCitation":"(Bonte et al., 2006)","previouslyFormattedCitation":"(Bonte &lt;i&gt;et al.&lt;/i&gt;, 2006)"},"properties":{"noteIndex":0},"schema":"https://github.com/citation-style-language/schema/raw/master/csl-citation.json"}</w:instrText>
      </w:r>
      <w:r w:rsidR="00853377">
        <w:rPr>
          <w:color w:val="000000"/>
        </w:rPr>
        <w:fldChar w:fldCharType="separate"/>
      </w:r>
      <w:r w:rsidR="00853377" w:rsidRPr="00853377">
        <w:rPr>
          <w:noProof/>
          <w:color w:val="000000"/>
        </w:rPr>
        <w:t xml:space="preserve">(Bonte </w:t>
      </w:r>
      <w:r w:rsidR="00853377" w:rsidRPr="00853377">
        <w:rPr>
          <w:i/>
          <w:noProof/>
          <w:color w:val="000000"/>
        </w:rPr>
        <w:t>et al.</w:t>
      </w:r>
      <w:r w:rsidR="00853377" w:rsidRPr="00853377">
        <w:rPr>
          <w:noProof/>
          <w:color w:val="000000"/>
        </w:rPr>
        <w:t>, 2006)</w:t>
      </w:r>
      <w:r w:rsidR="00853377">
        <w:rPr>
          <w:color w:val="000000"/>
        </w:rPr>
        <w:fldChar w:fldCharType="end"/>
      </w:r>
      <w:r w:rsidR="0029631C">
        <w:rPr>
          <w:color w:val="000000"/>
        </w:rPr>
        <w:t xml:space="preserve">. </w:t>
      </w:r>
      <w:del w:id="5" w:author="Finand, Basile" w:date="2023-05-22T10:59:00Z">
        <w:r w:rsidR="0029631C" w:rsidDel="004411F7">
          <w:rPr>
            <w:color w:val="000000"/>
          </w:rPr>
          <w:delText xml:space="preserve">Fragmentation </w:delText>
        </w:r>
      </w:del>
      <w:ins w:id="6" w:author="Finand, Basile" w:date="2023-05-22T10:59:00Z">
        <w:r w:rsidR="004411F7">
          <w:rPr>
            <w:color w:val="000000"/>
          </w:rPr>
          <w:t>Habitat f</w:t>
        </w:r>
        <w:r w:rsidR="004411F7">
          <w:rPr>
            <w:color w:val="000000"/>
          </w:rPr>
          <w:t xml:space="preserve">ragmentation </w:t>
        </w:r>
      </w:ins>
      <w:r w:rsidR="0029631C">
        <w:t>however</w:t>
      </w:r>
      <w:r w:rsidR="0029631C">
        <w:rPr>
          <w:color w:val="000000"/>
        </w:rPr>
        <w:t xml:space="preserve"> also increases inbreeding, kin competition or temporal variation of the environment</w:t>
      </w:r>
      <w:r w:rsidR="0029631C">
        <w:t xml:space="preserve"> and all of these components usually select for higher dispersal abilities</w:t>
      </w:r>
      <w:r w:rsidR="0029631C">
        <w:rPr>
          <w:color w:val="000000"/>
        </w:rPr>
        <w:t xml:space="preserve"> </w:t>
      </w:r>
      <w:r w:rsidR="008113FA">
        <w:rPr>
          <w:color w:val="000000"/>
        </w:rPr>
        <w:fldChar w:fldCharType="begin" w:fldLock="1"/>
      </w:r>
      <w:r w:rsidR="008113FA">
        <w:rPr>
          <w:color w:val="000000"/>
        </w:rPr>
        <w:instrText>ADDIN CSL_CITATION {"citationItems":[{"id":"ITEM-1","itemData":{"DOI":"10.1038/269578a0","ISSN":"0028-0836","author":[{"dropping-particle":"","family":"Hamilton","given":"W. D.","non-dropping-particle":"","parse-names":false,"suffix":""},{"dropping-particle":"","family":"May","given":"Robert M.","non-dropping-particle":"","parse-names":false,"suffix":""}],"container-title":"Nature","id":"ITEM-1","issue":"5629","issued":{"date-parts":[["1977","10","1"]]},"page":"578-581","title":"Dispersal in stable habitats","type":"article-journal","volume":"269"},"uris":["http://www.mendeley.com/documents/?uuid=0625d487-35e6-4522-a3fd-793f2aba318d"]},{"id":"ITEM-2","itemData":{"DOI":"10.1146/annurev.es.18.110187.001321","ISSN":"0066-4162","author":[{"dropping-particle":"","family":"Charlesworth","given":"D.","non-dropping-particle":"","parse-names":false,"suffix":""},{"dropping-particle":"","family":"Charlesworth","given":"B.","non-dropping-particle":"","parse-names":false,"suffix":""}],"container-title":"Annual Review of Ecology and Systematics","id":"ITEM-2","issue":"1","issued":{"date-parts":[["1987","11"]]},"page":"237-268","title":"Inbreeding depression and its evolutionary consequences","type":"article-journal","volume":"18"},"uris":["http://www.mendeley.com/documents/?uuid=9b2b5335-4f37-42aa-ac80-4ede6f38bb33"]},{"id":"ITEM-3","itemData":{"author":[{"dropping-particle":"","family":"Matthysen","given":"Erik","non-dropping-particle":"","parse-names":false,"suffix":""},{"dropping-particle":"","family":"Adriaensen","given":"Frank","non-dropping-particle":"","parse-names":false,"suffix":""},{"dropping-particle":"","family":"Dhondt","given":"Andre A","non-dropping-particle":"","parse-names":false,"suffix":""}],"id":"ITEM-3","issue":"3","issued":{"date-parts":[["1995"]]},"page":"375-381","title":"Dispersal Distances of Nuthatches , Sitta europaea , in a Highly Fragmented Forest Habitat","type":"article-journal","volume":"72"},"uris":["http://www.mendeley.com/documents/?uuid=6c399177-dbff-4e58-8ca5-c46feecf7d8e"]},{"id":"ITEM-4","itemData":{"DOI":"10.1006/jtbi.1999.0994","ISSN":"00225193","abstract":"Dispersal is often presented as a mechanism to avoid competition among relatives and inbreeding depression. However, the formal analysis of the effects of both these factors on the evolution of dispersal has only been conducted in few studies with strong restrictive assumptions. In this paper, I first derive the evolutionary stable dispersal rate as a function of three parameters: (1) the cost of dispersal, c, (2) the coefficient of relatedness among randomly chosen offspring, R, and (3) the cost of inbreeding, δ. In a second step, relatedness is used as a dynamical variable for the derivation of the evolutionarily stable dispersal rate. Finally, in a third step, relatedness and the cost of inbreeding are assumed to be dynamical variables. This allows to analyse the more realistic situation where dispersal, relatedness and the cost of inbreeding are coevolving simultaneously. Several subcases are considered depending on the genetic determinism (haploid or diploid), the control of the dispersal strategy (parent or offspring control of dispersal) and the plasticity of dispersal with sexes (with or without sex-specific dispersal rates). This analysis clarifies the role of the cost of inbreeding and kin competition on the evolution of dispersal (in particular an the evolution of sex-biased dispersal rates) and leads to quantitative and testable predictions.","author":[{"dropping-particle":"","family":"Gandon","given":"Sylvain","non-dropping-particle":"","parse-names":false,"suffix":""}],"container-title":"Journal of Theoretical Biology","id":"ITEM-4","issue":"4","issued":{"date-parts":[["1999","10"]]},"page":"345-364","title":"Kin Competition, the Cost of Inbreeding and the Evolution of Dispersal","type":"article-journal","volume":"200"},"uris":["http://www.mendeley.com/documents/?uuid=d6f5489f-4490-4fa5-9ef8-4e1b9be49a17"]},{"id":"ITEM-5","itemData":{"DOI":"10.1098/rsfs.2013.0028","ISSN":"2042-8898","abstract":"Dispersal, the tendency for organisms to reproduce away from their parents, influences many evolutionary and ecological processes, from speciation and extinction events, to the coexistence of genotypes within species or biological invasions. Understanding how dispersal evolves is crucial to predict how global changes might affect species persistence and geographical distribution. The factors driving the evolution of dispersal have been well characterized from a theoretical standpoint, and predictions have been made about their respective influence on, for example, dispersal polymorphism or the emergence of dispersal syndromes. However, the experimental tests of some theories remain scarce partly because a synthetic view of theoretical advances is still lacking. Here, we review the different ingredients of models of dispersal evolution, from selective pressures and types of predictions, through mathematical and ecological assumptions, to the methods used to obtain predictions. We provide perspectives as to which predictions are easiest to test, how theories could be better exploited to provide testable predictions, what theoretical developments are needed to tackle this topic, and we place the question of the evolution of dispersal within the larger interdisciplinary framework of eco-evolutionary dynamics.","author":[{"dropping-particle":"","family":"Duputié","given":"Anne","non-dropping-particle":"","parse-names":false,"suffix":""},{"dropping-particle":"","family":"Massol","given":"François","non-dropping-particle":"","parse-names":false,"suffix":""}],"container-title":"Interface Focus","id":"ITEM-5","issue":"6","issued":{"date-parts":[["2013","12","6"]]},"page":"20130028","title":"An empiricist's guide to theoretical predictions on the evolution of dispersal","type":"article-journal","volume":"3"},"uris":["http://www.mendeley.com/documents/?uuid=ea55c5c8-8971-43c5-90ae-cee0c7dd966a"]},{"id":"ITEM-6","itemData":{"DOI":"10.1111/ecog.02538","ISSN":"16000587","abstract":"Habitat fragmentation, an important element of current global change, has profound repercussions on population and species extinction. Landscape fragmentation reduces individual movements between patches (i.e. dispersal) while such movements connecting patches enhance the persistence of metapopulations and metacommunities. Through the recognition of non-random movements, dispersal has recently been recognized as a highly complex process. This complexity likely changes the predictions on the evolution of dispersal in spatially structured populations and communities. In this article, we emphasize the effects of fragmentation on the evolution of non-random dispersal. Habitat fragmentation may shape local and global selective pressures acting on a large array of phenotypic traits known to covary with dispersal behaviors. On top of changes in dispersal propensity, habitat fragmentation could therefore modify dispersal syndromes (i.e. dispersers' phenotypic specializations). Habitat fragmentation often leads to spatial structuring of local conditions and consequently may lead to the evolution of different dispersal syndromes at the landscape scale. By neglecting impacts on dispersal syndromes, we might underestimate the impacts of fragmentation on a crucial biodiversity level for metapopulation and metacommunity functioning. We highlight a set of priorities for future empirical and theoretical work that together would provide the understanding of eco-evolutionary dynamics of dispersal syndromes required for improving our ability to predict and manage spatially structured populations and communities.","author":[{"dropping-particle":"","family":"Cote","given":"Julien","non-dropping-particle":"","parse-names":false,"suffix":""},{"dropping-particle":"","family":"Bestion","given":"Elvire","non-dropping-particle":"","parse-names":false,"suffix":""},{"dropping-particle":"","family":"Jacob","given":"Staffan","non-dropping-particle":"","parse-names":false,"suffix":""},{"dropping-particle":"","family":"Travis","given":"Justin","non-dropping-particle":"","parse-names":false,"suffix":""},{"dropping-particle":"","family":"Legrand","given":"Delphine","non-dropping-particle":"","parse-names":false,"suffix":""},{"dropping-particle":"","family":"Baguette","given":"Michel","non-dropping-particle":"","parse-names":false,"suffix":""}],"container-title":"Ecography","id":"ITEM-6","issued":{"date-parts":[["2017"]]},"page":"56-73","title":"Evolution of dispersal strategies and dispersal syndromes in fragmented landscapes","type":"article-journal","volume":"40"},"uris":["http://www.mendeley.com/documents/?uuid=c2716e57-ab43-4677-a629-d02a657f208a"]},{"id":"ITEM-7","itemData":{"DOI":"10.1111/oik.04618","ISSN":"00301299","author":[{"dropping-particle":"","family":"Tung","given":"Sudipta","non-dropping-particle":"","parse-names":false,"suffix":""},{"dropping-particle":"","family":"Mishra","given":"Abhishek","non-dropping-particle":"","parse-names":false,"suffix":""},{"dropping-particle":"","family":"Shreenidhi","given":"P. M.","non-dropping-particle":"","parse-names":false,"suffix":""},{"dropping-particle":"","family":"Sadiq","given":"Mohammed Aamir","non-dropping-particle":"","parse-names":false,"suffix":""},{"dropping-particle":"","family":"Joshi","given":"Sripad","non-dropping-particle":"","parse-names":false,"suffix":""},{"dropping-particle":"","family":"Sruti","given":"V. R. Shree","non-dropping-particle":"","parse-names":false,"suffix":""},{"dropping-particle":"","family":"Dey","given":"Sutirth","non-dropping-particle":"","parse-names":false,"suffix":""}],"container-title":"Oikos","id":"ITEM-7","issue":"1","issued":{"date-parts":[["2018","1"]]},"page":"34-44","title":"Simultaneous evolution of multiple dispersal components and kernel","type":"article-journal","volume":"127"},"uris":["http://www.mendeley.com/documents/?uuid=aedce196-9f54-49f2-ab12-dad2aac018c1"]},{"id":"ITEM-8","itemData":{"DOI":"10.1002/ajb2.1739","ISSN":"0002-9122","author":[{"dropping-particle":"","family":"Oldfather","given":"Meagan F.","non-dropping-particle":"","parse-names":false,"suffix":""},{"dropping-particle":"","family":"Elzen","given":"Courtney L.","non-dropping-particle":"Van Den","parse-names":false,"suffix":""},{"dropping-particle":"","family":"Heffernan","given":"Patrick M.","non-dropping-particle":"","parse-names":false,"suffix":""},{"dropping-particle":"","family":"Emery","given":"Nancy C.","non-dropping-particle":"","parse-names":false,"suffix":""}],"container-title":"American Journal of Botany","id":"ITEM-8","issue":"9","issued":{"date-parts":[["2021","9","29"]]},"page":"1584-1594","title":"Dispersal evolution in temporally variable environments: implications for plant range dynamics","type":"article-journal","volume":"108"},"uris":["http://www.mendeley.com/documents/?uuid=31a675d8-6c9a-413b-be64-2855d56a2bd9"]}],"mendeley":{"formattedCitation":"(Hamilton and May, 1977; Charlesworth and Charlesworth, 1987; Matthysen &lt;i&gt;et al.&lt;/i&gt;, 1995; Gandon, 1999; Duputié and Massol, 2013; Cote &lt;i&gt;et al.&lt;/i&gt;, 2017; Tung &lt;i&gt;et al.&lt;/i&gt;, 2018; Oldfather &lt;i&gt;et al.&lt;/i&gt;, 2021)","plainTextFormattedCitation":"(Hamilton and May, 1977; Charlesworth and Charlesworth, 1987; Matthysen et al., 1995; Gandon, 1999; Duputié and Massol, 2013; Cote et al., 2017; Tung et al., 2018; Oldfather et al., 2021)","previouslyFormattedCitation":"(Hamilton and May, 1977; Charlesworth and Charlesworth, 1987; Matthysen &lt;i&gt;et al.&lt;/i&gt;, 1995; Gandon, 1999; Duputié and Massol, 2013; Cote &lt;i&gt;et al.&lt;/i&gt;, 2017; Tung &lt;i&gt;et al.&lt;/i&gt;, 2018; Oldfather &lt;i&gt;et al.&lt;/i&gt;, 2021)"},"properties":{"noteIndex":0},"schema":"https://github.com/citation-style-language/schema/raw/master/csl-citation.json"}</w:instrText>
      </w:r>
      <w:r w:rsidR="008113FA">
        <w:rPr>
          <w:color w:val="000000"/>
        </w:rPr>
        <w:fldChar w:fldCharType="separate"/>
      </w:r>
      <w:r w:rsidR="008113FA" w:rsidRPr="008113FA">
        <w:rPr>
          <w:noProof/>
          <w:color w:val="000000"/>
        </w:rPr>
        <w:t xml:space="preserve">(Hamilton and May, 1977; Charlesworth and Charlesworth, 1987; Matthysen </w:t>
      </w:r>
      <w:r w:rsidR="008113FA" w:rsidRPr="008113FA">
        <w:rPr>
          <w:i/>
          <w:noProof/>
          <w:color w:val="000000"/>
        </w:rPr>
        <w:t>et al.</w:t>
      </w:r>
      <w:r w:rsidR="008113FA" w:rsidRPr="008113FA">
        <w:rPr>
          <w:noProof/>
          <w:color w:val="000000"/>
        </w:rPr>
        <w:t xml:space="preserve">, 1995; Gandon, 1999; Duputié and Massol, 2013; Cote </w:t>
      </w:r>
      <w:r w:rsidR="008113FA" w:rsidRPr="008113FA">
        <w:rPr>
          <w:i/>
          <w:noProof/>
          <w:color w:val="000000"/>
        </w:rPr>
        <w:t>et al.</w:t>
      </w:r>
      <w:r w:rsidR="008113FA" w:rsidRPr="008113FA">
        <w:rPr>
          <w:noProof/>
          <w:color w:val="000000"/>
        </w:rPr>
        <w:t xml:space="preserve">, 2017; Tung </w:t>
      </w:r>
      <w:r w:rsidR="008113FA" w:rsidRPr="008113FA">
        <w:rPr>
          <w:i/>
          <w:noProof/>
          <w:color w:val="000000"/>
        </w:rPr>
        <w:t>et al.</w:t>
      </w:r>
      <w:r w:rsidR="008113FA" w:rsidRPr="008113FA">
        <w:rPr>
          <w:noProof/>
          <w:color w:val="000000"/>
        </w:rPr>
        <w:t xml:space="preserve">, 2018; Oldfather </w:t>
      </w:r>
      <w:r w:rsidR="008113FA" w:rsidRPr="008113FA">
        <w:rPr>
          <w:i/>
          <w:noProof/>
          <w:color w:val="000000"/>
        </w:rPr>
        <w:t>et al.</w:t>
      </w:r>
      <w:r w:rsidR="008113FA" w:rsidRPr="008113FA">
        <w:rPr>
          <w:noProof/>
          <w:color w:val="000000"/>
        </w:rPr>
        <w:t>, 2021)</w:t>
      </w:r>
      <w:r w:rsidR="008113FA">
        <w:rPr>
          <w:color w:val="000000"/>
        </w:rPr>
        <w:fldChar w:fldCharType="end"/>
      </w:r>
      <w:r w:rsidR="0029631C">
        <w:rPr>
          <w:color w:val="000000"/>
        </w:rPr>
        <w:t xml:space="preserve">. In addition to the modulation of overall </w:t>
      </w:r>
      <w:r w:rsidR="0029631C">
        <w:t xml:space="preserve">dispersal levels, </w:t>
      </w:r>
      <w:r w:rsidR="0029631C">
        <w:rPr>
          <w:color w:val="000000"/>
        </w:rPr>
        <w:t xml:space="preserve">fragmentation can also, under certain conditions, </w:t>
      </w:r>
      <w:r w:rsidR="0029631C">
        <w:t>maintain</w:t>
      </w:r>
      <w:r w:rsidR="0029631C">
        <w:rPr>
          <w:color w:val="000000"/>
        </w:rPr>
        <w:t xml:space="preserve"> </w:t>
      </w:r>
      <w:r w:rsidR="0029631C">
        <w:t>contrasted</w:t>
      </w:r>
      <w:r w:rsidR="0029631C">
        <w:rPr>
          <w:color w:val="000000"/>
        </w:rPr>
        <w:t xml:space="preserve"> dispersal strategies </w:t>
      </w:r>
      <w:r w:rsidR="0029631C">
        <w:t>simultaneously</w:t>
      </w:r>
      <w:r w:rsidR="0029631C">
        <w:rPr>
          <w:color w:val="000000"/>
        </w:rPr>
        <w:t>. Prev</w:t>
      </w:r>
      <w:r w:rsidR="0029631C">
        <w:t>ious investigations suggest that such a d</w:t>
      </w:r>
      <w:r w:rsidR="0029631C">
        <w:rPr>
          <w:color w:val="000000"/>
        </w:rPr>
        <w:t>ispersal polymorphism evolves under high fragmentation and high aggregation, with dispersing and non-dispersing individuals coe</w:t>
      </w:r>
      <w:r w:rsidR="0029631C">
        <w:t>xisting with</w:t>
      </w:r>
      <w:r w:rsidR="0029631C">
        <w:rPr>
          <w:color w:val="000000"/>
        </w:rPr>
        <w:t xml:space="preserve">in the same population </w:t>
      </w:r>
      <w:r w:rsidR="008113FA">
        <w:rPr>
          <w:color w:val="000000"/>
        </w:rPr>
        <w:fldChar w:fldCharType="begin" w:fldLock="1"/>
      </w:r>
      <w:r w:rsidR="008113FA">
        <w:rPr>
          <w:color w:val="000000"/>
        </w:rPr>
        <w:instrText>ADDIN CSL_CITATION {"citationItems":[{"id":"ITEM-1","itemData":{"DOI":"10.1111/j.1600-0706.2009.17943.x","ISSN":"00301299","abstract":"Many organisms show polymorphism in dispersal distance strategies. This variation is particularly ecological relevant if it encompasses a functional separation of short- (SDD) and long-distance dispersal (LDD). It remains, however, an open question whether both parts of the dispersal kernel are similarly affected by landscape related selection pressures. We implemented an individual-based model to analyze the evolution of dispersal traits in fractal landscapes that vary in the proportion of habitat and its spatial configuration. Individuals are parthenogenetic with dispersal distance determined by two alleles on each individual's genome: one allele coding for the probability of global dispersal and one allele coding for the variance σ of a Gaussian local dispersal with mean value zero. Simulations show that mean distances of local dispersal and the probability of global dispersal, increase with increasing habitat availability, but that changes in the habitat's spatial autocorrelation impose opposing selective pressure: local dispersal distances decrease and global dispersal probabilities increase with decreasing spatial autocorrelation of the available habitat. Local adaptation of local dispersal distance emerges in landscapes with less than 70% of clumped habitat. These results demonstrate that long and short distance dispersal evolve separately according to different properties of the landscape. The landscape structure may consequently largely affect the evolution of dispersal distance strategies and the level of dispersal polymorphism. © 2009 The Authors. Journal compilation © 2010 Oikos.","author":[{"dropping-particle":"","family":"Bonte","given":"Dries","non-dropping-particle":"","parse-names":false,"suffix":""},{"dropping-particle":"","family":"Hovestadt","given":"Thomas","non-dropping-particle":"","parse-names":false,"suffix":""},{"dropping-particle":"","family":"Poethke","given":"Hans Joachim","non-dropping-particle":"","parse-names":false,"suffix":""}],"container-title":"Oikos","id":"ITEM-1","issued":{"date-parts":[["2010"]]},"page":"560-566","title":"Evolution of dispersal polymorphism and local adaptation of dispersal distance in spatially structured landscapes","type":"article-journal","volume":"119"},"uris":["http://www.mendeley.com/documents/?uuid=07391d9b-ece1-4832-97d3-e7660c12d6a2"]}],"mendeley":{"formattedCitation":"(Bonte &lt;i&gt;et al.&lt;/i&gt;, 2010)","plainTextFormattedCitation":"(Bonte et al., 2010)","previouslyFormattedCitation":"(Bonte &lt;i&gt;et al.&lt;/i&gt;, 2010)"},"properties":{"noteIndex":0},"schema":"https://github.com/citation-style-language/schema/raw/master/csl-citation.json"}</w:instrText>
      </w:r>
      <w:r w:rsidR="008113FA">
        <w:rPr>
          <w:color w:val="000000"/>
        </w:rPr>
        <w:fldChar w:fldCharType="separate"/>
      </w:r>
      <w:r w:rsidR="008113FA" w:rsidRPr="008113FA">
        <w:rPr>
          <w:noProof/>
          <w:color w:val="000000"/>
        </w:rPr>
        <w:t xml:space="preserve">(Bonte </w:t>
      </w:r>
      <w:r w:rsidR="008113FA" w:rsidRPr="008113FA">
        <w:rPr>
          <w:i/>
          <w:noProof/>
          <w:color w:val="000000"/>
        </w:rPr>
        <w:t>et al.</w:t>
      </w:r>
      <w:r w:rsidR="008113FA" w:rsidRPr="008113FA">
        <w:rPr>
          <w:noProof/>
          <w:color w:val="000000"/>
        </w:rPr>
        <w:t>, 2010)</w:t>
      </w:r>
      <w:r w:rsidR="008113FA">
        <w:rPr>
          <w:color w:val="000000"/>
        </w:rPr>
        <w:fldChar w:fldCharType="end"/>
      </w:r>
      <w:r w:rsidR="0029631C">
        <w:rPr>
          <w:color w:val="000000"/>
        </w:rPr>
        <w:t xml:space="preserve">. It principally appears because aggregation produces </w:t>
      </w:r>
      <w:r w:rsidR="0029631C">
        <w:t>a coexistence of</w:t>
      </w:r>
      <w:r w:rsidR="0029631C">
        <w:rPr>
          <w:color w:val="000000"/>
        </w:rPr>
        <w:t xml:space="preserve"> many small patches and few large patches </w:t>
      </w:r>
      <w:r w:rsidR="008113FA">
        <w:rPr>
          <w:color w:val="000000"/>
        </w:rPr>
        <w:fldChar w:fldCharType="begin" w:fldLock="1"/>
      </w:r>
      <w:r w:rsidR="008113FA">
        <w:rPr>
          <w:color w:val="000000"/>
        </w:rPr>
        <w:instrText>ADDIN CSL_CITATION {"citationItems":[{"id":"ITEM-1","itemData":{"DOI":"10.1007/s002850200150","ISSN":"0303-6812","PMID":"12181601","abstract":"Dispersal polymorphism and evolutionary branching of dispersal strategies has been found in several metapopulation models. The mechanism behind those findings has been temporal variation caused by cyclic or chaotic local dynamics, or temporally and spatially varying carrying capacities. We present a new mechanism: spatial heterogeneity in the sense of different patch types with sufficient proportions, and temporal variation caused by catastrophes. The model where this occurs is a generalization of the model by Gyllenberg and Metz (2001). Their model is a size-structured metapopulation model with infinitely many identical patches. We present a generalized version of their metapopulation model allowing for different types of patches. In structured population models, defining and computing fitness in polymorphic situations is, in general, difficult. We present an efficient method, which can be applied also to other structured population or metapopulation models.","author":[{"dropping-particle":"","family":"Parvinen","given":"Kalle","non-dropping-particle":"","parse-names":false,"suffix":""}],"container-title":"Journal of mathematical biology","id":"ITEM-1","issue":"2","issued":{"date-parts":[["2002","8"]]},"page":"106-24","title":"Evolutionary branching of dispersal strategies in structured metapopulations.","type":"article-journal","volume":"45"},"uris":["http://www.mendeley.com/documents/?uuid=61e0b00a-79d3-4056-b536-2766fa72fe2d"]},{"id":"ITEM-2","itemData":{"DOI":"10.1111/j.1558-5646.2010.01143.x","ISSN":"00143820","abstract":"Numerous models have been designed to understand how dispersal ability evolves when organisms live in a fragmented landscape. Most of them predict a single dispersal rate at evolutionary equilibrium, and when diversification of dispersal rates has been predicted, it occurs as a response to perturbation or environmental fluctuation regimes. Yet abundant variation in dispersal ability is observed in natural populations and communities, even in relatively stable environments. We show that this diversification can operate in a simple island model without temporal variability: disruptive selection on dispersal occurs when the environment consists of many small and few large patches, a common feature in natural spatial systems. This heterogeneity in patch size results in a high variability in the number of related patch mates by individual, which, in turn, triggers disruptive selection through a high per capita variance of inclusive fitness. Our study provides a likely, parsimonious and testable explanation for the diversity of dispersal rates encountered in nature. It also suggests that biological conservation policies aiming at preserving ecological communities should strive to keep the distribution of patch size sufficiently asymmetric and variable. © 2010 The Author(s). Evolution© 2010 The Society for the Study of Evolution.","author":[{"dropping-particle":"","family":"Massol","given":"François","non-dropping-particle":"","parse-names":false,"suffix":""},{"dropping-particle":"","family":"Duputié","given":"Anne","non-dropping-particle":"","parse-names":false,"suffix":""},{"dropping-particle":"","family":"David","given":"Patrice","non-dropping-particle":"","parse-names":false,"suffix":""},{"dropping-particle":"","family":"Jarne","given":"Philippe","non-dropping-particle":"","parse-names":false,"suffix":""}],"container-title":"Evolution","id":"ITEM-2","issue":"2","issued":{"date-parts":[["2011"]]},"page":"490-500","title":"Asymmetric patch size distribution leads to disruptive selection on dispersal","type":"article-journal","volume":"65"},"uris":["http://www.mendeley.com/documents/?uuid=59716069-542c-4ae5-bff0-e8e95daf2cef"]},{"id":"ITEM-3","itemData":{"DOI":"10.1073/pnas.1915881117","ISSN":"0027-8424","PMID":"32188778","abstract":"Dispersal is one of the fundamental life-history strategies of organisms, so understanding the selective forces shaping the dispersal traits is important. In the Wright’s island model, dispersal evolves due to kin competition even when dispersal is costly, and it has traditionally been assumed that the living conditions are the same everywhere. To study the effect of spatial heterogeneity, we extend the model so that patches may receive different amounts of immigrants, foster different numbers of individuals, and give different reproduction efficiency to individuals therein. We obtain an analytical expression for the fitness gradient, which shows that directional selection consists of three components: As in the homogeneous case, the direct cost of dispersal selects against dispersal and kin competition promotes dispersal. The additional component, spatial heterogeneity, more precisely the variance of so-called relative reproductive potential, tends to select against dispersal. We also obtain an expression for the second derivative of fitness, which can be used to determine whether there is disruptive selection: Unlike the homogeneous case, we found that divergence of traits through evolutionary branching is possible in the heterogeneous case. Our numerical explorations suggest that evolutionary branching is promoted more by differences in patch size than by reproduction efficiency. Our results show the importance of the existing spatial heterogeneity in the real world as a key determinant in dispersal evolution.","author":[{"dropping-particle":"","family":"Parvinen","given":"Kalle","non-dropping-particle":"","parse-names":false,"suffix":""},{"dropping-particle":"","family":"Ohtsuki","given":"Hisashi","non-dropping-particle":"","parse-names":false,"suffix":""},{"dropping-particle":"","family":"Wakano","given":"Joe Yuichiro","non-dropping-particle":"","parse-names":false,"suffix":""}],"container-title":"Proceedings of the National Academy of Sciences","id":"ITEM-3","issue":"13","issued":{"date-parts":[["2020"]]},"page":"7290-7295","title":"Evolution of dispersal in a spatially heterogeneous population with finite patch sizes","type":"article-journal","volume":"117"},"uris":["http://www.mendeley.com/documents/?uuid=1770b490-375e-4629-8b78-51de0610f9dd"]}],"mendeley":{"formattedCitation":"(Parvinen, 2002; Massol &lt;i&gt;et al.&lt;/i&gt;, 2011; Parvinen &lt;i&gt;et al.&lt;/i&gt;, 2020)","plainTextFormattedCitation":"(Parvinen, 2002; Massol et al., 2011; Parvinen et al., 2020)","previouslyFormattedCitation":"(Parvinen, 2002; Massol &lt;i&gt;et al.&lt;/i&gt;, 2011; Parvinen &lt;i&gt;et al.&lt;/i&gt;, 2020)"},"properties":{"noteIndex":0},"schema":"https://github.com/citation-style-language/schema/raw/master/csl-citation.json"}</w:instrText>
      </w:r>
      <w:r w:rsidR="008113FA">
        <w:rPr>
          <w:color w:val="000000"/>
        </w:rPr>
        <w:fldChar w:fldCharType="separate"/>
      </w:r>
      <w:r w:rsidR="008113FA" w:rsidRPr="008113FA">
        <w:rPr>
          <w:noProof/>
          <w:color w:val="000000"/>
        </w:rPr>
        <w:t xml:space="preserve">(Parvinen, 2002; Massol </w:t>
      </w:r>
      <w:r w:rsidR="008113FA" w:rsidRPr="008113FA">
        <w:rPr>
          <w:i/>
          <w:noProof/>
          <w:color w:val="000000"/>
        </w:rPr>
        <w:t>et al.</w:t>
      </w:r>
      <w:r w:rsidR="008113FA" w:rsidRPr="008113FA">
        <w:rPr>
          <w:noProof/>
          <w:color w:val="000000"/>
        </w:rPr>
        <w:t xml:space="preserve">, 2011; Parvinen </w:t>
      </w:r>
      <w:r w:rsidR="008113FA" w:rsidRPr="008113FA">
        <w:rPr>
          <w:i/>
          <w:noProof/>
          <w:color w:val="000000"/>
        </w:rPr>
        <w:t>et al.</w:t>
      </w:r>
      <w:r w:rsidR="008113FA" w:rsidRPr="008113FA">
        <w:rPr>
          <w:noProof/>
          <w:color w:val="000000"/>
        </w:rPr>
        <w:t>, 2020)</w:t>
      </w:r>
      <w:r w:rsidR="008113FA">
        <w:rPr>
          <w:color w:val="000000"/>
        </w:rPr>
        <w:fldChar w:fldCharType="end"/>
      </w:r>
      <w:r w:rsidR="0029631C">
        <w:rPr>
          <w:color w:val="000000"/>
        </w:rPr>
        <w:t xml:space="preserve">, or due to edge effects that select low dispersers at the edge and </w:t>
      </w:r>
      <w:r w:rsidR="0029631C">
        <w:t xml:space="preserve">high dispersers in central places </w:t>
      </w:r>
      <w:r w:rsidR="008113FA">
        <w:rPr>
          <w:color w:val="000000"/>
        </w:rPr>
        <w:fldChar w:fldCharType="begin" w:fldLock="1"/>
      </w:r>
      <w:r w:rsidR="002904D9">
        <w:rPr>
          <w:color w:val="000000"/>
        </w:rPr>
        <w:instrText>ADDIN CSL_CITATION {"citationItems":[{"id":"ITEM-1","itemData":{"DOI":"10.1098/rspb.1999.0696","ISSN":"14712970","abstract":"Many organisms live in ephemeral habitats, making dispersal a vital element of life history. Here, we investigate how dispersal rate evolves in response to habitat persistence, mean habitat availability and landscape pattern. We show that dispersal rate is generally lowered by reduced habitat availability and by longer habitat persistence. However, for habitats that persist for an average of tell times the length of a generation, we show a clear non-monotonic relationship between habitat availability and dispersal rate. Some patterns of available habitat result in populations with dispersal polymorphisms. We explain these observations as a metapopulation effect, with the rate of evolution a function of both within-population and between-population selection pressures. Individuals in corridors evolve much lower dispersal rates than those in the mainland populations, especially within long, narrow corridors. We consider the implications of the results for conservation.","author":[{"dropping-particle":"","family":"Travis","given":"Justin M.J.","non-dropping-particle":"","parse-names":false,"suffix":""},{"dropping-particle":"","family":"Dytham","given":"Calvin","non-dropping-particle":"","parse-names":false,"suffix":""}],"container-title":"Proceedings of the Royal Society B: Biological Sciences","id":"ITEM-1","issued":{"date-parts":[["1999"]]},"page":"723-728","title":"Habitat persistence, habitat availability and the evolution of dispersal","type":"article-journal","volume":"266"},"uris":["http://www.mendeley.com/documents/?uuid=4b9d909e-8998-45ce-8bf3-96123005c84f"]}],"mendeley":{"formattedCitation":"(Travis and Dytham, 1999)","plainTextFormattedCitation":"(Travis and Dytham, 1999)","previouslyFormattedCitation":"(Travis and Dytham, 1999)"},"properties":{"noteIndex":0},"schema":"https://github.com/citation-style-language/schema/raw/master/csl-citation.json"}</w:instrText>
      </w:r>
      <w:r w:rsidR="008113FA">
        <w:rPr>
          <w:color w:val="000000"/>
        </w:rPr>
        <w:fldChar w:fldCharType="separate"/>
      </w:r>
      <w:r w:rsidR="008113FA" w:rsidRPr="008113FA">
        <w:rPr>
          <w:noProof/>
          <w:color w:val="000000"/>
        </w:rPr>
        <w:t>(Travis and Dytham, 1999)</w:t>
      </w:r>
      <w:r w:rsidR="008113FA">
        <w:rPr>
          <w:color w:val="000000"/>
        </w:rPr>
        <w:fldChar w:fldCharType="end"/>
      </w:r>
      <w:r w:rsidR="0029631C">
        <w:rPr>
          <w:color w:val="000000"/>
        </w:rPr>
        <w:t>.</w:t>
      </w:r>
    </w:p>
    <w:p w14:paraId="00000011" w14:textId="211DED05" w:rsidR="00513561" w:rsidRDefault="0029631C">
      <w:pPr>
        <w:pBdr>
          <w:top w:val="nil"/>
          <w:left w:val="nil"/>
          <w:bottom w:val="nil"/>
          <w:right w:val="nil"/>
          <w:between w:val="nil"/>
        </w:pBdr>
        <w:spacing w:after="160" w:line="480" w:lineRule="auto"/>
        <w:ind w:firstLine="708"/>
        <w:jc w:val="both"/>
        <w:rPr>
          <w:color w:val="000000"/>
        </w:rPr>
      </w:pPr>
      <w:r>
        <w:t xml:space="preserve">While these previous studies consider dispersal as an isolated trait, it is now widely recognized that evolutionary changes in dispersal most often imply variations in phenotypic traits that constrain other ecological interactions </w:t>
      </w:r>
      <w:r w:rsidR="009B420C">
        <w:fldChar w:fldCharType="begin" w:fldLock="1"/>
      </w:r>
      <w:r w:rsidR="00EA43DA">
        <w:instrText>ADDIN CSL_CITATION {"citationItems":[{"id":"ITEM-1","itemData":{"DOI":"10.1016/j.tree.2021.12.001","ISSN":"01695347","author":[{"dropping-particle":"","family":"Raffard","given":"Allan","non-dropping-particle":"","parse-names":false,"suffix":""},{"dropping-particle":"","family":"Bestion","given":"Elvire","non-dropping-particle":"","parse-names":false,"suffix":""},{"dropping-particle":"","family":"Cote","given":"Julien","non-dropping-particle":"","parse-names":false,"suffix":""},{"dropping-particle":"","family":"Haegeman","given":"Bart","non-dropping-particle":"","parse-names":false,"suffix":""},{"dropping-particle":"","family":"Schtickzelle","given":"Nicolas","non-dropping-particle":"","parse-names":false,"suffix":""},{"dropping-particle":"","family":"Jacob","given":"Staffan","non-dropping-particle":"","parse-names":false,"suffix":""}],"container-title":"Trends in Ecology &amp; Evolution","id":"ITEM-1","issue":"4","issued":{"date-parts":[["2022","4"]]},"page":"322-331","title":"Dispersal syndromes can link intraspecific trait variability and meta-ecosystem functioning","type":"article-journal","volume":"37"},"uris":["http://www.mendeley.com/documents/?uuid=1d98bb3c-66c5-4b8a-b617-86dae487e33f"]}],"mendeley":{"formattedCitation":"(Raffard &lt;i&gt;et al.&lt;/i&gt;, 2022)","plainTextFormattedCitation":"(Raffard et al., 2022)","previouslyFormattedCitation":"(Raffard &lt;i&gt;et al.&lt;/i&gt;, 2022)"},"properties":{"noteIndex":0},"schema":"https://github.com/citation-style-language/schema/raw/master/csl-citation.json"}</w:instrText>
      </w:r>
      <w:r w:rsidR="009B420C">
        <w:fldChar w:fldCharType="separate"/>
      </w:r>
      <w:r w:rsidR="009B420C" w:rsidRPr="009B420C">
        <w:rPr>
          <w:noProof/>
        </w:rPr>
        <w:t xml:space="preserve">(Raffard </w:t>
      </w:r>
      <w:r w:rsidR="009B420C" w:rsidRPr="009B420C">
        <w:rPr>
          <w:i/>
          <w:noProof/>
        </w:rPr>
        <w:t>et al.</w:t>
      </w:r>
      <w:r w:rsidR="009B420C" w:rsidRPr="009B420C">
        <w:rPr>
          <w:noProof/>
        </w:rPr>
        <w:t>, 2022)</w:t>
      </w:r>
      <w:r w:rsidR="009B420C">
        <w:fldChar w:fldCharType="end"/>
      </w:r>
      <w:r>
        <w:t>. It has been highlighted that when colonization abilities</w:t>
      </w:r>
      <w:ins w:id="7" w:author="Finand, Basile" w:date="2023-05-22T11:00:00Z">
        <w:r w:rsidR="00E03CA1">
          <w:t xml:space="preserve"> (here our measure of dispersal)</w:t>
        </w:r>
      </w:ins>
      <w:r>
        <w:t xml:space="preserve"> are traded against competitive abilities, coexistence of a large number of strategies is possible along this hierarchy </w:t>
      </w:r>
      <w:r w:rsidR="002904D9">
        <w:fldChar w:fldCharType="begin" w:fldLock="1"/>
      </w:r>
      <w:r w:rsidR="002904D9">
        <w:instrText>ADDIN CSL_CITATION {"citationItems":[{"id":"ITEM-1","itemData":{"author":[{"dropping-particle":"","family":"Tilman","given":"David","non-dropping-particle":"","parse-names":false,"suffix":""}],"container-title":"Ecology","id":"ITEM-1","issued":{"date-parts":[["1994"]]},"page":"2-16","title":"Competition and Biodiversity in Spatially Structured Habitats","type":"article-journal","volume":"75"},"uris":["http://www.mendeley.com/documents/?uuid=6cd51541-b6b9-4894-988b-ae9bcb291bb9"]}],"mendeley":{"formattedCitation":"(Tilman, 1994)","plainTextFormattedCitation":"(Tilman, 1994)","previouslyFormattedCitation":"(Tilman, 1994)"},"properties":{"noteIndex":0},"schema":"https://github.com/citation-style-language/schema/raw/master/csl-citation.json"}</w:instrText>
      </w:r>
      <w:r w:rsidR="002904D9">
        <w:fldChar w:fldCharType="separate"/>
      </w:r>
      <w:r w:rsidR="002904D9" w:rsidRPr="002904D9">
        <w:rPr>
          <w:noProof/>
        </w:rPr>
        <w:t>(Tilman, 1994)</w:t>
      </w:r>
      <w:r w:rsidR="002904D9">
        <w:fldChar w:fldCharType="end"/>
      </w:r>
      <w:r>
        <w:t>.</w:t>
      </w:r>
      <w:r>
        <w:rPr>
          <w:color w:val="000000"/>
        </w:rPr>
        <w:t xml:space="preserve"> </w:t>
      </w:r>
      <w:r>
        <w:t>Such a trade-off could for instance occur</w:t>
      </w:r>
      <w:r>
        <w:rPr>
          <w:color w:val="000000"/>
        </w:rPr>
        <w:t xml:space="preserve"> </w:t>
      </w:r>
      <w:r>
        <w:t>because given a fixed quantity of energy, allocation could produce a large number of small propagules (colonizer) or few large propagules (competitor) (</w:t>
      </w:r>
      <w:proofErr w:type="spellStart"/>
      <w:r>
        <w:t>eg</w:t>
      </w:r>
      <w:proofErr w:type="spellEnd"/>
      <w:r>
        <w:t xml:space="preserve">, </w:t>
      </w:r>
      <w:r w:rsidR="00EA43DA">
        <w:fldChar w:fldCharType="begin" w:fldLock="1"/>
      </w:r>
      <w:r w:rsidR="00C263B4">
        <w:instrText>ADDIN CSL_CITATION {"citationItems":[{"id":"ITEM-1","itemData":{"DOI":"10.1086/282929","ISSN":"0003-0147","author":[{"dropping-particle":"","family":"Smith","given":"Christopher C.","non-dropping-particle":"","parse-names":false,"suffix":""},{"dropping-particle":"","family":"Fretwell","given":"Stephen D.","non-dropping-particle":"","parse-names":false,"suffix":""}],"container-title":"The American Naturalist","id":"ITEM-1","issue":"962","issued":{"date-parts":[["1974","7"]]},"page":"499-506","title":"The Optimal Balance between Size and Number of Offspring","type":"article-journal","volume":"108"},"uris":["http://www.mendeley.com/documents/?uuid=3638c506-93c7-4ba4-942d-be5ced554907"]},{"id":"ITEM-2","itemData":{"DOI":"10.1006/tpbi.1998.1409","ISSN":"00405809","author":[{"dropping-particle":"","family":"Geritz","given":"Stefan A.H.","non-dropping-particle":"","parse-names":false,"suffix":""},{"dropping-particle":"","family":"Meijden","given":"Ed","non-dropping-particle":"van der","parse-names":false,"suffix":""},{"dropping-particle":"","family":"Metz","given":"Johan A.J.","non-dropping-particle":"","parse-names":false,"suffix":""}],"container-title":"Theoretical Population Biology","id":"ITEM-2","issue":"3","issued":{"date-parts":[["1999","6"]]},"page":"324-343","title":"Evolutionary Dynamics of Seed Size and Seedling Competitive Ability","type":"article-journal","volume":"55"},"uris":["http://www.mendeley.com/documents/?uuid=8d4b009a-0e81-4d6c-90a3-c7a042fdc133"]}],"mendeley":{"formattedCitation":"(Smith and Fretwell, 1974; Geritz &lt;i&gt;et al.&lt;/i&gt;, 1999)","manualFormatting":"Smith and Fretwell, 1974; Geritz et al., 1999","plainTextFormattedCitation":"(Smith and Fretwell, 1974; Geritz et al., 1999)","previouslyFormattedCitation":"(Smith and Fretwell, 1974; Geritz &lt;i&gt;et al.&lt;/i&gt;, 1999)"},"properties":{"noteIndex":0},"schema":"https://github.com/citation-style-language/schema/raw/master/csl-citation.json"}</w:instrText>
      </w:r>
      <w:r w:rsidR="00EA43DA">
        <w:fldChar w:fldCharType="separate"/>
      </w:r>
      <w:r w:rsidR="00EA43DA" w:rsidRPr="00EA43DA">
        <w:rPr>
          <w:noProof/>
        </w:rPr>
        <w:t xml:space="preserve">Smith and Fretwell, 1974; Geritz </w:t>
      </w:r>
      <w:r w:rsidR="00EA43DA" w:rsidRPr="00EA43DA">
        <w:rPr>
          <w:i/>
          <w:noProof/>
        </w:rPr>
        <w:t>et al.</w:t>
      </w:r>
      <w:r w:rsidR="00EA43DA" w:rsidRPr="00EA43DA">
        <w:rPr>
          <w:noProof/>
        </w:rPr>
        <w:t>, 1999</w:t>
      </w:r>
      <w:r w:rsidR="00EA43DA">
        <w:fldChar w:fldCharType="end"/>
      </w:r>
      <w:r>
        <w:t xml:space="preserve">). </w:t>
      </w:r>
      <w:r>
        <w:rPr>
          <w:color w:val="000000"/>
        </w:rPr>
        <w:t xml:space="preserve">For example, the </w:t>
      </w:r>
      <w:r>
        <w:rPr>
          <w:color w:val="000000"/>
        </w:rPr>
        <w:lastRenderedPageBreak/>
        <w:t xml:space="preserve">weed </w:t>
      </w:r>
      <w:proofErr w:type="spellStart"/>
      <w:r>
        <w:rPr>
          <w:i/>
          <w:color w:val="000000"/>
        </w:rPr>
        <w:t>Crepis</w:t>
      </w:r>
      <w:proofErr w:type="spellEnd"/>
      <w:r>
        <w:rPr>
          <w:i/>
          <w:color w:val="000000"/>
        </w:rPr>
        <w:t xml:space="preserve"> sancta</w:t>
      </w:r>
      <w:r>
        <w:rPr>
          <w:color w:val="000000"/>
        </w:rPr>
        <w:t xml:space="preserve"> produces small and/or large seeds. Small seeds have high wind dispersal due to their lightweight but low competitiveness due to </w:t>
      </w:r>
      <w:r>
        <w:t>low</w:t>
      </w:r>
      <w:r>
        <w:rPr>
          <w:color w:val="000000"/>
        </w:rPr>
        <w:t xml:space="preserve"> resource stor</w:t>
      </w:r>
      <w:r>
        <w:t>age</w:t>
      </w:r>
      <w:r>
        <w:rPr>
          <w:color w:val="000000"/>
        </w:rPr>
        <w:t xml:space="preserve">. In contrast, large seeds have restricted dispersal due to their weight but </w:t>
      </w:r>
      <w:r>
        <w:t xml:space="preserve">contain more </w:t>
      </w:r>
      <w:r>
        <w:rPr>
          <w:color w:val="000000"/>
        </w:rPr>
        <w:t xml:space="preserve">resources </w:t>
      </w:r>
      <w:r w:rsidR="002904D9">
        <w:rPr>
          <w:color w:val="000000"/>
        </w:rPr>
        <w:fldChar w:fldCharType="begin" w:fldLock="1"/>
      </w:r>
      <w:r w:rsidR="000E014B">
        <w:rPr>
          <w:color w:val="000000"/>
        </w:rPr>
        <w:instrText>ADDIN CSL_CITATION {"citationItems":[{"id":"ITEM-1","itemData":{"DOI":"10.1073/pnas.0708446105","ISSN":"0027-8424","abstract":"Dispersal is a ubiquitous trait in living organisms. Evolutionary theory postulates that the loss or death of propagules during dispersal episodes (cost of dispersal) should select against dispersal. The cost of dispersal is expected to be a strong selective force in fragmented habitats. We analyzed patchy populations of the weed Crepis sancta occupying small patches on sidewalks, around trees planted within the city of Montpellier (South of France), to investigate the recent evolutionary consequences of the cost of dispersal. C. sancta produces both dispersing and nondispersing seeds. First, we showed that, in urban patches, dispersing seeds have a 55% lower chance of settling in their patch compared with nondispersing seeds and, thus, fall on a concrete matrix unsuitable for germination. Second, we showed that the proportion of nondispersing seeds in urban patches measured in a common environment is significantly higher than in surrounding, unfragmented populations. Third, by using a quantitative genetic model, we estimated that the pattern is consistent with short-term evolution that occurs over ≈5-12 generations of selection, which is generated by a high cost of dispersal in urban populations. This study shows that a high cost of dispersal after recent fragmentation causes rapid evolution toward lower dispersal. © 2008 by The National Academy of Sciences of the USA.","author":[{"dropping-particle":"","family":"Cheptou","given":"P.-O.","non-dropping-particle":"","parse-names":false,"suffix":""},{"dropping-particle":"","family":"Carrue","given":"O.","non-dropping-particle":"","parse-names":false,"suffix":""},{"dropping-particle":"","family":"Rouifed","given":"S.","non-dropping-particle":"","parse-names":false,"suffix":""},{"dropping-particle":"","family":"Cantarel","given":"A.","non-dropping-particle":"","parse-names":false,"suffix":""}],"container-title":"Proceedings of the National Academy of Sciences","id":"ITEM-1","issue":"10","issued":{"date-parts":[["2008","3","11"]]},"page":"3796-3799","title":"Rapid evolution of seed dispersal in an urban environment in the weed Crepis sancta","type":"article-journal","volume":"105"},"uris":["http://www.mendeley.com/documents/?uuid=00770f4a-9945-4a99-a6df-ac2d0aef7d5b"]}],"mendeley":{"formattedCitation":"(Cheptou &lt;i&gt;et al.&lt;/i&gt;, 2008)","plainTextFormattedCitation":"(Cheptou et al., 2008)","previouslyFormattedCitation":"(Cheptou &lt;i&gt;et al.&lt;/i&gt;, 2008)"},"properties":{"noteIndex":0},"schema":"https://github.com/citation-style-language/schema/raw/master/csl-citation.json"}</w:instrText>
      </w:r>
      <w:r w:rsidR="002904D9">
        <w:rPr>
          <w:color w:val="000000"/>
        </w:rPr>
        <w:fldChar w:fldCharType="separate"/>
      </w:r>
      <w:r w:rsidR="002904D9" w:rsidRPr="002904D9">
        <w:rPr>
          <w:noProof/>
          <w:color w:val="000000"/>
        </w:rPr>
        <w:t xml:space="preserve">(Cheptou </w:t>
      </w:r>
      <w:r w:rsidR="002904D9" w:rsidRPr="002904D9">
        <w:rPr>
          <w:i/>
          <w:noProof/>
          <w:color w:val="000000"/>
        </w:rPr>
        <w:t>et al.</w:t>
      </w:r>
      <w:r w:rsidR="002904D9" w:rsidRPr="002904D9">
        <w:rPr>
          <w:noProof/>
          <w:color w:val="000000"/>
        </w:rPr>
        <w:t>, 2008)</w:t>
      </w:r>
      <w:r w:rsidR="002904D9">
        <w:rPr>
          <w:color w:val="000000"/>
        </w:rPr>
        <w:fldChar w:fldCharType="end"/>
      </w:r>
      <w:r>
        <w:rPr>
          <w:color w:val="000000"/>
        </w:rPr>
        <w:t xml:space="preserve">. In social </w:t>
      </w:r>
      <w:r>
        <w:t xml:space="preserve">insects, dispersal and reproduction could follow from the production of many isolated queens that fly large distances and have high mortality or through the split of the colony in a few propagules that usually disperse on short distances but may be more efficient at gathering resources when founding the new colonies </w:t>
      </w:r>
      <w:r w:rsidR="008624C2">
        <w:fldChar w:fldCharType="begin" w:fldLock="1"/>
      </w:r>
      <w:r w:rsidR="00160976">
        <w:instrText>ADDIN CSL_CITATION {"citationItems":[{"id":"ITEM-1","itemData":{"DOI":"10.1146/annurev-ento-120811-153643","ISSN":"0066-4170","abstract":"The spectacular success of eusocial insects can be attributed to their sophisticated cooperation, yet cooperation is conspicuously absent during colony foundation when queens are alone. Selection against this solitary stage has led to a dramatically different strategy in thousands of eusocial insect species in which colonies are started by groups of nestmates and the benefits of sociality are retained continuously. Dependent colony foundation (DCF) evolved recurrently multiple times across the ants, bees, and wasps, though its prevalence in termites remains unclear. We review adaptations at both the colony level (reproductive investment shifts from sexuals to workers) and the individual level (wingless queens evolve in ants), and other consequences for life history (invasiveness, parasite transmission). Although few studies have focused on DCF, the accumulated data from anecdotal reports, supported by indirect information including morphology, population genetics, and colony demographics, make it clear that this strategy is more diverse and widespread than is usually recognized.","author":[{"dropping-particle":"","family":"Cronin","given":"Adam L.","non-dropping-particle":"","parse-names":false,"suffix":""},{"dropping-particle":"","family":"Molet","given":"Mathieu","non-dropping-particle":"","parse-names":false,"suffix":""},{"dropping-particle":"","family":"Doums","given":"Claudie","non-dropping-particle":"","parse-names":false,"suffix":""},{"dropping-particle":"","family":"Monnin","given":"Thibaud","non-dropping-particle":"","parse-names":false,"suffix":""},{"dropping-particle":"","family":"Peeters","given":"Christian","non-dropping-particle":"","parse-names":false,"suffix":""}],"container-title":"Annual Review of Entomology","id":"ITEM-1","issue":"1","issued":{"date-parts":[["2013","1","7"]]},"page":"37-55","title":"Recurrent Evolution of Dependent Colony Foundation Across Eusocial Insects","type":"article-journal","volume":"58"},"uris":["http://www.mendeley.com/documents/?uuid=f2f6c7d1-0066-483b-ba23-03c16460489d"]},{"id":"ITEM-2","itemData":{"DOI":"10.1186/s12898-016-0058-z","ISSN":"1472-6785","author":[{"dropping-particle":"","family":"Cronin","given":"Adam L.","non-dropping-particle":"","parse-names":false,"suffix":""},{"dropping-particle":"","family":"Loeuille","given":"Nicolas","non-dropping-particle":"","parse-names":false,"suffix":""},{"dropping-particle":"","family":"Monnin","given":"Thibaud","non-dropping-particle":"","parse-names":false,"suffix":""}],"container-title":"BMC Ecology","id":"ITEM-2","issue":"1","issued":{"date-parts":[["2016","12","5"]]},"page":"4","title":"Strategies of offspring investment and dispersal in a spatially structured environment: a theoretical study using ants","type":"article-journal","volume":"16"},"uris":["http://www.mendeley.com/documents/?uuid=31faf128-6fbf-4a22-947c-cb7f26b2c039"]}],"mendeley":{"formattedCitation":"(Cronin &lt;i&gt;et al.&lt;/i&gt;, 2013, 2016)","plainTextFormattedCitation":"(Cronin et al., 2013, 2016)","previouslyFormattedCitation":"(Cronin &lt;i&gt;et al.&lt;/i&gt;, 2013, 2016)"},"properties":{"noteIndex":0},"schema":"https://github.com/citation-style-language/schema/raw/master/csl-citation.json"}</w:instrText>
      </w:r>
      <w:r w:rsidR="008624C2">
        <w:fldChar w:fldCharType="separate"/>
      </w:r>
      <w:r w:rsidR="008624C2" w:rsidRPr="008624C2">
        <w:rPr>
          <w:noProof/>
        </w:rPr>
        <w:t xml:space="preserve">(Cronin </w:t>
      </w:r>
      <w:r w:rsidR="008624C2" w:rsidRPr="008624C2">
        <w:rPr>
          <w:i/>
          <w:noProof/>
        </w:rPr>
        <w:t>et al.</w:t>
      </w:r>
      <w:r w:rsidR="008624C2" w:rsidRPr="008624C2">
        <w:rPr>
          <w:noProof/>
        </w:rPr>
        <w:t>, 2013, 2016)</w:t>
      </w:r>
      <w:r w:rsidR="008624C2">
        <w:fldChar w:fldCharType="end"/>
      </w:r>
      <w:r>
        <w:t xml:space="preserve">. </w:t>
      </w:r>
      <w:r>
        <w:rPr>
          <w:color w:val="000000"/>
        </w:rPr>
        <w:t xml:space="preserve"> </w:t>
      </w:r>
      <w:del w:id="8" w:author="Finand, Basile" w:date="2023-05-22T11:05:00Z">
        <w:r w:rsidDel="00AD0CBC">
          <w:rPr>
            <w:color w:val="000000"/>
          </w:rPr>
          <w:delText xml:space="preserve">Fragmentation </w:delText>
        </w:r>
      </w:del>
      <w:ins w:id="9" w:author="Finand, Basile" w:date="2023-05-22T11:05:00Z">
        <w:r w:rsidR="00AD0CBC">
          <w:rPr>
            <w:color w:val="000000"/>
          </w:rPr>
          <w:t>Habitat fragmentatio</w:t>
        </w:r>
        <w:r w:rsidR="00AD0CBC">
          <w:rPr>
            <w:color w:val="000000"/>
          </w:rPr>
          <w:t xml:space="preserve">n </w:t>
        </w:r>
      </w:ins>
      <w:r>
        <w:t xml:space="preserve">affects strategies along the competition-colonization trade-off in different ways. First, it </w:t>
      </w:r>
      <w:r>
        <w:rPr>
          <w:color w:val="000000"/>
        </w:rPr>
        <w:t>directly lowers the average density at the metapopulation level, ther</w:t>
      </w:r>
      <w:r>
        <w:t xml:space="preserve">eby changing </w:t>
      </w:r>
      <w:r>
        <w:rPr>
          <w:color w:val="000000"/>
        </w:rPr>
        <w:t>competitive pressures.</w:t>
      </w:r>
      <w:r>
        <w:t xml:space="preserve"> Second, it creates isolated patches that act as a positive filter for the best dispersers.</w:t>
      </w:r>
      <w:r>
        <w:rPr>
          <w:color w:val="000000"/>
        </w:rPr>
        <w:t xml:space="preserve"> To our knowledge, only one study considers how this competition/</w:t>
      </w:r>
      <w:r>
        <w:t>colonization</w:t>
      </w:r>
      <w:r>
        <w:rPr>
          <w:color w:val="000000"/>
        </w:rPr>
        <w:t xml:space="preserve"> trade-off </w:t>
      </w:r>
      <w:r>
        <w:t>affects</w:t>
      </w:r>
      <w:r>
        <w:rPr>
          <w:color w:val="000000"/>
        </w:rPr>
        <w:t xml:space="preserve"> the dispersal </w:t>
      </w:r>
      <w:r>
        <w:t xml:space="preserve">strategies </w:t>
      </w:r>
      <w:r>
        <w:rPr>
          <w:color w:val="000000"/>
        </w:rPr>
        <w:t>select</w:t>
      </w:r>
      <w:r>
        <w:t xml:space="preserve">ed by </w:t>
      </w:r>
      <w:r>
        <w:rPr>
          <w:color w:val="000000"/>
        </w:rPr>
        <w:t xml:space="preserve">fragmentation </w:t>
      </w:r>
      <w:r w:rsidR="000E014B">
        <w:rPr>
          <w:color w:val="000000"/>
        </w:rPr>
        <w:fldChar w:fldCharType="begin" w:fldLock="1"/>
      </w:r>
      <w:r w:rsidR="000E014B">
        <w:rPr>
          <w:color w:val="000000"/>
        </w:rPr>
        <w:instrText>ADDIN CSL_CITATION {"citationItems":[{"id":"ITEM-1","itemData":{"DOI":"10.1038/371065a0","ISSN":"0028-0836","author":[{"dropping-particle":"","family":"Tilman","given":"David","non-dropping-particle":"","parse-names":false,"suffix":""},{"dropping-particle":"","family":"May","given":"Robert M.","non-dropping-particle":"","parse-names":false,"suffix":""},{"dropping-particle":"","family":"Lehman","given":"Clarence L.","non-dropping-particle":"","parse-names":false,"suffix":""},{"dropping-particle":"","family":"Nowak","given":"Martin A.","non-dropping-particle":"","parse-names":false,"suffix":""}],"container-title":"Nature","id":"ITEM-1","issue":"6492","issued":{"date-parts":[["1994","9"]]},"page":"65-66","title":"Habitat destruction and the extinction debt","type":"article-journal","volume":"371"},"uris":["http://www.mendeley.com/documents/?uuid=becb3b9e-eed2-41a8-bff9-fbd958893b4b"]}],"mendeley":{"formattedCitation":"(Tilman &lt;i&gt;et al.&lt;/i&gt;, 1994)","plainTextFormattedCitation":"(Tilman et al., 1994)","previouslyFormattedCitation":"(Tilman &lt;i&gt;et al.&lt;/i&gt;, 1994)"},"properties":{"noteIndex":0},"schema":"https://github.com/citation-style-language/schema/raw/master/csl-citation.json"}</w:instrText>
      </w:r>
      <w:r w:rsidR="000E014B">
        <w:rPr>
          <w:color w:val="000000"/>
        </w:rPr>
        <w:fldChar w:fldCharType="separate"/>
      </w:r>
      <w:r w:rsidR="000E014B" w:rsidRPr="000E014B">
        <w:rPr>
          <w:noProof/>
          <w:color w:val="000000"/>
        </w:rPr>
        <w:t xml:space="preserve">(Tilman </w:t>
      </w:r>
      <w:r w:rsidR="000E014B" w:rsidRPr="000E014B">
        <w:rPr>
          <w:i/>
          <w:noProof/>
          <w:color w:val="000000"/>
        </w:rPr>
        <w:t>et al.</w:t>
      </w:r>
      <w:r w:rsidR="000E014B" w:rsidRPr="000E014B">
        <w:rPr>
          <w:noProof/>
          <w:color w:val="000000"/>
        </w:rPr>
        <w:t>, 1994)</w:t>
      </w:r>
      <w:r w:rsidR="000E014B">
        <w:rPr>
          <w:color w:val="000000"/>
        </w:rPr>
        <w:fldChar w:fldCharType="end"/>
      </w:r>
      <w:r>
        <w:rPr>
          <w:color w:val="000000"/>
        </w:rPr>
        <w:t xml:space="preserve">. </w:t>
      </w:r>
      <w:r>
        <w:t>This study</w:t>
      </w:r>
      <w:r>
        <w:rPr>
          <w:color w:val="000000"/>
        </w:rPr>
        <w:t xml:space="preserve"> shows that in a spatially variable environment with an increase of fragmentation, the more competitive (and thus the less dispersive) s</w:t>
      </w:r>
      <w:r>
        <w:t>trategies</w:t>
      </w:r>
      <w:r>
        <w:rPr>
          <w:color w:val="000000"/>
        </w:rPr>
        <w:t xml:space="preserve"> disappear first, so th</w:t>
      </w:r>
      <w:r>
        <w:t>at high dispersal strategies are selected</w:t>
      </w:r>
      <w:r>
        <w:rPr>
          <w:color w:val="000000"/>
        </w:rPr>
        <w:t xml:space="preserve">.  </w:t>
      </w:r>
    </w:p>
    <w:p w14:paraId="00000012" w14:textId="4D6E3220" w:rsidR="00513561" w:rsidRDefault="0029631C">
      <w:pPr>
        <w:pBdr>
          <w:top w:val="nil"/>
          <w:left w:val="nil"/>
          <w:bottom w:val="nil"/>
          <w:right w:val="nil"/>
          <w:between w:val="nil"/>
        </w:pBdr>
        <w:spacing w:after="160" w:line="480" w:lineRule="auto"/>
        <w:ind w:firstLine="708"/>
        <w:jc w:val="both"/>
        <w:rPr>
          <w:color w:val="000000"/>
        </w:rPr>
      </w:pPr>
      <w:r>
        <w:t>S</w:t>
      </w:r>
      <w:r>
        <w:rPr>
          <w:color w:val="000000"/>
        </w:rPr>
        <w:t>uch re</w:t>
      </w:r>
      <w:r>
        <w:t xml:space="preserve">sults are obtained without considering explicit spatial structures as the position of patches is not accounted for in </w:t>
      </w:r>
      <w:r w:rsidR="000E014B">
        <w:fldChar w:fldCharType="begin" w:fldLock="1"/>
      </w:r>
      <w:r w:rsidR="000E014B">
        <w:instrText>ADDIN CSL_CITATION {"citationItems":[{"id":"ITEM-1","itemData":{"DOI":"10.1038/371065a0","ISSN":"0028-0836","author":[{"dropping-particle":"","family":"Tilman","given":"David","non-dropping-particle":"","parse-names":false,"suffix":""},{"dropping-particle":"","family":"May","given":"Robert M.","non-dropping-particle":"","parse-names":false,"suffix":""},{"dropping-particle":"","family":"Lehman","given":"Clarence L.","non-dropping-particle":"","parse-names":false,"suffix":""},{"dropping-particle":"","family":"Nowak","given":"Martin A.","non-dropping-particle":"","parse-names":false,"suffix":""}],"container-title":"Nature","id":"ITEM-1","issue":"6492","issued":{"date-parts":[["1994","9"]]},"page":"65-66","title":"Habitat destruction and the extinction debt","type":"article-journal","volume":"371"},"uris":["http://www.mendeley.com/documents/?uuid=becb3b9e-eed2-41a8-bff9-fbd958893b4b"]}],"mendeley":{"formattedCitation":"(Tilman &lt;i&gt;et al.&lt;/i&gt;, 1994)","manualFormatting":"Tilman et al., 1994","plainTextFormattedCitation":"(Tilman et al., 1994)","previouslyFormattedCitation":"(Tilman &lt;i&gt;et al.&lt;/i&gt;, 1994)"},"properties":{"noteIndex":0},"schema":"https://github.com/citation-style-language/schema/raw/master/csl-citation.json"}</w:instrText>
      </w:r>
      <w:r w:rsidR="000E014B">
        <w:fldChar w:fldCharType="separate"/>
      </w:r>
      <w:r w:rsidR="000E014B" w:rsidRPr="000E014B">
        <w:rPr>
          <w:noProof/>
        </w:rPr>
        <w:t xml:space="preserve">Tilman </w:t>
      </w:r>
      <w:r w:rsidR="000E014B" w:rsidRPr="000E014B">
        <w:rPr>
          <w:i/>
          <w:noProof/>
        </w:rPr>
        <w:t>et al.</w:t>
      </w:r>
      <w:r w:rsidR="000E014B" w:rsidRPr="000E014B">
        <w:rPr>
          <w:noProof/>
        </w:rPr>
        <w:t>, 1994</w:t>
      </w:r>
      <w:r w:rsidR="000E014B">
        <w:fldChar w:fldCharType="end"/>
      </w:r>
      <w:r w:rsidR="000E014B">
        <w:t xml:space="preserve"> </w:t>
      </w:r>
      <w:r>
        <w:t xml:space="preserve">(mean field approximation). Fragmentation of the environment can however be an aggregated process, as human activities such as urban development or agricultural exploitation are often concentrated in specific locations. A previous work on metapopulations shows that </w:t>
      </w:r>
      <w:r>
        <w:rPr>
          <w:color w:val="000000"/>
        </w:rPr>
        <w:t xml:space="preserve">the structuration of habitat heterogeneities is crucial to study metapopulation responses to fragmentation </w:t>
      </w:r>
      <w:r w:rsidR="000E014B">
        <w:rPr>
          <w:color w:val="000000"/>
        </w:rPr>
        <w:fldChar w:fldCharType="begin" w:fldLock="1"/>
      </w:r>
      <w:r w:rsidR="000E014B">
        <w:rPr>
          <w:color w:val="000000"/>
        </w:rPr>
        <w:instrText>ADDIN CSL_CITATION {"citationItems":[{"id":"ITEM-1","itemData":{"author":[{"dropping-particle":"","family":"Hiebeler","given":"David","non-dropping-particle":"","parse-names":false,"suffix":""}],"container-title":"Ecology","id":"ITEM-1","issue":"6","issued":{"date-parts":[["2000"]]},"page":"1629-1641","title":"Populations on fragmented landscapes with spatially structured heterogeneities: landscape generation and local dispersal","type":"article-journal","volume":"81"},"uris":["http://www.mendeley.com/documents/?uuid=3bbe253a-ac79-4f6a-9089-b73431b4c6c0"]}],"mendeley":{"formattedCitation":"(Hiebeler, 2000)","plainTextFormattedCitation":"(Hiebeler, 2000)","previouslyFormattedCitation":"(Hiebeler, 2000)"},"properties":{"noteIndex":0},"schema":"https://github.com/citation-style-language/schema/raw/master/csl-citation.json"}</w:instrText>
      </w:r>
      <w:r w:rsidR="000E014B">
        <w:rPr>
          <w:color w:val="000000"/>
        </w:rPr>
        <w:fldChar w:fldCharType="separate"/>
      </w:r>
      <w:r w:rsidR="000E014B" w:rsidRPr="000E014B">
        <w:rPr>
          <w:noProof/>
          <w:color w:val="000000"/>
        </w:rPr>
        <w:t>(Hiebeler, 2000)</w:t>
      </w:r>
      <w:r w:rsidR="000E014B">
        <w:rPr>
          <w:color w:val="000000"/>
        </w:rPr>
        <w:fldChar w:fldCharType="end"/>
      </w:r>
      <w:r>
        <w:rPr>
          <w:color w:val="000000"/>
        </w:rPr>
        <w:t>. When environmental heterogeneities are spatially correlated (aggregation), predictions based on mean</w:t>
      </w:r>
      <w:r>
        <w:t>-field approximation</w:t>
      </w:r>
      <w:r>
        <w:rPr>
          <w:color w:val="000000"/>
        </w:rPr>
        <w:t xml:space="preserve"> are often qualitatively incorrect when compared to spatially explicit approaches </w:t>
      </w:r>
      <w:r w:rsidR="000E014B">
        <w:rPr>
          <w:color w:val="000000"/>
        </w:rPr>
        <w:fldChar w:fldCharType="begin" w:fldLock="1"/>
      </w:r>
      <w:r w:rsidR="000E014B">
        <w:rPr>
          <w:color w:val="000000"/>
        </w:rPr>
        <w:instrText>ADDIN CSL_CITATION {"citationItems":[{"id":"ITEM-1","itemData":{"author":[{"dropping-particle":"","family":"Hiebeler","given":"David","non-dropping-particle":"","parse-names":false,"suffix":""}],"container-title":"Ecology","id":"ITEM-1","issue":"6","issued":{"date-parts":[["2000"]]},"page":"1629-1641","title":"Populations on fragmented landscapes with spatially structured heterogeneities: landscape generation and local dispersal","type":"article-journal","volume":"81"},"uris":["http://www.mendeley.com/documents/?uuid=3bbe253a-ac79-4f6a-9089-b73431b4c6c0"]}],"mendeley":{"formattedCitation":"(Hiebeler, 2000)","plainTextFormattedCitation":"(Hiebeler, 2000)","previouslyFormattedCitation":"(Hiebeler, 2000)"},"properties":{"noteIndex":0},"schema":"https://github.com/citation-style-language/schema/raw/master/csl-citation.json"}</w:instrText>
      </w:r>
      <w:r w:rsidR="000E014B">
        <w:rPr>
          <w:color w:val="000000"/>
        </w:rPr>
        <w:fldChar w:fldCharType="separate"/>
      </w:r>
      <w:r w:rsidR="000E014B" w:rsidRPr="000E014B">
        <w:rPr>
          <w:noProof/>
          <w:color w:val="000000"/>
        </w:rPr>
        <w:t>(Hiebeler, 2000)</w:t>
      </w:r>
      <w:r w:rsidR="000E014B">
        <w:rPr>
          <w:color w:val="000000"/>
        </w:rPr>
        <w:fldChar w:fldCharType="end"/>
      </w:r>
      <w:r>
        <w:rPr>
          <w:color w:val="000000"/>
        </w:rPr>
        <w:t xml:space="preserve">. In contrast, mean-field approximations yield correct results in the case of randomly distributed </w:t>
      </w:r>
      <w:r>
        <w:t>fragmentation</w:t>
      </w:r>
      <w:r>
        <w:rPr>
          <w:color w:val="000000"/>
        </w:rPr>
        <w:t xml:space="preserve">. </w:t>
      </w:r>
      <w:r>
        <w:t xml:space="preserve">Leaving out the </w:t>
      </w:r>
      <w:r>
        <w:lastRenderedPageBreak/>
        <w:t>competition/colonization trade-off, t</w:t>
      </w:r>
      <w:r>
        <w:rPr>
          <w:color w:val="000000"/>
        </w:rPr>
        <w:t xml:space="preserve">he importance of aggregation in the evolution of dispersal is </w:t>
      </w:r>
      <w:r>
        <w:t>highlighted by various</w:t>
      </w:r>
      <w:r>
        <w:rPr>
          <w:color w:val="000000"/>
        </w:rPr>
        <w:t xml:space="preserve"> studies</w:t>
      </w:r>
      <w:ins w:id="10" w:author="Finand, Basile" w:date="2023-05-22T11:24:00Z">
        <w:r w:rsidR="004E20BA" w:rsidRPr="004E20BA">
          <w:rPr>
            <w:color w:val="000000"/>
          </w:rPr>
          <w:t xml:space="preserve"> </w:t>
        </w:r>
      </w:ins>
      <w:customXmlInsRangeStart w:id="11" w:author="Finand, Basile" w:date="2023-05-22T11:24:00Z"/>
      <w:sdt>
        <w:sdtPr>
          <w:rPr>
            <w:color w:val="000000"/>
          </w:rPr>
          <w:tag w:val="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"/>
          <w:id w:val="-682589655"/>
          <w:placeholder>
            <w:docPart w:val="707C9883970142BDBCCB1B9E362E9BFC"/>
          </w:placeholder>
        </w:sdtPr>
        <w:sdtContent>
          <w:customXmlInsRangeEnd w:id="11"/>
          <w:ins w:id="12" w:author="Finand, Basile" w:date="2023-05-22T11:24:00Z">
            <w:r w:rsidR="004E20BA">
              <w:t>(</w:t>
            </w:r>
            <w:proofErr w:type="spellStart"/>
            <w:r w:rsidR="004E20BA">
              <w:t>Bonte</w:t>
            </w:r>
            <w:proofErr w:type="spellEnd"/>
            <w:r w:rsidR="004E20BA">
              <w:t xml:space="preserve"> et al., 2010; </w:t>
            </w:r>
            <w:proofErr w:type="spellStart"/>
            <w:r w:rsidR="004E20BA">
              <w:t>Fronhofer</w:t>
            </w:r>
            <w:proofErr w:type="spellEnd"/>
            <w:r w:rsidR="004E20BA">
              <w:t xml:space="preserve"> et al., 2014; </w:t>
            </w:r>
            <w:proofErr w:type="spellStart"/>
            <w:r w:rsidR="004E20BA">
              <w:t>Ovaskainen</w:t>
            </w:r>
            <w:proofErr w:type="spellEnd"/>
            <w:r w:rsidR="004E20BA">
              <w:t xml:space="preserve"> et al., 2002; Travis </w:t>
            </w:r>
          </w:ins>
          <w:r w:rsidR="00A46910">
            <w:t>and</w:t>
          </w:r>
          <w:ins w:id="13" w:author="Finand, Basile" w:date="2023-05-22T11:24:00Z">
            <w:r w:rsidR="004E20BA">
              <w:t xml:space="preserve"> </w:t>
            </w:r>
            <w:proofErr w:type="spellStart"/>
            <w:r w:rsidR="004E20BA">
              <w:t>Dytham</w:t>
            </w:r>
            <w:proofErr w:type="spellEnd"/>
            <w:r w:rsidR="004E20BA">
              <w:t>, 1999)</w:t>
            </w:r>
          </w:ins>
          <w:customXmlInsRangeStart w:id="14" w:author="Finand, Basile" w:date="2023-05-22T11:24:00Z"/>
        </w:sdtContent>
      </w:sdt>
      <w:customXmlInsRangeEnd w:id="14"/>
      <w:r>
        <w:rPr>
          <w:color w:val="000000"/>
        </w:rPr>
        <w:t xml:space="preserve">. For example, in the context of correlated extinctions, empirical work on the spider mite </w:t>
      </w:r>
      <w:proofErr w:type="spellStart"/>
      <w:r>
        <w:rPr>
          <w:i/>
          <w:color w:val="000000"/>
        </w:rPr>
        <w:t>Tetranychus</w:t>
      </w:r>
      <w:proofErr w:type="spellEnd"/>
      <w:r>
        <w:rPr>
          <w:i/>
          <w:color w:val="000000"/>
        </w:rPr>
        <w:t xml:space="preserve"> </w:t>
      </w:r>
      <w:proofErr w:type="spellStart"/>
      <w:r>
        <w:rPr>
          <w:i/>
          <w:color w:val="000000"/>
        </w:rPr>
        <w:t>urticae</w:t>
      </w:r>
      <w:proofErr w:type="spellEnd"/>
      <w:r>
        <w:rPr>
          <w:color w:val="000000"/>
        </w:rPr>
        <w:t xml:space="preserve"> and an associated theoretical model show a selection for long-distance dispersal and a decrease of local dispersal compared to s</w:t>
      </w:r>
      <w:r>
        <w:t xml:space="preserve">patially </w:t>
      </w:r>
      <w:r>
        <w:rPr>
          <w:color w:val="000000"/>
        </w:rPr>
        <w:t xml:space="preserve">random extinctions </w:t>
      </w:r>
      <w:r w:rsidR="000E014B">
        <w:rPr>
          <w:color w:val="000000"/>
        </w:rPr>
        <w:fldChar w:fldCharType="begin" w:fldLock="1"/>
      </w:r>
      <w:r w:rsidR="000E014B">
        <w:rPr>
          <w:color w:val="000000"/>
        </w:rPr>
        <w:instrText>ADDIN CSL_CITATION {"citationItems":[{"id":"ITEM-1","itemData":{"DOI":"10.1111/evo.12339","ISSN":"00143820","author":[{"dropping-particle":"","family":"Fronhofer","given":"Emanuel A.","non-dropping-particle":"","parse-names":false,"suffix":""},{"dropping-particle":"","family":"Stelz","given":"Jonas M.","non-dropping-particle":"","parse-names":false,"suffix":""},{"dropping-particle":"","family":"Lutz","given":"Eva","non-dropping-particle":"","parse-names":false,"suffix":""},{"dropping-particle":"","family":"Poethke","given":"Hans Joachim","non-dropping-particle":"","parse-names":false,"suffix":""},{"dropping-particle":"","family":"Bonte","given":"Dries","non-dropping-particle":"","parse-names":false,"suffix":""}],"container-title":"Evolution","id":"ITEM-1","issue":"6","issued":{"date-parts":[["2014","6"]]},"page":"1838-1844","title":"Spatially correlated extinctions select for less emigration but larger dispersal distances in the spider mite Tetranychus urticae","type":"article-journal","volume":"68"},"uris":["http://www.mendeley.com/documents/?uuid=c773553b-5d0b-4eb9-afd9-dd540f679b91"]}],"mendeley":{"formattedCitation":"(Fronhofer &lt;i&gt;et al.&lt;/i&gt;, 2014)","plainTextFormattedCitation":"(Fronhofer et al., 2014)","previouslyFormattedCitation":"(Fronhofer &lt;i&gt;et al.&lt;/i&gt;, 2014)"},"properties":{"noteIndex":0},"schema":"https://github.com/citation-style-language/schema/raw/master/csl-citation.json"}</w:instrText>
      </w:r>
      <w:r w:rsidR="000E014B">
        <w:rPr>
          <w:color w:val="000000"/>
        </w:rPr>
        <w:fldChar w:fldCharType="separate"/>
      </w:r>
      <w:r w:rsidR="000E014B" w:rsidRPr="000E014B">
        <w:rPr>
          <w:noProof/>
          <w:color w:val="000000"/>
        </w:rPr>
        <w:t xml:space="preserve">(Fronhofer </w:t>
      </w:r>
      <w:r w:rsidR="000E014B" w:rsidRPr="000E014B">
        <w:rPr>
          <w:i/>
          <w:noProof/>
          <w:color w:val="000000"/>
        </w:rPr>
        <w:t>et al.</w:t>
      </w:r>
      <w:r w:rsidR="000E014B" w:rsidRPr="000E014B">
        <w:rPr>
          <w:noProof/>
          <w:color w:val="000000"/>
        </w:rPr>
        <w:t>, 2014)</w:t>
      </w:r>
      <w:r w:rsidR="000E014B">
        <w:rPr>
          <w:color w:val="000000"/>
        </w:rPr>
        <w:fldChar w:fldCharType="end"/>
      </w:r>
      <w:r>
        <w:rPr>
          <w:color w:val="000000"/>
        </w:rPr>
        <w:t xml:space="preserve">. </w:t>
      </w:r>
      <w:r w:rsidR="000E014B">
        <w:rPr>
          <w:color w:val="000000"/>
        </w:rPr>
        <w:fldChar w:fldCharType="begin" w:fldLock="1"/>
      </w:r>
      <w:r w:rsidR="00086F59">
        <w:rPr>
          <w:color w:val="000000"/>
        </w:rPr>
        <w:instrText>ADDIN CSL_CITATION {"citationItems":[{"id":"ITEM-1","itemData":{"DOI":"10.1098/rspb.1999.0696","ISSN":"14712970","abstract":"Many organisms live in ephemeral habitats, making dispersal a vital element of life history. Here, we investigate how dispersal rate evolves in response to habitat persistence, mean habitat availability and landscape pattern. We show that dispersal rate is generally lowered by reduced habitat availability and by longer habitat persistence. However, for habitats that persist for an average of tell times the length of a generation, we show a clear non-monotonic relationship between habitat availability and dispersal rate. Some patterns of available habitat result in populations with dispersal polymorphisms. We explain these observations as a metapopulation effect, with the rate of evolution a function of both within-population and between-population selection pressures. Individuals in corridors evolve much lower dispersal rates than those in the mainland populations, especially within long, narrow corridors. We consider the implications of the results for conservation.","author":[{"dropping-particle":"","family":"Travis","given":"Justin M.J.","non-dropping-particle":"","parse-names":false,"suffix":""},{"dropping-particle":"","family":"Dytham","given":"Calvin","non-dropping-particle":"","parse-names":false,"suffix":""}],"container-title":"Proceedings of the Royal Society B: Biological Sciences","id":"ITEM-1","issued":{"date-parts":[["1999"]]},"page":"723-728","title":"Habitat persistence, habitat availability and the evolution of dispersal","type":"article-journal","volume":"266"},"uris":["http://www.mendeley.com/documents/?uuid=4b9d909e-8998-45ce-8bf3-96123005c84f"]}],"mendeley":{"formattedCitation":"(Travis and Dytham, 1999)","manualFormatting":"Travis and Dytham (1999","plainTextFormattedCitation":"(Travis and Dytham, 1999)","previouslyFormattedCitation":"(Travis and Dytham, 1999)"},"properties":{"noteIndex":0},"schema":"https://github.com/citation-style-language/schema/raw/master/csl-citation.json"}</w:instrText>
      </w:r>
      <w:r w:rsidR="000E014B">
        <w:rPr>
          <w:color w:val="000000"/>
        </w:rPr>
        <w:fldChar w:fldCharType="separate"/>
      </w:r>
      <w:r w:rsidR="000E014B" w:rsidRPr="000E014B">
        <w:rPr>
          <w:noProof/>
          <w:color w:val="000000"/>
        </w:rPr>
        <w:t xml:space="preserve">Travis and Dytham </w:t>
      </w:r>
      <w:r w:rsidR="000E014B">
        <w:rPr>
          <w:noProof/>
          <w:color w:val="000000"/>
        </w:rPr>
        <w:t>(</w:t>
      </w:r>
      <w:r w:rsidR="000E014B" w:rsidRPr="000E014B">
        <w:rPr>
          <w:noProof/>
          <w:color w:val="000000"/>
        </w:rPr>
        <w:t>1999</w:t>
      </w:r>
      <w:r w:rsidR="000E014B">
        <w:rPr>
          <w:color w:val="000000"/>
        </w:rPr>
        <w:fldChar w:fldCharType="end"/>
      </w:r>
      <w:r w:rsidR="000E014B">
        <w:rPr>
          <w:color w:val="000000"/>
        </w:rPr>
        <w:t>)</w:t>
      </w:r>
      <w:r>
        <w:rPr>
          <w:color w:val="000000"/>
        </w:rPr>
        <w:t xml:space="preserve"> f</w:t>
      </w:r>
      <w:r>
        <w:t>ou</w:t>
      </w:r>
      <w:r>
        <w:rPr>
          <w:color w:val="000000"/>
        </w:rPr>
        <w:t xml:space="preserve">nd a decrease in dispersal with increased fragmentation, </w:t>
      </w:r>
      <w:r>
        <w:t>but</w:t>
      </w:r>
      <w:r>
        <w:rPr>
          <w:color w:val="000000"/>
        </w:rPr>
        <w:t xml:space="preserve"> an increase in dispersal with higher aggregation. </w:t>
      </w:r>
      <w:r>
        <w:t>T</w:t>
      </w:r>
      <w:r>
        <w:rPr>
          <w:color w:val="000000"/>
        </w:rPr>
        <w:t xml:space="preserve">he risk to disperse outside of a large aggregate of suitable patches and into a hostile environment is </w:t>
      </w:r>
      <w:r>
        <w:t>indeed</w:t>
      </w:r>
      <w:r>
        <w:rPr>
          <w:color w:val="000000"/>
        </w:rPr>
        <w:t xml:space="preserve"> lowered, so that aggr</w:t>
      </w:r>
      <w:r>
        <w:t>egation modulates dispersal costs</w:t>
      </w:r>
      <w:r>
        <w:rPr>
          <w:color w:val="000000"/>
        </w:rPr>
        <w:t xml:space="preserve">. Similarly, </w:t>
      </w:r>
      <w:r w:rsidR="00086F59">
        <w:rPr>
          <w:color w:val="000000"/>
        </w:rPr>
        <w:fldChar w:fldCharType="begin" w:fldLock="1"/>
      </w:r>
      <w:r w:rsidR="00086F59">
        <w:rPr>
          <w:color w:val="000000"/>
        </w:rPr>
        <w:instrText>ADDIN CSL_CITATION {"citationItems":[{"id":"ITEM-1","itemData":{"DOI":"10.1111/j.1600-0706.2009.17943.x","ISSN":"00301299","abstract":"Many organisms show polymorphism in dispersal distance strategies. This variation is particularly ecological relevant if it encompasses a functional separation of short- (SDD) and long-distance dispersal (LDD). It remains, however, an open question whether both parts of the dispersal kernel are similarly affected by landscape related selection pressures. We implemented an individual-based model to analyze the evolution of dispersal traits in fractal landscapes that vary in the proportion of habitat and its spatial configuration. Individuals are parthenogenetic with dispersal distance determined by two alleles on each individual's genome: one allele coding for the probability of global dispersal and one allele coding for the variance σ of a Gaussian local dispersal with mean value zero. Simulations show that mean distances of local dispersal and the probability of global dispersal, increase with increasing habitat availability, but that changes in the habitat's spatial autocorrelation impose opposing selective pressure: local dispersal distances decrease and global dispersal probabilities increase with decreasing spatial autocorrelation of the available habitat. Local adaptation of local dispersal distance emerges in landscapes with less than 70% of clumped habitat. These results demonstrate that long and short distance dispersal evolve separately according to different properties of the landscape. The landscape structure may consequently largely affect the evolution of dispersal distance strategies and the level of dispersal polymorphism. © 2009 The Authors. Journal compilation © 2010 Oikos.","author":[{"dropping-particle":"","family":"Bonte","given":"Dries","non-dropping-particle":"","parse-names":false,"suffix":""},{"dropping-particle":"","family":"Hovestadt","given":"Thomas","non-dropping-particle":"","parse-names":false,"suffix":""},{"dropping-particle":"","family":"Poethke","given":"Hans Joachim","non-dropping-particle":"","parse-names":false,"suffix":""}],"container-title":"Oikos","id":"ITEM-1","issued":{"date-parts":[["2010"]]},"page":"560-566","title":"Evolution of dispersal polymorphism and local adaptation of dispersal distance in spatially structured landscapes","type":"article-journal","volume":"119"},"uris":["http://www.mendeley.com/documents/?uuid=07391d9b-ece1-4832-97d3-e7660c12d6a2"]}],"mendeley":{"formattedCitation":"(Bonte &lt;i&gt;et al.&lt;/i&gt;, 2010)","plainTextFormattedCitation":"(Bonte et al., 2010)","previouslyFormattedCitation":"(Bonte &lt;i&gt;et al.&lt;/i&gt;, 2010)"},"properties":{"noteIndex":0},"schema":"https://github.com/citation-style-language/schema/raw/master/csl-citation.json"}</w:instrText>
      </w:r>
      <w:r w:rsidR="00086F59">
        <w:rPr>
          <w:color w:val="000000"/>
        </w:rPr>
        <w:fldChar w:fldCharType="separate"/>
      </w:r>
      <w:r w:rsidR="00086F59" w:rsidRPr="00086F59">
        <w:rPr>
          <w:noProof/>
          <w:color w:val="000000"/>
        </w:rPr>
        <w:t xml:space="preserve">(Bonte </w:t>
      </w:r>
      <w:r w:rsidR="00086F59" w:rsidRPr="00086F59">
        <w:rPr>
          <w:i/>
          <w:noProof/>
          <w:color w:val="000000"/>
        </w:rPr>
        <w:t>et al.</w:t>
      </w:r>
      <w:r w:rsidR="00086F59" w:rsidRPr="00086F59">
        <w:rPr>
          <w:noProof/>
          <w:color w:val="000000"/>
        </w:rPr>
        <w:t>, 2010)</w:t>
      </w:r>
      <w:r w:rsidR="00086F59">
        <w:rPr>
          <w:color w:val="000000"/>
        </w:rPr>
        <w:fldChar w:fldCharType="end"/>
      </w:r>
      <w:r>
        <w:rPr>
          <w:color w:val="000000"/>
        </w:rPr>
        <w:t xml:space="preserve"> f</w:t>
      </w:r>
      <w:r>
        <w:t>ou</w:t>
      </w:r>
      <w:r>
        <w:rPr>
          <w:color w:val="000000"/>
        </w:rPr>
        <w:t xml:space="preserve">nd a decrease of local and global dispersals with the increase of fragmentation, and </w:t>
      </w:r>
      <w:r>
        <w:t>demonstrates</w:t>
      </w:r>
      <w:r>
        <w:rPr>
          <w:color w:val="000000"/>
        </w:rPr>
        <w:t xml:space="preserve"> that decreas</w:t>
      </w:r>
      <w:r>
        <w:t xml:space="preserve">ing </w:t>
      </w:r>
      <w:r>
        <w:rPr>
          <w:color w:val="000000"/>
        </w:rPr>
        <w:t xml:space="preserve">aggregation has the </w:t>
      </w:r>
      <w:r>
        <w:t>contrasted</w:t>
      </w:r>
      <w:r>
        <w:rPr>
          <w:color w:val="000000"/>
        </w:rPr>
        <w:t xml:space="preserve"> effect of decreasing local dispersal and increasing global dispersal. To summarize, </w:t>
      </w:r>
      <w:r>
        <w:t>the</w:t>
      </w:r>
      <w:r>
        <w:rPr>
          <w:color w:val="000000"/>
        </w:rPr>
        <w:t xml:space="preserve"> stu</w:t>
      </w:r>
      <w:r>
        <w:t>dy that</w:t>
      </w:r>
      <w:r>
        <w:rPr>
          <w:color w:val="000000"/>
        </w:rPr>
        <w:t xml:space="preserve"> </w:t>
      </w:r>
      <w:r>
        <w:t>considers variations of</w:t>
      </w:r>
      <w:r>
        <w:rPr>
          <w:color w:val="000000"/>
        </w:rPr>
        <w:t xml:space="preserve"> dispersal strategies alon</w:t>
      </w:r>
      <w:r>
        <w:t xml:space="preserve">g a competition/colonization trade-off </w:t>
      </w:r>
      <w:r>
        <w:rPr>
          <w:color w:val="000000"/>
        </w:rPr>
        <w:t xml:space="preserve">in fragmented habitats use a spatially implicit </w:t>
      </w:r>
      <w:r>
        <w:t>(mean field) approach</w:t>
      </w:r>
      <w:r>
        <w:rPr>
          <w:color w:val="000000"/>
        </w:rPr>
        <w:t xml:space="preserve">, while others use spatially explicit landscapes but ignore </w:t>
      </w:r>
      <w:r>
        <w:t>possible</w:t>
      </w:r>
      <w:r>
        <w:rPr>
          <w:color w:val="000000"/>
        </w:rPr>
        <w:t xml:space="preserve"> competition/colonization trade-offs. The goal of our study is therefore to </w:t>
      </w:r>
      <w:r>
        <w:t xml:space="preserve">integrate </w:t>
      </w:r>
      <w:r>
        <w:rPr>
          <w:color w:val="000000"/>
        </w:rPr>
        <w:t xml:space="preserve">both aspects, that is to study the evolution of dispersal </w:t>
      </w:r>
      <w:r>
        <w:t>along</w:t>
      </w:r>
      <w:r>
        <w:rPr>
          <w:color w:val="000000"/>
        </w:rPr>
        <w:t xml:space="preserve"> the competition/colonization trade-off </w:t>
      </w:r>
      <w:r>
        <w:t>given</w:t>
      </w:r>
      <w:r>
        <w:rPr>
          <w:color w:val="000000"/>
        </w:rPr>
        <w:t xml:space="preserve"> a spatially explicit structuration of the habitat. </w:t>
      </w:r>
    </w:p>
    <w:p w14:paraId="00000013" w14:textId="1989DD00" w:rsidR="00513561" w:rsidRDefault="0029631C">
      <w:pPr>
        <w:pBdr>
          <w:top w:val="nil"/>
          <w:left w:val="nil"/>
          <w:bottom w:val="nil"/>
          <w:right w:val="nil"/>
          <w:between w:val="nil"/>
        </w:pBdr>
        <w:spacing w:after="160" w:line="480" w:lineRule="auto"/>
        <w:ind w:firstLine="708"/>
        <w:jc w:val="both"/>
        <w:rPr>
          <w:color w:val="000000"/>
        </w:rPr>
      </w:pPr>
      <w:r>
        <w:t>Understanding this d</w:t>
      </w:r>
      <w:r>
        <w:rPr>
          <w:color w:val="000000"/>
        </w:rPr>
        <w:t xml:space="preserve">ispersal evolution has immediate consequences to better predict the maintenance of metapopulations. </w:t>
      </w:r>
      <w:r w:rsidR="00387F3F">
        <w:rPr>
          <w:color w:val="000000"/>
        </w:rPr>
        <w:t>For instance, a</w:t>
      </w:r>
      <w:r>
        <w:rPr>
          <w:color w:val="000000"/>
        </w:rPr>
        <w:t xml:space="preserve"> selected increase in dispersal </w:t>
      </w:r>
      <w:r>
        <w:t>favors</w:t>
      </w:r>
      <w:r>
        <w:rPr>
          <w:color w:val="000000"/>
        </w:rPr>
        <w:t xml:space="preserve"> the exchange of individuals between patches and the colonization of empty patches (spatial rescue). </w:t>
      </w:r>
      <w:r>
        <w:t>E</w:t>
      </w:r>
      <w:r>
        <w:rPr>
          <w:color w:val="000000"/>
        </w:rPr>
        <w:t xml:space="preserve">xtinction </w:t>
      </w:r>
      <w:r w:rsidRPr="00872ACF">
        <w:rPr>
          <w:color w:val="000000" w:themeColor="text1"/>
        </w:rPr>
        <w:t>may also be prevented</w:t>
      </w:r>
      <w:ins w:id="15" w:author="Finand, Basile" w:date="2023-05-22T11:25:00Z">
        <w:r w:rsidR="0095002C" w:rsidRPr="00872ACF">
          <w:rPr>
            <w:color w:val="000000" w:themeColor="text1"/>
          </w:rPr>
          <w:t>, by the emergence of evolutionary rescue,</w:t>
        </w:r>
      </w:ins>
      <w:r w:rsidRPr="00872ACF">
        <w:rPr>
          <w:color w:val="000000" w:themeColor="text1"/>
        </w:rPr>
        <w:t xml:space="preserve"> when natural </w:t>
      </w:r>
      <w:r>
        <w:rPr>
          <w:color w:val="000000"/>
        </w:rPr>
        <w:t xml:space="preserve">selection </w:t>
      </w:r>
      <w:r>
        <w:t>favors</w:t>
      </w:r>
      <w:r>
        <w:rPr>
          <w:color w:val="000000"/>
        </w:rPr>
        <w:t xml:space="preserve"> adapted traits</w:t>
      </w:r>
      <w:del w:id="16" w:author="Finand, Basile" w:date="2023-05-22T11:25:00Z">
        <w:r w:rsidDel="00A516E2">
          <w:rPr>
            <w:color w:val="000000"/>
          </w:rPr>
          <w:delText>, i.e. evolutionary rescue</w:delText>
        </w:r>
      </w:del>
      <w:r>
        <w:rPr>
          <w:color w:val="000000"/>
        </w:rPr>
        <w:t xml:space="preserve"> </w:t>
      </w:r>
      <w:r w:rsidR="00086F59">
        <w:rPr>
          <w:color w:val="000000"/>
        </w:rPr>
        <w:fldChar w:fldCharType="begin" w:fldLock="1"/>
      </w:r>
      <w:r w:rsidR="00086F59">
        <w:rPr>
          <w:color w:val="000000"/>
        </w:rPr>
        <w:instrText>ADDIN CSL_CITATION {"citationItems":[{"id":"ITEM-1","itemData":{"author":[{"dropping-particle":"","family":"Gomulkiewicz","given":"Richard","non-dropping-particle":"","parse-names":false,"suffix":""},{"dropping-particle":"","family":"Holt","given":"Robert D.","non-dropping-particle":"","parse-names":false,"suffix":""}],"container-title":"Evolution","id":"ITEM-1","issue":"1","issued":{"date-parts":[["1995"]]},"page":"201-207","title":"When does Evolution by Natural Selection Prevent Extinction ?","type":"article-journal","volume":"49"},"uris":["http://www.mendeley.com/documents/?uuid=41752f5a-7ede-4d60-9825-da74ef142511"]},{"id":"ITEM-2","itemData":{"DOI":"10.1016/j.tree.2014.06.005","ISSN":"0169-5347","author":[{"dropping-particle":"","family":"Carlson","given":"Stephanie M","non-dropping-particle":"","parse-names":false,"suffix":""},{"dropping-particle":"","family":"Cunningham","given":"Curry J","non-dropping-particle":"","parse-names":false,"suffix":""},{"dropping-particle":"","family":"Westley","given":"Peter A H","non-dropping-particle":"","parse-names":false,"suffix":""}],"container-title":"Trends in Ecology &amp; Evolution","id":"ITEM-2","issue":"9","issued":{"date-parts":[["2014"]]},"page":"521-530","publisher":"Elsevier Ltd","title":"Evolutionary rescue in a changing world","type":"article-journal","volume":"29"},"uris":["http://www.mendeley.com/documents/?uuid=f7f9fb40-9023-47d6-83d1-e32930e07b67"]},{"id":"ITEM-3","itemData":{"DOI":"10.1146/annurev-ecolsys-110316-023011","ISSN":"1543-592X","abstract":"Populations that experience severe stress may avoid extinction through adaptation by natural selection. This process is called evolutionary rescue and has been studied under different names in medicine, agriculture, and conservation biology. It is a component of the emerging field of eco-evolutionary dynamics, which investigates how the ecological attributes of species may evolve rapidly under strong selection. Its distinguishing feature is to combine the evolutionary concept of relative fitness with the ecological concept of absolute fitness in a synthetic theory of persistent adaptation. The likelihood of rescue will depend both on attributes of the population, particularly abundance and variation, and on properties of the environment, particularly the rate and severity of deterioration. Medical interventions (e.g., the administration of antibiotics), agricultural practices (e.g., the application of pesticides), and population ecology (e.g., the effects of species introductions) provide numerous examples of evolutionary rescue. The general theory of rescue has been tested in laboratory experiments with microbes, in which experimental evolution shows how different treatments affect the frequency of rescue. Overall, these experiments have supported the predictions of general theory: In particular, abundance, variation, and dispersal have pronounced and repeatable effects on the rescue of populations and communities. Extending these laboratory results to the field is a major task for future research.","author":[{"dropping-particle":"","family":"Bell","given":"Graham","non-dropping-particle":"","parse-names":false,"suffix":""}],"container-title":"Annual Review of Ecology, Evolution, and Systematics","id":"ITEM-3","issue":"1","issued":{"date-parts":[["2017","11","2"]]},"page":"605-627","title":"Evolutionary Rescue","type":"article-journal","volume":"48"},"uris":["http://www.mendeley.com/documents/?uuid=6515b04d-905e-4bfd-b07d-0f792676964c"]}],"mendeley":{"formattedCitation":"(Gomulkiewicz and Holt, 1995; Carlson &lt;i&gt;et al.&lt;/i&gt;, 2014; Bell, 2017)","plainTextFormattedCitation":"(Gomulkiewicz and Holt, 1995; Carlson et al., 2014; Bell, 2017)","previouslyFormattedCitation":"(Gomulkiewicz and Holt, 1995; Carlson &lt;i&gt;et al.&lt;/i&gt;, 2014; Bell, 2017)"},"properties":{"noteIndex":0},"schema":"https://github.com/citation-style-language/schema/raw/master/csl-citation.json"}</w:instrText>
      </w:r>
      <w:r w:rsidR="00086F59">
        <w:rPr>
          <w:color w:val="000000"/>
        </w:rPr>
        <w:fldChar w:fldCharType="separate"/>
      </w:r>
      <w:r w:rsidR="00086F59" w:rsidRPr="00086F59">
        <w:rPr>
          <w:noProof/>
          <w:color w:val="000000"/>
        </w:rPr>
        <w:t xml:space="preserve">(Gomulkiewicz and Holt, 1995; Carlson </w:t>
      </w:r>
      <w:r w:rsidR="00086F59" w:rsidRPr="00086F59">
        <w:rPr>
          <w:i/>
          <w:noProof/>
          <w:color w:val="000000"/>
        </w:rPr>
        <w:t>et al.</w:t>
      </w:r>
      <w:r w:rsidR="00086F59" w:rsidRPr="00086F59">
        <w:rPr>
          <w:noProof/>
          <w:color w:val="000000"/>
        </w:rPr>
        <w:t>, 2014; Bell, 2017)</w:t>
      </w:r>
      <w:r w:rsidR="00086F59">
        <w:rPr>
          <w:color w:val="000000"/>
        </w:rPr>
        <w:fldChar w:fldCharType="end"/>
      </w:r>
      <w:r>
        <w:rPr>
          <w:color w:val="000000"/>
        </w:rPr>
        <w:t xml:space="preserve">. </w:t>
      </w:r>
      <w:r>
        <w:t>Here</w:t>
      </w:r>
      <w:r>
        <w:rPr>
          <w:color w:val="000000"/>
        </w:rPr>
        <w:t>, an evolutionar</w:t>
      </w:r>
      <w:r>
        <w:t xml:space="preserve">y </w:t>
      </w:r>
      <w:r>
        <w:rPr>
          <w:color w:val="000000"/>
        </w:rPr>
        <w:t xml:space="preserve">increase of dispersal distances could avoid a population extinction in </w:t>
      </w:r>
      <w:r>
        <w:t>a</w:t>
      </w:r>
      <w:r>
        <w:rPr>
          <w:color w:val="000000"/>
        </w:rPr>
        <w:t xml:space="preserve"> climate change</w:t>
      </w:r>
      <w:r>
        <w:t xml:space="preserve"> context</w:t>
      </w:r>
      <w:r>
        <w:rPr>
          <w:color w:val="000000"/>
        </w:rPr>
        <w:t xml:space="preserve"> </w:t>
      </w:r>
      <w:r w:rsidR="00086F59">
        <w:rPr>
          <w:color w:val="000000"/>
        </w:rPr>
        <w:fldChar w:fldCharType="begin" w:fldLock="1"/>
      </w:r>
      <w:r w:rsidR="009D3BE9">
        <w:rPr>
          <w:color w:val="000000"/>
        </w:rPr>
        <w:instrText>ADDIN CSL_CITATION {"citationItems":[{"id":"ITEM-1","itemData":{"DOI":"10.1111/eva.12004","ISSN":"1752-4571","author":[{"dropping-particle":"","family":"Boeye","given":"Jeroen","non-dropping-particle":"","parse-names":false,"suffix":""},{"dropping-particle":"","family":"Travis","given":"Justin M. J.","non-dropping-particle":"","parse-names":false,"suffix":""},{"dropping-particle":"","family":"Stoks","given":"Robby","non-dropping-particle":"","parse-names":false,"suffix":""},{"dropping-particle":"","family":"Bonte","given":"Dries","non-dropping-particle":"","parse-names":false,"suffix":""}],"container-title":"Evolutionary Applications","id":"ITEM-1","issue":"2","issued":{"date-parts":[["2012","2","25"]]},"page":"353-364","title":"More rapid climate change promotes evolutionary rescue through selection for increased dispersal distance","type":"article-journal","volume":"6"},"uris":["http://www.mendeley.com/documents/?uuid=6f36a8ab-c57a-44ea-a995-db60ca837255"]}],"mendeley":{"formattedCitation":"(Boeye &lt;i&gt;et al.&lt;/i&gt;, 2012)","plainTextFormattedCitation":"(Boeye et al., 2012)","previouslyFormattedCitation":"(Boeye &lt;i&gt;et al.&lt;/i&gt;, 2012)"},"properties":{"noteIndex":0},"schema":"https://github.com/citation-style-language/schema/raw/master/csl-citation.json"}</w:instrText>
      </w:r>
      <w:r w:rsidR="00086F59">
        <w:rPr>
          <w:color w:val="000000"/>
        </w:rPr>
        <w:fldChar w:fldCharType="separate"/>
      </w:r>
      <w:r w:rsidR="009D3BE9" w:rsidRPr="009D3BE9">
        <w:rPr>
          <w:noProof/>
          <w:color w:val="000000"/>
        </w:rPr>
        <w:t xml:space="preserve">(Boeye </w:t>
      </w:r>
      <w:r w:rsidR="009D3BE9" w:rsidRPr="009D3BE9">
        <w:rPr>
          <w:i/>
          <w:noProof/>
          <w:color w:val="000000"/>
        </w:rPr>
        <w:t>et al.</w:t>
      </w:r>
      <w:r w:rsidR="009D3BE9" w:rsidRPr="009D3BE9">
        <w:rPr>
          <w:noProof/>
          <w:color w:val="000000"/>
        </w:rPr>
        <w:t>, 2012)</w:t>
      </w:r>
      <w:r w:rsidR="00086F59">
        <w:rPr>
          <w:color w:val="000000"/>
        </w:rPr>
        <w:fldChar w:fldCharType="end"/>
      </w:r>
      <w:r>
        <w:rPr>
          <w:color w:val="000000"/>
        </w:rPr>
        <w:t xml:space="preserve"> or in a context of high mortality </w:t>
      </w:r>
      <w:r w:rsidR="00086F59">
        <w:rPr>
          <w:color w:val="000000"/>
        </w:rPr>
        <w:fldChar w:fldCharType="begin" w:fldLock="1"/>
      </w:r>
      <w:r w:rsidR="00086F59">
        <w:rPr>
          <w:color w:val="000000"/>
        </w:rPr>
        <w:instrText>ADDIN CSL_CITATION {"citationItems":[{"id":"ITEM-1","itemData":{"DOI":"10.1086/319927","ISSN":"0003-0147","author":[{"dropping-particle":"","family":"Heino","given":"Mikko","non-dropping-particle":"","parse-names":false,"suffix":""},{"dropping-particle":"","family":"Hanski","given":"Ilkka","non-dropping-particle":"","parse-names":false,"suffix":""}],"container-title":"The American Naturalist","id":"ITEM-1","issue":"5","issued":{"date-parts":[["2001","5"]]},"page":"495-511","title":"Evolution of Migration Rate in a Spatially Realistic Metapopulation Model","type":"article-journal","volume":"157"},"uris":["http://www.mendeley.com/documents/?uuid=193fa91f-3695-4cd6-aff3-8b1081add020"]}],"mendeley":{"formattedCitation":"(Heino and Hanski, 2001)","plainTextFormattedCitation":"(Heino and Hanski, 2001)","previouslyFormattedCitation":"(Heino and Hanski, 2001)"},"properties":{"noteIndex":0},"schema":"https://github.com/citation-style-language/schema/raw/master/csl-citation.json"}</w:instrText>
      </w:r>
      <w:r w:rsidR="00086F59">
        <w:rPr>
          <w:color w:val="000000"/>
        </w:rPr>
        <w:fldChar w:fldCharType="separate"/>
      </w:r>
      <w:r w:rsidR="00086F59" w:rsidRPr="00086F59">
        <w:rPr>
          <w:noProof/>
          <w:color w:val="000000"/>
        </w:rPr>
        <w:t>(Heino and Hanski, 2001)</w:t>
      </w:r>
      <w:r w:rsidR="00086F59">
        <w:rPr>
          <w:color w:val="000000"/>
        </w:rPr>
        <w:fldChar w:fldCharType="end"/>
      </w:r>
      <w:r>
        <w:rPr>
          <w:color w:val="000000"/>
        </w:rPr>
        <w:t xml:space="preserve">. </w:t>
      </w:r>
      <w:r>
        <w:t>Given a</w:t>
      </w:r>
      <w:r>
        <w:rPr>
          <w:color w:val="000000"/>
        </w:rPr>
        <w:t xml:space="preserve"> temporally increasing fragmentation, natural </w:t>
      </w:r>
      <w:r>
        <w:rPr>
          <w:color w:val="000000"/>
        </w:rPr>
        <w:lastRenderedPageBreak/>
        <w:t xml:space="preserve">selection may </w:t>
      </w:r>
      <w:r>
        <w:t>favor</w:t>
      </w:r>
      <w:r>
        <w:rPr>
          <w:color w:val="000000"/>
        </w:rPr>
        <w:t xml:space="preserve"> high dispersal, </w:t>
      </w:r>
      <w:r>
        <w:t>as</w:t>
      </w:r>
      <w:r>
        <w:rPr>
          <w:color w:val="000000"/>
        </w:rPr>
        <w:t xml:space="preserve"> the availability of</w:t>
      </w:r>
      <w:r>
        <w:t xml:space="preserve"> </w:t>
      </w:r>
      <w:r>
        <w:rPr>
          <w:color w:val="000000"/>
        </w:rPr>
        <w:t>empty and isolated patches constantly increases</w:t>
      </w:r>
      <w:r>
        <w:t>. Because only highly dispersive strategies can reach them, such isolated patches act as filters that favor high dispersal</w:t>
      </w:r>
      <w:r>
        <w:rPr>
          <w:color w:val="000000"/>
        </w:rPr>
        <w:t xml:space="preserve"> </w:t>
      </w:r>
      <w:r w:rsidR="00086F59">
        <w:rPr>
          <w:color w:val="000000"/>
        </w:rPr>
        <w:fldChar w:fldCharType="begin" w:fldLock="1"/>
      </w:r>
      <w:r w:rsidR="00E147F2">
        <w:rPr>
          <w:color w:val="000000"/>
        </w:rPr>
        <w:instrText>ADDIN CSL_CITATION {"citationItems":[{"id":"ITEM-1","itemData":{"DOI":"10.1086/319927","ISSN":"0003-0147","author":[{"dropping-particle":"","family":"Heino","given":"Mikko","non-dropping-particle":"","parse-names":false,"suffix":""},{"dropping-particle":"","family":"Hanski","given":"Ilkka","non-dropping-particle":"","parse-names":false,"suffix":""}],"container-title":"The American Naturalist","id":"ITEM-1","issue":"5","issued":{"date-parts":[["2001","5"]]},"page":"495-511","title":"Evolution of Migration Rate in a Spatially Realistic Metapopulation Model","type":"article-journal","volume":"157"},"uris":["http://www.mendeley.com/documents/?uuid=193fa91f-3695-4cd6-aff3-8b1081add020"]}],"mendeley":{"formattedCitation":"(Heino and Hanski, 2001)","plainTextFormattedCitation":"(Heino and Hanski, 2001)","previouslyFormattedCitation":"(Heino and Hanski, 2001)"},"properties":{"noteIndex":0},"schema":"https://github.com/citation-style-language/schema/raw/master/csl-citation.json"}</w:instrText>
      </w:r>
      <w:r w:rsidR="00086F59">
        <w:rPr>
          <w:color w:val="000000"/>
        </w:rPr>
        <w:fldChar w:fldCharType="separate"/>
      </w:r>
      <w:r w:rsidR="00086F59" w:rsidRPr="00086F59">
        <w:rPr>
          <w:noProof/>
          <w:color w:val="000000"/>
        </w:rPr>
        <w:t>(Heino and Hanski, 2001)</w:t>
      </w:r>
      <w:r w:rsidR="00086F59">
        <w:rPr>
          <w:color w:val="000000"/>
        </w:rPr>
        <w:fldChar w:fldCharType="end"/>
      </w:r>
      <w:r>
        <w:rPr>
          <w:color w:val="000000"/>
        </w:rPr>
        <w:t xml:space="preserve">. Consistent with this theoretical </w:t>
      </w:r>
      <w:r>
        <w:t xml:space="preserve">prediction, </w:t>
      </w:r>
      <w:r>
        <w:rPr>
          <w:color w:val="000000"/>
        </w:rPr>
        <w:t xml:space="preserve">a temporal increase of fragmentation </w:t>
      </w:r>
      <w:r>
        <w:t>led</w:t>
      </w:r>
      <w:r>
        <w:rPr>
          <w:color w:val="000000"/>
        </w:rPr>
        <w:t xml:space="preserve"> to higher di</w:t>
      </w:r>
      <w:r>
        <w:t>spersal</w:t>
      </w:r>
      <w:r>
        <w:rPr>
          <w:color w:val="000000"/>
        </w:rPr>
        <w:t xml:space="preserve"> in </w:t>
      </w:r>
      <w:r>
        <w:rPr>
          <w:i/>
          <w:color w:val="000000"/>
        </w:rPr>
        <w:t>Drosophila melanogaster</w:t>
      </w:r>
      <w:r>
        <w:rPr>
          <w:color w:val="000000"/>
        </w:rPr>
        <w:t xml:space="preserve"> experi</w:t>
      </w:r>
      <w:r>
        <w:t xml:space="preserve">ments </w:t>
      </w:r>
      <w:r w:rsidR="00E147F2">
        <w:rPr>
          <w:color w:val="000000"/>
        </w:rPr>
        <w:fldChar w:fldCharType="begin" w:fldLock="1"/>
      </w:r>
      <w:r w:rsidR="00E147F2">
        <w:rPr>
          <w:color w:val="000000"/>
        </w:rPr>
        <w:instrText>ADDIN CSL_CITATION {"citationItems":[{"id":"ITEM-1","itemData":{"DOI":"10.1111/oik.04618","ISSN":"00301299","author":[{"dropping-particle":"","family":"Tung","given":"Sudipta","non-dropping-particle":"","parse-names":false,"suffix":""},{"dropping-particle":"","family":"Mishra","given":"Abhishek","non-dropping-particle":"","parse-names":false,"suffix":""},{"dropping-particle":"","family":"Shreenidhi","given":"P. M.","non-dropping-particle":"","parse-names":false,"suffix":""},{"dropping-particle":"","family":"Sadiq","given":"Mohammed Aamir","non-dropping-particle":"","parse-names":false,"suffix":""},{"dropping-particle":"","family":"Joshi","given":"Sripad","non-dropping-particle":"","parse-names":false,"suffix":""},{"dropping-particle":"","family":"Sruti","given":"V. R. Shree","non-dropping-particle":"","parse-names":false,"suffix":""},{"dropping-particle":"","family":"Dey","given":"Sutirth","non-dropping-particle":"","parse-names":false,"suffix":""}],"container-title":"Oikos","id":"ITEM-1","issue":"1","issued":{"date-parts":[["2018","1"]]},"page":"34-44","title":"Simultaneous evolution of multiple dispersal components and kernel","type":"article-journal","volume":"127"},"uris":["http://www.mendeley.com/documents/?uuid=aedce196-9f54-49f2-ab12-dad2aac018c1"]}],"mendeley":{"formattedCitation":"(Tung &lt;i&gt;et al.&lt;/i&gt;, 2018)","plainTextFormattedCitation":"(Tung et al., 2018)","previouslyFormattedCitation":"(Tung &lt;i&gt;et al.&lt;/i&gt;, 2018)"},"properties":{"noteIndex":0},"schema":"https://github.com/citation-style-language/schema/raw/master/csl-citation.json"}</w:instrText>
      </w:r>
      <w:r w:rsidR="00E147F2">
        <w:rPr>
          <w:color w:val="000000"/>
        </w:rPr>
        <w:fldChar w:fldCharType="separate"/>
      </w:r>
      <w:r w:rsidR="00E147F2" w:rsidRPr="00E147F2">
        <w:rPr>
          <w:noProof/>
          <w:color w:val="000000"/>
        </w:rPr>
        <w:t xml:space="preserve">(Tung </w:t>
      </w:r>
      <w:r w:rsidR="00E147F2" w:rsidRPr="00E147F2">
        <w:rPr>
          <w:i/>
          <w:noProof/>
          <w:color w:val="000000"/>
        </w:rPr>
        <w:t>et al.</w:t>
      </w:r>
      <w:r w:rsidR="00E147F2" w:rsidRPr="00E147F2">
        <w:rPr>
          <w:noProof/>
          <w:color w:val="000000"/>
        </w:rPr>
        <w:t>, 2018)</w:t>
      </w:r>
      <w:r w:rsidR="00E147F2">
        <w:rPr>
          <w:color w:val="000000"/>
        </w:rPr>
        <w:fldChar w:fldCharType="end"/>
      </w:r>
      <w:r>
        <w:rPr>
          <w:color w:val="000000"/>
        </w:rPr>
        <w:t xml:space="preserve">. </w:t>
      </w:r>
      <w:r>
        <w:t xml:space="preserve">Conversely, if evolution were to lead to less dispersal, it </w:t>
      </w:r>
      <w:r w:rsidR="00AD3077">
        <w:t xml:space="preserve">would potentially </w:t>
      </w:r>
      <w:r>
        <w:t>decrease metapopulation persistence</w:t>
      </w:r>
      <w:r>
        <w:rPr>
          <w:color w:val="000000"/>
        </w:rPr>
        <w:t xml:space="preserve"> </w:t>
      </w:r>
      <w:r w:rsidR="00E147F2">
        <w:rPr>
          <w:color w:val="000000"/>
        </w:rPr>
        <w:fldChar w:fldCharType="begin" w:fldLock="1"/>
      </w:r>
      <w:r w:rsidR="007C21B6">
        <w:rPr>
          <w:color w:val="000000"/>
        </w:rPr>
        <w:instrText>ADDIN CSL_CITATION {"citationItems":[{"id":"ITEM-1","itemData":{"DOI":"10.1007/s002850200151","ISSN":"0303-6812","author":[{"dropping-particle":"","family":"Gyllenberg","given":"Mats","non-dropping-particle":"","parse-names":false,"suffix":""},{"dropping-particle":"","family":"Parvinen","given":"Kalle","non-dropping-particle":"","parse-names":false,"suffix":""},{"dropping-particle":"","family":"Dieckmann","given":"Ulf","non-dropping-particle":"","parse-names":false,"suffix":""}],"container-title":"Journal of Mathematical Biology","id":"ITEM-1","issue":"2","issued":{"date-parts":[["2002","8","1"]]},"page":"79-105","title":"Evolutionary suicide and evolution of dispersal in structured metapopulations","type":"article-journal","volume":"45"},"uris":["http://www.mendeley.com/documents/?uuid=8e32f983-0625-4da8-8caf-c8360d3fc0ca"]}],"mendeley":{"formattedCitation":"(Gyllenberg &lt;i&gt;et al.&lt;/i&gt;, 2002)","plainTextFormattedCitation":"(Gyllenberg et al., 2002)","previouslyFormattedCitation":"(Gyllenberg &lt;i&gt;et al.&lt;/i&gt;, 2002)"},"properties":{"noteIndex":0},"schema":"https://github.com/citation-style-language/schema/raw/master/csl-citation.json"}</w:instrText>
      </w:r>
      <w:r w:rsidR="00E147F2">
        <w:rPr>
          <w:color w:val="000000"/>
        </w:rPr>
        <w:fldChar w:fldCharType="separate"/>
      </w:r>
      <w:r w:rsidR="00E147F2" w:rsidRPr="00E147F2">
        <w:rPr>
          <w:noProof/>
          <w:color w:val="000000"/>
        </w:rPr>
        <w:t xml:space="preserve">(Gyllenberg </w:t>
      </w:r>
      <w:r w:rsidR="00E147F2" w:rsidRPr="00E147F2">
        <w:rPr>
          <w:i/>
          <w:noProof/>
          <w:color w:val="000000"/>
        </w:rPr>
        <w:t>et al.</w:t>
      </w:r>
      <w:r w:rsidR="00E147F2" w:rsidRPr="00E147F2">
        <w:rPr>
          <w:noProof/>
          <w:color w:val="000000"/>
        </w:rPr>
        <w:t>, 2002)</w:t>
      </w:r>
      <w:r w:rsidR="00E147F2">
        <w:rPr>
          <w:color w:val="000000"/>
        </w:rPr>
        <w:fldChar w:fldCharType="end"/>
      </w:r>
      <w:r>
        <w:rPr>
          <w:color w:val="000000"/>
        </w:rPr>
        <w:t>. Th</w:t>
      </w:r>
      <w:r>
        <w:t>e implication of the evolution of dispersal for metapopulation persistence in a world that becomes increasingly fragmented is therefore an important, unresolved issue.</w:t>
      </w:r>
    </w:p>
    <w:p w14:paraId="00000014" w14:textId="77777777" w:rsidR="00513561" w:rsidRDefault="0029631C">
      <w:pPr>
        <w:pBdr>
          <w:top w:val="nil"/>
          <w:left w:val="nil"/>
          <w:bottom w:val="nil"/>
          <w:right w:val="nil"/>
          <w:between w:val="nil"/>
        </w:pBdr>
        <w:spacing w:after="160" w:line="480" w:lineRule="auto"/>
        <w:ind w:firstLine="708"/>
        <w:jc w:val="both"/>
        <w:rPr>
          <w:color w:val="000000"/>
        </w:rPr>
      </w:pPr>
      <w:r>
        <w:rPr>
          <w:color w:val="000000"/>
        </w:rPr>
        <w:t xml:space="preserve">Using metapopulation </w:t>
      </w:r>
      <w:r>
        <w:t>simulations</w:t>
      </w:r>
      <w:r>
        <w:rPr>
          <w:color w:val="000000"/>
        </w:rPr>
        <w:t xml:space="preserve">, we studied how the </w:t>
      </w:r>
      <w:proofErr w:type="spellStart"/>
      <w:r>
        <w:rPr>
          <w:color w:val="000000"/>
        </w:rPr>
        <w:t>spatio</w:t>
      </w:r>
      <w:proofErr w:type="spellEnd"/>
      <w:r>
        <w:rPr>
          <w:color w:val="000000"/>
        </w:rPr>
        <w:t xml:space="preserve">-temporal structuration of fragmented environments acts on dispersal evolution </w:t>
      </w:r>
      <w:r>
        <w:t>given a</w:t>
      </w:r>
      <w:r>
        <w:rPr>
          <w:color w:val="000000"/>
        </w:rPr>
        <w:t xml:space="preserve"> competition/</w:t>
      </w:r>
      <w:r>
        <w:t>colonization</w:t>
      </w:r>
      <w:r>
        <w:rPr>
          <w:color w:val="000000"/>
        </w:rPr>
        <w:t xml:space="preserve"> trade-off. First, we fixed fragmentation and aggregation levels and investigated how dispersal evolved. Second, we varied fragmentation over time to test whether dispersal evolution can prevent extinction (evolutionar</w:t>
      </w:r>
      <w:r>
        <w:t>y rescue)</w:t>
      </w:r>
      <w:r>
        <w:rPr>
          <w:color w:val="000000"/>
        </w:rPr>
        <w:t xml:space="preserve">, under various rates of evolution of dispersal. We </w:t>
      </w:r>
      <w:r>
        <w:t>hypothesize</w:t>
      </w:r>
      <w:r>
        <w:rPr>
          <w:color w:val="000000"/>
        </w:rPr>
        <w:t xml:space="preserve"> that, in a fixed environment, </w:t>
      </w:r>
      <w:r>
        <w:t>higher</w:t>
      </w:r>
      <w:r>
        <w:rPr>
          <w:color w:val="000000"/>
        </w:rPr>
        <w:t xml:space="preserve"> fragmentation selects for an increase in dispersal because more empty patches will become available to </w:t>
      </w:r>
      <w:r>
        <w:t>colonizers</w:t>
      </w:r>
      <w:r>
        <w:rPr>
          <w:color w:val="000000"/>
        </w:rPr>
        <w:t xml:space="preserve"> and inaccessible to competitors. In addition, competition could be relaxed in fragmented landscapes as </w:t>
      </w:r>
      <w:r>
        <w:t xml:space="preserve">the average occupancy is lowered. </w:t>
      </w:r>
      <w:r>
        <w:rPr>
          <w:color w:val="000000"/>
        </w:rPr>
        <w:t xml:space="preserve">However, if </w:t>
      </w:r>
      <w:r>
        <w:t xml:space="preserve">the fragmentation is aggregated, </w:t>
      </w:r>
      <w:r>
        <w:rPr>
          <w:color w:val="000000"/>
        </w:rPr>
        <w:t xml:space="preserve">large </w:t>
      </w:r>
      <w:r>
        <w:t>groups</w:t>
      </w:r>
      <w:r>
        <w:rPr>
          <w:color w:val="000000"/>
        </w:rPr>
        <w:t xml:space="preserve"> of suitable patches could persist</w:t>
      </w:r>
      <w:r>
        <w:t xml:space="preserve"> in the landscape</w:t>
      </w:r>
      <w:r>
        <w:rPr>
          <w:color w:val="000000"/>
        </w:rPr>
        <w:t xml:space="preserve">. </w:t>
      </w:r>
      <w:r>
        <w:t>Such a situation</w:t>
      </w:r>
      <w:r>
        <w:rPr>
          <w:color w:val="000000"/>
        </w:rPr>
        <w:t xml:space="preserve"> is </w:t>
      </w:r>
      <w:r>
        <w:t>favorable</w:t>
      </w:r>
      <w:r>
        <w:rPr>
          <w:color w:val="000000"/>
        </w:rPr>
        <w:t xml:space="preserve"> to competitors and should decrease the selection toward lower dispersal or lead to dispersal polymorphism with competitors </w:t>
      </w:r>
      <w:r>
        <w:t>dominating</w:t>
      </w:r>
      <w:r>
        <w:rPr>
          <w:color w:val="000000"/>
        </w:rPr>
        <w:t xml:space="preserve"> aggregated patches </w:t>
      </w:r>
      <w:r>
        <w:t>while</w:t>
      </w:r>
      <w:r>
        <w:rPr>
          <w:color w:val="000000"/>
        </w:rPr>
        <w:t xml:space="preserve"> </w:t>
      </w:r>
      <w:r>
        <w:t>colonizers</w:t>
      </w:r>
      <w:r>
        <w:rPr>
          <w:color w:val="000000"/>
        </w:rPr>
        <w:t xml:space="preserve"> remain </w:t>
      </w:r>
      <w:r>
        <w:t>favored</w:t>
      </w:r>
      <w:r>
        <w:rPr>
          <w:color w:val="000000"/>
        </w:rPr>
        <w:t xml:space="preserve"> in isolated patches. </w:t>
      </w:r>
      <w:r>
        <w:t>W</w:t>
      </w:r>
      <w:r>
        <w:rPr>
          <w:color w:val="000000"/>
        </w:rPr>
        <w:t xml:space="preserve">hen fragmentation increases over time, we </w:t>
      </w:r>
      <w:r>
        <w:t>hypothesize</w:t>
      </w:r>
      <w:r>
        <w:rPr>
          <w:color w:val="000000"/>
        </w:rPr>
        <w:t xml:space="preserve"> that the occurrence of evolutionary rescue depends on the speed of evolution of dispersal, which needs to be faster than the </w:t>
      </w:r>
      <w:r>
        <w:t>speed of</w:t>
      </w:r>
      <w:r>
        <w:rPr>
          <w:color w:val="000000"/>
        </w:rPr>
        <w:t xml:space="preserve"> fragmentation to counterbalance its effects.</w:t>
      </w:r>
    </w:p>
    <w:p w14:paraId="679D68F6" w14:textId="77777777" w:rsidR="007130A7" w:rsidRDefault="007130A7" w:rsidP="007130A7">
      <w:pPr>
        <w:pBdr>
          <w:top w:val="nil"/>
          <w:left w:val="nil"/>
          <w:bottom w:val="nil"/>
          <w:right w:val="nil"/>
          <w:between w:val="nil"/>
        </w:pBdr>
        <w:spacing w:after="160" w:line="480" w:lineRule="auto"/>
        <w:jc w:val="both"/>
        <w:rPr>
          <w:color w:val="000000"/>
        </w:rPr>
      </w:pPr>
    </w:p>
    <w:p w14:paraId="00000017" w14:textId="2B4C6647" w:rsidR="00513561" w:rsidRPr="007130A7" w:rsidRDefault="0029631C" w:rsidP="007130A7">
      <w:pPr>
        <w:pBdr>
          <w:top w:val="nil"/>
          <w:left w:val="nil"/>
          <w:bottom w:val="nil"/>
          <w:right w:val="nil"/>
          <w:between w:val="nil"/>
        </w:pBdr>
        <w:spacing w:after="160" w:line="480" w:lineRule="auto"/>
        <w:jc w:val="both"/>
        <w:rPr>
          <w:color w:val="000000"/>
        </w:rPr>
      </w:pPr>
      <w:del w:id="17" w:author="Finand, Basile" w:date="2023-05-22T11:32:00Z">
        <w:r w:rsidDel="00461086">
          <w:rPr>
            <w:b/>
            <w:color w:val="000000"/>
          </w:rPr>
          <w:delText>MATERIAL AND METHODS</w:delText>
        </w:r>
      </w:del>
      <w:ins w:id="18" w:author="Finand, Basile" w:date="2023-05-22T11:32:00Z">
        <w:r w:rsidR="00461086">
          <w:rPr>
            <w:b/>
            <w:color w:val="000000"/>
          </w:rPr>
          <w:t>MODEL PRESENTATION</w:t>
        </w:r>
      </w:ins>
    </w:p>
    <w:p w14:paraId="00000018" w14:textId="53D54A33" w:rsidR="00513561" w:rsidRDefault="00C527AB">
      <w:pPr>
        <w:spacing w:line="480" w:lineRule="auto"/>
        <w:ind w:firstLine="720"/>
        <w:jc w:val="both"/>
        <w:rPr>
          <w:b/>
          <w:color w:val="000000"/>
        </w:rPr>
      </w:pPr>
      <w:r w:rsidRPr="00872ACF">
        <w:rPr>
          <w:color w:val="000000" w:themeColor="text1"/>
        </w:rPr>
        <w:lastRenderedPageBreak/>
        <w:t>Simulations and analysis were done with R 3.9.</w:t>
      </w:r>
      <w:r w:rsidRPr="00872ACF">
        <w:rPr>
          <w:color w:val="000000" w:themeColor="text1"/>
        </w:rPr>
        <w:t xml:space="preserve"> </w:t>
      </w:r>
      <w:r w:rsidR="0029631C" w:rsidRPr="00872ACF">
        <w:rPr>
          <w:color w:val="000000" w:themeColor="text1"/>
        </w:rPr>
        <w:t xml:space="preserve">Our </w:t>
      </w:r>
      <w:r w:rsidR="0029631C">
        <w:t xml:space="preserve">simulations consider a spatially explicit environment consisting of a grid of </w:t>
      </w:r>
      <w:r w:rsidR="00C45311">
        <w:t>50</w:t>
      </w:r>
      <w:r w:rsidR="0029631C">
        <w:t>x</w:t>
      </w:r>
      <w:r w:rsidR="00C45311">
        <w:t>5</w:t>
      </w:r>
      <w:r w:rsidR="0029631C">
        <w:t>0 patches wrapped into a torus to avoid edge effects (</w:t>
      </w:r>
      <w:r w:rsidR="00C21DA9">
        <w:t>Fig.</w:t>
      </w:r>
      <w:r w:rsidR="0029631C">
        <w:t xml:space="preserve"> 1). Each patch can be in one of three possible states: unsuitable, suitable and empty or suitable and occupied. Only suitable and empty patches are available to dispersing individuals. Importantly, we define fragmentation as the percentage of unsuitable patches. This definition of fragmentation is classically considered in the literature and is directly linked to other components often used to describe fragmentation such as the number of independent patches, their size or their isolation </w:t>
      </w:r>
      <w:r w:rsidR="007C21B6">
        <w:fldChar w:fldCharType="begin" w:fldLock="1"/>
      </w:r>
      <w:r w:rsidR="007C21B6">
        <w:instrText>ADDIN CSL_CITATION {"citationItems":[{"id":"ITEM-1","itemData":{"DOI":"10.1146/annurev.ecolsys.34.011802.132419","ISSN":"00664162","abstract":"The literature on effects of habitat fragmentation on biodiversity is huge. It is also very diverse, with different authors measuring fragmentation in different ways and, as a consequence, drawing different conclusions regarding both the magnitude and direction of its effects. Habitat fragmentation is usually defined as a landscape-scale process involving both habitat loss and the breaking apart of habitat. Results of empirical studies of habitat fragmentation are often difficult to interpret because (a) many researchers measure fragmentation at the patch scale, not the landscape scale and (b) most researchers measure fragmentation in ways that do not distinguish between habitat loss and habitat fragmentation per se, i.e., the breaking apart of habitat after controlling for habitat loss. Empirical studies to date suggest that habitat loss has large, consistently negative effects on biodiversity. Habitat fragmentation per se has much weaker effects on biodiversity that are at least as likely to be positive as negative. Therefore, to correctly interpret the influence of habitat fragmentation on biodiversity, the effects of these two components of fragmentation must be measured independently. More studies of the independent effects of habitat loss and fragmentation per se are needed to determine the factors that lead to positive versus negative effects of fragmentation per se. I suggest that the term \"fragmentation\" should be reserved for the breaking apart of habitat, independent of habitat loss.","author":[{"dropping-particle":"","family":"Fahrig","given":"Lenore","non-dropping-particle":"","parse-names":false,"suffix":""}],"container-title":"Annual Review of Ecology, Evolution, and Systematics","id":"ITEM-1","issued":{"date-parts":[["2003"]]},"page":"487-515","title":"Effects of Habitat Fragmentation on Biodiversity","type":"article-journal","volume":"34"},"uris":["http://www.mendeley.com/documents/?uuid=3b74fc1f-212a-4579-aee8-d29960f9de6e"]}],"mendeley":{"formattedCitation":"(Fahrig, 2003)","plainTextFormattedCitation":"(Fahrig, 2003)","previouslyFormattedCitation":"(Fahrig, 2003)"},"properties":{"noteIndex":0},"schema":"https://github.com/citation-style-language/schema/raw/master/csl-citation.json"}</w:instrText>
      </w:r>
      <w:r w:rsidR="007C21B6">
        <w:fldChar w:fldCharType="separate"/>
      </w:r>
      <w:r w:rsidR="007C21B6" w:rsidRPr="007C21B6">
        <w:rPr>
          <w:noProof/>
        </w:rPr>
        <w:t>(Fahrig, 2003)</w:t>
      </w:r>
      <w:r w:rsidR="007C21B6">
        <w:fldChar w:fldCharType="end"/>
      </w:r>
      <w:r w:rsidR="0029631C">
        <w:t>. For a given level of fragmentation, we independently vary the degree of aggregation of unsuitable patches</w:t>
      </w:r>
      <w:r w:rsidR="00D31113" w:rsidRPr="00C55F67">
        <w:rPr>
          <w:color w:val="000000" w:themeColor="text1"/>
        </w:rPr>
        <w:t xml:space="preserve">, </w:t>
      </w:r>
      <w:sdt>
        <w:sdtPr>
          <w:rPr>
            <w:color w:val="000000" w:themeColor="text1"/>
          </w:rPr>
          <w:tag w:val="goog_rdk_2"/>
          <w:id w:val="1236676501"/>
        </w:sdtPr>
        <w:sdtContent>
          <w:ins w:id="19" w:author="Finand, Basile" w:date="2023-05-22T11:33:00Z">
            <w:r w:rsidR="00D31113" w:rsidRPr="00872ACF">
              <w:rPr>
                <w:color w:val="000000" w:themeColor="text1"/>
              </w:rPr>
              <w:t>as</w:t>
            </w:r>
          </w:ins>
        </w:sdtContent>
      </w:sdt>
      <w:ins w:id="20" w:author="Finand, Basile" w:date="2023-05-22T11:33:00Z">
        <w:r w:rsidR="00D31113" w:rsidRPr="00872ACF">
          <w:rPr>
            <w:color w:val="000000" w:themeColor="text1"/>
          </w:rPr>
          <w:t xml:space="preserve"> controlled by the Hurst coefficient</w:t>
        </w:r>
      </w:ins>
      <w:customXmlInsRangeStart w:id="21" w:author="Finand, Basile" w:date="2023-05-22T11:33:00Z"/>
      <w:sdt>
        <w:sdtPr>
          <w:rPr>
            <w:color w:val="000000" w:themeColor="text1"/>
          </w:rPr>
          <w:tag w:val="goog_rdk_4"/>
          <w:id w:val="-1291894865"/>
        </w:sdtPr>
        <w:sdtContent>
          <w:customXmlInsRangeEnd w:id="21"/>
          <w:ins w:id="22" w:author="Finand, Basile" w:date="2023-05-22T11:33:00Z">
            <w:r w:rsidR="00D31113" w:rsidRPr="00872ACF">
              <w:rPr>
                <w:color w:val="000000" w:themeColor="text1"/>
              </w:rPr>
              <w:t xml:space="preserve">. This coefficient is directly related to how similarity among patches decrease with distance </w:t>
            </w:r>
          </w:ins>
          <w:customXmlInsRangeStart w:id="23" w:author="Finand, Basile" w:date="2023-05-22T11:33:00Z"/>
        </w:sdtContent>
      </w:sdt>
      <w:customXmlInsRangeEnd w:id="23"/>
      <w:customXmlInsRangeStart w:id="24" w:author="Finand, Basile" w:date="2023-05-22T11:33:00Z"/>
      <w:sdt>
        <w:sdtPr>
          <w:rPr>
            <w:color w:val="000000" w:themeColor="text1"/>
          </w:rPr>
          <w:tag w:val="goog_rdk_5"/>
          <w:id w:val="1882205004"/>
        </w:sdtPr>
        <w:sdtContent>
          <w:customXmlInsRangeEnd w:id="24"/>
          <w:ins w:id="25" w:author="Finand, Basile" w:date="2023-05-22T11:33:00Z">
            <w:r w:rsidR="00D31113" w:rsidRPr="00872ACF">
              <w:rPr>
                <w:color w:val="000000" w:themeColor="text1"/>
              </w:rPr>
              <w:t>thereby</w:t>
            </w:r>
          </w:ins>
          <w:customXmlInsRangeStart w:id="26" w:author="Finand, Basile" w:date="2023-05-22T11:33:00Z"/>
        </w:sdtContent>
      </w:sdt>
      <w:customXmlInsRangeEnd w:id="26"/>
      <w:ins w:id="27" w:author="Finand, Basile" w:date="2023-05-22T11:33:00Z">
        <w:r w:rsidR="00D31113" w:rsidRPr="00872ACF">
          <w:rPr>
            <w:color w:val="000000" w:themeColor="text1"/>
          </w:rPr>
          <w:t xml:space="preserve"> </w:t>
        </w:r>
      </w:ins>
      <w:sdt>
        <w:sdtPr>
          <w:rPr>
            <w:color w:val="000000" w:themeColor="text1"/>
          </w:rPr>
          <w:tag w:val="goog_rdk_7"/>
          <w:id w:val="950359859"/>
        </w:sdtPr>
        <w:sdtContent>
          <w:ins w:id="28" w:author="Finand, Basile" w:date="2023-05-22T11:33:00Z">
            <w:r w:rsidR="00D31113" w:rsidRPr="00872ACF">
              <w:rPr>
                <w:color w:val="000000" w:themeColor="text1"/>
              </w:rPr>
              <w:t>constraining</w:t>
            </w:r>
          </w:ins>
        </w:sdtContent>
      </w:sdt>
      <w:ins w:id="29" w:author="Finand, Basile" w:date="2023-05-22T11:33:00Z">
        <w:r w:rsidR="00D31113" w:rsidRPr="00872ACF">
          <w:rPr>
            <w:color w:val="000000" w:themeColor="text1"/>
          </w:rPr>
          <w:t xml:space="preserve"> spatial autocorrelation. While we keep a simple definition of fragmentation (proportion of unsuitable patches), note (1) that higher frequency of unsuitable patches decreases overall connectivity; (2) that we also manipulate the effect of fragmentation on local contexts by considering varying degrees of aggregation.</w:t>
        </w:r>
      </w:ins>
      <w:del w:id="30" w:author="Finand, Basile" w:date="2023-05-22T11:33:00Z">
        <w:r w:rsidR="0029631C" w:rsidRPr="00872ACF" w:rsidDel="00D31113">
          <w:rPr>
            <w:color w:val="000000" w:themeColor="text1"/>
          </w:rPr>
          <w:delText>.</w:delText>
        </w:r>
      </w:del>
      <w:r w:rsidR="0029631C" w:rsidRPr="00872ACF">
        <w:rPr>
          <w:color w:val="000000" w:themeColor="text1"/>
        </w:rPr>
        <w:t xml:space="preserve"> </w:t>
      </w:r>
      <w:r w:rsidR="0029631C">
        <w:t xml:space="preserve">Examples of landscapes can be found in the upper left part of </w:t>
      </w:r>
      <w:r w:rsidR="00C21DA9">
        <w:t>Fig.</w:t>
      </w:r>
      <w:r w:rsidR="0029631C">
        <w:t xml:space="preserve"> 1. Unsuitable patches are distributed randomly or with a set percentage of aggregation (created with a fractal Brownian motion) using the </w:t>
      </w:r>
      <w:r w:rsidR="0029631C">
        <w:rPr>
          <w:i/>
        </w:rPr>
        <w:t>NLMR</w:t>
      </w:r>
      <w:r w:rsidR="0029631C">
        <w:t xml:space="preserve"> and </w:t>
      </w:r>
      <w:proofErr w:type="spellStart"/>
      <w:r w:rsidR="0029631C">
        <w:rPr>
          <w:i/>
        </w:rPr>
        <w:t>landscapetools</w:t>
      </w:r>
      <w:proofErr w:type="spellEnd"/>
      <w:r w:rsidR="0029631C">
        <w:t xml:space="preserve"> package </w:t>
      </w:r>
      <w:r w:rsidR="007C21B6">
        <w:fldChar w:fldCharType="begin" w:fldLock="1"/>
      </w:r>
      <w:r w:rsidR="007C21B6">
        <w:instrText>ADDIN CSL_CITATION {"citationItems":[{"id":"ITEM-1","itemData":{"DOI":"10.1111/2041-210X.13076","ISSN":"2041-210X","author":[{"dropping-particle":"","family":"Sciaini","given":"Marco","non-dropping-particle":"","parse-names":false,"suffix":""},{"dropping-particle":"","family":"Fritsch","given":"Matthias","non-dropping-particle":"","parse-names":false,"suffix":""},{"dropping-particle":"","family":"Scherer","given":"Cédric","non-dropping-particle":"","parse-names":false,"suffix":""},{"dropping-particle":"","family":"Simpkins","given":"Craig Eric","non-dropping-particle":"","parse-names":false,"suffix":""}],"container-title":"Methods in Ecology and Evolution","editor":[{"dropping-particle":"","family":"Golding","given":"Nick","non-dropping-particle":"","parse-names":false,"suffix":""}],"id":"ITEM-1","issue":"11","issued":{"date-parts":[["2018","11","4"]]},"page":"2240-2248","title":"NLMR and landscapetools: An integrated environment for simulating and modifying neutral landscape models in R","type":"article-journal","volume":"9"},"uris":["http://www.mendeley.com/documents/?uuid=7a89c23b-2c56-4505-b290-7c1a029ce717"]}],"mendeley":{"formattedCitation":"(Sciaini &lt;i&gt;et al.&lt;/i&gt;, 2018)","plainTextFormattedCitation":"(Sciaini et al., 2018)","previouslyFormattedCitation":"(Sciaini &lt;i&gt;et al.&lt;/i&gt;, 2018)"},"properties":{"noteIndex":0},"schema":"https://github.com/citation-style-language/schema/raw/master/csl-citation.json"}</w:instrText>
      </w:r>
      <w:r w:rsidR="007C21B6">
        <w:fldChar w:fldCharType="separate"/>
      </w:r>
      <w:r w:rsidR="007C21B6" w:rsidRPr="007C21B6">
        <w:rPr>
          <w:noProof/>
        </w:rPr>
        <w:t xml:space="preserve">(Sciaini </w:t>
      </w:r>
      <w:r w:rsidR="007C21B6" w:rsidRPr="007C21B6">
        <w:rPr>
          <w:i/>
          <w:noProof/>
        </w:rPr>
        <w:t>et al.</w:t>
      </w:r>
      <w:r w:rsidR="007C21B6" w:rsidRPr="007C21B6">
        <w:rPr>
          <w:noProof/>
        </w:rPr>
        <w:t>, 2018)</w:t>
      </w:r>
      <w:r w:rsidR="007C21B6">
        <w:fldChar w:fldCharType="end"/>
      </w:r>
      <w:r w:rsidR="0029631C">
        <w:t>. A higher aggregation means that a suitable patch is more likely to be close to another one compared to the random expectation.</w:t>
      </w:r>
      <w:r w:rsidR="0029631C">
        <w:tab/>
      </w:r>
    </w:p>
    <w:p w14:paraId="00000019" w14:textId="308CC29A" w:rsidR="00513561" w:rsidRDefault="0029631C">
      <w:pPr>
        <w:pBdr>
          <w:top w:val="nil"/>
          <w:left w:val="nil"/>
          <w:bottom w:val="nil"/>
          <w:right w:val="nil"/>
          <w:between w:val="nil"/>
        </w:pBdr>
        <w:spacing w:after="160" w:line="480" w:lineRule="auto"/>
        <w:ind w:firstLine="708"/>
        <w:jc w:val="both"/>
      </w:pPr>
      <w:r>
        <w:rPr>
          <w:color w:val="000000"/>
        </w:rPr>
        <w:t>Individuals are characterized by two traits: colonization and competition capacities (both integer values)</w:t>
      </w:r>
      <w:r>
        <w:t xml:space="preserve"> directly linked through the colonization/competition trade-off.</w:t>
      </w:r>
      <w:r>
        <w:rPr>
          <w:color w:val="000000"/>
        </w:rPr>
        <w:t xml:space="preserve"> </w:t>
      </w:r>
      <w:customXmlInsRangeStart w:id="31" w:author="Finand, Basile" w:date="2023-05-22T11:35:00Z"/>
      <w:sdt>
        <w:sdtPr>
          <w:tag w:val="goog_rdk_12"/>
          <w:id w:val="-343560770"/>
        </w:sdtPr>
        <w:sdtEndPr>
          <w:rPr>
            <w:color w:val="000000" w:themeColor="text1"/>
          </w:rPr>
        </w:sdtEndPr>
        <w:sdtContent>
          <w:customXmlInsRangeEnd w:id="31"/>
          <w:ins w:id="32" w:author="Finand, Basile" w:date="2023-05-22T11:35:00Z">
            <w:r w:rsidR="00772D4F" w:rsidRPr="00872ACF">
              <w:rPr>
                <w:color w:val="000000" w:themeColor="text1"/>
              </w:rPr>
              <w:t xml:space="preserve">The model relies on discrete time steps, </w:t>
            </w:r>
          </w:ins>
          <w:customXmlInsRangeStart w:id="33" w:author="Finand, Basile" w:date="2023-05-22T11:35:00Z"/>
        </w:sdtContent>
      </w:sdt>
      <w:customXmlInsRangeEnd w:id="33"/>
      <w:customXmlInsRangeStart w:id="34" w:author="Finand, Basile" w:date="2023-05-22T11:35:00Z"/>
      <w:sdt>
        <w:sdtPr>
          <w:rPr>
            <w:color w:val="000000" w:themeColor="text1"/>
          </w:rPr>
          <w:tag w:val="goog_rdk_15"/>
          <w:id w:val="1281218508"/>
        </w:sdtPr>
        <w:sdtContent>
          <w:customXmlInsRangeEnd w:id="34"/>
          <w:ins w:id="35" w:author="Finand, Basile" w:date="2023-05-22T11:35:00Z">
            <w:r w:rsidR="00772D4F" w:rsidRPr="00872ACF">
              <w:rPr>
                <w:color w:val="000000" w:themeColor="text1"/>
              </w:rPr>
              <w:t>e</w:t>
            </w:r>
          </w:ins>
          <w:customXmlInsRangeStart w:id="36" w:author="Finand, Basile" w:date="2023-05-22T11:35:00Z"/>
        </w:sdtContent>
      </w:sdt>
      <w:customXmlInsRangeEnd w:id="36"/>
      <w:ins w:id="37" w:author="Finand, Basile" w:date="2023-05-22T11:35:00Z">
        <w:r w:rsidR="00772D4F" w:rsidRPr="00872ACF">
          <w:rPr>
            <w:color w:val="000000" w:themeColor="text1"/>
          </w:rPr>
          <w:t xml:space="preserve">ach time step </w:t>
        </w:r>
      </w:ins>
      <w:customXmlInsRangeStart w:id="38" w:author="Finand, Basile" w:date="2023-05-22T11:35:00Z"/>
      <w:sdt>
        <w:sdtPr>
          <w:rPr>
            <w:color w:val="000000" w:themeColor="text1"/>
          </w:rPr>
          <w:tag w:val="goog_rdk_16"/>
          <w:id w:val="570078515"/>
        </w:sdtPr>
        <w:sdtContent>
          <w:customXmlInsRangeEnd w:id="38"/>
          <w:ins w:id="39" w:author="Finand, Basile" w:date="2023-05-22T11:35:00Z">
            <w:r w:rsidR="00772D4F" w:rsidRPr="00872ACF">
              <w:rPr>
                <w:color w:val="000000" w:themeColor="text1"/>
              </w:rPr>
              <w:t>being</w:t>
            </w:r>
          </w:ins>
          <w:customXmlInsRangeStart w:id="40" w:author="Finand, Basile" w:date="2023-05-22T11:35:00Z"/>
        </w:sdtContent>
      </w:sdt>
      <w:customXmlInsRangeEnd w:id="40"/>
      <w:ins w:id="41" w:author="Finand, Basile" w:date="2023-05-22T11:35:00Z">
        <w:r w:rsidR="00772D4F" w:rsidRPr="00C55F67" w:rsidDel="00772D4F">
          <w:rPr>
            <w:color w:val="000000" w:themeColor="text1"/>
          </w:rPr>
          <w:t xml:space="preserve"> </w:t>
        </w:r>
      </w:ins>
      <w:del w:id="42" w:author="Finand, Basile" w:date="2023-05-22T11:35:00Z">
        <w:r w:rsidRPr="00C55F67" w:rsidDel="00772D4F">
          <w:rPr>
            <w:color w:val="000000" w:themeColor="text1"/>
          </w:rPr>
          <w:delText xml:space="preserve">Each time step is </w:delText>
        </w:r>
      </w:del>
      <w:r w:rsidRPr="00C55F67">
        <w:rPr>
          <w:color w:val="000000" w:themeColor="text1"/>
        </w:rPr>
        <w:t xml:space="preserve">divided </w:t>
      </w:r>
      <w:r>
        <w:rPr>
          <w:color w:val="000000"/>
        </w:rPr>
        <w:t xml:space="preserve">in </w:t>
      </w:r>
      <w:r>
        <w:t>three</w:t>
      </w:r>
      <w:r>
        <w:rPr>
          <w:color w:val="000000"/>
        </w:rPr>
        <w:t xml:space="preserve"> parts: colonization, competition</w:t>
      </w:r>
      <w:r>
        <w:t xml:space="preserve"> and extinction (see </w:t>
      </w:r>
      <w:r w:rsidR="00C21DA9">
        <w:t>Fig.</w:t>
      </w:r>
      <w:r>
        <w:t xml:space="preserve"> 1).</w:t>
      </w:r>
    </w:p>
    <w:p w14:paraId="0000001A" w14:textId="504EE76B" w:rsidR="00513561" w:rsidRDefault="0029631C">
      <w:pPr>
        <w:numPr>
          <w:ilvl w:val="0"/>
          <w:numId w:val="1"/>
        </w:numPr>
        <w:pBdr>
          <w:top w:val="nil"/>
          <w:left w:val="nil"/>
          <w:bottom w:val="nil"/>
          <w:right w:val="nil"/>
          <w:between w:val="nil"/>
        </w:pBdr>
        <w:spacing w:line="480" w:lineRule="auto"/>
        <w:jc w:val="both"/>
      </w:pPr>
      <w:r>
        <w:t xml:space="preserve">Colonization. </w:t>
      </w:r>
      <w:r>
        <w:rPr>
          <w:color w:val="000000"/>
        </w:rPr>
        <w:t>The colonization capacity defines the radius (number of patches) of the area around the individu</w:t>
      </w:r>
      <w:r>
        <w:t xml:space="preserve">al where its </w:t>
      </w:r>
      <w:proofErr w:type="spellStart"/>
      <w:r>
        <w:t>offsprings</w:t>
      </w:r>
      <w:proofErr w:type="spellEnd"/>
      <w:r>
        <w:t xml:space="preserve"> are dispersed. </w:t>
      </w:r>
      <w:r>
        <w:rPr>
          <w:color w:val="000000"/>
        </w:rPr>
        <w:t>W</w:t>
      </w:r>
      <w:r>
        <w:t xml:space="preserve">e assume that offspring will potentially </w:t>
      </w:r>
      <w:r>
        <w:rPr>
          <w:color w:val="000000"/>
        </w:rPr>
        <w:t xml:space="preserve">colonize all empty but suitable patches within this range. </w:t>
      </w:r>
      <w:r>
        <w:t xml:space="preserve">This implicitly </w:t>
      </w:r>
      <w:r>
        <w:lastRenderedPageBreak/>
        <w:t>assumes that individuals with larger</w:t>
      </w:r>
      <w:r>
        <w:rPr>
          <w:color w:val="000000"/>
        </w:rPr>
        <w:t xml:space="preserve"> colonization capacity </w:t>
      </w:r>
      <w:r w:rsidR="008F1882">
        <w:rPr>
          <w:color w:val="000000"/>
        </w:rPr>
        <w:t xml:space="preserve">are not limited by the number of offspring they </w:t>
      </w:r>
      <w:r w:rsidR="008F1882" w:rsidRPr="00C55F67">
        <w:rPr>
          <w:color w:val="000000" w:themeColor="text1"/>
        </w:rPr>
        <w:t>produce</w:t>
      </w:r>
      <w:customXmlInsRangeStart w:id="43" w:author="Finand, Basile" w:date="2023-05-22T11:37:00Z"/>
      <w:sdt>
        <w:sdtPr>
          <w:rPr>
            <w:color w:val="000000" w:themeColor="text1"/>
          </w:rPr>
          <w:tag w:val="goog_rdk_18"/>
          <w:id w:val="-1567480272"/>
        </w:sdtPr>
        <w:sdtContent>
          <w:customXmlInsRangeEnd w:id="43"/>
          <w:ins w:id="44" w:author="Finand, Basile" w:date="2023-05-22T11:37:00Z">
            <w:r w:rsidR="00756047" w:rsidRPr="00C55F67">
              <w:rPr>
                <w:color w:val="000000" w:themeColor="text1"/>
              </w:rPr>
              <w:t xml:space="preserve">, </w:t>
            </w:r>
          </w:ins>
          <w:customXmlInsRangeStart w:id="45" w:author="Finand, Basile" w:date="2023-05-22T11:37:00Z"/>
        </w:sdtContent>
      </w:sdt>
      <w:customXmlInsRangeEnd w:id="45"/>
      <w:customXmlInsRangeStart w:id="46" w:author="Finand, Basile" w:date="2023-05-22T11:37:00Z"/>
      <w:sdt>
        <w:sdtPr>
          <w:rPr>
            <w:color w:val="000000" w:themeColor="text1"/>
          </w:rPr>
          <w:tag w:val="goog_rdk_19"/>
          <w:id w:val="-485169595"/>
        </w:sdtPr>
        <w:sdtContent>
          <w:customXmlInsRangeEnd w:id="46"/>
          <w:customXmlInsRangeStart w:id="47" w:author="Finand, Basile" w:date="2023-05-22T11:37:00Z"/>
          <w:sdt>
            <w:sdtPr>
              <w:rPr>
                <w:color w:val="000000" w:themeColor="text1"/>
              </w:rPr>
              <w:tag w:val="goog_rdk_20"/>
              <w:id w:val="1203837167"/>
            </w:sdtPr>
            <w:sdtContent>
              <w:customXmlInsRangeEnd w:id="47"/>
              <w:ins w:id="48" w:author="Finand, Basile" w:date="2023-05-22T11:37:00Z">
                <w:r w:rsidR="00756047" w:rsidRPr="00C55F67">
                  <w:rPr>
                    <w:color w:val="000000" w:themeColor="text1"/>
                  </w:rPr>
                  <w:t>assuming</w:t>
                </w:r>
              </w:ins>
              <w:customXmlInsRangeStart w:id="49" w:author="Finand, Basile" w:date="2023-05-22T11:37:00Z"/>
            </w:sdtContent>
          </w:sdt>
          <w:customXmlInsRangeEnd w:id="49"/>
          <w:customXmlInsRangeStart w:id="50" w:author="Finand, Basile" w:date="2023-05-22T11:37:00Z"/>
        </w:sdtContent>
      </w:sdt>
      <w:customXmlInsRangeEnd w:id="50"/>
      <w:ins w:id="51" w:author="Finand, Basile" w:date="2023-05-22T11:37:00Z">
        <w:r w:rsidR="00756047" w:rsidRPr="00C55F67">
          <w:rPr>
            <w:color w:val="000000" w:themeColor="text1"/>
          </w:rPr>
          <w:t xml:space="preserve"> an increase of fecundity </w:t>
        </w:r>
      </w:ins>
      <w:customXmlInsRangeStart w:id="52" w:author="Finand, Basile" w:date="2023-05-22T11:37:00Z"/>
      <w:sdt>
        <w:sdtPr>
          <w:rPr>
            <w:color w:val="000000" w:themeColor="text1"/>
          </w:rPr>
          <w:tag w:val="goog_rdk_22"/>
          <w:id w:val="1152800433"/>
        </w:sdtPr>
        <w:sdtContent>
          <w:customXmlInsRangeEnd w:id="52"/>
          <w:ins w:id="53" w:author="Finand, Basile" w:date="2023-05-22T11:37:00Z">
            <w:r w:rsidR="00756047" w:rsidRPr="00C55F67">
              <w:rPr>
                <w:color w:val="000000" w:themeColor="text1"/>
              </w:rPr>
              <w:t>when</w:t>
            </w:r>
          </w:ins>
          <w:customXmlInsRangeStart w:id="54" w:author="Finand, Basile" w:date="2023-05-22T11:37:00Z"/>
        </w:sdtContent>
      </w:sdt>
      <w:customXmlInsRangeEnd w:id="54"/>
      <w:ins w:id="55" w:author="Finand, Basile" w:date="2023-05-22T11:37:00Z">
        <w:r w:rsidR="00756047" w:rsidRPr="00C55F67">
          <w:rPr>
            <w:color w:val="000000" w:themeColor="text1"/>
          </w:rPr>
          <w:t xml:space="preserve"> dispersal</w:t>
        </w:r>
      </w:ins>
      <w:customXmlInsRangeStart w:id="56" w:author="Finand, Basile" w:date="2023-05-22T11:37:00Z"/>
      <w:sdt>
        <w:sdtPr>
          <w:rPr>
            <w:color w:val="000000" w:themeColor="text1"/>
          </w:rPr>
          <w:tag w:val="goog_rdk_24"/>
          <w:id w:val="-1882161637"/>
        </w:sdtPr>
        <w:sdtContent>
          <w:customXmlInsRangeEnd w:id="56"/>
          <w:ins w:id="57" w:author="Finand, Basile" w:date="2023-05-22T11:37:00Z">
            <w:r w:rsidR="00756047" w:rsidRPr="00C55F67">
              <w:rPr>
                <w:color w:val="000000" w:themeColor="text1"/>
              </w:rPr>
              <w:t xml:space="preserve"> distance increases</w:t>
            </w:r>
          </w:ins>
          <w:customXmlInsRangeStart w:id="58" w:author="Finand, Basile" w:date="2023-05-22T11:37:00Z"/>
        </w:sdtContent>
      </w:sdt>
      <w:customXmlInsRangeEnd w:id="58"/>
      <w:ins w:id="59" w:author="Finand, Basile" w:date="2023-05-22T11:37:00Z">
        <w:r w:rsidR="00756047" w:rsidRPr="00C55F67">
          <w:rPr>
            <w:color w:val="000000" w:themeColor="text1"/>
          </w:rPr>
          <w:t xml:space="preserve"> (see introduction).</w:t>
        </w:r>
      </w:ins>
      <w:del w:id="60" w:author="Finand, Basile" w:date="2023-05-22T11:37:00Z">
        <w:r w:rsidDel="00756047">
          <w:rPr>
            <w:color w:val="000000"/>
          </w:rPr>
          <w:delText xml:space="preserve">. </w:delText>
        </w:r>
        <w:r w:rsidDel="00A155EB">
          <w:rPr>
            <w:color w:val="000000"/>
          </w:rPr>
          <w:delText>This assumption is not biolog</w:delText>
        </w:r>
        <w:r w:rsidDel="00A155EB">
          <w:delText>ically unrealistic</w:delText>
        </w:r>
        <w:r w:rsidDel="00A155EB">
          <w:rPr>
            <w:color w:val="000000"/>
          </w:rPr>
          <w:delText xml:space="preserve">. </w:delText>
        </w:r>
        <w:r w:rsidDel="00A155EB">
          <w:delText xml:space="preserve">For a given amount of energy devoted to reproduction, colonizer strategies could be based on small but numerous propagules while competitive strategy would rely on a few bigger propagules </w:delText>
        </w:r>
        <w:r w:rsidR="007C21B6" w:rsidDel="00A155EB">
          <w:fldChar w:fldCharType="begin" w:fldLock="1"/>
        </w:r>
        <w:r w:rsidR="005E7523" w:rsidDel="00A155EB">
          <w:delInstrText>ADDIN CSL_CITATION {"citationItems":[{"id":"ITEM-1","itemData":{"DOI":"10.1086/282929","ISSN":"0003-0147","author":[{"dropping-particle":"","family":"Smith","given":"Christopher C.","non-dropping-particle":"","parse-names":false,"suffix":""},{"dropping-particle":"","family":"Fretwell","given":"Stephen D.","non-dropping-particle":"","parse-names":false,"suffix":""}],"container-title":"The American Naturalist","id":"ITEM-1","issue":"962","issued":{"date-parts":[["1974","7"]]},"page":"499-506","title":"The Optimal Balance between Size and Number of Offspring","type":"article-journal","volume":"108"},"uris":["http://www.mendeley.com/documents/?uuid=3638c506-93c7-4ba4-942d-be5ced554907"]}],"mendeley":{"formattedCitation":"(Smith and Fretwell, 1974)","plainTextFormattedCitation":"(Smith and Fretwell, 1974)","previouslyFormattedCitation":"(Smith and Fretwell, 1974)"},"properties":{"noteIndex":0},"schema":"https://github.com/citation-style-language/schema/raw/master/csl-citation.json"}</w:delInstrText>
        </w:r>
        <w:r w:rsidR="007C21B6" w:rsidDel="00A155EB">
          <w:fldChar w:fldCharType="separate"/>
        </w:r>
        <w:r w:rsidR="007C21B6" w:rsidRPr="007C21B6" w:rsidDel="00A155EB">
          <w:rPr>
            <w:noProof/>
          </w:rPr>
          <w:delText>(Smith and Fretwell, 1974)</w:delText>
        </w:r>
        <w:r w:rsidR="007C21B6" w:rsidDel="00A155EB">
          <w:fldChar w:fldCharType="end"/>
        </w:r>
        <w:r w:rsidDel="00A155EB">
          <w:delText xml:space="preserve">. Plant species can for instance produce a lot of small seeds that, being light, could disperse far or few big seeds that disperse near </w:delText>
        </w:r>
        <w:r w:rsidR="005E7523" w:rsidDel="00A155EB">
          <w:fldChar w:fldCharType="begin" w:fldLock="1"/>
        </w:r>
        <w:r w:rsidR="005E7523" w:rsidDel="00A155EB">
          <w:delInstrText>ADDIN CSL_CITATION {"citationItems":[{"id":"ITEM-1","itemData":{"DOI":"10.1073/pnas.0708446105","ISSN":"0027-8424","abstract":"Dispersal is a ubiquitous trait in living organisms. Evolutionary theory postulates that the loss or death of propagules during dispersal episodes (cost of dispersal) should select against dispersal. The cost of dispersal is expected to be a strong selective force in fragmented habitats. We analyzed patchy populations of the weed Crepis sancta occupying small patches on sidewalks, around trees planted within the city of Montpellier (South of France), to investigate the recent evolutionary consequences of the cost of dispersal. C. sancta produces both dispersing and nondispersing seeds. First, we showed that, in urban patches, dispersing seeds have a 55% lower chance of settling in their patch compared with nondispersing seeds and, thus, fall on a concrete matrix unsuitable for germination. Second, we showed that the proportion of nondispersing seeds in urban patches measured in a common environment is significantly higher than in surrounding, unfragmented populations. Third, by using a quantitative genetic model, we estimated that the pattern is consistent with short-term evolution that occurs over ≈5-12 generations of selection, which is generated by a high cost of dispersal in urban populations. This study shows that a high cost of dispersal after recent fragmentation causes rapid evolution toward lower dispersal. © 2008 by The National Academy of Sciences of the USA.","author":[{"dropping-particle":"","family":"Cheptou","given":"P.-O.","non-dropping-particle":"","parse-names":false,"suffix":""},{"dropping-particle":"","family":"Carrue","given":"O.","non-dropping-particle":"","parse-names":false,"suffix":""},{"dropping-particle":"","family":"Rouifed","given":"S.","non-dropping-particle":"","parse-names":false,"suffix":""},{"dropping-particle":"","family":"Cantarel","given":"A.","non-dropping-particle":"","parse-names":false,"suffix":""}],"container-title":"Proceedings of the National Academy of Sciences","id":"ITEM-1","issue":"10","issued":{"date-parts":[["2008","3","11"]]},"page":"3796-3799","title":"Rapid evolution of seed dispersal in an urban environment in the weed Crepis sancta","type":"article-journal","volume":"105"},"uris":["http://www.mendeley.com/documents/?uuid=00770f4a-9945-4a99-a6df-ac2d0aef7d5b"]}],"mendeley":{"formattedCitation":"(Cheptou &lt;i&gt;et al.&lt;/i&gt;, 2008)","plainTextFormattedCitation":"(Cheptou et al., 2008)","previouslyFormattedCitation":"(Cheptou &lt;i&gt;et al.&lt;/i&gt;, 2008)"},"properties":{"noteIndex":0},"schema":"https://github.com/citation-style-language/schema/raw/master/csl-citation.json"}</w:delInstrText>
        </w:r>
        <w:r w:rsidR="005E7523" w:rsidDel="00A155EB">
          <w:fldChar w:fldCharType="separate"/>
        </w:r>
        <w:r w:rsidR="005E7523" w:rsidRPr="005E7523" w:rsidDel="00A155EB">
          <w:rPr>
            <w:noProof/>
          </w:rPr>
          <w:delText xml:space="preserve">(Cheptou </w:delText>
        </w:r>
        <w:r w:rsidR="005E7523" w:rsidRPr="005E7523" w:rsidDel="00A155EB">
          <w:rPr>
            <w:i/>
            <w:noProof/>
          </w:rPr>
          <w:delText>et al.</w:delText>
        </w:r>
        <w:r w:rsidR="005E7523" w:rsidRPr="005E7523" w:rsidDel="00A155EB">
          <w:rPr>
            <w:noProof/>
          </w:rPr>
          <w:delText>, 2008)</w:delText>
        </w:r>
        <w:r w:rsidR="005E7523" w:rsidDel="00A155EB">
          <w:fldChar w:fldCharType="end"/>
        </w:r>
        <w:r w:rsidDel="00A155EB">
          <w:delText>. Such a trade-off is not restricted to plants and could also apply to various animal species</w:delText>
        </w:r>
        <w:r w:rsidDel="00A155EB">
          <w:rPr>
            <w:color w:val="000000"/>
          </w:rPr>
          <w:delText xml:space="preserve">. </w:delText>
        </w:r>
        <w:r w:rsidDel="00A155EB">
          <w:delText>Consider</w:delText>
        </w:r>
        <w:r w:rsidDel="00A155EB">
          <w:rPr>
            <w:color w:val="000000"/>
          </w:rPr>
          <w:delText>, for example, ant species</w:delText>
        </w:r>
        <w:r w:rsidR="008F1882" w:rsidDel="00A155EB">
          <w:delText>.</w:delText>
        </w:r>
        <w:r w:rsidR="008F1882" w:rsidDel="00A155EB">
          <w:rPr>
            <w:color w:val="000000"/>
          </w:rPr>
          <w:delText xml:space="preserve"> </w:delText>
        </w:r>
        <w:r w:rsidR="008F1882" w:rsidDel="00A155EB">
          <w:delText>S</w:delText>
        </w:r>
        <w:r w:rsidDel="00A155EB">
          <w:rPr>
            <w:color w:val="000000"/>
          </w:rPr>
          <w:delText>ome species produce new queens that disperse alone by flying, whereas others produce new queens that disperse with a group of workers by walking. In the first case, the disp</w:delText>
        </w:r>
        <w:r w:rsidDel="00A155EB">
          <w:delText>ersing propagule is made of a single queen and has a</w:delText>
        </w:r>
        <w:r w:rsidDel="00A155EB">
          <w:rPr>
            <w:color w:val="000000"/>
          </w:rPr>
          <w:delText xml:space="preserve"> long-distance dispersal whil</w:delText>
        </w:r>
        <w:r w:rsidDel="00A155EB">
          <w:delText>e in the second case, the dispersive propagule encompasses not only the queen, but also all accompanying workers, so that its energy cost is high</w:delText>
        </w:r>
        <w:r w:rsidDel="00A155EB">
          <w:rPr>
            <w:color w:val="000000"/>
          </w:rPr>
          <w:delText xml:space="preserve">. In the first case, the mother colony produces a lot of new queens which is not the case in the second </w:delText>
        </w:r>
        <w:r w:rsidR="005E7523" w:rsidDel="00A155EB">
          <w:rPr>
            <w:color w:val="000000"/>
          </w:rPr>
          <w:fldChar w:fldCharType="begin" w:fldLock="1"/>
        </w:r>
        <w:r w:rsidR="006D0151" w:rsidDel="00A155EB">
          <w:rPr>
            <w:color w:val="000000"/>
          </w:rPr>
          <w:delInstrText>ADDIN CSL_CITATION {"citationItems":[{"id":"ITEM-1","itemData":{"DOI":"10.1146/annurev-ento-120811-153643","ISSN":"0066-4170","abstract":"The spectacular success of eusocial insects can be attributed to their sophisticated cooperation, yet cooperation is conspicuously absent during colony foundation when queens are alone. Selection against this solitary stage has led to a dramatically different strategy in thousands of eusocial insect species in which colonies are started by groups of nestmates and the benefits of sociality are retained continuously. Dependent colony foundation (DCF) evolved recurrently multiple times across the ants, bees, and wasps, though its prevalence in termites remains unclear. We review adaptations at both the colony level (reproductive investment shifts from sexuals to workers) and the individual level (wingless queens evolve in ants), and other consequences for life history (invasiveness, parasite transmission). Although few studies have focused on DCF, the accumulated data from anecdotal reports, supported by indirect information including morphology, population genetics, and colony demographics, make it clear that this strategy is more diverse and widespread than is usually recognized.","author":[{"dropping-particle":"","family":"Cronin","given":"Adam L.","non-dropping-particle":"","parse-names":false,"suffix":""},{"dropping-particle":"","family":"Molet","given":"Mathieu","non-dropping-particle":"","parse-names":false,"suffix":""},{"dropping-particle":"","family":"Doums","given":"Claudie","non-dropping-particle":"","parse-names":false,"suffix":""},{"dropping-particle":"","family":"Monnin","given":"Thibaud","non-dropping-particle":"","parse-names":false,"suffix":""},{"dropping-particle":"","family":"Peeters","given":"Christian","non-dropping-particle":"","parse-names":false,"suffix":""}],"container-title":"Annual Review of Entomology","id":"ITEM-1","issue":"1","issued":{"date-parts":[["2013","1","7"]]},"page":"37-55","title":"Recurrent Evolution of Dependent Colony Foundation Across Eusocial Insects","type":"article-journal","volume":"58"},"uris":["http://www.mendeley.com/documents/?uuid=f2f6c7d1-0066-483b-ba23-03c16460489d"]}],"mendeley":{"formattedCitation":"(Cronin &lt;i&gt;et al.&lt;/i&gt;, 2013)","plainTextFormattedCitation":"(Cronin et al., 2013)","previouslyFormattedCitation":"(Cronin &lt;i&gt;et al.&lt;/i&gt;, 2013)"},"properties":{"noteIndex":0},"schema":"https://github.com/citation-style-language/schema/raw/master/csl-citation.json"}</w:delInstrText>
        </w:r>
        <w:r w:rsidR="005E7523" w:rsidDel="00A155EB">
          <w:rPr>
            <w:color w:val="000000"/>
          </w:rPr>
          <w:fldChar w:fldCharType="separate"/>
        </w:r>
        <w:r w:rsidR="005E7523" w:rsidRPr="005E7523" w:rsidDel="00A155EB">
          <w:rPr>
            <w:noProof/>
            <w:color w:val="000000"/>
          </w:rPr>
          <w:delText xml:space="preserve">(Cronin </w:delText>
        </w:r>
        <w:r w:rsidR="005E7523" w:rsidRPr="005E7523" w:rsidDel="00A155EB">
          <w:rPr>
            <w:i/>
            <w:noProof/>
            <w:color w:val="000000"/>
          </w:rPr>
          <w:delText>et al.</w:delText>
        </w:r>
        <w:r w:rsidR="005E7523" w:rsidRPr="005E7523" w:rsidDel="00A155EB">
          <w:rPr>
            <w:noProof/>
            <w:color w:val="000000"/>
          </w:rPr>
          <w:delText>, 2013)</w:delText>
        </w:r>
        <w:r w:rsidR="005E7523" w:rsidDel="00A155EB">
          <w:rPr>
            <w:color w:val="000000"/>
          </w:rPr>
          <w:fldChar w:fldCharType="end"/>
        </w:r>
        <w:r w:rsidDel="00A155EB">
          <w:rPr>
            <w:color w:val="000000"/>
          </w:rPr>
          <w:delText xml:space="preserve">. </w:delText>
        </w:r>
      </w:del>
    </w:p>
    <w:p w14:paraId="0000001B" w14:textId="2DDB15DC" w:rsidR="00513561" w:rsidRDefault="0029631C">
      <w:pPr>
        <w:numPr>
          <w:ilvl w:val="0"/>
          <w:numId w:val="1"/>
        </w:numPr>
        <w:pBdr>
          <w:top w:val="nil"/>
          <w:left w:val="nil"/>
          <w:bottom w:val="nil"/>
          <w:right w:val="nil"/>
          <w:between w:val="nil"/>
        </w:pBdr>
        <w:spacing w:line="480" w:lineRule="auto"/>
        <w:jc w:val="both"/>
      </w:pPr>
      <w:r>
        <w:t xml:space="preserve">Competition. We assume that only empty suitable patches can be colonized by propagules. Given that individuals fill all suitable surrounding patches with their offspring, suitable empty patches are often reached by several offspring simultaneously. We then assume that the competitive hierarchy favors the strategy that has the smallest dispersal distance (competition-colonization trade-off, lower part of </w:t>
      </w:r>
      <w:r w:rsidR="00C21DA9">
        <w:t>Fig.</w:t>
      </w:r>
      <w:r>
        <w:t xml:space="preserve"> 1). The surviving individual inherits the dispersal strategy of its parents, except in the case of rare mutation events. When mutation occurs, the dispersal range of the mutant individual is enhanced or reduced by one cell, with equal probability. </w:t>
      </w:r>
      <w:ins w:id="61" w:author="Finand, Basile" w:date="2023-05-22T11:38:00Z">
        <w:r w:rsidR="00C55F67" w:rsidRPr="00C55F67">
          <w:rPr>
            <w:color w:val="000000" w:themeColor="text1"/>
          </w:rPr>
          <w:t>Mutation</w:t>
        </w:r>
      </w:ins>
      <w:customXmlInsRangeStart w:id="62" w:author="Finand, Basile" w:date="2023-05-22T11:38:00Z"/>
      <w:sdt>
        <w:sdtPr>
          <w:rPr>
            <w:color w:val="000000" w:themeColor="text1"/>
          </w:rPr>
          <w:tag w:val="goog_rdk_25"/>
          <w:id w:val="964625148"/>
        </w:sdtPr>
        <w:sdtContent>
          <w:customXmlInsRangeEnd w:id="62"/>
          <w:ins w:id="63" w:author="Finand, Basile" w:date="2023-05-22T11:38:00Z">
            <w:r w:rsidR="00C55F67" w:rsidRPr="00C55F67">
              <w:rPr>
                <w:color w:val="000000" w:themeColor="text1"/>
              </w:rPr>
              <w:t>s</w:t>
            </w:r>
          </w:ins>
          <w:customXmlInsRangeStart w:id="64" w:author="Finand, Basile" w:date="2023-05-22T11:38:00Z"/>
        </w:sdtContent>
      </w:sdt>
      <w:customXmlInsRangeEnd w:id="64"/>
      <w:ins w:id="65" w:author="Finand, Basile" w:date="2023-05-22T11:38:00Z">
        <w:r w:rsidR="00C55F67" w:rsidRPr="00C55F67">
          <w:rPr>
            <w:color w:val="000000" w:themeColor="text1"/>
          </w:rPr>
          <w:t xml:space="preserve"> incur</w:t>
        </w:r>
      </w:ins>
      <w:sdt>
        <w:sdtPr>
          <w:rPr>
            <w:color w:val="000000" w:themeColor="text1"/>
          </w:rPr>
          <w:tag w:val="goog_rdk_26"/>
          <w:id w:val="-970288616"/>
          <w:showingPlcHdr/>
        </w:sdtPr>
        <w:sdtContent>
          <w:r w:rsidR="00C55F67" w:rsidRPr="00C55F67">
            <w:rPr>
              <w:color w:val="000000" w:themeColor="text1"/>
            </w:rPr>
            <w:t xml:space="preserve">     </w:t>
          </w:r>
        </w:sdtContent>
      </w:sdt>
      <w:ins w:id="66" w:author="Finand, Basile" w:date="2023-05-22T11:38:00Z">
        <w:r w:rsidR="00C55F67" w:rsidRPr="00C55F67">
          <w:rPr>
            <w:color w:val="000000" w:themeColor="text1"/>
          </w:rPr>
          <w:t xml:space="preserve"> incremental variations in dispersal distance of 1, upward or downward</w:t>
        </w:r>
      </w:ins>
      <w:customXmlInsRangeStart w:id="67" w:author="Finand, Basile" w:date="2023-05-22T11:38:00Z"/>
      <w:sdt>
        <w:sdtPr>
          <w:rPr>
            <w:color w:val="000000" w:themeColor="text1"/>
          </w:rPr>
          <w:tag w:val="goog_rdk_27"/>
          <w:id w:val="-209962237"/>
        </w:sdtPr>
        <w:sdtContent>
          <w:customXmlInsRangeEnd w:id="67"/>
          <w:ins w:id="68" w:author="Finand, Basile" w:date="2023-05-22T11:38:00Z">
            <w:r w:rsidR="00C55F67" w:rsidRPr="00C55F67">
              <w:rPr>
                <w:color w:val="000000" w:themeColor="text1"/>
              </w:rPr>
              <w:t>,</w:t>
            </w:r>
          </w:ins>
          <w:customXmlInsRangeStart w:id="69" w:author="Finand, Basile" w:date="2023-05-22T11:38:00Z"/>
        </w:sdtContent>
      </w:sdt>
      <w:customXmlInsRangeEnd w:id="69"/>
      <w:ins w:id="70" w:author="Finand, Basile" w:date="2023-05-22T11:38:00Z">
        <w:r w:rsidR="00C55F67" w:rsidRPr="00C55F67">
          <w:rPr>
            <w:color w:val="000000" w:themeColor="text1"/>
          </w:rPr>
          <w:t xml:space="preserve"> with equal probability. Dispersal distances below 0 are not possible and discarded. Note that while </w:t>
        </w:r>
        <w:r w:rsidR="00C55F67" w:rsidRPr="00C55F67">
          <w:rPr>
            <w:color w:val="000000" w:themeColor="text1"/>
          </w:rPr>
          <w:lastRenderedPageBreak/>
          <w:t xml:space="preserve">this situation is </w:t>
        </w:r>
      </w:ins>
      <w:customXmlInsRangeStart w:id="71" w:author="Finand, Basile" w:date="2023-05-22T11:38:00Z"/>
      <w:sdt>
        <w:sdtPr>
          <w:rPr>
            <w:color w:val="000000" w:themeColor="text1"/>
          </w:rPr>
          <w:tag w:val="goog_rdk_28"/>
          <w:id w:val="562381995"/>
        </w:sdtPr>
        <w:sdtContent>
          <w:customXmlInsRangeEnd w:id="71"/>
          <w:ins w:id="72" w:author="Finand, Basile" w:date="2023-05-22T11:38:00Z">
            <w:r w:rsidR="00C55F67" w:rsidRPr="00C55F67">
              <w:rPr>
                <w:color w:val="000000" w:themeColor="text1"/>
              </w:rPr>
              <w:t>never observed here</w:t>
            </w:r>
          </w:ins>
          <w:customXmlInsRangeStart w:id="73" w:author="Finand, Basile" w:date="2023-05-22T11:38:00Z"/>
        </w:sdtContent>
      </w:sdt>
      <w:customXmlInsRangeEnd w:id="73"/>
      <w:ins w:id="74" w:author="Finand, Basile" w:date="2023-05-22T11:38:00Z">
        <w:r w:rsidR="00C55F67" w:rsidRPr="00C55F67">
          <w:rPr>
            <w:color w:val="000000" w:themeColor="text1"/>
          </w:rPr>
          <w:t>, a dispersal distance above 25 would mean global dispersal over the whole grid.</w:t>
        </w:r>
        <w:r w:rsidR="00C55F67" w:rsidRPr="00C55F67">
          <w:rPr>
            <w:color w:val="000000" w:themeColor="text1"/>
          </w:rPr>
          <w:t xml:space="preserve"> </w:t>
        </w:r>
      </w:ins>
      <w:r>
        <w:t xml:space="preserve">We assume that established </w:t>
      </w:r>
      <w:r w:rsidR="009B4E2D">
        <w:t>individuals</w:t>
      </w:r>
      <w:r w:rsidR="00860D43">
        <w:t xml:space="preserve"> </w:t>
      </w:r>
      <w:r>
        <w:t>(</w:t>
      </w:r>
      <w:proofErr w:type="spellStart"/>
      <w:r>
        <w:t>ie</w:t>
      </w:r>
      <w:proofErr w:type="spellEnd"/>
      <w:r>
        <w:t>, occupied patches) cannot be displaced by incoming propagules, regardless of their traits.</w:t>
      </w:r>
    </w:p>
    <w:p w14:paraId="0000001C" w14:textId="77777777" w:rsidR="00513561" w:rsidRDefault="0029631C">
      <w:pPr>
        <w:numPr>
          <w:ilvl w:val="0"/>
          <w:numId w:val="1"/>
        </w:numPr>
        <w:pBdr>
          <w:top w:val="nil"/>
          <w:left w:val="nil"/>
          <w:bottom w:val="nil"/>
          <w:right w:val="nil"/>
          <w:between w:val="nil"/>
        </w:pBdr>
        <w:spacing w:after="160" w:line="480" w:lineRule="auto"/>
        <w:jc w:val="both"/>
      </w:pPr>
      <w:r>
        <w:t xml:space="preserve">Extinction. We assume that extinction probability does not depend on the dispersal trait. Occupied suitable patches therefore become empty (but still suitable) with a fixed probability </w:t>
      </w:r>
      <w:r>
        <w:rPr>
          <w:i/>
        </w:rPr>
        <w:t>e</w:t>
      </w:r>
      <w:r>
        <w:t xml:space="preserve"> at each time step (</w:t>
      </w:r>
      <w:r>
        <w:rPr>
          <w:i/>
        </w:rPr>
        <w:t>e</w:t>
      </w:r>
      <w:r>
        <w:t>=0.05).</w:t>
      </w:r>
    </w:p>
    <w:p w14:paraId="0000001D" w14:textId="3E01C631" w:rsidR="00513561" w:rsidRDefault="0029631C">
      <w:pPr>
        <w:spacing w:line="480" w:lineRule="auto"/>
        <w:ind w:firstLine="708"/>
        <w:jc w:val="both"/>
      </w:pPr>
      <w:r>
        <w:t xml:space="preserve">Each landscape is populated, at the beginning of the simulation, with ten </w:t>
      </w:r>
      <w:r w:rsidR="00860D43">
        <w:t>populations</w:t>
      </w:r>
      <w:r>
        <w:t xml:space="preserve"> that are randomly distributed on suitable patches. These </w:t>
      </w:r>
      <w:r w:rsidR="00860D43">
        <w:t>populations</w:t>
      </w:r>
      <w:r>
        <w:t xml:space="preserve"> are assumed to be highly dispersive (colonization capacity of twelve). We verified that initial conditions (number of </w:t>
      </w:r>
      <w:r w:rsidR="00860D43">
        <w:t>populations</w:t>
      </w:r>
      <w:r>
        <w:t xml:space="preserve"> and initial colonization capacity) do not affect the equilibrium outcome (Supplementary </w:t>
      </w:r>
      <w:sdt>
        <w:sdtPr>
          <w:tag w:val="goog_rdk_0"/>
          <w:id w:val="1152257836"/>
        </w:sdtPr>
        <w:sdtContent/>
      </w:sdt>
      <w:sdt>
        <w:sdtPr>
          <w:tag w:val="goog_rdk_1"/>
          <w:id w:val="1326012746"/>
        </w:sdtPr>
        <w:sdtContent/>
      </w:sdt>
      <w:r>
        <w:t xml:space="preserve">information </w:t>
      </w:r>
      <w:r w:rsidR="00C32C4F">
        <w:t xml:space="preserve">Figure </w:t>
      </w:r>
      <w:r>
        <w:t xml:space="preserve">1). </w:t>
      </w:r>
    </w:p>
    <w:p w14:paraId="0000001E" w14:textId="77777777" w:rsidR="00513561" w:rsidRDefault="00513561">
      <w:pPr>
        <w:spacing w:line="480" w:lineRule="auto"/>
        <w:ind w:firstLine="708"/>
        <w:jc w:val="both"/>
        <w:rPr>
          <w:b/>
          <w:color w:val="000000"/>
        </w:rPr>
      </w:pPr>
    </w:p>
    <w:p w14:paraId="0000001F" w14:textId="77777777" w:rsidR="00513561" w:rsidRDefault="0029631C">
      <w:pPr>
        <w:pBdr>
          <w:top w:val="nil"/>
          <w:left w:val="nil"/>
          <w:bottom w:val="nil"/>
          <w:right w:val="nil"/>
          <w:between w:val="nil"/>
        </w:pBdr>
        <w:spacing w:after="160" w:line="480" w:lineRule="auto"/>
        <w:ind w:firstLine="708"/>
        <w:jc w:val="both"/>
        <w:rPr>
          <w:i/>
          <w:color w:val="000000"/>
        </w:rPr>
      </w:pPr>
      <w:r>
        <w:rPr>
          <w:i/>
        </w:rPr>
        <w:t>Scenario 1: Evolution of dispersal</w:t>
      </w:r>
      <w:r>
        <w:rPr>
          <w:i/>
          <w:color w:val="000000"/>
        </w:rPr>
        <w:t xml:space="preserve"> in fixed </w:t>
      </w:r>
      <w:r>
        <w:rPr>
          <w:i/>
        </w:rPr>
        <w:t>fragmented landscapes</w:t>
      </w:r>
    </w:p>
    <w:p w14:paraId="00000020" w14:textId="0E07EF86" w:rsidR="00513561" w:rsidRDefault="0029631C">
      <w:pPr>
        <w:spacing w:line="480" w:lineRule="auto"/>
        <w:ind w:firstLine="720"/>
        <w:jc w:val="both"/>
      </w:pPr>
      <w:r>
        <w:t>In the first scenario, we fix the landscape and study how dispersal evolution depends on the levels of fragmentation and aggregation. Fragmentation corresponds to a specified percentage of unsuitable patches (</w:t>
      </w:r>
      <w:proofErr w:type="gramStart"/>
      <w:r>
        <w:t>i.e.</w:t>
      </w:r>
      <w:proofErr w:type="gramEnd"/>
      <w:r>
        <w:t xml:space="preserve"> 0, 20, 40, 60, 80, 90, 95 or 99% of patches are assumed unsuitable). These unsuitable patches are aggregated at varying degrees (0, 20, 40, 60, or 80%). </w:t>
      </w:r>
      <w:ins w:id="75" w:author="Finand, Basile" w:date="2023-05-22T11:44:00Z">
        <w:r w:rsidR="00CA3480">
          <w:t>To assess repea</w:t>
        </w:r>
      </w:ins>
      <w:ins w:id="76" w:author="Finand, Basile" w:date="2023-05-22T11:45:00Z">
        <w:r w:rsidR="00CA3480">
          <w:t xml:space="preserve">tability, </w:t>
        </w:r>
      </w:ins>
      <w:del w:id="77" w:author="Finand, Basile" w:date="2023-05-22T11:45:00Z">
        <w:r w:rsidDel="00CA3480">
          <w:delText>T</w:delText>
        </w:r>
      </w:del>
      <w:ins w:id="78" w:author="Finand, Basile" w:date="2023-05-22T11:45:00Z">
        <w:r w:rsidR="00CA3480">
          <w:t>t</w:t>
        </w:r>
      </w:ins>
      <w:r>
        <w:t xml:space="preserve">wenty different landscapes are generated for each combination of fragmentation and aggregation. The mutation rate is set at 0.1. Each simulation lasts </w:t>
      </w:r>
      <w:r w:rsidR="00843CC1">
        <w:t>50 000-time</w:t>
      </w:r>
      <w:r>
        <w:t xml:space="preserve"> steps. Because simulations are </w:t>
      </w:r>
      <w:r w:rsidR="00323DAD">
        <w:t>stochastic,</w:t>
      </w:r>
      <w:r>
        <w:t xml:space="preserve"> they never reach a completely stable equilibrium, but we </w:t>
      </w:r>
      <w:ins w:id="79" w:author="Finand, Basile" w:date="2023-05-22T11:45:00Z">
        <w:r w:rsidR="00CA3480">
          <w:t xml:space="preserve">visually </w:t>
        </w:r>
      </w:ins>
      <w:r>
        <w:t>checked</w:t>
      </w:r>
      <w:ins w:id="80" w:author="Finand, Basile" w:date="2023-05-22T11:45:00Z">
        <w:r w:rsidR="00CA3480">
          <w:t xml:space="preserve"> for each simulation</w:t>
        </w:r>
      </w:ins>
      <w:r>
        <w:t xml:space="preserve"> that 50 000 time steps allowed the system to reach a stable regime that can be characterized (see examples of simulations on </w:t>
      </w:r>
      <w:r w:rsidR="00C21DA9">
        <w:t>Fig.</w:t>
      </w:r>
      <w:r>
        <w:t xml:space="preserve"> 2</w:t>
      </w:r>
      <w:proofErr w:type="gramStart"/>
      <w:r>
        <w:t>b</w:t>
      </w:r>
      <w:r w:rsidR="00E00FB3">
        <w:t>,</w:t>
      </w:r>
      <w:r>
        <w:t>c</w:t>
      </w:r>
      <w:proofErr w:type="gramEnd"/>
      <w:r w:rsidR="00E00FB3">
        <w:t>,</w:t>
      </w:r>
      <w:r>
        <w:t>d). We record the mean dispersal capacities of individuals during the simulation and the occupancy of each dispersal strategy.</w:t>
      </w:r>
    </w:p>
    <w:p w14:paraId="00000021" w14:textId="77777777" w:rsidR="00513561" w:rsidRDefault="00513561">
      <w:pPr>
        <w:spacing w:line="480" w:lineRule="auto"/>
        <w:jc w:val="both"/>
        <w:rPr>
          <w:color w:val="000000"/>
        </w:rPr>
      </w:pPr>
    </w:p>
    <w:p w14:paraId="00000022" w14:textId="77777777" w:rsidR="00513561" w:rsidRDefault="0029631C">
      <w:pPr>
        <w:pBdr>
          <w:top w:val="nil"/>
          <w:left w:val="nil"/>
          <w:bottom w:val="nil"/>
          <w:right w:val="nil"/>
          <w:between w:val="nil"/>
        </w:pBdr>
        <w:spacing w:after="160" w:line="480" w:lineRule="auto"/>
        <w:ind w:firstLine="708"/>
        <w:jc w:val="both"/>
        <w:rPr>
          <w:i/>
        </w:rPr>
      </w:pPr>
      <w:r>
        <w:rPr>
          <w:i/>
        </w:rPr>
        <w:lastRenderedPageBreak/>
        <w:t>Scenario 2: Evolutionary rescue under progressively increasing fragmentation</w:t>
      </w:r>
    </w:p>
    <w:p w14:paraId="00000023" w14:textId="78A4677D" w:rsidR="00513561" w:rsidRDefault="0029631C">
      <w:pPr>
        <w:pBdr>
          <w:top w:val="nil"/>
          <w:left w:val="nil"/>
          <w:bottom w:val="nil"/>
          <w:right w:val="nil"/>
          <w:between w:val="nil"/>
        </w:pBdr>
        <w:spacing w:after="160" w:line="480" w:lineRule="auto"/>
        <w:ind w:firstLine="708"/>
        <w:jc w:val="both"/>
        <w:rPr>
          <w:color w:val="000000"/>
        </w:rPr>
      </w:pPr>
      <w:r>
        <w:t>In the second scenario, we progressively increase</w:t>
      </w:r>
      <w:r>
        <w:rPr>
          <w:color w:val="000000"/>
        </w:rPr>
        <w:t xml:space="preserve"> the level of fragmentation </w:t>
      </w:r>
      <w:r w:rsidR="00FC69FC">
        <w:t xml:space="preserve">over </w:t>
      </w:r>
      <w:r>
        <w:t>time.</w:t>
      </w:r>
      <w:r>
        <w:rPr>
          <w:color w:val="000000"/>
        </w:rPr>
        <w:t xml:space="preserve"> We systematically man</w:t>
      </w:r>
      <w:r>
        <w:t>ipulate the</w:t>
      </w:r>
      <w:r>
        <w:rPr>
          <w:color w:val="000000"/>
        </w:rPr>
        <w:t xml:space="preserve"> rates of fragmentation and of mutation to </w:t>
      </w:r>
      <w:r>
        <w:t>investigate</w:t>
      </w:r>
      <w:r>
        <w:rPr>
          <w:color w:val="000000"/>
        </w:rPr>
        <w:t xml:space="preserve"> conditions </w:t>
      </w:r>
      <w:r>
        <w:t>under which</w:t>
      </w:r>
      <w:r>
        <w:rPr>
          <w:color w:val="000000"/>
        </w:rPr>
        <w:t xml:space="preserve"> dispersal evolution can </w:t>
      </w:r>
      <w:r>
        <w:t>delay</w:t>
      </w:r>
      <w:r>
        <w:rPr>
          <w:color w:val="000000"/>
        </w:rPr>
        <w:t xml:space="preserve"> extinction. </w:t>
      </w:r>
      <w:r>
        <w:t xml:space="preserve">The grid is supposed to be fully suitable at </w:t>
      </w:r>
      <w:r>
        <w:rPr>
          <w:color w:val="000000"/>
        </w:rPr>
        <w:t>the onset of the simulation and for the first 200-time steps</w:t>
      </w:r>
      <w:r>
        <w:t xml:space="preserve">. </w:t>
      </w:r>
      <w:r>
        <w:rPr>
          <w:color w:val="000000"/>
        </w:rPr>
        <w:t xml:space="preserve">We then progressively increase fragmentation until the metapopulation becomes extinct. As in the first scenario, the increase in fragmentation occurs with random or aggregated distributions of </w:t>
      </w:r>
      <w:r>
        <w:t>unsuitable</w:t>
      </w:r>
      <w:r>
        <w:rPr>
          <w:color w:val="000000"/>
        </w:rPr>
        <w:t xml:space="preserve"> patches (levels of aggregation: 0%, 10%, 20%, 40%, 60%, 80%). </w:t>
      </w:r>
      <w:r>
        <w:t>Rates of fragmentation correspond to the probability that a suitable patch becomes unsuitable within a given time step.</w:t>
      </w:r>
      <w:r>
        <w:rPr>
          <w:color w:val="000000"/>
        </w:rPr>
        <w:t xml:space="preserve"> We tested three rates of fragmentation (0.0001, 0.001, 0.01). As evolutionary rescue</w:t>
      </w:r>
      <w:r>
        <w:t xml:space="preserve"> is construed as a race between the speed of the disturbance and the speed of adaptation </w:t>
      </w:r>
      <w:r w:rsidR="006D0151">
        <w:fldChar w:fldCharType="begin" w:fldLock="1"/>
      </w:r>
      <w:r w:rsidR="006D0151">
        <w:instrText>ADDIN CSL_CITATION {"citationItems":[{"id":"ITEM-1","itemData":{"author":[{"dropping-particle":"","family":"Gomulkiewicz","given":"Richard","non-dropping-particle":"","parse-names":false,"suffix":""},{"dropping-particle":"","family":"Holt","given":"Robert D.","non-dropping-particle":"","parse-names":false,"suffix":""}],"container-title":"Evolution","id":"ITEM-1","issue":"1","issued":{"date-parts":[["1995"]]},"page":"201-207","title":"When does Evolution by Natural Selection Prevent Extinction ?","type":"article-journal","volume":"49"},"uris":["http://www.mendeley.com/documents/?uuid=41752f5a-7ede-4d60-9825-da74ef142511"]}],"mendeley":{"formattedCitation":"(Gomulkiewicz and Holt, 1995)","plainTextFormattedCitation":"(Gomulkiewicz and Holt, 1995)","previouslyFormattedCitation":"(Gomulkiewicz and Holt, 1995)"},"properties":{"noteIndex":0},"schema":"https://github.com/citation-style-language/schema/raw/master/csl-citation.json"}</w:instrText>
      </w:r>
      <w:r w:rsidR="006D0151">
        <w:fldChar w:fldCharType="separate"/>
      </w:r>
      <w:r w:rsidR="006D0151" w:rsidRPr="006D0151">
        <w:rPr>
          <w:noProof/>
        </w:rPr>
        <w:t>(Gomulkiewicz and Holt, 1995)</w:t>
      </w:r>
      <w:r w:rsidR="006D0151">
        <w:fldChar w:fldCharType="end"/>
      </w:r>
      <w:r>
        <w:t>, we also systematically manipulate the speed of evolution by considering different</w:t>
      </w:r>
      <w:r>
        <w:rPr>
          <w:color w:val="000000"/>
        </w:rPr>
        <w:t xml:space="preserve"> rates of mutation (0.001, 0.01, 0.1). We replicate each combination of aggregation, fragmentation rate and mutation rate forty times. We record the percentage of fragmentation at population extinction </w:t>
      </w:r>
      <w:r>
        <w:t>as an index of the resistance of the metapopulation to the disturbance</w:t>
      </w:r>
      <w:r>
        <w:rPr>
          <w:color w:val="000000"/>
        </w:rPr>
        <w:t xml:space="preserve">. </w:t>
      </w:r>
      <w:r>
        <w:t xml:space="preserve">Higher values of this index show that evolution of dispersal allowed the metapopulation to survive higher levels of the disturbance. </w:t>
      </w:r>
      <w:r>
        <w:rPr>
          <w:color w:val="000000"/>
        </w:rPr>
        <w:t xml:space="preserve">Evolutionary rescue occurs if metapopulations with evolution of dispersal </w:t>
      </w:r>
      <w:r>
        <w:t>resist higher disturbance levels</w:t>
      </w:r>
      <w:r>
        <w:rPr>
          <w:color w:val="000000"/>
        </w:rPr>
        <w:t xml:space="preserve"> than metapopulations without dispersal evolution. For each set of </w:t>
      </w:r>
      <w:r>
        <w:t>simulations</w:t>
      </w:r>
      <w:r>
        <w:rPr>
          <w:color w:val="000000"/>
        </w:rPr>
        <w:t xml:space="preserve">, we also </w:t>
      </w:r>
      <w:r>
        <w:t xml:space="preserve">record the variations of dispersal strategies (occupancy of the various dispersal phenotypes) </w:t>
      </w:r>
      <w:r w:rsidR="006116C4">
        <w:t xml:space="preserve">over time </w:t>
      </w:r>
      <w:r>
        <w:t>to identify the path that evolutionary rescue takes.</w:t>
      </w:r>
    </w:p>
    <w:p w14:paraId="00000024" w14:textId="77777777" w:rsidR="00513561" w:rsidRDefault="00513561">
      <w:pPr>
        <w:pBdr>
          <w:top w:val="nil"/>
          <w:left w:val="nil"/>
          <w:bottom w:val="nil"/>
          <w:right w:val="nil"/>
          <w:between w:val="nil"/>
        </w:pBdr>
        <w:spacing w:after="160" w:line="480" w:lineRule="auto"/>
        <w:jc w:val="both"/>
        <w:rPr>
          <w:color w:val="000000"/>
        </w:rPr>
      </w:pPr>
    </w:p>
    <w:p w14:paraId="00000025" w14:textId="77777777" w:rsidR="00513561" w:rsidRDefault="0029631C">
      <w:pPr>
        <w:pBdr>
          <w:top w:val="nil"/>
          <w:left w:val="nil"/>
          <w:bottom w:val="nil"/>
          <w:right w:val="nil"/>
          <w:between w:val="nil"/>
        </w:pBdr>
        <w:spacing w:after="160" w:line="480" w:lineRule="auto"/>
        <w:jc w:val="both"/>
        <w:rPr>
          <w:b/>
          <w:color w:val="000000"/>
        </w:rPr>
      </w:pPr>
      <w:r>
        <w:rPr>
          <w:b/>
          <w:color w:val="000000"/>
        </w:rPr>
        <w:t>RESULTS</w:t>
      </w:r>
    </w:p>
    <w:p w14:paraId="00000026" w14:textId="77777777" w:rsidR="00513561" w:rsidRDefault="0029631C">
      <w:pPr>
        <w:pBdr>
          <w:top w:val="nil"/>
          <w:left w:val="nil"/>
          <w:bottom w:val="nil"/>
          <w:right w:val="nil"/>
          <w:between w:val="nil"/>
        </w:pBdr>
        <w:spacing w:after="160" w:line="480" w:lineRule="auto"/>
        <w:ind w:firstLine="708"/>
        <w:jc w:val="both"/>
        <w:rPr>
          <w:i/>
          <w:color w:val="000000"/>
        </w:rPr>
      </w:pPr>
      <w:r>
        <w:rPr>
          <w:i/>
        </w:rPr>
        <w:t>Evolution of dispersal</w:t>
      </w:r>
      <w:r>
        <w:rPr>
          <w:i/>
          <w:color w:val="000000"/>
        </w:rPr>
        <w:t xml:space="preserve"> in fixed </w:t>
      </w:r>
      <w:r>
        <w:rPr>
          <w:i/>
        </w:rPr>
        <w:t>fragmented landscapes</w:t>
      </w:r>
    </w:p>
    <w:p w14:paraId="00000027" w14:textId="48B4E5F0" w:rsidR="00513561" w:rsidRDefault="0029631C">
      <w:pPr>
        <w:pBdr>
          <w:top w:val="nil"/>
          <w:left w:val="nil"/>
          <w:bottom w:val="nil"/>
          <w:right w:val="nil"/>
          <w:between w:val="nil"/>
        </w:pBdr>
        <w:spacing w:after="160" w:line="480" w:lineRule="auto"/>
        <w:ind w:firstLine="708"/>
        <w:jc w:val="both"/>
        <w:rPr>
          <w:color w:val="000000"/>
        </w:rPr>
      </w:pPr>
      <w:r>
        <w:lastRenderedPageBreak/>
        <w:t>Higher</w:t>
      </w:r>
      <w:r>
        <w:rPr>
          <w:color w:val="000000"/>
        </w:rPr>
        <w:t xml:space="preserve"> fragmentation selects for </w:t>
      </w:r>
      <w:r>
        <w:t>increasing</w:t>
      </w:r>
      <w:r>
        <w:rPr>
          <w:color w:val="000000"/>
        </w:rPr>
        <w:t xml:space="preserve"> mean dispersal distances. In </w:t>
      </w:r>
      <w:r w:rsidR="00323DAD">
        <w:t>non-</w:t>
      </w:r>
      <w:r w:rsidR="00323DAD">
        <w:rPr>
          <w:color w:val="000000"/>
        </w:rPr>
        <w:t>fragmented</w:t>
      </w:r>
      <w:r>
        <w:rPr>
          <w:color w:val="000000"/>
        </w:rPr>
        <w:t xml:space="preserve"> landscap</w:t>
      </w:r>
      <w:r>
        <w:t>es, competitive strategies eventually dominate so that dispersal distance quickly evolves close to one</w:t>
      </w:r>
      <w:r>
        <w:rPr>
          <w:color w:val="000000"/>
        </w:rPr>
        <w:t xml:space="preserve"> (</w:t>
      </w:r>
      <w:r w:rsidR="00C21DA9">
        <w:rPr>
          <w:color w:val="000000"/>
        </w:rPr>
        <w:t>Fig.</w:t>
      </w:r>
      <w:r>
        <w:rPr>
          <w:color w:val="000000"/>
        </w:rPr>
        <w:t xml:space="preserve"> </w:t>
      </w:r>
      <w:r>
        <w:rPr>
          <w:i/>
          <w:color w:val="000000"/>
        </w:rPr>
        <w:t>2</w:t>
      </w:r>
      <w:r>
        <w:rPr>
          <w:color w:val="000000"/>
        </w:rPr>
        <w:t>a and b). Such a strategy remain</w:t>
      </w:r>
      <w:r>
        <w:t>s dominant for all</w:t>
      </w:r>
      <w:r>
        <w:rPr>
          <w:color w:val="000000"/>
        </w:rPr>
        <w:t xml:space="preserve"> low </w:t>
      </w:r>
      <w:r>
        <w:t>levels</w:t>
      </w:r>
      <w:r>
        <w:rPr>
          <w:color w:val="000000"/>
        </w:rPr>
        <w:t xml:space="preserve"> of fragmentation (0 to 60%). </w:t>
      </w:r>
      <w:r>
        <w:t xml:space="preserve">High dispersal is selected </w:t>
      </w:r>
      <w:r w:rsidR="003B448B">
        <w:t xml:space="preserve">under </w:t>
      </w:r>
      <w:r>
        <w:t>higher fragmentation, especially strongly when fragmentation is random</w:t>
      </w:r>
      <w:r>
        <w:rPr>
          <w:color w:val="000000"/>
        </w:rPr>
        <w:t xml:space="preserve"> </w:t>
      </w:r>
      <w:r>
        <w:t>(</w:t>
      </w:r>
      <w:r>
        <w:rPr>
          <w:color w:val="000000"/>
        </w:rPr>
        <w:t xml:space="preserve">7.27±1.08 patches at 99%, </w:t>
      </w:r>
      <w:r>
        <w:t xml:space="preserve">red line in </w:t>
      </w:r>
      <w:r w:rsidR="00C21DA9">
        <w:t>Fig.</w:t>
      </w:r>
      <w:r>
        <w:t xml:space="preserve"> 2a, see also </w:t>
      </w:r>
      <w:r w:rsidR="00C21DA9">
        <w:t>Fig.</w:t>
      </w:r>
      <w:r>
        <w:t xml:space="preserve"> 2</w:t>
      </w:r>
      <w:r w:rsidR="001D30D6">
        <w:t>c</w:t>
      </w:r>
      <w:r>
        <w:t>)</w:t>
      </w:r>
      <w:del w:id="81" w:author="Finand, Basile" w:date="2023-05-22T11:46:00Z">
        <w:r w:rsidDel="009722D9">
          <w:delText>, which</w:delText>
        </w:r>
        <w:r w:rsidDel="009722D9">
          <w:rPr>
            <w:color w:val="000000"/>
          </w:rPr>
          <w:delText xml:space="preserve"> is congruent with </w:delText>
        </w:r>
        <w:r w:rsidR="009D3BE9" w:rsidDel="009722D9">
          <w:rPr>
            <w:color w:val="000000"/>
          </w:rPr>
          <w:fldChar w:fldCharType="begin" w:fldLock="1"/>
        </w:r>
        <w:r w:rsidR="009D3BE9" w:rsidDel="009722D9">
          <w:rPr>
            <w:color w:val="000000"/>
          </w:rPr>
          <w:delInstrText>ADDIN CSL_CITATION {"citationItems":[{"id":"ITEM-1","itemData":{"DOI":"10.1038/371065a0","ISSN":"0028-0836","author":[{"dropping-particle":"","family":"Tilman","given":"David","non-dropping-particle":"","parse-names":false,"suffix":""},{"dropping-particle":"","family":"May","given":"Robert M.","non-dropping-particle":"","parse-names":false,"suffix":""},{"dropping-particle":"","family":"Lehman","given":"Clarence L.","non-dropping-particle":"","parse-names":false,"suffix":""},{"dropping-particle":"","family":"Nowak","given":"Martin A.","non-dropping-particle":"","parse-names":false,"suffix":""}],"container-title":"Nature","id":"ITEM-1","issue":"6492","issued":{"date-parts":[["1994","9"]]},"page":"65-66","title":"Habitat destruction and the extinction debt","type":"article-journal","volume":"371"},"uris":["http://www.mendeley.com/documents/?uuid=becb3b9e-eed2-41a8-bff9-fbd958893b4b"]}],"mendeley":{"formattedCitation":"(Tilman &lt;i&gt;et al.&lt;/i&gt;, 1994)","manualFormatting":"Tilman et al. (1994)","plainTextFormattedCitation":"(Tilman et al., 1994)","previouslyFormattedCitation":"(Tilman &lt;i&gt;et al.&lt;/i&gt;, 1994)"},"properties":{"noteIndex":0},"schema":"https://github.com/citation-style-language/schema/raw/master/csl-citation.json"}</w:delInstrText>
        </w:r>
        <w:r w:rsidR="009D3BE9" w:rsidDel="009722D9">
          <w:rPr>
            <w:color w:val="000000"/>
          </w:rPr>
          <w:fldChar w:fldCharType="separate"/>
        </w:r>
        <w:r w:rsidR="009D3BE9" w:rsidRPr="009D3BE9" w:rsidDel="009722D9">
          <w:rPr>
            <w:noProof/>
            <w:color w:val="000000"/>
          </w:rPr>
          <w:delText xml:space="preserve">Tilman </w:delText>
        </w:r>
        <w:r w:rsidR="009D3BE9" w:rsidRPr="009D3BE9" w:rsidDel="009722D9">
          <w:rPr>
            <w:i/>
            <w:noProof/>
            <w:color w:val="000000"/>
          </w:rPr>
          <w:delText>et al.</w:delText>
        </w:r>
        <w:r w:rsidR="009D3BE9" w:rsidDel="009722D9">
          <w:rPr>
            <w:noProof/>
            <w:color w:val="000000"/>
          </w:rPr>
          <w:delText xml:space="preserve"> (</w:delText>
        </w:r>
        <w:r w:rsidR="009D3BE9" w:rsidRPr="009D3BE9" w:rsidDel="009722D9">
          <w:rPr>
            <w:noProof/>
            <w:color w:val="000000"/>
          </w:rPr>
          <w:delText>1994)</w:delText>
        </w:r>
        <w:r w:rsidR="009D3BE9" w:rsidDel="009722D9">
          <w:rPr>
            <w:color w:val="000000"/>
          </w:rPr>
          <w:fldChar w:fldCharType="end"/>
        </w:r>
      </w:del>
      <w:r>
        <w:rPr>
          <w:color w:val="000000"/>
        </w:rPr>
        <w:t xml:space="preserve">. </w:t>
      </w:r>
      <w:r w:rsidR="003B448B">
        <w:rPr>
          <w:color w:val="000000"/>
        </w:rPr>
        <w:t>Howe</w:t>
      </w:r>
      <w:r w:rsidR="003B448B">
        <w:t xml:space="preserve">ver, </w:t>
      </w:r>
      <w:r w:rsidR="003B448B">
        <w:rPr>
          <w:color w:val="000000"/>
        </w:rPr>
        <w:t>a</w:t>
      </w:r>
      <w:r>
        <w:rPr>
          <w:color w:val="000000"/>
        </w:rPr>
        <w:t xml:space="preserve">dding aggregation </w:t>
      </w:r>
      <w:r>
        <w:t>strongly decreases this selection effect.</w:t>
      </w:r>
      <w:r>
        <w:rPr>
          <w:color w:val="000000"/>
        </w:rPr>
        <w:t xml:space="preserve"> For instance, a </w:t>
      </w:r>
      <w:r w:rsidR="003B448B">
        <w:rPr>
          <w:color w:val="000000"/>
        </w:rPr>
        <w:t xml:space="preserve">little bit of </w:t>
      </w:r>
      <w:r>
        <w:rPr>
          <w:color w:val="000000"/>
        </w:rPr>
        <w:t>aggregat</w:t>
      </w:r>
      <w:r>
        <w:t>ion (</w:t>
      </w:r>
      <w:r>
        <w:rPr>
          <w:color w:val="000000"/>
        </w:rPr>
        <w:t>20%, o</w:t>
      </w:r>
      <w:r>
        <w:t xml:space="preserve">range line </w:t>
      </w:r>
      <w:r w:rsidR="003B448B">
        <w:t xml:space="preserve">in </w:t>
      </w:r>
      <w:r w:rsidR="00C21DA9">
        <w:t>Fig.</w:t>
      </w:r>
      <w:r>
        <w:t xml:space="preserve"> 2</w:t>
      </w:r>
      <w:r w:rsidR="003B448B">
        <w:t>a</w:t>
      </w:r>
      <w:r>
        <w:t xml:space="preserve">, see also </w:t>
      </w:r>
      <w:r w:rsidR="00C21DA9">
        <w:t>Fig.</w:t>
      </w:r>
      <w:r>
        <w:t xml:space="preserve"> 2</w:t>
      </w:r>
      <w:r w:rsidR="001D30D6">
        <w:t>d</w:t>
      </w:r>
      <w:r>
        <w:rPr>
          <w:color w:val="000000"/>
        </w:rPr>
        <w:t>)</w:t>
      </w:r>
      <w:r w:rsidR="003B448B">
        <w:rPr>
          <w:color w:val="000000"/>
        </w:rPr>
        <w:t xml:space="preserve"> suffices to lower the</w:t>
      </w:r>
      <w:r>
        <w:rPr>
          <w:color w:val="000000"/>
        </w:rPr>
        <w:t xml:space="preserve"> selected dispersal distance in very fragment</w:t>
      </w:r>
      <w:r>
        <w:t>ed landscapes</w:t>
      </w:r>
      <w:r>
        <w:rPr>
          <w:color w:val="000000"/>
        </w:rPr>
        <w:t xml:space="preserve"> to 2.09±1.02 patches</w:t>
      </w:r>
      <w:r>
        <w:t>.</w:t>
      </w:r>
      <w:r>
        <w:rPr>
          <w:color w:val="000000"/>
        </w:rPr>
        <w:t xml:space="preserve"> </w:t>
      </w:r>
      <w:r>
        <w:t>H</w:t>
      </w:r>
      <w:r>
        <w:rPr>
          <w:color w:val="000000"/>
        </w:rPr>
        <w:t xml:space="preserve">igher aggregation (40 to 80%) further </w:t>
      </w:r>
      <w:r>
        <w:t>decreases</w:t>
      </w:r>
      <w:r>
        <w:rPr>
          <w:color w:val="000000"/>
        </w:rPr>
        <w:t xml:space="preserve"> the selected dispersal distance, so </w:t>
      </w:r>
      <w:r>
        <w:t>that fragmentation hardly has any effect on selected dispersal when aggregation is high (blue lines</w:t>
      </w:r>
      <w:r w:rsidR="003B448B">
        <w:t xml:space="preserve">, </w:t>
      </w:r>
      <w:r w:rsidR="00C21DA9">
        <w:t>Fig.</w:t>
      </w:r>
      <w:r>
        <w:t xml:space="preserve"> 2</w:t>
      </w:r>
      <w:r w:rsidR="003B448B">
        <w:t>a</w:t>
      </w:r>
      <w:r>
        <w:t>).</w:t>
      </w:r>
      <w:r>
        <w:rPr>
          <w:color w:val="000000"/>
        </w:rPr>
        <w:t xml:space="preserve"> </w:t>
      </w:r>
      <w:r>
        <w:t>A</w:t>
      </w:r>
      <w:r>
        <w:rPr>
          <w:color w:val="000000"/>
        </w:rPr>
        <w:t>ggregation theref</w:t>
      </w:r>
      <w:r>
        <w:t>ore</w:t>
      </w:r>
      <w:r>
        <w:rPr>
          <w:color w:val="000000"/>
        </w:rPr>
        <w:t xml:space="preserve"> qualitatively changes the </w:t>
      </w:r>
      <w:r>
        <w:t>results</w:t>
      </w:r>
      <w:r>
        <w:rPr>
          <w:color w:val="000000"/>
        </w:rPr>
        <w:t xml:space="preserve"> of </w:t>
      </w:r>
      <w:r>
        <w:t>mean field</w:t>
      </w:r>
      <w:r>
        <w:rPr>
          <w:color w:val="000000"/>
        </w:rPr>
        <w:t xml:space="preserve"> models (such as </w:t>
      </w:r>
      <w:r w:rsidR="006D0151">
        <w:rPr>
          <w:color w:val="000000"/>
        </w:rPr>
        <w:fldChar w:fldCharType="begin" w:fldLock="1"/>
      </w:r>
      <w:r w:rsidR="006E20B1">
        <w:rPr>
          <w:color w:val="000000"/>
        </w:rPr>
        <w:instrText>ADDIN CSL_CITATION {"citationItems":[{"id":"ITEM-1","itemData":{"DOI":"10.1038/371065a0","ISSN":"0028-0836","author":[{"dropping-particle":"","family":"Tilman","given":"David","non-dropping-particle":"","parse-names":false,"suffix":""},{"dropping-particle":"","family":"May","given":"Robert M.","non-dropping-particle":"","parse-names":false,"suffix":""},{"dropping-particle":"","family":"Lehman","given":"Clarence L.","non-dropping-particle":"","parse-names":false,"suffix":""},{"dropping-particle":"","family":"Nowak","given":"Martin A.","non-dropping-particle":"","parse-names":false,"suffix":""}],"container-title":"Nature","id":"ITEM-1","issue":"6492","issued":{"date-parts":[["1994","9"]]},"page":"65-66","title":"Habitat destruction and the extinction debt","type":"article-journal","volume":"371"},"uris":["http://www.mendeley.com/documents/?uuid=becb3b9e-eed2-41a8-bff9-fbd958893b4b"]}],"mendeley":{"formattedCitation":"(Tilman &lt;i&gt;et al.&lt;/i&gt;, 1994)","manualFormatting":"Tilman et al., 1994)","plainTextFormattedCitation":"(Tilman et al., 1994)","previouslyFormattedCitation":"(Tilman &lt;i&gt;et al.&lt;/i&gt;, 1994)"},"properties":{"noteIndex":0},"schema":"https://github.com/citation-style-language/schema/raw/master/csl-citation.json"}</w:instrText>
      </w:r>
      <w:r w:rsidR="006D0151">
        <w:rPr>
          <w:color w:val="000000"/>
        </w:rPr>
        <w:fldChar w:fldCharType="separate"/>
      </w:r>
      <w:r w:rsidR="006D0151" w:rsidRPr="006D0151">
        <w:rPr>
          <w:noProof/>
          <w:color w:val="000000"/>
        </w:rPr>
        <w:t xml:space="preserve">Tilman </w:t>
      </w:r>
      <w:r w:rsidR="006D0151" w:rsidRPr="006D0151">
        <w:rPr>
          <w:i/>
          <w:noProof/>
          <w:color w:val="000000"/>
        </w:rPr>
        <w:t>et al.</w:t>
      </w:r>
      <w:r w:rsidR="006D0151" w:rsidRPr="006D0151">
        <w:rPr>
          <w:noProof/>
          <w:color w:val="000000"/>
        </w:rPr>
        <w:t>, 1994)</w:t>
      </w:r>
      <w:r w:rsidR="006D0151">
        <w:rPr>
          <w:color w:val="000000"/>
        </w:rPr>
        <w:fldChar w:fldCharType="end"/>
      </w:r>
      <w:r>
        <w:rPr>
          <w:color w:val="000000"/>
        </w:rPr>
        <w:t>.</w:t>
      </w:r>
    </w:p>
    <w:p w14:paraId="00000028" w14:textId="77777777" w:rsidR="00513561" w:rsidRDefault="0029631C">
      <w:pPr>
        <w:pBdr>
          <w:top w:val="nil"/>
          <w:left w:val="nil"/>
          <w:bottom w:val="nil"/>
          <w:right w:val="nil"/>
          <w:between w:val="nil"/>
        </w:pBdr>
        <w:spacing w:after="160" w:line="480" w:lineRule="auto"/>
        <w:ind w:firstLine="708"/>
        <w:jc w:val="both"/>
        <w:rPr>
          <w:i/>
        </w:rPr>
      </w:pPr>
      <w:r>
        <w:rPr>
          <w:i/>
        </w:rPr>
        <w:t>Evolution of polymorphism in fragmented landscapes.</w:t>
      </w:r>
    </w:p>
    <w:p w14:paraId="00000029" w14:textId="46CF581A" w:rsidR="00513561" w:rsidRDefault="0029631C">
      <w:pPr>
        <w:pBdr>
          <w:top w:val="nil"/>
          <w:left w:val="nil"/>
          <w:bottom w:val="nil"/>
          <w:right w:val="nil"/>
          <w:between w:val="nil"/>
        </w:pBdr>
        <w:spacing w:after="160" w:line="480" w:lineRule="auto"/>
        <w:ind w:firstLine="708"/>
        <w:jc w:val="both"/>
        <w:rPr>
          <w:color w:val="000000"/>
        </w:rPr>
      </w:pPr>
      <w:r>
        <w:t xml:space="preserve">Beyond the observed variations in mean dispersal distances, the </w:t>
      </w:r>
      <w:r w:rsidR="00111C31">
        <w:t>long-term</w:t>
      </w:r>
      <w:r>
        <w:t xml:space="preserve"> variability of dispersal strategies also </w:t>
      </w:r>
      <w:r w:rsidR="006E20B1">
        <w:t>depends</w:t>
      </w:r>
      <w:r>
        <w:t xml:space="preserve"> on fragmentation and aggregation. Particularly, when fragmentation is sufficient, w</w:t>
      </w:r>
      <w:r>
        <w:rPr>
          <w:color w:val="000000"/>
        </w:rPr>
        <w:t xml:space="preserve">e observe the coexistence of several dispersal strategies (polymorphism, </w:t>
      </w:r>
      <w:r w:rsidR="00C21DA9">
        <w:rPr>
          <w:color w:val="000000"/>
        </w:rPr>
        <w:t>Fig.</w:t>
      </w:r>
      <w:r>
        <w:rPr>
          <w:color w:val="000000"/>
        </w:rPr>
        <w:t xml:space="preserve"> 3). In all cases of polymorphisms, we obser</w:t>
      </w:r>
      <w:r>
        <w:t xml:space="preserve">ve similar patterns. </w:t>
      </w:r>
      <w:r w:rsidR="00575245">
        <w:t>Suitable p</w:t>
      </w:r>
      <w:r>
        <w:t xml:space="preserve">atches that </w:t>
      </w:r>
      <w:r w:rsidR="00575245">
        <w:t xml:space="preserve">are close to one another </w:t>
      </w:r>
      <w:r>
        <w:t>sustain the less dispersive strategies, while isolated patches act as filters that favor the more dispersive strategies. The set of polymorphic strategies however vary depending on the relative positions of patches. For instance, given a v</w:t>
      </w:r>
      <w:r>
        <w:rPr>
          <w:color w:val="000000"/>
        </w:rPr>
        <w:t>ery high fragmentation (99%) with no or little aggregation (20% or less),</w:t>
      </w:r>
      <w:r>
        <w:t xml:space="preserve"> </w:t>
      </w:r>
      <w:del w:id="82" w:author="Finand, Basile" w:date="2023-05-22T11:47:00Z">
        <w:r w:rsidR="00843CC1" w:rsidDel="000E4E8A">
          <w:rPr>
            <w:color w:val="000000"/>
          </w:rPr>
          <w:delText xml:space="preserve">random </w:delText>
        </w:r>
      </w:del>
      <w:r w:rsidR="00843CC1">
        <w:rPr>
          <w:color w:val="000000"/>
        </w:rPr>
        <w:t>few suitable patches</w:t>
      </w:r>
      <w:r>
        <w:rPr>
          <w:color w:val="000000"/>
        </w:rPr>
        <w:t xml:space="preserve"> are close </w:t>
      </w:r>
      <w:r w:rsidR="00575245">
        <w:rPr>
          <w:color w:val="000000"/>
        </w:rPr>
        <w:t xml:space="preserve">to </w:t>
      </w:r>
      <w:r>
        <w:rPr>
          <w:color w:val="000000"/>
        </w:rPr>
        <w:t xml:space="preserve">one </w:t>
      </w:r>
      <w:r w:rsidR="00575245">
        <w:t>an</w:t>
      </w:r>
      <w:r>
        <w:t xml:space="preserve">other </w:t>
      </w:r>
      <w:r w:rsidR="00575245">
        <w:t>by chance</w:t>
      </w:r>
      <w:r w:rsidR="00575245">
        <w:rPr>
          <w:color w:val="000000"/>
        </w:rPr>
        <w:t xml:space="preserve"> (purple patches, </w:t>
      </w:r>
      <w:r w:rsidR="00C21DA9">
        <w:rPr>
          <w:color w:val="000000"/>
        </w:rPr>
        <w:t>Fig.</w:t>
      </w:r>
      <w:r w:rsidR="00575245">
        <w:rPr>
          <w:color w:val="000000"/>
        </w:rPr>
        <w:t xml:space="preserve"> 3b)</w:t>
      </w:r>
      <w:r>
        <w:t xml:space="preserve">. Because </w:t>
      </w:r>
      <w:r w:rsidR="00575245">
        <w:t xml:space="preserve">the </w:t>
      </w:r>
      <w:r>
        <w:t>distance</w:t>
      </w:r>
      <w:r w:rsidR="00575245">
        <w:t>s</w:t>
      </w:r>
      <w:r>
        <w:t xml:space="preserve"> among </w:t>
      </w:r>
      <w:r w:rsidR="00575245">
        <w:t xml:space="preserve">these </w:t>
      </w:r>
      <w:r>
        <w:t xml:space="preserve">patches is still quite important, the dispersal strategy they sustain is still quite high (around 5). Other patches are more isolated </w:t>
      </w:r>
      <w:r w:rsidR="00575245">
        <w:t xml:space="preserve">(blue patches, </w:t>
      </w:r>
      <w:r w:rsidR="00C21DA9">
        <w:t>Fig.</w:t>
      </w:r>
      <w:r w:rsidR="00575245">
        <w:t xml:space="preserve"> 3c) </w:t>
      </w:r>
      <w:r>
        <w:t>and act as a selective pressure favoring very high dispersal distances (around 9). W</w:t>
      </w:r>
      <w:r>
        <w:rPr>
          <w:color w:val="000000"/>
        </w:rPr>
        <w:t xml:space="preserve">hen fragmentation is slightly lower (80 to 95%) and </w:t>
      </w:r>
      <w:r>
        <w:rPr>
          <w:color w:val="000000"/>
        </w:rPr>
        <w:lastRenderedPageBreak/>
        <w:t xml:space="preserve">aggregation slightly higher (20 to 40%), </w:t>
      </w:r>
      <w:r>
        <w:t xml:space="preserve">large </w:t>
      </w:r>
      <w:r w:rsidR="00575245">
        <w:t xml:space="preserve">aggregates </w:t>
      </w:r>
      <w:r>
        <w:t xml:space="preserve">of </w:t>
      </w:r>
      <w:r w:rsidR="00130AA0">
        <w:t xml:space="preserve">suitable </w:t>
      </w:r>
      <w:r>
        <w:t>patches occur in the landscape (</w:t>
      </w:r>
      <w:r w:rsidR="00575245">
        <w:t xml:space="preserve">red patches, </w:t>
      </w:r>
      <w:r w:rsidR="00C21DA9">
        <w:t>Fig.</w:t>
      </w:r>
      <w:r>
        <w:t xml:space="preserve"> 3e)</w:t>
      </w:r>
      <w:r w:rsidR="00575245">
        <w:t xml:space="preserve"> and </w:t>
      </w:r>
      <w:r>
        <w:t>favor competitive strategies (dispersal distance around 1)</w:t>
      </w:r>
      <w:r w:rsidR="00575245">
        <w:t>. T</w:t>
      </w:r>
      <w:r>
        <w:t xml:space="preserve">he </w:t>
      </w:r>
      <w:r w:rsidR="00575245">
        <w:t xml:space="preserve">remaining </w:t>
      </w:r>
      <w:r>
        <w:t xml:space="preserve">suitable </w:t>
      </w:r>
      <w:r w:rsidR="00130AA0">
        <w:t xml:space="preserve">patches are </w:t>
      </w:r>
      <w:r>
        <w:t xml:space="preserve">isolated </w:t>
      </w:r>
      <w:r w:rsidR="00130AA0">
        <w:t xml:space="preserve">and </w:t>
      </w:r>
      <w:r>
        <w:t>favor a continuum of more dispersive strategies</w:t>
      </w:r>
      <w:r>
        <w:rPr>
          <w:color w:val="000000"/>
        </w:rPr>
        <w:t xml:space="preserve">. </w:t>
      </w:r>
    </w:p>
    <w:p w14:paraId="0000002A" w14:textId="77777777" w:rsidR="00513561" w:rsidRDefault="0029631C">
      <w:pPr>
        <w:spacing w:after="160" w:line="480" w:lineRule="auto"/>
        <w:ind w:firstLine="708"/>
        <w:jc w:val="both"/>
        <w:rPr>
          <w:i/>
          <w:color w:val="000000"/>
        </w:rPr>
      </w:pPr>
      <w:r>
        <w:rPr>
          <w:i/>
        </w:rPr>
        <w:t>Evolutionary rescue under progressively increasing fragmentation</w:t>
      </w:r>
    </w:p>
    <w:p w14:paraId="0000002B" w14:textId="7BA60753" w:rsidR="00513561" w:rsidRDefault="00150EC3">
      <w:pPr>
        <w:pBdr>
          <w:top w:val="nil"/>
          <w:left w:val="nil"/>
          <w:bottom w:val="nil"/>
          <w:right w:val="nil"/>
          <w:between w:val="nil"/>
        </w:pBdr>
        <w:spacing w:after="160" w:line="480" w:lineRule="auto"/>
        <w:ind w:firstLine="720"/>
        <w:jc w:val="both"/>
        <w:rPr>
          <w:b/>
          <w:color w:val="000000"/>
        </w:rPr>
      </w:pPr>
      <w:r>
        <w:rPr>
          <w:color w:val="000000"/>
        </w:rPr>
        <w:t xml:space="preserve">When </w:t>
      </w:r>
      <w:r w:rsidR="0029631C">
        <w:rPr>
          <w:color w:val="000000"/>
        </w:rPr>
        <w:t xml:space="preserve">fragmentation </w:t>
      </w:r>
      <w:r>
        <w:rPr>
          <w:color w:val="000000"/>
        </w:rPr>
        <w:t xml:space="preserve">increases </w:t>
      </w:r>
      <w:r w:rsidR="00DC7348">
        <w:t>over</w:t>
      </w:r>
      <w:r w:rsidR="00DC7348">
        <w:rPr>
          <w:color w:val="000000"/>
        </w:rPr>
        <w:t xml:space="preserve"> </w:t>
      </w:r>
      <w:r w:rsidR="0029631C">
        <w:rPr>
          <w:color w:val="000000"/>
        </w:rPr>
        <w:t xml:space="preserve">time, fast dispersal evolution </w:t>
      </w:r>
      <w:r w:rsidR="0029631C">
        <w:t>allows</w:t>
      </w:r>
      <w:r w:rsidR="0029631C">
        <w:rPr>
          <w:color w:val="000000"/>
        </w:rPr>
        <w:t xml:space="preserve"> a </w:t>
      </w:r>
      <w:r w:rsidR="00DC7348">
        <w:t xml:space="preserve">longer </w:t>
      </w:r>
      <w:r w:rsidR="0029631C">
        <w:t>persistence</w:t>
      </w:r>
      <w:r w:rsidR="0029631C">
        <w:rPr>
          <w:color w:val="000000"/>
        </w:rPr>
        <w:t xml:space="preserve"> of the metapopulation, </w:t>
      </w:r>
      <w:proofErr w:type="gramStart"/>
      <w:r w:rsidR="0029631C">
        <w:rPr>
          <w:color w:val="000000"/>
        </w:rPr>
        <w:t>i.e.</w:t>
      </w:r>
      <w:proofErr w:type="gramEnd"/>
      <w:r w:rsidR="0029631C">
        <w:rPr>
          <w:color w:val="000000"/>
        </w:rPr>
        <w:t xml:space="preserve"> an evolutionary rescue. </w:t>
      </w:r>
      <w:r w:rsidR="00C21DA9">
        <w:rPr>
          <w:color w:val="000000"/>
        </w:rPr>
        <w:t>Fig.</w:t>
      </w:r>
      <w:r w:rsidR="00DC7348">
        <w:rPr>
          <w:color w:val="000000"/>
        </w:rPr>
        <w:t xml:space="preserve"> </w:t>
      </w:r>
      <w:r w:rsidR="0029631C">
        <w:rPr>
          <w:color w:val="000000"/>
        </w:rPr>
        <w:t>4</w:t>
      </w:r>
      <w:r w:rsidR="0029631C">
        <w:t xml:space="preserve"> show</w:t>
      </w:r>
      <w:r w:rsidR="00DC7348">
        <w:t>s</w:t>
      </w:r>
      <w:r w:rsidR="0029631C">
        <w:t xml:space="preserve"> </w:t>
      </w:r>
      <w:r w:rsidR="00DC7348">
        <w:t xml:space="preserve">this </w:t>
      </w:r>
      <w:r w:rsidR="0029631C">
        <w:t xml:space="preserve">evolutionary rescue as the difference </w:t>
      </w:r>
      <w:r w:rsidR="00DC7348">
        <w:t xml:space="preserve">(orange arrows) </w:t>
      </w:r>
      <w:r w:rsidR="0029631C">
        <w:t xml:space="preserve">between </w:t>
      </w:r>
      <w:r w:rsidR="00DC7348">
        <w:t xml:space="preserve">the scenario with </w:t>
      </w:r>
      <w:r w:rsidR="0029631C">
        <w:t xml:space="preserve">no evolution </w:t>
      </w:r>
      <w:r w:rsidR="00DC7348">
        <w:t xml:space="preserve">(mutation rate equal zero) </w:t>
      </w:r>
      <w:r w:rsidR="0029631C">
        <w:t xml:space="preserve">and </w:t>
      </w:r>
      <w:r w:rsidR="00DC7348">
        <w:t xml:space="preserve">the three scenarios with more or less rapid </w:t>
      </w:r>
      <w:r w:rsidR="0029631C">
        <w:t xml:space="preserve">evolution. Intuitively, </w:t>
      </w:r>
      <w:r w:rsidR="0029631C">
        <w:rPr>
          <w:color w:val="000000"/>
        </w:rPr>
        <w:t xml:space="preserve">evolutionary rescue occurs </w:t>
      </w:r>
      <w:r w:rsidR="00E14D02">
        <w:rPr>
          <w:color w:val="000000"/>
        </w:rPr>
        <w:t xml:space="preserve">and is </w:t>
      </w:r>
      <w:r w:rsidR="0029631C">
        <w:rPr>
          <w:color w:val="000000"/>
        </w:rPr>
        <w:t>strong</w:t>
      </w:r>
      <w:r w:rsidR="000C6B64">
        <w:rPr>
          <w:color w:val="000000"/>
        </w:rPr>
        <w:t>est</w:t>
      </w:r>
      <w:r w:rsidR="0029631C">
        <w:rPr>
          <w:color w:val="000000"/>
        </w:rPr>
        <w:t xml:space="preserve"> </w:t>
      </w:r>
      <w:r w:rsidR="000C6B64">
        <w:rPr>
          <w:color w:val="000000"/>
        </w:rPr>
        <w:t xml:space="preserve">when there is no aggregation, </w:t>
      </w:r>
      <w:r w:rsidR="0029631C">
        <w:rPr>
          <w:color w:val="000000"/>
        </w:rPr>
        <w:t xml:space="preserve">fragmentation rate </w:t>
      </w:r>
      <w:r w:rsidR="000C6B64">
        <w:rPr>
          <w:color w:val="000000"/>
        </w:rPr>
        <w:t xml:space="preserve">is low, </w:t>
      </w:r>
      <w:r w:rsidR="0029631C">
        <w:rPr>
          <w:color w:val="000000"/>
        </w:rPr>
        <w:t>and mutation rate</w:t>
      </w:r>
      <w:r w:rsidR="000C6B64">
        <w:rPr>
          <w:color w:val="000000"/>
        </w:rPr>
        <w:t xml:space="preserve"> i</w:t>
      </w:r>
      <w:r w:rsidR="0029631C">
        <w:rPr>
          <w:color w:val="000000"/>
        </w:rPr>
        <w:t>s</w:t>
      </w:r>
      <w:r w:rsidR="000C6B64">
        <w:rPr>
          <w:color w:val="000000"/>
        </w:rPr>
        <w:t xml:space="preserve"> high</w:t>
      </w:r>
      <w:r w:rsidR="0029631C">
        <w:rPr>
          <w:color w:val="000000"/>
        </w:rPr>
        <w:t xml:space="preserve"> (</w:t>
      </w:r>
      <w:r w:rsidR="000C6B64">
        <w:rPr>
          <w:color w:val="000000"/>
        </w:rPr>
        <w:t xml:space="preserve">mean difference of 3.04% between scenarios without and with evolution, </w:t>
      </w:r>
      <w:r w:rsidR="00C21DA9">
        <w:rPr>
          <w:color w:val="000000"/>
        </w:rPr>
        <w:t>Fig.</w:t>
      </w:r>
      <w:r w:rsidR="0029631C">
        <w:rPr>
          <w:b/>
          <w:color w:val="000000"/>
        </w:rPr>
        <w:t xml:space="preserve"> </w:t>
      </w:r>
      <w:r w:rsidR="0029631C">
        <w:rPr>
          <w:color w:val="000000"/>
        </w:rPr>
        <w:t xml:space="preserve">4a). </w:t>
      </w:r>
      <w:r w:rsidR="000C6B64">
        <w:rPr>
          <w:color w:val="000000"/>
        </w:rPr>
        <w:t xml:space="preserve">Evolutionary rescue </w:t>
      </w:r>
      <w:r w:rsidR="0029631C">
        <w:t xml:space="preserve">is largely decreased when </w:t>
      </w:r>
      <w:r w:rsidR="000C6B64">
        <w:t xml:space="preserve">fragmentation rate </w:t>
      </w:r>
      <w:r w:rsidR="0029631C">
        <w:t xml:space="preserve">is </w:t>
      </w:r>
      <w:r w:rsidR="000C6B64">
        <w:t xml:space="preserve">higher </w:t>
      </w:r>
      <w:r w:rsidR="0029631C">
        <w:t>(</w:t>
      </w:r>
      <w:r w:rsidR="0029631C">
        <w:rPr>
          <w:color w:val="000000"/>
        </w:rPr>
        <w:t>a difference of 0.63%</w:t>
      </w:r>
      <w:r w:rsidR="003D1785">
        <w:rPr>
          <w:color w:val="000000"/>
        </w:rPr>
        <w:t>,</w:t>
      </w:r>
      <w:r w:rsidR="0029631C">
        <w:rPr>
          <w:color w:val="000000"/>
        </w:rPr>
        <w:t xml:space="preserve"> </w:t>
      </w:r>
      <w:r w:rsidR="00C21DA9">
        <w:rPr>
          <w:color w:val="000000"/>
        </w:rPr>
        <w:t>Fig.</w:t>
      </w:r>
      <w:r w:rsidR="000C6B64">
        <w:rPr>
          <w:color w:val="000000"/>
        </w:rPr>
        <w:t xml:space="preserve"> </w:t>
      </w:r>
      <w:r w:rsidR="000C6B64">
        <w:t>4c</w:t>
      </w:r>
      <w:r w:rsidR="0029631C">
        <w:rPr>
          <w:color w:val="000000"/>
        </w:rPr>
        <w:t xml:space="preserve">). </w:t>
      </w:r>
      <w:r w:rsidR="0029631C">
        <w:t>Variations in the potential of evolutionary rescue are not continuous. Rather</w:t>
      </w:r>
      <w:r w:rsidR="000C6B64" w:rsidRPr="00CD6AAC">
        <w:rPr>
          <w:color w:val="000000" w:themeColor="text1"/>
        </w:rPr>
        <w:t>,</w:t>
      </w:r>
      <w:r w:rsidR="0029631C" w:rsidRPr="00CD6AAC">
        <w:rPr>
          <w:color w:val="000000" w:themeColor="text1"/>
        </w:rPr>
        <w:t xml:space="preserve"> a</w:t>
      </w:r>
      <w:ins w:id="83" w:author="Finand, Basile" w:date="2023-05-22T11:49:00Z">
        <w:r w:rsidR="000E6D34" w:rsidRPr="00CD6AAC">
          <w:rPr>
            <w:color w:val="000000" w:themeColor="text1"/>
          </w:rPr>
          <w:t xml:space="preserve"> </w:t>
        </w:r>
        <w:r w:rsidR="000E6D34" w:rsidRPr="00CD6AAC">
          <w:rPr>
            <w:color w:val="000000" w:themeColor="text1"/>
          </w:rPr>
          <w:t>jump in the extinction</w:t>
        </w:r>
      </w:ins>
      <w:customXmlInsRangeStart w:id="84" w:author="Finand, Basile" w:date="2023-05-22T11:49:00Z"/>
      <w:sdt>
        <w:sdtPr>
          <w:rPr>
            <w:color w:val="000000" w:themeColor="text1"/>
          </w:rPr>
          <w:tag w:val="goog_rdk_37"/>
          <w:id w:val="-886172812"/>
        </w:sdtPr>
        <w:sdtContent>
          <w:customXmlInsRangeEnd w:id="84"/>
          <w:ins w:id="85" w:author="Finand, Basile" w:date="2023-05-22T11:49:00Z">
            <w:r w:rsidR="000E6D34" w:rsidRPr="00CD6AAC">
              <w:rPr>
                <w:color w:val="000000" w:themeColor="text1"/>
              </w:rPr>
              <w:t xml:space="preserve"> time</w:t>
            </w:r>
          </w:ins>
          <w:customXmlInsRangeStart w:id="86" w:author="Finand, Basile" w:date="2023-05-22T11:49:00Z"/>
        </w:sdtContent>
      </w:sdt>
      <w:customXmlInsRangeEnd w:id="86"/>
      <w:ins w:id="87" w:author="Finand, Basile" w:date="2023-05-22T11:49:00Z">
        <w:r w:rsidR="000E6D34" w:rsidRPr="00CD6AAC">
          <w:rPr>
            <w:color w:val="000000" w:themeColor="text1"/>
          </w:rPr>
          <w:t xml:space="preserve"> w</w:t>
        </w:r>
      </w:ins>
      <w:customXmlInsRangeStart w:id="88" w:author="Finand, Basile" w:date="2023-05-22T11:49:00Z"/>
      <w:sdt>
        <w:sdtPr>
          <w:rPr>
            <w:color w:val="000000" w:themeColor="text1"/>
          </w:rPr>
          <w:tag w:val="goog_rdk_38"/>
          <w:id w:val="-1750957615"/>
        </w:sdtPr>
        <w:sdtContent>
          <w:customXmlInsRangeEnd w:id="88"/>
          <w:ins w:id="89" w:author="Finand, Basile" w:date="2023-05-22T11:49:00Z">
            <w:r w:rsidR="000E6D34" w:rsidRPr="00CD6AAC">
              <w:rPr>
                <w:color w:val="000000" w:themeColor="text1"/>
              </w:rPr>
              <w:t>hen</w:t>
            </w:r>
          </w:ins>
          <w:customXmlInsRangeStart w:id="90" w:author="Finand, Basile" w:date="2023-05-22T11:49:00Z"/>
        </w:sdtContent>
      </w:sdt>
      <w:customXmlInsRangeEnd w:id="90"/>
      <w:r w:rsidR="0029631C" w:rsidRPr="00CD6AAC">
        <w:rPr>
          <w:color w:val="000000" w:themeColor="text1"/>
        </w:rPr>
        <w:t xml:space="preserve"> </w:t>
      </w:r>
      <w:del w:id="91" w:author="Finand, Basile" w:date="2023-05-22T11:49:00Z">
        <w:r w:rsidR="0029631C" w:rsidRPr="00CD6AAC" w:rsidDel="000E6D34">
          <w:rPr>
            <w:color w:val="000000" w:themeColor="text1"/>
          </w:rPr>
          <w:delText xml:space="preserve">threshold </w:delText>
        </w:r>
      </w:del>
      <w:r w:rsidR="0029631C" w:rsidRPr="00CD6AAC">
        <w:rPr>
          <w:color w:val="000000" w:themeColor="text1"/>
        </w:rPr>
        <w:t xml:space="preserve">mutation rate </w:t>
      </w:r>
      <w:ins w:id="92" w:author="Finand, Basile" w:date="2023-05-22T11:51:00Z">
        <w:r w:rsidR="00E1590C">
          <w:rPr>
            <w:color w:val="000000" w:themeColor="text1"/>
          </w:rPr>
          <w:t xml:space="preserve">increase </w:t>
        </w:r>
      </w:ins>
      <w:r w:rsidR="0029631C">
        <w:rPr>
          <w:color w:val="000000"/>
        </w:rPr>
        <w:t>ca</w:t>
      </w:r>
      <w:r w:rsidR="0029631C">
        <w:t>n be identified</w:t>
      </w:r>
      <w:ins w:id="93" w:author="Finand, Basile" w:date="2023-05-22T11:50:00Z">
        <w:r w:rsidR="00E1590C">
          <w:t>.</w:t>
        </w:r>
      </w:ins>
      <w:r w:rsidR="00893AFB">
        <w:t xml:space="preserve"> </w:t>
      </w:r>
      <w:ins w:id="94" w:author="Finand, Basile" w:date="2023-05-22T11:50:00Z">
        <w:r w:rsidR="00E1590C">
          <w:t xml:space="preserve">This jump is </w:t>
        </w:r>
      </w:ins>
      <w:r w:rsidR="00893AFB">
        <w:t>relative to the fragmentation rate. Under our set of parameter values, evolutionary rescue occurs when the mutation rate is</w:t>
      </w:r>
      <w:r w:rsidR="0029631C">
        <w:rPr>
          <w:color w:val="000000"/>
        </w:rPr>
        <w:t xml:space="preserve"> ten times higher than the fragmentation rate (</w:t>
      </w:r>
      <w:r w:rsidR="00C21DA9">
        <w:rPr>
          <w:color w:val="000000"/>
        </w:rPr>
        <w:t>Fig.</w:t>
      </w:r>
      <w:r w:rsidR="0029631C">
        <w:rPr>
          <w:b/>
          <w:color w:val="000000"/>
        </w:rPr>
        <w:t xml:space="preserve"> </w:t>
      </w:r>
      <w:r w:rsidR="0029631C">
        <w:rPr>
          <w:color w:val="000000"/>
        </w:rPr>
        <w:t>4</w:t>
      </w:r>
      <w:proofErr w:type="gramStart"/>
      <w:r w:rsidR="0029631C">
        <w:t>a</w:t>
      </w:r>
      <w:r w:rsidR="00893AFB">
        <w:t>,</w:t>
      </w:r>
      <w:r w:rsidR="0029631C">
        <w:t>b</w:t>
      </w:r>
      <w:proofErr w:type="gramEnd"/>
      <w:r w:rsidR="00893AFB">
        <w:t>,</w:t>
      </w:r>
      <w:r w:rsidR="0029631C">
        <w:t>c</w:t>
      </w:r>
      <w:r w:rsidR="00893AFB">
        <w:t xml:space="preserve">, </w:t>
      </w:r>
      <w:r w:rsidR="00893AFB">
        <w:rPr>
          <w:color w:val="000000"/>
        </w:rPr>
        <w:t>blue arrows</w:t>
      </w:r>
      <w:r w:rsidR="0029631C">
        <w:rPr>
          <w:color w:val="000000"/>
        </w:rPr>
        <w:t xml:space="preserve">). </w:t>
      </w:r>
      <w:r w:rsidR="0029631C">
        <w:t>Finally, we stress that</w:t>
      </w:r>
      <w:r w:rsidR="0029631C">
        <w:rPr>
          <w:color w:val="000000"/>
        </w:rPr>
        <w:t xml:space="preserve"> aggregation </w:t>
      </w:r>
      <w:r w:rsidR="0029631C">
        <w:t>largely constrains evolutionary rescue. No potential for evolutionary rescue can be identified in aggregated landscapes</w:t>
      </w:r>
      <w:r w:rsidR="0029631C">
        <w:rPr>
          <w:color w:val="000000"/>
        </w:rPr>
        <w:t xml:space="preserve"> (</w:t>
      </w:r>
      <w:r w:rsidR="00C21DA9">
        <w:rPr>
          <w:color w:val="000000"/>
        </w:rPr>
        <w:t>Fig.</w:t>
      </w:r>
      <w:r w:rsidR="0029631C">
        <w:rPr>
          <w:b/>
          <w:color w:val="000000"/>
        </w:rPr>
        <w:t xml:space="preserve"> </w:t>
      </w:r>
      <w:r w:rsidR="0029631C">
        <w:rPr>
          <w:color w:val="000000"/>
        </w:rPr>
        <w:t>4</w:t>
      </w:r>
      <w:proofErr w:type="gramStart"/>
      <w:r w:rsidR="0029631C">
        <w:t>d</w:t>
      </w:r>
      <w:r w:rsidR="00893AFB">
        <w:t>,</w:t>
      </w:r>
      <w:r w:rsidR="0029631C">
        <w:t>e</w:t>
      </w:r>
      <w:proofErr w:type="gramEnd"/>
      <w:r w:rsidR="00893AFB">
        <w:t>,</w:t>
      </w:r>
      <w:r w:rsidR="0029631C">
        <w:t>f</w:t>
      </w:r>
      <w:r w:rsidR="0029631C">
        <w:rPr>
          <w:color w:val="000000"/>
        </w:rPr>
        <w:t xml:space="preserve">). </w:t>
      </w:r>
    </w:p>
    <w:p w14:paraId="27D06091" w14:textId="77777777" w:rsidR="007130A7" w:rsidRDefault="007130A7">
      <w:pPr>
        <w:pBdr>
          <w:top w:val="nil"/>
          <w:left w:val="nil"/>
          <w:bottom w:val="nil"/>
          <w:right w:val="nil"/>
          <w:between w:val="nil"/>
        </w:pBdr>
        <w:spacing w:after="160" w:line="480" w:lineRule="auto"/>
        <w:jc w:val="both"/>
        <w:rPr>
          <w:color w:val="000000"/>
        </w:rPr>
      </w:pPr>
    </w:p>
    <w:p w14:paraId="0000002E" w14:textId="539575AD" w:rsidR="00513561" w:rsidRPr="007130A7" w:rsidRDefault="0029631C">
      <w:pPr>
        <w:pBdr>
          <w:top w:val="nil"/>
          <w:left w:val="nil"/>
          <w:bottom w:val="nil"/>
          <w:right w:val="nil"/>
          <w:between w:val="nil"/>
        </w:pBdr>
        <w:spacing w:after="160" w:line="480" w:lineRule="auto"/>
        <w:jc w:val="both"/>
        <w:rPr>
          <w:b/>
        </w:rPr>
      </w:pPr>
      <w:r>
        <w:rPr>
          <w:b/>
          <w:color w:val="000000"/>
        </w:rPr>
        <w:t>DISCUSSION</w:t>
      </w:r>
    </w:p>
    <w:p w14:paraId="0000002F" w14:textId="1B45A261" w:rsidR="00513561" w:rsidRDefault="0029631C">
      <w:pPr>
        <w:pBdr>
          <w:top w:val="nil"/>
          <w:left w:val="nil"/>
          <w:bottom w:val="nil"/>
          <w:right w:val="nil"/>
          <w:between w:val="nil"/>
        </w:pBdr>
        <w:spacing w:after="160" w:line="480" w:lineRule="auto"/>
        <w:jc w:val="both"/>
        <w:rPr>
          <w:color w:val="000000"/>
        </w:rPr>
      </w:pPr>
      <w:r>
        <w:rPr>
          <w:color w:val="000000"/>
        </w:rPr>
        <w:tab/>
        <w:t xml:space="preserve">Our study shows an increase of dispersal capacities </w:t>
      </w:r>
      <w:r>
        <w:t>in fragmented landscapes</w:t>
      </w:r>
      <w:r>
        <w:rPr>
          <w:color w:val="000000"/>
        </w:rPr>
        <w:t xml:space="preserve"> in the context of competition/colonization trade-offs. </w:t>
      </w:r>
      <w:r>
        <w:t>A</w:t>
      </w:r>
      <w:r>
        <w:rPr>
          <w:color w:val="000000"/>
        </w:rPr>
        <w:t>ggregation acts as an opposite force, as decreas</w:t>
      </w:r>
      <w:r>
        <w:t>ed</w:t>
      </w:r>
      <w:r>
        <w:rPr>
          <w:color w:val="000000"/>
        </w:rPr>
        <w:t xml:space="preserve"> dispersal is selected </w:t>
      </w:r>
      <w:r>
        <w:t>in more aggregated landscapes</w:t>
      </w:r>
      <w:r>
        <w:rPr>
          <w:color w:val="000000"/>
        </w:rPr>
        <w:t xml:space="preserve">. </w:t>
      </w:r>
      <w:r>
        <w:t>At</w:t>
      </w:r>
      <w:r>
        <w:rPr>
          <w:color w:val="000000"/>
        </w:rPr>
        <w:t xml:space="preserve"> high fragmentation and low aggregation, different strategies can be selected </w:t>
      </w:r>
      <w:r>
        <w:t xml:space="preserve">and </w:t>
      </w:r>
      <w:r w:rsidR="00D76381">
        <w:t xml:space="preserve">can </w:t>
      </w:r>
      <w:r>
        <w:t>coexist</w:t>
      </w:r>
      <w:r w:rsidR="00D76381">
        <w:t>,</w:t>
      </w:r>
      <w:r>
        <w:rPr>
          <w:color w:val="000000"/>
        </w:rPr>
        <w:t xml:space="preserve"> with better competitors in </w:t>
      </w:r>
      <w:r>
        <w:rPr>
          <w:color w:val="000000"/>
        </w:rPr>
        <w:lastRenderedPageBreak/>
        <w:t>aggregated patches and better</w:t>
      </w:r>
      <w:r>
        <w:t xml:space="preserve"> </w:t>
      </w:r>
      <w:r>
        <w:rPr>
          <w:color w:val="000000"/>
        </w:rPr>
        <w:t>colonizers in isolated patches. Such an e</w:t>
      </w:r>
      <w:r>
        <w:t>volution of polymorphism allows a good</w:t>
      </w:r>
      <w:r>
        <w:rPr>
          <w:color w:val="000000"/>
        </w:rPr>
        <w:t xml:space="preserve"> global </w:t>
      </w:r>
      <w:r>
        <w:t>coverage of</w:t>
      </w:r>
      <w:r>
        <w:rPr>
          <w:color w:val="000000"/>
        </w:rPr>
        <w:t xml:space="preserve"> available space. When fragmentation increases with time, the rapid evolution of dispersal </w:t>
      </w:r>
      <w:r>
        <w:t>facilitates the</w:t>
      </w:r>
      <w:r>
        <w:rPr>
          <w:color w:val="000000"/>
        </w:rPr>
        <w:t xml:space="preserve"> survival of the metapopulation </w:t>
      </w:r>
      <w:r>
        <w:t>but this evolutionary rescue effect can only be observed in non</w:t>
      </w:r>
      <w:r w:rsidR="00323DAD">
        <w:t>-</w:t>
      </w:r>
      <w:r>
        <w:t xml:space="preserve">aggregated landscapes and when </w:t>
      </w:r>
      <w:r w:rsidR="005D0728">
        <w:t>fragmentation</w:t>
      </w:r>
      <w:r w:rsidR="00A07930">
        <w:t xml:space="preserve"> rate is not too high</w:t>
      </w:r>
      <w:r w:rsidR="00566772">
        <w:t>.</w:t>
      </w:r>
    </w:p>
    <w:p w14:paraId="00000030" w14:textId="16D24B2B" w:rsidR="00513561" w:rsidRDefault="0029631C">
      <w:pPr>
        <w:pBdr>
          <w:top w:val="nil"/>
          <w:left w:val="nil"/>
          <w:bottom w:val="nil"/>
          <w:right w:val="nil"/>
          <w:between w:val="nil"/>
        </w:pBdr>
        <w:spacing w:after="160" w:line="480" w:lineRule="auto"/>
        <w:jc w:val="both"/>
        <w:rPr>
          <w:ins w:id="95" w:author="Finand, Basile" w:date="2023-05-22T11:53:00Z"/>
        </w:rPr>
      </w:pPr>
      <w:r>
        <w:rPr>
          <w:color w:val="000000"/>
        </w:rPr>
        <w:tab/>
        <w:t>The selection of more dispersive strategies</w:t>
      </w:r>
      <w:r>
        <w:t xml:space="preserve"> in fragmented landscapes</w:t>
      </w:r>
      <w:r>
        <w:rPr>
          <w:color w:val="000000"/>
        </w:rPr>
        <w:t xml:space="preserve"> in a context of competition/colonization trade-offs is congruent with </w:t>
      </w:r>
      <w:r w:rsidR="006E20B1">
        <w:rPr>
          <w:color w:val="000000"/>
        </w:rPr>
        <w:fldChar w:fldCharType="begin" w:fldLock="1"/>
      </w:r>
      <w:r w:rsidR="00B86704">
        <w:rPr>
          <w:color w:val="000000"/>
        </w:rPr>
        <w:instrText>ADDIN CSL_CITATION {"citationItems":[{"id":"ITEM-1","itemData":{"DOI":"10.1038/371065a0","ISSN":"0028-0836","author":[{"dropping-particle":"","family":"Tilman","given":"David","non-dropping-particle":"","parse-names":false,"suffix":""},{"dropping-particle":"","family":"May","given":"Robert M.","non-dropping-particle":"","parse-names":false,"suffix":""},{"dropping-particle":"","family":"Lehman","given":"Clarence L.","non-dropping-particle":"","parse-names":false,"suffix":""},{"dropping-particle":"","family":"Nowak","given":"Martin A.","non-dropping-particle":"","parse-names":false,"suffix":""}],"container-title":"Nature","id":"ITEM-1","issue":"6492","issued":{"date-parts":[["1994","9"]]},"page":"65-66","title":"Habitat destruction and the extinction debt","type":"article-journal","volume":"371"},"uris":["http://www.mendeley.com/documents/?uuid=becb3b9e-eed2-41a8-bff9-fbd958893b4b"]}],"mendeley":{"formattedCitation":"(Tilman &lt;i&gt;et al.&lt;/i&gt;, 1994)","manualFormatting":"Tilman et al. (1994)","plainTextFormattedCitation":"(Tilman et al., 1994)","previouslyFormattedCitation":"(Tilman &lt;i&gt;et al.&lt;/i&gt;, 1994)"},"properties":{"noteIndex":0},"schema":"https://github.com/citation-style-language/schema/raw/master/csl-citation.json"}</w:instrText>
      </w:r>
      <w:r w:rsidR="006E20B1">
        <w:rPr>
          <w:color w:val="000000"/>
        </w:rPr>
        <w:fldChar w:fldCharType="separate"/>
      </w:r>
      <w:r w:rsidR="006E20B1" w:rsidRPr="006E20B1">
        <w:rPr>
          <w:noProof/>
          <w:color w:val="000000"/>
        </w:rPr>
        <w:t xml:space="preserve">Tilman </w:t>
      </w:r>
      <w:r w:rsidR="006E20B1" w:rsidRPr="006E20B1">
        <w:rPr>
          <w:i/>
          <w:noProof/>
          <w:color w:val="000000"/>
        </w:rPr>
        <w:t>et al.</w:t>
      </w:r>
      <w:r w:rsidR="006E20B1" w:rsidRPr="006E20B1">
        <w:rPr>
          <w:noProof/>
          <w:color w:val="000000"/>
        </w:rPr>
        <w:t xml:space="preserve"> </w:t>
      </w:r>
      <w:r w:rsidR="006E20B1">
        <w:rPr>
          <w:noProof/>
          <w:color w:val="000000"/>
        </w:rPr>
        <w:t>(</w:t>
      </w:r>
      <w:r w:rsidR="006E20B1" w:rsidRPr="006E20B1">
        <w:rPr>
          <w:noProof/>
          <w:color w:val="000000"/>
        </w:rPr>
        <w:t>1994)</w:t>
      </w:r>
      <w:r w:rsidR="006E20B1">
        <w:rPr>
          <w:color w:val="000000"/>
        </w:rPr>
        <w:fldChar w:fldCharType="end"/>
      </w:r>
      <w:r>
        <w:rPr>
          <w:color w:val="000000"/>
        </w:rPr>
        <w:t xml:space="preserve"> which </w:t>
      </w:r>
      <w:r>
        <w:t>also relies on</w:t>
      </w:r>
      <w:r>
        <w:rPr>
          <w:color w:val="000000"/>
        </w:rPr>
        <w:t xml:space="preserve"> this trade-off. </w:t>
      </w:r>
      <w:r>
        <w:t>O</w:t>
      </w:r>
      <w:r>
        <w:rPr>
          <w:color w:val="000000"/>
        </w:rPr>
        <w:t xml:space="preserve">ther studies </w:t>
      </w:r>
      <w:r>
        <w:t>on</w:t>
      </w:r>
      <w:r>
        <w:rPr>
          <w:color w:val="000000"/>
        </w:rPr>
        <w:t xml:space="preserve"> the evolution of dispersal </w:t>
      </w:r>
      <w:r>
        <w:t>in spatially heterogeneous systems</w:t>
      </w:r>
      <w:r>
        <w:rPr>
          <w:color w:val="000000"/>
        </w:rPr>
        <w:t>, but in the absence of a competition</w:t>
      </w:r>
      <w:r>
        <w:t xml:space="preserve">/colonization trade-off, show </w:t>
      </w:r>
      <w:r>
        <w:rPr>
          <w:color w:val="000000"/>
        </w:rPr>
        <w:t xml:space="preserve">a </w:t>
      </w:r>
      <w:r w:rsidR="006D7FAD">
        <w:rPr>
          <w:color w:val="000000"/>
        </w:rPr>
        <w:t>reverse</w:t>
      </w:r>
      <w:r w:rsidR="006D7FAD">
        <w:t xml:space="preserve"> </w:t>
      </w:r>
      <w:r>
        <w:t>pattern, as dispersal is then counter selected because dispersal costs are enhanced by spatial heterogeneities</w:t>
      </w:r>
      <w:r>
        <w:rPr>
          <w:color w:val="000000"/>
        </w:rPr>
        <w:t xml:space="preserve"> </w:t>
      </w:r>
      <w:r w:rsidR="00B86704">
        <w:rPr>
          <w:color w:val="000000"/>
        </w:rPr>
        <w:fldChar w:fldCharType="begin" w:fldLock="1"/>
      </w:r>
      <w:r w:rsidR="00A8433B">
        <w:rPr>
          <w:color w:val="000000"/>
        </w:rPr>
        <w:instrText>ADDIN CSL_CITATION {"citationItems":[{"id":"ITEM-1","itemData":{"DOI":"10.1016/0040-5809(83)90027-8","ISSN":"10960325","abstract":"The question of selection on dispersal rates in a spatially varying, temporally constant environment is studied using an evolutionarily stable strategy approach. Dispersal is modelled as passive diffusion. For any dynamics leading to an equilibrium which does exhibit spatial variation, dispersal will be selected against. Hence, selection for dispersal must include other factors. Other biological implications of the results are discussed. © 1983.","author":[{"dropping-particle":"","family":"Hastings","given":"Alan","non-dropping-particle":"","parse-names":false,"suffix":""}],"container-title":"Theoretical Population Biology","id":"ITEM-1","issued":{"date-parts":[["1983"]]},"page":"244-251","title":"Can spatial variation alone lead to selection for dispersal?","type":"article-journal","volume":"24"},"uris":["http://www.mendeley.com/documents/?uuid=86c551aa-9ac5-489e-ba0c-4b9394c8d0b7"]},{"id":"ITEM-2","itemData":{"DOI":"10.1098/rspb.1999.0696","ISSN":"14712970","abstract":"Many organisms live in ephemeral habitats, making dispersal a vital element of life history. Here, we investigate how dispersal rate evolves in response to habitat persistence, mean habitat availability and landscape pattern. We show that dispersal rate is generally lowered by reduced habitat availability and by longer habitat persistence. However, for habitats that persist for an average of tell times the length of a generation, we show a clear non-monotonic relationship between habitat availability and dispersal rate. Some patterns of available habitat result in populations with dispersal polymorphisms. We explain these observations as a metapopulation effect, with the rate of evolution a function of both within-population and between-population selection pressures. Individuals in corridors evolve much lower dispersal rates than those in the mainland populations, especially within long, narrow corridors. We consider the implications of the results for conservation.","author":[{"dropping-particle":"","family":"Travis","given":"Justin M.J.","non-dropping-particle":"","parse-names":false,"suffix":""},{"dropping-particle":"","family":"Dytham","given":"Calvin","non-dropping-particle":"","parse-names":false,"suffix":""}],"container-title":"Proceedings of the Royal Society B: Biological Sciences","id":"ITEM-2","issued":{"date-parts":[["1999"]]},"page":"723-728","title":"Habitat persistence, habitat availability and the evolution of dispersal","type":"article-journal","volume":"266"},"uris":["http://www.mendeley.com/documents/?uuid=4b9d909e-8998-45ce-8bf3-96123005c84f"]}],"mendeley":{"formattedCitation":"(Hastings, 1983; Travis and Dytham, 1999)","plainTextFormattedCitation":"(Hastings, 1983; Travis and Dytham, 1999)","previouslyFormattedCitation":"(Hastings, 1983; Travis and Dytham, 1999)"},"properties":{"noteIndex":0},"schema":"https://github.com/citation-style-language/schema/raw/master/csl-citation.json"}</w:instrText>
      </w:r>
      <w:r w:rsidR="00B86704">
        <w:rPr>
          <w:color w:val="000000"/>
        </w:rPr>
        <w:fldChar w:fldCharType="separate"/>
      </w:r>
      <w:r w:rsidR="00B86704" w:rsidRPr="00B86704">
        <w:rPr>
          <w:noProof/>
          <w:color w:val="000000"/>
        </w:rPr>
        <w:t>(Hastings, 1983; Travis and Dytham, 1999)</w:t>
      </w:r>
      <w:r w:rsidR="00B86704">
        <w:rPr>
          <w:color w:val="000000"/>
        </w:rPr>
        <w:fldChar w:fldCharType="end"/>
      </w:r>
      <w:r>
        <w:rPr>
          <w:color w:val="000000"/>
        </w:rPr>
        <w:t xml:space="preserve">. This </w:t>
      </w:r>
      <w:r>
        <w:t xml:space="preserve">highlights that patterns of selection strongly depend on the trade-off structure associated with dispersal traits. Recent works highlight the importance of dispersal syndromes </w:t>
      </w:r>
      <w:r w:rsidR="00C263B4">
        <w:fldChar w:fldCharType="begin" w:fldLock="1"/>
      </w:r>
      <w:r w:rsidR="008624C2">
        <w:instrText>ADDIN CSL_CITATION {"citationItems":[{"id":"ITEM-1","itemData":{"DOI":"10.1111/ele.12303","ISSN":"1461023X","author":[{"dropping-particle":"","family":"Stevens","given":"Virginie M.","non-dropping-particle":"","parse-names":false,"suffix":""},{"dropping-particle":"","family":"Whitmee","given":"Sarah","non-dropping-particle":"","parse-names":false,"suffix":""},{"dropping-particle":"","family":"Galliard","given":"Jean-François","non-dropping-particle":"Le","parse-names":false,"suffix":""},{"dropping-particle":"","family":"Clobert","given":"Jean","non-dropping-particle":"","parse-names":false,"suffix":""},{"dropping-particle":"","family":"Böhning-Gaese","given":"Katrin","non-dropping-particle":"","parse-names":false,"suffix":""},{"dropping-particle":"","family":"Bonte","given":"Dries","non-dropping-particle":"","parse-names":false,"suffix":""},{"dropping-particle":"","family":"Brändle","given":"Martin","non-dropping-particle":"","parse-names":false,"suffix":""},{"dropping-particle":"","family":"Matthias Dehling","given":"D.","non-dropping-particle":"","parse-names":false,"suffix":""},{"dropping-particle":"","family":"Hof","given":"Christian","non-dropping-particle":"","parse-names":false,"suffix":""},{"dropping-particle":"","family":"Trochet","given":"Audrey","non-dropping-particle":"","parse-names":false,"suffix":""},{"dropping-particle":"","family":"Baguette","given":"Michel","non-dropping-particle":"","parse-names":false,"suffix":""}],"container-title":"Ecology Letters","editor":[{"dropping-particle":"","family":"Chase","given":"Jonathan","non-dropping-particle":"","parse-names":false,"suffix":""}],"id":"ITEM-1","issue":"8","issued":{"date-parts":[["2014","8"]]},"page":"1039-1052","title":"A comparative analysis of dispersal syndromes in terrestrial and semi-terrestrial animals","type":"article-journal","volume":"17"},"uris":["http://www.mendeley.com/documents/?uuid=c26b544a-f45c-4997-9c86-03c9f7cbee23"]},{"id":"ITEM-2","itemData":{"DOI":"10.1016/j.tree.2021.12.001","ISSN":"01695347","author":[{"dropping-particle":"","family":"Raffard","given":"Allan","non-dropping-particle":"","parse-names":false,"suffix":""},{"dropping-particle":"","family":"Bestion","given":"Elvire","non-dropping-particle":"","parse-names":false,"suffix":""},{"dropping-particle":"","family":"Cote","given":"Julien","non-dropping-particle":"","parse-names":false,"suffix":""},{"dropping-particle":"","family":"Haegeman","given":"Bart","non-dropping-particle":"","parse-names":false,"suffix":""},{"dropping-particle":"","family":"Schtickzelle","given":"Nicolas","non-dropping-particle":"","parse-names":false,"suffix":""},{"dropping-particle":"","family":"Jacob","given":"Staffan","non-dropping-particle":"","parse-names":false,"suffix":""}],"container-title":"Trends in Ecology &amp; Evolution","id":"ITEM-2","issue":"4","issued":{"date-parts":[["2022","4"]]},"page":"322-331","title":"Dispersal syndromes can link intraspecific trait variability and meta-ecosystem functioning","type":"article-journal","volume":"37"},"uris":["http://www.mendeley.com/documents/?uuid=1d98bb3c-66c5-4b8a-b617-86dae487e33f"]}],"mendeley":{"formattedCitation":"(Stevens &lt;i&gt;et al.&lt;/i&gt;, 2014; Raffard &lt;i&gt;et al.&lt;/i&gt;, 2022)","plainTextFormattedCitation":"(Stevens et al., 2014; Raffard et al., 2022)","previouslyFormattedCitation":"(Stevens &lt;i&gt;et al.&lt;/i&gt;, 2014; Raffard &lt;i&gt;et al.&lt;/i&gt;, 2022)"},"properties":{"noteIndex":0},"schema":"https://github.com/citation-style-language/schema/raw/master/csl-citation.json"}</w:instrText>
      </w:r>
      <w:r w:rsidR="00C263B4">
        <w:fldChar w:fldCharType="separate"/>
      </w:r>
      <w:r w:rsidR="00C263B4" w:rsidRPr="00C263B4">
        <w:rPr>
          <w:noProof/>
        </w:rPr>
        <w:t xml:space="preserve">(Stevens </w:t>
      </w:r>
      <w:r w:rsidR="00C263B4" w:rsidRPr="00C263B4">
        <w:rPr>
          <w:i/>
          <w:noProof/>
        </w:rPr>
        <w:t>et al.</w:t>
      </w:r>
      <w:r w:rsidR="00C263B4" w:rsidRPr="00C263B4">
        <w:rPr>
          <w:noProof/>
        </w:rPr>
        <w:t xml:space="preserve">, 2014; Raffard </w:t>
      </w:r>
      <w:r w:rsidR="00C263B4" w:rsidRPr="00C263B4">
        <w:rPr>
          <w:i/>
          <w:noProof/>
        </w:rPr>
        <w:t>et al.</w:t>
      </w:r>
      <w:r w:rsidR="00C263B4" w:rsidRPr="00C263B4">
        <w:rPr>
          <w:noProof/>
        </w:rPr>
        <w:t>, 2022)</w:t>
      </w:r>
      <w:r w:rsidR="00C263B4">
        <w:fldChar w:fldCharType="end"/>
      </w:r>
      <w:r>
        <w:t>, i.e. the fact that dispersal traits may be directly coupled to traits defining ecological interactions. The competition/colonization trade-off falls within this category, as variations of dispersal are directly coupled to competition hierarchies. Our results therefore highlight how such a syndrome could lead, for some landscapes, to the selection of higher dispersal, while works that consider evolution of dispersal alone (</w:t>
      </w:r>
      <w:proofErr w:type="spellStart"/>
      <w:r>
        <w:t>eg</w:t>
      </w:r>
      <w:proofErr w:type="spellEnd"/>
      <w:r>
        <w:t xml:space="preserve">, </w:t>
      </w:r>
      <w:r w:rsidR="00A8433B">
        <w:fldChar w:fldCharType="begin" w:fldLock="1"/>
      </w:r>
      <w:r w:rsidR="00A8433B">
        <w:instrText>ADDIN CSL_CITATION {"citationItems":[{"id":"ITEM-1","itemData":{"DOI":"10.1016/0040-5809(83)90027-8","ISSN":"10960325","abstract":"The question of selection on dispersal rates in a spatially varying, temporally constant environment is studied using an evolutionarily stable strategy approach. Dispersal is modelled as passive diffusion. For any dynamics leading to an equilibrium which does exhibit spatial variation, dispersal will be selected against. Hence, selection for dispersal must include other factors. Other biological implications of the results are discussed. © 1983.","author":[{"dropping-particle":"","family":"Hastings","given":"Alan","non-dropping-particle":"","parse-names":false,"suffix":""}],"container-title":"Theoretical Population Biology","id":"ITEM-1","issued":{"date-parts":[["1983"]]},"page":"244-251","title":"Can spatial variation alone lead to selection for dispersal?","type":"article-journal","volume":"24"},"uris":["http://www.mendeley.com/documents/?uuid=86c551aa-9ac5-489e-ba0c-4b9394c8d0b7"]},{"id":"ITEM-2","itemData":{"DOI":"10.1098/rspb.1999.0696","ISSN":"14712970","abstract":"Many organisms live in ephemeral habitats, making dispersal a vital element of life history. Here, we investigate how dispersal rate evolves in response to habitat persistence, mean habitat availability and landscape pattern. We show that dispersal rate is generally lowered by reduced habitat availability and by longer habitat persistence. However, for habitats that persist for an average of tell times the length of a generation, we show a clear non-monotonic relationship between habitat availability and dispersal rate. Some patterns of available habitat result in populations with dispersal polymorphisms. We explain these observations as a metapopulation effect, with the rate of evolution a function of both within-population and between-population selection pressures. Individuals in corridors evolve much lower dispersal rates than those in the mainland populations, especially within long, narrow corridors. We consider the implications of the results for conservation.","author":[{"dropping-particle":"","family":"Travis","given":"Justin M.J.","non-dropping-particle":"","parse-names":false,"suffix":""},{"dropping-particle":"","family":"Dytham","given":"Calvin","non-dropping-particle":"","parse-names":false,"suffix":""}],"container-title":"Proceedings of the Royal Society B: Biological Sciences","id":"ITEM-2","issued":{"date-parts":[["1999"]]},"page":"723-728","title":"Habitat persistence, habitat availability and the evolution of dispersal","type":"article-journal","volume":"266"},"uris":["http://www.mendeley.com/documents/?uuid=4b9d909e-8998-45ce-8bf3-96123005c84f"]}],"mendeley":{"formattedCitation":"(Hastings, 1983; Travis and Dytham, 1999)","manualFormatting":"Hastings, 1983; Travis and Dytham, 1999","plainTextFormattedCitation":"(Hastings, 1983; Travis and Dytham, 1999)","previouslyFormattedCitation":"(Hastings, 1983; Travis and Dytham, 1999)"},"properties":{"noteIndex":0},"schema":"https://github.com/citation-style-language/schema/raw/master/csl-citation.json"}</w:instrText>
      </w:r>
      <w:r w:rsidR="00A8433B">
        <w:fldChar w:fldCharType="separate"/>
      </w:r>
      <w:r w:rsidR="00A8433B" w:rsidRPr="00A8433B">
        <w:rPr>
          <w:noProof/>
        </w:rPr>
        <w:t>Hastings, 1983; Travis and Dytham, 1999</w:t>
      </w:r>
      <w:r w:rsidR="00A8433B">
        <w:fldChar w:fldCharType="end"/>
      </w:r>
      <w:r>
        <w:t xml:space="preserve">) would produce the reverse pattern. Application of either framework of course depends on the types of organisms that are considered and whether dispersal traits are competitively costly. </w:t>
      </w:r>
    </w:p>
    <w:p w14:paraId="1A9D9404" w14:textId="224CE138" w:rsidR="00371F75" w:rsidRPr="00B87E97" w:rsidRDefault="00371F75" w:rsidP="000F6593">
      <w:pPr>
        <w:pBdr>
          <w:top w:val="nil"/>
          <w:left w:val="nil"/>
          <w:bottom w:val="nil"/>
          <w:right w:val="nil"/>
          <w:between w:val="nil"/>
        </w:pBdr>
        <w:spacing w:after="160" w:line="480" w:lineRule="auto"/>
        <w:ind w:firstLine="720"/>
        <w:jc w:val="both"/>
        <w:rPr>
          <w:color w:val="000000" w:themeColor="text1"/>
        </w:rPr>
      </w:pPr>
      <w:ins w:id="96" w:author="Finand, Basile" w:date="2023-05-22T11:54:00Z">
        <w:r w:rsidRPr="000F6593">
          <w:rPr>
            <w:color w:val="000000" w:themeColor="text1"/>
          </w:rPr>
          <w:t xml:space="preserve">In particular, our model assumes that the fecundity of the organism under consideration, </w:t>
        </w:r>
        <w:proofErr w:type="gramStart"/>
        <w:r w:rsidRPr="000F6593">
          <w:rPr>
            <w:color w:val="000000" w:themeColor="text1"/>
          </w:rPr>
          <w:t>i.e.</w:t>
        </w:r>
        <w:proofErr w:type="gramEnd"/>
        <w:r w:rsidRPr="000F6593">
          <w:rPr>
            <w:color w:val="000000" w:themeColor="text1"/>
          </w:rPr>
          <w:t xml:space="preserve"> the number of offspring produced, increases with increasing dispersal distance. This </w:t>
        </w:r>
      </w:ins>
      <w:customXmlInsRangeStart w:id="97" w:author="Finand, Basile" w:date="2023-05-22T11:54:00Z"/>
      <w:sdt>
        <w:sdtPr>
          <w:rPr>
            <w:color w:val="000000" w:themeColor="text1"/>
          </w:rPr>
          <w:tag w:val="goog_rdk_42"/>
          <w:id w:val="-1223442234"/>
        </w:sdtPr>
        <w:sdtContent>
          <w:customXmlInsRangeEnd w:id="97"/>
          <w:ins w:id="98" w:author="Finand, Basile" w:date="2023-05-22T11:54:00Z">
            <w:r w:rsidRPr="000F6593">
              <w:rPr>
                <w:color w:val="000000" w:themeColor="text1"/>
              </w:rPr>
              <w:t>provides</w:t>
            </w:r>
          </w:ins>
          <w:customXmlInsRangeStart w:id="99" w:author="Finand, Basile" w:date="2023-05-22T11:54:00Z"/>
        </w:sdtContent>
      </w:sdt>
      <w:customXmlInsRangeEnd w:id="99"/>
      <w:ins w:id="100" w:author="Finand, Basile" w:date="2023-05-22T11:54:00Z">
        <w:r w:rsidRPr="000F6593">
          <w:rPr>
            <w:color w:val="000000" w:themeColor="text1"/>
          </w:rPr>
          <w:t xml:space="preserve"> an additional advantage for dispersive strategies that will produce many more offspring and therefore occupy space more quickly if there is no superior competitor present. </w:t>
        </w:r>
      </w:ins>
      <w:customXmlInsRangeStart w:id="101" w:author="Finand, Basile" w:date="2023-05-22T11:54:00Z"/>
      <w:sdt>
        <w:sdtPr>
          <w:rPr>
            <w:color w:val="000000" w:themeColor="text1"/>
          </w:rPr>
          <w:tag w:val="goog_rdk_44"/>
          <w:id w:val="1001547086"/>
        </w:sdtPr>
        <w:sdtContent>
          <w:customXmlInsRangeEnd w:id="101"/>
          <w:customXmlInsRangeStart w:id="102" w:author="Finand, Basile" w:date="2023-05-22T11:54:00Z"/>
        </w:sdtContent>
      </w:sdt>
      <w:customXmlInsRangeEnd w:id="102"/>
      <w:ins w:id="103" w:author="Finand, Basile" w:date="2023-05-22T11:54:00Z">
        <w:r w:rsidRPr="000F6593">
          <w:rPr>
            <w:color w:val="000000" w:themeColor="text1"/>
          </w:rPr>
          <w:t xml:space="preserve">Many previous models do not make this assumption and use constant fecundity </w:t>
        </w:r>
      </w:ins>
      <w:customXmlInsRangeStart w:id="104" w:author="Finand, Basile" w:date="2023-05-22T11:54:00Z"/>
      <w:sdt>
        <w:sdtPr>
          <w:rPr>
            <w:color w:val="000000" w:themeColor="text1"/>
          </w:rPr>
          <w:tag w:val="MENDELEY_CITATION_v3_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"/>
          <w:id w:val="-1285498850"/>
          <w:placeholder>
            <w:docPart w:val="CD8D8DC2F2C64090A1CE49A661EB06D7"/>
          </w:placeholder>
        </w:sdtPr>
        <w:sdtContent>
          <w:customXmlInsRangeEnd w:id="104"/>
          <w:ins w:id="105" w:author="Finand, Basile" w:date="2023-05-22T11:54:00Z">
            <w:r w:rsidRPr="000F6593">
              <w:rPr>
                <w:color w:val="000000" w:themeColor="text1"/>
              </w:rPr>
              <w:t>(</w:t>
            </w:r>
            <w:proofErr w:type="spellStart"/>
            <w:r w:rsidRPr="000F6593">
              <w:rPr>
                <w:color w:val="000000" w:themeColor="text1"/>
              </w:rPr>
              <w:t>eg</w:t>
            </w:r>
            <w:proofErr w:type="spellEnd"/>
            <w:r w:rsidRPr="000F6593">
              <w:rPr>
                <w:color w:val="000000" w:themeColor="text1"/>
              </w:rPr>
              <w:t xml:space="preserve">, </w:t>
            </w:r>
            <w:proofErr w:type="spellStart"/>
            <w:r w:rsidRPr="000F6593">
              <w:rPr>
                <w:color w:val="000000" w:themeColor="text1"/>
              </w:rPr>
              <w:t>Bonte</w:t>
            </w:r>
            <w:proofErr w:type="spellEnd"/>
            <w:r w:rsidRPr="000F6593">
              <w:rPr>
                <w:color w:val="000000" w:themeColor="text1"/>
              </w:rPr>
              <w:t xml:space="preserve"> et </w:t>
            </w:r>
            <w:r w:rsidRPr="000F6593">
              <w:rPr>
                <w:color w:val="000000" w:themeColor="text1"/>
              </w:rPr>
              <w:lastRenderedPageBreak/>
              <w:t xml:space="preserve">al., 2010; Travis </w:t>
            </w:r>
          </w:ins>
          <w:r w:rsidR="00A46910">
            <w:rPr>
              <w:color w:val="000000" w:themeColor="text1"/>
            </w:rPr>
            <w:t>and</w:t>
          </w:r>
          <w:ins w:id="106" w:author="Finand, Basile" w:date="2023-05-22T11:54:00Z">
            <w:r w:rsidRPr="000F6593">
              <w:rPr>
                <w:color w:val="000000" w:themeColor="text1"/>
              </w:rPr>
              <w:t xml:space="preserve"> </w:t>
            </w:r>
            <w:proofErr w:type="spellStart"/>
            <w:r w:rsidRPr="000F6593">
              <w:rPr>
                <w:color w:val="000000" w:themeColor="text1"/>
              </w:rPr>
              <w:t>Dytham</w:t>
            </w:r>
            <w:proofErr w:type="spellEnd"/>
            <w:r w:rsidRPr="000F6593">
              <w:rPr>
                <w:color w:val="000000" w:themeColor="text1"/>
              </w:rPr>
              <w:t>, 1999)</w:t>
            </w:r>
          </w:ins>
          <w:customXmlInsRangeStart w:id="107" w:author="Finand, Basile" w:date="2023-05-22T11:54:00Z"/>
        </w:sdtContent>
      </w:sdt>
      <w:customXmlInsRangeEnd w:id="107"/>
      <w:ins w:id="108" w:author="Finand, Basile" w:date="2023-05-22T11:54:00Z">
        <w:r w:rsidRPr="000F6593">
          <w:rPr>
            <w:color w:val="000000" w:themeColor="text1"/>
          </w:rPr>
          <w:t xml:space="preserve">. This </w:t>
        </w:r>
      </w:ins>
      <w:customXmlInsRangeStart w:id="109" w:author="Finand, Basile" w:date="2023-05-22T11:54:00Z"/>
      <w:sdt>
        <w:sdtPr>
          <w:rPr>
            <w:color w:val="000000" w:themeColor="text1"/>
          </w:rPr>
          <w:tag w:val="goog_rdk_45"/>
          <w:id w:val="1439498412"/>
        </w:sdtPr>
        <w:sdtContent>
          <w:customXmlInsRangeEnd w:id="109"/>
          <w:ins w:id="110" w:author="Finand, Basile" w:date="2023-05-22T11:54:00Z">
            <w:r w:rsidRPr="000F6593">
              <w:rPr>
                <w:color w:val="000000" w:themeColor="text1"/>
              </w:rPr>
              <w:t>hypothesis may influence our results in several ways</w:t>
            </w:r>
          </w:ins>
          <w:customXmlInsRangeStart w:id="111" w:author="Finand, Basile" w:date="2023-05-22T11:54:00Z"/>
        </w:sdtContent>
      </w:sdt>
      <w:customXmlInsRangeEnd w:id="111"/>
      <w:ins w:id="112" w:author="Finand, Basile" w:date="2023-05-22T11:54:00Z">
        <w:r w:rsidRPr="000F6593">
          <w:rPr>
            <w:color w:val="000000" w:themeColor="text1"/>
          </w:rPr>
          <w:t xml:space="preserve">. With constant fecundity, </w:t>
        </w:r>
      </w:ins>
      <w:customXmlInsRangeStart w:id="113" w:author="Finand, Basile" w:date="2023-05-22T11:54:00Z"/>
      <w:sdt>
        <w:sdtPr>
          <w:rPr>
            <w:color w:val="000000" w:themeColor="text1"/>
          </w:rPr>
          <w:tag w:val="goog_rdk_47"/>
          <w:id w:val="-496420387"/>
        </w:sdtPr>
        <w:sdtContent>
          <w:customXmlInsRangeEnd w:id="113"/>
          <w:ins w:id="114" w:author="Finand, Basile" w:date="2023-05-22T11:54:00Z">
            <w:r w:rsidRPr="000F6593">
              <w:rPr>
                <w:color w:val="000000" w:themeColor="text1"/>
              </w:rPr>
              <w:t>selection of dispersive strategies is likely reduced, leading to</w:t>
            </w:r>
          </w:ins>
          <w:customXmlInsRangeStart w:id="115" w:author="Finand, Basile" w:date="2023-05-22T11:54:00Z"/>
        </w:sdtContent>
      </w:sdt>
      <w:customXmlInsRangeEnd w:id="115"/>
      <w:ins w:id="116" w:author="Finand, Basile" w:date="2023-05-22T11:54:00Z">
        <w:r w:rsidRPr="000F6593">
          <w:rPr>
            <w:color w:val="000000" w:themeColor="text1"/>
          </w:rPr>
          <w:t xml:space="preserve"> a smaller mean dispersal in highly fragmented habitat</w:t>
        </w:r>
      </w:ins>
      <w:customXmlInsRangeStart w:id="117" w:author="Finand, Basile" w:date="2023-05-22T11:54:00Z"/>
      <w:sdt>
        <w:sdtPr>
          <w:rPr>
            <w:color w:val="000000" w:themeColor="text1"/>
          </w:rPr>
          <w:tag w:val="goog_rdk_49"/>
          <w:id w:val="1620488415"/>
        </w:sdtPr>
        <w:sdtContent>
          <w:customXmlInsRangeEnd w:id="117"/>
          <w:ins w:id="118" w:author="Finand, Basile" w:date="2023-05-22T11:54:00Z">
            <w:r w:rsidRPr="000F6593">
              <w:rPr>
                <w:color w:val="000000" w:themeColor="text1"/>
              </w:rPr>
              <w:t>s</w:t>
            </w:r>
          </w:ins>
          <w:customXmlInsRangeStart w:id="119" w:author="Finand, Basile" w:date="2023-05-22T11:54:00Z"/>
        </w:sdtContent>
      </w:sdt>
      <w:customXmlInsRangeEnd w:id="119"/>
      <w:ins w:id="120" w:author="Finand, Basile" w:date="2023-05-22T11:54:00Z">
        <w:r w:rsidRPr="000F6593">
          <w:rPr>
            <w:color w:val="000000" w:themeColor="text1"/>
          </w:rPr>
          <w:t>, l</w:t>
        </w:r>
      </w:ins>
      <w:customXmlInsRangeStart w:id="121" w:author="Finand, Basile" w:date="2023-05-22T11:54:00Z"/>
      <w:sdt>
        <w:sdtPr>
          <w:rPr>
            <w:color w:val="000000" w:themeColor="text1"/>
          </w:rPr>
          <w:tag w:val="goog_rdk_50"/>
          <w:id w:val="-1318878158"/>
        </w:sdtPr>
        <w:sdtContent>
          <w:customXmlInsRangeEnd w:id="121"/>
          <w:ins w:id="122" w:author="Finand, Basile" w:date="2023-05-22T11:54:00Z">
            <w:r w:rsidRPr="000F6593">
              <w:rPr>
                <w:color w:val="000000" w:themeColor="text1"/>
              </w:rPr>
              <w:t>ower</w:t>
            </w:r>
          </w:ins>
          <w:customXmlInsRangeStart w:id="123" w:author="Finand, Basile" w:date="2023-05-22T11:54:00Z"/>
        </w:sdtContent>
      </w:sdt>
      <w:customXmlInsRangeEnd w:id="123"/>
      <w:ins w:id="124" w:author="Finand, Basile" w:date="2023-05-22T11:54:00Z">
        <w:r w:rsidRPr="000F6593">
          <w:rPr>
            <w:color w:val="000000" w:themeColor="text1"/>
          </w:rPr>
          <w:t xml:space="preserve"> abundance</w:t>
        </w:r>
      </w:ins>
      <w:customXmlInsRangeStart w:id="125" w:author="Finand, Basile" w:date="2023-05-22T11:54:00Z"/>
      <w:sdt>
        <w:sdtPr>
          <w:rPr>
            <w:color w:val="000000" w:themeColor="text1"/>
          </w:rPr>
          <w:tag w:val="goog_rdk_52"/>
          <w:id w:val="-1706631493"/>
        </w:sdtPr>
        <w:sdtContent>
          <w:customXmlInsRangeEnd w:id="125"/>
          <w:ins w:id="126" w:author="Finand, Basile" w:date="2023-05-22T11:54:00Z">
            <w:r w:rsidRPr="000F6593">
              <w:rPr>
                <w:color w:val="000000" w:themeColor="text1"/>
              </w:rPr>
              <w:t>s</w:t>
            </w:r>
          </w:ins>
          <w:customXmlInsRangeStart w:id="127" w:author="Finand, Basile" w:date="2023-05-22T11:54:00Z"/>
        </w:sdtContent>
      </w:sdt>
      <w:customXmlInsRangeEnd w:id="127"/>
      <w:ins w:id="128" w:author="Finand, Basile" w:date="2023-05-22T11:54:00Z">
        <w:r w:rsidRPr="000F6593">
          <w:rPr>
            <w:color w:val="000000" w:themeColor="text1"/>
          </w:rPr>
          <w:t xml:space="preserve"> in the landscape, and early extinctions. Dispersal polymorphism should stay present because isolated patches can only be reached by dispersive strategies. However, this assumption of increasing fecundity with increasing dispersal distance is not biologically i</w:t>
        </w:r>
      </w:ins>
      <w:customXmlInsRangeStart w:id="129" w:author="Finand, Basile" w:date="2023-05-22T11:54:00Z"/>
      <w:sdt>
        <w:sdtPr>
          <w:rPr>
            <w:color w:val="000000" w:themeColor="text1"/>
          </w:rPr>
          <w:tag w:val="goog_rdk_53"/>
          <w:id w:val="253937925"/>
        </w:sdtPr>
        <w:sdtContent>
          <w:customXmlInsRangeEnd w:id="129"/>
          <w:ins w:id="130" w:author="Finand, Basile" w:date="2023-05-22T11:54:00Z">
            <w:r w:rsidRPr="000F6593">
              <w:rPr>
                <w:color w:val="000000" w:themeColor="text1"/>
              </w:rPr>
              <w:t>rrelevant</w:t>
            </w:r>
          </w:ins>
          <w:customXmlInsRangeStart w:id="131" w:author="Finand, Basile" w:date="2023-05-22T11:54:00Z"/>
        </w:sdtContent>
      </w:sdt>
      <w:customXmlInsRangeEnd w:id="131"/>
      <w:ins w:id="132" w:author="Finand, Basile" w:date="2023-05-22T11:54:00Z">
        <w:r w:rsidRPr="000F6593">
          <w:rPr>
            <w:color w:val="000000" w:themeColor="text1"/>
          </w:rPr>
          <w:t xml:space="preserve"> and </w:t>
        </w:r>
      </w:ins>
      <w:customXmlInsRangeStart w:id="133" w:author="Finand, Basile" w:date="2023-05-22T11:54:00Z"/>
      <w:sdt>
        <w:sdtPr>
          <w:rPr>
            <w:color w:val="000000" w:themeColor="text1"/>
          </w:rPr>
          <w:tag w:val="goog_rdk_55"/>
          <w:id w:val="-1984073178"/>
        </w:sdtPr>
        <w:sdtContent>
          <w:customXmlInsRangeEnd w:id="133"/>
          <w:ins w:id="134" w:author="Finand, Basile" w:date="2023-05-22T11:54:00Z">
            <w:r w:rsidRPr="000F6593">
              <w:rPr>
                <w:color w:val="000000" w:themeColor="text1"/>
              </w:rPr>
              <w:t>can be linked to various groups of</w:t>
            </w:r>
          </w:ins>
          <w:customXmlInsRangeStart w:id="135" w:author="Finand, Basile" w:date="2023-05-22T11:54:00Z"/>
        </w:sdtContent>
      </w:sdt>
      <w:customXmlInsRangeEnd w:id="135"/>
      <w:ins w:id="136" w:author="Finand, Basile" w:date="2023-05-22T11:54:00Z">
        <w:r w:rsidRPr="000F6593">
          <w:rPr>
            <w:color w:val="000000" w:themeColor="text1"/>
          </w:rPr>
          <w:t xml:space="preserve"> organisms. </w:t>
        </w:r>
      </w:ins>
      <w:customXmlInsRangeStart w:id="137" w:author="Finand, Basile" w:date="2023-05-22T11:54:00Z"/>
      <w:sdt>
        <w:sdtPr>
          <w:rPr>
            <w:color w:val="000000" w:themeColor="text1"/>
          </w:rPr>
          <w:tag w:val="goog_rdk_57"/>
          <w:id w:val="-1530870806"/>
        </w:sdtPr>
        <w:sdtContent>
          <w:customXmlInsRangeEnd w:id="137"/>
          <w:ins w:id="138" w:author="Finand, Basile" w:date="2023-05-22T11:54:00Z">
            <w:r w:rsidRPr="000F6593">
              <w:rPr>
                <w:color w:val="000000" w:themeColor="text1"/>
              </w:rPr>
              <w:t>A</w:t>
            </w:r>
          </w:ins>
          <w:customXmlInsRangeStart w:id="139" w:author="Finand, Basile" w:date="2023-05-22T11:54:00Z"/>
        </w:sdtContent>
      </w:sdt>
      <w:customXmlInsRangeEnd w:id="139"/>
      <w:ins w:id="140" w:author="Finand, Basile" w:date="2023-05-22T11:54:00Z">
        <w:r w:rsidRPr="000F6593">
          <w:rPr>
            <w:color w:val="000000" w:themeColor="text1"/>
          </w:rPr>
          <w:t xml:space="preserve"> certain amount of energy</w:t>
        </w:r>
      </w:ins>
      <w:customXmlInsRangeStart w:id="141" w:author="Finand, Basile" w:date="2023-05-22T11:54:00Z"/>
      <w:sdt>
        <w:sdtPr>
          <w:rPr>
            <w:color w:val="000000" w:themeColor="text1"/>
          </w:rPr>
          <w:tag w:val="goog_rdk_59"/>
          <w:id w:val="-970820701"/>
        </w:sdtPr>
        <w:sdtContent>
          <w:customXmlInsRangeEnd w:id="141"/>
          <w:ins w:id="142" w:author="Finand, Basile" w:date="2023-05-22T11:54:00Z">
            <w:r w:rsidRPr="000F6593">
              <w:rPr>
                <w:color w:val="000000" w:themeColor="text1"/>
              </w:rPr>
              <w:t xml:space="preserve"> could be allocated in either</w:t>
            </w:r>
          </w:ins>
          <w:customXmlInsRangeStart w:id="143" w:author="Finand, Basile" w:date="2023-05-22T11:54:00Z"/>
        </w:sdtContent>
      </w:sdt>
      <w:customXmlInsRangeEnd w:id="143"/>
      <w:ins w:id="144" w:author="Finand, Basile" w:date="2023-05-22T11:54:00Z">
        <w:r w:rsidRPr="000F6593">
          <w:rPr>
            <w:color w:val="000000" w:themeColor="text1"/>
          </w:rPr>
          <w:t xml:space="preserve"> a few large, poorly dispersing offspring or</w:t>
        </w:r>
      </w:ins>
      <w:customXmlInsRangeStart w:id="145" w:author="Finand, Basile" w:date="2023-05-22T11:54:00Z"/>
      <w:sdt>
        <w:sdtPr>
          <w:rPr>
            <w:color w:val="000000" w:themeColor="text1"/>
          </w:rPr>
          <w:tag w:val="goog_rdk_61"/>
          <w:id w:val="1570690768"/>
        </w:sdtPr>
        <w:sdtContent>
          <w:customXmlInsRangeEnd w:id="145"/>
          <w:ins w:id="146" w:author="Finand, Basile" w:date="2023-05-22T11:54:00Z">
            <w:r w:rsidRPr="000F6593">
              <w:rPr>
                <w:color w:val="000000" w:themeColor="text1"/>
              </w:rPr>
              <w:t xml:space="preserve"> in</w:t>
            </w:r>
          </w:ins>
          <w:customXmlInsRangeStart w:id="147" w:author="Finand, Basile" w:date="2023-05-22T11:54:00Z"/>
        </w:sdtContent>
      </w:sdt>
      <w:customXmlInsRangeEnd w:id="147"/>
      <w:ins w:id="148" w:author="Finand, Basile" w:date="2023-05-22T11:54:00Z">
        <w:r w:rsidRPr="00B87E97">
          <w:rPr>
            <w:color w:val="000000" w:themeColor="text1"/>
          </w:rPr>
          <w:t xml:space="preserve"> many small, highly dispersing offspring. This</w:t>
        </w:r>
      </w:ins>
      <w:customXmlInsRangeStart w:id="149" w:author="Finand, Basile" w:date="2023-05-22T11:54:00Z"/>
      <w:sdt>
        <w:sdtPr>
          <w:rPr>
            <w:color w:val="000000" w:themeColor="text1"/>
          </w:rPr>
          <w:tag w:val="goog_rdk_62"/>
          <w:id w:val="-196782641"/>
        </w:sdtPr>
        <w:sdtContent>
          <w:customXmlInsRangeEnd w:id="149"/>
          <w:ins w:id="150" w:author="Finand, Basile" w:date="2023-05-22T11:54:00Z">
            <w:r w:rsidRPr="00B87E97">
              <w:rPr>
                <w:color w:val="000000" w:themeColor="text1"/>
              </w:rPr>
              <w:t xml:space="preserve"> rationale has been largely used in the context of variations of plant seed size (</w:t>
            </w:r>
            <w:proofErr w:type="spellStart"/>
            <w:r w:rsidRPr="00B87E97">
              <w:rPr>
                <w:color w:val="000000" w:themeColor="text1"/>
              </w:rPr>
              <w:t>eg</w:t>
            </w:r>
            <w:proofErr w:type="spellEnd"/>
            <w:r w:rsidRPr="00B87E97">
              <w:rPr>
                <w:color w:val="000000" w:themeColor="text1"/>
              </w:rPr>
              <w:t xml:space="preserve">, </w:t>
            </w:r>
          </w:ins>
          <w:customXmlInsRangeStart w:id="151" w:author="Finand, Basile" w:date="2023-05-22T11:54:00Z"/>
          <w:sdt>
            <w:sdtPr>
              <w:rPr>
                <w:color w:val="000000" w:themeColor="text1"/>
              </w:rPr>
              <w:tag w:val="MENDELEY_CITATION_v3_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"/>
              <w:id w:val="1182706"/>
              <w:placeholder>
                <w:docPart w:val="CD8D8DC2F2C64090A1CE49A661EB06D7"/>
              </w:placeholder>
            </w:sdtPr>
            <w:sdtContent>
              <w:customXmlInsRangeEnd w:id="151"/>
              <w:proofErr w:type="spellStart"/>
              <w:ins w:id="152" w:author="Finand, Basile" w:date="2023-05-22T11:54:00Z">
                <w:r w:rsidRPr="00B87E97">
                  <w:rPr>
                    <w:color w:val="000000" w:themeColor="text1"/>
                  </w:rPr>
                  <w:t>Henery</w:t>
                </w:r>
                <w:proofErr w:type="spellEnd"/>
                <w:r w:rsidRPr="00B87E97">
                  <w:rPr>
                    <w:color w:val="000000" w:themeColor="text1"/>
                  </w:rPr>
                  <w:t xml:space="preserve"> </w:t>
                </w:r>
              </w:ins>
              <w:r w:rsidR="00A46910">
                <w:rPr>
                  <w:color w:val="000000" w:themeColor="text1"/>
                </w:rPr>
                <w:t>and</w:t>
              </w:r>
              <w:ins w:id="153" w:author="Finand, Basile" w:date="2023-05-22T11:54:00Z">
                <w:r w:rsidRPr="00B87E97">
                  <w:rPr>
                    <w:color w:val="000000" w:themeColor="text1"/>
                  </w:rPr>
                  <w:t xml:space="preserve"> Westoby, 2001; Muller-Landau et al., 2008</w:t>
                </w:r>
              </w:ins>
              <w:customXmlInsRangeStart w:id="154" w:author="Finand, Basile" w:date="2023-05-22T11:54:00Z"/>
            </w:sdtContent>
          </w:sdt>
          <w:customXmlInsRangeEnd w:id="154"/>
          <w:ins w:id="155" w:author="Finand, Basile" w:date="2023-05-22T11:54:00Z">
            <w:r w:rsidRPr="00B87E97">
              <w:rPr>
                <w:color w:val="000000" w:themeColor="text1"/>
              </w:rPr>
              <w:t>)</w:t>
            </w:r>
          </w:ins>
          <w:customXmlInsRangeStart w:id="156" w:author="Finand, Basile" w:date="2023-05-22T11:54:00Z"/>
        </w:sdtContent>
      </w:sdt>
      <w:customXmlInsRangeEnd w:id="156"/>
      <w:ins w:id="157" w:author="Finand, Basile" w:date="2023-05-22T11:54:00Z">
        <w:r w:rsidRPr="00B87E97">
          <w:rPr>
            <w:color w:val="000000" w:themeColor="text1"/>
          </w:rPr>
          <w:t>.</w:t>
        </w:r>
      </w:ins>
      <w:customXmlInsRangeStart w:id="158" w:author="Finand, Basile" w:date="2023-05-22T11:54:00Z"/>
      <w:sdt>
        <w:sdtPr>
          <w:rPr>
            <w:color w:val="000000" w:themeColor="text1"/>
          </w:rPr>
          <w:tag w:val="goog_rdk_65"/>
          <w:id w:val="-597019906"/>
        </w:sdtPr>
        <w:sdtContent>
          <w:customXmlInsRangeEnd w:id="158"/>
          <w:ins w:id="159" w:author="Finand, Basile" w:date="2023-05-22T11:54:00Z">
            <w:r w:rsidRPr="00B87E97">
              <w:rPr>
                <w:color w:val="000000" w:themeColor="text1"/>
              </w:rPr>
              <w:t xml:space="preserve"> It could also apply in the context of social insect colonies. </w:t>
            </w:r>
          </w:ins>
          <w:customXmlInsRangeStart w:id="160" w:author="Finand, Basile" w:date="2023-05-22T11:54:00Z"/>
        </w:sdtContent>
      </w:sdt>
      <w:customXmlInsRangeEnd w:id="160"/>
      <w:ins w:id="161" w:author="Finand, Basile" w:date="2023-05-22T11:54:00Z">
        <w:r w:rsidRPr="00B87E97">
          <w:rPr>
            <w:color w:val="000000" w:themeColor="text1"/>
          </w:rPr>
          <w:t xml:space="preserve"> </w:t>
        </w:r>
      </w:ins>
      <w:customXmlInsRangeStart w:id="162" w:author="Finand, Basile" w:date="2023-05-22T11:54:00Z"/>
      <w:sdt>
        <w:sdtPr>
          <w:rPr>
            <w:color w:val="000000" w:themeColor="text1"/>
          </w:rPr>
          <w:tag w:val="goog_rdk_66"/>
          <w:id w:val="-2089677147"/>
        </w:sdtPr>
        <w:sdtContent>
          <w:customXmlInsRangeEnd w:id="162"/>
          <w:ins w:id="163" w:author="Finand, Basile" w:date="2023-05-22T11:54:00Z">
            <w:r w:rsidRPr="00B87E97">
              <w:rPr>
                <w:color w:val="000000" w:themeColor="text1"/>
              </w:rPr>
              <w:t xml:space="preserve">For </w:t>
            </w:r>
            <w:proofErr w:type="gramStart"/>
            <w:r w:rsidRPr="00B87E97">
              <w:rPr>
                <w:color w:val="000000" w:themeColor="text1"/>
              </w:rPr>
              <w:t>instance</w:t>
            </w:r>
            <w:proofErr w:type="gramEnd"/>
          </w:ins>
          <w:customXmlInsRangeStart w:id="164" w:author="Finand, Basile" w:date="2023-05-22T11:54:00Z"/>
        </w:sdtContent>
      </w:sdt>
      <w:customXmlInsRangeEnd w:id="164"/>
      <w:ins w:id="165" w:author="Finand, Basile" w:date="2023-05-22T11:54:00Z">
        <w:r w:rsidRPr="00B87E97">
          <w:rPr>
            <w:color w:val="000000" w:themeColor="text1"/>
          </w:rPr>
          <w:t>, in ants with the production of large propagules consisting of a queen and workers that disperse over short distances or small propagules of a single queens dispersing over long distances</w:t>
        </w:r>
      </w:ins>
      <w:customXmlInsRangeStart w:id="166" w:author="Finand, Basile" w:date="2023-05-22T11:54:00Z"/>
      <w:sdt>
        <w:sdtPr>
          <w:rPr>
            <w:color w:val="000000" w:themeColor="text1"/>
          </w:rPr>
          <w:tag w:val="MENDELEY_CITATION_v3_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"/>
          <w:id w:val="2066132949"/>
          <w:placeholder>
            <w:docPart w:val="CD8D8DC2F2C64090A1CE49A661EB06D7"/>
          </w:placeholder>
        </w:sdtPr>
        <w:sdtContent>
          <w:customXmlInsRangeEnd w:id="166"/>
          <w:ins w:id="167" w:author="Finand, Basile" w:date="2023-05-22T11:54:00Z">
            <w:r w:rsidRPr="00B87E97">
              <w:rPr>
                <w:color w:val="000000" w:themeColor="text1"/>
              </w:rPr>
              <w:t xml:space="preserve"> (Cronin et al., 2013)</w:t>
            </w:r>
          </w:ins>
          <w:customXmlInsRangeStart w:id="168" w:author="Finand, Basile" w:date="2023-05-22T11:54:00Z"/>
        </w:sdtContent>
      </w:sdt>
      <w:customXmlInsRangeEnd w:id="168"/>
      <w:ins w:id="169" w:author="Finand, Basile" w:date="2023-05-22T11:54:00Z">
        <w:r w:rsidRPr="00B87E97">
          <w:rPr>
            <w:color w:val="000000" w:themeColor="text1"/>
          </w:rPr>
          <w:t>.</w:t>
        </w:r>
      </w:ins>
    </w:p>
    <w:p w14:paraId="00000031" w14:textId="14247087" w:rsidR="00513561" w:rsidRDefault="0029631C">
      <w:pPr>
        <w:pBdr>
          <w:top w:val="nil"/>
          <w:left w:val="nil"/>
          <w:bottom w:val="nil"/>
          <w:right w:val="nil"/>
          <w:between w:val="nil"/>
        </w:pBdr>
        <w:spacing w:after="160" w:line="480" w:lineRule="auto"/>
        <w:ind w:firstLine="720"/>
        <w:jc w:val="both"/>
        <w:rPr>
          <w:color w:val="000000"/>
        </w:rPr>
      </w:pPr>
      <w:r>
        <w:rPr>
          <w:color w:val="000000"/>
        </w:rPr>
        <w:t>We explain the selection of higher dispersal in fragmented landsc</w:t>
      </w:r>
      <w:r>
        <w:t xml:space="preserve">apes by two mechanisms. First, </w:t>
      </w:r>
      <w:r>
        <w:rPr>
          <w:color w:val="000000"/>
        </w:rPr>
        <w:t>fragmentation decreases overall occupancy</w:t>
      </w:r>
      <w:ins w:id="170" w:author="Finand, Basile" w:date="2023-05-22T11:59:00Z">
        <w:r w:rsidR="002B53BF">
          <w:rPr>
            <w:color w:val="000000"/>
          </w:rPr>
          <w:t xml:space="preserve"> (on the entire grid).</w:t>
        </w:r>
      </w:ins>
      <w:del w:id="171" w:author="Finand, Basile" w:date="2023-05-22T11:59:00Z">
        <w:r w:rsidDel="002B53BF">
          <w:rPr>
            <w:color w:val="000000"/>
          </w:rPr>
          <w:delText>,</w:delText>
        </w:r>
      </w:del>
      <w:r>
        <w:rPr>
          <w:color w:val="000000"/>
        </w:rPr>
        <w:t xml:space="preserve"> </w:t>
      </w:r>
      <w:ins w:id="172" w:author="Finand, Basile" w:date="2023-05-22T11:59:00Z">
        <w:r w:rsidR="002B53BF" w:rsidRPr="002B53BF">
          <w:rPr>
            <w:color w:val="000000" w:themeColor="text1"/>
          </w:rPr>
          <w:t>Thereby, when a patch is emptied, the number of possible colonizers (</w:t>
        </w:r>
        <w:proofErr w:type="spellStart"/>
        <w:r w:rsidR="002B53BF" w:rsidRPr="002B53BF">
          <w:rPr>
            <w:color w:val="000000" w:themeColor="text1"/>
          </w:rPr>
          <w:t>ie</w:t>
        </w:r>
        <w:proofErr w:type="spellEnd"/>
        <w:r w:rsidR="002B53BF" w:rsidRPr="002B53BF">
          <w:rPr>
            <w:color w:val="000000" w:themeColor="text1"/>
          </w:rPr>
          <w:t>, of suitable filled patches) is reduced. This reduces</w:t>
        </w:r>
        <w:r w:rsidR="002B53BF" w:rsidRPr="002B53BF" w:rsidDel="002B53BF">
          <w:rPr>
            <w:color w:val="000000" w:themeColor="text1"/>
          </w:rPr>
          <w:t xml:space="preserve"> </w:t>
        </w:r>
      </w:ins>
      <w:del w:id="173" w:author="Finand, Basile" w:date="2023-05-22T11:59:00Z">
        <w:r w:rsidDel="002B53BF">
          <w:rPr>
            <w:color w:val="000000"/>
          </w:rPr>
          <w:delText>th</w:delText>
        </w:r>
        <w:r w:rsidDel="002B53BF">
          <w:delText>us</w:delText>
        </w:r>
        <w:r w:rsidDel="002B53BF">
          <w:rPr>
            <w:color w:val="000000"/>
          </w:rPr>
          <w:delText xml:space="preserve"> reduc</w:delText>
        </w:r>
        <w:r w:rsidDel="002B53BF">
          <w:delText>ing</w:delText>
        </w:r>
        <w:r w:rsidDel="002B53BF">
          <w:rPr>
            <w:color w:val="000000"/>
          </w:rPr>
          <w:delText xml:space="preserve"> </w:delText>
        </w:r>
      </w:del>
      <w:r>
        <w:rPr>
          <w:color w:val="000000"/>
        </w:rPr>
        <w:t>the average competition l</w:t>
      </w:r>
      <w:r>
        <w:t>evel. The advantage of competitive strategies is therefore reduced.</w:t>
      </w:r>
      <w:r>
        <w:rPr>
          <w:color w:val="000000"/>
        </w:rPr>
        <w:t xml:space="preserve"> </w:t>
      </w:r>
      <w:r>
        <w:t>Second, f</w:t>
      </w:r>
      <w:r>
        <w:rPr>
          <w:color w:val="000000"/>
        </w:rPr>
        <w:t>ragmentation intensifies the strength of the competition for space which favors colonizers. Isolated patches</w:t>
      </w:r>
      <w:r>
        <w:t xml:space="preserve"> in fragmented landscapes can only </w:t>
      </w:r>
      <w:r w:rsidR="0031597E">
        <w:t xml:space="preserve">be exploited by </w:t>
      </w:r>
      <w:r>
        <w:t>highly dispersive strategies.</w:t>
      </w:r>
      <w:r>
        <w:rPr>
          <w:color w:val="000000"/>
        </w:rPr>
        <w:t xml:space="preserve"> Effects </w:t>
      </w:r>
      <w:r>
        <w:t xml:space="preserve">of fragmentation on mean levels of dispersal have led to contrasted results in empirical studies </w:t>
      </w:r>
      <w:r w:rsidR="00A8433B">
        <w:fldChar w:fldCharType="begin" w:fldLock="1"/>
      </w:r>
      <w:r w:rsidR="00A8433B">
        <w:instrText>ADDIN CSL_CITATION {"citationItems":[{"id":"ITEM-1","itemData":{"DOI":"10.1098/rstb.2016.0037","ISSN":"0962-8436","abstract":"Fragmentation—the process by which habitats are transformed into smaller patches isolated from each other—has been identified as a major threat for biodiversity. Fragmentation has well-established demographic and population genetic consequences, eroding genetic diversity and hindering gene flow among patches. However, fragmentation should also select on life history, both predictably through increased isolation, demographic stochasticity and edge effects, and more idiosyncratically via altered biotic interactions. While species have adapted to natural fragmentation, adaptation to anthropogenic fragmentation has received little attention. In this review, we address how and whether organisms might adapt to anthropogenic fragmentation. Drawing on selected case studies and evolutionary ecology models, we show that anthropogenic fragmentation can generate selection on traits at both the patch and landscape scale, and affect the adaptive potential of populations. We suggest that dispersal traits are likely to experience especially strong selection, as dispersal both enables migration among patches and increases the risk of landing in the inhospitable matrix surrounding them. We highlight that suites of associated traits are likely to evolve together. Importantly, we show that adaptation will not necessarily rescue populations from the negative effects of fragmentation, and may even exacerbate them, endangering the entire metapopulation.","author":[{"dropping-particle":"","family":"Cheptou","given":"Pierre-Olivier","non-dropping-particle":"","parse-names":false,"suffix":""},{"dropping-particle":"","family":"Hargreaves","given":"Anna L.","non-dropping-particle":"","parse-names":false,"suffix":""},{"dropping-particle":"","family":"Bonte","given":"Dries","non-dropping-particle":"","parse-names":false,"suffix":""},{"dropping-particle":"","family":"Jacquemyn","given":"Hans","non-dropping-particle":"","parse-names":false,"suffix":""}],"container-title":"Philosophical Transactions of the Royal Society B: Biological Sciences","id":"ITEM-1","issue":"1712","issued":{"date-parts":[["2017","1","19"]]},"page":"20160037","title":"Adaptation to fragmentation: evolutionary dynamics driven by human influences","type":"article-journal","volume":"372"},"uris":["http://www.mendeley.com/documents/?uuid=6f6619a8-385d-4ae9-abfc-708b18857646"]}],"mendeley":{"formattedCitation":"(Cheptou &lt;i&gt;et al.&lt;/i&gt;, 2017)","plainTextFormattedCitation":"(Cheptou et al., 2017)","previouslyFormattedCitation":"(Cheptou &lt;i&gt;et al.&lt;/i&gt;, 2017)"},"properties":{"noteIndex":0},"schema":"https://github.com/citation-style-language/schema/raw/master/csl-citation.json"}</w:instrText>
      </w:r>
      <w:r w:rsidR="00A8433B">
        <w:fldChar w:fldCharType="separate"/>
      </w:r>
      <w:r w:rsidR="00A8433B" w:rsidRPr="00A8433B">
        <w:rPr>
          <w:noProof/>
        </w:rPr>
        <w:t xml:space="preserve">(Cheptou </w:t>
      </w:r>
      <w:r w:rsidR="00A8433B" w:rsidRPr="00A8433B">
        <w:rPr>
          <w:i/>
          <w:noProof/>
        </w:rPr>
        <w:t>et al.</w:t>
      </w:r>
      <w:r w:rsidR="00A8433B" w:rsidRPr="00A8433B">
        <w:rPr>
          <w:noProof/>
        </w:rPr>
        <w:t>, 2017)</w:t>
      </w:r>
      <w:r w:rsidR="00A8433B">
        <w:fldChar w:fldCharType="end"/>
      </w:r>
      <w:r>
        <w:t xml:space="preserve">. Our results of a selection of higher dispersal is for instance coherent with </w:t>
      </w:r>
      <w:r>
        <w:rPr>
          <w:color w:val="000000"/>
        </w:rPr>
        <w:t xml:space="preserve">empirical studies </w:t>
      </w:r>
      <w:r>
        <w:t>of</w:t>
      </w:r>
      <w:r>
        <w:rPr>
          <w:color w:val="000000"/>
        </w:rPr>
        <w:t xml:space="preserve"> </w:t>
      </w:r>
      <w:r>
        <w:t>n</w:t>
      </w:r>
      <w:r>
        <w:rPr>
          <w:color w:val="000000"/>
        </w:rPr>
        <w:t>uthatches (</w:t>
      </w:r>
      <w:proofErr w:type="spellStart"/>
      <w:r>
        <w:rPr>
          <w:i/>
          <w:color w:val="000000"/>
        </w:rPr>
        <w:t>S</w:t>
      </w:r>
      <w:r>
        <w:rPr>
          <w:i/>
        </w:rPr>
        <w:t>itta</w:t>
      </w:r>
      <w:proofErr w:type="spellEnd"/>
      <w:r>
        <w:rPr>
          <w:i/>
        </w:rPr>
        <w:t xml:space="preserve"> europaea</w:t>
      </w:r>
      <w:r>
        <w:rPr>
          <w:color w:val="000000"/>
        </w:rPr>
        <w:t>) in Belg</w:t>
      </w:r>
      <w:r>
        <w:t>ium</w:t>
      </w:r>
      <w:r>
        <w:rPr>
          <w:color w:val="000000"/>
        </w:rPr>
        <w:t xml:space="preserve"> </w:t>
      </w:r>
      <w:r w:rsidR="00A8433B">
        <w:rPr>
          <w:color w:val="000000"/>
        </w:rPr>
        <w:fldChar w:fldCharType="begin" w:fldLock="1"/>
      </w:r>
      <w:r w:rsidR="00A8433B">
        <w:rPr>
          <w:color w:val="000000"/>
        </w:rPr>
        <w:instrText>ADDIN CSL_CITATION {"citationItems":[{"id":"ITEM-1","itemData":{"author":[{"dropping-particle":"","family":"Matthysen","given":"Erik","non-dropping-particle":"","parse-names":false,"suffix":""},{"dropping-particle":"","family":"Adriaensen","given":"Frank","non-dropping-particle":"","parse-names":false,"suffix":""},{"dropping-particle":"","family":"Dhondt","given":"Andre A","non-dropping-particle":"","parse-names":false,"suffix":""}],"id":"ITEM-1","issue":"3","issued":{"date-parts":[["1995"]]},"page":"375-381","title":"Dispersal Distances of Nuthatches , Sitta europaea , in a Highly Fragmented Forest Habitat","type":"article-journal","volume":"72"},"uris":["http://www.mendeley.com/documents/?uuid=6c399177-dbff-4e58-8ca5-c46feecf7d8e"]}],"mendeley":{"formattedCitation":"(Matthysen &lt;i&gt;et al.&lt;/i&gt;, 1995)","plainTextFormattedCitation":"(Matthysen et al., 1995)","previouslyFormattedCitation":"(Matthysen &lt;i&gt;et al.&lt;/i&gt;, 1995)"},"properties":{"noteIndex":0},"schema":"https://github.com/citation-style-language/schema/raw/master/csl-citation.json"}</w:instrText>
      </w:r>
      <w:r w:rsidR="00A8433B">
        <w:rPr>
          <w:color w:val="000000"/>
        </w:rPr>
        <w:fldChar w:fldCharType="separate"/>
      </w:r>
      <w:r w:rsidR="00A8433B" w:rsidRPr="00A8433B">
        <w:rPr>
          <w:noProof/>
          <w:color w:val="000000"/>
        </w:rPr>
        <w:t xml:space="preserve">(Matthysen </w:t>
      </w:r>
      <w:r w:rsidR="00A8433B" w:rsidRPr="00A8433B">
        <w:rPr>
          <w:i/>
          <w:noProof/>
          <w:color w:val="000000"/>
        </w:rPr>
        <w:t>et al.</w:t>
      </w:r>
      <w:r w:rsidR="00A8433B" w:rsidRPr="00A8433B">
        <w:rPr>
          <w:noProof/>
          <w:color w:val="000000"/>
        </w:rPr>
        <w:t>, 1995)</w:t>
      </w:r>
      <w:r w:rsidR="00A8433B">
        <w:rPr>
          <w:color w:val="000000"/>
        </w:rPr>
        <w:fldChar w:fldCharType="end"/>
      </w:r>
      <w:r>
        <w:rPr>
          <w:color w:val="000000"/>
        </w:rPr>
        <w:t>. Simila</w:t>
      </w:r>
      <w:r>
        <w:t xml:space="preserve">rly, metapopulation study of the Glanville fritillary in Finland shows that isolated patches of the metapopulation act as positive filters for the more dispersive strategies </w:t>
      </w:r>
      <w:r w:rsidR="00A8433B">
        <w:fldChar w:fldCharType="begin" w:fldLock="1"/>
      </w:r>
      <w:r w:rsidR="00A8433B">
        <w:instrText>ADDIN CSL_CITATION {"citationItems":[{"id":"ITEM-1","itemData":{"DOI":"10.1111/j.1461-0248.2004.00654.x","ISSN":"1461023X","author":[{"dropping-particle":"","family":"Hanski","given":"Ilkka","non-dropping-particle":"","parse-names":false,"suffix":""},{"dropping-particle":"","family":"Erälahti","given":"Claudia","non-dropping-particle":"","parse-names":false,"suffix":""},{"dropping-particle":"","family":"Kankare","given":"Maaria","non-dropping-particle":"","parse-names":false,"suffix":""},{"dropping-particle":"","family":"Ovaskainen","given":"Otso","non-dropping-particle":"","parse-names":false,"suffix":""},{"dropping-particle":"","family":"Sirén","given":"Heli","non-dropping-particle":"","parse-names":false,"suffix":""}],"container-title":"Ecology Letters","id":"ITEM-1","issue":"10","issued":{"date-parts":[["2004","9","6"]]},"page":"958-966","title":"Variation in migration propensity among individuals maintained by landscape structure","type":"article-journal","volume":"7"},"uris":["http://www.mendeley.com/documents/?uuid=a61bdf33-3bcb-40ac-bb3d-6dfa9d8a677e"]}],"mendeley":{"formattedCitation":"(Hanski &lt;i&gt;et al.&lt;/i&gt;, 2004)","plainTextFormattedCitation":"(Hanski et al., 2004)","previouslyFormattedCitation":"(Hanski &lt;i&gt;et al.&lt;/i&gt;, 2004)"},"properties":{"noteIndex":0},"schema":"https://github.com/citation-style-language/schema/raw/master/csl-citation.json"}</w:instrText>
      </w:r>
      <w:r w:rsidR="00A8433B">
        <w:fldChar w:fldCharType="separate"/>
      </w:r>
      <w:r w:rsidR="00A8433B" w:rsidRPr="00A8433B">
        <w:rPr>
          <w:noProof/>
        </w:rPr>
        <w:t xml:space="preserve">(Hanski </w:t>
      </w:r>
      <w:r w:rsidR="00A8433B" w:rsidRPr="00A8433B">
        <w:rPr>
          <w:i/>
          <w:noProof/>
        </w:rPr>
        <w:t>et al.</w:t>
      </w:r>
      <w:r w:rsidR="00A8433B" w:rsidRPr="00A8433B">
        <w:rPr>
          <w:noProof/>
        </w:rPr>
        <w:t>, 2004)</w:t>
      </w:r>
      <w:r w:rsidR="00A8433B">
        <w:fldChar w:fldCharType="end"/>
      </w:r>
      <w:r>
        <w:t xml:space="preserve"> and that this variation can be </w:t>
      </w:r>
      <w:r>
        <w:lastRenderedPageBreak/>
        <w:t xml:space="preserve">linked to allelic variations constraining flight metabolism </w:t>
      </w:r>
      <w:r w:rsidR="00A8433B">
        <w:fldChar w:fldCharType="begin" w:fldLock="1"/>
      </w:r>
      <w:r w:rsidR="00A8433B">
        <w:instrText>ADDIN CSL_CITATION {"citationItems":[{"id":"ITEM-1","itemData":{"DOI":"10.1098/rspb.2005.3235","ISSN":"0962-8452","abstract":"Frequent extinctions of local populations in metapopulations create opportunities for migrant females to establish new populations. In a metapopulation of the Glanville fritillary butterfly ( Melitaea cinxia ), more mobile individuals are more likely to establish new populations, especially in habitat patches that are poorly connected to existing populations. Here we show that flight metabolic rate and the frequency of a specific allele of the metabolic enzyme phosphoglucose isomerase ( pgi ) were both highest in newly established, isolated populations. Furthermore, genotypes with this pgi allele had elevated flight metabolic rates. These results suggest that genetic variation in pgi or a closely linked locus has a direct effect on flight metabolism, dispersal rate, and thereby on metapopulation dynamics in this species. These results also contribute to an emerging understanding of the mechanisms by which population turnover in heterogeneous landscapes may maintain genetic and phenotypic variation across populations.","author":[{"dropping-particle":"","family":"Haag","given":"Christoph R","non-dropping-particle":"","parse-names":false,"suffix":""},{"dropping-particle":"","family":"Saastamoinen","given":"Marjo","non-dropping-particle":"","parse-names":false,"suffix":""},{"dropping-particle":"","family":"Marden","given":"James H","non-dropping-particle":"","parse-names":false,"suffix":""},{"dropping-particle":"","family":"Hanski","given":"Ilkka","non-dropping-particle":"","parse-names":false,"suffix":""}],"container-title":"Proceedings of the Royal Society B: Biological Sciences","id":"ITEM-1","issue":"1580","issued":{"date-parts":[["2005","12","7"]]},"page":"2449-2456","title":"A candidate locus for variation in dispersal rate in a butterfly metapopulation","type":"article-journal","volume":"272"},"uris":["http://www.mendeley.com/documents/?uuid=efdf5117-27ef-4fa9-9c68-adb23e4a250e"]}],"mendeley":{"formattedCitation":"(Haag &lt;i&gt;et al.&lt;/i&gt;, 2005)","plainTextFormattedCitation":"(Haag et al., 2005)","previouslyFormattedCitation":"(Haag &lt;i&gt;et al.&lt;/i&gt;, 2005)"},"properties":{"noteIndex":0},"schema":"https://github.com/citation-style-language/schema/raw/master/csl-citation.json"}</w:instrText>
      </w:r>
      <w:r w:rsidR="00A8433B">
        <w:fldChar w:fldCharType="separate"/>
      </w:r>
      <w:r w:rsidR="00A8433B" w:rsidRPr="00A8433B">
        <w:rPr>
          <w:noProof/>
        </w:rPr>
        <w:t xml:space="preserve">(Haag </w:t>
      </w:r>
      <w:r w:rsidR="00A8433B" w:rsidRPr="00A8433B">
        <w:rPr>
          <w:i/>
          <w:noProof/>
        </w:rPr>
        <w:t>et al.</w:t>
      </w:r>
      <w:r w:rsidR="00A8433B" w:rsidRPr="00A8433B">
        <w:rPr>
          <w:noProof/>
        </w:rPr>
        <w:t>, 2005)</w:t>
      </w:r>
      <w:r w:rsidR="00A8433B">
        <w:fldChar w:fldCharType="end"/>
      </w:r>
      <w:r>
        <w:t>.</w:t>
      </w:r>
      <w:r>
        <w:rPr>
          <w:color w:val="000000"/>
        </w:rPr>
        <w:t xml:space="preserve"> </w:t>
      </w:r>
      <w:r>
        <w:t>Conversely, a</w:t>
      </w:r>
      <w:r>
        <w:rPr>
          <w:color w:val="000000"/>
        </w:rPr>
        <w:t xml:space="preserve"> decrease of dispersal </w:t>
      </w:r>
      <w:r>
        <w:t>at higher</w:t>
      </w:r>
      <w:r>
        <w:rPr>
          <w:color w:val="000000"/>
        </w:rPr>
        <w:t xml:space="preserve"> fragmentation levels </w:t>
      </w:r>
      <w:r>
        <w:t xml:space="preserve">has been </w:t>
      </w:r>
      <w:r>
        <w:rPr>
          <w:color w:val="000000"/>
        </w:rPr>
        <w:t xml:space="preserve">observed in various animal or plant species </w:t>
      </w:r>
      <w:r w:rsidR="00A8433B">
        <w:rPr>
          <w:color w:val="000000"/>
        </w:rPr>
        <w:fldChar w:fldCharType="begin" w:fldLock="1"/>
      </w:r>
      <w:r w:rsidR="00EE059D">
        <w:rPr>
          <w:color w:val="000000"/>
        </w:rPr>
        <w:instrText>ADDIN CSL_CITATION {"citationItems":[{"id":"ITEM-1","itemData":{"DOI":"10.1890/0012-9658(2006)87[1057:DDWHFI]2.0.CO;2","ISSN":"0012-9658","author":[{"dropping-particle":"","family":"Schtickzelle","given":"Nicolas","non-dropping-particle":"","parse-names":false,"suffix":""},{"dropping-particle":"","family":"Mennechez","given":"Gwénaëlle","non-dropping-particle":"","parse-names":false,"suffix":""},{"dropping-particle":"","family":"Baguette","given":"Michel","non-dropping-particle":"","parse-names":false,"suffix":""}],"container-title":"Ecology","id":"ITEM-1","issue":"4","issued":{"date-parts":[["2006"]]},"page":"1057-1065","title":"Dispersal depression with habitat fragmentation in the bog fritillary butterfly","type":"article-journal","volume":"87"},"uris":["http://www.mendeley.com/documents/?uuid=44c81a65-99a3-4c1e-aa42-6caab0032b3e"]},{"id":"ITEM-2","itemData":{"DOI":"10.1016/j.anbehav.2005.11.026","ISSN":"00033472","author":[{"dropping-particle":"","family":"Bonte","given":"Dries","non-dropping-particle":"","parse-names":false,"suffix":""},{"dropping-particle":"Vanden","family":"Borre","given":"Jeroen","non-dropping-particle":"","parse-names":false,"suffix":""},{"dropping-particle":"","family":"Lens","given":"Luc","non-dropping-particle":"","parse-names":false,"suffix":""},{"dropping-particle":"","family":"Jean-Pierre Maelfait","given":"","non-dropping-particle":"","parse-names":false,"suffix":""}],"container-title":"Animal Behaviour","id":"ITEM-2","issue":"3","issued":{"date-parts":[["2006","9"]]},"page":"655-662","title":"Geographical variation in wolf spider dispersal behaviour is related to landscape structure","type":"article-journal","volume":"72"},"uris":["http://www.mendeley.com/documents/?uuid=f024d461-de32-4136-993a-17ef1fbf8dab"]},{"id":"ITEM-3","itemData":{"DOI":"10.1073/pnas.0708446105","ISSN":"0027-8424","abstract":"Dispersal is a ubiquitous trait in living organisms. Evolutionary theory postulates that the loss or death of propagules during dispersal episodes (cost of dispersal) should select against dispersal. The cost of dispersal is expected to be a strong selective force in fragmented habitats. We analyzed patchy populations of the weed Crepis sancta occupying small patches on sidewalks, around trees planted within the city of Montpellier (South of France), to investigate the recent evolutionary consequences of the cost of dispersal. C. sancta produces both dispersing and nondispersing seeds. First, we showed that, in urban patches, dispersing seeds have a 55% lower chance of settling in their patch compared with nondispersing seeds and, thus, fall on a concrete matrix unsuitable for germination. Second, we showed that the proportion of nondispersing seeds in urban patches measured in a common environment is significantly higher than in surrounding, unfragmented populations. Third, by using a quantitative genetic model, we estimated that the pattern is consistent with short-term evolution that occurs over ≈5-12 generations of selection, which is generated by a high cost of dispersal in urban populations. This study shows that a high cost of dispersal after recent fragmentation causes rapid evolution toward lower dispersal. © 2008 by The National Academy of Sciences of the USA.","author":[{"dropping-particle":"","family":"Cheptou","given":"P.-O.","non-dropping-particle":"","parse-names":false,"suffix":""},{"dropping-particle":"","family":"Carrue","given":"O.","non-dropping-particle":"","parse-names":false,"suffix":""},{"dropping-particle":"","family":"Rouifed","given":"S.","non-dropping-particle":"","parse-names":false,"suffix":""},{"dropping-particle":"","family":"Cantarel","given":"A.","non-dropping-particle":"","parse-names":false,"suffix":""}],"container-title":"Proceedings of the National Academy of Sciences","id":"ITEM-3","issue":"10","issued":{"date-parts":[["2008","3","11"]]},"page":"3796-3799","title":"Rapid evolution of seed dispersal in an urban environment in the weed Crepis sancta","type":"article-journal","volume":"105"},"uris":["http://www.mendeley.com/documents/?uuid=00770f4a-9945-4a99-a6df-ac2d0aef7d5b"]}],"mendeley":{"formattedCitation":"(Schtickzelle &lt;i&gt;et al.&lt;/i&gt;, 2006; Bonte &lt;i&gt;et al.&lt;/i&gt;, 2006; Cheptou &lt;i&gt;et al.&lt;/i&gt;, 2008)","plainTextFormattedCitation":"(Schtickzelle et al., 2006; Bonte et al., 2006; Cheptou et al., 2008)","previouslyFormattedCitation":"(Schtickzelle &lt;i&gt;et al.&lt;/i&gt;, 2006; Bonte &lt;i&gt;et al.&lt;/i&gt;, 2006; Cheptou &lt;i&gt;et al.&lt;/i&gt;, 2008)"},"properties":{"noteIndex":0},"schema":"https://github.com/citation-style-language/schema/raw/master/csl-citation.json"}</w:instrText>
      </w:r>
      <w:r w:rsidR="00A8433B">
        <w:rPr>
          <w:color w:val="000000"/>
        </w:rPr>
        <w:fldChar w:fldCharType="separate"/>
      </w:r>
      <w:r w:rsidR="00A8433B" w:rsidRPr="00A8433B">
        <w:rPr>
          <w:noProof/>
          <w:color w:val="000000"/>
        </w:rPr>
        <w:t xml:space="preserve">(Schtickzelle </w:t>
      </w:r>
      <w:r w:rsidR="00A8433B" w:rsidRPr="00A8433B">
        <w:rPr>
          <w:i/>
          <w:noProof/>
          <w:color w:val="000000"/>
        </w:rPr>
        <w:t>et al.</w:t>
      </w:r>
      <w:r w:rsidR="00A8433B" w:rsidRPr="00A8433B">
        <w:rPr>
          <w:noProof/>
          <w:color w:val="000000"/>
        </w:rPr>
        <w:t xml:space="preserve">, 2006; Bonte </w:t>
      </w:r>
      <w:r w:rsidR="00A8433B" w:rsidRPr="00A8433B">
        <w:rPr>
          <w:i/>
          <w:noProof/>
          <w:color w:val="000000"/>
        </w:rPr>
        <w:t>et al.</w:t>
      </w:r>
      <w:r w:rsidR="00A8433B" w:rsidRPr="00A8433B">
        <w:rPr>
          <w:noProof/>
          <w:color w:val="000000"/>
        </w:rPr>
        <w:t xml:space="preserve">, 2006; Cheptou </w:t>
      </w:r>
      <w:r w:rsidR="00A8433B" w:rsidRPr="00A8433B">
        <w:rPr>
          <w:i/>
          <w:noProof/>
          <w:color w:val="000000"/>
        </w:rPr>
        <w:t>et al.</w:t>
      </w:r>
      <w:r w:rsidR="00A8433B" w:rsidRPr="00A8433B">
        <w:rPr>
          <w:noProof/>
          <w:color w:val="000000"/>
        </w:rPr>
        <w:t>, 2008)</w:t>
      </w:r>
      <w:r w:rsidR="00A8433B">
        <w:rPr>
          <w:color w:val="000000"/>
        </w:rPr>
        <w:fldChar w:fldCharType="end"/>
      </w:r>
      <w:r>
        <w:rPr>
          <w:color w:val="000000"/>
        </w:rPr>
        <w:t xml:space="preserve">. </w:t>
      </w:r>
      <w:r>
        <w:t>S</w:t>
      </w:r>
      <w:r>
        <w:rPr>
          <w:color w:val="000000"/>
        </w:rPr>
        <w:t xml:space="preserve">patial </w:t>
      </w:r>
      <w:r>
        <w:t>heterogeneity</w:t>
      </w:r>
      <w:r>
        <w:rPr>
          <w:color w:val="000000"/>
        </w:rPr>
        <w:t xml:space="preserve"> and competition decrease are two forces that act with opposite effects, the former decreasing dispersal </w:t>
      </w:r>
      <w:r w:rsidR="00A07930">
        <w:rPr>
          <w:color w:val="000000"/>
        </w:rPr>
        <w:t xml:space="preserve">(higher dispersal cost) </w:t>
      </w:r>
      <w:r>
        <w:rPr>
          <w:color w:val="000000"/>
        </w:rPr>
        <w:t>while the latter increases it</w:t>
      </w:r>
      <w:r w:rsidR="00A07930">
        <w:rPr>
          <w:color w:val="000000"/>
        </w:rPr>
        <w:t xml:space="preserve"> (decreased </w:t>
      </w:r>
      <w:r w:rsidR="0080263D">
        <w:rPr>
          <w:color w:val="000000"/>
        </w:rPr>
        <w:t>abundancies in fragmented landscapes, relax competition)</w:t>
      </w:r>
      <w:r>
        <w:rPr>
          <w:color w:val="000000"/>
        </w:rPr>
        <w:t xml:space="preserve">. The importance of each force </w:t>
      </w:r>
      <w:r>
        <w:t>varies among</w:t>
      </w:r>
      <w:r>
        <w:rPr>
          <w:color w:val="000000"/>
        </w:rPr>
        <w:t xml:space="preserve"> species and needs to be systematically considered </w:t>
      </w:r>
      <w:r>
        <w:t>to better predict changes in dispersal</w:t>
      </w:r>
      <w:r>
        <w:rPr>
          <w:color w:val="000000"/>
        </w:rPr>
        <w:t>.</w:t>
      </w:r>
    </w:p>
    <w:p w14:paraId="00000032" w14:textId="16D54A53" w:rsidR="00513561" w:rsidRDefault="0029631C">
      <w:pPr>
        <w:pBdr>
          <w:top w:val="nil"/>
          <w:left w:val="nil"/>
          <w:bottom w:val="nil"/>
          <w:right w:val="nil"/>
          <w:between w:val="nil"/>
        </w:pBdr>
        <w:spacing w:after="160" w:line="480" w:lineRule="auto"/>
        <w:jc w:val="both"/>
        <w:rPr>
          <w:ins w:id="174" w:author="Finand, Basile" w:date="2023-05-22T12:02:00Z"/>
          <w:color w:val="000000"/>
        </w:rPr>
      </w:pPr>
      <w:r>
        <w:rPr>
          <w:color w:val="000000"/>
        </w:rPr>
        <w:tab/>
      </w:r>
      <w:r>
        <w:t>We found</w:t>
      </w:r>
      <w:r>
        <w:rPr>
          <w:color w:val="000000"/>
        </w:rPr>
        <w:t xml:space="preserve"> that aggregation largely reduces the selection of dispersal strategies</w:t>
      </w:r>
      <w:r w:rsidR="0031597E">
        <w:rPr>
          <w:color w:val="000000"/>
        </w:rPr>
        <w:t>,</w:t>
      </w:r>
      <w:r>
        <w:rPr>
          <w:color w:val="000000"/>
        </w:rPr>
        <w:t xml:space="preserve"> to </w:t>
      </w:r>
      <w:r w:rsidR="0031597E">
        <w:rPr>
          <w:color w:val="000000"/>
        </w:rPr>
        <w:t xml:space="preserve">the extent </w:t>
      </w:r>
      <w:r>
        <w:t>that such a selection cannot even be detected when aggregation is larger than 40%.</w:t>
      </w:r>
      <w:r>
        <w:rPr>
          <w:color w:val="000000"/>
        </w:rPr>
        <w:t xml:space="preserve"> This point</w:t>
      </w:r>
      <w:r>
        <w:t xml:space="preserve">s out the importance of spatially explicit models. In a previous work, </w:t>
      </w:r>
      <w:r w:rsidR="00EE059D">
        <w:rPr>
          <w:color w:val="000000"/>
        </w:rPr>
        <w:fldChar w:fldCharType="begin" w:fldLock="1"/>
      </w:r>
      <w:r w:rsidR="0090191D">
        <w:rPr>
          <w:color w:val="000000"/>
        </w:rPr>
        <w:instrText>ADDIN CSL_CITATION {"citationItems":[{"id":"ITEM-1","itemData":{"author":[{"dropping-particle":"","family":"Hiebeler","given":"David","non-dropping-particle":"","parse-names":false,"suffix":""}],"container-title":"Ecology","id":"ITEM-1","issue":"6","issued":{"date-parts":[["2000"]]},"page":"1629-1641","title":"Populations on fragmented landscapes with spatially structured heterogeneities: landscape generation and local dispersal","type":"article-journal","volume":"81"},"uris":["http://www.mendeley.com/documents/?uuid=3bbe253a-ac79-4f6a-9089-b73431b4c6c0"]}],"mendeley":{"formattedCitation":"(Hiebeler, 2000)","manualFormatting":"Hiebeler (2000)","plainTextFormattedCitation":"(Hiebeler, 2000)","previouslyFormattedCitation":"(Hiebeler, 2000)"},"properties":{"noteIndex":0},"schema":"https://github.com/citation-style-language/schema/raw/master/csl-citation.json"}</w:instrText>
      </w:r>
      <w:r w:rsidR="00EE059D">
        <w:rPr>
          <w:color w:val="000000"/>
        </w:rPr>
        <w:fldChar w:fldCharType="separate"/>
      </w:r>
      <w:r w:rsidR="00EE059D" w:rsidRPr="00EE059D">
        <w:rPr>
          <w:noProof/>
          <w:color w:val="000000"/>
        </w:rPr>
        <w:t xml:space="preserve">Hiebeler </w:t>
      </w:r>
      <w:r w:rsidR="00EE059D">
        <w:rPr>
          <w:noProof/>
          <w:color w:val="000000"/>
        </w:rPr>
        <w:t>(</w:t>
      </w:r>
      <w:r w:rsidR="00EE059D" w:rsidRPr="00EE059D">
        <w:rPr>
          <w:noProof/>
          <w:color w:val="000000"/>
        </w:rPr>
        <w:t>2000)</w:t>
      </w:r>
      <w:r w:rsidR="00EE059D">
        <w:rPr>
          <w:color w:val="000000"/>
        </w:rPr>
        <w:fldChar w:fldCharType="end"/>
      </w:r>
      <w:r>
        <w:rPr>
          <w:color w:val="000000"/>
        </w:rPr>
        <w:t xml:space="preserve"> showed how</w:t>
      </w:r>
      <w:r>
        <w:t xml:space="preserve"> mean field approximations provide accurate occupancy predictions for random fragmented landscapes, but not when aggregation exists. Similarly, we show here that while our results on dispersal evolution in random landscapes are coherent with mean field approximations </w:t>
      </w:r>
      <w:r w:rsidR="0090191D">
        <w:fldChar w:fldCharType="begin" w:fldLock="1"/>
      </w:r>
      <w:r w:rsidR="0090191D">
        <w:instrText>ADDIN CSL_CITATION {"citationItems":[{"id":"ITEM-1","itemData":{"DOI":"10.1038/371065a0","ISSN":"0028-0836","author":[{"dropping-particle":"","family":"Tilman","given":"David","non-dropping-particle":"","parse-names":false,"suffix":""},{"dropping-particle":"","family":"May","given":"Robert M.","non-dropping-particle":"","parse-names":false,"suffix":""},{"dropping-particle":"","family":"Lehman","given":"Clarence L.","non-dropping-particle":"","parse-names":false,"suffix":""},{"dropping-particle":"","family":"Nowak","given":"Martin A.","non-dropping-particle":"","parse-names":false,"suffix":""}],"container-title":"Nature","id":"ITEM-1","issue":"6492","issued":{"date-parts":[["1994","9"]]},"page":"65-66","title":"Habitat destruction and the extinction debt","type":"article-journal","volume":"371"},"uris":["http://www.mendeley.com/documents/?uuid=becb3b9e-eed2-41a8-bff9-fbd958893b4b"]}],"mendeley":{"formattedCitation":"(Tilman &lt;i&gt;et al.&lt;/i&gt;, 1994)","plainTextFormattedCitation":"(Tilman et al., 1994)","previouslyFormattedCitation":"(Tilman &lt;i&gt;et al.&lt;/i&gt;, 1994)"},"properties":{"noteIndex":0},"schema":"https://github.com/citation-style-language/schema/raw/master/csl-citation.json"}</w:instrText>
      </w:r>
      <w:r w:rsidR="0090191D">
        <w:fldChar w:fldCharType="separate"/>
      </w:r>
      <w:r w:rsidR="0090191D" w:rsidRPr="0090191D">
        <w:rPr>
          <w:noProof/>
        </w:rPr>
        <w:t xml:space="preserve">(Tilman </w:t>
      </w:r>
      <w:r w:rsidR="0090191D" w:rsidRPr="0090191D">
        <w:rPr>
          <w:i/>
          <w:noProof/>
        </w:rPr>
        <w:t>et al.</w:t>
      </w:r>
      <w:r w:rsidR="0090191D" w:rsidRPr="0090191D">
        <w:rPr>
          <w:noProof/>
        </w:rPr>
        <w:t>, 1994)</w:t>
      </w:r>
      <w:r w:rsidR="0090191D">
        <w:fldChar w:fldCharType="end"/>
      </w:r>
      <w:r>
        <w:t>, such approximations do not provide qualitatively adequate variations when aggregation takes place.</w:t>
      </w:r>
      <w:r>
        <w:rPr>
          <w:color w:val="000000"/>
        </w:rPr>
        <w:t xml:space="preserve"> We explain the reduction of dispersal due to aggregation by the fact that </w:t>
      </w:r>
      <w:r>
        <w:t>it</w:t>
      </w:r>
      <w:r>
        <w:rPr>
          <w:color w:val="000000"/>
        </w:rPr>
        <w:t xml:space="preserve"> </w:t>
      </w:r>
      <w:r>
        <w:t>favors</w:t>
      </w:r>
      <w:r>
        <w:rPr>
          <w:color w:val="000000"/>
        </w:rPr>
        <w:t xml:space="preserve"> the replacement of colonizers by competitors </w:t>
      </w:r>
      <w:r>
        <w:t>because of a high</w:t>
      </w:r>
      <w:r>
        <w:rPr>
          <w:color w:val="000000"/>
        </w:rPr>
        <w:t xml:space="preserve"> probability to </w:t>
      </w:r>
      <w:r>
        <w:t>find</w:t>
      </w:r>
      <w:r>
        <w:rPr>
          <w:color w:val="000000"/>
        </w:rPr>
        <w:t xml:space="preserve"> a </w:t>
      </w:r>
      <w:r>
        <w:t>favorable</w:t>
      </w:r>
      <w:r>
        <w:rPr>
          <w:color w:val="000000"/>
        </w:rPr>
        <w:t xml:space="preserve"> patch next to another </w:t>
      </w:r>
      <w:r>
        <w:t>favorable</w:t>
      </w:r>
      <w:r>
        <w:rPr>
          <w:color w:val="000000"/>
        </w:rPr>
        <w:t xml:space="preserve"> patch. The land</w:t>
      </w:r>
      <w:r>
        <w:t>scape is there continuous, so that competition is selected in such localities.</w:t>
      </w:r>
      <w:r>
        <w:rPr>
          <w:color w:val="000000"/>
        </w:rPr>
        <w:t xml:space="preserve"> Such a resu</w:t>
      </w:r>
      <w:r>
        <w:t>lt</w:t>
      </w:r>
      <w:r>
        <w:rPr>
          <w:color w:val="000000"/>
        </w:rPr>
        <w:t xml:space="preserve"> is in line with </w:t>
      </w:r>
      <w:r w:rsidR="0090191D">
        <w:rPr>
          <w:color w:val="000000"/>
        </w:rPr>
        <w:fldChar w:fldCharType="begin" w:fldLock="1"/>
      </w:r>
      <w:r w:rsidR="0022529A">
        <w:rPr>
          <w:color w:val="000000"/>
        </w:rPr>
        <w:instrText>ADDIN CSL_CITATION {"citationItems":[{"id":"ITEM-1","itemData":{"DOI":"10.1111/j.1600-0706.2009.17943.x","ISSN":"00301299","abstract":"Many organisms show polymorphism in dispersal distance strategies. This variation is particularly ecological relevant if it encompasses a functional separation of short- (SDD) and long-distance dispersal (LDD). It remains, however, an open question whether both parts of the dispersal kernel are similarly affected by landscape related selection pressures. We implemented an individual-based model to analyze the evolution of dispersal traits in fractal landscapes that vary in the proportion of habitat and its spatial configuration. Individuals are parthenogenetic with dispersal distance determined by two alleles on each individual's genome: one allele coding for the probability of global dispersal and one allele coding for the variance σ of a Gaussian local dispersal with mean value zero. Simulations show that mean distances of local dispersal and the probability of global dispersal, increase with increasing habitat availability, but that changes in the habitat's spatial autocorrelation impose opposing selective pressure: local dispersal distances decrease and global dispersal probabilities increase with decreasing spatial autocorrelation of the available habitat. Local adaptation of local dispersal distance emerges in landscapes with less than 70% of clumped habitat. These results demonstrate that long and short distance dispersal evolve separately according to different properties of the landscape. The landscape structure may consequently largely affect the evolution of dispersal distance strategies and the level of dispersal polymorphism. © 2009 The Authors. Journal compilation © 2010 Oikos.","author":[{"dropping-particle":"","family":"Bonte","given":"Dries","non-dropping-particle":"","parse-names":false,"suffix":""},{"dropping-particle":"","family":"Hovestadt","given":"Thomas","non-dropping-particle":"","parse-names":false,"suffix":""},{"dropping-particle":"","family":"Poethke","given":"Hans Joachim","non-dropping-particle":"","parse-names":false,"suffix":""}],"container-title":"Oikos","id":"ITEM-1","issued":{"date-parts":[["2010"]]},"page":"560-566","title":"Evolution of dispersal polymorphism and local adaptation of dispersal distance in spatially structured landscapes","type":"article-journal","volume":"119"},"uris":["http://www.mendeley.com/documents/?uuid=07391d9b-ece1-4832-97d3-e7660c12d6a2"]}],"mendeley":{"formattedCitation":"(Bonte &lt;i&gt;et al.&lt;/i&gt;, 2010)","manualFormatting":"Bonte et al. (2010","plainTextFormattedCitation":"(Bonte et al., 2010)","previouslyFormattedCitation":"(Bonte &lt;i&gt;et al.&lt;/i&gt;, 2010)"},"properties":{"noteIndex":0},"schema":"https://github.com/citation-style-language/schema/raw/master/csl-citation.json"}</w:instrText>
      </w:r>
      <w:r w:rsidR="0090191D">
        <w:rPr>
          <w:color w:val="000000"/>
        </w:rPr>
        <w:fldChar w:fldCharType="separate"/>
      </w:r>
      <w:r w:rsidR="0090191D" w:rsidRPr="0090191D">
        <w:rPr>
          <w:noProof/>
          <w:color w:val="000000"/>
        </w:rPr>
        <w:t xml:space="preserve">Bonte </w:t>
      </w:r>
      <w:r w:rsidR="0090191D" w:rsidRPr="0090191D">
        <w:rPr>
          <w:i/>
          <w:noProof/>
          <w:color w:val="000000"/>
        </w:rPr>
        <w:t>et al.</w:t>
      </w:r>
      <w:r w:rsidR="0090191D" w:rsidRPr="0090191D">
        <w:rPr>
          <w:noProof/>
          <w:color w:val="000000"/>
        </w:rPr>
        <w:t xml:space="preserve"> </w:t>
      </w:r>
      <w:r w:rsidR="0090191D">
        <w:rPr>
          <w:noProof/>
          <w:color w:val="000000"/>
        </w:rPr>
        <w:t>(</w:t>
      </w:r>
      <w:r w:rsidR="0090191D" w:rsidRPr="0090191D">
        <w:rPr>
          <w:noProof/>
          <w:color w:val="000000"/>
        </w:rPr>
        <w:t>2010</w:t>
      </w:r>
      <w:r w:rsidR="0090191D">
        <w:rPr>
          <w:color w:val="000000"/>
        </w:rPr>
        <w:fldChar w:fldCharType="end"/>
      </w:r>
      <w:r w:rsidR="0090191D">
        <w:rPr>
          <w:color w:val="000000"/>
        </w:rPr>
        <w:t>)</w:t>
      </w:r>
      <w:r>
        <w:rPr>
          <w:color w:val="000000"/>
        </w:rPr>
        <w:t xml:space="preserve"> who f</w:t>
      </w:r>
      <w:r>
        <w:t>ou</w:t>
      </w:r>
      <w:r>
        <w:rPr>
          <w:color w:val="000000"/>
        </w:rPr>
        <w:t>nd an increase of local dispersal (</w:t>
      </w:r>
      <w:r>
        <w:t>our competitive strategy</w:t>
      </w:r>
      <w:r>
        <w:rPr>
          <w:color w:val="000000"/>
        </w:rPr>
        <w:t xml:space="preserve">) and a decrease of long-distance dispersal (our </w:t>
      </w:r>
      <w:r>
        <w:t>colonizer strategy</w:t>
      </w:r>
      <w:r>
        <w:rPr>
          <w:color w:val="000000"/>
        </w:rPr>
        <w:t>) in aggregated</w:t>
      </w:r>
      <w:r>
        <w:t xml:space="preserve"> fragmentation scenarios</w:t>
      </w:r>
      <w:r>
        <w:rPr>
          <w:color w:val="000000"/>
        </w:rPr>
        <w:t>. We there</w:t>
      </w:r>
      <w:r>
        <w:t xml:space="preserve">fore completely agree with the necessity of </w:t>
      </w:r>
      <w:r>
        <w:rPr>
          <w:color w:val="000000"/>
        </w:rPr>
        <w:t xml:space="preserve">spatially explicit approaches </w:t>
      </w:r>
      <w:r>
        <w:t xml:space="preserve">to better understand the dynamics of fragmented metapopulations </w:t>
      </w:r>
      <w:r w:rsidR="0022529A">
        <w:fldChar w:fldCharType="begin" w:fldLock="1"/>
      </w:r>
      <w:r w:rsidR="009D3BE9">
        <w:instrText>ADDIN CSL_CITATION {"citationItems":[{"id":"ITEM-1","itemData":{"author":[{"dropping-particle":"","family":"Hiebeler","given":"David","non-dropping-particle":"","parse-names":false,"suffix":""}],"container-title":"Ecology","id":"ITEM-1","issue":"6","issued":{"date-parts":[["2000"]]},"page":"1629-1641","title":"Populations on fragmented landscapes with spatially structured heterogeneities: landscape generation and local dispersal","type":"article-journal","volume":"81"},"uris":["http://www.mendeley.com/documents/?uuid=3bbe253a-ac79-4f6a-9089-b73431b4c6c0"]}],"mendeley":{"formattedCitation":"(Hiebeler, 2000)","plainTextFormattedCitation":"(Hiebeler, 2000)","previouslyFormattedCitation":"(Hiebeler, 2000)"},"properties":{"noteIndex":0},"schema":"https://github.com/citation-style-language/schema/raw/master/csl-citation.json"}</w:instrText>
      </w:r>
      <w:r w:rsidR="0022529A">
        <w:fldChar w:fldCharType="separate"/>
      </w:r>
      <w:r w:rsidR="0022529A" w:rsidRPr="0022529A">
        <w:rPr>
          <w:noProof/>
        </w:rPr>
        <w:t>(Hiebeler, 2000)</w:t>
      </w:r>
      <w:r w:rsidR="0022529A">
        <w:fldChar w:fldCharType="end"/>
      </w:r>
      <w:r>
        <w:t>. Here, a</w:t>
      </w:r>
      <w:r>
        <w:rPr>
          <w:color w:val="000000"/>
        </w:rPr>
        <w:t xml:space="preserve"> </w:t>
      </w:r>
      <w:r>
        <w:t>simple</w:t>
      </w:r>
      <w:r>
        <w:rPr>
          <w:color w:val="000000"/>
        </w:rPr>
        <w:t xml:space="preserve"> mean-field approach </w:t>
      </w:r>
      <w:r>
        <w:t>would yield</w:t>
      </w:r>
      <w:r>
        <w:rPr>
          <w:color w:val="000000"/>
        </w:rPr>
        <w:t xml:space="preserve"> an overestimation of dispersal evolution and of associated evolutionary rescue </w:t>
      </w:r>
      <w:r>
        <w:t>effects</w:t>
      </w:r>
      <w:r>
        <w:rPr>
          <w:color w:val="000000"/>
        </w:rPr>
        <w:t>.</w:t>
      </w:r>
    </w:p>
    <w:p w14:paraId="1B77D14D" w14:textId="77777777" w:rsidR="006679EE" w:rsidRPr="00234E9E" w:rsidRDefault="006679EE" w:rsidP="006679EE">
      <w:pPr>
        <w:pBdr>
          <w:top w:val="nil"/>
          <w:left w:val="nil"/>
          <w:bottom w:val="nil"/>
          <w:right w:val="nil"/>
          <w:between w:val="nil"/>
        </w:pBdr>
        <w:spacing w:after="160" w:line="480" w:lineRule="auto"/>
        <w:ind w:firstLine="720"/>
        <w:jc w:val="both"/>
        <w:rPr>
          <w:ins w:id="175" w:author="Finand, Basile" w:date="2023-05-22T12:02:00Z"/>
          <w:color w:val="000000" w:themeColor="text1"/>
        </w:rPr>
      </w:pPr>
      <w:customXmlInsRangeStart w:id="176" w:author="Finand, Basile" w:date="2023-05-22T12:02:00Z"/>
      <w:sdt>
        <w:sdtPr>
          <w:tag w:val="goog_rdk_87"/>
          <w:id w:val="1145635499"/>
        </w:sdtPr>
        <w:sdtEndPr>
          <w:rPr>
            <w:color w:val="000000" w:themeColor="text1"/>
          </w:rPr>
        </w:sdtEndPr>
        <w:sdtContent>
          <w:customXmlInsRangeEnd w:id="176"/>
          <w:ins w:id="177" w:author="Finand, Basile" w:date="2023-05-22T12:02:00Z">
            <w:r w:rsidRPr="00234E9E">
              <w:rPr>
                <w:color w:val="000000" w:themeColor="text1"/>
              </w:rPr>
              <w:t xml:space="preserve">Our model is based on mutations and </w:t>
            </w:r>
          </w:ins>
          <w:customXmlInsRangeStart w:id="178" w:author="Finand, Basile" w:date="2023-05-22T12:02:00Z"/>
          <w:sdt>
            <w:sdtPr>
              <w:rPr>
                <w:color w:val="000000" w:themeColor="text1"/>
              </w:rPr>
              <w:tag w:val="goog_rdk_70"/>
              <w:id w:val="-1373759271"/>
            </w:sdtPr>
            <w:sdtContent>
              <w:customXmlInsRangeEnd w:id="178"/>
              <w:ins w:id="179" w:author="Finand, Basile" w:date="2023-05-22T12:02:00Z">
                <w:r w:rsidRPr="00234E9E">
                  <w:rPr>
                    <w:color w:val="000000" w:themeColor="text1"/>
                  </w:rPr>
                  <w:t xml:space="preserve">on </w:t>
                </w:r>
              </w:ins>
              <w:customXmlInsRangeStart w:id="180" w:author="Finand, Basile" w:date="2023-05-22T12:02:00Z"/>
            </w:sdtContent>
          </w:sdt>
          <w:customXmlInsRangeEnd w:id="180"/>
          <w:ins w:id="181" w:author="Finand, Basile" w:date="2023-05-22T12:02:00Z">
            <w:r w:rsidRPr="00234E9E">
              <w:rPr>
                <w:color w:val="000000" w:themeColor="text1"/>
              </w:rPr>
              <w:t>the selection of certain phenotypes resulting from these mutations</w:t>
            </w:r>
          </w:ins>
          <w:customXmlInsRangeStart w:id="182" w:author="Finand, Basile" w:date="2023-05-22T12:02:00Z"/>
          <w:sdt>
            <w:sdtPr>
              <w:rPr>
                <w:color w:val="000000" w:themeColor="text1"/>
              </w:rPr>
              <w:tag w:val="goog_rdk_71"/>
              <w:id w:val="-1756581526"/>
            </w:sdtPr>
            <w:sdtContent>
              <w:customXmlInsRangeEnd w:id="182"/>
              <w:ins w:id="183" w:author="Finand, Basile" w:date="2023-05-22T12:02:00Z">
                <w:r w:rsidRPr="00234E9E">
                  <w:rPr>
                    <w:color w:val="000000" w:themeColor="text1"/>
                  </w:rPr>
                  <w:t>. While our results can be largely interpreted from a selection point of view, we explicitly account for stochastic components, both in the mutation process and in the</w:t>
                </w:r>
              </w:ins>
              <w:customXmlInsRangeStart w:id="184" w:author="Finand, Basile" w:date="2023-05-22T12:02:00Z"/>
            </w:sdtContent>
          </w:sdt>
          <w:customXmlInsRangeEnd w:id="184"/>
          <w:ins w:id="185" w:author="Finand, Basile" w:date="2023-05-22T12:02:00Z">
            <w:r w:rsidRPr="00234E9E">
              <w:rPr>
                <w:color w:val="000000" w:themeColor="text1"/>
              </w:rPr>
              <w:t xml:space="preserve"> random patch extinction</w:t>
            </w:r>
          </w:ins>
          <w:customXmlInsRangeStart w:id="186" w:author="Finand, Basile" w:date="2023-05-22T12:02:00Z"/>
          <w:sdt>
            <w:sdtPr>
              <w:rPr>
                <w:color w:val="000000" w:themeColor="text1"/>
              </w:rPr>
              <w:tag w:val="goog_rdk_73"/>
              <w:id w:val="1840426582"/>
            </w:sdtPr>
            <w:sdtContent>
              <w:customXmlInsRangeEnd w:id="186"/>
              <w:ins w:id="187" w:author="Finand, Basile" w:date="2023-05-22T12:02:00Z">
                <w:r w:rsidRPr="00234E9E">
                  <w:rPr>
                    <w:color w:val="000000" w:themeColor="text1"/>
                  </w:rPr>
                  <w:t xml:space="preserve"> process</w:t>
                </w:r>
              </w:ins>
              <w:customXmlInsRangeStart w:id="188" w:author="Finand, Basile" w:date="2023-05-22T12:02:00Z"/>
            </w:sdtContent>
          </w:sdt>
          <w:customXmlInsRangeEnd w:id="188"/>
          <w:ins w:id="189" w:author="Finand, Basile" w:date="2023-05-22T12:02:00Z">
            <w:r w:rsidRPr="00234E9E">
              <w:rPr>
                <w:color w:val="000000" w:themeColor="text1"/>
              </w:rPr>
              <w:t xml:space="preserve">. </w:t>
            </w:r>
          </w:ins>
          <w:customXmlInsRangeStart w:id="190" w:author="Finand, Basile" w:date="2023-05-22T12:02:00Z"/>
          <w:sdt>
            <w:sdtPr>
              <w:rPr>
                <w:color w:val="000000" w:themeColor="text1"/>
              </w:rPr>
              <w:tag w:val="goog_rdk_75"/>
              <w:id w:val="-1255508028"/>
            </w:sdtPr>
            <w:sdtContent>
              <w:customXmlInsRangeEnd w:id="190"/>
              <w:ins w:id="191" w:author="Finand, Basile" w:date="2023-05-22T12:02:00Z">
                <w:r w:rsidRPr="00234E9E">
                  <w:rPr>
                    <w:color w:val="000000" w:themeColor="text1"/>
                  </w:rPr>
                  <w:t>This latter source of stochasticity leads to genetic drift in our simulations</w:t>
                </w:r>
              </w:ins>
              <w:customXmlInsRangeStart w:id="192" w:author="Finand, Basile" w:date="2023-05-22T12:02:00Z"/>
            </w:sdtContent>
          </w:sdt>
          <w:customXmlInsRangeEnd w:id="192"/>
          <w:ins w:id="193" w:author="Finand, Basile" w:date="2023-05-22T12:02:00Z">
            <w:r w:rsidRPr="00234E9E">
              <w:rPr>
                <w:color w:val="000000" w:themeColor="text1"/>
              </w:rPr>
              <w:t xml:space="preserve">. </w:t>
            </w:r>
          </w:ins>
          <w:customXmlInsRangeStart w:id="194" w:author="Finand, Basile" w:date="2023-05-22T12:02:00Z"/>
          <w:sdt>
            <w:sdtPr>
              <w:rPr>
                <w:color w:val="000000" w:themeColor="text1"/>
              </w:rPr>
              <w:tag w:val="goog_rdk_80"/>
              <w:id w:val="444584199"/>
            </w:sdtPr>
            <w:sdtContent>
              <w:customXmlInsRangeEnd w:id="194"/>
              <w:ins w:id="195" w:author="Finand, Basile" w:date="2023-05-22T12:02:00Z">
                <w:r w:rsidRPr="00234E9E">
                  <w:rPr>
                    <w:color w:val="000000" w:themeColor="text1"/>
                  </w:rPr>
                  <w:t>Effects of drift are particularly visible for small metapopulation sizes (</w:t>
                </w:r>
                <w:proofErr w:type="spellStart"/>
                <w:r w:rsidRPr="00234E9E">
                  <w:rPr>
                    <w:color w:val="000000" w:themeColor="text1"/>
                  </w:rPr>
                  <w:t>ie</w:t>
                </w:r>
                <w:proofErr w:type="spellEnd"/>
                <w:r w:rsidRPr="00234E9E">
                  <w:rPr>
                    <w:color w:val="000000" w:themeColor="text1"/>
                  </w:rPr>
                  <w:t>, on the brink of extinction), and indeed we observed broader distributions of phenotypic values in such conditions. To assess the importance of these stochastic components</w:t>
                </w:r>
              </w:ins>
              <w:customXmlInsRangeStart w:id="196" w:author="Finand, Basile" w:date="2023-05-22T12:02:00Z"/>
            </w:sdtContent>
          </w:sdt>
          <w:customXmlInsRangeEnd w:id="196"/>
          <w:ins w:id="197" w:author="Finand, Basile" w:date="2023-05-22T12:02:00Z">
            <w:r w:rsidRPr="00234E9E">
              <w:rPr>
                <w:color w:val="000000" w:themeColor="text1"/>
              </w:rPr>
              <w:t xml:space="preserve">, we </w:t>
            </w:r>
          </w:ins>
          <w:customXmlInsRangeStart w:id="198" w:author="Finand, Basile" w:date="2023-05-22T12:02:00Z"/>
          <w:sdt>
            <w:sdtPr>
              <w:rPr>
                <w:color w:val="000000" w:themeColor="text1"/>
              </w:rPr>
              <w:tag w:val="goog_rdk_82"/>
              <w:id w:val="-553465923"/>
            </w:sdtPr>
            <w:sdtContent>
              <w:customXmlInsRangeEnd w:id="198"/>
              <w:ins w:id="199" w:author="Finand, Basile" w:date="2023-05-22T12:02:00Z">
                <w:r w:rsidRPr="00234E9E">
                  <w:rPr>
                    <w:color w:val="000000" w:themeColor="text1"/>
                  </w:rPr>
                  <w:t>undertook</w:t>
                </w:r>
              </w:ins>
              <w:customXmlInsRangeStart w:id="200" w:author="Finand, Basile" w:date="2023-05-22T12:02:00Z"/>
            </w:sdtContent>
          </w:sdt>
          <w:customXmlInsRangeEnd w:id="200"/>
          <w:ins w:id="201" w:author="Finand, Basile" w:date="2023-05-22T12:02:00Z">
            <w:r w:rsidRPr="00234E9E">
              <w:rPr>
                <w:color w:val="000000" w:themeColor="text1"/>
              </w:rPr>
              <w:t xml:space="preserve"> 20 replications of each parameter combination in scenario one and 40 in scenario two. </w:t>
            </w:r>
          </w:ins>
          <w:customXmlInsRangeStart w:id="202" w:author="Finand, Basile" w:date="2023-05-22T12:02:00Z"/>
          <w:sdt>
            <w:sdtPr>
              <w:rPr>
                <w:color w:val="000000" w:themeColor="text1"/>
              </w:rPr>
              <w:tag w:val="goog_rdk_84"/>
              <w:id w:val="399029154"/>
            </w:sdtPr>
            <w:sdtContent>
              <w:customXmlInsRangeEnd w:id="202"/>
              <w:ins w:id="203" w:author="Finand, Basile" w:date="2023-05-22T12:02:00Z">
                <w:r w:rsidRPr="00234E9E">
                  <w:rPr>
                    <w:color w:val="000000" w:themeColor="text1"/>
                  </w:rPr>
                  <w:t>The consistent qualitative variations of dispersal distances however suggest a large role of selective processes.</w:t>
                </w:r>
              </w:ins>
              <w:customXmlInsRangeStart w:id="204" w:author="Finand, Basile" w:date="2023-05-22T12:02:00Z"/>
            </w:sdtContent>
          </w:sdt>
          <w:customXmlInsRangeEnd w:id="204"/>
          <w:customXmlInsRangeStart w:id="205" w:author="Finand, Basile" w:date="2023-05-22T12:02:00Z"/>
        </w:sdtContent>
      </w:sdt>
      <w:customXmlInsRangeEnd w:id="205"/>
    </w:p>
    <w:p w14:paraId="3520464E" w14:textId="7BA952AD" w:rsidR="006679EE" w:rsidDel="006679EE" w:rsidRDefault="006679EE">
      <w:pPr>
        <w:pBdr>
          <w:top w:val="nil"/>
          <w:left w:val="nil"/>
          <w:bottom w:val="nil"/>
          <w:right w:val="nil"/>
          <w:between w:val="nil"/>
        </w:pBdr>
        <w:spacing w:after="160" w:line="480" w:lineRule="auto"/>
        <w:jc w:val="both"/>
        <w:rPr>
          <w:del w:id="206" w:author="Finand, Basile" w:date="2023-05-22T12:02:00Z"/>
          <w:color w:val="000000"/>
        </w:rPr>
      </w:pPr>
    </w:p>
    <w:p w14:paraId="00000033" w14:textId="02620499" w:rsidR="00513561" w:rsidRPr="00552C40" w:rsidRDefault="0029631C">
      <w:pPr>
        <w:pBdr>
          <w:top w:val="nil"/>
          <w:left w:val="nil"/>
          <w:bottom w:val="nil"/>
          <w:right w:val="nil"/>
          <w:between w:val="nil"/>
        </w:pBdr>
        <w:spacing w:after="160" w:line="480" w:lineRule="auto"/>
        <w:ind w:firstLine="708"/>
        <w:jc w:val="both"/>
        <w:rPr>
          <w:color w:val="000000"/>
        </w:rPr>
      </w:pPr>
      <w:r>
        <w:t>We observe</w:t>
      </w:r>
      <w:r>
        <w:rPr>
          <w:color w:val="000000"/>
        </w:rPr>
        <w:t xml:space="preserve"> dispersal polymorphism when fragmentation is high </w:t>
      </w:r>
      <w:r>
        <w:t>and</w:t>
      </w:r>
      <w:r>
        <w:rPr>
          <w:color w:val="000000"/>
        </w:rPr>
        <w:t xml:space="preserve"> aggregation</w:t>
      </w:r>
      <w:r>
        <w:t xml:space="preserve"> low to intermediate. Such landscapes contain</w:t>
      </w:r>
      <w:r>
        <w:rPr>
          <w:color w:val="000000"/>
        </w:rPr>
        <w:t xml:space="preserve"> a mix of </w:t>
      </w:r>
      <w:r w:rsidR="00C21DA9">
        <w:rPr>
          <w:color w:val="000000"/>
        </w:rPr>
        <w:t xml:space="preserve">large </w:t>
      </w:r>
      <w:r>
        <w:rPr>
          <w:color w:val="000000"/>
        </w:rPr>
        <w:t xml:space="preserve">aggregates of patches and of isolated patches. The strategy favored in </w:t>
      </w:r>
      <w:r>
        <w:t xml:space="preserve">the aggregates of patches is more competitive, and the dispersal distance selected there depends on how loose the </w:t>
      </w:r>
      <w:r w:rsidR="00F647B3">
        <w:t>aggregates are</w:t>
      </w:r>
      <w:r>
        <w:t xml:space="preserve">. When aggregation </w:t>
      </w:r>
      <w:r w:rsidR="00F647B3">
        <w:t xml:space="preserve">produces </w:t>
      </w:r>
      <w:r>
        <w:t xml:space="preserve">continuous </w:t>
      </w:r>
      <w:r w:rsidR="00F647B3">
        <w:t>aggregates</w:t>
      </w:r>
      <w:r>
        <w:t xml:space="preserve">, the most competitive strategies are favored (dispersal distance close to 1, </w:t>
      </w:r>
      <w:r w:rsidR="00F647B3">
        <w:t>Fig. 3f</w:t>
      </w:r>
      <w:r>
        <w:t xml:space="preserve">), while when </w:t>
      </w:r>
      <w:r w:rsidR="00F647B3">
        <w:t xml:space="preserve">aggregates </w:t>
      </w:r>
      <w:r>
        <w:t>are looser, selected dispersal distances could be higher (</w:t>
      </w:r>
      <w:r w:rsidR="00F647B3">
        <w:t>Fig. 3f</w:t>
      </w:r>
      <w:r>
        <w:t>). In all cases, isolated patches favor more dispersive strategies.</w:t>
      </w:r>
      <w:r>
        <w:rPr>
          <w:color w:val="000000"/>
        </w:rPr>
        <w:t xml:space="preserve"> These results a</w:t>
      </w:r>
      <w:r>
        <w:t>re coherent with previous</w:t>
      </w:r>
      <w:r>
        <w:rPr>
          <w:color w:val="000000"/>
        </w:rPr>
        <w:t xml:space="preserve"> theoretical studies that show how fragmentation can favor </w:t>
      </w:r>
      <w:r>
        <w:t>dispersal polymorphism.</w:t>
      </w:r>
      <w:r>
        <w:rPr>
          <w:color w:val="000000"/>
        </w:rPr>
        <w:t xml:space="preserve"> In particular, some of them </w:t>
      </w:r>
      <w:r>
        <w:t>showed that</w:t>
      </w:r>
      <w:r>
        <w:rPr>
          <w:color w:val="000000"/>
        </w:rPr>
        <w:t xml:space="preserve"> polymorphism is prev</w:t>
      </w:r>
      <w:r>
        <w:t>alent</w:t>
      </w:r>
      <w:r>
        <w:rPr>
          <w:color w:val="000000"/>
        </w:rPr>
        <w:t xml:space="preserve"> when few </w:t>
      </w:r>
      <w:r w:rsidR="00F647B3">
        <w:rPr>
          <w:color w:val="000000"/>
        </w:rPr>
        <w:t xml:space="preserve">large </w:t>
      </w:r>
      <w:r>
        <w:rPr>
          <w:color w:val="000000"/>
        </w:rPr>
        <w:t xml:space="preserve">patches (our patch aggregates) </w:t>
      </w:r>
      <w:r>
        <w:t>co-occur with</w:t>
      </w:r>
      <w:r>
        <w:rPr>
          <w:color w:val="000000"/>
        </w:rPr>
        <w:t xml:space="preserve"> small patches (our isolated patches) </w:t>
      </w:r>
      <w:r w:rsidR="009D3BE9">
        <w:rPr>
          <w:color w:val="000000"/>
        </w:rPr>
        <w:fldChar w:fldCharType="begin" w:fldLock="1"/>
      </w:r>
      <w:r w:rsidR="009D3BE9">
        <w:rPr>
          <w:color w:val="000000"/>
        </w:rPr>
        <w:instrText>ADDIN CSL_CITATION {"citationItems":[{"id":"ITEM-1","itemData":{"DOI":"10.1007/s002850200150","ISSN":"0303-6812","PMID":"12181601","abstract":"Dispersal polymorphism and evolutionary branching of dispersal strategies has been found in several metapopulation models. The mechanism behind those findings has been temporal variation caused by cyclic or chaotic local dynamics, or temporally and spatially varying carrying capacities. We present a new mechanism: spatial heterogeneity in the sense of different patch types with sufficient proportions, and temporal variation caused by catastrophes. The model where this occurs is a generalization of the model by Gyllenberg and Metz (2001). Their model is a size-structured metapopulation model with infinitely many identical patches. We present a generalized version of their metapopulation model allowing for different types of patches. In structured population models, defining and computing fitness in polymorphic situations is, in general, difficult. We present an efficient method, which can be applied also to other structured population or metapopulation models.","author":[{"dropping-particle":"","family":"Parvinen","given":"Kalle","non-dropping-particle":"","parse-names":false,"suffix":""}],"container-title":"Journal of mathematical biology","id":"ITEM-1","issue":"2","issued":{"date-parts":[["2002","8"]]},"page":"106-24","title":"Evolutionary branching of dispersal strategies in structured metapopulations.","type":"article-journal","volume":"45"},"uris":["http://www.mendeley.com/documents/?uuid=61e0b00a-79d3-4056-b536-2766fa72fe2d"]},{"id":"ITEM-2","itemData":{"DOI":"10.1111/j.1600-0706.2009.17943.x","ISSN":"00301299","abstract":"Many organisms show polymorphism in dispersal distance strategies. This variation is particularly ecological relevant if it encompasses a functional separation of short- (SDD) and long-distance dispersal (LDD). It remains, however, an open question whether both parts of the dispersal kernel are similarly affected by landscape related selection pressures. We implemented an individual-based model to analyze the evolution of dispersal traits in fractal landscapes that vary in the proportion of habitat and its spatial configuration. Individuals are parthenogenetic with dispersal distance determined by two alleles on each individual's genome: one allele coding for the probability of global dispersal and one allele coding for the variance σ of a Gaussian local dispersal with mean value zero. Simulations show that mean distances of local dispersal and the probability of global dispersal, increase with increasing habitat availability, but that changes in the habitat's spatial autocorrelation impose opposing selective pressure: local dispersal distances decrease and global dispersal probabilities increase with decreasing spatial autocorrelation of the available habitat. Local adaptation of local dispersal distance emerges in landscapes with less than 70% of clumped habitat. These results demonstrate that long and short distance dispersal evolve separately according to different properties of the landscape. The landscape structure may consequently largely affect the evolution of dispersal distance strategies and the level of dispersal polymorphism. © 2009 The Authors. Journal compilation © 2010 Oikos.","author":[{"dropping-particle":"","family":"Bonte","given":"Dries","non-dropping-particle":"","parse-names":false,"suffix":""},{"dropping-particle":"","family":"Hovestadt","given":"Thomas","non-dropping-particle":"","parse-names":false,"suffix":""},{"dropping-particle":"","family":"Poethke","given":"Hans Joachim","non-dropping-particle":"","parse-names":false,"suffix":""}],"container-title":"Oikos","id":"ITEM-2","issued":{"date-parts":[["2010"]]},"page":"560-566","title":"Evolution of dispersal polymorphism and local adaptation of dispersal distance in spatially structured landscapes","type":"article-journal","volume":"119"},"uris":["http://www.mendeley.com/documents/?uuid=07391d9b-ece1-4832-97d3-e7660c12d6a2"]},{"id":"ITEM-3","itemData":{"DOI":"10.1111/j.1558-5646.2010.01143.x","ISSN":"00143820","abstract":"Numerous models have been designed to understand how dispersal ability evolves when organisms live in a fragmented landscape. Most of them predict a single dispersal rate at evolutionary equilibrium, and when diversification of dispersal rates has been predicted, it occurs as a response to perturbation or environmental fluctuation regimes. Yet abundant variation in dispersal ability is observed in natural populations and communities, even in relatively stable environments. We show that this diversification can operate in a simple island model without temporal variability: disruptive selection on dispersal occurs when the environment consists of many small and few large patches, a common feature in natural spatial systems. This heterogeneity in patch size results in a high variability in the number of related patch mates by individual, which, in turn, triggers disruptive selection through a high per capita variance of inclusive fitness. Our study provides a likely, parsimonious and testable explanation for the diversity of dispersal rates encountered in nature. It also suggests that biological conservation policies aiming at preserving ecological communities should strive to keep the distribution of patch size sufficiently asymmetric and variable. © 2010 The Author(s). Evolution© 2010 The Society for the Study of Evolution.","author":[{"dropping-particle":"","family":"Massol","given":"François","non-dropping-particle":"","parse-names":false,"suffix":""},{"dropping-particle":"","family":"Duputié","given":"Anne","non-dropping-particle":"","parse-names":false,"suffix":""},{"dropping-particle":"","family":"David","given":"Patrice","non-dropping-particle":"","parse-names":false,"suffix":""},{"dropping-particle":"","family":"Jarne","given":"Philippe","non-dropping-particle":"","parse-names":false,"suffix":""}],"container-title":"Evolution","id":"ITEM-3","issue":"2","issued":{"date-parts":[["2011"]]},"page":"490-500","title":"Asymmetric patch size distribution leads to disruptive selection on dispersal","type":"article-journal","volume":"65"},"uris":["http://www.mendeley.com/documents/?uuid=59716069-542c-4ae5-bff0-e8e95daf2cef"]},{"id":"ITEM-4","itemData":{"DOI":"10.1073/pnas.1915881117","ISSN":"0027-8424","PMID":"32188778","abstract":"Dispersal is one of the fundamental life-history strategies of organisms, so understanding the selective forces shaping the dispersal traits is important. In the Wright’s island model, dispersal evolves due to kin competition even when dispersal is costly, and it has traditionally been assumed that the living conditions are the same everywhere. To study the effect of spatial heterogeneity, we extend the model so that patches may receive different amounts of immigrants, foster different numbers of individuals, and give different reproduction efficiency to individuals therein. We obtain an analytical expression for the fitness gradient, which shows that directional selection consists of three components: As in the homogeneous case, the direct cost of dispersal selects against dispersal and kin competition promotes dispersal. The additional component, spatial heterogeneity, more precisely the variance of so-called relative reproductive potential, tends to select against dispersal. We also obtain an expression for the second derivative of fitness, which can be used to determine whether there is disruptive selection: Unlike the homogeneous case, we found that divergence of traits through evolutionary branching is possible in the heterogeneous case. Our numerical explorations sugges</w:instrText>
      </w:r>
      <w:r w:rsidR="009D3BE9" w:rsidRPr="00872ACF">
        <w:rPr>
          <w:color w:val="000000"/>
          <w:lang w:val="fr-FR"/>
        </w:rPr>
        <w:instrText>t that evolutionary branching is promoted more by differences in patch size than by reproduction efficiency. Our results show the importance of the existing spatial heterogeneity in the real world as a key determinant in dispersal evolution.","author":[{"dropping-particle":"","family":"Parvinen","given":"Kalle","non-dropping-particle":"","parse-names":false,"suffix":""},{"dropping-particle":"","family":"Ohtsuki","given":"Hisashi","non-dropping-particle":"","parse-names":false,"suffix":""},{"dropping-particle":"","family":"Wakano","given":"Joe Yuichiro","non-dropping-particle":"","parse-names":false,"suffix":""}],"container-title":"Proceedings of the National Academy of Sciences","id":"ITEM-4","issue":"13","issued":{"date-parts":[["2020"]]},"page":"7290-7295","title":"Evolution of dispersal in a spatially heterogeneous population with finite patch sizes","type":"article-journal","volume":"117"},"uris":["http://www.mendeley.com/documents/?uuid=1770b490-375e-4629-8b78-51de0610f9dd"]}],"mendeley":{"formattedCitation":"(Parvinen, 2002; Bonte &lt;i&gt;et al.&lt;/i&gt;, 2010; Massol &lt;i&gt;et al.&lt;/i&gt;, 2011; Parvinen &lt;i&gt;et al.&lt;/i&gt;, 2020)","plainTextFormattedCitation":"(Parvinen, 2002; Bonte et al., 2010; Massol et al., 2011; Parvinen et al., 2020)","previouslyFormattedCitation":"(Parvinen, 2002; Bonte &lt;i&gt;et al.&lt;/i&gt;, 2010; Massol &lt;i&gt;et al.&lt;/i&gt;, 2011; Parvinen &lt;i&gt;et al.&lt;/i&gt;, 2020)"},"properties":{"noteIndex":0},"schema":"https://github.com/citation-style-language/schema/raw/master/csl-citation.json"}</w:instrText>
      </w:r>
      <w:r w:rsidR="009D3BE9">
        <w:rPr>
          <w:color w:val="000000"/>
        </w:rPr>
        <w:fldChar w:fldCharType="separate"/>
      </w:r>
      <w:r w:rsidR="009D3BE9" w:rsidRPr="00872ACF">
        <w:rPr>
          <w:noProof/>
          <w:color w:val="000000"/>
          <w:lang w:val="fr-FR"/>
        </w:rPr>
        <w:t xml:space="preserve">(Parvinen, 2002; Bonte </w:t>
      </w:r>
      <w:r w:rsidR="009D3BE9" w:rsidRPr="00872ACF">
        <w:rPr>
          <w:i/>
          <w:noProof/>
          <w:color w:val="000000"/>
          <w:lang w:val="fr-FR"/>
        </w:rPr>
        <w:t>et al.</w:t>
      </w:r>
      <w:r w:rsidR="009D3BE9" w:rsidRPr="00872ACF">
        <w:rPr>
          <w:noProof/>
          <w:color w:val="000000"/>
          <w:lang w:val="fr-FR"/>
        </w:rPr>
        <w:t xml:space="preserve">, 2010; Massol </w:t>
      </w:r>
      <w:r w:rsidR="009D3BE9" w:rsidRPr="00872ACF">
        <w:rPr>
          <w:i/>
          <w:noProof/>
          <w:color w:val="000000"/>
          <w:lang w:val="fr-FR"/>
        </w:rPr>
        <w:t>et al.</w:t>
      </w:r>
      <w:r w:rsidR="009D3BE9" w:rsidRPr="00872ACF">
        <w:rPr>
          <w:noProof/>
          <w:color w:val="000000"/>
          <w:lang w:val="fr-FR"/>
        </w:rPr>
        <w:t xml:space="preserve">, 2011; Parvinen </w:t>
      </w:r>
      <w:r w:rsidR="009D3BE9" w:rsidRPr="00872ACF">
        <w:rPr>
          <w:i/>
          <w:noProof/>
          <w:color w:val="000000"/>
          <w:lang w:val="fr-FR"/>
        </w:rPr>
        <w:t>et al.</w:t>
      </w:r>
      <w:r w:rsidR="009D3BE9" w:rsidRPr="00872ACF">
        <w:rPr>
          <w:noProof/>
          <w:color w:val="000000"/>
          <w:lang w:val="fr-FR"/>
        </w:rPr>
        <w:t>, 2020)</w:t>
      </w:r>
      <w:r w:rsidR="009D3BE9">
        <w:rPr>
          <w:color w:val="000000"/>
        </w:rPr>
        <w:fldChar w:fldCharType="end"/>
      </w:r>
      <w:r w:rsidRPr="00872ACF">
        <w:rPr>
          <w:color w:val="000000"/>
          <w:lang w:val="fr-FR"/>
        </w:rPr>
        <w:t>.</w:t>
      </w:r>
      <w:ins w:id="207" w:author="Finand, Basile" w:date="2023-05-22T12:06:00Z">
        <w:r w:rsidR="00F92318">
          <w:rPr>
            <w:color w:val="000000"/>
            <w:lang w:val="fr-FR"/>
          </w:rPr>
          <w:t xml:space="preserve"> </w:t>
        </w:r>
        <w:r w:rsidR="00552C40" w:rsidRPr="00552C40">
          <w:rPr>
            <w:color w:val="000000" w:themeColor="text1"/>
          </w:rPr>
          <w:t xml:space="preserve">A large literature exists on how ecological dynamics of metapopulations under fragmentation leads to changes in persistence and </w:t>
        </w:r>
      </w:ins>
      <w:customXmlInsRangeStart w:id="208" w:author="Finand, Basile" w:date="2023-05-22T12:06:00Z"/>
      <w:sdt>
        <w:sdtPr>
          <w:rPr>
            <w:color w:val="000000" w:themeColor="text1"/>
          </w:rPr>
          <w:tag w:val="goog_rdk_89"/>
          <w:id w:val="-891414165"/>
        </w:sdtPr>
        <w:sdtContent>
          <w:customXmlInsRangeEnd w:id="208"/>
          <w:ins w:id="209" w:author="Finand, Basile" w:date="2023-05-22T12:06:00Z">
            <w:r w:rsidR="00552C40" w:rsidRPr="00552C40">
              <w:rPr>
                <w:color w:val="000000" w:themeColor="text1"/>
              </w:rPr>
              <w:t xml:space="preserve">to variations in </w:t>
            </w:r>
          </w:ins>
          <w:customXmlInsRangeStart w:id="210" w:author="Finand, Basile" w:date="2023-05-22T12:06:00Z"/>
        </w:sdtContent>
      </w:sdt>
      <w:customXmlInsRangeEnd w:id="210"/>
      <w:ins w:id="211" w:author="Finand, Basile" w:date="2023-05-22T12:06:00Z">
        <w:r w:rsidR="00552C40" w:rsidRPr="00552C40">
          <w:rPr>
            <w:color w:val="000000" w:themeColor="text1"/>
          </w:rPr>
          <w:t xml:space="preserve">diversity </w:t>
        </w:r>
      </w:ins>
      <w:customXmlInsRangeStart w:id="212" w:author="Finand, Basile" w:date="2023-05-22T12:06:00Z"/>
      <w:sdt>
        <w:sdtPr>
          <w:rPr>
            <w:color w:val="000000" w:themeColor="text1"/>
          </w:rPr>
          <w:tag w:val="MENDELEY_CITATION_v3_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"/>
          <w:id w:val="-2002183890"/>
          <w:placeholder>
            <w:docPart w:val="DBC29BE2D30D4F278EF725263C214DE3"/>
          </w:placeholder>
        </w:sdtPr>
        <w:sdtContent>
          <w:customXmlInsRangeEnd w:id="212"/>
          <w:ins w:id="213" w:author="Finand, Basile" w:date="2023-05-22T12:06:00Z">
            <w:r w:rsidR="00552C40" w:rsidRPr="00552C40">
              <w:rPr>
                <w:color w:val="000000" w:themeColor="text1"/>
              </w:rPr>
              <w:t>(</w:t>
            </w:r>
            <w:proofErr w:type="spellStart"/>
            <w:r w:rsidR="00552C40" w:rsidRPr="00552C40">
              <w:rPr>
                <w:color w:val="000000" w:themeColor="text1"/>
              </w:rPr>
              <w:t>Bascompte</w:t>
            </w:r>
            <w:proofErr w:type="spellEnd"/>
            <w:r w:rsidR="00552C40" w:rsidRPr="00552C40">
              <w:rPr>
                <w:color w:val="000000" w:themeColor="text1"/>
              </w:rPr>
              <w:t xml:space="preserve"> and Rodriguez, 2001; </w:t>
            </w:r>
            <w:proofErr w:type="spellStart"/>
            <w:r w:rsidR="00552C40" w:rsidRPr="00552C40">
              <w:rPr>
                <w:color w:val="000000" w:themeColor="text1"/>
              </w:rPr>
              <w:t>Bascompte</w:t>
            </w:r>
            <w:proofErr w:type="spellEnd"/>
            <w:r w:rsidR="00552C40" w:rsidRPr="00552C40">
              <w:rPr>
                <w:color w:val="000000" w:themeColor="text1"/>
              </w:rPr>
              <w:t xml:space="preserve"> and </w:t>
            </w:r>
            <w:proofErr w:type="spellStart"/>
            <w:r w:rsidR="00552C40" w:rsidRPr="00552C40">
              <w:rPr>
                <w:color w:val="000000" w:themeColor="text1"/>
              </w:rPr>
              <w:t>Solé</w:t>
            </w:r>
            <w:proofErr w:type="spellEnd"/>
            <w:r w:rsidR="00552C40" w:rsidRPr="00552C40">
              <w:rPr>
                <w:color w:val="000000" w:themeColor="text1"/>
              </w:rPr>
              <w:t xml:space="preserve">, 1996; </w:t>
            </w:r>
            <w:proofErr w:type="spellStart"/>
            <w:r w:rsidR="00552C40" w:rsidRPr="00552C40">
              <w:rPr>
                <w:color w:val="000000" w:themeColor="text1"/>
              </w:rPr>
              <w:t>Ovaskainen</w:t>
            </w:r>
            <w:proofErr w:type="spellEnd"/>
            <w:r w:rsidR="00552C40" w:rsidRPr="00552C40">
              <w:rPr>
                <w:color w:val="000000" w:themeColor="text1"/>
              </w:rPr>
              <w:t xml:space="preserve"> et al., 2002; </w:t>
            </w:r>
            <w:proofErr w:type="spellStart"/>
            <w:r w:rsidR="00552C40" w:rsidRPr="00552C40">
              <w:rPr>
                <w:color w:val="000000" w:themeColor="text1"/>
              </w:rPr>
              <w:t>Solé</w:t>
            </w:r>
            <w:proofErr w:type="spellEnd"/>
            <w:r w:rsidR="00552C40" w:rsidRPr="00552C40">
              <w:rPr>
                <w:color w:val="000000" w:themeColor="text1"/>
              </w:rPr>
              <w:t xml:space="preserve"> et al., 2004)</w:t>
            </w:r>
          </w:ins>
          <w:customXmlInsRangeStart w:id="214" w:author="Finand, Basile" w:date="2023-05-22T12:06:00Z"/>
        </w:sdtContent>
      </w:sdt>
      <w:customXmlInsRangeEnd w:id="214"/>
      <w:ins w:id="215" w:author="Finand, Basile" w:date="2023-05-22T12:06:00Z">
        <w:r w:rsidR="00552C40" w:rsidRPr="00552C40">
          <w:rPr>
            <w:color w:val="000000" w:themeColor="text1"/>
          </w:rPr>
          <w:t xml:space="preserve">. Previous works highlight the critical </w:t>
        </w:r>
        <w:r w:rsidR="00552C40" w:rsidRPr="00552C40">
          <w:rPr>
            <w:color w:val="000000" w:themeColor="text1"/>
          </w:rPr>
          <w:lastRenderedPageBreak/>
          <w:t xml:space="preserve">role of patchiness </w:t>
        </w:r>
      </w:ins>
      <w:customXmlInsRangeStart w:id="216" w:author="Finand, Basile" w:date="2023-05-22T12:06:00Z"/>
      <w:sdt>
        <w:sdtPr>
          <w:rPr>
            <w:color w:val="000000" w:themeColor="text1"/>
          </w:rPr>
          <w:tag w:val="MENDELEY_CITATION_v3_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"/>
          <w:id w:val="-1389485972"/>
          <w:placeholder>
            <w:docPart w:val="DBC29BE2D30D4F278EF725263C214DE3"/>
          </w:placeholder>
        </w:sdtPr>
        <w:sdtContent>
          <w:customXmlInsRangeEnd w:id="216"/>
          <w:ins w:id="217" w:author="Finand, Basile" w:date="2023-05-22T12:06:00Z">
            <w:r w:rsidR="00552C40" w:rsidRPr="00552C40">
              <w:rPr>
                <w:color w:val="000000" w:themeColor="text1"/>
              </w:rPr>
              <w:t>(</w:t>
            </w:r>
            <w:proofErr w:type="spellStart"/>
            <w:r w:rsidR="00552C40" w:rsidRPr="00552C40">
              <w:rPr>
                <w:color w:val="000000" w:themeColor="text1"/>
              </w:rPr>
              <w:t>Bascompte</w:t>
            </w:r>
            <w:proofErr w:type="spellEnd"/>
            <w:r w:rsidR="00552C40" w:rsidRPr="00552C40">
              <w:rPr>
                <w:color w:val="000000" w:themeColor="text1"/>
              </w:rPr>
              <w:t xml:space="preserve"> and Rodriguez, 2001)</w:t>
            </w:r>
          </w:ins>
          <w:customXmlInsRangeStart w:id="218" w:author="Finand, Basile" w:date="2023-05-22T12:06:00Z"/>
        </w:sdtContent>
      </w:sdt>
      <w:customXmlInsRangeEnd w:id="218"/>
      <w:ins w:id="219" w:author="Finand, Basile" w:date="2023-05-22T12:06:00Z">
        <w:r w:rsidR="00552C40" w:rsidRPr="00552C40">
          <w:rPr>
            <w:color w:val="000000" w:themeColor="text1"/>
          </w:rPr>
          <w:t xml:space="preserve"> or of extinction thresholds </w:t>
        </w:r>
      </w:ins>
      <w:customXmlInsRangeStart w:id="220" w:author="Finand, Basile" w:date="2023-05-22T12:06:00Z"/>
      <w:sdt>
        <w:sdtPr>
          <w:rPr>
            <w:color w:val="000000" w:themeColor="text1"/>
          </w:rPr>
          <w:tag w:val="MENDELEY_CITATION_v3_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"/>
          <w:id w:val="-642502660"/>
          <w:placeholder>
            <w:docPart w:val="DBC29BE2D30D4F278EF725263C214DE3"/>
          </w:placeholder>
        </w:sdtPr>
        <w:sdtContent>
          <w:customXmlInsRangeEnd w:id="220"/>
          <w:ins w:id="221" w:author="Finand, Basile" w:date="2023-05-22T12:06:00Z">
            <w:r w:rsidR="00552C40" w:rsidRPr="00552C40">
              <w:rPr>
                <w:color w:val="000000" w:themeColor="text1"/>
              </w:rPr>
              <w:t>(</w:t>
            </w:r>
            <w:proofErr w:type="spellStart"/>
            <w:r w:rsidR="00552C40" w:rsidRPr="00552C40">
              <w:rPr>
                <w:color w:val="000000" w:themeColor="text1"/>
              </w:rPr>
              <w:t>Bascompte</w:t>
            </w:r>
            <w:proofErr w:type="spellEnd"/>
            <w:r w:rsidR="00552C40" w:rsidRPr="00552C40">
              <w:rPr>
                <w:color w:val="000000" w:themeColor="text1"/>
              </w:rPr>
              <w:t xml:space="preserve"> and </w:t>
            </w:r>
            <w:proofErr w:type="spellStart"/>
            <w:r w:rsidR="00552C40" w:rsidRPr="00552C40">
              <w:rPr>
                <w:color w:val="000000" w:themeColor="text1"/>
              </w:rPr>
              <w:t>Solé</w:t>
            </w:r>
            <w:proofErr w:type="spellEnd"/>
            <w:r w:rsidR="00552C40" w:rsidRPr="00552C40">
              <w:rPr>
                <w:color w:val="000000" w:themeColor="text1"/>
              </w:rPr>
              <w:t>, 1996)</w:t>
            </w:r>
          </w:ins>
          <w:customXmlInsRangeStart w:id="222" w:author="Finand, Basile" w:date="2023-05-22T12:06:00Z"/>
        </w:sdtContent>
      </w:sdt>
      <w:customXmlInsRangeEnd w:id="222"/>
      <w:ins w:id="223" w:author="Finand, Basile" w:date="2023-05-22T12:06:00Z">
        <w:r w:rsidR="00552C40" w:rsidRPr="00552C40">
          <w:rPr>
            <w:color w:val="000000" w:themeColor="text1"/>
          </w:rPr>
          <w:t xml:space="preserve">. Here, our goal is rather to assess how fragmentation </w:t>
        </w:r>
      </w:ins>
      <w:customXmlInsRangeStart w:id="224" w:author="Finand, Basile" w:date="2023-05-22T12:06:00Z"/>
      <w:sdt>
        <w:sdtPr>
          <w:rPr>
            <w:color w:val="000000" w:themeColor="text1"/>
          </w:rPr>
          <w:tag w:val="goog_rdk_91"/>
          <w:id w:val="-858818515"/>
        </w:sdtPr>
        <w:sdtContent>
          <w:customXmlInsRangeEnd w:id="224"/>
          <w:ins w:id="225" w:author="Finand, Basile" w:date="2023-05-22T12:06:00Z">
            <w:r w:rsidR="00552C40" w:rsidRPr="00552C40">
              <w:rPr>
                <w:color w:val="000000" w:themeColor="text1"/>
              </w:rPr>
              <w:t>affects the evolution</w:t>
            </w:r>
          </w:ins>
          <w:customXmlInsRangeStart w:id="226" w:author="Finand, Basile" w:date="2023-05-22T12:06:00Z"/>
        </w:sdtContent>
      </w:sdt>
      <w:customXmlInsRangeEnd w:id="226"/>
      <w:ins w:id="227" w:author="Finand, Basile" w:date="2023-05-22T12:06:00Z">
        <w:r w:rsidR="00552C40" w:rsidRPr="00552C40">
          <w:rPr>
            <w:color w:val="000000" w:themeColor="text1"/>
          </w:rPr>
          <w:t xml:space="preserve"> of dispersal and its eco-evolutionary consequences for the metapopulation dynamics.</w:t>
        </w:r>
      </w:ins>
      <w:customXmlInsRangeStart w:id="228" w:author="Finand, Basile" w:date="2023-05-22T12:06:00Z"/>
      <w:sdt>
        <w:sdtPr>
          <w:rPr>
            <w:color w:val="000000" w:themeColor="text1"/>
          </w:rPr>
          <w:tag w:val="goog_rdk_93"/>
          <w:id w:val="788391998"/>
        </w:sdtPr>
        <w:sdtContent>
          <w:customXmlInsRangeEnd w:id="228"/>
          <w:ins w:id="229" w:author="Finand, Basile" w:date="2023-05-22T12:06:00Z">
            <w:r w:rsidR="00552C40" w:rsidRPr="00552C40">
              <w:rPr>
                <w:color w:val="000000" w:themeColor="text1"/>
              </w:rPr>
              <w:t xml:space="preserve"> Such an evolution may in turn affect persistence (and diversity) when it fosters evolutionary rescue.</w:t>
            </w:r>
          </w:ins>
          <w:customXmlInsRangeStart w:id="230" w:author="Finand, Basile" w:date="2023-05-22T12:06:00Z"/>
        </w:sdtContent>
      </w:sdt>
      <w:customXmlInsRangeEnd w:id="230"/>
      <w:r w:rsidRPr="00552C40">
        <w:rPr>
          <w:color w:val="000000" w:themeColor="text1"/>
        </w:rPr>
        <w:t xml:space="preserve">  </w:t>
      </w:r>
    </w:p>
    <w:p w14:paraId="00000034" w14:textId="333111B9" w:rsidR="00513561" w:rsidRDefault="0029631C">
      <w:pPr>
        <w:pBdr>
          <w:top w:val="nil"/>
          <w:left w:val="nil"/>
          <w:bottom w:val="nil"/>
          <w:right w:val="nil"/>
          <w:between w:val="nil"/>
        </w:pBdr>
        <w:spacing w:after="160" w:line="480" w:lineRule="auto"/>
        <w:jc w:val="both"/>
        <w:rPr>
          <w:color w:val="000000"/>
        </w:rPr>
      </w:pPr>
      <w:r w:rsidRPr="00552C40">
        <w:rPr>
          <w:color w:val="000000"/>
        </w:rPr>
        <w:tab/>
      </w:r>
      <w:r>
        <w:rPr>
          <w:color w:val="000000"/>
        </w:rPr>
        <w:t xml:space="preserve">Evolutionary rescue </w:t>
      </w:r>
      <w:r>
        <w:t>can be construed as a</w:t>
      </w:r>
      <w:r>
        <w:rPr>
          <w:color w:val="000000"/>
        </w:rPr>
        <w:t xml:space="preserve"> race between speed of </w:t>
      </w:r>
      <w:r>
        <w:t>adaptation</w:t>
      </w:r>
      <w:r>
        <w:rPr>
          <w:color w:val="000000"/>
        </w:rPr>
        <w:t xml:space="preserve"> </w:t>
      </w:r>
      <w:r>
        <w:t>and of</w:t>
      </w:r>
      <w:r>
        <w:rPr>
          <w:color w:val="000000"/>
        </w:rPr>
        <w:t xml:space="preserve"> </w:t>
      </w:r>
      <w:r>
        <w:t>environmental deterioration. Hence, t</w:t>
      </w:r>
      <w:r>
        <w:rPr>
          <w:color w:val="000000"/>
        </w:rPr>
        <w:t xml:space="preserve">he faster the evolution and the slower the perturbation, the more likely the </w:t>
      </w:r>
      <w:r>
        <w:t>rescue</w:t>
      </w:r>
      <w:r>
        <w:rPr>
          <w:color w:val="000000"/>
        </w:rPr>
        <w:t>. We observe that such expectation</w:t>
      </w:r>
      <w:r>
        <w:t xml:space="preserve">s are met </w:t>
      </w:r>
      <w:r>
        <w:rPr>
          <w:color w:val="000000"/>
        </w:rPr>
        <w:t xml:space="preserve">when fragmentation is random (no aggregation). Dispersal evolution </w:t>
      </w:r>
      <w:r>
        <w:t>delays</w:t>
      </w:r>
      <w:r>
        <w:rPr>
          <w:color w:val="000000"/>
        </w:rPr>
        <w:t xml:space="preserve"> the extinction of the population when fragmentation rate is low and mutation rate high. </w:t>
      </w:r>
      <w:r>
        <w:t>Fast selection of good</w:t>
      </w:r>
      <w:r>
        <w:rPr>
          <w:color w:val="000000"/>
        </w:rPr>
        <w:t xml:space="preserve"> dispersers then </w:t>
      </w:r>
      <w:r>
        <w:t>occurs. As these are adapted to occupy isolated</w:t>
      </w:r>
      <w:r>
        <w:rPr>
          <w:color w:val="000000"/>
        </w:rPr>
        <w:t xml:space="preserve"> patches, such st</w:t>
      </w:r>
      <w:r>
        <w:t>rategies foster spatial rescue in the highly fragmented landscapes.</w:t>
      </w:r>
      <w:r>
        <w:rPr>
          <w:color w:val="000000"/>
        </w:rPr>
        <w:t xml:space="preserve"> Slow evolution would n</w:t>
      </w:r>
      <w:r>
        <w:t>ot allow that. At the onset of fragmentation, the grid is continuous, and mostly occupied by competitors</w:t>
      </w:r>
      <w:r>
        <w:rPr>
          <w:color w:val="000000"/>
        </w:rPr>
        <w:t xml:space="preserve">. </w:t>
      </w:r>
      <w:r>
        <w:t>If</w:t>
      </w:r>
      <w:r>
        <w:rPr>
          <w:color w:val="000000"/>
        </w:rPr>
        <w:t xml:space="preserve"> fragmentation is too fast, there is no time </w:t>
      </w:r>
      <w:r>
        <w:t>for</w:t>
      </w:r>
      <w:r>
        <w:rPr>
          <w:color w:val="000000"/>
        </w:rPr>
        <w:t xml:space="preserve"> dispersers to appear and become</w:t>
      </w:r>
      <w:r>
        <w:t xml:space="preserve"> selected and to</w:t>
      </w:r>
      <w:r>
        <w:rPr>
          <w:color w:val="000000"/>
        </w:rPr>
        <w:t xml:space="preserve"> fill isolated patches. Interestingly, </w:t>
      </w:r>
      <w:r>
        <w:t>o</w:t>
      </w:r>
      <w:r>
        <w:rPr>
          <w:color w:val="000000"/>
        </w:rPr>
        <w:t>ur study shows that rescue happen</w:t>
      </w:r>
      <w:r>
        <w:t>s</w:t>
      </w:r>
      <w:r>
        <w:rPr>
          <w:color w:val="000000"/>
        </w:rPr>
        <w:t xml:space="preserve"> as a </w:t>
      </w:r>
      <w:del w:id="231" w:author="Finand, Basile" w:date="2023-05-22T12:07:00Z">
        <w:r w:rsidDel="0006228A">
          <w:rPr>
            <w:color w:val="000000"/>
          </w:rPr>
          <w:delText xml:space="preserve">threshold </w:delText>
        </w:r>
      </w:del>
      <w:ins w:id="232" w:author="Finand, Basile" w:date="2023-05-22T12:07:00Z">
        <w:r w:rsidR="0006228A">
          <w:rPr>
            <w:color w:val="000000"/>
          </w:rPr>
          <w:t>jump</w:t>
        </w:r>
        <w:r w:rsidR="0006228A">
          <w:rPr>
            <w:color w:val="000000"/>
          </w:rPr>
          <w:t xml:space="preserve"> </w:t>
        </w:r>
      </w:ins>
      <w:r>
        <w:rPr>
          <w:color w:val="000000"/>
        </w:rPr>
        <w:t xml:space="preserve">phenomenon, being only possible when </w:t>
      </w:r>
      <w:r>
        <w:t>mutation rates are</w:t>
      </w:r>
      <w:r>
        <w:rPr>
          <w:color w:val="000000"/>
        </w:rPr>
        <w:t xml:space="preserve"> higher </w:t>
      </w:r>
      <w:r w:rsidR="002438C5">
        <w:rPr>
          <w:color w:val="000000"/>
        </w:rPr>
        <w:t xml:space="preserve">(10 times higher in our model) </w:t>
      </w:r>
      <w:r>
        <w:rPr>
          <w:color w:val="000000"/>
        </w:rPr>
        <w:t xml:space="preserve">than perturbation rates. </w:t>
      </w:r>
      <w:r>
        <w:t>N</w:t>
      </w:r>
      <w:r>
        <w:rPr>
          <w:color w:val="000000"/>
        </w:rPr>
        <w:t>o evolutionary rescue occurs when fragmentation is aggregated</w:t>
      </w:r>
      <w:ins w:id="233" w:author="Finand, Basile" w:date="2023-05-22T12:08:00Z">
        <w:r w:rsidR="000E2765">
          <w:rPr>
            <w:color w:val="000000"/>
          </w:rPr>
          <w:t xml:space="preserve">. </w:t>
        </w:r>
      </w:ins>
      <w:del w:id="234" w:author="Finand, Basile" w:date="2023-05-22T12:08:00Z">
        <w:r w:rsidDel="000E2765">
          <w:rPr>
            <w:color w:val="000000"/>
          </w:rPr>
          <w:delText>, for two reasons. First, a</w:delText>
        </w:r>
      </w:del>
      <w:ins w:id="235" w:author="Finand, Basile" w:date="2023-05-22T12:08:00Z">
        <w:r w:rsidR="000E2765">
          <w:rPr>
            <w:color w:val="000000"/>
          </w:rPr>
          <w:t>A</w:t>
        </w:r>
      </w:ins>
      <w:r>
        <w:rPr>
          <w:color w:val="000000"/>
        </w:rPr>
        <w:t xml:space="preserve">ggregation </w:t>
      </w:r>
      <w:r>
        <w:t>delays extinction</w:t>
      </w:r>
      <w:r>
        <w:rPr>
          <w:color w:val="000000"/>
        </w:rPr>
        <w:t xml:space="preserve"> by itself even without evolution. </w:t>
      </w:r>
      <w:r>
        <w:t>U</w:t>
      </w:r>
      <w:r>
        <w:rPr>
          <w:color w:val="000000"/>
        </w:rPr>
        <w:t xml:space="preserve">nder high fragmentation and aggregation levels, </w:t>
      </w:r>
      <w:r>
        <w:t>suitable patches make small continuous groups that facilitate the local persistence of competitors.</w:t>
      </w:r>
      <w:r>
        <w:rPr>
          <w:color w:val="000000"/>
        </w:rPr>
        <w:t xml:space="preserve"> </w:t>
      </w:r>
      <w:del w:id="236" w:author="Finand, Basile" w:date="2023-05-22T12:08:00Z">
        <w:r w:rsidDel="000E2765">
          <w:rPr>
            <w:color w:val="000000"/>
          </w:rPr>
          <w:delText>Second, i</w:delText>
        </w:r>
      </w:del>
      <w:ins w:id="237" w:author="Finand, Basile" w:date="2023-05-22T12:08:00Z">
        <w:r w:rsidR="000E2765">
          <w:rPr>
            <w:color w:val="000000"/>
          </w:rPr>
          <w:t>I</w:t>
        </w:r>
      </w:ins>
      <w:r>
        <w:rPr>
          <w:color w:val="000000"/>
        </w:rPr>
        <w:t>n an aggregated context, dispersal evolution is absent or strongly constrained (b</w:t>
      </w:r>
      <w:r>
        <w:t xml:space="preserve">lue curves on </w:t>
      </w:r>
      <w:r w:rsidR="00C21DA9">
        <w:rPr>
          <w:color w:val="000000"/>
        </w:rPr>
        <w:t>Fig.</w:t>
      </w:r>
      <w:r>
        <w:rPr>
          <w:color w:val="000000"/>
        </w:rPr>
        <w:t xml:space="preserve"> 2a) </w:t>
      </w:r>
      <w:r>
        <w:t>so that</w:t>
      </w:r>
      <w:r>
        <w:rPr>
          <w:color w:val="000000"/>
        </w:rPr>
        <w:t xml:space="preserve"> little evolution</w:t>
      </w:r>
      <w:r>
        <w:t>ary potential exist</w:t>
      </w:r>
      <w:r>
        <w:rPr>
          <w:color w:val="000000"/>
        </w:rPr>
        <w:t xml:space="preserve">s. </w:t>
      </w:r>
      <w:r>
        <w:t>In the absence of such an adaptive potential, evolutionary rescue cannot act</w:t>
      </w:r>
      <w:r>
        <w:rPr>
          <w:color w:val="000000"/>
        </w:rPr>
        <w:t xml:space="preserve">. </w:t>
      </w:r>
      <w:r>
        <w:t>Our results on the possibility of rescue through evolutionary changes of dispersal agree with former theoretical works where fragmentation either stemmed from</w:t>
      </w:r>
      <w:r>
        <w:rPr>
          <w:color w:val="000000"/>
        </w:rPr>
        <w:t xml:space="preserve"> climatic changes </w:t>
      </w:r>
      <w:r w:rsidR="009D3BE9">
        <w:rPr>
          <w:color w:val="000000"/>
        </w:rPr>
        <w:fldChar w:fldCharType="begin" w:fldLock="1"/>
      </w:r>
      <w:r w:rsidR="009D3BE9">
        <w:rPr>
          <w:color w:val="000000"/>
        </w:rPr>
        <w:instrText>ADDIN CSL_CITATION {"citationItems":[{"id":"ITEM-1","itemData":{"DOI":"10.1111/eva.12004","ISSN":"1752-4571","author":[{"dropping-particle":"","family":"Boeye","given":"Jeroen","non-dropping-particle":"","parse-names":false,"suffix":""},{"dropping-particle":"","family":"Travis","given":"Justin M. J.","non-dropping-particle":"","parse-names":false,"suffix":""},{"dropping-particle":"","family":"Stoks","given":"Robby","non-dropping-particle":"","parse-names":false,"suffix":""},{"dropping-particle":"","family":"Bonte","given":"Dries","non-dropping-particle":"","parse-names":false,"suffix":""}],"container-title":"Evolutionary Applications","id":"ITEM-1","issue":"2","issued":{"date-parts":[["2012","2","25"]]},"page":"353-364","title":"More rapid climate change promotes evolutionary rescue through selection for increased dispersal distance","type":"article-journal","volume":"6"},"uris":["http://www.mendeley.com/documents/?uuid=6f36a8ab-c57a-44ea-a995-db60ca837255"]}],"mendeley":{"formattedCitation":"(Boeye &lt;i&gt;et al.&lt;/i&gt;, 2012)","plainTextFormattedCitation":"(Boeye et al., 2012)","previouslyFormattedCitation":"(Boeye &lt;i&gt;et al.&lt;/i&gt;, 2012)"},"properties":{"noteIndex":0},"schema":"https://github.com/citation-style-language/schema/raw/master/csl-citation.json"}</w:instrText>
      </w:r>
      <w:r w:rsidR="009D3BE9">
        <w:rPr>
          <w:color w:val="000000"/>
        </w:rPr>
        <w:fldChar w:fldCharType="separate"/>
      </w:r>
      <w:r w:rsidR="009D3BE9" w:rsidRPr="009D3BE9">
        <w:rPr>
          <w:noProof/>
          <w:color w:val="000000"/>
        </w:rPr>
        <w:t xml:space="preserve">(Boeye </w:t>
      </w:r>
      <w:r w:rsidR="009D3BE9" w:rsidRPr="009D3BE9">
        <w:rPr>
          <w:i/>
          <w:noProof/>
          <w:color w:val="000000"/>
        </w:rPr>
        <w:t>et al.</w:t>
      </w:r>
      <w:r w:rsidR="009D3BE9" w:rsidRPr="009D3BE9">
        <w:rPr>
          <w:noProof/>
          <w:color w:val="000000"/>
        </w:rPr>
        <w:t>, 2012)</w:t>
      </w:r>
      <w:r w:rsidR="009D3BE9">
        <w:rPr>
          <w:color w:val="000000"/>
        </w:rPr>
        <w:fldChar w:fldCharType="end"/>
      </w:r>
      <w:r w:rsidR="009D3BE9">
        <w:rPr>
          <w:color w:val="000000"/>
        </w:rPr>
        <w:t xml:space="preserve"> </w:t>
      </w:r>
      <w:r>
        <w:rPr>
          <w:color w:val="000000"/>
        </w:rPr>
        <w:t>or from het</w:t>
      </w:r>
      <w:r>
        <w:t xml:space="preserve">erogeneities in </w:t>
      </w:r>
      <w:r>
        <w:rPr>
          <w:color w:val="000000"/>
        </w:rPr>
        <w:t xml:space="preserve">mortality </w:t>
      </w:r>
      <w:r w:rsidR="009D3BE9">
        <w:rPr>
          <w:color w:val="000000"/>
        </w:rPr>
        <w:fldChar w:fldCharType="begin" w:fldLock="1"/>
      </w:r>
      <w:r w:rsidR="009D3BE9">
        <w:rPr>
          <w:color w:val="000000"/>
        </w:rPr>
        <w:instrText>ADDIN CSL_CITATION {"citationItems":[{"id":"ITEM-1","itemData":{"DOI":"10.1086/319927","ISSN":"0003-0147","author":[{"dropping-particle":"","family":"Heino","given":"Mikko","non-dropping-particle":"","parse-names":false,"suffix":""},{"dropping-particle":"","family":"Hanski","given":"Ilkka","non-dropping-particle":"","parse-names":false,"suffix":""}],"container-title":"The American Naturalist","id":"ITEM-1","issue":"5","issued":{"date-parts":[["2001","5"]]},"page":"495-511","title":"Evolution of Migration Rate in a Spatially Realistic Metapopulation Model","type":"article-journal","volume":"157"},"uris":["http://www.mendeley.com/documents/?uuid=193fa91f-3695-4cd6-aff3-8b1081add020"]}],"mendeley":{"formattedCitation":"(Heino and Hanski, 2001)","plainTextFormattedCitation":"(Heino and Hanski, 2001)","previouslyFormattedCitation":"(Heino and Hanski, 2001)"},"properties":{"noteIndex":0},"schema":"https://github.com/citation-style-language/schema/raw/master/csl-citation.json"}</w:instrText>
      </w:r>
      <w:r w:rsidR="009D3BE9">
        <w:rPr>
          <w:color w:val="000000"/>
        </w:rPr>
        <w:fldChar w:fldCharType="separate"/>
      </w:r>
      <w:r w:rsidR="009D3BE9" w:rsidRPr="009D3BE9">
        <w:rPr>
          <w:noProof/>
          <w:color w:val="000000"/>
        </w:rPr>
        <w:t>(Heino and Hanski, 2001)</w:t>
      </w:r>
      <w:r w:rsidR="009D3BE9">
        <w:rPr>
          <w:color w:val="000000"/>
        </w:rPr>
        <w:fldChar w:fldCharType="end"/>
      </w:r>
      <w:r>
        <w:rPr>
          <w:color w:val="000000"/>
        </w:rPr>
        <w:t>. While</w:t>
      </w:r>
      <w:r>
        <w:t xml:space="preserve"> i</w:t>
      </w:r>
      <w:r>
        <w:rPr>
          <w:color w:val="000000"/>
        </w:rPr>
        <w:t xml:space="preserve">n the actual context of fast environmental changes, it </w:t>
      </w:r>
      <w:r>
        <w:t>may seem</w:t>
      </w:r>
      <w:r>
        <w:rPr>
          <w:color w:val="000000"/>
        </w:rPr>
        <w:t xml:space="preserve"> complicated for species to evolve quickly enough (10 </w:t>
      </w:r>
      <w:r>
        <w:rPr>
          <w:color w:val="000000"/>
        </w:rPr>
        <w:lastRenderedPageBreak/>
        <w:t>times faster than the perturbation)</w:t>
      </w:r>
      <w:r>
        <w:t xml:space="preserve">, several examples of fast evolution of dispersal in fragmented systems have been reported (reviewed in </w:t>
      </w:r>
      <w:r w:rsidR="009D3BE9">
        <w:fldChar w:fldCharType="begin" w:fldLock="1"/>
      </w:r>
      <w:r w:rsidR="006C7AB1">
        <w:instrText>ADDIN CSL_CITATION {"citationItems":[{"id":"ITEM-1","itemData":{"DOI":"10.1098/rstb.2016.0037","ISSN":"0962-8436","abstract":"Fragmentation—the process by which habitats are transformed into smaller patches isolated from each other—has been identified as a major threat for biodiversity. Fragmentation has well-established demographic and population genetic consequences, eroding genetic diversity and hindering gene flow among patches. However, fragmentation should also select on life history, both predictably through increased isolation, demographic stochasticity and edge effects, and more idiosyncratically via altered biotic interactions. While species have adapted to natural fragmentation, adaptation to anthropogenic fragmentation has received little attention. In this review, we address how and whether organisms might adapt to anthropogenic fragmentation. Drawing on selected case studies and evolutionary ecology models, we show that anthropogenic fragmentation can generate selection on traits at both the patch and landscape scale, and affect the adaptive potential of populations. We suggest that dispersal traits are likely to experience especially strong selection, as dispersal both enables migration among patches and increases the risk of landing in the inhospitable matrix surrounding them. We highlight that suites of associated traits are likely to evolve together. Importantly, we show that adaptation will not necessarily rescue populations from the negative effects of fragmentation, and may even exacerbate them, endangering the entire metapopulation.","author":[{"dropping-particle":"","family":"Cheptou","given":"Pierre-Olivier","non-dropping-particle":"","parse-names":false,"suffix":""},{"dropping-particle":"","family":"Hargreaves","given":"Anna L.","non-dropping-particle":"","parse-names":false,"suffix":""},{"dropping-particle":"","family":"Bonte","given":"Dries","non-dropping-particle":"","parse-names":false,"suffix":""},{"dropping-particle":"","family":"Jacquemyn","given":"Hans","non-dropping-particle":"","parse-names":false,"suffix":""}],"container-title":"Philosophical Transactions of the Royal Society B: Biological Sciences","id":"ITEM-1","issue":"1712","issued":{"date-parts":[["2017","1","19"]]},"page":"20160037","title":"Adaptation to fragmentation: evolutionary dynamics driven by human influences","type":"article-journal","volume":"372"},"uris":["http://www.mendeley.com/documents/?uuid=6f6619a8-385d-4ae9-abfc-708b18857646"]}],"mendeley":{"formattedCitation":"(Cheptou &lt;i&gt;et al.&lt;/i&gt;, 2017)","manualFormatting":"Cheptou et al., 2017","plainTextFormattedCitation":"(Cheptou et al., 2017)","previouslyFormattedCitation":"(Cheptou &lt;i&gt;et al.&lt;/i&gt;, 2017)"},"properties":{"noteIndex":0},"schema":"https://github.com/citation-style-language/schema/raw/master/csl-citation.json"}</w:instrText>
      </w:r>
      <w:r w:rsidR="009D3BE9">
        <w:fldChar w:fldCharType="separate"/>
      </w:r>
      <w:r w:rsidR="009D3BE9" w:rsidRPr="009D3BE9">
        <w:rPr>
          <w:noProof/>
        </w:rPr>
        <w:t xml:space="preserve">Cheptou </w:t>
      </w:r>
      <w:r w:rsidR="009D3BE9" w:rsidRPr="009D3BE9">
        <w:rPr>
          <w:i/>
          <w:noProof/>
        </w:rPr>
        <w:t>et al.</w:t>
      </w:r>
      <w:r w:rsidR="009D3BE9" w:rsidRPr="009D3BE9">
        <w:rPr>
          <w:noProof/>
        </w:rPr>
        <w:t>, 2017</w:t>
      </w:r>
      <w:r w:rsidR="009D3BE9">
        <w:fldChar w:fldCharType="end"/>
      </w:r>
      <w:r>
        <w:t>). Whether such evolutions are sufficient to affect long term metapopulation persistence is however unknown</w:t>
      </w:r>
      <w:r>
        <w:rPr>
          <w:color w:val="000000"/>
        </w:rPr>
        <w:t>. The fact that evolut</w:t>
      </w:r>
      <w:r>
        <w:t xml:space="preserve">ionary rescue does not happen here in aggregated landscapes also has important implications. </w:t>
      </w:r>
      <w:r>
        <w:rPr>
          <w:color w:val="000000"/>
        </w:rPr>
        <w:t xml:space="preserve">The </w:t>
      </w:r>
      <w:r>
        <w:t>current</w:t>
      </w:r>
      <w:r>
        <w:rPr>
          <w:color w:val="000000"/>
        </w:rPr>
        <w:t xml:space="preserve"> fragmentation of habitats is a complex non-random process that may be frequently auto-correlated in space, therefore producing aggregated s</w:t>
      </w:r>
      <w:r>
        <w:t>tructures</w:t>
      </w:r>
      <w:r>
        <w:rPr>
          <w:color w:val="000000"/>
        </w:rPr>
        <w:t xml:space="preserve">. For instance, the construction of additional urban areas next to existing urban areas creates aggregated landscapes. </w:t>
      </w:r>
      <w:r>
        <w:t>S</w:t>
      </w:r>
      <w:r>
        <w:rPr>
          <w:color w:val="000000"/>
        </w:rPr>
        <w:t>tudies from the Tabriz Metropolitan Area</w:t>
      </w:r>
      <w:r>
        <w:t xml:space="preserve"> (</w:t>
      </w:r>
      <w:r>
        <w:rPr>
          <w:color w:val="000000"/>
        </w:rPr>
        <w:t>Iran) show</w:t>
      </w:r>
      <w:r>
        <w:t xml:space="preserve"> that the</w:t>
      </w:r>
      <w:r>
        <w:rPr>
          <w:color w:val="000000"/>
        </w:rPr>
        <w:t xml:space="preserve"> destruction of suitable habitats surrounding the cities result in the creation of aggregated non-suitable patches </w:t>
      </w:r>
      <w:r w:rsidR="006C7AB1">
        <w:rPr>
          <w:color w:val="000000"/>
        </w:rPr>
        <w:fldChar w:fldCharType="begin" w:fldLock="1"/>
      </w:r>
      <w:r w:rsidR="00D62E76">
        <w:rPr>
          <w:color w:val="000000"/>
        </w:rPr>
        <w:instrText>ADDIN CSL_CITATION {"citationItems":[{"id":"ITEM-1","itemData":{"DOI":"10.1016/j.scs.2019.101502","ISSN":"22106707","author":[{"dropping-particle":"","family":"Dadashpoor","given":"Hashem","non-dropping-particle":"","parse-names":false,"suffix":""},{"dropping-particle":"","family":"Azizi","given":"Parviz","non-dropping-particle":"","parse-names":false,"suffix":""},{"dropping-particle":"","family":"Moghadasi","given":"Mahdis","non-dropping-particle":"","parse-names":false,"suffix":""}],"container-title":"Sustainable Cities and Society","id":"ITEM-1","issued":{"date-parts":[["2019","5"]]},"page":"101502","title":"Analyzing spatial patterns, driving forces and predicting future growth scenarios for supporting sustainable urban growth: Evidence from Tabriz metropolitan area, Iran","type":"article-journal","volume":"47"},"uris":["http://www.mendeley.com/documents/?uuid=c3bb8b75-e835-4824-8f17-aed70af312f3"]},{"id":"ITEM-2","itemData":{"DOI":"10.1016/j.scitotenv.2018.11.267","ISSN":"00489697","author":[{"dropping-particle":"","family":"Dadashpoor","given":"Hashem","non-dropping-particle":"","parse-names":false,"suffix":""},{"dropping-particle":"","family":"Azizi","given":"Parviz","non-dropping-particle":"","parse-names":false,"suffix":""},{"dropping-particle":"","family":"Moghadasi","given":"Mahdis","non-dropping-particle":"","parse-names":false,"suffix":""}],"container-title":"Science of The Total Environment","id":"ITEM-2","issued":{"date-parts":[["2019","3"]]},"page":"707-719","title":"Land use change, urbanization, and change in landscape pattern in a metropolitan area","type":"article-journal","volume":"655"},"uris":["http://www.mendeley.com/documents/?uuid=03468157-b4be-4aea-be72-89efec3e9f18"]}],"mendeley":{"formattedCitation":"(Dadashpoor &lt;i&gt;et al.&lt;/i&gt;, 2019a, 2019b)","plainTextFormattedCitation":"(Dadashpoor et al., 2019a, 2019b)","previouslyFormattedCitation":"(Dadashpoor &lt;i&gt;et al.&lt;/i&gt;, 2019a, 2019b)"},"properties":{"noteIndex":0},"schema":"https://github.com/citation-style-language/schema/raw/master/csl-citation.json"}</w:instrText>
      </w:r>
      <w:r w:rsidR="006C7AB1">
        <w:rPr>
          <w:color w:val="000000"/>
        </w:rPr>
        <w:fldChar w:fldCharType="separate"/>
      </w:r>
      <w:r w:rsidR="006C7AB1" w:rsidRPr="006C7AB1">
        <w:rPr>
          <w:noProof/>
          <w:color w:val="000000"/>
        </w:rPr>
        <w:t xml:space="preserve">(Dadashpoor </w:t>
      </w:r>
      <w:r w:rsidR="006C7AB1" w:rsidRPr="006C7AB1">
        <w:rPr>
          <w:i/>
          <w:noProof/>
          <w:color w:val="000000"/>
        </w:rPr>
        <w:t>et al.</w:t>
      </w:r>
      <w:r w:rsidR="006C7AB1" w:rsidRPr="006C7AB1">
        <w:rPr>
          <w:noProof/>
          <w:color w:val="000000"/>
        </w:rPr>
        <w:t>, 2019a, 2019b)</w:t>
      </w:r>
      <w:r w:rsidR="006C7AB1">
        <w:rPr>
          <w:color w:val="000000"/>
        </w:rPr>
        <w:fldChar w:fldCharType="end"/>
      </w:r>
      <w:r>
        <w:rPr>
          <w:color w:val="000000"/>
        </w:rPr>
        <w:t xml:space="preserve">. </w:t>
      </w:r>
      <w:r>
        <w:t xml:space="preserve">Aggregation of fragmentation can also be linked to the displacement and development of agricultural activities. </w:t>
      </w:r>
      <w:r>
        <w:rPr>
          <w:color w:val="000000"/>
        </w:rPr>
        <w:t xml:space="preserve">In Beijing City, China, landscape patterns </w:t>
      </w:r>
      <w:r>
        <w:t>show</w:t>
      </w:r>
      <w:r>
        <w:rPr>
          <w:color w:val="000000"/>
        </w:rPr>
        <w:t xml:space="preserve"> important and complicated changes </w:t>
      </w:r>
      <w:r>
        <w:t>in the distribution of urban and agricultural lands</w:t>
      </w:r>
      <w:r>
        <w:rPr>
          <w:color w:val="000000"/>
        </w:rPr>
        <w:t xml:space="preserve">. Economic development expands cultivated land and construction into forests and grasslands resulting in aggregated and less diverse landscapes </w:t>
      </w:r>
      <w:r w:rsidR="00D62E76">
        <w:rPr>
          <w:color w:val="000000"/>
        </w:rPr>
        <w:fldChar w:fldCharType="begin" w:fldLock="1"/>
      </w:r>
      <w:r w:rsidR="00D62E76">
        <w:rPr>
          <w:color w:val="000000"/>
        </w:rPr>
        <w:instrText>ADDIN CSL_CITATION {"citationItems":[{"id":"ITEM-1","itemData":{"DOI":"10.1016/j.ecolind.2017.06.032","ISSN":"1470160X","author":[{"dropping-particle":"","family":"Li","given":"Huilei","non-dropping-particle":"","parse-names":false,"suffix":""},{"dropping-particle":"","family":"Peng","given":"Jian","non-dropping-particle":"","parse-names":false,"suffix":""},{"dropping-particle":"","family":"Yanxu","given":"Liu","non-dropping-particle":"","parse-names":false,"suffix":""},{"dropping-particle":"","family":"Yi’na","given":"Hu","non-dropping-particle":"","parse-names":false,"suffix":""}],"container-title":"Ecological Indicators","id":"ITEM-1","issued":{"date-parts":[["2017","11"]]},"page":"50-60","title":"Urbanization impact on landscape patterns in Beijing City, China: A spatial heterogeneity perspective","type":"article-journal","volume":"82"},"uris":["http://www.mendeley.com/documents/?uuid=b5a41ab1-033d-41cd-b032-e98d7b7813ba"]}],"mendeley":{"formattedCitation":"(Li &lt;i&gt;et al.&lt;/i&gt;, 2017)","plainTextFormattedCitation":"(Li et al., 2017)","previouslyFormattedCitation":"(Li &lt;i&gt;et al.&lt;/i&gt;, 2017)"},"properties":{"noteIndex":0},"schema":"https://github.com/citation-style-language/schema/raw/master/csl-citation.json"}</w:instrText>
      </w:r>
      <w:r w:rsidR="00D62E76">
        <w:rPr>
          <w:color w:val="000000"/>
        </w:rPr>
        <w:fldChar w:fldCharType="separate"/>
      </w:r>
      <w:r w:rsidR="00D62E76" w:rsidRPr="00D62E76">
        <w:rPr>
          <w:noProof/>
          <w:color w:val="000000"/>
        </w:rPr>
        <w:t xml:space="preserve">(Li </w:t>
      </w:r>
      <w:r w:rsidR="00D62E76" w:rsidRPr="00D62E76">
        <w:rPr>
          <w:i/>
          <w:noProof/>
          <w:color w:val="000000"/>
        </w:rPr>
        <w:t>et al.</w:t>
      </w:r>
      <w:r w:rsidR="00D62E76" w:rsidRPr="00D62E76">
        <w:rPr>
          <w:noProof/>
          <w:color w:val="000000"/>
        </w:rPr>
        <w:t>, 2017)</w:t>
      </w:r>
      <w:r w:rsidR="00D62E76">
        <w:rPr>
          <w:color w:val="000000"/>
        </w:rPr>
        <w:fldChar w:fldCharType="end"/>
      </w:r>
      <w:r>
        <w:rPr>
          <w:color w:val="000000"/>
        </w:rPr>
        <w:t xml:space="preserve">. </w:t>
      </w:r>
      <w:r>
        <w:t>We propose that when fragmentation happens in such aggregated ways, evolution will likely play a minor role in the maintenance of the metapopulation.</w:t>
      </w:r>
    </w:p>
    <w:p w14:paraId="22C53606" w14:textId="77777777" w:rsidR="00C74550" w:rsidRDefault="0029631C">
      <w:pPr>
        <w:pBdr>
          <w:top w:val="nil"/>
          <w:left w:val="nil"/>
          <w:bottom w:val="nil"/>
          <w:right w:val="nil"/>
          <w:between w:val="nil"/>
        </w:pBdr>
        <w:spacing w:after="160" w:line="480" w:lineRule="auto"/>
        <w:jc w:val="both"/>
        <w:rPr>
          <w:ins w:id="238" w:author="Finand, Basile" w:date="2023-05-22T12:09:00Z"/>
          <w:color w:val="000000"/>
        </w:rPr>
      </w:pPr>
      <w:bookmarkStart w:id="239" w:name="_heading=h.gjdgxs" w:colFirst="0" w:colLast="0"/>
      <w:bookmarkEnd w:id="239"/>
      <w:r>
        <w:rPr>
          <w:color w:val="000000"/>
        </w:rPr>
        <w:tab/>
        <w:t>Our study highlights the importance of considering d</w:t>
      </w:r>
      <w:r>
        <w:t xml:space="preserve">ispersal syndromes (here through </w:t>
      </w:r>
      <w:r>
        <w:rPr>
          <w:color w:val="000000"/>
        </w:rPr>
        <w:t xml:space="preserve">the competition/colonization trade-off) and the structuration of </w:t>
      </w:r>
      <w:r w:rsidR="00173A43">
        <w:rPr>
          <w:color w:val="000000"/>
        </w:rPr>
        <w:t xml:space="preserve">habitat </w:t>
      </w:r>
      <w:r>
        <w:rPr>
          <w:color w:val="000000"/>
        </w:rPr>
        <w:t>fragmentation to better understand h</w:t>
      </w:r>
      <w:r>
        <w:t xml:space="preserve">ow </w:t>
      </w:r>
      <w:r>
        <w:rPr>
          <w:color w:val="000000"/>
        </w:rPr>
        <w:t>dispersal evolves in disturbed landscapes. We acknow</w:t>
      </w:r>
      <w:r>
        <w:t>ledge that our model is quite simple and can only be used to provide baseline scenarios. For instance, fragmentation can create changes not only in competition intensity, but also in other community aspects (</w:t>
      </w:r>
      <w:proofErr w:type="spellStart"/>
      <w:r>
        <w:t>eg</w:t>
      </w:r>
      <w:proofErr w:type="spellEnd"/>
      <w:r>
        <w:t xml:space="preserve">, presence of mutualists and enemies, see </w:t>
      </w:r>
      <w:r w:rsidR="00D62E76">
        <w:fldChar w:fldCharType="begin" w:fldLock="1"/>
      </w:r>
      <w:r w:rsidR="009B420C">
        <w:instrText>ADDIN CSL_CITATION {"citationItems":[{"id":"ITEM-1","itemData":{"DOI":"10.1098/rstb.2016.0037","ISSN":"0962-8436","abstract":"Fragmentation—the process by which habitats are transformed into smaller patches isolated from each other—has been identified as a major threat for biodiversity. Fragmentation has well-established demographic and population genetic consequences, eroding genetic diversity and hindering gene flow among patches. However, fragmentation should also select on life history, both predictably through increased isolation, demographic stochasticity and edge effects, and more idiosyncratically via altered biotic interactions. While species have adapted to natural fragmentation, adaptation to anthropogenic fragmentation has received little attention. In this review, we address how and whether organisms might adapt to anthropogenic fragmentation. Drawing on selected case studies and evolutionary ecology models, we show that anthropogenic fragmentation can generate selection on traits at both the patch and landscape scale, and affect the adaptive potential of populations. We suggest that dispersal traits are likely to experience especially strong selection, as dispersal both enables migration among patches and increases the risk of landing in the inhospitable matrix surrounding them. We highlight that suites of associated traits are likely to evolve together. Importantly, we show that adaptation will not necessarily rescue populations from the negative effects of fragmentation, and may even exacerbate them, endangering the entire metapopulation.","author":[{"dropping-particle":"","family":"Cheptou","given":"Pierre-Olivier","non-dropping-particle":"","parse-names":false,"suffix":""},{"dropping-particle":"","family":"Hargreaves","given":"Anna L.","non-dropping-particle":"","parse-names":false,"suffix":""},{"dropping-particle":"","family":"Bonte","given":"Dries","non-dropping-particle":"","parse-names":false,"suffix":""},{"dropping-particle":"","family":"Jacquemyn","given":"Hans","non-dropping-particle":"","parse-names":false,"suffix":""}],"container-title":"Philosophical Transactions of the Royal Society B: Biological Sciences","id":"ITEM-1","issue":"1712","issued":{"date-parts":[["2017","1","19"]]},"page":"20160037","title":"Adaptation to fragmentation: evolutionary dynamics driven by human influences","type":"article-journal","volume":"372"},"uris":["http://www.mendeley.com/documents/?uuid=6f6619a8-385d-4ae9-abfc-708b18857646"]}],"mendeley":{"formattedCitation":"(Cheptou &lt;i&gt;et al.&lt;/i&gt;, 2017)","manualFormatting":"Cheptou et al., 2017","plainTextFormattedCitation":"(Cheptou et al., 2017)","previouslyFormattedCitation":"(Cheptou &lt;i&gt;et al.&lt;/i&gt;, 2017)"},"properties":{"noteIndex":0},"schema":"https://github.com/citation-style-language/schema/raw/master/csl-citation.json"}</w:instrText>
      </w:r>
      <w:r w:rsidR="00D62E76">
        <w:fldChar w:fldCharType="separate"/>
      </w:r>
      <w:r w:rsidR="00D62E76" w:rsidRPr="00D62E76">
        <w:rPr>
          <w:noProof/>
        </w:rPr>
        <w:t xml:space="preserve">Cheptou </w:t>
      </w:r>
      <w:r w:rsidR="00D62E76" w:rsidRPr="00D62E76">
        <w:rPr>
          <w:i/>
          <w:noProof/>
        </w:rPr>
        <w:t>et al.</w:t>
      </w:r>
      <w:r w:rsidR="00D62E76" w:rsidRPr="00D62E76">
        <w:rPr>
          <w:noProof/>
        </w:rPr>
        <w:t>, 2017</w:t>
      </w:r>
      <w:r w:rsidR="00D62E76">
        <w:fldChar w:fldCharType="end"/>
      </w:r>
      <w:r>
        <w:t>). While we simply focus on the colonization-competition trade-off, evolutionary changes can also involve other phenotypic traits. Colonization of empty patches, usually free of conspecifics, could for instance lead to the fast evolution of intrinsic</w:t>
      </w:r>
      <w:r>
        <w:rPr>
          <w:color w:val="000000"/>
        </w:rPr>
        <w:t xml:space="preserve"> growth rates</w:t>
      </w:r>
      <w:r>
        <w:t xml:space="preserve"> </w:t>
      </w:r>
      <w:r w:rsidR="00160976">
        <w:fldChar w:fldCharType="begin" w:fldLock="1"/>
      </w:r>
      <w:r w:rsidR="00CC2030">
        <w:instrText>ADDIN CSL_CITATION {"citationItems":[{"id":"ITEM-1","itemData":{"DOI":"10.1016/j.tree.2019.05.012","ISSN":"01695347","author":[{"dropping-particle":"","family":"Williams","given":"Jennifer L.","non-dropping-particle":"","parse-names":false,"suffix":""},{"dropping-particle":"","family":"Hufbauer","given":"Ruth A.","non-dropping-particle":"","parse-names":false,"suffix":""},{"dropping-particle":"","family":"Miller","given":"Tom E.X.","non-dropping-particle":"","parse-names":false,"suffix":""}],"container-title":"Trends in Ecology &amp; Evolution","id":"ITEM-1","issue":"10","issued":{"date-parts":[["2019","10"]]},"page":"903-913","title":"How Evolution Modifies the Variability of Range Expansion","type":"article-journal","volume":"34"},"uris":["http://www.mendeley.com/documents/?uuid=ce4feb68-71b2-42b2-9024-ca7614aa75ba"]}],"mendeley":{"formattedCitation":"(Williams &lt;i&gt;et al.&lt;/i&gt;, 2019)","plainTextFormattedCitation":"(Williams et al., 2019)","previouslyFormattedCitation":"(Williams &lt;i&gt;et al.&lt;/i&gt;, 2019)"},"properties":{"noteIndex":0},"schema":"https://github.com/citation-style-language/schema/raw/master/csl-citation.json"}</w:instrText>
      </w:r>
      <w:r w:rsidR="00160976">
        <w:fldChar w:fldCharType="separate"/>
      </w:r>
      <w:r w:rsidR="00160976" w:rsidRPr="00160976">
        <w:rPr>
          <w:noProof/>
        </w:rPr>
        <w:t xml:space="preserve">(Williams </w:t>
      </w:r>
      <w:r w:rsidR="00160976" w:rsidRPr="00160976">
        <w:rPr>
          <w:i/>
          <w:noProof/>
        </w:rPr>
        <w:t>et al.</w:t>
      </w:r>
      <w:r w:rsidR="00160976" w:rsidRPr="00160976">
        <w:rPr>
          <w:noProof/>
        </w:rPr>
        <w:t>, 2019)</w:t>
      </w:r>
      <w:r w:rsidR="00160976">
        <w:fldChar w:fldCharType="end"/>
      </w:r>
      <w:r>
        <w:rPr>
          <w:color w:val="000000"/>
        </w:rPr>
        <w:t xml:space="preserve">. </w:t>
      </w:r>
      <w:r>
        <w:t xml:space="preserve">We hope that the results we </w:t>
      </w:r>
      <w:r>
        <w:lastRenderedPageBreak/>
        <w:t>present here will motivate efforts to better understand the multidimensionality of dispersal evolution and its implications for the future of biodiversity.</w:t>
      </w:r>
      <w:r>
        <w:rPr>
          <w:color w:val="000000"/>
        </w:rPr>
        <w:t xml:space="preserve">   </w:t>
      </w:r>
    </w:p>
    <w:p w14:paraId="780DAE4F" w14:textId="77777777" w:rsidR="00C74550" w:rsidRDefault="00C74550">
      <w:pPr>
        <w:pBdr>
          <w:top w:val="nil"/>
          <w:left w:val="nil"/>
          <w:bottom w:val="nil"/>
          <w:right w:val="nil"/>
          <w:between w:val="nil"/>
        </w:pBdr>
        <w:spacing w:after="160" w:line="480" w:lineRule="auto"/>
        <w:jc w:val="both"/>
        <w:rPr>
          <w:ins w:id="240" w:author="Finand, Basile" w:date="2023-05-22T12:09:00Z"/>
          <w:color w:val="000000"/>
        </w:rPr>
      </w:pPr>
    </w:p>
    <w:p w14:paraId="7356329D" w14:textId="77777777" w:rsidR="00C74550" w:rsidRPr="00C74550" w:rsidRDefault="00C74550" w:rsidP="00C74550">
      <w:pPr>
        <w:pBdr>
          <w:top w:val="nil"/>
          <w:left w:val="nil"/>
          <w:bottom w:val="nil"/>
          <w:right w:val="nil"/>
          <w:between w:val="nil"/>
        </w:pBdr>
        <w:spacing w:after="160" w:line="480" w:lineRule="auto"/>
        <w:jc w:val="both"/>
        <w:rPr>
          <w:ins w:id="241" w:author="Finand, Basile" w:date="2023-05-22T12:09:00Z"/>
          <w:b/>
          <w:color w:val="000000" w:themeColor="text1"/>
        </w:rPr>
      </w:pPr>
      <w:ins w:id="242" w:author="Finand, Basile" w:date="2023-05-22T12:09:00Z">
        <w:r w:rsidRPr="00C74550">
          <w:rPr>
            <w:b/>
            <w:color w:val="000000" w:themeColor="text1"/>
          </w:rPr>
          <w:t>FUNDING</w:t>
        </w:r>
      </w:ins>
    </w:p>
    <w:p w14:paraId="4CE0B223" w14:textId="77777777" w:rsidR="00C74550" w:rsidRPr="00C74550" w:rsidRDefault="00C74550" w:rsidP="00C74550">
      <w:pPr>
        <w:pBdr>
          <w:top w:val="nil"/>
          <w:left w:val="nil"/>
          <w:bottom w:val="nil"/>
          <w:right w:val="nil"/>
          <w:between w:val="nil"/>
        </w:pBdr>
        <w:spacing w:after="160" w:line="480" w:lineRule="auto"/>
        <w:jc w:val="both"/>
        <w:rPr>
          <w:ins w:id="243" w:author="Finand, Basile" w:date="2023-05-22T12:09:00Z"/>
          <w:color w:val="000000" w:themeColor="text1"/>
        </w:rPr>
      </w:pPr>
      <w:ins w:id="244" w:author="Finand, Basile" w:date="2023-05-22T12:09:00Z">
        <w:r w:rsidRPr="00C74550">
          <w:rPr>
            <w:color w:val="000000" w:themeColor="text1"/>
          </w:rPr>
          <w:t>Basile Finand is founded by the ministry of higher education.</w:t>
        </w:r>
      </w:ins>
    </w:p>
    <w:p w14:paraId="631EC15A" w14:textId="77777777" w:rsidR="00C74550" w:rsidRPr="00C74550" w:rsidRDefault="00C74550" w:rsidP="00C74550">
      <w:pPr>
        <w:pBdr>
          <w:top w:val="nil"/>
          <w:left w:val="nil"/>
          <w:bottom w:val="nil"/>
          <w:right w:val="nil"/>
          <w:between w:val="nil"/>
        </w:pBdr>
        <w:spacing w:after="160" w:line="480" w:lineRule="auto"/>
        <w:jc w:val="both"/>
        <w:rPr>
          <w:ins w:id="245" w:author="Finand, Basile" w:date="2023-05-22T12:09:00Z"/>
          <w:b/>
          <w:color w:val="000000" w:themeColor="text1"/>
        </w:rPr>
      </w:pPr>
      <w:ins w:id="246" w:author="Finand, Basile" w:date="2023-05-22T12:09:00Z">
        <w:r w:rsidRPr="00C74550">
          <w:rPr>
            <w:b/>
            <w:color w:val="000000" w:themeColor="text1"/>
          </w:rPr>
          <w:t>DATA AVAIBILITY</w:t>
        </w:r>
      </w:ins>
    </w:p>
    <w:p w14:paraId="2DEC9554" w14:textId="77777777" w:rsidR="00C74550" w:rsidRPr="00C74550" w:rsidRDefault="00C74550" w:rsidP="00C74550">
      <w:pPr>
        <w:pBdr>
          <w:top w:val="nil"/>
          <w:left w:val="nil"/>
          <w:bottom w:val="nil"/>
          <w:right w:val="nil"/>
          <w:between w:val="nil"/>
        </w:pBdr>
        <w:spacing w:after="160" w:line="480" w:lineRule="auto"/>
        <w:jc w:val="both"/>
        <w:rPr>
          <w:ins w:id="247" w:author="Finand, Basile" w:date="2023-05-22T12:09:00Z"/>
          <w:color w:val="000000" w:themeColor="text1"/>
        </w:rPr>
      </w:pPr>
      <w:ins w:id="248" w:author="Finand, Basile" w:date="2023-05-22T12:09:00Z">
        <w:r w:rsidRPr="00C74550">
          <w:rPr>
            <w:color w:val="000000" w:themeColor="text1"/>
          </w:rPr>
          <w:t xml:space="preserve">Model and analysis scripts are available on </w:t>
        </w:r>
        <w:proofErr w:type="spellStart"/>
        <w:r w:rsidRPr="00C74550">
          <w:rPr>
            <w:color w:val="000000" w:themeColor="text1"/>
          </w:rPr>
          <w:t>github</w:t>
        </w:r>
        <w:proofErr w:type="spellEnd"/>
        <w:r w:rsidRPr="00C74550">
          <w:rPr>
            <w:color w:val="000000" w:themeColor="text1"/>
          </w:rPr>
          <w:t xml:space="preserve">: </w:t>
        </w:r>
        <w:r w:rsidRPr="00C74550">
          <w:rPr>
            <w:color w:val="000000" w:themeColor="text1"/>
          </w:rPr>
          <w:fldChar w:fldCharType="begin"/>
        </w:r>
        <w:r w:rsidRPr="00C74550">
          <w:rPr>
            <w:color w:val="000000" w:themeColor="text1"/>
          </w:rPr>
          <w:instrText xml:space="preserve"> HYPERLINK "https://github.com/bfinand/Model_dispersal_evolution" \h </w:instrText>
        </w:r>
        <w:r w:rsidRPr="00C74550">
          <w:rPr>
            <w:color w:val="000000" w:themeColor="text1"/>
          </w:rPr>
          <w:fldChar w:fldCharType="separate"/>
        </w:r>
        <w:r w:rsidRPr="00C74550">
          <w:rPr>
            <w:color w:val="000000" w:themeColor="text1"/>
            <w:u w:val="single"/>
          </w:rPr>
          <w:t>https://github.com/bfinand/Model_dispersal_evolution</w:t>
        </w:r>
        <w:r w:rsidRPr="00C74550">
          <w:rPr>
            <w:color w:val="000000" w:themeColor="text1"/>
            <w:u w:val="single"/>
          </w:rPr>
          <w:fldChar w:fldCharType="end"/>
        </w:r>
      </w:ins>
    </w:p>
    <w:p w14:paraId="6829861D" w14:textId="77777777" w:rsidR="00C74550" w:rsidRPr="00C74550" w:rsidRDefault="00C74550" w:rsidP="00C74550">
      <w:pPr>
        <w:pBdr>
          <w:top w:val="nil"/>
          <w:left w:val="nil"/>
          <w:bottom w:val="nil"/>
          <w:right w:val="nil"/>
          <w:between w:val="nil"/>
        </w:pBdr>
        <w:spacing w:after="160" w:line="480" w:lineRule="auto"/>
        <w:jc w:val="both"/>
        <w:rPr>
          <w:ins w:id="249" w:author="Finand, Basile" w:date="2023-05-22T12:09:00Z"/>
          <w:color w:val="000000" w:themeColor="text1"/>
        </w:rPr>
      </w:pPr>
    </w:p>
    <w:p w14:paraId="1C0AF522" w14:textId="77777777" w:rsidR="00C74550" w:rsidRPr="00C74550" w:rsidRDefault="00C74550" w:rsidP="00C74550">
      <w:pPr>
        <w:pBdr>
          <w:top w:val="nil"/>
          <w:left w:val="nil"/>
          <w:bottom w:val="nil"/>
          <w:right w:val="nil"/>
          <w:between w:val="nil"/>
        </w:pBdr>
        <w:spacing w:after="160" w:line="480" w:lineRule="auto"/>
        <w:jc w:val="both"/>
        <w:rPr>
          <w:ins w:id="250" w:author="Finand, Basile" w:date="2023-05-22T12:09:00Z"/>
          <w:b/>
          <w:color w:val="000000" w:themeColor="text1"/>
        </w:rPr>
      </w:pPr>
      <w:ins w:id="251" w:author="Finand, Basile" w:date="2023-05-22T12:09:00Z">
        <w:r w:rsidRPr="00C74550">
          <w:rPr>
            <w:b/>
            <w:color w:val="000000" w:themeColor="text1"/>
          </w:rPr>
          <w:t>CONFLICT OF INTEREST</w:t>
        </w:r>
      </w:ins>
    </w:p>
    <w:p w14:paraId="6B6AD0B9" w14:textId="77777777" w:rsidR="00C74550" w:rsidRPr="00C74550" w:rsidRDefault="00C74550" w:rsidP="00C74550">
      <w:pPr>
        <w:pBdr>
          <w:top w:val="nil"/>
          <w:left w:val="nil"/>
          <w:bottom w:val="nil"/>
          <w:right w:val="nil"/>
          <w:between w:val="nil"/>
        </w:pBdr>
        <w:spacing w:after="160" w:line="480" w:lineRule="auto"/>
        <w:jc w:val="both"/>
        <w:rPr>
          <w:ins w:id="252" w:author="Finand, Basile" w:date="2023-05-22T12:09:00Z"/>
          <w:color w:val="000000" w:themeColor="text1"/>
        </w:rPr>
      </w:pPr>
      <w:ins w:id="253" w:author="Finand, Basile" w:date="2023-05-22T12:09:00Z">
        <w:r w:rsidRPr="00C74550">
          <w:rPr>
            <w:color w:val="000000" w:themeColor="text1"/>
          </w:rPr>
          <w:t>The authors declare no conflict of interest.</w:t>
        </w:r>
      </w:ins>
    </w:p>
    <w:p w14:paraId="00000035" w14:textId="3FAE74D7" w:rsidR="00513561" w:rsidRDefault="0029631C">
      <w:pPr>
        <w:pBdr>
          <w:top w:val="nil"/>
          <w:left w:val="nil"/>
          <w:bottom w:val="nil"/>
          <w:right w:val="nil"/>
          <w:between w:val="nil"/>
        </w:pBdr>
        <w:spacing w:after="160" w:line="480" w:lineRule="auto"/>
        <w:jc w:val="both"/>
      </w:pPr>
      <w:r>
        <w:br/>
      </w:r>
      <w:r>
        <w:br w:type="page"/>
      </w:r>
    </w:p>
    <w:p w14:paraId="724BE02B" w14:textId="77777777" w:rsidR="00A81A04" w:rsidRPr="008A52C8" w:rsidRDefault="00A81A04" w:rsidP="00A81A04">
      <w:pPr>
        <w:pBdr>
          <w:top w:val="nil"/>
          <w:left w:val="nil"/>
          <w:bottom w:val="nil"/>
          <w:right w:val="nil"/>
          <w:between w:val="nil"/>
        </w:pBdr>
        <w:spacing w:after="160" w:line="480" w:lineRule="auto"/>
        <w:jc w:val="both"/>
        <w:rPr>
          <w:ins w:id="254" w:author="Finand, Basile" w:date="2023-05-22T12:46:00Z"/>
          <w:b/>
          <w:bCs/>
          <w:color w:val="000000" w:themeColor="text1"/>
        </w:rPr>
      </w:pPr>
      <w:ins w:id="255" w:author="Finand, Basile" w:date="2023-05-22T12:46:00Z">
        <w:r w:rsidRPr="008A52C8">
          <w:rPr>
            <w:b/>
            <w:bCs/>
            <w:color w:val="000000" w:themeColor="text1"/>
          </w:rPr>
          <w:lastRenderedPageBreak/>
          <w:t>REFERENCES</w:t>
        </w:r>
      </w:ins>
    </w:p>
    <w:p w14:paraId="63E3BC2B" w14:textId="77777777" w:rsidR="00A81A04" w:rsidRDefault="00A81A04" w:rsidP="00A81A04">
      <w:pPr>
        <w:autoSpaceDE w:val="0"/>
        <w:autoSpaceDN w:val="0"/>
        <w:ind w:hanging="480"/>
        <w:rPr>
          <w:ins w:id="256" w:author="Finand, Basile" w:date="2023-05-22T12:46:00Z"/>
        </w:rPr>
      </w:pPr>
      <w:proofErr w:type="spellStart"/>
      <w:ins w:id="257" w:author="Finand, Basile" w:date="2023-05-22T12:46:00Z">
        <w:r w:rsidRPr="008A52C8">
          <w:t>Bascompte</w:t>
        </w:r>
        <w:proofErr w:type="spellEnd"/>
        <w:r w:rsidRPr="008A52C8">
          <w:t xml:space="preserve">, J., and Rodriguez, M. A. (2001). </w:t>
        </w:r>
        <w:r>
          <w:t xml:space="preserve">Habitat patchiness and plant species richness. </w:t>
        </w:r>
        <w:r>
          <w:rPr>
            <w:i/>
            <w:iCs/>
          </w:rPr>
          <w:t>Ecology Letters</w:t>
        </w:r>
        <w:r>
          <w:t xml:space="preserve">, </w:t>
        </w:r>
        <w:r>
          <w:rPr>
            <w:i/>
            <w:iCs/>
          </w:rPr>
          <w:t>4</w:t>
        </w:r>
        <w:r>
          <w:t>(5), 417–420. https://doi.org/10.1046/j.1461-0248.2001.00242.x</w:t>
        </w:r>
      </w:ins>
    </w:p>
    <w:p w14:paraId="32B6A2DA" w14:textId="77777777" w:rsidR="00A81A04" w:rsidRDefault="00A81A04" w:rsidP="00A81A04">
      <w:pPr>
        <w:autoSpaceDE w:val="0"/>
        <w:autoSpaceDN w:val="0"/>
        <w:ind w:hanging="480"/>
        <w:rPr>
          <w:ins w:id="258" w:author="Finand, Basile" w:date="2023-05-22T12:46:00Z"/>
        </w:rPr>
      </w:pPr>
      <w:proofErr w:type="spellStart"/>
      <w:ins w:id="259" w:author="Finand, Basile" w:date="2023-05-22T12:46:00Z">
        <w:r>
          <w:t>Bascompte</w:t>
        </w:r>
        <w:proofErr w:type="spellEnd"/>
        <w:r>
          <w:t xml:space="preserve">, J., and </w:t>
        </w:r>
        <w:proofErr w:type="spellStart"/>
        <w:r>
          <w:t>Solé</w:t>
        </w:r>
        <w:proofErr w:type="spellEnd"/>
        <w:r>
          <w:t xml:space="preserve">, R. V. (1996). Habitat fragmentation and extinction thresholds in spatially explicit models. </w:t>
        </w:r>
        <w:r>
          <w:rPr>
            <w:i/>
            <w:iCs/>
          </w:rPr>
          <w:t>Journal of Animal Ecology</w:t>
        </w:r>
        <w:r>
          <w:t xml:space="preserve">, </w:t>
        </w:r>
        <w:r>
          <w:rPr>
            <w:i/>
            <w:iCs/>
          </w:rPr>
          <w:t>65</w:t>
        </w:r>
        <w:r>
          <w:t>, 465–473.</w:t>
        </w:r>
      </w:ins>
    </w:p>
    <w:p w14:paraId="239247E2" w14:textId="77777777" w:rsidR="00A81A04" w:rsidRDefault="00A81A04" w:rsidP="00A81A04">
      <w:pPr>
        <w:autoSpaceDE w:val="0"/>
        <w:autoSpaceDN w:val="0"/>
        <w:ind w:hanging="480"/>
        <w:rPr>
          <w:ins w:id="260" w:author="Finand, Basile" w:date="2023-05-22T12:46:00Z"/>
        </w:rPr>
      </w:pPr>
      <w:ins w:id="261" w:author="Finand, Basile" w:date="2023-05-22T12:46:00Z">
        <w:r>
          <w:t xml:space="preserve">Bell, G. (2017). Evolutionary Rescue. </w:t>
        </w:r>
        <w:r>
          <w:rPr>
            <w:i/>
            <w:iCs/>
          </w:rPr>
          <w:t>Annual Review of Ecology, Evolution, and Systematics</w:t>
        </w:r>
        <w:r>
          <w:t xml:space="preserve">, </w:t>
        </w:r>
        <w:r>
          <w:rPr>
            <w:i/>
            <w:iCs/>
          </w:rPr>
          <w:t>48</w:t>
        </w:r>
        <w:r>
          <w:t>(1), 605–627. https://doi.org/10.1146/annurev-ecolsys-110316-023011</w:t>
        </w:r>
      </w:ins>
    </w:p>
    <w:p w14:paraId="3DDC75E7" w14:textId="77777777" w:rsidR="00A81A04" w:rsidRPr="00C073C4" w:rsidRDefault="00A81A04" w:rsidP="00A81A04">
      <w:pPr>
        <w:autoSpaceDE w:val="0"/>
        <w:autoSpaceDN w:val="0"/>
        <w:ind w:hanging="480"/>
        <w:rPr>
          <w:ins w:id="262" w:author="Finand, Basile" w:date="2023-05-22T12:46:00Z"/>
        </w:rPr>
      </w:pPr>
      <w:proofErr w:type="spellStart"/>
      <w:ins w:id="263" w:author="Finand, Basile" w:date="2023-05-22T12:46:00Z">
        <w:r>
          <w:t>Boeye</w:t>
        </w:r>
        <w:proofErr w:type="spellEnd"/>
        <w:r>
          <w:t xml:space="preserve">, J., Travis, J. M. J., </w:t>
        </w:r>
        <w:proofErr w:type="spellStart"/>
        <w:r>
          <w:t>Stoks</w:t>
        </w:r>
        <w:proofErr w:type="spellEnd"/>
        <w:r>
          <w:t xml:space="preserve">, R., and </w:t>
        </w:r>
        <w:proofErr w:type="spellStart"/>
        <w:r>
          <w:t>Bonte</w:t>
        </w:r>
        <w:proofErr w:type="spellEnd"/>
        <w:r>
          <w:t xml:space="preserve">, D. (2012). More rapid climate change promotes evolutionary rescue through selection for increased dispersal distance. </w:t>
        </w:r>
        <w:r w:rsidRPr="00C073C4">
          <w:rPr>
            <w:i/>
            <w:iCs/>
          </w:rPr>
          <w:t>Evolutionary Applications</w:t>
        </w:r>
        <w:r w:rsidRPr="00C073C4">
          <w:t xml:space="preserve">, </w:t>
        </w:r>
        <w:r w:rsidRPr="00C073C4">
          <w:rPr>
            <w:i/>
            <w:iCs/>
          </w:rPr>
          <w:t>6</w:t>
        </w:r>
        <w:r w:rsidRPr="00C073C4">
          <w:t>(2), 353–364. https://doi.org/10.1111/eva.12004</w:t>
        </w:r>
      </w:ins>
    </w:p>
    <w:p w14:paraId="4DA3FFBA" w14:textId="77777777" w:rsidR="00A81A04" w:rsidRDefault="00A81A04" w:rsidP="00A81A04">
      <w:pPr>
        <w:autoSpaceDE w:val="0"/>
        <w:autoSpaceDN w:val="0"/>
        <w:ind w:hanging="480"/>
        <w:rPr>
          <w:ins w:id="264" w:author="Finand, Basile" w:date="2023-05-22T12:46:00Z"/>
        </w:rPr>
      </w:pPr>
      <w:proofErr w:type="spellStart"/>
      <w:ins w:id="265" w:author="Finand, Basile" w:date="2023-05-22T12:46:00Z">
        <w:r w:rsidRPr="00C073C4">
          <w:t>Bonte</w:t>
        </w:r>
        <w:proofErr w:type="spellEnd"/>
        <w:r w:rsidRPr="00C073C4">
          <w:t xml:space="preserve">, D., </w:t>
        </w:r>
        <w:proofErr w:type="spellStart"/>
        <w:r w:rsidRPr="00C073C4">
          <w:t>Borre</w:t>
        </w:r>
        <w:proofErr w:type="spellEnd"/>
        <w:r w:rsidRPr="00C073C4">
          <w:t xml:space="preserve">, J. Vanden, Lens, L., and Jean-Pierre </w:t>
        </w:r>
        <w:proofErr w:type="spellStart"/>
        <w:r w:rsidRPr="00C073C4">
          <w:t>Maelfait</w:t>
        </w:r>
        <w:proofErr w:type="spellEnd"/>
        <w:r w:rsidRPr="00C073C4">
          <w:t xml:space="preserve">. </w:t>
        </w:r>
        <w:r>
          <w:t xml:space="preserve">(2006). Geographical variation in wolf spider dispersal </w:t>
        </w:r>
        <w:proofErr w:type="spellStart"/>
        <w:r>
          <w:t>behaviour</w:t>
        </w:r>
        <w:proofErr w:type="spellEnd"/>
        <w:r>
          <w:t xml:space="preserve"> is related to landscape structure. </w:t>
        </w:r>
        <w:r>
          <w:rPr>
            <w:i/>
            <w:iCs/>
          </w:rPr>
          <w:t xml:space="preserve">Animal </w:t>
        </w:r>
        <w:proofErr w:type="spellStart"/>
        <w:r>
          <w:rPr>
            <w:i/>
            <w:iCs/>
          </w:rPr>
          <w:t>Behaviour</w:t>
        </w:r>
        <w:proofErr w:type="spellEnd"/>
        <w:r>
          <w:t xml:space="preserve">, </w:t>
        </w:r>
        <w:r>
          <w:rPr>
            <w:i/>
            <w:iCs/>
          </w:rPr>
          <w:t>72</w:t>
        </w:r>
        <w:r>
          <w:t>(3), 655–662. https://doi.org/10.1016/j.anbehav.2005.11.026</w:t>
        </w:r>
      </w:ins>
    </w:p>
    <w:p w14:paraId="2796501F" w14:textId="77777777" w:rsidR="00A81A04" w:rsidRDefault="00A81A04" w:rsidP="00A81A04">
      <w:pPr>
        <w:autoSpaceDE w:val="0"/>
        <w:autoSpaceDN w:val="0"/>
        <w:ind w:hanging="480"/>
        <w:rPr>
          <w:ins w:id="266" w:author="Finand, Basile" w:date="2023-05-22T12:46:00Z"/>
        </w:rPr>
      </w:pPr>
      <w:proofErr w:type="spellStart"/>
      <w:ins w:id="267" w:author="Finand, Basile" w:date="2023-05-22T12:46:00Z">
        <w:r>
          <w:t>Bonte</w:t>
        </w:r>
        <w:proofErr w:type="spellEnd"/>
        <w:r>
          <w:t xml:space="preserve">, D., </w:t>
        </w:r>
        <w:proofErr w:type="spellStart"/>
        <w:r>
          <w:t>Hovestadt</w:t>
        </w:r>
        <w:proofErr w:type="spellEnd"/>
        <w:r>
          <w:t xml:space="preserve">, T., and </w:t>
        </w:r>
        <w:proofErr w:type="spellStart"/>
        <w:r>
          <w:t>Poethke</w:t>
        </w:r>
        <w:proofErr w:type="spellEnd"/>
        <w:r>
          <w:t xml:space="preserve">, H. J. (2010). Evolution of dispersal polymorphism and local adaptation of dispersal distance in spatially structured landscapes. </w:t>
        </w:r>
        <w:r>
          <w:rPr>
            <w:i/>
            <w:iCs/>
          </w:rPr>
          <w:t>Oikos</w:t>
        </w:r>
        <w:r>
          <w:t xml:space="preserve">, </w:t>
        </w:r>
        <w:r>
          <w:rPr>
            <w:i/>
            <w:iCs/>
          </w:rPr>
          <w:t>119</w:t>
        </w:r>
        <w:r>
          <w:t>, 560–566. https://doi.org/10.1111/j.1600-0706.2009.17943.x</w:t>
        </w:r>
      </w:ins>
    </w:p>
    <w:p w14:paraId="4C8C8F06" w14:textId="77777777" w:rsidR="00A81A04" w:rsidRDefault="00A81A04" w:rsidP="00A81A04">
      <w:pPr>
        <w:autoSpaceDE w:val="0"/>
        <w:autoSpaceDN w:val="0"/>
        <w:ind w:hanging="480"/>
        <w:rPr>
          <w:ins w:id="268" w:author="Finand, Basile" w:date="2023-05-22T12:46:00Z"/>
        </w:rPr>
      </w:pPr>
      <w:ins w:id="269" w:author="Finand, Basile" w:date="2023-05-22T12:46:00Z">
        <w:r>
          <w:t xml:space="preserve">Carlson, S. M., Cunningham, C. J., and Westley, P. A. H. (2014). Evolutionary rescue in a changing world. </w:t>
        </w:r>
        <w:r>
          <w:rPr>
            <w:i/>
            <w:iCs/>
          </w:rPr>
          <w:t>Trends in Ecology and Evolution</w:t>
        </w:r>
        <w:r>
          <w:t xml:space="preserve">, </w:t>
        </w:r>
        <w:r>
          <w:rPr>
            <w:i/>
            <w:iCs/>
          </w:rPr>
          <w:t>29</w:t>
        </w:r>
        <w:r>
          <w:t>(9), 521–530. https://doi.org/10.1016/j.tree.2014.06.005</w:t>
        </w:r>
      </w:ins>
    </w:p>
    <w:p w14:paraId="4757CA3F" w14:textId="77777777" w:rsidR="00A81A04" w:rsidRDefault="00A81A04" w:rsidP="00A81A04">
      <w:pPr>
        <w:autoSpaceDE w:val="0"/>
        <w:autoSpaceDN w:val="0"/>
        <w:ind w:hanging="480"/>
        <w:rPr>
          <w:ins w:id="270" w:author="Finand, Basile" w:date="2023-05-22T12:46:00Z"/>
        </w:rPr>
      </w:pPr>
      <w:ins w:id="271" w:author="Finand, Basile" w:date="2023-05-22T12:46:00Z">
        <w:r>
          <w:t xml:space="preserve">Charlesworth, D., and Charlesworth, B. (1987). Inbreeding depression and its evolutionary consequences. </w:t>
        </w:r>
        <w:r>
          <w:rPr>
            <w:i/>
            <w:iCs/>
          </w:rPr>
          <w:t>Annual Review of Ecology and Systematics</w:t>
        </w:r>
        <w:r>
          <w:t xml:space="preserve">, </w:t>
        </w:r>
        <w:r>
          <w:rPr>
            <w:i/>
            <w:iCs/>
          </w:rPr>
          <w:t>18</w:t>
        </w:r>
        <w:r>
          <w:t>(1), 237–268. https://doi.org/10.1146/annurev.es.18.110187.001321</w:t>
        </w:r>
      </w:ins>
    </w:p>
    <w:p w14:paraId="0DF6B067" w14:textId="77777777" w:rsidR="00A81A04" w:rsidRDefault="00A81A04" w:rsidP="00A81A04">
      <w:pPr>
        <w:autoSpaceDE w:val="0"/>
        <w:autoSpaceDN w:val="0"/>
        <w:ind w:hanging="480"/>
        <w:rPr>
          <w:ins w:id="272" w:author="Finand, Basile" w:date="2023-05-22T12:46:00Z"/>
        </w:rPr>
      </w:pPr>
      <w:proofErr w:type="spellStart"/>
      <w:ins w:id="273" w:author="Finand, Basile" w:date="2023-05-22T12:46:00Z">
        <w:r>
          <w:t>Cheptou</w:t>
        </w:r>
        <w:proofErr w:type="spellEnd"/>
        <w:r>
          <w:t xml:space="preserve">, P.-O., </w:t>
        </w:r>
        <w:proofErr w:type="spellStart"/>
        <w:r>
          <w:t>Carrue</w:t>
        </w:r>
        <w:proofErr w:type="spellEnd"/>
        <w:r>
          <w:t xml:space="preserve">, O., </w:t>
        </w:r>
        <w:proofErr w:type="spellStart"/>
        <w:r>
          <w:t>Rouifed</w:t>
        </w:r>
        <w:proofErr w:type="spellEnd"/>
        <w:r>
          <w:t xml:space="preserve">, S., and </w:t>
        </w:r>
        <w:proofErr w:type="spellStart"/>
        <w:r>
          <w:t>Cantarel</w:t>
        </w:r>
        <w:proofErr w:type="spellEnd"/>
        <w:r>
          <w:t xml:space="preserve">, A. (2008). Rapid evolution of seed dispersal in an urban environment in the weed </w:t>
        </w:r>
        <w:proofErr w:type="spellStart"/>
        <w:r>
          <w:t>Crepis</w:t>
        </w:r>
        <w:proofErr w:type="spellEnd"/>
        <w:r>
          <w:t xml:space="preserve"> sancta. </w:t>
        </w:r>
        <w:r>
          <w:rPr>
            <w:i/>
            <w:iCs/>
          </w:rPr>
          <w:t>Proceedings of the National Academy of Sciences</w:t>
        </w:r>
        <w:r>
          <w:t xml:space="preserve">, </w:t>
        </w:r>
        <w:r>
          <w:rPr>
            <w:i/>
            <w:iCs/>
          </w:rPr>
          <w:t>105</w:t>
        </w:r>
        <w:r>
          <w:t>(10), 3796–3799. https://doi.org/10.1073/pnas.0708446105</w:t>
        </w:r>
      </w:ins>
    </w:p>
    <w:p w14:paraId="4BDA06E8" w14:textId="77777777" w:rsidR="00A81A04" w:rsidRDefault="00A81A04" w:rsidP="00A81A04">
      <w:pPr>
        <w:autoSpaceDE w:val="0"/>
        <w:autoSpaceDN w:val="0"/>
        <w:ind w:hanging="480"/>
        <w:rPr>
          <w:ins w:id="274" w:author="Finand, Basile" w:date="2023-05-22T12:46:00Z"/>
        </w:rPr>
      </w:pPr>
      <w:proofErr w:type="spellStart"/>
      <w:ins w:id="275" w:author="Finand, Basile" w:date="2023-05-22T12:46:00Z">
        <w:r w:rsidRPr="008A52C8">
          <w:t>Cheptou</w:t>
        </w:r>
        <w:proofErr w:type="spellEnd"/>
        <w:r w:rsidRPr="008A52C8">
          <w:t xml:space="preserve">, P.-O., Hargreaves, A. L., </w:t>
        </w:r>
        <w:proofErr w:type="spellStart"/>
        <w:r w:rsidRPr="008A52C8">
          <w:t>Bonte</w:t>
        </w:r>
        <w:proofErr w:type="spellEnd"/>
        <w:r w:rsidRPr="008A52C8">
          <w:t xml:space="preserve">, D., and </w:t>
        </w:r>
        <w:proofErr w:type="spellStart"/>
        <w:r w:rsidRPr="008A52C8">
          <w:t>Jacquemyn</w:t>
        </w:r>
        <w:proofErr w:type="spellEnd"/>
        <w:r w:rsidRPr="008A52C8">
          <w:t xml:space="preserve">, H. (2017). </w:t>
        </w:r>
        <w:r>
          <w:t xml:space="preserve">Adaptation to fragmentation: evolutionary dynamics driven by human influences. </w:t>
        </w:r>
        <w:r>
          <w:rPr>
            <w:i/>
            <w:iCs/>
          </w:rPr>
          <w:t>Philosophical Transactions of the Royal Society B: Biological Sciences</w:t>
        </w:r>
        <w:r>
          <w:t xml:space="preserve">, </w:t>
        </w:r>
        <w:r>
          <w:rPr>
            <w:i/>
            <w:iCs/>
          </w:rPr>
          <w:t>372</w:t>
        </w:r>
        <w:r>
          <w:t>(1712), 20160037. https://doi.org/10.1098/rstb.2016.0037</w:t>
        </w:r>
      </w:ins>
    </w:p>
    <w:p w14:paraId="0647C18F" w14:textId="77777777" w:rsidR="00A81A04" w:rsidRDefault="00A81A04" w:rsidP="00A81A04">
      <w:pPr>
        <w:autoSpaceDE w:val="0"/>
        <w:autoSpaceDN w:val="0"/>
        <w:ind w:hanging="480"/>
        <w:rPr>
          <w:ins w:id="276" w:author="Finand, Basile" w:date="2023-05-22T12:46:00Z"/>
        </w:rPr>
      </w:pPr>
      <w:ins w:id="277" w:author="Finand, Basile" w:date="2023-05-22T12:46:00Z">
        <w:r>
          <w:t xml:space="preserve">Cote, J., </w:t>
        </w:r>
        <w:proofErr w:type="spellStart"/>
        <w:r>
          <w:t>Bestion</w:t>
        </w:r>
        <w:proofErr w:type="spellEnd"/>
        <w:r>
          <w:t xml:space="preserve">, E., Jacob, S., Travis, J., Legrand, D., and Baguette, M. (2017). Evolution of dispersal strategies and dispersal syndromes in fragmented landscapes. </w:t>
        </w:r>
        <w:proofErr w:type="spellStart"/>
        <w:r>
          <w:rPr>
            <w:i/>
            <w:iCs/>
          </w:rPr>
          <w:t>Ecography</w:t>
        </w:r>
        <w:proofErr w:type="spellEnd"/>
        <w:r>
          <w:t xml:space="preserve">, </w:t>
        </w:r>
        <w:r>
          <w:rPr>
            <w:i/>
            <w:iCs/>
          </w:rPr>
          <w:t>40</w:t>
        </w:r>
        <w:r>
          <w:t>, 56–73. https://doi.org/10.1111/ecog.02538</w:t>
        </w:r>
      </w:ins>
    </w:p>
    <w:p w14:paraId="09D9452C" w14:textId="77777777" w:rsidR="00A81A04" w:rsidRDefault="00A81A04" w:rsidP="00A81A04">
      <w:pPr>
        <w:autoSpaceDE w:val="0"/>
        <w:autoSpaceDN w:val="0"/>
        <w:ind w:hanging="480"/>
        <w:rPr>
          <w:ins w:id="278" w:author="Finand, Basile" w:date="2023-05-22T12:46:00Z"/>
        </w:rPr>
      </w:pPr>
      <w:ins w:id="279" w:author="Finand, Basile" w:date="2023-05-22T12:46:00Z">
        <w:r>
          <w:t xml:space="preserve">Cronin, A. L., Loeuille, N., and Monnin, T. (2016). Strategies of offspring investment and dispersal in a spatially structured environment: a theoretical study using ants. </w:t>
        </w:r>
        <w:r>
          <w:rPr>
            <w:i/>
            <w:iCs/>
          </w:rPr>
          <w:t>BMC Ecology</w:t>
        </w:r>
        <w:r>
          <w:t xml:space="preserve">, </w:t>
        </w:r>
        <w:r>
          <w:rPr>
            <w:i/>
            <w:iCs/>
          </w:rPr>
          <w:t>16</w:t>
        </w:r>
        <w:r>
          <w:t>(1), 4. https://doi.org/10.1186/s12898-016-0058-z</w:t>
        </w:r>
      </w:ins>
    </w:p>
    <w:p w14:paraId="6F3F61A1" w14:textId="77777777" w:rsidR="00A81A04" w:rsidRDefault="00A81A04" w:rsidP="00A81A04">
      <w:pPr>
        <w:autoSpaceDE w:val="0"/>
        <w:autoSpaceDN w:val="0"/>
        <w:ind w:hanging="480"/>
        <w:rPr>
          <w:ins w:id="280" w:author="Finand, Basile" w:date="2023-05-22T12:46:00Z"/>
        </w:rPr>
      </w:pPr>
      <w:ins w:id="281" w:author="Finand, Basile" w:date="2023-05-22T12:46:00Z">
        <w:r>
          <w:t xml:space="preserve">Cronin, A. L., </w:t>
        </w:r>
        <w:proofErr w:type="spellStart"/>
        <w:r>
          <w:t>Molet</w:t>
        </w:r>
        <w:proofErr w:type="spellEnd"/>
        <w:r>
          <w:t xml:space="preserve">, M., </w:t>
        </w:r>
        <w:proofErr w:type="spellStart"/>
        <w:r>
          <w:t>Doums</w:t>
        </w:r>
        <w:proofErr w:type="spellEnd"/>
        <w:r>
          <w:t xml:space="preserve">, C., Monnin, T., and </w:t>
        </w:r>
        <w:proofErr w:type="spellStart"/>
        <w:r>
          <w:t>Peeters</w:t>
        </w:r>
        <w:proofErr w:type="spellEnd"/>
        <w:r>
          <w:t xml:space="preserve">, C. (2013). Recurrent Evolution of Dependent Colony Foundation Across Eusocial Insects. </w:t>
        </w:r>
        <w:r>
          <w:rPr>
            <w:i/>
            <w:iCs/>
          </w:rPr>
          <w:t>Annual Review of Entomology</w:t>
        </w:r>
        <w:r>
          <w:t xml:space="preserve">, </w:t>
        </w:r>
        <w:r>
          <w:rPr>
            <w:i/>
            <w:iCs/>
          </w:rPr>
          <w:t>58</w:t>
        </w:r>
        <w:r>
          <w:t>(1), 37–55. https://doi.org/10.1146/annurev-ento-120811-153643</w:t>
        </w:r>
      </w:ins>
    </w:p>
    <w:p w14:paraId="6D91439D" w14:textId="77777777" w:rsidR="00A81A04" w:rsidRDefault="00A81A04" w:rsidP="00A81A04">
      <w:pPr>
        <w:autoSpaceDE w:val="0"/>
        <w:autoSpaceDN w:val="0"/>
        <w:ind w:hanging="480"/>
        <w:rPr>
          <w:ins w:id="282" w:author="Finand, Basile" w:date="2023-05-22T12:46:00Z"/>
        </w:rPr>
      </w:pPr>
      <w:proofErr w:type="spellStart"/>
      <w:ins w:id="283" w:author="Finand, Basile" w:date="2023-05-22T12:46:00Z">
        <w:r>
          <w:t>Dadashpoor</w:t>
        </w:r>
        <w:proofErr w:type="spellEnd"/>
        <w:r>
          <w:t xml:space="preserve">, H., Azizi, P., and </w:t>
        </w:r>
        <w:proofErr w:type="spellStart"/>
        <w:r>
          <w:t>Moghadasi</w:t>
        </w:r>
        <w:proofErr w:type="spellEnd"/>
        <w:r>
          <w:t xml:space="preserve">, M. (2019a). Analyzing spatial patterns, driving forces and predicting future growth scenarios for supporting sustainable urban growth: Evidence from Tabriz metropolitan area, Iran. </w:t>
        </w:r>
        <w:r>
          <w:rPr>
            <w:i/>
            <w:iCs/>
          </w:rPr>
          <w:t>Sustainable Cities and Society</w:t>
        </w:r>
        <w:r>
          <w:t xml:space="preserve">, </w:t>
        </w:r>
        <w:r>
          <w:rPr>
            <w:i/>
            <w:iCs/>
          </w:rPr>
          <w:t>47</w:t>
        </w:r>
        <w:r>
          <w:t>, 101502. https://doi.org/10.1016/j.scs.2019.101502</w:t>
        </w:r>
      </w:ins>
    </w:p>
    <w:p w14:paraId="78DBCE0D" w14:textId="77777777" w:rsidR="00A81A04" w:rsidRDefault="00A81A04" w:rsidP="00A81A04">
      <w:pPr>
        <w:autoSpaceDE w:val="0"/>
        <w:autoSpaceDN w:val="0"/>
        <w:ind w:hanging="480"/>
        <w:rPr>
          <w:ins w:id="284" w:author="Finand, Basile" w:date="2023-05-22T12:46:00Z"/>
        </w:rPr>
      </w:pPr>
      <w:proofErr w:type="spellStart"/>
      <w:ins w:id="285" w:author="Finand, Basile" w:date="2023-05-22T12:46:00Z">
        <w:r>
          <w:t>Dadashpoor</w:t>
        </w:r>
        <w:proofErr w:type="spellEnd"/>
        <w:r>
          <w:t xml:space="preserve">, H., Azizi, P., and </w:t>
        </w:r>
        <w:proofErr w:type="spellStart"/>
        <w:r>
          <w:t>Moghadasi</w:t>
        </w:r>
        <w:proofErr w:type="spellEnd"/>
        <w:r>
          <w:t xml:space="preserve">, M. (2019b). Land use change, urbanization, and change in landscape pattern in a metropolitan area. </w:t>
        </w:r>
        <w:r>
          <w:rPr>
            <w:i/>
            <w:iCs/>
          </w:rPr>
          <w:t>Science of The Total Environment</w:t>
        </w:r>
        <w:r>
          <w:t xml:space="preserve">, </w:t>
        </w:r>
        <w:r>
          <w:rPr>
            <w:i/>
            <w:iCs/>
          </w:rPr>
          <w:t>655</w:t>
        </w:r>
        <w:r>
          <w:t>, 707–719. https://doi.org/10.1016/j.scitotenv.2018.11.267</w:t>
        </w:r>
      </w:ins>
    </w:p>
    <w:p w14:paraId="237CB7D8" w14:textId="77777777" w:rsidR="00A81A04" w:rsidRDefault="00A81A04" w:rsidP="00A81A04">
      <w:pPr>
        <w:autoSpaceDE w:val="0"/>
        <w:autoSpaceDN w:val="0"/>
        <w:ind w:hanging="480"/>
        <w:rPr>
          <w:ins w:id="286" w:author="Finand, Basile" w:date="2023-05-22T12:46:00Z"/>
        </w:rPr>
      </w:pPr>
      <w:proofErr w:type="spellStart"/>
      <w:ins w:id="287" w:author="Finand, Basile" w:date="2023-05-22T12:46:00Z">
        <w:r>
          <w:t>Duputié</w:t>
        </w:r>
        <w:proofErr w:type="spellEnd"/>
        <w:r>
          <w:t xml:space="preserve">, A., and </w:t>
        </w:r>
        <w:proofErr w:type="spellStart"/>
        <w:r>
          <w:t>Massol</w:t>
        </w:r>
        <w:proofErr w:type="spellEnd"/>
        <w:r>
          <w:t xml:space="preserve">, F. (2013). An empiricist’s guide to theoretical predictions on the evolution of dispersal. </w:t>
        </w:r>
        <w:r>
          <w:rPr>
            <w:i/>
            <w:iCs/>
          </w:rPr>
          <w:t>Interface Focus</w:t>
        </w:r>
        <w:r>
          <w:t xml:space="preserve">, </w:t>
        </w:r>
        <w:r>
          <w:rPr>
            <w:i/>
            <w:iCs/>
          </w:rPr>
          <w:t>3</w:t>
        </w:r>
        <w:r>
          <w:t>(6), 20130028. https://doi.org/10.1098/rsfs.2013.0028</w:t>
        </w:r>
      </w:ins>
    </w:p>
    <w:p w14:paraId="02A59B56" w14:textId="77777777" w:rsidR="00A81A04" w:rsidRDefault="00A81A04" w:rsidP="00A81A04">
      <w:pPr>
        <w:autoSpaceDE w:val="0"/>
        <w:autoSpaceDN w:val="0"/>
        <w:ind w:hanging="480"/>
        <w:rPr>
          <w:ins w:id="288" w:author="Finand, Basile" w:date="2023-05-22T12:46:00Z"/>
        </w:rPr>
      </w:pPr>
      <w:proofErr w:type="spellStart"/>
      <w:ins w:id="289" w:author="Finand, Basile" w:date="2023-05-22T12:46:00Z">
        <w:r>
          <w:lastRenderedPageBreak/>
          <w:t>Fahrig</w:t>
        </w:r>
        <w:proofErr w:type="spellEnd"/>
        <w:r>
          <w:t xml:space="preserve">, L. (2003). Effects of Habitat Fragmentation on Biodiversity. </w:t>
        </w:r>
        <w:r>
          <w:rPr>
            <w:i/>
            <w:iCs/>
          </w:rPr>
          <w:t>Annual Review of Ecology, Evolution, and Systematics</w:t>
        </w:r>
        <w:r>
          <w:t xml:space="preserve">, </w:t>
        </w:r>
        <w:r>
          <w:rPr>
            <w:i/>
            <w:iCs/>
          </w:rPr>
          <w:t>34</w:t>
        </w:r>
        <w:r>
          <w:t>, 487–515. https://doi.org/10.1146/annurev.ecolsys.34.011802.132419</w:t>
        </w:r>
      </w:ins>
    </w:p>
    <w:p w14:paraId="2644D8C2" w14:textId="77777777" w:rsidR="00A81A04" w:rsidRDefault="00A81A04" w:rsidP="00A81A04">
      <w:pPr>
        <w:autoSpaceDE w:val="0"/>
        <w:autoSpaceDN w:val="0"/>
        <w:ind w:hanging="480"/>
        <w:rPr>
          <w:ins w:id="290" w:author="Finand, Basile" w:date="2023-05-22T12:46:00Z"/>
        </w:rPr>
      </w:pPr>
      <w:proofErr w:type="spellStart"/>
      <w:ins w:id="291" w:author="Finand, Basile" w:date="2023-05-22T12:46:00Z">
        <w:r>
          <w:t>Fronhofer</w:t>
        </w:r>
        <w:proofErr w:type="spellEnd"/>
        <w:r>
          <w:t xml:space="preserve">, E. A., </w:t>
        </w:r>
        <w:proofErr w:type="spellStart"/>
        <w:r>
          <w:t>Stelz</w:t>
        </w:r>
        <w:proofErr w:type="spellEnd"/>
        <w:r>
          <w:t xml:space="preserve">, J. M., Lutz, E., </w:t>
        </w:r>
        <w:proofErr w:type="spellStart"/>
        <w:r>
          <w:t>Poethke</w:t>
        </w:r>
        <w:proofErr w:type="spellEnd"/>
        <w:r>
          <w:t xml:space="preserve">, H. J., and </w:t>
        </w:r>
        <w:proofErr w:type="spellStart"/>
        <w:r>
          <w:t>Bonte</w:t>
        </w:r>
        <w:proofErr w:type="spellEnd"/>
        <w:r>
          <w:t xml:space="preserve">, D. (2014). Spatially correlated extinctions select for less emigration but larger dispersal distances in the spider mite </w:t>
        </w:r>
        <w:proofErr w:type="spellStart"/>
        <w:r>
          <w:t>Tetranychus</w:t>
        </w:r>
        <w:proofErr w:type="spellEnd"/>
        <w:r>
          <w:t xml:space="preserve"> </w:t>
        </w:r>
        <w:proofErr w:type="spellStart"/>
        <w:r>
          <w:t>urticae</w:t>
        </w:r>
        <w:proofErr w:type="spellEnd"/>
        <w:r>
          <w:t xml:space="preserve">. </w:t>
        </w:r>
        <w:r>
          <w:rPr>
            <w:i/>
            <w:iCs/>
          </w:rPr>
          <w:t>Evolution</w:t>
        </w:r>
        <w:r>
          <w:t xml:space="preserve">, </w:t>
        </w:r>
        <w:r>
          <w:rPr>
            <w:i/>
            <w:iCs/>
          </w:rPr>
          <w:t>68</w:t>
        </w:r>
        <w:r>
          <w:t>(6), 1838–1844. https://doi.org/10.1111/evo.12339</w:t>
        </w:r>
      </w:ins>
    </w:p>
    <w:p w14:paraId="3A3C4BE4" w14:textId="77777777" w:rsidR="00A81A04" w:rsidRDefault="00A81A04" w:rsidP="00A81A04">
      <w:pPr>
        <w:autoSpaceDE w:val="0"/>
        <w:autoSpaceDN w:val="0"/>
        <w:ind w:hanging="480"/>
        <w:rPr>
          <w:ins w:id="292" w:author="Finand, Basile" w:date="2023-05-22T12:46:00Z"/>
        </w:rPr>
      </w:pPr>
      <w:proofErr w:type="spellStart"/>
      <w:ins w:id="293" w:author="Finand, Basile" w:date="2023-05-22T12:46:00Z">
        <w:r>
          <w:t>Gandon</w:t>
        </w:r>
        <w:proofErr w:type="spellEnd"/>
        <w:r>
          <w:t xml:space="preserve">, S. (1999). Kin Competition, the Cost of Inbreeding and the Evolution of Dispersal. </w:t>
        </w:r>
        <w:r>
          <w:rPr>
            <w:i/>
            <w:iCs/>
          </w:rPr>
          <w:t>Journal of Theoretical Biology</w:t>
        </w:r>
        <w:r>
          <w:t xml:space="preserve">, </w:t>
        </w:r>
        <w:r>
          <w:rPr>
            <w:i/>
            <w:iCs/>
          </w:rPr>
          <w:t>200</w:t>
        </w:r>
        <w:r>
          <w:t>(4), 345–364. https://doi.org/10.1006/jtbi.1999.0994</w:t>
        </w:r>
      </w:ins>
    </w:p>
    <w:p w14:paraId="36384A43" w14:textId="77777777" w:rsidR="00A81A04" w:rsidRDefault="00A81A04" w:rsidP="00A81A04">
      <w:pPr>
        <w:autoSpaceDE w:val="0"/>
        <w:autoSpaceDN w:val="0"/>
        <w:ind w:hanging="480"/>
        <w:rPr>
          <w:ins w:id="294" w:author="Finand, Basile" w:date="2023-05-22T12:46:00Z"/>
        </w:rPr>
      </w:pPr>
      <w:proofErr w:type="spellStart"/>
      <w:ins w:id="295" w:author="Finand, Basile" w:date="2023-05-22T12:46:00Z">
        <w:r w:rsidRPr="00C073C4">
          <w:t>Geritz</w:t>
        </w:r>
        <w:proofErr w:type="spellEnd"/>
        <w:r w:rsidRPr="00C073C4">
          <w:t xml:space="preserve">, S. A. H., van der </w:t>
        </w:r>
        <w:proofErr w:type="spellStart"/>
        <w:r w:rsidRPr="00C073C4">
          <w:t>Meijden</w:t>
        </w:r>
        <w:proofErr w:type="spellEnd"/>
        <w:r w:rsidRPr="00C073C4">
          <w:t xml:space="preserve">, E., and Metz, J. A. J. (1999). </w:t>
        </w:r>
        <w:r>
          <w:t xml:space="preserve">Evolutionary Dynamics of Seed Size and Seedling Competitive Ability. </w:t>
        </w:r>
        <w:r>
          <w:rPr>
            <w:i/>
            <w:iCs/>
          </w:rPr>
          <w:t>Theoretical Population Biology</w:t>
        </w:r>
        <w:r>
          <w:t xml:space="preserve">, </w:t>
        </w:r>
        <w:r>
          <w:rPr>
            <w:i/>
            <w:iCs/>
          </w:rPr>
          <w:t>55</w:t>
        </w:r>
        <w:r>
          <w:t>(3), 324–343. https://doi.org/10.1006/tpbi.1998.1409</w:t>
        </w:r>
      </w:ins>
    </w:p>
    <w:p w14:paraId="2885BD6A" w14:textId="77777777" w:rsidR="00A81A04" w:rsidRDefault="00A81A04" w:rsidP="00A81A04">
      <w:pPr>
        <w:autoSpaceDE w:val="0"/>
        <w:autoSpaceDN w:val="0"/>
        <w:ind w:hanging="480"/>
        <w:rPr>
          <w:ins w:id="296" w:author="Finand, Basile" w:date="2023-05-22T12:46:00Z"/>
        </w:rPr>
      </w:pPr>
      <w:proofErr w:type="spellStart"/>
      <w:ins w:id="297" w:author="Finand, Basile" w:date="2023-05-22T12:46:00Z">
        <w:r>
          <w:t>Gomulkiewicz</w:t>
        </w:r>
        <w:proofErr w:type="spellEnd"/>
        <w:r>
          <w:t xml:space="preserve">, R., and Holt, R. D. (1995). When does Evolution by Natural Selection Prevent </w:t>
        </w:r>
        <w:proofErr w:type="gramStart"/>
        <w:r>
          <w:t>Extinction ?</w:t>
        </w:r>
        <w:proofErr w:type="gramEnd"/>
        <w:r>
          <w:t xml:space="preserve"> </w:t>
        </w:r>
        <w:r>
          <w:rPr>
            <w:i/>
            <w:iCs/>
          </w:rPr>
          <w:t>Evolution</w:t>
        </w:r>
        <w:r>
          <w:t xml:space="preserve">, </w:t>
        </w:r>
        <w:r>
          <w:rPr>
            <w:i/>
            <w:iCs/>
          </w:rPr>
          <w:t>49</w:t>
        </w:r>
        <w:r>
          <w:t>(1), 201–207.</w:t>
        </w:r>
      </w:ins>
    </w:p>
    <w:p w14:paraId="2DC05384" w14:textId="77777777" w:rsidR="00A81A04" w:rsidRDefault="00A81A04" w:rsidP="00A81A04">
      <w:pPr>
        <w:autoSpaceDE w:val="0"/>
        <w:autoSpaceDN w:val="0"/>
        <w:ind w:hanging="480"/>
        <w:rPr>
          <w:ins w:id="298" w:author="Finand, Basile" w:date="2023-05-22T12:46:00Z"/>
        </w:rPr>
      </w:pPr>
      <w:proofErr w:type="spellStart"/>
      <w:ins w:id="299" w:author="Finand, Basile" w:date="2023-05-22T12:46:00Z">
        <w:r>
          <w:t>Gyllenberg</w:t>
        </w:r>
        <w:proofErr w:type="spellEnd"/>
        <w:r>
          <w:t xml:space="preserve">, M., </w:t>
        </w:r>
        <w:proofErr w:type="spellStart"/>
        <w:r>
          <w:t>Parvinen</w:t>
        </w:r>
        <w:proofErr w:type="spellEnd"/>
        <w:r>
          <w:t xml:space="preserve">, K., and </w:t>
        </w:r>
        <w:proofErr w:type="spellStart"/>
        <w:r>
          <w:t>Dieckmann</w:t>
        </w:r>
        <w:proofErr w:type="spellEnd"/>
        <w:r>
          <w:t xml:space="preserve">, U. (2002). Evolutionary suicide and evolution of dispersal in structured metapopulations. </w:t>
        </w:r>
        <w:r>
          <w:rPr>
            <w:i/>
            <w:iCs/>
          </w:rPr>
          <w:t>Journal of Mathematical Biology</w:t>
        </w:r>
        <w:r>
          <w:t xml:space="preserve">, </w:t>
        </w:r>
        <w:r>
          <w:rPr>
            <w:i/>
            <w:iCs/>
          </w:rPr>
          <w:t>45</w:t>
        </w:r>
        <w:r>
          <w:t>(2), 79–105. https://doi.org/10.1007/s002850200151</w:t>
        </w:r>
      </w:ins>
    </w:p>
    <w:p w14:paraId="4650B7C9" w14:textId="77777777" w:rsidR="00A81A04" w:rsidRDefault="00A81A04" w:rsidP="00A81A04">
      <w:pPr>
        <w:autoSpaceDE w:val="0"/>
        <w:autoSpaceDN w:val="0"/>
        <w:ind w:hanging="480"/>
        <w:rPr>
          <w:ins w:id="300" w:author="Finand, Basile" w:date="2023-05-22T12:46:00Z"/>
        </w:rPr>
      </w:pPr>
      <w:ins w:id="301" w:author="Finand, Basile" w:date="2023-05-22T12:46:00Z">
        <w:r w:rsidRPr="00C073C4">
          <w:t xml:space="preserve">Haag, C. R., </w:t>
        </w:r>
        <w:proofErr w:type="spellStart"/>
        <w:r w:rsidRPr="00C073C4">
          <w:t>Saastamoinen</w:t>
        </w:r>
        <w:proofErr w:type="spellEnd"/>
        <w:r w:rsidRPr="00C073C4">
          <w:t xml:space="preserve">, M., Marden, J. H., and </w:t>
        </w:r>
        <w:proofErr w:type="spellStart"/>
        <w:r w:rsidRPr="00C073C4">
          <w:t>Hanski</w:t>
        </w:r>
        <w:proofErr w:type="spellEnd"/>
        <w:r w:rsidRPr="00C073C4">
          <w:t xml:space="preserve">, I. (2005). </w:t>
        </w:r>
        <w:r>
          <w:t xml:space="preserve">A candidate locus for variation in dispersal rate in a butterfly metapopulation. </w:t>
        </w:r>
        <w:r>
          <w:rPr>
            <w:i/>
            <w:iCs/>
          </w:rPr>
          <w:t>Proceedings of the Royal Society B: Biological Sciences</w:t>
        </w:r>
        <w:r>
          <w:t xml:space="preserve">, </w:t>
        </w:r>
        <w:r>
          <w:rPr>
            <w:i/>
            <w:iCs/>
          </w:rPr>
          <w:t>272</w:t>
        </w:r>
        <w:r>
          <w:t>(1580), 2449–2456. https://doi.org/10.1098/rspb.2005.3235</w:t>
        </w:r>
      </w:ins>
    </w:p>
    <w:p w14:paraId="21A762C7" w14:textId="77777777" w:rsidR="00A81A04" w:rsidRPr="00222552" w:rsidRDefault="00A81A04" w:rsidP="00A81A04">
      <w:pPr>
        <w:autoSpaceDE w:val="0"/>
        <w:autoSpaceDN w:val="0"/>
        <w:ind w:hanging="480"/>
        <w:rPr>
          <w:ins w:id="302" w:author="Finand, Basile" w:date="2023-05-22T12:46:00Z"/>
          <w:lang w:val="fr-FR"/>
        </w:rPr>
      </w:pPr>
      <w:ins w:id="303" w:author="Finand, Basile" w:date="2023-05-22T12:46:00Z">
        <w:r>
          <w:t xml:space="preserve">Hamilton, W. D., and May, R. M. (1977). </w:t>
        </w:r>
        <w:r w:rsidRPr="00222552">
          <w:rPr>
            <w:lang w:val="fr-FR"/>
          </w:rPr>
          <w:t xml:space="preserve">Dispersal in stable habitats. </w:t>
        </w:r>
        <w:r w:rsidRPr="00222552">
          <w:rPr>
            <w:i/>
            <w:iCs/>
            <w:lang w:val="fr-FR"/>
          </w:rPr>
          <w:t>Nature</w:t>
        </w:r>
        <w:r w:rsidRPr="00222552">
          <w:rPr>
            <w:lang w:val="fr-FR"/>
          </w:rPr>
          <w:t xml:space="preserve">, </w:t>
        </w:r>
        <w:r w:rsidRPr="00222552">
          <w:rPr>
            <w:i/>
            <w:iCs/>
            <w:lang w:val="fr-FR"/>
          </w:rPr>
          <w:t>269</w:t>
        </w:r>
        <w:r w:rsidRPr="00222552">
          <w:rPr>
            <w:lang w:val="fr-FR"/>
          </w:rPr>
          <w:t>(5629), 578–581. https://doi.org/10.1038/269578a0</w:t>
        </w:r>
      </w:ins>
    </w:p>
    <w:p w14:paraId="2D852E15" w14:textId="77777777" w:rsidR="00A81A04" w:rsidRDefault="00A81A04" w:rsidP="00A81A04">
      <w:pPr>
        <w:autoSpaceDE w:val="0"/>
        <w:autoSpaceDN w:val="0"/>
        <w:ind w:hanging="480"/>
        <w:rPr>
          <w:ins w:id="304" w:author="Finand, Basile" w:date="2023-05-22T12:46:00Z"/>
        </w:rPr>
      </w:pPr>
      <w:ins w:id="305" w:author="Finand, Basile" w:date="2023-05-22T12:46:00Z">
        <w:r w:rsidRPr="00222552">
          <w:rPr>
            <w:lang w:val="fi-FI"/>
          </w:rPr>
          <w:t xml:space="preserve">Hanski, I., Erälahti, C., Kankare, M., </w:t>
        </w:r>
        <w:proofErr w:type="spellStart"/>
        <w:r w:rsidRPr="00222552">
          <w:rPr>
            <w:lang w:val="fi-FI"/>
          </w:rPr>
          <w:t>Ovaskainen</w:t>
        </w:r>
        <w:proofErr w:type="spellEnd"/>
        <w:r w:rsidRPr="00222552">
          <w:rPr>
            <w:lang w:val="fi-FI"/>
          </w:rPr>
          <w:t xml:space="preserve">, O., </w:t>
        </w:r>
        <w:r>
          <w:rPr>
            <w:lang w:val="fi-FI"/>
          </w:rPr>
          <w:t>and</w:t>
        </w:r>
        <w:r w:rsidRPr="00222552">
          <w:rPr>
            <w:lang w:val="fi-FI"/>
          </w:rPr>
          <w:t xml:space="preserve"> Sirén, H. (2004). </w:t>
        </w:r>
        <w:r>
          <w:t xml:space="preserve">Variation in migration propensity among individuals maintained by landscape structure. </w:t>
        </w:r>
        <w:r>
          <w:rPr>
            <w:i/>
            <w:iCs/>
          </w:rPr>
          <w:t>Ecology Letters</w:t>
        </w:r>
        <w:r>
          <w:t xml:space="preserve">, </w:t>
        </w:r>
        <w:r>
          <w:rPr>
            <w:i/>
            <w:iCs/>
          </w:rPr>
          <w:t>7</w:t>
        </w:r>
        <w:r>
          <w:t>(10), 958–966. https://doi.org/10.1111/j.1461-0248.2004.00654.x</w:t>
        </w:r>
      </w:ins>
    </w:p>
    <w:p w14:paraId="6945A189" w14:textId="77777777" w:rsidR="00A81A04" w:rsidRDefault="00A81A04" w:rsidP="00A81A04">
      <w:pPr>
        <w:autoSpaceDE w:val="0"/>
        <w:autoSpaceDN w:val="0"/>
        <w:ind w:hanging="480"/>
        <w:rPr>
          <w:ins w:id="306" w:author="Finand, Basile" w:date="2023-05-22T12:46:00Z"/>
        </w:rPr>
      </w:pPr>
      <w:ins w:id="307" w:author="Finand, Basile" w:date="2023-05-22T12:46:00Z">
        <w:r>
          <w:t xml:space="preserve">Hastings, A. (1983). Can spatial variation alone lead to selection for dispersal? </w:t>
        </w:r>
        <w:r>
          <w:rPr>
            <w:i/>
            <w:iCs/>
          </w:rPr>
          <w:t>Theoretical Population Biology</w:t>
        </w:r>
        <w:r>
          <w:t xml:space="preserve">, </w:t>
        </w:r>
        <w:r>
          <w:rPr>
            <w:i/>
            <w:iCs/>
          </w:rPr>
          <w:t>24</w:t>
        </w:r>
        <w:r>
          <w:t>, 244–251. https://doi.org/10.1016/0040-5809(83)90027-8</w:t>
        </w:r>
      </w:ins>
    </w:p>
    <w:p w14:paraId="2F52F0AB" w14:textId="77777777" w:rsidR="00A81A04" w:rsidRDefault="00A81A04" w:rsidP="00A81A04">
      <w:pPr>
        <w:autoSpaceDE w:val="0"/>
        <w:autoSpaceDN w:val="0"/>
        <w:ind w:hanging="480"/>
        <w:rPr>
          <w:ins w:id="308" w:author="Finand, Basile" w:date="2023-05-22T12:46:00Z"/>
        </w:rPr>
      </w:pPr>
      <w:proofErr w:type="spellStart"/>
      <w:ins w:id="309" w:author="Finand, Basile" w:date="2023-05-22T12:46:00Z">
        <w:r>
          <w:t>Heino</w:t>
        </w:r>
        <w:proofErr w:type="spellEnd"/>
        <w:r>
          <w:t xml:space="preserve">, M., and </w:t>
        </w:r>
        <w:proofErr w:type="spellStart"/>
        <w:r>
          <w:t>Hanski</w:t>
        </w:r>
        <w:proofErr w:type="spellEnd"/>
        <w:r>
          <w:t xml:space="preserve">, I. (2001). Evolution of Migration Rate in a Spatially Realistic Metapopulation Model. </w:t>
        </w:r>
        <w:r>
          <w:rPr>
            <w:i/>
            <w:iCs/>
          </w:rPr>
          <w:t>The American Naturalist</w:t>
        </w:r>
        <w:r>
          <w:t xml:space="preserve">, </w:t>
        </w:r>
        <w:r>
          <w:rPr>
            <w:i/>
            <w:iCs/>
          </w:rPr>
          <w:t>157</w:t>
        </w:r>
        <w:r>
          <w:t>(5), 495–511. https://doi.org/10.1086/319927</w:t>
        </w:r>
      </w:ins>
    </w:p>
    <w:p w14:paraId="1BE7992E" w14:textId="77777777" w:rsidR="00A81A04" w:rsidRDefault="00A81A04" w:rsidP="00A81A04">
      <w:pPr>
        <w:autoSpaceDE w:val="0"/>
        <w:autoSpaceDN w:val="0"/>
        <w:ind w:hanging="480"/>
        <w:rPr>
          <w:ins w:id="310" w:author="Finand, Basile" w:date="2023-05-22T12:46:00Z"/>
        </w:rPr>
      </w:pPr>
      <w:proofErr w:type="spellStart"/>
      <w:ins w:id="311" w:author="Finand, Basile" w:date="2023-05-22T12:46:00Z">
        <w:r>
          <w:t>Henery</w:t>
        </w:r>
        <w:proofErr w:type="spellEnd"/>
        <w:r>
          <w:t xml:space="preserve">, M. L., and Westoby, M. (2001). Seed mass and seed nutrient content as predictors of seed output variation between species. </w:t>
        </w:r>
        <w:r>
          <w:rPr>
            <w:i/>
            <w:iCs/>
          </w:rPr>
          <w:t>Oikos</w:t>
        </w:r>
        <w:r>
          <w:t xml:space="preserve">, </w:t>
        </w:r>
        <w:r>
          <w:rPr>
            <w:i/>
            <w:iCs/>
          </w:rPr>
          <w:t>92</w:t>
        </w:r>
        <w:r>
          <w:t>(3), 479–490. https://doi.org/10.1034/j.1600-0706.2001.920309.x</w:t>
        </w:r>
      </w:ins>
    </w:p>
    <w:p w14:paraId="1EEC3103" w14:textId="77777777" w:rsidR="00A81A04" w:rsidRDefault="00A81A04" w:rsidP="00A81A04">
      <w:pPr>
        <w:autoSpaceDE w:val="0"/>
        <w:autoSpaceDN w:val="0"/>
        <w:ind w:hanging="480"/>
        <w:rPr>
          <w:ins w:id="312" w:author="Finand, Basile" w:date="2023-05-22T12:46:00Z"/>
        </w:rPr>
      </w:pPr>
      <w:proofErr w:type="spellStart"/>
      <w:ins w:id="313" w:author="Finand, Basile" w:date="2023-05-22T12:46:00Z">
        <w:r>
          <w:t>Hiebeler</w:t>
        </w:r>
        <w:proofErr w:type="spellEnd"/>
        <w:r>
          <w:t xml:space="preserve">, D. (2000). Populations on fragmented landscapes with spatially structured heterogeneities: landscape generation and local dispersal. </w:t>
        </w:r>
        <w:r>
          <w:rPr>
            <w:i/>
            <w:iCs/>
          </w:rPr>
          <w:t>Ecology</w:t>
        </w:r>
        <w:r>
          <w:t xml:space="preserve">, </w:t>
        </w:r>
        <w:r>
          <w:rPr>
            <w:i/>
            <w:iCs/>
          </w:rPr>
          <w:t>81</w:t>
        </w:r>
        <w:r>
          <w:t>(6), 1629–1641.</w:t>
        </w:r>
      </w:ins>
    </w:p>
    <w:p w14:paraId="6620F583" w14:textId="77777777" w:rsidR="00A81A04" w:rsidRDefault="00A81A04" w:rsidP="00A81A04">
      <w:pPr>
        <w:autoSpaceDE w:val="0"/>
        <w:autoSpaceDN w:val="0"/>
        <w:ind w:hanging="480"/>
        <w:rPr>
          <w:ins w:id="314" w:author="Finand, Basile" w:date="2023-05-22T12:46:00Z"/>
        </w:rPr>
      </w:pPr>
      <w:proofErr w:type="spellStart"/>
      <w:ins w:id="315" w:author="Finand, Basile" w:date="2023-05-22T12:46:00Z">
        <w:r>
          <w:t>Levins</w:t>
        </w:r>
        <w:proofErr w:type="spellEnd"/>
        <w:r>
          <w:t xml:space="preserve">, R. (1969). Some Demographic and Genetic Consequences of Environmental Heterogeneity for Biological Control. </w:t>
        </w:r>
        <w:r>
          <w:rPr>
            <w:i/>
            <w:iCs/>
          </w:rPr>
          <w:t>Bulletin of the Entomological Society of America</w:t>
        </w:r>
        <w:r>
          <w:t xml:space="preserve">, </w:t>
        </w:r>
        <w:r>
          <w:rPr>
            <w:i/>
            <w:iCs/>
          </w:rPr>
          <w:t>15</w:t>
        </w:r>
        <w:r>
          <w:t>(3), 237–240. https://doi.org/10.1093/besa/15.3.237</w:t>
        </w:r>
      </w:ins>
    </w:p>
    <w:p w14:paraId="19778FFD" w14:textId="77777777" w:rsidR="00A81A04" w:rsidRPr="00C073C4" w:rsidRDefault="00A81A04" w:rsidP="00A81A04">
      <w:pPr>
        <w:autoSpaceDE w:val="0"/>
        <w:autoSpaceDN w:val="0"/>
        <w:ind w:hanging="480"/>
        <w:rPr>
          <w:ins w:id="316" w:author="Finand, Basile" w:date="2023-05-22T12:46:00Z"/>
          <w:lang w:val="fr-FR"/>
        </w:rPr>
      </w:pPr>
      <w:ins w:id="317" w:author="Finand, Basile" w:date="2023-05-22T12:46:00Z">
        <w:r>
          <w:t xml:space="preserve">Li, H., Peng, J., </w:t>
        </w:r>
        <w:proofErr w:type="spellStart"/>
        <w:r>
          <w:t>Yanxu</w:t>
        </w:r>
        <w:proofErr w:type="spellEnd"/>
        <w:r>
          <w:t xml:space="preserve">, L., and </w:t>
        </w:r>
        <w:proofErr w:type="spellStart"/>
        <w:r>
          <w:t>Yi’na</w:t>
        </w:r>
        <w:proofErr w:type="spellEnd"/>
        <w:r>
          <w:t xml:space="preserve">, H. (2017). Urbanization impact on landscape patterns in Beijing City, China: A spatial heterogeneity perspective. </w:t>
        </w:r>
        <w:r w:rsidRPr="00C073C4">
          <w:rPr>
            <w:i/>
            <w:iCs/>
            <w:lang w:val="fr-FR"/>
          </w:rPr>
          <w:t>Ecological Indicators</w:t>
        </w:r>
        <w:r w:rsidRPr="00C073C4">
          <w:rPr>
            <w:lang w:val="fr-FR"/>
          </w:rPr>
          <w:t xml:space="preserve">, </w:t>
        </w:r>
        <w:r w:rsidRPr="00C073C4">
          <w:rPr>
            <w:i/>
            <w:iCs/>
            <w:lang w:val="fr-FR"/>
          </w:rPr>
          <w:t>82</w:t>
        </w:r>
        <w:r w:rsidRPr="00C073C4">
          <w:rPr>
            <w:lang w:val="fr-FR"/>
          </w:rPr>
          <w:t>, 50–60. https://doi.org/10.1016/j.ecolind.2017.06.032</w:t>
        </w:r>
      </w:ins>
    </w:p>
    <w:p w14:paraId="1ADB97E2" w14:textId="77777777" w:rsidR="00A81A04" w:rsidRPr="00C073C4" w:rsidRDefault="00A81A04" w:rsidP="00A81A04">
      <w:pPr>
        <w:autoSpaceDE w:val="0"/>
        <w:autoSpaceDN w:val="0"/>
        <w:ind w:hanging="480"/>
        <w:rPr>
          <w:ins w:id="318" w:author="Finand, Basile" w:date="2023-05-22T12:46:00Z"/>
        </w:rPr>
      </w:pPr>
      <w:proofErr w:type="spellStart"/>
      <w:ins w:id="319" w:author="Finand, Basile" w:date="2023-05-22T12:46:00Z">
        <w:r w:rsidRPr="00C073C4">
          <w:rPr>
            <w:lang w:val="fr-FR"/>
          </w:rPr>
          <w:t>Massol</w:t>
        </w:r>
        <w:proofErr w:type="spellEnd"/>
        <w:r w:rsidRPr="00C073C4">
          <w:rPr>
            <w:lang w:val="fr-FR"/>
          </w:rPr>
          <w:t xml:space="preserve">, F., </w:t>
        </w:r>
        <w:proofErr w:type="spellStart"/>
        <w:r w:rsidRPr="00C073C4">
          <w:rPr>
            <w:lang w:val="fr-FR"/>
          </w:rPr>
          <w:t>Duputié</w:t>
        </w:r>
        <w:proofErr w:type="spellEnd"/>
        <w:r w:rsidRPr="00C073C4">
          <w:rPr>
            <w:lang w:val="fr-FR"/>
          </w:rPr>
          <w:t xml:space="preserve">, A., David, P., and </w:t>
        </w:r>
        <w:proofErr w:type="spellStart"/>
        <w:r w:rsidRPr="00C073C4">
          <w:rPr>
            <w:lang w:val="fr-FR"/>
          </w:rPr>
          <w:t>Jarne</w:t>
        </w:r>
        <w:proofErr w:type="spellEnd"/>
        <w:r w:rsidRPr="00C073C4">
          <w:rPr>
            <w:lang w:val="fr-FR"/>
          </w:rPr>
          <w:t xml:space="preserve">, P. (2011). </w:t>
        </w:r>
        <w:r>
          <w:t xml:space="preserve">Asymmetric patch size distribution leads to disruptive selection on dispersal. </w:t>
        </w:r>
        <w:r w:rsidRPr="00C073C4">
          <w:rPr>
            <w:i/>
            <w:iCs/>
          </w:rPr>
          <w:t>Evolution</w:t>
        </w:r>
        <w:r w:rsidRPr="00C073C4">
          <w:t xml:space="preserve">, </w:t>
        </w:r>
        <w:r w:rsidRPr="00C073C4">
          <w:rPr>
            <w:i/>
            <w:iCs/>
          </w:rPr>
          <w:t>65</w:t>
        </w:r>
        <w:r w:rsidRPr="00C073C4">
          <w:t>(2), 490–500. https://doi.org/10.1111/j.1558-5646.2010.01143.x</w:t>
        </w:r>
      </w:ins>
    </w:p>
    <w:p w14:paraId="755E6AB3" w14:textId="77777777" w:rsidR="00A81A04" w:rsidRDefault="00A81A04" w:rsidP="00A81A04">
      <w:pPr>
        <w:autoSpaceDE w:val="0"/>
        <w:autoSpaceDN w:val="0"/>
        <w:ind w:hanging="480"/>
        <w:rPr>
          <w:ins w:id="320" w:author="Finand, Basile" w:date="2023-05-22T12:46:00Z"/>
        </w:rPr>
      </w:pPr>
      <w:proofErr w:type="spellStart"/>
      <w:ins w:id="321" w:author="Finand, Basile" w:date="2023-05-22T12:46:00Z">
        <w:r w:rsidRPr="00C073C4">
          <w:t>Matthysen</w:t>
        </w:r>
        <w:proofErr w:type="spellEnd"/>
        <w:r w:rsidRPr="00C073C4">
          <w:t xml:space="preserve">, E., </w:t>
        </w:r>
        <w:proofErr w:type="spellStart"/>
        <w:r w:rsidRPr="00C073C4">
          <w:t>Adriaensen</w:t>
        </w:r>
        <w:proofErr w:type="spellEnd"/>
        <w:r w:rsidRPr="00C073C4">
          <w:t xml:space="preserve">, F., </w:t>
        </w:r>
        <w:proofErr w:type="spellStart"/>
        <w:r w:rsidRPr="00C073C4">
          <w:t>Dhondt</w:t>
        </w:r>
        <w:proofErr w:type="spellEnd"/>
        <w:r w:rsidRPr="00C073C4">
          <w:t xml:space="preserve">, A. A., and </w:t>
        </w:r>
        <w:proofErr w:type="spellStart"/>
        <w:r w:rsidRPr="00C073C4">
          <w:t>Dhondt</w:t>
        </w:r>
        <w:proofErr w:type="spellEnd"/>
        <w:r w:rsidRPr="00C073C4">
          <w:t xml:space="preserve">, A. A. (1995). </w:t>
        </w:r>
        <w:r>
          <w:t xml:space="preserve">Dispersal Distances of Nuthatches, </w:t>
        </w:r>
        <w:proofErr w:type="spellStart"/>
        <w:r>
          <w:t>Sitta</w:t>
        </w:r>
        <w:proofErr w:type="spellEnd"/>
        <w:r>
          <w:t xml:space="preserve"> europaea, in a Highly Fragmented Forest Habitat. </w:t>
        </w:r>
        <w:r>
          <w:rPr>
            <w:i/>
            <w:iCs/>
          </w:rPr>
          <w:t>Oikos</w:t>
        </w:r>
        <w:r>
          <w:t xml:space="preserve">, </w:t>
        </w:r>
        <w:r>
          <w:rPr>
            <w:i/>
            <w:iCs/>
          </w:rPr>
          <w:t>72</w:t>
        </w:r>
        <w:r>
          <w:t>(3), 375. https://doi.org/10.2307/3546123</w:t>
        </w:r>
      </w:ins>
    </w:p>
    <w:p w14:paraId="42305EAC" w14:textId="77777777" w:rsidR="00A81A04" w:rsidRDefault="00A81A04" w:rsidP="00A81A04">
      <w:pPr>
        <w:autoSpaceDE w:val="0"/>
        <w:autoSpaceDN w:val="0"/>
        <w:ind w:hanging="480"/>
        <w:rPr>
          <w:ins w:id="322" w:author="Finand, Basile" w:date="2023-05-22T12:46:00Z"/>
        </w:rPr>
      </w:pPr>
      <w:ins w:id="323" w:author="Finand, Basile" w:date="2023-05-22T12:46:00Z">
        <w:r>
          <w:t xml:space="preserve">Muller-Landau, H. C., Wright, S. J., Calderón, O., Condit, R., and Hubbell, S. P. (2008). Interspecific variation in primary seed dispersal in a tropical forest. </w:t>
        </w:r>
        <w:r>
          <w:rPr>
            <w:i/>
            <w:iCs/>
          </w:rPr>
          <w:t>Journal of Ecology</w:t>
        </w:r>
        <w:r>
          <w:t xml:space="preserve">, </w:t>
        </w:r>
        <w:r>
          <w:rPr>
            <w:i/>
            <w:iCs/>
          </w:rPr>
          <w:t>96</w:t>
        </w:r>
        <w:r>
          <w:t>(4), 653–667. https://doi.org/10.1111/j.1365-2745.2008.01399.x</w:t>
        </w:r>
      </w:ins>
    </w:p>
    <w:p w14:paraId="54ACB9E2" w14:textId="77777777" w:rsidR="00A81A04" w:rsidRDefault="00A81A04" w:rsidP="00A81A04">
      <w:pPr>
        <w:autoSpaceDE w:val="0"/>
        <w:autoSpaceDN w:val="0"/>
        <w:ind w:hanging="480"/>
        <w:rPr>
          <w:ins w:id="324" w:author="Finand, Basile" w:date="2023-05-22T12:46:00Z"/>
        </w:rPr>
      </w:pPr>
      <w:proofErr w:type="spellStart"/>
      <w:ins w:id="325" w:author="Finand, Basile" w:date="2023-05-22T12:46:00Z">
        <w:r>
          <w:lastRenderedPageBreak/>
          <w:t>Oldfather</w:t>
        </w:r>
        <w:proofErr w:type="spellEnd"/>
        <w:r>
          <w:t xml:space="preserve">, M. F., Van Den </w:t>
        </w:r>
        <w:proofErr w:type="spellStart"/>
        <w:r>
          <w:t>Elzen</w:t>
        </w:r>
        <w:proofErr w:type="spellEnd"/>
        <w:r>
          <w:t xml:space="preserve">, C. L., Heffernan, P. M., and Emery, N. C. (2021). Dispersal evolution in temporally variable environments: implications for plant range dynamics. </w:t>
        </w:r>
        <w:r>
          <w:rPr>
            <w:i/>
            <w:iCs/>
          </w:rPr>
          <w:t>American Journal of Botany</w:t>
        </w:r>
        <w:r>
          <w:t xml:space="preserve">, </w:t>
        </w:r>
        <w:r>
          <w:rPr>
            <w:i/>
            <w:iCs/>
          </w:rPr>
          <w:t>108</w:t>
        </w:r>
        <w:r>
          <w:t>(9), 1584–1594. https://doi.org/10.1002/ajb2.1739</w:t>
        </w:r>
      </w:ins>
    </w:p>
    <w:p w14:paraId="0164054C" w14:textId="77777777" w:rsidR="00A81A04" w:rsidRDefault="00A81A04" w:rsidP="00A81A04">
      <w:pPr>
        <w:autoSpaceDE w:val="0"/>
        <w:autoSpaceDN w:val="0"/>
        <w:ind w:hanging="480"/>
        <w:rPr>
          <w:ins w:id="326" w:author="Finand, Basile" w:date="2023-05-22T12:46:00Z"/>
        </w:rPr>
      </w:pPr>
      <w:proofErr w:type="spellStart"/>
      <w:ins w:id="327" w:author="Finand, Basile" w:date="2023-05-22T12:46:00Z">
        <w:r w:rsidRPr="008A52C8">
          <w:t>Ovaskainen</w:t>
        </w:r>
        <w:proofErr w:type="spellEnd"/>
        <w:r w:rsidRPr="008A52C8">
          <w:t xml:space="preserve">, O., Sato, K., </w:t>
        </w:r>
        <w:proofErr w:type="spellStart"/>
        <w:r w:rsidRPr="008A52C8">
          <w:t>Bascompte</w:t>
        </w:r>
        <w:proofErr w:type="spellEnd"/>
        <w:r w:rsidRPr="008A52C8">
          <w:t xml:space="preserve">, J., and </w:t>
        </w:r>
        <w:proofErr w:type="spellStart"/>
        <w:r w:rsidRPr="008A52C8">
          <w:t>Hanski</w:t>
        </w:r>
        <w:proofErr w:type="spellEnd"/>
        <w:r w:rsidRPr="008A52C8">
          <w:t xml:space="preserve">, I. (2002). </w:t>
        </w:r>
        <w:r>
          <w:t xml:space="preserve">Metapopulation Models for Extinction Threshold in Spatially Correlated Landscapes. </w:t>
        </w:r>
        <w:r>
          <w:rPr>
            <w:i/>
            <w:iCs/>
          </w:rPr>
          <w:t>Journal of Theoretical Biology</w:t>
        </w:r>
        <w:r>
          <w:t xml:space="preserve">, </w:t>
        </w:r>
        <w:r>
          <w:rPr>
            <w:i/>
            <w:iCs/>
          </w:rPr>
          <w:t>215</w:t>
        </w:r>
        <w:r>
          <w:t>(1), 95–108. https://doi.org/10.1006/jtbi.2001.2502</w:t>
        </w:r>
      </w:ins>
    </w:p>
    <w:p w14:paraId="752BE130" w14:textId="77777777" w:rsidR="00A81A04" w:rsidRDefault="00A81A04" w:rsidP="00A81A04">
      <w:pPr>
        <w:autoSpaceDE w:val="0"/>
        <w:autoSpaceDN w:val="0"/>
        <w:ind w:hanging="480"/>
        <w:rPr>
          <w:ins w:id="328" w:author="Finand, Basile" w:date="2023-05-22T12:46:00Z"/>
        </w:rPr>
      </w:pPr>
      <w:proofErr w:type="spellStart"/>
      <w:ins w:id="329" w:author="Finand, Basile" w:date="2023-05-22T12:46:00Z">
        <w:r>
          <w:t>Parvinen</w:t>
        </w:r>
        <w:proofErr w:type="spellEnd"/>
        <w:r>
          <w:t xml:space="preserve">, K. (2002). Evolutionary branching of dispersal strategies in structured metapopulations. </w:t>
        </w:r>
        <w:r>
          <w:rPr>
            <w:i/>
            <w:iCs/>
          </w:rPr>
          <w:t>Journal of Mathematical Biology</w:t>
        </w:r>
        <w:r>
          <w:t xml:space="preserve">, </w:t>
        </w:r>
        <w:r>
          <w:rPr>
            <w:i/>
            <w:iCs/>
          </w:rPr>
          <w:t>45</w:t>
        </w:r>
        <w:r>
          <w:t>(2), 106–124. https://doi.org/10.1007/s002850200150</w:t>
        </w:r>
      </w:ins>
    </w:p>
    <w:p w14:paraId="2F6AF191" w14:textId="77777777" w:rsidR="00A81A04" w:rsidRDefault="00A81A04" w:rsidP="00A81A04">
      <w:pPr>
        <w:autoSpaceDE w:val="0"/>
        <w:autoSpaceDN w:val="0"/>
        <w:ind w:hanging="480"/>
        <w:rPr>
          <w:ins w:id="330" w:author="Finand, Basile" w:date="2023-05-22T12:46:00Z"/>
        </w:rPr>
      </w:pPr>
      <w:proofErr w:type="spellStart"/>
      <w:ins w:id="331" w:author="Finand, Basile" w:date="2023-05-22T12:46:00Z">
        <w:r w:rsidRPr="00C073C4">
          <w:t>Parvinen</w:t>
        </w:r>
        <w:proofErr w:type="spellEnd"/>
        <w:r w:rsidRPr="00C073C4">
          <w:t xml:space="preserve">, K., </w:t>
        </w:r>
        <w:proofErr w:type="spellStart"/>
        <w:r w:rsidRPr="00C073C4">
          <w:t>Ohtsuki</w:t>
        </w:r>
        <w:proofErr w:type="spellEnd"/>
        <w:r w:rsidRPr="00C073C4">
          <w:t xml:space="preserve">, H., and </w:t>
        </w:r>
        <w:proofErr w:type="spellStart"/>
        <w:r w:rsidRPr="00C073C4">
          <w:t>Wakano</w:t>
        </w:r>
        <w:proofErr w:type="spellEnd"/>
        <w:r w:rsidRPr="00C073C4">
          <w:t xml:space="preserve">, J. Y. (2020). </w:t>
        </w:r>
        <w:r>
          <w:t xml:space="preserve">Evolution of dispersal in a spatially heterogeneous population with finite patch sizes. </w:t>
        </w:r>
        <w:r>
          <w:rPr>
            <w:i/>
            <w:iCs/>
          </w:rPr>
          <w:t>Proceedings of the National Academy of Sciences</w:t>
        </w:r>
        <w:r>
          <w:t xml:space="preserve">, </w:t>
        </w:r>
        <w:r>
          <w:rPr>
            <w:i/>
            <w:iCs/>
          </w:rPr>
          <w:t>117</w:t>
        </w:r>
        <w:r>
          <w:t>(13), 7290–7295. https://doi.org/10.1073/pnas.1915881117</w:t>
        </w:r>
      </w:ins>
    </w:p>
    <w:p w14:paraId="34C201BF" w14:textId="77777777" w:rsidR="00A81A04" w:rsidRDefault="00A81A04" w:rsidP="00A81A04">
      <w:pPr>
        <w:autoSpaceDE w:val="0"/>
        <w:autoSpaceDN w:val="0"/>
        <w:ind w:hanging="480"/>
        <w:rPr>
          <w:ins w:id="332" w:author="Finand, Basile" w:date="2023-05-22T12:46:00Z"/>
        </w:rPr>
      </w:pPr>
      <w:ins w:id="333" w:author="Finand, Basile" w:date="2023-05-22T12:46:00Z">
        <w:r>
          <w:t xml:space="preserve">Phillips, B. L., Brown, G. P., Webb, J. K., and Shine, R. (2006). Invasion and the evolution of speed in toads. </w:t>
        </w:r>
        <w:r>
          <w:rPr>
            <w:i/>
            <w:iCs/>
          </w:rPr>
          <w:t>Nature</w:t>
        </w:r>
        <w:r>
          <w:t xml:space="preserve">, </w:t>
        </w:r>
        <w:r>
          <w:rPr>
            <w:i/>
            <w:iCs/>
          </w:rPr>
          <w:t>439</w:t>
        </w:r>
        <w:r>
          <w:t>(7078), 803–803. https://doi.org/10.1038/439803a</w:t>
        </w:r>
      </w:ins>
    </w:p>
    <w:p w14:paraId="11C9CD76" w14:textId="77777777" w:rsidR="00A81A04" w:rsidRDefault="00A81A04" w:rsidP="00A81A04">
      <w:pPr>
        <w:autoSpaceDE w:val="0"/>
        <w:autoSpaceDN w:val="0"/>
        <w:ind w:hanging="480"/>
        <w:rPr>
          <w:ins w:id="334" w:author="Finand, Basile" w:date="2023-05-22T12:46:00Z"/>
        </w:rPr>
      </w:pPr>
      <w:ins w:id="335" w:author="Finand, Basile" w:date="2023-05-22T12:46:00Z">
        <w:r>
          <w:t xml:space="preserve">Pulliam, H. R. (1988). Sources, Sinks, and Population Regulation. </w:t>
        </w:r>
        <w:r>
          <w:rPr>
            <w:i/>
            <w:iCs/>
          </w:rPr>
          <w:t>The American Naturalist</w:t>
        </w:r>
        <w:r>
          <w:t xml:space="preserve">, </w:t>
        </w:r>
        <w:r>
          <w:rPr>
            <w:i/>
            <w:iCs/>
          </w:rPr>
          <w:t>132</w:t>
        </w:r>
        <w:r>
          <w:t>(5), 652–661. https://doi.org/10.1086/284880</w:t>
        </w:r>
      </w:ins>
    </w:p>
    <w:p w14:paraId="05DBEFE1" w14:textId="77777777" w:rsidR="00A81A04" w:rsidRDefault="00A81A04" w:rsidP="00A81A04">
      <w:pPr>
        <w:autoSpaceDE w:val="0"/>
        <w:autoSpaceDN w:val="0"/>
        <w:ind w:hanging="480"/>
        <w:rPr>
          <w:ins w:id="336" w:author="Finand, Basile" w:date="2023-05-22T12:46:00Z"/>
        </w:rPr>
      </w:pPr>
      <w:proofErr w:type="spellStart"/>
      <w:ins w:id="337" w:author="Finand, Basile" w:date="2023-05-22T12:46:00Z">
        <w:r>
          <w:t>Raffard</w:t>
        </w:r>
        <w:proofErr w:type="spellEnd"/>
        <w:r>
          <w:t xml:space="preserve">, A., </w:t>
        </w:r>
        <w:proofErr w:type="spellStart"/>
        <w:r>
          <w:t>Bestion</w:t>
        </w:r>
        <w:proofErr w:type="spellEnd"/>
        <w:r>
          <w:t xml:space="preserve">, E., Cote, J., </w:t>
        </w:r>
        <w:proofErr w:type="spellStart"/>
        <w:r>
          <w:t>Haegeman</w:t>
        </w:r>
        <w:proofErr w:type="spellEnd"/>
        <w:r>
          <w:t xml:space="preserve">, B., </w:t>
        </w:r>
        <w:proofErr w:type="spellStart"/>
        <w:r>
          <w:t>Schtickzelle</w:t>
        </w:r>
        <w:proofErr w:type="spellEnd"/>
        <w:r>
          <w:t xml:space="preserve">, N., and Jacob, S. (2022). Dispersal syndromes can link intraspecific trait variability and meta-ecosystem functioning. </w:t>
        </w:r>
        <w:r>
          <w:rPr>
            <w:i/>
            <w:iCs/>
          </w:rPr>
          <w:t>Trends in Ecology and Evolution</w:t>
        </w:r>
        <w:r>
          <w:t xml:space="preserve">, </w:t>
        </w:r>
        <w:r>
          <w:rPr>
            <w:i/>
            <w:iCs/>
          </w:rPr>
          <w:t>37</w:t>
        </w:r>
        <w:r>
          <w:t>(4), 322–331. https://doi.org/10.1016/j.tree.2021.12.001</w:t>
        </w:r>
      </w:ins>
    </w:p>
    <w:p w14:paraId="618E2D34" w14:textId="77777777" w:rsidR="00A81A04" w:rsidRDefault="00A81A04" w:rsidP="00A81A04">
      <w:pPr>
        <w:autoSpaceDE w:val="0"/>
        <w:autoSpaceDN w:val="0"/>
        <w:ind w:hanging="480"/>
        <w:rPr>
          <w:ins w:id="338" w:author="Finand, Basile" w:date="2023-05-22T12:46:00Z"/>
        </w:rPr>
      </w:pPr>
      <w:proofErr w:type="spellStart"/>
      <w:ins w:id="339" w:author="Finand, Basile" w:date="2023-05-22T12:46:00Z">
        <w:r>
          <w:t>Ronce</w:t>
        </w:r>
        <w:proofErr w:type="spellEnd"/>
        <w:r>
          <w:t xml:space="preserve">, O. (2007). How does it feel to be like a rolling stone? Ten questions about dispersal evolution. </w:t>
        </w:r>
        <w:r>
          <w:rPr>
            <w:i/>
            <w:iCs/>
          </w:rPr>
          <w:t>Annual Review of Ecology, Evolution, and Systematics</w:t>
        </w:r>
        <w:r>
          <w:t xml:space="preserve">, </w:t>
        </w:r>
        <w:r>
          <w:rPr>
            <w:i/>
            <w:iCs/>
          </w:rPr>
          <w:t>38</w:t>
        </w:r>
        <w:r>
          <w:t>(1), 231–253. https://doi.org/10.1146/annurev.ecolsys.38.091206.095611</w:t>
        </w:r>
      </w:ins>
    </w:p>
    <w:p w14:paraId="26691303" w14:textId="77777777" w:rsidR="00A81A04" w:rsidRDefault="00A81A04" w:rsidP="00A81A04">
      <w:pPr>
        <w:autoSpaceDE w:val="0"/>
        <w:autoSpaceDN w:val="0"/>
        <w:ind w:hanging="480"/>
        <w:rPr>
          <w:ins w:id="340" w:author="Finand, Basile" w:date="2023-05-22T12:46:00Z"/>
        </w:rPr>
      </w:pPr>
      <w:proofErr w:type="spellStart"/>
      <w:ins w:id="341" w:author="Finand, Basile" w:date="2023-05-22T12:46:00Z">
        <w:r w:rsidRPr="00222552">
          <w:rPr>
            <w:lang w:val="fr-FR"/>
          </w:rPr>
          <w:t>Schtickzelle</w:t>
        </w:r>
        <w:proofErr w:type="spellEnd"/>
        <w:r w:rsidRPr="00222552">
          <w:rPr>
            <w:lang w:val="fr-FR"/>
          </w:rPr>
          <w:t xml:space="preserve">, N., </w:t>
        </w:r>
        <w:proofErr w:type="spellStart"/>
        <w:r w:rsidRPr="00222552">
          <w:rPr>
            <w:lang w:val="fr-FR"/>
          </w:rPr>
          <w:t>Mennechez</w:t>
        </w:r>
        <w:proofErr w:type="spellEnd"/>
        <w:r w:rsidRPr="00222552">
          <w:rPr>
            <w:lang w:val="fr-FR"/>
          </w:rPr>
          <w:t xml:space="preserve">, G., </w:t>
        </w:r>
        <w:r>
          <w:rPr>
            <w:lang w:val="fr-FR"/>
          </w:rPr>
          <w:t>and</w:t>
        </w:r>
        <w:r w:rsidRPr="00222552">
          <w:rPr>
            <w:lang w:val="fr-FR"/>
          </w:rPr>
          <w:t xml:space="preserve"> Baguette, M. (2006). </w:t>
        </w:r>
        <w:r>
          <w:t xml:space="preserve">Dispersal depression with habitat fragmentation in the bog fritillary butterfly. </w:t>
        </w:r>
        <w:r>
          <w:rPr>
            <w:i/>
            <w:iCs/>
          </w:rPr>
          <w:t>Ecology</w:t>
        </w:r>
        <w:r>
          <w:t xml:space="preserve">, </w:t>
        </w:r>
        <w:r>
          <w:rPr>
            <w:i/>
            <w:iCs/>
          </w:rPr>
          <w:t>87</w:t>
        </w:r>
        <w:r>
          <w:t>(4), 1057–1065. https://doi.org/10.1890/0012-9658(2006)87[</w:t>
        </w:r>
        <w:proofErr w:type="gramStart"/>
        <w:r>
          <w:t>1057:DDWHFI</w:t>
        </w:r>
        <w:proofErr w:type="gramEnd"/>
        <w:r>
          <w:t>]2.0.CO;2</w:t>
        </w:r>
      </w:ins>
    </w:p>
    <w:p w14:paraId="280B1BE1" w14:textId="77777777" w:rsidR="00A81A04" w:rsidRDefault="00A81A04" w:rsidP="00A81A04">
      <w:pPr>
        <w:autoSpaceDE w:val="0"/>
        <w:autoSpaceDN w:val="0"/>
        <w:ind w:hanging="480"/>
        <w:rPr>
          <w:ins w:id="342" w:author="Finand, Basile" w:date="2023-05-22T12:46:00Z"/>
        </w:rPr>
      </w:pPr>
      <w:proofErr w:type="spellStart"/>
      <w:ins w:id="343" w:author="Finand, Basile" w:date="2023-05-22T12:46:00Z">
        <w:r>
          <w:t>Sciaini</w:t>
        </w:r>
        <w:proofErr w:type="spellEnd"/>
        <w:r>
          <w:t xml:space="preserve">, M., Fritsch, M., Scherer, C., and Simpkins, C. E. (2018). NLMR and </w:t>
        </w:r>
        <w:proofErr w:type="spellStart"/>
        <w:r>
          <w:t>landscapetools</w:t>
        </w:r>
        <w:proofErr w:type="spellEnd"/>
        <w:r>
          <w:t xml:space="preserve">: An integrated environment for simulating and modifying neutral landscape models in R. </w:t>
        </w:r>
        <w:r>
          <w:rPr>
            <w:i/>
            <w:iCs/>
          </w:rPr>
          <w:t>Methods in Ecology and Evolution</w:t>
        </w:r>
        <w:r>
          <w:t xml:space="preserve">, </w:t>
        </w:r>
        <w:r>
          <w:rPr>
            <w:i/>
            <w:iCs/>
          </w:rPr>
          <w:t>9</w:t>
        </w:r>
        <w:r>
          <w:t>(11), 2240–2248. https://doi.org/10.1111/2041-210X.13076</w:t>
        </w:r>
      </w:ins>
    </w:p>
    <w:p w14:paraId="4D394CA5" w14:textId="77777777" w:rsidR="00A81A04" w:rsidRDefault="00A81A04" w:rsidP="00A81A04">
      <w:pPr>
        <w:autoSpaceDE w:val="0"/>
        <w:autoSpaceDN w:val="0"/>
        <w:ind w:hanging="480"/>
        <w:rPr>
          <w:ins w:id="344" w:author="Finand, Basile" w:date="2023-05-22T12:46:00Z"/>
        </w:rPr>
      </w:pPr>
      <w:ins w:id="345" w:author="Finand, Basile" w:date="2023-05-22T12:46:00Z">
        <w:r>
          <w:t xml:space="preserve">Smith, C. C., and </w:t>
        </w:r>
        <w:proofErr w:type="spellStart"/>
        <w:r>
          <w:t>Fretwell</w:t>
        </w:r>
        <w:proofErr w:type="spellEnd"/>
        <w:r>
          <w:t xml:space="preserve">, S. D. (1974). The Optimal Balance between Size and Number of Offspring. </w:t>
        </w:r>
        <w:r>
          <w:rPr>
            <w:i/>
            <w:iCs/>
          </w:rPr>
          <w:t>The American Naturalist</w:t>
        </w:r>
        <w:r>
          <w:t xml:space="preserve">, </w:t>
        </w:r>
        <w:r>
          <w:rPr>
            <w:i/>
            <w:iCs/>
          </w:rPr>
          <w:t>108</w:t>
        </w:r>
        <w:r>
          <w:t>(962), 499–506. https://doi.org/10.1086/282929</w:t>
        </w:r>
      </w:ins>
    </w:p>
    <w:p w14:paraId="2A3E41D7" w14:textId="77777777" w:rsidR="00A81A04" w:rsidRDefault="00A81A04" w:rsidP="00A81A04">
      <w:pPr>
        <w:autoSpaceDE w:val="0"/>
        <w:autoSpaceDN w:val="0"/>
        <w:ind w:hanging="480"/>
        <w:rPr>
          <w:ins w:id="346" w:author="Finand, Basile" w:date="2023-05-22T12:46:00Z"/>
        </w:rPr>
      </w:pPr>
      <w:proofErr w:type="spellStart"/>
      <w:ins w:id="347" w:author="Finand, Basile" w:date="2023-05-22T12:46:00Z">
        <w:r>
          <w:t>Solé</w:t>
        </w:r>
        <w:proofErr w:type="spellEnd"/>
        <w:r>
          <w:t xml:space="preserve">, R. V., Alonso, D., and </w:t>
        </w:r>
        <w:proofErr w:type="spellStart"/>
        <w:r>
          <w:t>Saldaña</w:t>
        </w:r>
        <w:proofErr w:type="spellEnd"/>
        <w:r>
          <w:t xml:space="preserve">, J. (2004). Habitat fragmentation and biodiversity collapse in neutral communities. </w:t>
        </w:r>
        <w:r>
          <w:rPr>
            <w:i/>
            <w:iCs/>
          </w:rPr>
          <w:t>Ecological Complexity</w:t>
        </w:r>
        <w:r>
          <w:t xml:space="preserve">, </w:t>
        </w:r>
        <w:r>
          <w:rPr>
            <w:i/>
            <w:iCs/>
          </w:rPr>
          <w:t>1</w:t>
        </w:r>
        <w:r>
          <w:t>(1), 65–75. https://doi.org/10.1016/j.ecocom.2003.12.003</w:t>
        </w:r>
      </w:ins>
    </w:p>
    <w:p w14:paraId="31709E29" w14:textId="77777777" w:rsidR="00A81A04" w:rsidRDefault="00A81A04" w:rsidP="00A81A04">
      <w:pPr>
        <w:autoSpaceDE w:val="0"/>
        <w:autoSpaceDN w:val="0"/>
        <w:ind w:hanging="480"/>
        <w:rPr>
          <w:ins w:id="348" w:author="Finand, Basile" w:date="2023-05-22T12:46:00Z"/>
        </w:rPr>
      </w:pPr>
      <w:ins w:id="349" w:author="Finand, Basile" w:date="2023-05-22T12:46:00Z">
        <w:r>
          <w:t xml:space="preserve">Stevens, V. M., </w:t>
        </w:r>
        <w:proofErr w:type="spellStart"/>
        <w:r>
          <w:t>Whitmee</w:t>
        </w:r>
        <w:proofErr w:type="spellEnd"/>
        <w:r>
          <w:t xml:space="preserve">, S., Le Galliard, J.-F., </w:t>
        </w:r>
        <w:proofErr w:type="spellStart"/>
        <w:r>
          <w:t>Clobert</w:t>
        </w:r>
        <w:proofErr w:type="spellEnd"/>
        <w:r>
          <w:t xml:space="preserve">, J., </w:t>
        </w:r>
        <w:proofErr w:type="spellStart"/>
        <w:r>
          <w:t>Böhning-Gaese</w:t>
        </w:r>
        <w:proofErr w:type="spellEnd"/>
        <w:r>
          <w:t xml:space="preserve">, K., </w:t>
        </w:r>
        <w:proofErr w:type="spellStart"/>
        <w:r>
          <w:t>Bonte</w:t>
        </w:r>
        <w:proofErr w:type="spellEnd"/>
        <w:r>
          <w:t xml:space="preserve">, D., </w:t>
        </w:r>
        <w:proofErr w:type="spellStart"/>
        <w:r>
          <w:t>Brändle</w:t>
        </w:r>
        <w:proofErr w:type="spellEnd"/>
        <w:r>
          <w:t xml:space="preserve">, M., Matthias </w:t>
        </w:r>
        <w:proofErr w:type="spellStart"/>
        <w:r>
          <w:t>Dehling</w:t>
        </w:r>
        <w:proofErr w:type="spellEnd"/>
        <w:r>
          <w:t xml:space="preserve">, D., Hof, C., </w:t>
        </w:r>
        <w:proofErr w:type="spellStart"/>
        <w:r>
          <w:t>Trochet</w:t>
        </w:r>
        <w:proofErr w:type="spellEnd"/>
        <w:r>
          <w:t xml:space="preserve">, A., and Baguette, M. (2014). A comparative analysis of dispersal syndromes in terrestrial and semi-terrestrial animals. </w:t>
        </w:r>
        <w:r>
          <w:rPr>
            <w:i/>
            <w:iCs/>
          </w:rPr>
          <w:t>Ecology Letters</w:t>
        </w:r>
        <w:r>
          <w:t xml:space="preserve">, </w:t>
        </w:r>
        <w:r>
          <w:rPr>
            <w:i/>
            <w:iCs/>
          </w:rPr>
          <w:t>17</w:t>
        </w:r>
        <w:r>
          <w:t>(8), 1039–1052. https://doi.org/10.1111/ele.12303</w:t>
        </w:r>
      </w:ins>
    </w:p>
    <w:p w14:paraId="4870688E" w14:textId="77777777" w:rsidR="00A81A04" w:rsidRDefault="00A81A04" w:rsidP="00A81A04">
      <w:pPr>
        <w:autoSpaceDE w:val="0"/>
        <w:autoSpaceDN w:val="0"/>
        <w:ind w:hanging="480"/>
        <w:rPr>
          <w:ins w:id="350" w:author="Finand, Basile" w:date="2023-05-22T12:46:00Z"/>
        </w:rPr>
      </w:pPr>
      <w:ins w:id="351" w:author="Finand, Basile" w:date="2023-05-22T12:46:00Z">
        <w:r>
          <w:t xml:space="preserve">Tilman, D. (1994). Competition and Biodiversity in Spatially Structured Habitats. </w:t>
        </w:r>
        <w:r>
          <w:rPr>
            <w:i/>
            <w:iCs/>
          </w:rPr>
          <w:t>Ecology</w:t>
        </w:r>
        <w:r>
          <w:t xml:space="preserve">, </w:t>
        </w:r>
        <w:r>
          <w:rPr>
            <w:i/>
            <w:iCs/>
          </w:rPr>
          <w:t>75</w:t>
        </w:r>
        <w:r>
          <w:t>(1), 2–16. https://doi.org/10.2307/1939377</w:t>
        </w:r>
      </w:ins>
    </w:p>
    <w:p w14:paraId="1B67EB60" w14:textId="77777777" w:rsidR="00A81A04" w:rsidRDefault="00A81A04" w:rsidP="00A81A04">
      <w:pPr>
        <w:autoSpaceDE w:val="0"/>
        <w:autoSpaceDN w:val="0"/>
        <w:ind w:hanging="480"/>
        <w:rPr>
          <w:ins w:id="352" w:author="Finand, Basile" w:date="2023-05-22T12:46:00Z"/>
        </w:rPr>
      </w:pPr>
      <w:ins w:id="353" w:author="Finand, Basile" w:date="2023-05-22T12:46:00Z">
        <w:r>
          <w:t xml:space="preserve">Tilman, D., May, R. M., Lehman, C. L., and Nowak, M. A. (1994). Habitat destruction and the extinction debt. </w:t>
        </w:r>
        <w:r>
          <w:rPr>
            <w:i/>
            <w:iCs/>
          </w:rPr>
          <w:t>Nature</w:t>
        </w:r>
        <w:r>
          <w:t xml:space="preserve">, </w:t>
        </w:r>
        <w:r>
          <w:rPr>
            <w:i/>
            <w:iCs/>
          </w:rPr>
          <w:t>371</w:t>
        </w:r>
        <w:r>
          <w:t>(6492), 65–66. https://doi.org/10.1038/371065a0</w:t>
        </w:r>
      </w:ins>
    </w:p>
    <w:p w14:paraId="7CBD88E7" w14:textId="77777777" w:rsidR="00A81A04" w:rsidRDefault="00A81A04" w:rsidP="00A81A04">
      <w:pPr>
        <w:autoSpaceDE w:val="0"/>
        <w:autoSpaceDN w:val="0"/>
        <w:ind w:hanging="480"/>
        <w:rPr>
          <w:ins w:id="354" w:author="Finand, Basile" w:date="2023-05-22T12:46:00Z"/>
        </w:rPr>
      </w:pPr>
      <w:ins w:id="355" w:author="Finand, Basile" w:date="2023-05-22T12:46:00Z">
        <w:r>
          <w:t xml:space="preserve">Travis, J. M. J., Delgado, M., </w:t>
        </w:r>
        <w:proofErr w:type="spellStart"/>
        <w:r>
          <w:t>Bocedi</w:t>
        </w:r>
        <w:proofErr w:type="spellEnd"/>
        <w:r>
          <w:t xml:space="preserve">, G., Baguette, M., </w:t>
        </w:r>
        <w:proofErr w:type="spellStart"/>
        <w:r>
          <w:t>Bartoń</w:t>
        </w:r>
        <w:proofErr w:type="spellEnd"/>
        <w:r>
          <w:t xml:space="preserve">, K., </w:t>
        </w:r>
        <w:proofErr w:type="spellStart"/>
        <w:r>
          <w:t>Bonte</w:t>
        </w:r>
        <w:proofErr w:type="spellEnd"/>
        <w:r>
          <w:t xml:space="preserve">, D., </w:t>
        </w:r>
        <w:proofErr w:type="spellStart"/>
        <w:r>
          <w:t>Boulangeat</w:t>
        </w:r>
        <w:proofErr w:type="spellEnd"/>
        <w:r>
          <w:t xml:space="preserve">, I., Hodgson, J. A., </w:t>
        </w:r>
        <w:proofErr w:type="spellStart"/>
        <w:r>
          <w:t>Kubisch</w:t>
        </w:r>
        <w:proofErr w:type="spellEnd"/>
        <w:r>
          <w:t xml:space="preserve">, A., </w:t>
        </w:r>
        <w:proofErr w:type="spellStart"/>
        <w:r>
          <w:t>Penteriani</w:t>
        </w:r>
        <w:proofErr w:type="spellEnd"/>
        <w:r>
          <w:t xml:space="preserve">, V., </w:t>
        </w:r>
        <w:proofErr w:type="spellStart"/>
        <w:r>
          <w:t>Saastamoinen</w:t>
        </w:r>
        <w:proofErr w:type="spellEnd"/>
        <w:r>
          <w:t xml:space="preserve">, M., Stevens, V. M., and Bullock, J. M. (2013). Dispersal and species’ responses to climate change. </w:t>
        </w:r>
        <w:r>
          <w:rPr>
            <w:i/>
            <w:iCs/>
          </w:rPr>
          <w:t>Oikos</w:t>
        </w:r>
        <w:r>
          <w:t xml:space="preserve">, </w:t>
        </w:r>
        <w:r>
          <w:rPr>
            <w:i/>
            <w:iCs/>
          </w:rPr>
          <w:t>122</w:t>
        </w:r>
        <w:r>
          <w:t>, 1532–1540. https://doi.org/10.1111/j.1600-0706.2013.00399.x</w:t>
        </w:r>
      </w:ins>
    </w:p>
    <w:p w14:paraId="0E3A0D9E" w14:textId="77777777" w:rsidR="00A81A04" w:rsidRDefault="00A81A04" w:rsidP="00A81A04">
      <w:pPr>
        <w:autoSpaceDE w:val="0"/>
        <w:autoSpaceDN w:val="0"/>
        <w:ind w:hanging="480"/>
        <w:rPr>
          <w:ins w:id="356" w:author="Finand, Basile" w:date="2023-05-22T12:46:00Z"/>
        </w:rPr>
      </w:pPr>
      <w:ins w:id="357" w:author="Finand, Basile" w:date="2023-05-22T12:46:00Z">
        <w:r w:rsidRPr="008A52C8">
          <w:t xml:space="preserve">Travis, J. M. J., and </w:t>
        </w:r>
        <w:proofErr w:type="spellStart"/>
        <w:r w:rsidRPr="008A52C8">
          <w:t>Dytham</w:t>
        </w:r>
        <w:proofErr w:type="spellEnd"/>
        <w:r w:rsidRPr="008A52C8">
          <w:t xml:space="preserve">, C. (1999). </w:t>
        </w:r>
        <w:r>
          <w:t xml:space="preserve">Habitat persistence, habitat availability and the evolution of dispersal. </w:t>
        </w:r>
        <w:r>
          <w:rPr>
            <w:i/>
            <w:iCs/>
          </w:rPr>
          <w:t>Proceedings of the Royal Society B: Biological Sciences</w:t>
        </w:r>
        <w:r>
          <w:t xml:space="preserve">, </w:t>
        </w:r>
        <w:r>
          <w:rPr>
            <w:i/>
            <w:iCs/>
          </w:rPr>
          <w:t>266</w:t>
        </w:r>
        <w:r>
          <w:t>, 723–728. https://doi.org/10.1098/rspb.1999.0696</w:t>
        </w:r>
      </w:ins>
    </w:p>
    <w:p w14:paraId="64291813" w14:textId="77777777" w:rsidR="00A81A04" w:rsidRDefault="00A81A04" w:rsidP="00A81A04">
      <w:pPr>
        <w:autoSpaceDE w:val="0"/>
        <w:autoSpaceDN w:val="0"/>
        <w:ind w:hanging="480"/>
        <w:rPr>
          <w:ins w:id="358" w:author="Finand, Basile" w:date="2023-05-22T12:46:00Z"/>
        </w:rPr>
      </w:pPr>
      <w:ins w:id="359" w:author="Finand, Basile" w:date="2023-05-22T12:46:00Z">
        <w:r>
          <w:t xml:space="preserve">Tung, S., Mishra, A., </w:t>
        </w:r>
        <w:proofErr w:type="spellStart"/>
        <w:r>
          <w:t>Shreenidhi</w:t>
        </w:r>
        <w:proofErr w:type="spellEnd"/>
        <w:r>
          <w:t xml:space="preserve">, P. M., Sadiq, M. A., Joshi, S., </w:t>
        </w:r>
        <w:proofErr w:type="spellStart"/>
        <w:r>
          <w:t>Sruti</w:t>
        </w:r>
        <w:proofErr w:type="spellEnd"/>
        <w:r>
          <w:t xml:space="preserve">, V. R. S., and Dey, S. (2018). Simultaneous evolution of multiple dispersal components and kernel. </w:t>
        </w:r>
        <w:r>
          <w:rPr>
            <w:i/>
            <w:iCs/>
          </w:rPr>
          <w:t>Oikos</w:t>
        </w:r>
        <w:r>
          <w:t xml:space="preserve">, </w:t>
        </w:r>
        <w:r>
          <w:rPr>
            <w:i/>
            <w:iCs/>
          </w:rPr>
          <w:t>127</w:t>
        </w:r>
        <w:r>
          <w:t>(1), 34–44. https://doi.org/10.1111/oik.04618</w:t>
        </w:r>
      </w:ins>
    </w:p>
    <w:p w14:paraId="178D7B27" w14:textId="77777777" w:rsidR="00A81A04" w:rsidRDefault="00A81A04" w:rsidP="00A81A04">
      <w:pPr>
        <w:autoSpaceDE w:val="0"/>
        <w:autoSpaceDN w:val="0"/>
        <w:ind w:hanging="480"/>
        <w:rPr>
          <w:ins w:id="360" w:author="Finand, Basile" w:date="2023-05-22T12:46:00Z"/>
        </w:rPr>
      </w:pPr>
      <w:ins w:id="361" w:author="Finand, Basile" w:date="2023-05-22T12:46:00Z">
        <w:r>
          <w:lastRenderedPageBreak/>
          <w:t xml:space="preserve">Williams, J. L., </w:t>
        </w:r>
        <w:proofErr w:type="spellStart"/>
        <w:r>
          <w:t>Hufbauer</w:t>
        </w:r>
        <w:proofErr w:type="spellEnd"/>
        <w:r>
          <w:t xml:space="preserve">, R. A., and Miller, T. E. X. (2019). How Evolution Modifies the Variability of Range Expansion. </w:t>
        </w:r>
        <w:r>
          <w:rPr>
            <w:i/>
            <w:iCs/>
          </w:rPr>
          <w:t>Trends in Ecology and Evolution</w:t>
        </w:r>
        <w:r>
          <w:t xml:space="preserve">, </w:t>
        </w:r>
        <w:r>
          <w:rPr>
            <w:i/>
            <w:iCs/>
          </w:rPr>
          <w:t>34</w:t>
        </w:r>
        <w:r>
          <w:t>(10), 903–913. https://doi.org/10.1016/j.tree.2019.05.012</w:t>
        </w:r>
      </w:ins>
    </w:p>
    <w:p w14:paraId="3DEE72CE" w14:textId="77777777" w:rsidR="00A81A04" w:rsidRDefault="00A81A04">
      <w:pPr>
        <w:rPr>
          <w:ins w:id="362" w:author="Finand, Basile" w:date="2023-05-22T12:46:00Z"/>
          <w:b/>
          <w:color w:val="000000"/>
        </w:rPr>
      </w:pPr>
      <w:ins w:id="363" w:author="Finand, Basile" w:date="2023-05-22T12:46:00Z">
        <w:r>
          <w:rPr>
            <w:b/>
            <w:color w:val="000000"/>
          </w:rPr>
          <w:br w:type="page"/>
        </w:r>
      </w:ins>
    </w:p>
    <w:p w14:paraId="00000036" w14:textId="182426BA" w:rsidR="00513561" w:rsidRDefault="0029631C">
      <w:pPr>
        <w:pBdr>
          <w:top w:val="nil"/>
          <w:left w:val="nil"/>
          <w:bottom w:val="nil"/>
          <w:right w:val="nil"/>
          <w:between w:val="nil"/>
        </w:pBdr>
        <w:spacing w:after="160" w:line="480" w:lineRule="auto"/>
        <w:jc w:val="both"/>
        <w:rPr>
          <w:b/>
        </w:rPr>
      </w:pPr>
      <w:r>
        <w:rPr>
          <w:b/>
          <w:color w:val="000000"/>
        </w:rPr>
        <w:lastRenderedPageBreak/>
        <w:t>FIGURES</w:t>
      </w:r>
      <w:r>
        <w:rPr>
          <w:b/>
        </w:rPr>
        <w:br/>
      </w:r>
    </w:p>
    <w:p w14:paraId="00000037" w14:textId="77777777" w:rsidR="00513561" w:rsidRDefault="00513561">
      <w:pPr>
        <w:pBdr>
          <w:top w:val="nil"/>
          <w:left w:val="nil"/>
          <w:bottom w:val="nil"/>
          <w:right w:val="nil"/>
          <w:between w:val="nil"/>
        </w:pBdr>
        <w:spacing w:after="160" w:line="480" w:lineRule="auto"/>
        <w:jc w:val="both"/>
        <w:rPr>
          <w:b/>
        </w:rPr>
      </w:pPr>
      <w:bookmarkStart w:id="364" w:name="_heading=h.5ppo0d7b8eaw" w:colFirst="0" w:colLast="0"/>
      <w:bookmarkEnd w:id="364"/>
    </w:p>
    <w:p w14:paraId="00000038" w14:textId="77777777" w:rsidR="00513561" w:rsidRDefault="0029631C">
      <w:pPr>
        <w:pBdr>
          <w:top w:val="nil"/>
          <w:left w:val="nil"/>
          <w:bottom w:val="nil"/>
          <w:right w:val="nil"/>
          <w:between w:val="nil"/>
        </w:pBdr>
        <w:spacing w:after="160" w:line="480" w:lineRule="auto"/>
        <w:jc w:val="center"/>
        <w:rPr>
          <w:b/>
        </w:rPr>
      </w:pPr>
      <w:bookmarkStart w:id="365" w:name="_heading=h.8gvfuvebpo48" w:colFirst="0" w:colLast="0"/>
      <w:bookmarkEnd w:id="365"/>
      <w:r>
        <w:rPr>
          <w:b/>
          <w:noProof/>
        </w:rPr>
        <w:drawing>
          <wp:inline distT="114300" distB="114300" distL="114300" distR="114300" wp14:anchorId="17962448" wp14:editId="75FA9C32">
            <wp:extent cx="5991543" cy="3572217"/>
            <wp:effectExtent l="0" t="0" r="0" b="0"/>
            <wp:docPr id="10737418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91543" cy="3572217"/>
                    </a:xfrm>
                    <a:prstGeom prst="rect">
                      <a:avLst/>
                    </a:prstGeom>
                    <a:ln/>
                  </pic:spPr>
                </pic:pic>
              </a:graphicData>
            </a:graphic>
          </wp:inline>
        </w:drawing>
      </w:r>
    </w:p>
    <w:p w14:paraId="00000039" w14:textId="47B23D42" w:rsidR="00513561" w:rsidDel="00B20050" w:rsidRDefault="0029631C">
      <w:pPr>
        <w:pBdr>
          <w:top w:val="nil"/>
          <w:left w:val="nil"/>
          <w:bottom w:val="nil"/>
          <w:right w:val="nil"/>
          <w:between w:val="nil"/>
        </w:pBdr>
        <w:spacing w:after="200"/>
        <w:jc w:val="both"/>
        <w:rPr>
          <w:del w:id="366" w:author="Finand, Basile" w:date="2023-05-22T12:47:00Z"/>
          <w:color w:val="000000"/>
        </w:rPr>
      </w:pPr>
      <w:r>
        <w:rPr>
          <w:b/>
          <w:color w:val="000000"/>
        </w:rPr>
        <w:t>Figure 1</w:t>
      </w:r>
      <w:r>
        <w:rPr>
          <w:color w:val="000000"/>
        </w:rPr>
        <w:t xml:space="preserve">: </w:t>
      </w:r>
      <w:ins w:id="367" w:author="Finand, Basile" w:date="2023-05-22T12:47:00Z">
        <w:r w:rsidR="00B20050" w:rsidRPr="00B20050">
          <w:rPr>
            <w:color w:val="000000" w:themeColor="text1"/>
          </w:rPr>
          <w:t xml:space="preserve">Illustration of a simulation </w:t>
        </w:r>
      </w:ins>
      <w:customXmlInsRangeStart w:id="368" w:author="Finand, Basile" w:date="2023-05-22T12:47:00Z"/>
      <w:sdt>
        <w:sdtPr>
          <w:rPr>
            <w:color w:val="000000" w:themeColor="text1"/>
          </w:rPr>
          <w:tag w:val="goog_rdk_95"/>
          <w:id w:val="-1222596121"/>
        </w:sdtPr>
        <w:sdtContent>
          <w:customXmlInsRangeEnd w:id="368"/>
          <w:ins w:id="369" w:author="Finand, Basile" w:date="2023-05-22T12:47:00Z">
            <w:r w:rsidR="00B20050" w:rsidRPr="00B20050">
              <w:rPr>
                <w:color w:val="000000" w:themeColor="text1"/>
              </w:rPr>
              <w:t>based on</w:t>
            </w:r>
          </w:ins>
          <w:customXmlInsRangeStart w:id="370" w:author="Finand, Basile" w:date="2023-05-22T12:47:00Z"/>
        </w:sdtContent>
      </w:sdt>
      <w:customXmlInsRangeEnd w:id="370"/>
      <w:ins w:id="371" w:author="Finand, Basile" w:date="2023-05-22T12:47:00Z">
        <w:r w:rsidR="00B20050" w:rsidRPr="00B20050">
          <w:rPr>
            <w:color w:val="000000" w:themeColor="text1"/>
          </w:rPr>
          <w:t xml:space="preserve"> the competition/colonization tradeoff in a fixed environment scenario. Upper panels detail the various parts of a given timestep, while the box below shows the competition/colonization process when two individuals arrive on the same patch. For each time-step, individuals colonize all suitable and empty patches within their dispersal distance. </w:t>
        </w:r>
      </w:ins>
      <w:customXmlInsRangeStart w:id="372" w:author="Finand, Basile" w:date="2023-05-22T12:47:00Z"/>
      <w:sdt>
        <w:sdtPr>
          <w:rPr>
            <w:color w:val="000000" w:themeColor="text1"/>
          </w:rPr>
          <w:tag w:val="goog_rdk_99"/>
          <w:id w:val="234830969"/>
        </w:sdtPr>
        <w:sdtContent>
          <w:customXmlInsRangeEnd w:id="372"/>
          <w:ins w:id="373" w:author="Finand, Basile" w:date="2023-05-22T12:47:00Z">
            <w:r w:rsidR="00B20050" w:rsidRPr="00B20050">
              <w:rPr>
                <w:color w:val="000000" w:themeColor="text1"/>
              </w:rPr>
              <w:t>I</w:t>
            </w:r>
          </w:ins>
          <w:customXmlInsRangeStart w:id="374" w:author="Finand, Basile" w:date="2023-05-22T12:47:00Z"/>
        </w:sdtContent>
      </w:sdt>
      <w:customXmlInsRangeEnd w:id="374"/>
      <w:ins w:id="375" w:author="Finand, Basile" w:date="2023-05-22T12:47:00Z">
        <w:r w:rsidR="00B20050" w:rsidRPr="00B20050">
          <w:rPr>
            <w:color w:val="000000" w:themeColor="text1"/>
          </w:rPr>
          <w:t xml:space="preserve">ndividuals mutate with a small probability. If a mutation occurs, the dispersal distance of the individual is modified by 1, upward or downward with equal probability.  Extinction events follow, with a probability </w:t>
        </w:r>
      </w:ins>
      <w:customXmlInsRangeStart w:id="376" w:author="Finand, Basile" w:date="2023-05-22T12:47:00Z"/>
      <w:sdt>
        <w:sdtPr>
          <w:rPr>
            <w:color w:val="000000" w:themeColor="text1"/>
          </w:rPr>
          <w:tag w:val="goog_rdk_101"/>
          <w:id w:val="-618922355"/>
        </w:sdtPr>
        <w:sdtContent>
          <w:customXmlInsRangeEnd w:id="376"/>
          <w:ins w:id="377" w:author="Finand, Basile" w:date="2023-05-22T12:47:00Z">
            <w:r w:rsidR="00B20050" w:rsidRPr="00B20050">
              <w:rPr>
                <w:i/>
                <w:color w:val="000000" w:themeColor="text1"/>
              </w:rPr>
              <w:t>e</w:t>
            </w:r>
          </w:ins>
          <w:customXmlInsRangeStart w:id="378" w:author="Finand, Basile" w:date="2023-05-22T12:47:00Z"/>
        </w:sdtContent>
      </w:sdt>
      <w:customXmlInsRangeEnd w:id="378"/>
      <w:ins w:id="379" w:author="Finand, Basile" w:date="2023-05-22T12:47:00Z">
        <w:r w:rsidR="00B20050" w:rsidRPr="00B20050">
          <w:rPr>
            <w:color w:val="000000" w:themeColor="text1"/>
          </w:rPr>
          <w:t xml:space="preserve">. If two (or more) individuals arrive on the same patch, the one with the smallest dispersal distance, being competitively dominant, wins the patch. One simulation lasts 50 000 time-steps.     </w:t>
        </w:r>
      </w:ins>
      <w:del w:id="380" w:author="Finand, Basile" w:date="2023-05-22T12:47:00Z">
        <w:r w:rsidDel="00B20050">
          <w:rPr>
            <w:color w:val="000000"/>
          </w:rPr>
          <w:delText xml:space="preserve">Illustration of a simulation in the context of the competition/colonization </w:delText>
        </w:r>
        <w:r w:rsidR="002B0CD4" w:rsidDel="00B20050">
          <w:rPr>
            <w:color w:val="000000"/>
          </w:rPr>
          <w:delText xml:space="preserve">tradeoff </w:delText>
        </w:r>
        <w:r w:rsidDel="00B20050">
          <w:rPr>
            <w:color w:val="000000"/>
          </w:rPr>
          <w:delText>in a fixed environment scenario. The box represents the competition/colonization process when two individuals arrive on the same patch.</w:delText>
        </w:r>
      </w:del>
    </w:p>
    <w:p w14:paraId="0000003A" w14:textId="77777777" w:rsidR="00513561" w:rsidRDefault="0029631C" w:rsidP="00B20050">
      <w:pPr>
        <w:pBdr>
          <w:top w:val="nil"/>
          <w:left w:val="nil"/>
          <w:bottom w:val="nil"/>
          <w:right w:val="nil"/>
          <w:between w:val="nil"/>
        </w:pBdr>
        <w:spacing w:after="200"/>
        <w:jc w:val="both"/>
      </w:pPr>
      <w:r>
        <w:br w:type="page"/>
      </w:r>
    </w:p>
    <w:p w14:paraId="0000003B" w14:textId="40434136" w:rsidR="00513561" w:rsidRDefault="000D71A3">
      <w:pPr>
        <w:pBdr>
          <w:top w:val="nil"/>
          <w:left w:val="nil"/>
          <w:bottom w:val="nil"/>
          <w:right w:val="nil"/>
          <w:between w:val="nil"/>
        </w:pBdr>
        <w:spacing w:after="160" w:line="480" w:lineRule="auto"/>
        <w:jc w:val="both"/>
        <w:rPr>
          <w:rFonts w:ascii="Calibri" w:eastAsia="Calibri" w:hAnsi="Calibri" w:cs="Calibri"/>
          <w:color w:val="000000"/>
          <w:sz w:val="22"/>
          <w:szCs w:val="22"/>
        </w:rPr>
      </w:pPr>
      <w:r>
        <w:rPr>
          <w:rFonts w:ascii="Calibri" w:eastAsia="Calibri" w:hAnsi="Calibri" w:cs="Calibri"/>
          <w:noProof/>
          <w:sz w:val="22"/>
          <w:szCs w:val="22"/>
        </w:rPr>
        <w:lastRenderedPageBreak/>
        <w:drawing>
          <wp:inline distT="0" distB="0" distL="0" distR="0" wp14:anchorId="5902B880" wp14:editId="00AE7821">
            <wp:extent cx="5753100" cy="50768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5076825"/>
                    </a:xfrm>
                    <a:prstGeom prst="rect">
                      <a:avLst/>
                    </a:prstGeom>
                    <a:noFill/>
                    <a:ln>
                      <a:noFill/>
                    </a:ln>
                  </pic:spPr>
                </pic:pic>
              </a:graphicData>
            </a:graphic>
          </wp:inline>
        </w:drawing>
      </w:r>
    </w:p>
    <w:p w14:paraId="0000003C" w14:textId="5F458A7B" w:rsidR="00513561" w:rsidRDefault="0029631C">
      <w:pPr>
        <w:pBdr>
          <w:top w:val="nil"/>
          <w:left w:val="nil"/>
          <w:bottom w:val="nil"/>
          <w:right w:val="nil"/>
          <w:between w:val="nil"/>
        </w:pBdr>
        <w:spacing w:after="200"/>
        <w:jc w:val="both"/>
        <w:rPr>
          <w:color w:val="000000"/>
        </w:rPr>
      </w:pPr>
      <w:r>
        <w:rPr>
          <w:b/>
          <w:color w:val="000000"/>
        </w:rPr>
        <w:t>Figure 2</w:t>
      </w:r>
      <w:r>
        <w:rPr>
          <w:color w:val="000000"/>
        </w:rPr>
        <w:t xml:space="preserve">: </w:t>
      </w:r>
      <w:r>
        <w:t>D</w:t>
      </w:r>
      <w:r>
        <w:rPr>
          <w:color w:val="000000"/>
        </w:rPr>
        <w:t>ispersal (mean +/- SD) at the end of simulations (at equilibrium) versus environment fragmentation and aggregation (a), and over time</w:t>
      </w:r>
      <w:ins w:id="381" w:author="Finand, Basile" w:date="2023-05-22T12:48:00Z">
        <w:r w:rsidR="00B20050">
          <w:rPr>
            <w:color w:val="000000"/>
          </w:rPr>
          <w:t xml:space="preserve"> (b-d)</w:t>
        </w:r>
      </w:ins>
      <w:r>
        <w:rPr>
          <w:color w:val="000000"/>
        </w:rPr>
        <w:t xml:space="preserve"> for the 20 replicates for conditions of no fragmentation and no aggregation (b), 99% of fragmentation and </w:t>
      </w:r>
      <w:del w:id="382" w:author="Finand, Basile" w:date="2023-05-22T12:49:00Z">
        <w:r w:rsidDel="00AA5D94">
          <w:rPr>
            <w:color w:val="000000"/>
          </w:rPr>
          <w:delText>20% of aggregation</w:delText>
        </w:r>
      </w:del>
      <w:ins w:id="383" w:author="Finand, Basile" w:date="2023-05-22T12:49:00Z">
        <w:r w:rsidR="00AA5D94">
          <w:rPr>
            <w:color w:val="000000"/>
          </w:rPr>
          <w:t>no aggregation</w:t>
        </w:r>
      </w:ins>
      <w:r>
        <w:rPr>
          <w:color w:val="000000"/>
        </w:rPr>
        <w:t xml:space="preserve"> (</w:t>
      </w:r>
      <w:r w:rsidR="00CF3211">
        <w:rPr>
          <w:color w:val="000000"/>
        </w:rPr>
        <w:t>c</w:t>
      </w:r>
      <w:r>
        <w:rPr>
          <w:color w:val="000000"/>
        </w:rPr>
        <w:t>)</w:t>
      </w:r>
      <w:r w:rsidR="00173A43">
        <w:rPr>
          <w:color w:val="000000"/>
        </w:rPr>
        <w:t xml:space="preserve"> or 99% of fragmentation and </w:t>
      </w:r>
      <w:del w:id="384" w:author="Finand, Basile" w:date="2023-05-22T12:49:00Z">
        <w:r w:rsidR="00173A43" w:rsidDel="009B50EC">
          <w:rPr>
            <w:color w:val="000000"/>
          </w:rPr>
          <w:delText>no aggregation</w:delText>
        </w:r>
      </w:del>
      <w:ins w:id="385" w:author="Finand, Basile" w:date="2023-05-22T12:49:00Z">
        <w:r w:rsidR="009B50EC">
          <w:rPr>
            <w:color w:val="000000"/>
          </w:rPr>
          <w:t>20% of aggregation</w:t>
        </w:r>
      </w:ins>
      <w:r w:rsidR="00173A43">
        <w:rPr>
          <w:color w:val="000000"/>
        </w:rPr>
        <w:t xml:space="preserve"> (d)</w:t>
      </w:r>
      <w:r>
        <w:rPr>
          <w:color w:val="000000"/>
        </w:rPr>
        <w:t>.</w:t>
      </w:r>
      <w:ins w:id="386" w:author="Finand, Basile" w:date="2023-05-22T12:49:00Z">
        <w:r w:rsidR="000545B5" w:rsidRPr="000545B5">
          <w:t xml:space="preserve"> </w:t>
        </w:r>
        <w:r w:rsidR="000545B5" w:rsidRPr="000545B5">
          <w:rPr>
            <w:color w:val="000000"/>
          </w:rPr>
          <w:t>Note that higher dispersal distance is selected in random fragmented landscapes, but that aggregation of fragmentation lowers this selective effect. Shadows around curves represent SD.</w:t>
        </w:r>
      </w:ins>
    </w:p>
    <w:p w14:paraId="0000003D" w14:textId="77777777" w:rsidR="00513561" w:rsidRDefault="00513561">
      <w:pPr>
        <w:jc w:val="both"/>
      </w:pPr>
    </w:p>
    <w:p w14:paraId="0000003E" w14:textId="77777777" w:rsidR="00513561" w:rsidRDefault="00513561">
      <w:pPr>
        <w:jc w:val="both"/>
      </w:pPr>
    </w:p>
    <w:p w14:paraId="0000003F" w14:textId="77777777" w:rsidR="00513561" w:rsidRDefault="0029631C">
      <w:pPr>
        <w:jc w:val="both"/>
        <w:rPr>
          <w:rFonts w:ascii="Calibri" w:eastAsia="Calibri" w:hAnsi="Calibri" w:cs="Calibri"/>
          <w:color w:val="000000"/>
          <w:sz w:val="22"/>
          <w:szCs w:val="22"/>
        </w:rPr>
      </w:pPr>
      <w:r>
        <w:br w:type="page"/>
      </w:r>
    </w:p>
    <w:p w14:paraId="00000040" w14:textId="77777777" w:rsidR="00513561" w:rsidRDefault="0029631C">
      <w:pPr>
        <w:pBdr>
          <w:top w:val="nil"/>
          <w:left w:val="nil"/>
          <w:bottom w:val="nil"/>
          <w:right w:val="nil"/>
          <w:between w:val="nil"/>
        </w:pBdr>
        <w:spacing w:after="200"/>
        <w:jc w:val="both"/>
        <w:rPr>
          <w:b/>
          <w:color w:val="000000"/>
        </w:rPr>
      </w:pPr>
      <w:bookmarkStart w:id="387" w:name="_heading=h.3znysh7" w:colFirst="0" w:colLast="0"/>
      <w:bookmarkEnd w:id="387"/>
      <w:r>
        <w:rPr>
          <w:b/>
          <w:noProof/>
        </w:rPr>
        <w:lastRenderedPageBreak/>
        <w:drawing>
          <wp:inline distT="114300" distB="114300" distL="114300" distR="114300" wp14:anchorId="5769B039" wp14:editId="0C9A6AE1">
            <wp:extent cx="5760410" cy="3924300"/>
            <wp:effectExtent l="0" t="0" r="0" b="0"/>
            <wp:docPr id="10737418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760410" cy="3924300"/>
                    </a:xfrm>
                    <a:prstGeom prst="rect">
                      <a:avLst/>
                    </a:prstGeom>
                    <a:ln/>
                  </pic:spPr>
                </pic:pic>
              </a:graphicData>
            </a:graphic>
          </wp:inline>
        </w:drawing>
      </w:r>
    </w:p>
    <w:p w14:paraId="00000041" w14:textId="77777777" w:rsidR="00513561" w:rsidRDefault="00513561">
      <w:pPr>
        <w:jc w:val="both"/>
        <w:rPr>
          <w:b/>
          <w:color w:val="000000"/>
        </w:rPr>
      </w:pPr>
    </w:p>
    <w:p w14:paraId="00000042" w14:textId="77777777" w:rsidR="00513561" w:rsidRDefault="00513561">
      <w:pPr>
        <w:spacing w:after="200"/>
        <w:jc w:val="both"/>
        <w:rPr>
          <w:b/>
        </w:rPr>
      </w:pPr>
    </w:p>
    <w:p w14:paraId="00000043" w14:textId="04160AE7" w:rsidR="00513561" w:rsidRDefault="0029631C">
      <w:pPr>
        <w:pBdr>
          <w:top w:val="nil"/>
          <w:left w:val="nil"/>
          <w:bottom w:val="nil"/>
          <w:right w:val="nil"/>
          <w:between w:val="nil"/>
        </w:pBdr>
        <w:spacing w:after="200"/>
        <w:jc w:val="both"/>
        <w:rPr>
          <w:color w:val="000000"/>
        </w:rPr>
      </w:pPr>
      <w:r>
        <w:rPr>
          <w:b/>
          <w:color w:val="000000"/>
        </w:rPr>
        <w:t>Figure 3:</w:t>
      </w:r>
      <w:r>
        <w:rPr>
          <w:color w:val="000000"/>
        </w:rPr>
        <w:t xml:space="preserve"> 2 examples of simulations showing dispersal polymorphism. </w:t>
      </w:r>
      <w:r w:rsidR="006F37B1">
        <w:rPr>
          <w:color w:val="000000"/>
        </w:rPr>
        <w:t>(</w:t>
      </w:r>
      <w:r>
        <w:t>a</w:t>
      </w:r>
      <w:r w:rsidR="006F37B1">
        <w:t>)</w:t>
      </w:r>
      <w:r>
        <w:t xml:space="preserve"> and </w:t>
      </w:r>
      <w:r w:rsidR="006F37B1">
        <w:t>(</w:t>
      </w:r>
      <w:r>
        <w:t>d</w:t>
      </w:r>
      <w:r w:rsidR="006F37B1">
        <w:t>)</w:t>
      </w:r>
      <w:r>
        <w:t xml:space="preserve"> </w:t>
      </w:r>
      <w:r>
        <w:rPr>
          <w:color w:val="000000"/>
        </w:rPr>
        <w:t xml:space="preserve">show the presence of dispersal </w:t>
      </w:r>
      <w:r w:rsidR="006F37B1">
        <w:rPr>
          <w:color w:val="000000"/>
        </w:rPr>
        <w:t xml:space="preserve">strategies </w:t>
      </w:r>
      <w:r>
        <w:rPr>
          <w:color w:val="000000"/>
        </w:rPr>
        <w:t>over time</w:t>
      </w:r>
      <w:r w:rsidR="006F37B1">
        <w:rPr>
          <w:color w:val="000000"/>
        </w:rPr>
        <w:t xml:space="preserve"> in two separate simulations. (</w:t>
      </w:r>
      <w:r>
        <w:t>b</w:t>
      </w:r>
      <w:r w:rsidR="006F37B1">
        <w:t>)</w:t>
      </w:r>
      <w:r>
        <w:t xml:space="preserve"> and </w:t>
      </w:r>
      <w:r w:rsidR="006F37B1">
        <w:t>(</w:t>
      </w:r>
      <w:r>
        <w:t>e</w:t>
      </w:r>
      <w:r w:rsidR="006F37B1">
        <w:t>)</w:t>
      </w:r>
      <w:r>
        <w:rPr>
          <w:color w:val="000000"/>
        </w:rPr>
        <w:t xml:space="preserve"> represent the grid at the end of </w:t>
      </w:r>
      <w:r w:rsidR="006F37B1">
        <w:rPr>
          <w:color w:val="000000"/>
        </w:rPr>
        <w:t xml:space="preserve">the corresponding </w:t>
      </w:r>
      <w:r>
        <w:rPr>
          <w:color w:val="000000"/>
        </w:rPr>
        <w:t>simulation</w:t>
      </w:r>
      <w:r w:rsidR="006F37B1">
        <w:rPr>
          <w:color w:val="000000"/>
        </w:rPr>
        <w:t>s. (</w:t>
      </w:r>
      <w:r>
        <w:t>c</w:t>
      </w:r>
      <w:r w:rsidR="006F37B1">
        <w:t>)</w:t>
      </w:r>
      <w:r>
        <w:t xml:space="preserve"> and </w:t>
      </w:r>
      <w:r w:rsidR="006F37B1">
        <w:t>(</w:t>
      </w:r>
      <w:r>
        <w:t>f</w:t>
      </w:r>
      <w:r w:rsidR="006F37B1">
        <w:t>)</w:t>
      </w:r>
      <w:r>
        <w:rPr>
          <w:color w:val="000000"/>
        </w:rPr>
        <w:t xml:space="preserve"> show the relative abundance of each strategy (mean percentage +/- SD) over the last </w:t>
      </w:r>
      <w:r w:rsidR="00DA7884">
        <w:rPr>
          <w:color w:val="000000"/>
        </w:rPr>
        <w:t>5 000-time</w:t>
      </w:r>
      <w:r>
        <w:rPr>
          <w:color w:val="000000"/>
        </w:rPr>
        <w:t xml:space="preserve"> steps. For </w:t>
      </w:r>
      <w:r w:rsidR="006F37B1">
        <w:rPr>
          <w:color w:val="000000"/>
        </w:rPr>
        <w:t>(</w:t>
      </w:r>
      <w:r>
        <w:t>a</w:t>
      </w:r>
      <w:r w:rsidR="006F37B1">
        <w:t>)</w:t>
      </w:r>
      <w:r>
        <w:t xml:space="preserve"> </w:t>
      </w:r>
      <w:r w:rsidR="006F37B1">
        <w:t>a</w:t>
      </w:r>
      <w:r>
        <w:t xml:space="preserve">nd </w:t>
      </w:r>
      <w:r w:rsidR="006F37B1">
        <w:t>(</w:t>
      </w:r>
      <w:r>
        <w:t>d</w:t>
      </w:r>
      <w:r w:rsidR="006F37B1">
        <w:t>)</w:t>
      </w:r>
      <w:r>
        <w:rPr>
          <w:color w:val="000000"/>
        </w:rPr>
        <w:t xml:space="preserve"> the intensity of black represents the proportion of each strategy for the given time. It is log-transformed for </w:t>
      </w:r>
      <w:r w:rsidR="006F37B1">
        <w:rPr>
          <w:color w:val="000000"/>
        </w:rPr>
        <w:t>(</w:t>
      </w:r>
      <w:r>
        <w:t>d</w:t>
      </w:r>
      <w:r w:rsidR="006F37B1">
        <w:t>)</w:t>
      </w:r>
      <w:r w:rsidR="006F37B1">
        <w:rPr>
          <w:color w:val="000000"/>
        </w:rPr>
        <w:t xml:space="preserve">. </w:t>
      </w:r>
      <w:r>
        <w:rPr>
          <w:color w:val="000000"/>
        </w:rPr>
        <w:t xml:space="preserve">For </w:t>
      </w:r>
      <w:r w:rsidR="006F37B1">
        <w:rPr>
          <w:color w:val="000000"/>
        </w:rPr>
        <w:t>(</w:t>
      </w:r>
      <w:r>
        <w:t>b</w:t>
      </w:r>
      <w:r w:rsidR="006F37B1">
        <w:t>)</w:t>
      </w:r>
      <w:r>
        <w:t xml:space="preserve"> </w:t>
      </w:r>
      <w:r w:rsidR="006F37B1">
        <w:t>a</w:t>
      </w:r>
      <w:r>
        <w:t xml:space="preserve">nd </w:t>
      </w:r>
      <w:r w:rsidR="006F37B1">
        <w:t>(</w:t>
      </w:r>
      <w:r>
        <w:t>e</w:t>
      </w:r>
      <w:r w:rsidR="006F37B1">
        <w:t>)</w:t>
      </w:r>
      <w:r>
        <w:rPr>
          <w:color w:val="000000"/>
        </w:rPr>
        <w:t xml:space="preserve"> grey patches are </w:t>
      </w:r>
      <w:r>
        <w:t>unsuitable</w:t>
      </w:r>
      <w:r>
        <w:rPr>
          <w:color w:val="000000"/>
        </w:rPr>
        <w:t xml:space="preserve">, white patches are suitable and empty, and </w:t>
      </w:r>
      <w:proofErr w:type="spellStart"/>
      <w:r>
        <w:rPr>
          <w:color w:val="000000"/>
        </w:rPr>
        <w:t>coloured</w:t>
      </w:r>
      <w:proofErr w:type="spellEnd"/>
      <w:r>
        <w:rPr>
          <w:color w:val="000000"/>
        </w:rPr>
        <w:t xml:space="preserve"> patches are suitable and occupied by </w:t>
      </w:r>
      <w:r w:rsidR="00860D43">
        <w:rPr>
          <w:color w:val="000000"/>
        </w:rPr>
        <w:t>population</w:t>
      </w:r>
      <w:r>
        <w:rPr>
          <w:color w:val="000000"/>
        </w:rPr>
        <w:t xml:space="preserve">s differing in dispersal strategies (ranging from low dispersal in red to high dispersal in blue). Dispersal strategies are similarly </w:t>
      </w:r>
      <w:r>
        <w:t>color</w:t>
      </w:r>
      <w:r>
        <w:rPr>
          <w:color w:val="000000"/>
        </w:rPr>
        <w:t xml:space="preserve"> coded in </w:t>
      </w:r>
      <w:r>
        <w:t xml:space="preserve">panels </w:t>
      </w:r>
      <w:r w:rsidR="006F37B1">
        <w:t>(</w:t>
      </w:r>
      <w:r>
        <w:t>c</w:t>
      </w:r>
      <w:r w:rsidR="006F37B1">
        <w:t>)</w:t>
      </w:r>
      <w:r>
        <w:t xml:space="preserve"> and </w:t>
      </w:r>
      <w:r w:rsidR="006F37B1">
        <w:t>(</w:t>
      </w:r>
      <w:r>
        <w:t>f</w:t>
      </w:r>
      <w:r w:rsidR="006F37B1">
        <w:t>)</w:t>
      </w:r>
      <w:r>
        <w:rPr>
          <w:color w:val="000000"/>
        </w:rPr>
        <w:t xml:space="preserve">. The </w:t>
      </w:r>
      <w:r>
        <w:t>first row</w:t>
      </w:r>
      <w:r>
        <w:rPr>
          <w:color w:val="000000"/>
        </w:rPr>
        <w:t xml:space="preserve"> </w:t>
      </w:r>
      <w:r w:rsidR="006F37B1">
        <w:rPr>
          <w:color w:val="000000"/>
        </w:rPr>
        <w:t xml:space="preserve">of panels (a-c) </w:t>
      </w:r>
      <w:r>
        <w:rPr>
          <w:color w:val="000000"/>
        </w:rPr>
        <w:t>shows an example with two equally abundant dispersal distance strategies (dispersing at 5 and 9 patches</w:t>
      </w:r>
      <w:r w:rsidR="006F37B1">
        <w:rPr>
          <w:color w:val="000000"/>
        </w:rPr>
        <w:t>). C</w:t>
      </w:r>
      <w:r>
        <w:rPr>
          <w:color w:val="000000"/>
        </w:rPr>
        <w:t>onditions are fragmentation of 99% and no aggregation</w:t>
      </w:r>
      <w:r w:rsidR="006F37B1">
        <w:rPr>
          <w:color w:val="000000"/>
        </w:rPr>
        <w:t xml:space="preserve">. </w:t>
      </w:r>
      <w:r w:rsidR="006F37B1">
        <w:t xml:space="preserve">The </w:t>
      </w:r>
      <w:r>
        <w:t>second row</w:t>
      </w:r>
      <w:r>
        <w:rPr>
          <w:color w:val="000000"/>
        </w:rPr>
        <w:t xml:space="preserve"> </w:t>
      </w:r>
      <w:r w:rsidR="006F37B1">
        <w:rPr>
          <w:color w:val="000000"/>
        </w:rPr>
        <w:t xml:space="preserve">of panels (d-f) </w:t>
      </w:r>
      <w:r>
        <w:rPr>
          <w:color w:val="000000"/>
        </w:rPr>
        <w:t>shows an example where one dispersal distance strategy (at 1.1 patches) dominates (fragmentation of 95% and aggregation of 20%).</w:t>
      </w:r>
    </w:p>
    <w:p w14:paraId="00000044" w14:textId="77777777" w:rsidR="00513561" w:rsidRDefault="0029631C">
      <w:pPr>
        <w:jc w:val="both"/>
        <w:rPr>
          <w:rFonts w:ascii="Calibri" w:eastAsia="Calibri" w:hAnsi="Calibri" w:cs="Calibri"/>
          <w:color w:val="000000"/>
          <w:sz w:val="22"/>
          <w:szCs w:val="22"/>
        </w:rPr>
      </w:pPr>
      <w:r>
        <w:br w:type="page"/>
      </w:r>
    </w:p>
    <w:p w14:paraId="00000045" w14:textId="77777777" w:rsidR="00513561" w:rsidRDefault="0029631C">
      <w:pPr>
        <w:spacing w:after="160"/>
        <w:jc w:val="center"/>
        <w:rPr>
          <w:rFonts w:ascii="Calibri" w:eastAsia="Calibri" w:hAnsi="Calibri" w:cs="Calibri"/>
          <w:b/>
          <w:color w:val="000000"/>
        </w:rPr>
      </w:pPr>
      <w:bookmarkStart w:id="388" w:name="_heading=h.tyjcwt" w:colFirst="0" w:colLast="0"/>
      <w:bookmarkEnd w:id="388"/>
      <w:r>
        <w:rPr>
          <w:noProof/>
        </w:rPr>
        <w:lastRenderedPageBreak/>
        <w:drawing>
          <wp:inline distT="114300" distB="114300" distL="114300" distR="114300" wp14:anchorId="1B02E9FF" wp14:editId="59D78E36">
            <wp:extent cx="5760410" cy="5029200"/>
            <wp:effectExtent l="0" t="0" r="0" b="0"/>
            <wp:docPr id="10737418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760410" cy="5029200"/>
                    </a:xfrm>
                    <a:prstGeom prst="rect">
                      <a:avLst/>
                    </a:prstGeom>
                    <a:ln/>
                  </pic:spPr>
                </pic:pic>
              </a:graphicData>
            </a:graphic>
          </wp:inline>
        </w:drawing>
      </w:r>
    </w:p>
    <w:p w14:paraId="00000046" w14:textId="3F1D2403" w:rsidR="00513561" w:rsidRDefault="0029631C">
      <w:pPr>
        <w:pBdr>
          <w:top w:val="nil"/>
          <w:left w:val="nil"/>
          <w:bottom w:val="nil"/>
          <w:right w:val="nil"/>
          <w:between w:val="nil"/>
        </w:pBdr>
        <w:spacing w:after="160"/>
        <w:jc w:val="both"/>
      </w:pPr>
      <w:r>
        <w:rPr>
          <w:b/>
          <w:color w:val="000000"/>
        </w:rPr>
        <w:t>Figure 4:</w:t>
      </w:r>
      <w:r>
        <w:rPr>
          <w:color w:val="000000"/>
        </w:rPr>
        <w:t xml:space="preserve"> </w:t>
      </w:r>
      <w:ins w:id="389" w:author="Finand, Basile" w:date="2023-05-22T12:50:00Z">
        <w:r w:rsidR="00BB6893" w:rsidRPr="00BB6893">
          <w:rPr>
            <w:color w:val="000000"/>
          </w:rPr>
          <w:t>Fragmentation level leading to the metapopulation extinction versus mutation rate for different scenarios of fragmentation rate and aggregation. Orange arrows highlight the difference of extinction thresholds between no evolution and fast evolution, a proxy for maximal evolutionary rescue. Blue arrows highlight the change in mutation rate that has a maximal effect on evolutionary rescue. Note that this occurs when mutation rates become roughly ten times higher than fragmentation rates (a-c). Evolutionary rescue is largely decreased in aggregated landscapes (d-f).</w:t>
        </w:r>
      </w:ins>
      <w:del w:id="390" w:author="Finand, Basile" w:date="2023-05-22T12:50:00Z">
        <w:r w:rsidDel="00BB6893">
          <w:rPr>
            <w:color w:val="000000"/>
          </w:rPr>
          <w:delText>Percentage of fragmentation at population extinction versus mutation rate</w:delText>
        </w:r>
        <w:r w:rsidDel="00BB6893">
          <w:delText>,</w:delText>
        </w:r>
        <w:r w:rsidDel="00BB6893">
          <w:rPr>
            <w:color w:val="000000"/>
          </w:rPr>
          <w:delText xml:space="preserve"> fragmentation rate and aggregation. Orange arrows represent the difference of fragmentation at population extinction between no evolution and fast evolution. Blue arrows represent the steps between the two mutation rates where there is a difference in fragmentations at population extinction, i.e., where the mutation rate is ten times higher than the fragmentation rate.</w:delText>
        </w:r>
      </w:del>
    </w:p>
    <w:p w14:paraId="00000047" w14:textId="77777777" w:rsidR="00513561" w:rsidRDefault="00513561">
      <w:pPr>
        <w:pBdr>
          <w:top w:val="nil"/>
          <w:left w:val="nil"/>
          <w:bottom w:val="nil"/>
          <w:right w:val="nil"/>
          <w:between w:val="nil"/>
        </w:pBdr>
        <w:spacing w:after="160" w:line="480" w:lineRule="auto"/>
        <w:jc w:val="both"/>
        <w:rPr>
          <w:rFonts w:ascii="Calibri" w:eastAsia="Calibri" w:hAnsi="Calibri" w:cs="Calibri"/>
          <w:color w:val="000000"/>
          <w:sz w:val="22"/>
          <w:szCs w:val="22"/>
        </w:rPr>
      </w:pPr>
    </w:p>
    <w:p w14:paraId="00000048" w14:textId="77777777" w:rsidR="00513561" w:rsidDel="00BB6893" w:rsidRDefault="0029631C">
      <w:pPr>
        <w:jc w:val="both"/>
        <w:rPr>
          <w:del w:id="391" w:author="Finand, Basile" w:date="2023-05-22T12:50:00Z"/>
          <w:rFonts w:ascii="Calibri" w:eastAsia="Calibri" w:hAnsi="Calibri" w:cs="Calibri"/>
          <w:color w:val="000000"/>
          <w:sz w:val="22"/>
          <w:szCs w:val="22"/>
        </w:rPr>
      </w:pPr>
      <w:del w:id="392" w:author="Finand, Basile" w:date="2023-05-22T12:50:00Z">
        <w:r w:rsidDel="00BB6893">
          <w:br w:type="page"/>
        </w:r>
      </w:del>
    </w:p>
    <w:p w14:paraId="00000079" w14:textId="5C8DF2EF" w:rsidR="00513561" w:rsidDel="00BB6893" w:rsidRDefault="0029631C">
      <w:pPr>
        <w:pBdr>
          <w:top w:val="nil"/>
          <w:left w:val="nil"/>
          <w:bottom w:val="nil"/>
          <w:right w:val="nil"/>
          <w:between w:val="nil"/>
        </w:pBdr>
        <w:spacing w:after="160" w:line="480" w:lineRule="auto"/>
        <w:jc w:val="both"/>
        <w:rPr>
          <w:del w:id="393" w:author="Finand, Basile" w:date="2023-05-22T12:50:00Z"/>
          <w:b/>
          <w:color w:val="000000"/>
        </w:rPr>
      </w:pPr>
      <w:del w:id="394" w:author="Finand, Basile" w:date="2023-05-22T12:50:00Z">
        <w:r w:rsidDel="00BB6893">
          <w:rPr>
            <w:b/>
            <w:color w:val="000000"/>
          </w:rPr>
          <w:lastRenderedPageBreak/>
          <w:delText>REFERENCES</w:delText>
        </w:r>
      </w:del>
    </w:p>
    <w:p w14:paraId="3059BB9A" w14:textId="356BCA9C" w:rsidR="00CC2030" w:rsidRPr="00CC2030" w:rsidDel="00BB6893" w:rsidRDefault="00CC2030" w:rsidP="00CC2030">
      <w:pPr>
        <w:widowControl w:val="0"/>
        <w:autoSpaceDE w:val="0"/>
        <w:autoSpaceDN w:val="0"/>
        <w:adjustRightInd w:val="0"/>
        <w:spacing w:after="160"/>
        <w:ind w:left="480" w:hanging="480"/>
        <w:rPr>
          <w:del w:id="395" w:author="Finand, Basile" w:date="2023-05-22T12:50:00Z"/>
          <w:noProof/>
        </w:rPr>
      </w:pPr>
      <w:del w:id="396" w:author="Finand, Basile" w:date="2023-05-22T12:50:00Z">
        <w:r w:rsidDel="00BB6893">
          <w:rPr>
            <w:b/>
            <w:color w:val="000000"/>
          </w:rPr>
          <w:fldChar w:fldCharType="begin" w:fldLock="1"/>
        </w:r>
        <w:r w:rsidDel="00BB6893">
          <w:rPr>
            <w:b/>
            <w:color w:val="000000"/>
          </w:rPr>
          <w:delInstrText xml:space="preserve">ADDIN Mendeley Bibliography CSL_BIBLIOGRAPHY </w:delInstrText>
        </w:r>
        <w:r w:rsidDel="00BB6893">
          <w:rPr>
            <w:b/>
            <w:color w:val="000000"/>
          </w:rPr>
          <w:fldChar w:fldCharType="separate"/>
        </w:r>
        <w:r w:rsidRPr="00CC2030" w:rsidDel="00BB6893">
          <w:rPr>
            <w:noProof/>
          </w:rPr>
          <w:delText xml:space="preserve">Bell G (2017). Evolutionary Rescue. </w:delText>
        </w:r>
        <w:r w:rsidRPr="00CC2030" w:rsidDel="00BB6893">
          <w:rPr>
            <w:i/>
            <w:iCs/>
            <w:noProof/>
          </w:rPr>
          <w:delText>Annu Rev Ecol Evol Syst</w:delText>
        </w:r>
        <w:r w:rsidRPr="00CC2030" w:rsidDel="00BB6893">
          <w:rPr>
            <w:noProof/>
          </w:rPr>
          <w:delText xml:space="preserve"> </w:delText>
        </w:r>
        <w:r w:rsidRPr="00CC2030" w:rsidDel="00BB6893">
          <w:rPr>
            <w:b/>
            <w:bCs/>
            <w:noProof/>
          </w:rPr>
          <w:delText>48</w:delText>
        </w:r>
        <w:r w:rsidRPr="00CC2030" w:rsidDel="00BB6893">
          <w:rPr>
            <w:noProof/>
          </w:rPr>
          <w:delText>: 605–627.</w:delText>
        </w:r>
      </w:del>
    </w:p>
    <w:p w14:paraId="7D7ED79C" w14:textId="06C47BC1" w:rsidR="00CC2030" w:rsidRPr="00872ACF" w:rsidDel="00BB6893" w:rsidRDefault="00CC2030" w:rsidP="00CC2030">
      <w:pPr>
        <w:widowControl w:val="0"/>
        <w:autoSpaceDE w:val="0"/>
        <w:autoSpaceDN w:val="0"/>
        <w:adjustRightInd w:val="0"/>
        <w:spacing w:after="160"/>
        <w:ind w:left="480" w:hanging="480"/>
        <w:rPr>
          <w:del w:id="397" w:author="Finand, Basile" w:date="2023-05-22T12:50:00Z"/>
          <w:noProof/>
          <w:lang w:val="fr-FR"/>
        </w:rPr>
      </w:pPr>
      <w:del w:id="398" w:author="Finand, Basile" w:date="2023-05-22T12:50:00Z">
        <w:r w:rsidRPr="00CC2030" w:rsidDel="00BB6893">
          <w:rPr>
            <w:noProof/>
          </w:rPr>
          <w:delText xml:space="preserve">Boeye J, Travis JMJ, Stoks R, Bonte D (2012). More rapid climate change promotes evolutionary rescue through selection for increased dispersal distance. </w:delText>
        </w:r>
        <w:r w:rsidRPr="00872ACF" w:rsidDel="00BB6893">
          <w:rPr>
            <w:i/>
            <w:iCs/>
            <w:noProof/>
            <w:lang w:val="fr-FR"/>
          </w:rPr>
          <w:delText>Evol Appl</w:delText>
        </w:r>
        <w:r w:rsidRPr="00872ACF" w:rsidDel="00BB6893">
          <w:rPr>
            <w:noProof/>
            <w:lang w:val="fr-FR"/>
          </w:rPr>
          <w:delText xml:space="preserve"> </w:delText>
        </w:r>
        <w:r w:rsidRPr="00872ACF" w:rsidDel="00BB6893">
          <w:rPr>
            <w:b/>
            <w:bCs/>
            <w:noProof/>
            <w:lang w:val="fr-FR"/>
          </w:rPr>
          <w:delText>6</w:delText>
        </w:r>
        <w:r w:rsidRPr="00872ACF" w:rsidDel="00BB6893">
          <w:rPr>
            <w:noProof/>
            <w:lang w:val="fr-FR"/>
          </w:rPr>
          <w:delText>: 353–364.</w:delText>
        </w:r>
      </w:del>
    </w:p>
    <w:p w14:paraId="0622859E" w14:textId="11C4B8D1" w:rsidR="00CC2030" w:rsidRPr="00CC2030" w:rsidDel="00BB6893" w:rsidRDefault="00CC2030" w:rsidP="00CC2030">
      <w:pPr>
        <w:widowControl w:val="0"/>
        <w:autoSpaceDE w:val="0"/>
        <w:autoSpaceDN w:val="0"/>
        <w:adjustRightInd w:val="0"/>
        <w:spacing w:after="160"/>
        <w:ind w:left="480" w:hanging="480"/>
        <w:rPr>
          <w:del w:id="399" w:author="Finand, Basile" w:date="2023-05-22T12:50:00Z"/>
          <w:noProof/>
        </w:rPr>
      </w:pPr>
      <w:del w:id="400" w:author="Finand, Basile" w:date="2023-05-22T12:50:00Z">
        <w:r w:rsidRPr="00872ACF" w:rsidDel="00BB6893">
          <w:rPr>
            <w:noProof/>
            <w:lang w:val="fr-FR"/>
          </w:rPr>
          <w:delText xml:space="preserve">Bonte D, Borre J Vanden, Lens L, Jean-Pierre Maelfait (2006). </w:delText>
        </w:r>
        <w:r w:rsidRPr="00CC2030" w:rsidDel="00BB6893">
          <w:rPr>
            <w:noProof/>
          </w:rPr>
          <w:delText xml:space="preserve">Geographical variation in wolf spider dispersal behaviour is related to landscape structure. </w:delText>
        </w:r>
        <w:r w:rsidRPr="00CC2030" w:rsidDel="00BB6893">
          <w:rPr>
            <w:i/>
            <w:iCs/>
            <w:noProof/>
          </w:rPr>
          <w:delText>Anim Behav</w:delText>
        </w:r>
        <w:r w:rsidRPr="00CC2030" w:rsidDel="00BB6893">
          <w:rPr>
            <w:noProof/>
          </w:rPr>
          <w:delText xml:space="preserve"> </w:delText>
        </w:r>
        <w:r w:rsidRPr="00CC2030" w:rsidDel="00BB6893">
          <w:rPr>
            <w:b/>
            <w:bCs/>
            <w:noProof/>
          </w:rPr>
          <w:delText>72</w:delText>
        </w:r>
        <w:r w:rsidRPr="00CC2030" w:rsidDel="00BB6893">
          <w:rPr>
            <w:noProof/>
          </w:rPr>
          <w:delText>: 655–662.</w:delText>
        </w:r>
      </w:del>
    </w:p>
    <w:p w14:paraId="756CC14E" w14:textId="3242D360" w:rsidR="00CC2030" w:rsidRPr="00CC2030" w:rsidDel="00BB6893" w:rsidRDefault="00CC2030" w:rsidP="00CC2030">
      <w:pPr>
        <w:widowControl w:val="0"/>
        <w:autoSpaceDE w:val="0"/>
        <w:autoSpaceDN w:val="0"/>
        <w:adjustRightInd w:val="0"/>
        <w:spacing w:after="160"/>
        <w:ind w:left="480" w:hanging="480"/>
        <w:rPr>
          <w:del w:id="401" w:author="Finand, Basile" w:date="2023-05-22T12:50:00Z"/>
          <w:noProof/>
        </w:rPr>
      </w:pPr>
      <w:del w:id="402" w:author="Finand, Basile" w:date="2023-05-22T12:50:00Z">
        <w:r w:rsidRPr="00CC2030" w:rsidDel="00BB6893">
          <w:rPr>
            <w:noProof/>
          </w:rPr>
          <w:delText xml:space="preserve">Bonte D, Hovestadt T, Poethke HJ (2010). Evolution of dispersal polymorphism and local adaptation of dispersal distance in spatially structured landscapes. </w:delText>
        </w:r>
        <w:r w:rsidRPr="00CC2030" w:rsidDel="00BB6893">
          <w:rPr>
            <w:i/>
            <w:iCs/>
            <w:noProof/>
          </w:rPr>
          <w:delText>Oikos</w:delText>
        </w:r>
        <w:r w:rsidRPr="00CC2030" w:rsidDel="00BB6893">
          <w:rPr>
            <w:noProof/>
          </w:rPr>
          <w:delText xml:space="preserve"> </w:delText>
        </w:r>
        <w:r w:rsidRPr="00CC2030" w:rsidDel="00BB6893">
          <w:rPr>
            <w:b/>
            <w:bCs/>
            <w:noProof/>
          </w:rPr>
          <w:delText>119</w:delText>
        </w:r>
        <w:r w:rsidRPr="00CC2030" w:rsidDel="00BB6893">
          <w:rPr>
            <w:noProof/>
          </w:rPr>
          <w:delText>: 560–566.</w:delText>
        </w:r>
      </w:del>
    </w:p>
    <w:p w14:paraId="6840D567" w14:textId="3D78474E" w:rsidR="00CC2030" w:rsidRPr="00CC2030" w:rsidDel="00BB6893" w:rsidRDefault="00CC2030" w:rsidP="00CC2030">
      <w:pPr>
        <w:widowControl w:val="0"/>
        <w:autoSpaceDE w:val="0"/>
        <w:autoSpaceDN w:val="0"/>
        <w:adjustRightInd w:val="0"/>
        <w:spacing w:after="160"/>
        <w:ind w:left="480" w:hanging="480"/>
        <w:rPr>
          <w:del w:id="403" w:author="Finand, Basile" w:date="2023-05-22T12:50:00Z"/>
          <w:noProof/>
        </w:rPr>
      </w:pPr>
      <w:del w:id="404" w:author="Finand, Basile" w:date="2023-05-22T12:50:00Z">
        <w:r w:rsidRPr="00CC2030" w:rsidDel="00BB6893">
          <w:rPr>
            <w:noProof/>
          </w:rPr>
          <w:delText xml:space="preserve">Carlson SM, Cunningham CJ, Westley PAH (2014). Evolutionary rescue in a changing world. </w:delText>
        </w:r>
        <w:r w:rsidRPr="00CC2030" w:rsidDel="00BB6893">
          <w:rPr>
            <w:i/>
            <w:iCs/>
            <w:noProof/>
          </w:rPr>
          <w:delText>Trends Ecol Evol</w:delText>
        </w:r>
        <w:r w:rsidRPr="00CC2030" w:rsidDel="00BB6893">
          <w:rPr>
            <w:noProof/>
          </w:rPr>
          <w:delText xml:space="preserve"> </w:delText>
        </w:r>
        <w:r w:rsidRPr="00CC2030" w:rsidDel="00BB6893">
          <w:rPr>
            <w:b/>
            <w:bCs/>
            <w:noProof/>
          </w:rPr>
          <w:delText>29</w:delText>
        </w:r>
        <w:r w:rsidRPr="00CC2030" w:rsidDel="00BB6893">
          <w:rPr>
            <w:noProof/>
          </w:rPr>
          <w:delText>: 521–530.</w:delText>
        </w:r>
      </w:del>
    </w:p>
    <w:p w14:paraId="1A47CB3A" w14:textId="2C67CC9B" w:rsidR="00CC2030" w:rsidRPr="00CC2030" w:rsidDel="00BB6893" w:rsidRDefault="00CC2030" w:rsidP="00CC2030">
      <w:pPr>
        <w:widowControl w:val="0"/>
        <w:autoSpaceDE w:val="0"/>
        <w:autoSpaceDN w:val="0"/>
        <w:adjustRightInd w:val="0"/>
        <w:spacing w:after="160"/>
        <w:ind w:left="480" w:hanging="480"/>
        <w:rPr>
          <w:del w:id="405" w:author="Finand, Basile" w:date="2023-05-22T12:50:00Z"/>
          <w:noProof/>
        </w:rPr>
      </w:pPr>
      <w:del w:id="406" w:author="Finand, Basile" w:date="2023-05-22T12:50:00Z">
        <w:r w:rsidRPr="00CC2030" w:rsidDel="00BB6893">
          <w:rPr>
            <w:noProof/>
          </w:rPr>
          <w:delText xml:space="preserve">Charlesworth D, Charlesworth B (1987). Inbreeding depression and its evolutionary consequences. </w:delText>
        </w:r>
        <w:r w:rsidRPr="00CC2030" w:rsidDel="00BB6893">
          <w:rPr>
            <w:i/>
            <w:iCs/>
            <w:noProof/>
          </w:rPr>
          <w:delText>Annu Rev Ecol Syst</w:delText>
        </w:r>
        <w:r w:rsidRPr="00CC2030" w:rsidDel="00BB6893">
          <w:rPr>
            <w:noProof/>
          </w:rPr>
          <w:delText xml:space="preserve"> </w:delText>
        </w:r>
        <w:r w:rsidRPr="00CC2030" w:rsidDel="00BB6893">
          <w:rPr>
            <w:b/>
            <w:bCs/>
            <w:noProof/>
          </w:rPr>
          <w:delText>18</w:delText>
        </w:r>
        <w:r w:rsidRPr="00CC2030" w:rsidDel="00BB6893">
          <w:rPr>
            <w:noProof/>
          </w:rPr>
          <w:delText>: 237–268.</w:delText>
        </w:r>
      </w:del>
    </w:p>
    <w:p w14:paraId="4F4C3EBF" w14:textId="1F7A83C7" w:rsidR="00CC2030" w:rsidRPr="00CC2030" w:rsidDel="00BB6893" w:rsidRDefault="00CC2030" w:rsidP="00CC2030">
      <w:pPr>
        <w:widowControl w:val="0"/>
        <w:autoSpaceDE w:val="0"/>
        <w:autoSpaceDN w:val="0"/>
        <w:adjustRightInd w:val="0"/>
        <w:spacing w:after="160"/>
        <w:ind w:left="480" w:hanging="480"/>
        <w:rPr>
          <w:del w:id="407" w:author="Finand, Basile" w:date="2023-05-22T12:50:00Z"/>
          <w:noProof/>
        </w:rPr>
      </w:pPr>
      <w:del w:id="408" w:author="Finand, Basile" w:date="2023-05-22T12:50:00Z">
        <w:r w:rsidRPr="00CC2030" w:rsidDel="00BB6893">
          <w:rPr>
            <w:noProof/>
          </w:rPr>
          <w:delText xml:space="preserve">Cheptou P-O, Carrue O, Rouifed S, Cantarel A (2008). Rapid evolution of seed dispersal in an urban environment in the weed Crepis sancta. </w:delText>
        </w:r>
        <w:r w:rsidRPr="00CC2030" w:rsidDel="00BB6893">
          <w:rPr>
            <w:i/>
            <w:iCs/>
            <w:noProof/>
          </w:rPr>
          <w:delText>Proc Natl Acad Sci</w:delText>
        </w:r>
        <w:r w:rsidRPr="00CC2030" w:rsidDel="00BB6893">
          <w:rPr>
            <w:noProof/>
          </w:rPr>
          <w:delText xml:space="preserve"> </w:delText>
        </w:r>
        <w:r w:rsidRPr="00CC2030" w:rsidDel="00BB6893">
          <w:rPr>
            <w:b/>
            <w:bCs/>
            <w:noProof/>
          </w:rPr>
          <w:delText>105</w:delText>
        </w:r>
        <w:r w:rsidRPr="00CC2030" w:rsidDel="00BB6893">
          <w:rPr>
            <w:noProof/>
          </w:rPr>
          <w:delText>: 3796–3799.</w:delText>
        </w:r>
      </w:del>
    </w:p>
    <w:p w14:paraId="3B0FF496" w14:textId="0CC0944D" w:rsidR="00CC2030" w:rsidRPr="00CC2030" w:rsidDel="00BB6893" w:rsidRDefault="00CC2030" w:rsidP="00CC2030">
      <w:pPr>
        <w:widowControl w:val="0"/>
        <w:autoSpaceDE w:val="0"/>
        <w:autoSpaceDN w:val="0"/>
        <w:adjustRightInd w:val="0"/>
        <w:spacing w:after="160"/>
        <w:ind w:left="480" w:hanging="480"/>
        <w:rPr>
          <w:del w:id="409" w:author="Finand, Basile" w:date="2023-05-22T12:50:00Z"/>
          <w:noProof/>
        </w:rPr>
      </w:pPr>
      <w:del w:id="410" w:author="Finand, Basile" w:date="2023-05-22T12:50:00Z">
        <w:r w:rsidRPr="00CC2030" w:rsidDel="00BB6893">
          <w:rPr>
            <w:noProof/>
          </w:rPr>
          <w:delText xml:space="preserve">Cheptou P-O, Hargreaves AL, Bonte D, Jacquemyn H (2017). Adaptation to fragmentation: evolutionary dynamics driven by human influences. </w:delText>
        </w:r>
        <w:r w:rsidRPr="00CC2030" w:rsidDel="00BB6893">
          <w:rPr>
            <w:i/>
            <w:iCs/>
            <w:noProof/>
          </w:rPr>
          <w:delText>Philos Trans R Soc B Biol Sci</w:delText>
        </w:r>
        <w:r w:rsidRPr="00CC2030" w:rsidDel="00BB6893">
          <w:rPr>
            <w:noProof/>
          </w:rPr>
          <w:delText xml:space="preserve"> </w:delText>
        </w:r>
        <w:r w:rsidRPr="00CC2030" w:rsidDel="00BB6893">
          <w:rPr>
            <w:b/>
            <w:bCs/>
            <w:noProof/>
          </w:rPr>
          <w:delText>372</w:delText>
        </w:r>
        <w:r w:rsidRPr="00CC2030" w:rsidDel="00BB6893">
          <w:rPr>
            <w:noProof/>
          </w:rPr>
          <w:delText>: 20160037.</w:delText>
        </w:r>
      </w:del>
    </w:p>
    <w:p w14:paraId="6E26F81B" w14:textId="177EA85E" w:rsidR="00CC2030" w:rsidRPr="00CC2030" w:rsidDel="00BB6893" w:rsidRDefault="00CC2030" w:rsidP="00CC2030">
      <w:pPr>
        <w:widowControl w:val="0"/>
        <w:autoSpaceDE w:val="0"/>
        <w:autoSpaceDN w:val="0"/>
        <w:adjustRightInd w:val="0"/>
        <w:spacing w:after="160"/>
        <w:ind w:left="480" w:hanging="480"/>
        <w:rPr>
          <w:del w:id="411" w:author="Finand, Basile" w:date="2023-05-22T12:50:00Z"/>
          <w:noProof/>
        </w:rPr>
      </w:pPr>
      <w:del w:id="412" w:author="Finand, Basile" w:date="2023-05-22T12:50:00Z">
        <w:r w:rsidRPr="00CC2030" w:rsidDel="00BB6893">
          <w:rPr>
            <w:noProof/>
          </w:rPr>
          <w:delText xml:space="preserve">Cote J, Bestion E, Jacob S, Travis J, Legrand D, Baguette M (2017). Evolution of dispersal strategies and dispersal syndromes in fragmented landscapes. </w:delText>
        </w:r>
        <w:r w:rsidRPr="00CC2030" w:rsidDel="00BB6893">
          <w:rPr>
            <w:i/>
            <w:iCs/>
            <w:noProof/>
          </w:rPr>
          <w:delText>Ecography (Cop)</w:delText>
        </w:r>
        <w:r w:rsidRPr="00CC2030" w:rsidDel="00BB6893">
          <w:rPr>
            <w:noProof/>
          </w:rPr>
          <w:delText xml:space="preserve"> </w:delText>
        </w:r>
        <w:r w:rsidRPr="00CC2030" w:rsidDel="00BB6893">
          <w:rPr>
            <w:b/>
            <w:bCs/>
            <w:noProof/>
          </w:rPr>
          <w:delText>40</w:delText>
        </w:r>
        <w:r w:rsidRPr="00CC2030" w:rsidDel="00BB6893">
          <w:rPr>
            <w:noProof/>
          </w:rPr>
          <w:delText>: 56–73.</w:delText>
        </w:r>
      </w:del>
    </w:p>
    <w:p w14:paraId="680906F0" w14:textId="026EB36C" w:rsidR="00CC2030" w:rsidRPr="00CC2030" w:rsidDel="00BB6893" w:rsidRDefault="00CC2030" w:rsidP="00CC2030">
      <w:pPr>
        <w:widowControl w:val="0"/>
        <w:autoSpaceDE w:val="0"/>
        <w:autoSpaceDN w:val="0"/>
        <w:adjustRightInd w:val="0"/>
        <w:spacing w:after="160"/>
        <w:ind w:left="480" w:hanging="480"/>
        <w:rPr>
          <w:del w:id="413" w:author="Finand, Basile" w:date="2023-05-22T12:50:00Z"/>
          <w:noProof/>
        </w:rPr>
      </w:pPr>
      <w:del w:id="414" w:author="Finand, Basile" w:date="2023-05-22T12:50:00Z">
        <w:r w:rsidRPr="00CC2030" w:rsidDel="00BB6893">
          <w:rPr>
            <w:noProof/>
          </w:rPr>
          <w:delText xml:space="preserve">Cronin AL, Loeuille N, Monnin T (2016). Strategies of offspring investment and dispersal in a spatially structured environment: a theoretical study using ants. </w:delText>
        </w:r>
        <w:r w:rsidRPr="00CC2030" w:rsidDel="00BB6893">
          <w:rPr>
            <w:i/>
            <w:iCs/>
            <w:noProof/>
          </w:rPr>
          <w:delText>BMC Ecol</w:delText>
        </w:r>
        <w:r w:rsidRPr="00CC2030" w:rsidDel="00BB6893">
          <w:rPr>
            <w:noProof/>
          </w:rPr>
          <w:delText xml:space="preserve"> </w:delText>
        </w:r>
        <w:r w:rsidRPr="00CC2030" w:rsidDel="00BB6893">
          <w:rPr>
            <w:b/>
            <w:bCs/>
            <w:noProof/>
          </w:rPr>
          <w:delText>16</w:delText>
        </w:r>
        <w:r w:rsidRPr="00CC2030" w:rsidDel="00BB6893">
          <w:rPr>
            <w:noProof/>
          </w:rPr>
          <w:delText>: 4.</w:delText>
        </w:r>
      </w:del>
    </w:p>
    <w:p w14:paraId="3D5C0B04" w14:textId="6E087224" w:rsidR="00CC2030" w:rsidRPr="00CC2030" w:rsidDel="00BB6893" w:rsidRDefault="00CC2030" w:rsidP="00CC2030">
      <w:pPr>
        <w:widowControl w:val="0"/>
        <w:autoSpaceDE w:val="0"/>
        <w:autoSpaceDN w:val="0"/>
        <w:adjustRightInd w:val="0"/>
        <w:spacing w:after="160"/>
        <w:ind w:left="480" w:hanging="480"/>
        <w:rPr>
          <w:del w:id="415" w:author="Finand, Basile" w:date="2023-05-22T12:50:00Z"/>
          <w:noProof/>
        </w:rPr>
      </w:pPr>
      <w:del w:id="416" w:author="Finand, Basile" w:date="2023-05-22T12:50:00Z">
        <w:r w:rsidRPr="00CC2030" w:rsidDel="00BB6893">
          <w:rPr>
            <w:noProof/>
          </w:rPr>
          <w:delText xml:space="preserve">Cronin AL, Molet M, Doums C, Monnin T, Peeters C (2013). Recurrent Evolution of Dependent Colony Foundation Across Eusocial Insects. </w:delText>
        </w:r>
        <w:r w:rsidRPr="00CC2030" w:rsidDel="00BB6893">
          <w:rPr>
            <w:i/>
            <w:iCs/>
            <w:noProof/>
          </w:rPr>
          <w:delText>Annu Rev Entomol</w:delText>
        </w:r>
        <w:r w:rsidRPr="00CC2030" w:rsidDel="00BB6893">
          <w:rPr>
            <w:noProof/>
          </w:rPr>
          <w:delText xml:space="preserve"> </w:delText>
        </w:r>
        <w:r w:rsidRPr="00CC2030" w:rsidDel="00BB6893">
          <w:rPr>
            <w:b/>
            <w:bCs/>
            <w:noProof/>
          </w:rPr>
          <w:delText>58</w:delText>
        </w:r>
        <w:r w:rsidRPr="00CC2030" w:rsidDel="00BB6893">
          <w:rPr>
            <w:noProof/>
          </w:rPr>
          <w:delText>: 37–55.</w:delText>
        </w:r>
      </w:del>
    </w:p>
    <w:p w14:paraId="0F1F6C87" w14:textId="16164589" w:rsidR="00CC2030" w:rsidRPr="00CC2030" w:rsidDel="00BB6893" w:rsidRDefault="00CC2030" w:rsidP="00CC2030">
      <w:pPr>
        <w:widowControl w:val="0"/>
        <w:autoSpaceDE w:val="0"/>
        <w:autoSpaceDN w:val="0"/>
        <w:adjustRightInd w:val="0"/>
        <w:spacing w:after="160"/>
        <w:ind w:left="480" w:hanging="480"/>
        <w:rPr>
          <w:del w:id="417" w:author="Finand, Basile" w:date="2023-05-22T12:50:00Z"/>
          <w:noProof/>
        </w:rPr>
      </w:pPr>
      <w:del w:id="418" w:author="Finand, Basile" w:date="2023-05-22T12:50:00Z">
        <w:r w:rsidRPr="00CC2030" w:rsidDel="00BB6893">
          <w:rPr>
            <w:noProof/>
          </w:rPr>
          <w:delText xml:space="preserve">Dadashpoor H, Azizi P, Moghadasi M (2019a). Land use change, urbanization, and change in landscape pattern in a metropolitan area. </w:delText>
        </w:r>
        <w:r w:rsidRPr="00CC2030" w:rsidDel="00BB6893">
          <w:rPr>
            <w:i/>
            <w:iCs/>
            <w:noProof/>
          </w:rPr>
          <w:delText>Sci Total Environ</w:delText>
        </w:r>
        <w:r w:rsidRPr="00CC2030" w:rsidDel="00BB6893">
          <w:rPr>
            <w:noProof/>
          </w:rPr>
          <w:delText xml:space="preserve"> </w:delText>
        </w:r>
        <w:r w:rsidRPr="00CC2030" w:rsidDel="00BB6893">
          <w:rPr>
            <w:b/>
            <w:bCs/>
            <w:noProof/>
          </w:rPr>
          <w:delText>655</w:delText>
        </w:r>
        <w:r w:rsidRPr="00CC2030" w:rsidDel="00BB6893">
          <w:rPr>
            <w:noProof/>
          </w:rPr>
          <w:delText>: 707–719.</w:delText>
        </w:r>
      </w:del>
    </w:p>
    <w:p w14:paraId="439322E0" w14:textId="140B54D0" w:rsidR="00CC2030" w:rsidRPr="00CC2030" w:rsidDel="00BB6893" w:rsidRDefault="00CC2030" w:rsidP="00CC2030">
      <w:pPr>
        <w:widowControl w:val="0"/>
        <w:autoSpaceDE w:val="0"/>
        <w:autoSpaceDN w:val="0"/>
        <w:adjustRightInd w:val="0"/>
        <w:spacing w:after="160"/>
        <w:ind w:left="480" w:hanging="480"/>
        <w:rPr>
          <w:del w:id="419" w:author="Finand, Basile" w:date="2023-05-22T12:50:00Z"/>
          <w:noProof/>
        </w:rPr>
      </w:pPr>
      <w:del w:id="420" w:author="Finand, Basile" w:date="2023-05-22T12:50:00Z">
        <w:r w:rsidRPr="00CC2030" w:rsidDel="00BB6893">
          <w:rPr>
            <w:noProof/>
          </w:rPr>
          <w:delText xml:space="preserve">Dadashpoor H, Azizi P, Moghadasi M (2019b). Analyzing spatial patterns, driving forces and predicting future growth scenarios for supporting sustainable urban growth: Evidence from Tabriz metropolitan area, Iran. </w:delText>
        </w:r>
        <w:r w:rsidRPr="00CC2030" w:rsidDel="00BB6893">
          <w:rPr>
            <w:i/>
            <w:iCs/>
            <w:noProof/>
          </w:rPr>
          <w:delText>Sustain Cities Soc</w:delText>
        </w:r>
        <w:r w:rsidRPr="00CC2030" w:rsidDel="00BB6893">
          <w:rPr>
            <w:noProof/>
          </w:rPr>
          <w:delText xml:space="preserve"> </w:delText>
        </w:r>
        <w:r w:rsidRPr="00CC2030" w:rsidDel="00BB6893">
          <w:rPr>
            <w:b/>
            <w:bCs/>
            <w:noProof/>
          </w:rPr>
          <w:delText>47</w:delText>
        </w:r>
        <w:r w:rsidRPr="00CC2030" w:rsidDel="00BB6893">
          <w:rPr>
            <w:noProof/>
          </w:rPr>
          <w:delText>: 101502.</w:delText>
        </w:r>
      </w:del>
    </w:p>
    <w:p w14:paraId="7EADCF2D" w14:textId="278E538B" w:rsidR="00CC2030" w:rsidRPr="00CC2030" w:rsidDel="00BB6893" w:rsidRDefault="00CC2030" w:rsidP="00CC2030">
      <w:pPr>
        <w:widowControl w:val="0"/>
        <w:autoSpaceDE w:val="0"/>
        <w:autoSpaceDN w:val="0"/>
        <w:adjustRightInd w:val="0"/>
        <w:spacing w:after="160"/>
        <w:ind w:left="480" w:hanging="480"/>
        <w:rPr>
          <w:del w:id="421" w:author="Finand, Basile" w:date="2023-05-22T12:50:00Z"/>
          <w:noProof/>
        </w:rPr>
      </w:pPr>
      <w:del w:id="422" w:author="Finand, Basile" w:date="2023-05-22T12:50:00Z">
        <w:r w:rsidRPr="00CC2030" w:rsidDel="00BB6893">
          <w:rPr>
            <w:noProof/>
          </w:rPr>
          <w:delText xml:space="preserve">Duputié A, Massol F (2013). An empiricist’s guide to theoretical predictions on the evolution of dispersal. </w:delText>
        </w:r>
        <w:r w:rsidRPr="00CC2030" w:rsidDel="00BB6893">
          <w:rPr>
            <w:i/>
            <w:iCs/>
            <w:noProof/>
          </w:rPr>
          <w:delText>Interface Focus</w:delText>
        </w:r>
        <w:r w:rsidRPr="00CC2030" w:rsidDel="00BB6893">
          <w:rPr>
            <w:noProof/>
          </w:rPr>
          <w:delText xml:space="preserve"> </w:delText>
        </w:r>
        <w:r w:rsidRPr="00CC2030" w:rsidDel="00BB6893">
          <w:rPr>
            <w:b/>
            <w:bCs/>
            <w:noProof/>
          </w:rPr>
          <w:delText>3</w:delText>
        </w:r>
        <w:r w:rsidRPr="00CC2030" w:rsidDel="00BB6893">
          <w:rPr>
            <w:noProof/>
          </w:rPr>
          <w:delText>: 20130028.</w:delText>
        </w:r>
      </w:del>
    </w:p>
    <w:p w14:paraId="6CF1EF73" w14:textId="624F4229" w:rsidR="00CC2030" w:rsidRPr="00CC2030" w:rsidDel="00BB6893" w:rsidRDefault="00CC2030" w:rsidP="00CC2030">
      <w:pPr>
        <w:widowControl w:val="0"/>
        <w:autoSpaceDE w:val="0"/>
        <w:autoSpaceDN w:val="0"/>
        <w:adjustRightInd w:val="0"/>
        <w:spacing w:after="160"/>
        <w:ind w:left="480" w:hanging="480"/>
        <w:rPr>
          <w:del w:id="423" w:author="Finand, Basile" w:date="2023-05-22T12:50:00Z"/>
          <w:noProof/>
        </w:rPr>
      </w:pPr>
      <w:del w:id="424" w:author="Finand, Basile" w:date="2023-05-22T12:50:00Z">
        <w:r w:rsidRPr="00CC2030" w:rsidDel="00BB6893">
          <w:rPr>
            <w:noProof/>
          </w:rPr>
          <w:delText xml:space="preserve">Fahrig L (2003). Effects of Habitat Fragmentation on Biodiversity. </w:delText>
        </w:r>
        <w:r w:rsidRPr="00CC2030" w:rsidDel="00BB6893">
          <w:rPr>
            <w:i/>
            <w:iCs/>
            <w:noProof/>
          </w:rPr>
          <w:delText>Annu Rev Ecol Evol Syst</w:delText>
        </w:r>
        <w:r w:rsidRPr="00CC2030" w:rsidDel="00BB6893">
          <w:rPr>
            <w:noProof/>
          </w:rPr>
          <w:delText xml:space="preserve"> </w:delText>
        </w:r>
        <w:r w:rsidRPr="00CC2030" w:rsidDel="00BB6893">
          <w:rPr>
            <w:b/>
            <w:bCs/>
            <w:noProof/>
          </w:rPr>
          <w:delText>34</w:delText>
        </w:r>
        <w:r w:rsidRPr="00CC2030" w:rsidDel="00BB6893">
          <w:rPr>
            <w:noProof/>
          </w:rPr>
          <w:delText>: 487–515.</w:delText>
        </w:r>
      </w:del>
    </w:p>
    <w:p w14:paraId="187C0398" w14:textId="511347BD" w:rsidR="00CC2030" w:rsidRPr="00CC2030" w:rsidDel="00BB6893" w:rsidRDefault="00CC2030" w:rsidP="00CC2030">
      <w:pPr>
        <w:widowControl w:val="0"/>
        <w:autoSpaceDE w:val="0"/>
        <w:autoSpaceDN w:val="0"/>
        <w:adjustRightInd w:val="0"/>
        <w:spacing w:after="160"/>
        <w:ind w:left="480" w:hanging="480"/>
        <w:rPr>
          <w:del w:id="425" w:author="Finand, Basile" w:date="2023-05-22T12:50:00Z"/>
          <w:noProof/>
        </w:rPr>
      </w:pPr>
      <w:del w:id="426" w:author="Finand, Basile" w:date="2023-05-22T12:50:00Z">
        <w:r w:rsidRPr="00CC2030" w:rsidDel="00BB6893">
          <w:rPr>
            <w:noProof/>
          </w:rPr>
          <w:delText xml:space="preserve">Fronhofer EA, Stelz JM, Lutz E, Poethke HJ, Bonte D (2014). Spatially correlated extinctions select for less emigration but larger dispersal distances in the spider mite Tetranychus urticae. </w:delText>
        </w:r>
        <w:r w:rsidRPr="00CC2030" w:rsidDel="00BB6893">
          <w:rPr>
            <w:i/>
            <w:iCs/>
            <w:noProof/>
          </w:rPr>
          <w:delText>Evolution (N Y)</w:delText>
        </w:r>
        <w:r w:rsidRPr="00CC2030" w:rsidDel="00BB6893">
          <w:rPr>
            <w:noProof/>
          </w:rPr>
          <w:delText xml:space="preserve"> </w:delText>
        </w:r>
        <w:r w:rsidRPr="00CC2030" w:rsidDel="00BB6893">
          <w:rPr>
            <w:b/>
            <w:bCs/>
            <w:noProof/>
          </w:rPr>
          <w:delText>68</w:delText>
        </w:r>
        <w:r w:rsidRPr="00CC2030" w:rsidDel="00BB6893">
          <w:rPr>
            <w:noProof/>
          </w:rPr>
          <w:delText>: 1838–1844.</w:delText>
        </w:r>
      </w:del>
    </w:p>
    <w:p w14:paraId="68A29896" w14:textId="2951C4E0" w:rsidR="00CC2030" w:rsidRPr="00872ACF" w:rsidDel="00BB6893" w:rsidRDefault="00CC2030" w:rsidP="00CC2030">
      <w:pPr>
        <w:widowControl w:val="0"/>
        <w:autoSpaceDE w:val="0"/>
        <w:autoSpaceDN w:val="0"/>
        <w:adjustRightInd w:val="0"/>
        <w:spacing w:after="160"/>
        <w:ind w:left="480" w:hanging="480"/>
        <w:rPr>
          <w:del w:id="427" w:author="Finand, Basile" w:date="2023-05-22T12:50:00Z"/>
          <w:noProof/>
          <w:lang w:val="sv-SE"/>
        </w:rPr>
      </w:pPr>
      <w:del w:id="428" w:author="Finand, Basile" w:date="2023-05-22T12:50:00Z">
        <w:r w:rsidRPr="00CC2030" w:rsidDel="00BB6893">
          <w:rPr>
            <w:noProof/>
          </w:rPr>
          <w:delText xml:space="preserve">Gandon S (1999). Kin Competition, the Cost of Inbreeding and the Evolution of Dispersal. </w:delText>
        </w:r>
        <w:r w:rsidRPr="00872ACF" w:rsidDel="00BB6893">
          <w:rPr>
            <w:i/>
            <w:iCs/>
            <w:noProof/>
            <w:lang w:val="sv-SE"/>
          </w:rPr>
          <w:delText xml:space="preserve">J </w:delText>
        </w:r>
        <w:r w:rsidRPr="00872ACF" w:rsidDel="00BB6893">
          <w:rPr>
            <w:i/>
            <w:iCs/>
            <w:noProof/>
            <w:lang w:val="sv-SE"/>
          </w:rPr>
          <w:lastRenderedPageBreak/>
          <w:delText>Theor Biol</w:delText>
        </w:r>
        <w:r w:rsidRPr="00872ACF" w:rsidDel="00BB6893">
          <w:rPr>
            <w:noProof/>
            <w:lang w:val="sv-SE"/>
          </w:rPr>
          <w:delText xml:space="preserve"> </w:delText>
        </w:r>
        <w:r w:rsidRPr="00872ACF" w:rsidDel="00BB6893">
          <w:rPr>
            <w:b/>
            <w:bCs/>
            <w:noProof/>
            <w:lang w:val="sv-SE"/>
          </w:rPr>
          <w:delText>200</w:delText>
        </w:r>
        <w:r w:rsidRPr="00872ACF" w:rsidDel="00BB6893">
          <w:rPr>
            <w:noProof/>
            <w:lang w:val="sv-SE"/>
          </w:rPr>
          <w:delText>: 345–364.</w:delText>
        </w:r>
      </w:del>
    </w:p>
    <w:p w14:paraId="40C49F70" w14:textId="51255E03" w:rsidR="00CC2030" w:rsidRPr="00CC2030" w:rsidDel="00BB6893" w:rsidRDefault="00CC2030" w:rsidP="00CC2030">
      <w:pPr>
        <w:widowControl w:val="0"/>
        <w:autoSpaceDE w:val="0"/>
        <w:autoSpaceDN w:val="0"/>
        <w:adjustRightInd w:val="0"/>
        <w:spacing w:after="160"/>
        <w:ind w:left="480" w:hanging="480"/>
        <w:rPr>
          <w:del w:id="429" w:author="Finand, Basile" w:date="2023-05-22T12:50:00Z"/>
          <w:noProof/>
        </w:rPr>
      </w:pPr>
      <w:del w:id="430" w:author="Finand, Basile" w:date="2023-05-22T12:50:00Z">
        <w:r w:rsidRPr="00872ACF" w:rsidDel="00BB6893">
          <w:rPr>
            <w:noProof/>
            <w:lang w:val="sv-SE"/>
          </w:rPr>
          <w:delText xml:space="preserve">Geritz SAH, van der Meijden E, Metz JAJ (1999). </w:delText>
        </w:r>
        <w:r w:rsidRPr="00CC2030" w:rsidDel="00BB6893">
          <w:rPr>
            <w:noProof/>
          </w:rPr>
          <w:delText xml:space="preserve">Evolutionary Dynamics of Seed Size and Seedling Competitive Ability. </w:delText>
        </w:r>
        <w:r w:rsidRPr="00CC2030" w:rsidDel="00BB6893">
          <w:rPr>
            <w:i/>
            <w:iCs/>
            <w:noProof/>
          </w:rPr>
          <w:delText>Theor Popul Biol</w:delText>
        </w:r>
        <w:r w:rsidRPr="00CC2030" w:rsidDel="00BB6893">
          <w:rPr>
            <w:noProof/>
          </w:rPr>
          <w:delText xml:space="preserve"> </w:delText>
        </w:r>
        <w:r w:rsidRPr="00CC2030" w:rsidDel="00BB6893">
          <w:rPr>
            <w:b/>
            <w:bCs/>
            <w:noProof/>
          </w:rPr>
          <w:delText>55</w:delText>
        </w:r>
        <w:r w:rsidRPr="00CC2030" w:rsidDel="00BB6893">
          <w:rPr>
            <w:noProof/>
          </w:rPr>
          <w:delText>: 324–343.</w:delText>
        </w:r>
      </w:del>
    </w:p>
    <w:p w14:paraId="52256992" w14:textId="190D9449" w:rsidR="00CC2030" w:rsidRPr="00CC2030" w:rsidDel="00BB6893" w:rsidRDefault="00CC2030" w:rsidP="00CC2030">
      <w:pPr>
        <w:widowControl w:val="0"/>
        <w:autoSpaceDE w:val="0"/>
        <w:autoSpaceDN w:val="0"/>
        <w:adjustRightInd w:val="0"/>
        <w:spacing w:after="160"/>
        <w:ind w:left="480" w:hanging="480"/>
        <w:rPr>
          <w:del w:id="431" w:author="Finand, Basile" w:date="2023-05-22T12:50:00Z"/>
          <w:noProof/>
        </w:rPr>
      </w:pPr>
      <w:del w:id="432" w:author="Finand, Basile" w:date="2023-05-22T12:50:00Z">
        <w:r w:rsidRPr="00CC2030" w:rsidDel="00BB6893">
          <w:rPr>
            <w:noProof/>
          </w:rPr>
          <w:delText xml:space="preserve">Gomulkiewicz R, Holt RD (1995). When does Evolution by Natural Selection Prevent Extinction ? </w:delText>
        </w:r>
        <w:r w:rsidRPr="00CC2030" w:rsidDel="00BB6893">
          <w:rPr>
            <w:i/>
            <w:iCs/>
            <w:noProof/>
          </w:rPr>
          <w:delText>Evolution (N Y)</w:delText>
        </w:r>
        <w:r w:rsidRPr="00CC2030" w:rsidDel="00BB6893">
          <w:rPr>
            <w:noProof/>
          </w:rPr>
          <w:delText xml:space="preserve"> </w:delText>
        </w:r>
        <w:r w:rsidRPr="00CC2030" w:rsidDel="00BB6893">
          <w:rPr>
            <w:b/>
            <w:bCs/>
            <w:noProof/>
          </w:rPr>
          <w:delText>49</w:delText>
        </w:r>
        <w:r w:rsidRPr="00CC2030" w:rsidDel="00BB6893">
          <w:rPr>
            <w:noProof/>
          </w:rPr>
          <w:delText>: 201–207.</w:delText>
        </w:r>
      </w:del>
    </w:p>
    <w:p w14:paraId="004FF6BC" w14:textId="57D1A7DA" w:rsidR="00CC2030" w:rsidRPr="00CC2030" w:rsidDel="00BB6893" w:rsidRDefault="00CC2030" w:rsidP="00CC2030">
      <w:pPr>
        <w:widowControl w:val="0"/>
        <w:autoSpaceDE w:val="0"/>
        <w:autoSpaceDN w:val="0"/>
        <w:adjustRightInd w:val="0"/>
        <w:spacing w:after="160"/>
        <w:ind w:left="480" w:hanging="480"/>
        <w:rPr>
          <w:del w:id="433" w:author="Finand, Basile" w:date="2023-05-22T12:50:00Z"/>
          <w:noProof/>
        </w:rPr>
      </w:pPr>
      <w:del w:id="434" w:author="Finand, Basile" w:date="2023-05-22T12:50:00Z">
        <w:r w:rsidRPr="00CC2030" w:rsidDel="00BB6893">
          <w:rPr>
            <w:noProof/>
          </w:rPr>
          <w:delText xml:space="preserve">Gyllenberg M, Parvinen K, Dieckmann U (2002). Evolutionary suicide and evolution of dispersal in structured metapopulations. </w:delText>
        </w:r>
        <w:r w:rsidRPr="00CC2030" w:rsidDel="00BB6893">
          <w:rPr>
            <w:i/>
            <w:iCs/>
            <w:noProof/>
          </w:rPr>
          <w:delText>J Math Biol</w:delText>
        </w:r>
        <w:r w:rsidRPr="00CC2030" w:rsidDel="00BB6893">
          <w:rPr>
            <w:noProof/>
          </w:rPr>
          <w:delText xml:space="preserve"> </w:delText>
        </w:r>
        <w:r w:rsidRPr="00CC2030" w:rsidDel="00BB6893">
          <w:rPr>
            <w:b/>
            <w:bCs/>
            <w:noProof/>
          </w:rPr>
          <w:delText>45</w:delText>
        </w:r>
        <w:r w:rsidRPr="00CC2030" w:rsidDel="00BB6893">
          <w:rPr>
            <w:noProof/>
          </w:rPr>
          <w:delText>: 79–105.</w:delText>
        </w:r>
      </w:del>
    </w:p>
    <w:p w14:paraId="16B944F8" w14:textId="62CB1E21" w:rsidR="00CC2030" w:rsidRPr="00CC2030" w:rsidDel="00BB6893" w:rsidRDefault="00CC2030" w:rsidP="00CC2030">
      <w:pPr>
        <w:widowControl w:val="0"/>
        <w:autoSpaceDE w:val="0"/>
        <w:autoSpaceDN w:val="0"/>
        <w:adjustRightInd w:val="0"/>
        <w:spacing w:after="160"/>
        <w:ind w:left="480" w:hanging="480"/>
        <w:rPr>
          <w:del w:id="435" w:author="Finand, Basile" w:date="2023-05-22T12:50:00Z"/>
          <w:noProof/>
        </w:rPr>
      </w:pPr>
      <w:del w:id="436" w:author="Finand, Basile" w:date="2023-05-22T12:50:00Z">
        <w:r w:rsidRPr="00CC2030" w:rsidDel="00BB6893">
          <w:rPr>
            <w:noProof/>
          </w:rPr>
          <w:delText xml:space="preserve">Haag CR, Saastamoinen M, Marden JH, Hanski I (2005). A candidate locus for variation in dispersal rate in a butterfly metapopulation. </w:delText>
        </w:r>
        <w:r w:rsidRPr="00CC2030" w:rsidDel="00BB6893">
          <w:rPr>
            <w:i/>
            <w:iCs/>
            <w:noProof/>
          </w:rPr>
          <w:delText>Proc R Soc B Biol Sci</w:delText>
        </w:r>
        <w:r w:rsidRPr="00CC2030" w:rsidDel="00BB6893">
          <w:rPr>
            <w:noProof/>
          </w:rPr>
          <w:delText xml:space="preserve"> </w:delText>
        </w:r>
        <w:r w:rsidRPr="00CC2030" w:rsidDel="00BB6893">
          <w:rPr>
            <w:b/>
            <w:bCs/>
            <w:noProof/>
          </w:rPr>
          <w:delText>272</w:delText>
        </w:r>
        <w:r w:rsidRPr="00CC2030" w:rsidDel="00BB6893">
          <w:rPr>
            <w:noProof/>
          </w:rPr>
          <w:delText>: 2449–2456.</w:delText>
        </w:r>
      </w:del>
    </w:p>
    <w:p w14:paraId="5C979A30" w14:textId="1811292F" w:rsidR="00CC2030" w:rsidRPr="00872ACF" w:rsidDel="00BB6893" w:rsidRDefault="00CC2030" w:rsidP="00CC2030">
      <w:pPr>
        <w:widowControl w:val="0"/>
        <w:autoSpaceDE w:val="0"/>
        <w:autoSpaceDN w:val="0"/>
        <w:adjustRightInd w:val="0"/>
        <w:spacing w:after="160"/>
        <w:ind w:left="480" w:hanging="480"/>
        <w:rPr>
          <w:del w:id="437" w:author="Finand, Basile" w:date="2023-05-22T12:50:00Z"/>
          <w:noProof/>
          <w:lang w:val="fr-FR"/>
        </w:rPr>
      </w:pPr>
      <w:del w:id="438" w:author="Finand, Basile" w:date="2023-05-22T12:50:00Z">
        <w:r w:rsidRPr="00CC2030" w:rsidDel="00BB6893">
          <w:rPr>
            <w:noProof/>
          </w:rPr>
          <w:delText xml:space="preserve">Hamilton WD, May RM (1977). </w:delText>
        </w:r>
        <w:r w:rsidRPr="00872ACF" w:rsidDel="00BB6893">
          <w:rPr>
            <w:noProof/>
            <w:lang w:val="fr-FR"/>
          </w:rPr>
          <w:delText xml:space="preserve">Dispersal in stable habitats. </w:delText>
        </w:r>
        <w:r w:rsidRPr="00872ACF" w:rsidDel="00BB6893">
          <w:rPr>
            <w:i/>
            <w:iCs/>
            <w:noProof/>
            <w:lang w:val="fr-FR"/>
          </w:rPr>
          <w:delText>Nature</w:delText>
        </w:r>
        <w:r w:rsidRPr="00872ACF" w:rsidDel="00BB6893">
          <w:rPr>
            <w:noProof/>
            <w:lang w:val="fr-FR"/>
          </w:rPr>
          <w:delText xml:space="preserve"> </w:delText>
        </w:r>
        <w:r w:rsidRPr="00872ACF" w:rsidDel="00BB6893">
          <w:rPr>
            <w:b/>
            <w:bCs/>
            <w:noProof/>
            <w:lang w:val="fr-FR"/>
          </w:rPr>
          <w:delText>269</w:delText>
        </w:r>
        <w:r w:rsidRPr="00872ACF" w:rsidDel="00BB6893">
          <w:rPr>
            <w:noProof/>
            <w:lang w:val="fr-FR"/>
          </w:rPr>
          <w:delText>: 578–581.</w:delText>
        </w:r>
      </w:del>
    </w:p>
    <w:p w14:paraId="3F02FF35" w14:textId="2C6BD977" w:rsidR="00CC2030" w:rsidRPr="00CC2030" w:rsidDel="00BB6893" w:rsidRDefault="00CC2030" w:rsidP="00CC2030">
      <w:pPr>
        <w:widowControl w:val="0"/>
        <w:autoSpaceDE w:val="0"/>
        <w:autoSpaceDN w:val="0"/>
        <w:adjustRightInd w:val="0"/>
        <w:spacing w:after="160"/>
        <w:ind w:left="480" w:hanging="480"/>
        <w:rPr>
          <w:del w:id="439" w:author="Finand, Basile" w:date="2023-05-22T12:50:00Z"/>
          <w:noProof/>
        </w:rPr>
      </w:pPr>
      <w:del w:id="440" w:author="Finand, Basile" w:date="2023-05-22T12:50:00Z">
        <w:r w:rsidRPr="00872ACF" w:rsidDel="00BB6893">
          <w:rPr>
            <w:noProof/>
            <w:lang w:val="fi-FI"/>
          </w:rPr>
          <w:delText xml:space="preserve">Hanski I, Erälahti C, Kankare M, Ovaskainen O, Sirén H (2004). </w:delText>
        </w:r>
        <w:r w:rsidRPr="00CC2030" w:rsidDel="00BB6893">
          <w:rPr>
            <w:noProof/>
          </w:rPr>
          <w:delText xml:space="preserve">Variation in migration propensity among individuals maintained by landscape structure. </w:delText>
        </w:r>
        <w:r w:rsidRPr="00CC2030" w:rsidDel="00BB6893">
          <w:rPr>
            <w:i/>
            <w:iCs/>
            <w:noProof/>
          </w:rPr>
          <w:delText>Ecol Lett</w:delText>
        </w:r>
        <w:r w:rsidRPr="00CC2030" w:rsidDel="00BB6893">
          <w:rPr>
            <w:noProof/>
          </w:rPr>
          <w:delText xml:space="preserve"> </w:delText>
        </w:r>
        <w:r w:rsidRPr="00CC2030" w:rsidDel="00BB6893">
          <w:rPr>
            <w:b/>
            <w:bCs/>
            <w:noProof/>
          </w:rPr>
          <w:delText>7</w:delText>
        </w:r>
        <w:r w:rsidRPr="00CC2030" w:rsidDel="00BB6893">
          <w:rPr>
            <w:noProof/>
          </w:rPr>
          <w:delText>: 958–966.</w:delText>
        </w:r>
      </w:del>
    </w:p>
    <w:p w14:paraId="71056327" w14:textId="5045E93D" w:rsidR="00CC2030" w:rsidRPr="00CC2030" w:rsidDel="00BB6893" w:rsidRDefault="00CC2030" w:rsidP="00CC2030">
      <w:pPr>
        <w:widowControl w:val="0"/>
        <w:autoSpaceDE w:val="0"/>
        <w:autoSpaceDN w:val="0"/>
        <w:adjustRightInd w:val="0"/>
        <w:spacing w:after="160"/>
        <w:ind w:left="480" w:hanging="480"/>
        <w:rPr>
          <w:del w:id="441" w:author="Finand, Basile" w:date="2023-05-22T12:50:00Z"/>
          <w:noProof/>
        </w:rPr>
      </w:pPr>
      <w:del w:id="442" w:author="Finand, Basile" w:date="2023-05-22T12:50:00Z">
        <w:r w:rsidRPr="00CC2030" w:rsidDel="00BB6893">
          <w:rPr>
            <w:noProof/>
          </w:rPr>
          <w:delText xml:space="preserve">Hastings A (1983). Can spatial variation alone lead to selection for dispersal? </w:delText>
        </w:r>
        <w:r w:rsidRPr="00CC2030" w:rsidDel="00BB6893">
          <w:rPr>
            <w:i/>
            <w:iCs/>
            <w:noProof/>
          </w:rPr>
          <w:delText>Theor Popul Biol</w:delText>
        </w:r>
        <w:r w:rsidRPr="00CC2030" w:rsidDel="00BB6893">
          <w:rPr>
            <w:noProof/>
          </w:rPr>
          <w:delText xml:space="preserve"> </w:delText>
        </w:r>
        <w:r w:rsidRPr="00CC2030" w:rsidDel="00BB6893">
          <w:rPr>
            <w:b/>
            <w:bCs/>
            <w:noProof/>
          </w:rPr>
          <w:delText>24</w:delText>
        </w:r>
        <w:r w:rsidRPr="00CC2030" w:rsidDel="00BB6893">
          <w:rPr>
            <w:noProof/>
          </w:rPr>
          <w:delText>: 244–251.</w:delText>
        </w:r>
      </w:del>
    </w:p>
    <w:p w14:paraId="76B9B345" w14:textId="2EE651CF" w:rsidR="00CC2030" w:rsidRPr="00CC2030" w:rsidDel="00BB6893" w:rsidRDefault="00CC2030" w:rsidP="00CC2030">
      <w:pPr>
        <w:widowControl w:val="0"/>
        <w:autoSpaceDE w:val="0"/>
        <w:autoSpaceDN w:val="0"/>
        <w:adjustRightInd w:val="0"/>
        <w:spacing w:after="160"/>
        <w:ind w:left="480" w:hanging="480"/>
        <w:rPr>
          <w:del w:id="443" w:author="Finand, Basile" w:date="2023-05-22T12:50:00Z"/>
          <w:noProof/>
        </w:rPr>
      </w:pPr>
      <w:del w:id="444" w:author="Finand, Basile" w:date="2023-05-22T12:50:00Z">
        <w:r w:rsidRPr="00CC2030" w:rsidDel="00BB6893">
          <w:rPr>
            <w:noProof/>
          </w:rPr>
          <w:delText xml:space="preserve">Heino M, Hanski I (2001). Evolution of Migration Rate in a Spatially Realistic Metapopulation Model. </w:delText>
        </w:r>
        <w:r w:rsidRPr="00CC2030" w:rsidDel="00BB6893">
          <w:rPr>
            <w:i/>
            <w:iCs/>
            <w:noProof/>
          </w:rPr>
          <w:delText>Am Nat</w:delText>
        </w:r>
        <w:r w:rsidRPr="00CC2030" w:rsidDel="00BB6893">
          <w:rPr>
            <w:noProof/>
          </w:rPr>
          <w:delText xml:space="preserve"> </w:delText>
        </w:r>
        <w:r w:rsidRPr="00CC2030" w:rsidDel="00BB6893">
          <w:rPr>
            <w:b/>
            <w:bCs/>
            <w:noProof/>
          </w:rPr>
          <w:delText>157</w:delText>
        </w:r>
        <w:r w:rsidRPr="00CC2030" w:rsidDel="00BB6893">
          <w:rPr>
            <w:noProof/>
          </w:rPr>
          <w:delText>: 495–511.</w:delText>
        </w:r>
      </w:del>
    </w:p>
    <w:p w14:paraId="4D1F51AE" w14:textId="1F72B60C" w:rsidR="00CC2030" w:rsidRPr="00CC2030" w:rsidDel="00BB6893" w:rsidRDefault="00CC2030" w:rsidP="00CC2030">
      <w:pPr>
        <w:widowControl w:val="0"/>
        <w:autoSpaceDE w:val="0"/>
        <w:autoSpaceDN w:val="0"/>
        <w:adjustRightInd w:val="0"/>
        <w:spacing w:after="160"/>
        <w:ind w:left="480" w:hanging="480"/>
        <w:rPr>
          <w:del w:id="445" w:author="Finand, Basile" w:date="2023-05-22T12:50:00Z"/>
          <w:noProof/>
        </w:rPr>
      </w:pPr>
      <w:del w:id="446" w:author="Finand, Basile" w:date="2023-05-22T12:50:00Z">
        <w:r w:rsidRPr="00CC2030" w:rsidDel="00BB6893">
          <w:rPr>
            <w:noProof/>
          </w:rPr>
          <w:delText xml:space="preserve">Hiebeler D (2000). Populations on fragmented landscapes with spatially structured heterogeneities: landscape generation and local dispersal. </w:delText>
        </w:r>
        <w:r w:rsidRPr="00CC2030" w:rsidDel="00BB6893">
          <w:rPr>
            <w:i/>
            <w:iCs/>
            <w:noProof/>
          </w:rPr>
          <w:delText>Ecology</w:delText>
        </w:r>
        <w:r w:rsidRPr="00CC2030" w:rsidDel="00BB6893">
          <w:rPr>
            <w:noProof/>
          </w:rPr>
          <w:delText xml:space="preserve"> </w:delText>
        </w:r>
        <w:r w:rsidRPr="00CC2030" w:rsidDel="00BB6893">
          <w:rPr>
            <w:b/>
            <w:bCs/>
            <w:noProof/>
          </w:rPr>
          <w:delText>81</w:delText>
        </w:r>
        <w:r w:rsidRPr="00CC2030" w:rsidDel="00BB6893">
          <w:rPr>
            <w:noProof/>
          </w:rPr>
          <w:delText>: 1629–1641.</w:delText>
        </w:r>
      </w:del>
    </w:p>
    <w:p w14:paraId="458D648A" w14:textId="58CE1B91" w:rsidR="00CC2030" w:rsidRPr="00CC2030" w:rsidDel="00BB6893" w:rsidRDefault="00CC2030" w:rsidP="00CC2030">
      <w:pPr>
        <w:widowControl w:val="0"/>
        <w:autoSpaceDE w:val="0"/>
        <w:autoSpaceDN w:val="0"/>
        <w:adjustRightInd w:val="0"/>
        <w:spacing w:after="160"/>
        <w:ind w:left="480" w:hanging="480"/>
        <w:rPr>
          <w:del w:id="447" w:author="Finand, Basile" w:date="2023-05-22T12:50:00Z"/>
          <w:noProof/>
        </w:rPr>
      </w:pPr>
      <w:del w:id="448" w:author="Finand, Basile" w:date="2023-05-22T12:50:00Z">
        <w:r w:rsidRPr="00CC2030" w:rsidDel="00BB6893">
          <w:rPr>
            <w:noProof/>
          </w:rPr>
          <w:delText xml:space="preserve">Levins R (1969). Some Demographic and Genetic Consequences of Environmental Heterogeneity for Biological Control. </w:delText>
        </w:r>
        <w:r w:rsidRPr="00CC2030" w:rsidDel="00BB6893">
          <w:rPr>
            <w:i/>
            <w:iCs/>
            <w:noProof/>
          </w:rPr>
          <w:delText>Bull Entomol Soc Am</w:delText>
        </w:r>
        <w:r w:rsidRPr="00CC2030" w:rsidDel="00BB6893">
          <w:rPr>
            <w:noProof/>
          </w:rPr>
          <w:delText xml:space="preserve"> </w:delText>
        </w:r>
        <w:r w:rsidRPr="00CC2030" w:rsidDel="00BB6893">
          <w:rPr>
            <w:b/>
            <w:bCs/>
            <w:noProof/>
          </w:rPr>
          <w:delText>15</w:delText>
        </w:r>
        <w:r w:rsidRPr="00CC2030" w:rsidDel="00BB6893">
          <w:rPr>
            <w:noProof/>
          </w:rPr>
          <w:delText>: 237–240.</w:delText>
        </w:r>
      </w:del>
    </w:p>
    <w:p w14:paraId="5C56E44A" w14:textId="3442BAC2" w:rsidR="00CC2030" w:rsidRPr="00CC2030" w:rsidDel="00BB6893" w:rsidRDefault="00CC2030" w:rsidP="00CC2030">
      <w:pPr>
        <w:widowControl w:val="0"/>
        <w:autoSpaceDE w:val="0"/>
        <w:autoSpaceDN w:val="0"/>
        <w:adjustRightInd w:val="0"/>
        <w:spacing w:after="160"/>
        <w:ind w:left="480" w:hanging="480"/>
        <w:rPr>
          <w:del w:id="449" w:author="Finand, Basile" w:date="2023-05-22T12:50:00Z"/>
          <w:noProof/>
        </w:rPr>
      </w:pPr>
      <w:del w:id="450" w:author="Finand, Basile" w:date="2023-05-22T12:50:00Z">
        <w:r w:rsidRPr="00CC2030" w:rsidDel="00BB6893">
          <w:rPr>
            <w:noProof/>
          </w:rPr>
          <w:delText xml:space="preserve">Li H, Peng J, Yanxu L, Yi’na H (2017). Urbanization impact on landscape patterns in Beijing City, China: A spatial heterogeneity perspective. </w:delText>
        </w:r>
        <w:r w:rsidRPr="00CC2030" w:rsidDel="00BB6893">
          <w:rPr>
            <w:i/>
            <w:iCs/>
            <w:noProof/>
          </w:rPr>
          <w:delText>Ecol Indic</w:delText>
        </w:r>
        <w:r w:rsidRPr="00CC2030" w:rsidDel="00BB6893">
          <w:rPr>
            <w:noProof/>
          </w:rPr>
          <w:delText xml:space="preserve"> </w:delText>
        </w:r>
        <w:r w:rsidRPr="00CC2030" w:rsidDel="00BB6893">
          <w:rPr>
            <w:b/>
            <w:bCs/>
            <w:noProof/>
          </w:rPr>
          <w:delText>82</w:delText>
        </w:r>
        <w:r w:rsidRPr="00CC2030" w:rsidDel="00BB6893">
          <w:rPr>
            <w:noProof/>
          </w:rPr>
          <w:delText>: 50–60.</w:delText>
        </w:r>
      </w:del>
    </w:p>
    <w:p w14:paraId="0C80C2C7" w14:textId="50C8A571" w:rsidR="00CC2030" w:rsidRPr="00CC2030" w:rsidDel="00BB6893" w:rsidRDefault="00CC2030" w:rsidP="00CC2030">
      <w:pPr>
        <w:widowControl w:val="0"/>
        <w:autoSpaceDE w:val="0"/>
        <w:autoSpaceDN w:val="0"/>
        <w:adjustRightInd w:val="0"/>
        <w:spacing w:after="160"/>
        <w:ind w:left="480" w:hanging="480"/>
        <w:rPr>
          <w:del w:id="451" w:author="Finand, Basile" w:date="2023-05-22T12:50:00Z"/>
          <w:noProof/>
        </w:rPr>
      </w:pPr>
      <w:del w:id="452" w:author="Finand, Basile" w:date="2023-05-22T12:50:00Z">
        <w:r w:rsidRPr="00CC2030" w:rsidDel="00BB6893">
          <w:rPr>
            <w:noProof/>
          </w:rPr>
          <w:delText xml:space="preserve">Massol F, Duputié A, David P, Jarne P (2011). Asymmetric patch size distribution leads to disruptive selection on dispersal. </w:delText>
        </w:r>
        <w:r w:rsidRPr="00CC2030" w:rsidDel="00BB6893">
          <w:rPr>
            <w:i/>
            <w:iCs/>
            <w:noProof/>
          </w:rPr>
          <w:delText>Evolution (N Y)</w:delText>
        </w:r>
        <w:r w:rsidRPr="00CC2030" w:rsidDel="00BB6893">
          <w:rPr>
            <w:noProof/>
          </w:rPr>
          <w:delText xml:space="preserve"> </w:delText>
        </w:r>
        <w:r w:rsidRPr="00CC2030" w:rsidDel="00BB6893">
          <w:rPr>
            <w:b/>
            <w:bCs/>
            <w:noProof/>
          </w:rPr>
          <w:delText>65</w:delText>
        </w:r>
        <w:r w:rsidRPr="00CC2030" w:rsidDel="00BB6893">
          <w:rPr>
            <w:noProof/>
          </w:rPr>
          <w:delText>: 490–500.</w:delText>
        </w:r>
      </w:del>
    </w:p>
    <w:p w14:paraId="42BD023E" w14:textId="1978D233" w:rsidR="00CC2030" w:rsidRPr="00CC2030" w:rsidDel="00BB6893" w:rsidRDefault="00CC2030" w:rsidP="00CC2030">
      <w:pPr>
        <w:widowControl w:val="0"/>
        <w:autoSpaceDE w:val="0"/>
        <w:autoSpaceDN w:val="0"/>
        <w:adjustRightInd w:val="0"/>
        <w:spacing w:after="160"/>
        <w:ind w:left="480" w:hanging="480"/>
        <w:rPr>
          <w:del w:id="453" w:author="Finand, Basile" w:date="2023-05-22T12:50:00Z"/>
          <w:noProof/>
        </w:rPr>
      </w:pPr>
      <w:del w:id="454" w:author="Finand, Basile" w:date="2023-05-22T12:50:00Z">
        <w:r w:rsidRPr="00CC2030" w:rsidDel="00BB6893">
          <w:rPr>
            <w:noProof/>
          </w:rPr>
          <w:delText xml:space="preserve">Matthysen E, Adriaensen F, Dhondt AA (1995). Dispersal Distances of Nuthatches , Sitta europaea , in a Highly Fragmented Forest Habitat. </w:delText>
        </w:r>
        <w:r w:rsidRPr="00CC2030" w:rsidDel="00BB6893">
          <w:rPr>
            <w:b/>
            <w:bCs/>
            <w:noProof/>
          </w:rPr>
          <w:delText>72</w:delText>
        </w:r>
        <w:r w:rsidRPr="00CC2030" w:rsidDel="00BB6893">
          <w:rPr>
            <w:noProof/>
          </w:rPr>
          <w:delText>: 375–381.</w:delText>
        </w:r>
      </w:del>
    </w:p>
    <w:p w14:paraId="680BD5F8" w14:textId="7E6ED71E" w:rsidR="00CC2030" w:rsidRPr="00CC2030" w:rsidDel="00BB6893" w:rsidRDefault="00CC2030" w:rsidP="00CC2030">
      <w:pPr>
        <w:widowControl w:val="0"/>
        <w:autoSpaceDE w:val="0"/>
        <w:autoSpaceDN w:val="0"/>
        <w:adjustRightInd w:val="0"/>
        <w:spacing w:after="160"/>
        <w:ind w:left="480" w:hanging="480"/>
        <w:rPr>
          <w:del w:id="455" w:author="Finand, Basile" w:date="2023-05-22T12:50:00Z"/>
          <w:noProof/>
        </w:rPr>
      </w:pPr>
      <w:del w:id="456" w:author="Finand, Basile" w:date="2023-05-22T12:50:00Z">
        <w:r w:rsidRPr="00CC2030" w:rsidDel="00BB6893">
          <w:rPr>
            <w:noProof/>
          </w:rPr>
          <w:delText xml:space="preserve">Oldfather MF, Van Den Elzen CL, Heffernan PM, Emery NC (2021). Dispersal evolution in temporally variable environments: implications for plant range dynamics. </w:delText>
        </w:r>
        <w:r w:rsidRPr="00CC2030" w:rsidDel="00BB6893">
          <w:rPr>
            <w:i/>
            <w:iCs/>
            <w:noProof/>
          </w:rPr>
          <w:delText>Am J Bot</w:delText>
        </w:r>
        <w:r w:rsidRPr="00CC2030" w:rsidDel="00BB6893">
          <w:rPr>
            <w:noProof/>
          </w:rPr>
          <w:delText xml:space="preserve"> </w:delText>
        </w:r>
        <w:r w:rsidRPr="00CC2030" w:rsidDel="00BB6893">
          <w:rPr>
            <w:b/>
            <w:bCs/>
            <w:noProof/>
          </w:rPr>
          <w:delText>108</w:delText>
        </w:r>
        <w:r w:rsidRPr="00CC2030" w:rsidDel="00BB6893">
          <w:rPr>
            <w:noProof/>
          </w:rPr>
          <w:delText>: 1584–1594.</w:delText>
        </w:r>
      </w:del>
    </w:p>
    <w:p w14:paraId="291C75F1" w14:textId="33720273" w:rsidR="00CC2030" w:rsidRPr="00CC2030" w:rsidDel="00BB6893" w:rsidRDefault="00CC2030" w:rsidP="00CC2030">
      <w:pPr>
        <w:widowControl w:val="0"/>
        <w:autoSpaceDE w:val="0"/>
        <w:autoSpaceDN w:val="0"/>
        <w:adjustRightInd w:val="0"/>
        <w:spacing w:after="160"/>
        <w:ind w:left="480" w:hanging="480"/>
        <w:rPr>
          <w:del w:id="457" w:author="Finand, Basile" w:date="2023-05-22T12:50:00Z"/>
          <w:noProof/>
        </w:rPr>
      </w:pPr>
      <w:del w:id="458" w:author="Finand, Basile" w:date="2023-05-22T12:50:00Z">
        <w:r w:rsidRPr="00CC2030" w:rsidDel="00BB6893">
          <w:rPr>
            <w:noProof/>
          </w:rPr>
          <w:delText xml:space="preserve">Parvinen K (2002). Evolutionary branching of dispersal strategies in structured metapopulations. </w:delText>
        </w:r>
        <w:r w:rsidRPr="00CC2030" w:rsidDel="00BB6893">
          <w:rPr>
            <w:i/>
            <w:iCs/>
            <w:noProof/>
          </w:rPr>
          <w:delText>J Math Biol</w:delText>
        </w:r>
        <w:r w:rsidRPr="00CC2030" w:rsidDel="00BB6893">
          <w:rPr>
            <w:noProof/>
          </w:rPr>
          <w:delText xml:space="preserve"> </w:delText>
        </w:r>
        <w:r w:rsidRPr="00CC2030" w:rsidDel="00BB6893">
          <w:rPr>
            <w:b/>
            <w:bCs/>
            <w:noProof/>
          </w:rPr>
          <w:delText>45</w:delText>
        </w:r>
        <w:r w:rsidRPr="00CC2030" w:rsidDel="00BB6893">
          <w:rPr>
            <w:noProof/>
          </w:rPr>
          <w:delText>: 106–24.</w:delText>
        </w:r>
      </w:del>
    </w:p>
    <w:p w14:paraId="43E57924" w14:textId="4FA96E5D" w:rsidR="00CC2030" w:rsidRPr="00CC2030" w:rsidDel="00BB6893" w:rsidRDefault="00CC2030" w:rsidP="00CC2030">
      <w:pPr>
        <w:widowControl w:val="0"/>
        <w:autoSpaceDE w:val="0"/>
        <w:autoSpaceDN w:val="0"/>
        <w:adjustRightInd w:val="0"/>
        <w:spacing w:after="160"/>
        <w:ind w:left="480" w:hanging="480"/>
        <w:rPr>
          <w:del w:id="459" w:author="Finand, Basile" w:date="2023-05-22T12:50:00Z"/>
          <w:noProof/>
        </w:rPr>
      </w:pPr>
      <w:del w:id="460" w:author="Finand, Basile" w:date="2023-05-22T12:50:00Z">
        <w:r w:rsidRPr="00CC2030" w:rsidDel="00BB6893">
          <w:rPr>
            <w:noProof/>
          </w:rPr>
          <w:delText xml:space="preserve">Parvinen K, Ohtsuki H, Wakano JY (2020). Evolution of dispersal in a spatially heterogeneous population with finite patch sizes. </w:delText>
        </w:r>
        <w:r w:rsidRPr="00CC2030" w:rsidDel="00BB6893">
          <w:rPr>
            <w:i/>
            <w:iCs/>
            <w:noProof/>
          </w:rPr>
          <w:delText>Proc Natl Acad Sci</w:delText>
        </w:r>
        <w:r w:rsidRPr="00CC2030" w:rsidDel="00BB6893">
          <w:rPr>
            <w:noProof/>
          </w:rPr>
          <w:delText xml:space="preserve"> </w:delText>
        </w:r>
        <w:r w:rsidRPr="00CC2030" w:rsidDel="00BB6893">
          <w:rPr>
            <w:b/>
            <w:bCs/>
            <w:noProof/>
          </w:rPr>
          <w:delText>117</w:delText>
        </w:r>
        <w:r w:rsidRPr="00CC2030" w:rsidDel="00BB6893">
          <w:rPr>
            <w:noProof/>
          </w:rPr>
          <w:delText>: 7290–7295.</w:delText>
        </w:r>
      </w:del>
    </w:p>
    <w:p w14:paraId="556524B5" w14:textId="05DF281D" w:rsidR="00CC2030" w:rsidRPr="00CC2030" w:rsidDel="00BB6893" w:rsidRDefault="00CC2030" w:rsidP="00CC2030">
      <w:pPr>
        <w:widowControl w:val="0"/>
        <w:autoSpaceDE w:val="0"/>
        <w:autoSpaceDN w:val="0"/>
        <w:adjustRightInd w:val="0"/>
        <w:spacing w:after="160"/>
        <w:ind w:left="480" w:hanging="480"/>
        <w:rPr>
          <w:del w:id="461" w:author="Finand, Basile" w:date="2023-05-22T12:50:00Z"/>
          <w:noProof/>
        </w:rPr>
      </w:pPr>
      <w:del w:id="462" w:author="Finand, Basile" w:date="2023-05-22T12:50:00Z">
        <w:r w:rsidRPr="00CC2030" w:rsidDel="00BB6893">
          <w:rPr>
            <w:noProof/>
          </w:rPr>
          <w:delText xml:space="preserve">Phillips BL, Brown GP, Webb JK, Shine R (2006). Invasion and the evolution of speed in toads. </w:delText>
        </w:r>
        <w:r w:rsidRPr="00CC2030" w:rsidDel="00BB6893">
          <w:rPr>
            <w:i/>
            <w:iCs/>
            <w:noProof/>
          </w:rPr>
          <w:delText>Nature</w:delText>
        </w:r>
        <w:r w:rsidRPr="00CC2030" w:rsidDel="00BB6893">
          <w:rPr>
            <w:noProof/>
          </w:rPr>
          <w:delText xml:space="preserve"> </w:delText>
        </w:r>
        <w:r w:rsidRPr="00CC2030" w:rsidDel="00BB6893">
          <w:rPr>
            <w:b/>
            <w:bCs/>
            <w:noProof/>
          </w:rPr>
          <w:delText>439</w:delText>
        </w:r>
        <w:r w:rsidRPr="00CC2030" w:rsidDel="00BB6893">
          <w:rPr>
            <w:noProof/>
          </w:rPr>
          <w:delText>: 803–803.</w:delText>
        </w:r>
      </w:del>
    </w:p>
    <w:p w14:paraId="243E0A4C" w14:textId="493500D0" w:rsidR="00CC2030" w:rsidRPr="00CC2030" w:rsidDel="00BB6893" w:rsidRDefault="00CC2030" w:rsidP="00CC2030">
      <w:pPr>
        <w:widowControl w:val="0"/>
        <w:autoSpaceDE w:val="0"/>
        <w:autoSpaceDN w:val="0"/>
        <w:adjustRightInd w:val="0"/>
        <w:spacing w:after="160"/>
        <w:ind w:left="480" w:hanging="480"/>
        <w:rPr>
          <w:del w:id="463" w:author="Finand, Basile" w:date="2023-05-22T12:50:00Z"/>
          <w:noProof/>
        </w:rPr>
      </w:pPr>
      <w:del w:id="464" w:author="Finand, Basile" w:date="2023-05-22T12:50:00Z">
        <w:r w:rsidRPr="00CC2030" w:rsidDel="00BB6893">
          <w:rPr>
            <w:noProof/>
          </w:rPr>
          <w:delText xml:space="preserve">Pulliam HR (1988). Sources, Sinks, and Population Regulation. </w:delText>
        </w:r>
        <w:r w:rsidRPr="00CC2030" w:rsidDel="00BB6893">
          <w:rPr>
            <w:i/>
            <w:iCs/>
            <w:noProof/>
          </w:rPr>
          <w:delText>Am Nat</w:delText>
        </w:r>
        <w:r w:rsidRPr="00CC2030" w:rsidDel="00BB6893">
          <w:rPr>
            <w:noProof/>
          </w:rPr>
          <w:delText xml:space="preserve"> </w:delText>
        </w:r>
        <w:r w:rsidRPr="00CC2030" w:rsidDel="00BB6893">
          <w:rPr>
            <w:b/>
            <w:bCs/>
            <w:noProof/>
          </w:rPr>
          <w:delText>132</w:delText>
        </w:r>
        <w:r w:rsidRPr="00CC2030" w:rsidDel="00BB6893">
          <w:rPr>
            <w:noProof/>
          </w:rPr>
          <w:delText>: 652–661.</w:delText>
        </w:r>
      </w:del>
    </w:p>
    <w:p w14:paraId="7B1DD794" w14:textId="6035BEFE" w:rsidR="00CC2030" w:rsidRPr="00CC2030" w:rsidDel="00BB6893" w:rsidRDefault="00CC2030" w:rsidP="00CC2030">
      <w:pPr>
        <w:widowControl w:val="0"/>
        <w:autoSpaceDE w:val="0"/>
        <w:autoSpaceDN w:val="0"/>
        <w:adjustRightInd w:val="0"/>
        <w:spacing w:after="160"/>
        <w:ind w:left="480" w:hanging="480"/>
        <w:rPr>
          <w:del w:id="465" w:author="Finand, Basile" w:date="2023-05-22T12:50:00Z"/>
          <w:noProof/>
        </w:rPr>
      </w:pPr>
      <w:del w:id="466" w:author="Finand, Basile" w:date="2023-05-22T12:50:00Z">
        <w:r w:rsidRPr="00CC2030" w:rsidDel="00BB6893">
          <w:rPr>
            <w:noProof/>
          </w:rPr>
          <w:delText xml:space="preserve">Raffard A, Bestion E, Cote J, Haegeman B, Schtickzelle N, Jacob S (2022). Dispersal syndromes can link intraspecific trait variability and meta-ecosystem functioning. </w:delText>
        </w:r>
        <w:r w:rsidRPr="00CC2030" w:rsidDel="00BB6893">
          <w:rPr>
            <w:i/>
            <w:iCs/>
            <w:noProof/>
          </w:rPr>
          <w:delText>Trends Ecol Evol</w:delText>
        </w:r>
        <w:r w:rsidRPr="00CC2030" w:rsidDel="00BB6893">
          <w:rPr>
            <w:noProof/>
          </w:rPr>
          <w:delText xml:space="preserve"> </w:delText>
        </w:r>
        <w:r w:rsidRPr="00CC2030" w:rsidDel="00BB6893">
          <w:rPr>
            <w:b/>
            <w:bCs/>
            <w:noProof/>
          </w:rPr>
          <w:delText>37</w:delText>
        </w:r>
        <w:r w:rsidRPr="00CC2030" w:rsidDel="00BB6893">
          <w:rPr>
            <w:noProof/>
          </w:rPr>
          <w:delText>: 322–331.</w:delText>
        </w:r>
      </w:del>
    </w:p>
    <w:p w14:paraId="42E43E07" w14:textId="0923D387" w:rsidR="00CC2030" w:rsidRPr="00CC2030" w:rsidDel="00BB6893" w:rsidRDefault="00CC2030" w:rsidP="00CC2030">
      <w:pPr>
        <w:widowControl w:val="0"/>
        <w:autoSpaceDE w:val="0"/>
        <w:autoSpaceDN w:val="0"/>
        <w:adjustRightInd w:val="0"/>
        <w:spacing w:after="160"/>
        <w:ind w:left="480" w:hanging="480"/>
        <w:rPr>
          <w:del w:id="467" w:author="Finand, Basile" w:date="2023-05-22T12:50:00Z"/>
          <w:noProof/>
        </w:rPr>
      </w:pPr>
      <w:del w:id="468" w:author="Finand, Basile" w:date="2023-05-22T12:50:00Z">
        <w:r w:rsidRPr="00CC2030" w:rsidDel="00BB6893">
          <w:rPr>
            <w:noProof/>
          </w:rPr>
          <w:lastRenderedPageBreak/>
          <w:delText xml:space="preserve">Ronce O (2007). How Does It Feel to Be Like a Rolling Stone? Ten Questions About Dispersal Evolution. </w:delText>
        </w:r>
        <w:r w:rsidRPr="00CC2030" w:rsidDel="00BB6893">
          <w:rPr>
            <w:i/>
            <w:iCs/>
            <w:noProof/>
          </w:rPr>
          <w:delText>Annu Rev Ecol Evol Syst</w:delText>
        </w:r>
        <w:r w:rsidRPr="00CC2030" w:rsidDel="00BB6893">
          <w:rPr>
            <w:noProof/>
          </w:rPr>
          <w:delText xml:space="preserve"> </w:delText>
        </w:r>
        <w:r w:rsidRPr="00CC2030" w:rsidDel="00BB6893">
          <w:rPr>
            <w:b/>
            <w:bCs/>
            <w:noProof/>
          </w:rPr>
          <w:delText>38</w:delText>
        </w:r>
        <w:r w:rsidRPr="00CC2030" w:rsidDel="00BB6893">
          <w:rPr>
            <w:noProof/>
          </w:rPr>
          <w:delText>: 231–253.</w:delText>
        </w:r>
      </w:del>
    </w:p>
    <w:p w14:paraId="492C76B9" w14:textId="0069A196" w:rsidR="00CC2030" w:rsidRPr="00CC2030" w:rsidDel="00BB6893" w:rsidRDefault="00CC2030" w:rsidP="00CC2030">
      <w:pPr>
        <w:widowControl w:val="0"/>
        <w:autoSpaceDE w:val="0"/>
        <w:autoSpaceDN w:val="0"/>
        <w:adjustRightInd w:val="0"/>
        <w:spacing w:after="160"/>
        <w:ind w:left="480" w:hanging="480"/>
        <w:rPr>
          <w:del w:id="469" w:author="Finand, Basile" w:date="2023-05-22T12:50:00Z"/>
          <w:noProof/>
        </w:rPr>
      </w:pPr>
      <w:del w:id="470" w:author="Finand, Basile" w:date="2023-05-22T12:50:00Z">
        <w:r w:rsidRPr="00CC2030" w:rsidDel="00BB6893">
          <w:rPr>
            <w:noProof/>
          </w:rPr>
          <w:delText xml:space="preserve">Schtickzelle N, Mennechez G, Baguette M (2006). Dispersal depression with habitat fragmentation in the bog fritillary butterfly. </w:delText>
        </w:r>
        <w:r w:rsidRPr="00CC2030" w:rsidDel="00BB6893">
          <w:rPr>
            <w:i/>
            <w:iCs/>
            <w:noProof/>
          </w:rPr>
          <w:delText>Ecology</w:delText>
        </w:r>
        <w:r w:rsidRPr="00CC2030" w:rsidDel="00BB6893">
          <w:rPr>
            <w:noProof/>
          </w:rPr>
          <w:delText xml:space="preserve"> </w:delText>
        </w:r>
        <w:r w:rsidRPr="00CC2030" w:rsidDel="00BB6893">
          <w:rPr>
            <w:b/>
            <w:bCs/>
            <w:noProof/>
          </w:rPr>
          <w:delText>87</w:delText>
        </w:r>
        <w:r w:rsidRPr="00CC2030" w:rsidDel="00BB6893">
          <w:rPr>
            <w:noProof/>
          </w:rPr>
          <w:delText>: 1057–1065.</w:delText>
        </w:r>
      </w:del>
    </w:p>
    <w:p w14:paraId="49D36B6D" w14:textId="0DD1B4F5" w:rsidR="00CC2030" w:rsidRPr="00CC2030" w:rsidDel="00BB6893" w:rsidRDefault="00CC2030" w:rsidP="00CC2030">
      <w:pPr>
        <w:widowControl w:val="0"/>
        <w:autoSpaceDE w:val="0"/>
        <w:autoSpaceDN w:val="0"/>
        <w:adjustRightInd w:val="0"/>
        <w:spacing w:after="160"/>
        <w:ind w:left="480" w:hanging="480"/>
        <w:rPr>
          <w:del w:id="471" w:author="Finand, Basile" w:date="2023-05-22T12:50:00Z"/>
          <w:noProof/>
        </w:rPr>
      </w:pPr>
      <w:del w:id="472" w:author="Finand, Basile" w:date="2023-05-22T12:50:00Z">
        <w:r w:rsidRPr="00CC2030" w:rsidDel="00BB6893">
          <w:rPr>
            <w:noProof/>
          </w:rPr>
          <w:delText xml:space="preserve">Sciaini M, Fritsch M, Scherer C, Simpkins CE (2018). NLMR and landscapetools: An integrated environment for simulating and modifying neutral landscape models in R (N Golding, Ed.). </w:delText>
        </w:r>
        <w:r w:rsidRPr="00CC2030" w:rsidDel="00BB6893">
          <w:rPr>
            <w:i/>
            <w:iCs/>
            <w:noProof/>
          </w:rPr>
          <w:delText>Methods Ecol Evol</w:delText>
        </w:r>
        <w:r w:rsidRPr="00CC2030" w:rsidDel="00BB6893">
          <w:rPr>
            <w:noProof/>
          </w:rPr>
          <w:delText xml:space="preserve"> </w:delText>
        </w:r>
        <w:r w:rsidRPr="00CC2030" w:rsidDel="00BB6893">
          <w:rPr>
            <w:b/>
            <w:bCs/>
            <w:noProof/>
          </w:rPr>
          <w:delText>9</w:delText>
        </w:r>
        <w:r w:rsidRPr="00CC2030" w:rsidDel="00BB6893">
          <w:rPr>
            <w:noProof/>
          </w:rPr>
          <w:delText>: 2240–2248.</w:delText>
        </w:r>
      </w:del>
    </w:p>
    <w:p w14:paraId="4ECD14BB" w14:textId="25DE3CAE" w:rsidR="00CC2030" w:rsidRPr="00CC2030" w:rsidDel="00BB6893" w:rsidRDefault="00CC2030" w:rsidP="00CC2030">
      <w:pPr>
        <w:widowControl w:val="0"/>
        <w:autoSpaceDE w:val="0"/>
        <w:autoSpaceDN w:val="0"/>
        <w:adjustRightInd w:val="0"/>
        <w:spacing w:after="160"/>
        <w:ind w:left="480" w:hanging="480"/>
        <w:rPr>
          <w:del w:id="473" w:author="Finand, Basile" w:date="2023-05-22T12:50:00Z"/>
          <w:noProof/>
        </w:rPr>
      </w:pPr>
      <w:del w:id="474" w:author="Finand, Basile" w:date="2023-05-22T12:50:00Z">
        <w:r w:rsidRPr="00CC2030" w:rsidDel="00BB6893">
          <w:rPr>
            <w:noProof/>
          </w:rPr>
          <w:delText xml:space="preserve">Smith CC, Fretwell SD (1974). The Optimal Balance between Size and Number of Offspring. </w:delText>
        </w:r>
        <w:r w:rsidRPr="00CC2030" w:rsidDel="00BB6893">
          <w:rPr>
            <w:i/>
            <w:iCs/>
            <w:noProof/>
          </w:rPr>
          <w:delText>Am Nat</w:delText>
        </w:r>
        <w:r w:rsidRPr="00CC2030" w:rsidDel="00BB6893">
          <w:rPr>
            <w:noProof/>
          </w:rPr>
          <w:delText xml:space="preserve"> </w:delText>
        </w:r>
        <w:r w:rsidRPr="00CC2030" w:rsidDel="00BB6893">
          <w:rPr>
            <w:b/>
            <w:bCs/>
            <w:noProof/>
          </w:rPr>
          <w:delText>108</w:delText>
        </w:r>
        <w:r w:rsidRPr="00CC2030" w:rsidDel="00BB6893">
          <w:rPr>
            <w:noProof/>
          </w:rPr>
          <w:delText>: 499–506.</w:delText>
        </w:r>
      </w:del>
    </w:p>
    <w:p w14:paraId="2CA1257F" w14:textId="3E6D54F0" w:rsidR="00CC2030" w:rsidRPr="00CC2030" w:rsidDel="00BB6893" w:rsidRDefault="00CC2030" w:rsidP="00CC2030">
      <w:pPr>
        <w:widowControl w:val="0"/>
        <w:autoSpaceDE w:val="0"/>
        <w:autoSpaceDN w:val="0"/>
        <w:adjustRightInd w:val="0"/>
        <w:spacing w:after="160"/>
        <w:ind w:left="480" w:hanging="480"/>
        <w:rPr>
          <w:del w:id="475" w:author="Finand, Basile" w:date="2023-05-22T12:50:00Z"/>
          <w:noProof/>
        </w:rPr>
      </w:pPr>
      <w:del w:id="476" w:author="Finand, Basile" w:date="2023-05-22T12:50:00Z">
        <w:r w:rsidRPr="00CC2030" w:rsidDel="00BB6893">
          <w:rPr>
            <w:noProof/>
          </w:rPr>
          <w:delText xml:space="preserve">Stevens VM, Whitmee S, Le Galliard J-F, Clobert J, Böhning-Gaese K, Bonte D, </w:delText>
        </w:r>
        <w:r w:rsidRPr="00CC2030" w:rsidDel="00BB6893">
          <w:rPr>
            <w:i/>
            <w:iCs/>
            <w:noProof/>
          </w:rPr>
          <w:delText>et al.</w:delText>
        </w:r>
        <w:r w:rsidRPr="00CC2030" w:rsidDel="00BB6893">
          <w:rPr>
            <w:noProof/>
          </w:rPr>
          <w:delText xml:space="preserve"> (2014). A comparative analysis of dispersal syndromes in terrestrial and semi-terrestrial animals (J Chase, Ed.). </w:delText>
        </w:r>
        <w:r w:rsidRPr="00CC2030" w:rsidDel="00BB6893">
          <w:rPr>
            <w:i/>
            <w:iCs/>
            <w:noProof/>
          </w:rPr>
          <w:delText>Ecol Lett</w:delText>
        </w:r>
        <w:r w:rsidRPr="00CC2030" w:rsidDel="00BB6893">
          <w:rPr>
            <w:noProof/>
          </w:rPr>
          <w:delText xml:space="preserve"> </w:delText>
        </w:r>
        <w:r w:rsidRPr="00CC2030" w:rsidDel="00BB6893">
          <w:rPr>
            <w:b/>
            <w:bCs/>
            <w:noProof/>
          </w:rPr>
          <w:delText>17</w:delText>
        </w:r>
        <w:r w:rsidRPr="00CC2030" w:rsidDel="00BB6893">
          <w:rPr>
            <w:noProof/>
          </w:rPr>
          <w:delText>: 1039–1052.</w:delText>
        </w:r>
      </w:del>
    </w:p>
    <w:p w14:paraId="3D2851A1" w14:textId="034EBB68" w:rsidR="00CC2030" w:rsidRPr="00CC2030" w:rsidDel="00BB6893" w:rsidRDefault="00CC2030" w:rsidP="00CC2030">
      <w:pPr>
        <w:widowControl w:val="0"/>
        <w:autoSpaceDE w:val="0"/>
        <w:autoSpaceDN w:val="0"/>
        <w:adjustRightInd w:val="0"/>
        <w:spacing w:after="160"/>
        <w:ind w:left="480" w:hanging="480"/>
        <w:rPr>
          <w:del w:id="477" w:author="Finand, Basile" w:date="2023-05-22T12:50:00Z"/>
          <w:noProof/>
        </w:rPr>
      </w:pPr>
      <w:del w:id="478" w:author="Finand, Basile" w:date="2023-05-22T12:50:00Z">
        <w:r w:rsidRPr="00CC2030" w:rsidDel="00BB6893">
          <w:rPr>
            <w:noProof/>
          </w:rPr>
          <w:delText xml:space="preserve">Tilman D (1994). Competition and Biodiversity in Spatially Structured Habitats. </w:delText>
        </w:r>
        <w:r w:rsidRPr="00CC2030" w:rsidDel="00BB6893">
          <w:rPr>
            <w:i/>
            <w:iCs/>
            <w:noProof/>
          </w:rPr>
          <w:delText>Ecology</w:delText>
        </w:r>
        <w:r w:rsidRPr="00CC2030" w:rsidDel="00BB6893">
          <w:rPr>
            <w:noProof/>
          </w:rPr>
          <w:delText xml:space="preserve"> </w:delText>
        </w:r>
        <w:r w:rsidRPr="00CC2030" w:rsidDel="00BB6893">
          <w:rPr>
            <w:b/>
            <w:bCs/>
            <w:noProof/>
          </w:rPr>
          <w:delText>75</w:delText>
        </w:r>
        <w:r w:rsidRPr="00CC2030" w:rsidDel="00BB6893">
          <w:rPr>
            <w:noProof/>
          </w:rPr>
          <w:delText>: 2–16.</w:delText>
        </w:r>
      </w:del>
    </w:p>
    <w:p w14:paraId="4ED054D2" w14:textId="72D289ED" w:rsidR="00CC2030" w:rsidRPr="00CC2030" w:rsidDel="00BB6893" w:rsidRDefault="00CC2030" w:rsidP="00CC2030">
      <w:pPr>
        <w:widowControl w:val="0"/>
        <w:autoSpaceDE w:val="0"/>
        <w:autoSpaceDN w:val="0"/>
        <w:adjustRightInd w:val="0"/>
        <w:spacing w:after="160"/>
        <w:ind w:left="480" w:hanging="480"/>
        <w:rPr>
          <w:del w:id="479" w:author="Finand, Basile" w:date="2023-05-22T12:50:00Z"/>
          <w:noProof/>
        </w:rPr>
      </w:pPr>
      <w:del w:id="480" w:author="Finand, Basile" w:date="2023-05-22T12:50:00Z">
        <w:r w:rsidRPr="00CC2030" w:rsidDel="00BB6893">
          <w:rPr>
            <w:noProof/>
          </w:rPr>
          <w:delText xml:space="preserve">Tilman D, May RM, Lehman CL, Nowak MA (1994). Habitat destruction and the extinction debt. </w:delText>
        </w:r>
        <w:r w:rsidRPr="00CC2030" w:rsidDel="00BB6893">
          <w:rPr>
            <w:i/>
            <w:iCs/>
            <w:noProof/>
          </w:rPr>
          <w:delText>Nature</w:delText>
        </w:r>
        <w:r w:rsidRPr="00CC2030" w:rsidDel="00BB6893">
          <w:rPr>
            <w:noProof/>
          </w:rPr>
          <w:delText xml:space="preserve"> </w:delText>
        </w:r>
        <w:r w:rsidRPr="00CC2030" w:rsidDel="00BB6893">
          <w:rPr>
            <w:b/>
            <w:bCs/>
            <w:noProof/>
          </w:rPr>
          <w:delText>371</w:delText>
        </w:r>
        <w:r w:rsidRPr="00CC2030" w:rsidDel="00BB6893">
          <w:rPr>
            <w:noProof/>
          </w:rPr>
          <w:delText>: 65–66.</w:delText>
        </w:r>
      </w:del>
    </w:p>
    <w:p w14:paraId="2952D322" w14:textId="0F1532A7" w:rsidR="00CC2030" w:rsidRPr="00CC2030" w:rsidDel="00BB6893" w:rsidRDefault="00CC2030" w:rsidP="00CC2030">
      <w:pPr>
        <w:widowControl w:val="0"/>
        <w:autoSpaceDE w:val="0"/>
        <w:autoSpaceDN w:val="0"/>
        <w:adjustRightInd w:val="0"/>
        <w:spacing w:after="160"/>
        <w:ind w:left="480" w:hanging="480"/>
        <w:rPr>
          <w:del w:id="481" w:author="Finand, Basile" w:date="2023-05-22T12:50:00Z"/>
          <w:noProof/>
        </w:rPr>
      </w:pPr>
      <w:del w:id="482" w:author="Finand, Basile" w:date="2023-05-22T12:50:00Z">
        <w:r w:rsidRPr="00CC2030" w:rsidDel="00BB6893">
          <w:rPr>
            <w:noProof/>
          </w:rPr>
          <w:delText xml:space="preserve">Travis JMJ, Delgado M, Bocedi G, Baguette M, Bartoń K, Bonte D, </w:delText>
        </w:r>
        <w:r w:rsidRPr="00CC2030" w:rsidDel="00BB6893">
          <w:rPr>
            <w:i/>
            <w:iCs/>
            <w:noProof/>
          </w:rPr>
          <w:delText>et al.</w:delText>
        </w:r>
        <w:r w:rsidRPr="00CC2030" w:rsidDel="00BB6893">
          <w:rPr>
            <w:noProof/>
          </w:rPr>
          <w:delText xml:space="preserve"> (2013). Dispersal and species’ responses to climate change. </w:delText>
        </w:r>
        <w:r w:rsidRPr="00CC2030" w:rsidDel="00BB6893">
          <w:rPr>
            <w:i/>
            <w:iCs/>
            <w:noProof/>
          </w:rPr>
          <w:delText>Oikos</w:delText>
        </w:r>
        <w:r w:rsidRPr="00CC2030" w:rsidDel="00BB6893">
          <w:rPr>
            <w:noProof/>
          </w:rPr>
          <w:delText xml:space="preserve"> </w:delText>
        </w:r>
        <w:r w:rsidRPr="00CC2030" w:rsidDel="00BB6893">
          <w:rPr>
            <w:b/>
            <w:bCs/>
            <w:noProof/>
          </w:rPr>
          <w:delText>122</w:delText>
        </w:r>
        <w:r w:rsidRPr="00CC2030" w:rsidDel="00BB6893">
          <w:rPr>
            <w:noProof/>
          </w:rPr>
          <w:delText>: 1532–1540.</w:delText>
        </w:r>
      </w:del>
    </w:p>
    <w:p w14:paraId="697A86D5" w14:textId="5FD508BA" w:rsidR="00CC2030" w:rsidRPr="00CC2030" w:rsidDel="00BB6893" w:rsidRDefault="00CC2030" w:rsidP="00CC2030">
      <w:pPr>
        <w:widowControl w:val="0"/>
        <w:autoSpaceDE w:val="0"/>
        <w:autoSpaceDN w:val="0"/>
        <w:adjustRightInd w:val="0"/>
        <w:spacing w:after="160"/>
        <w:ind w:left="480" w:hanging="480"/>
        <w:rPr>
          <w:del w:id="483" w:author="Finand, Basile" w:date="2023-05-22T12:50:00Z"/>
          <w:noProof/>
        </w:rPr>
      </w:pPr>
      <w:del w:id="484" w:author="Finand, Basile" w:date="2023-05-22T12:50:00Z">
        <w:r w:rsidRPr="00CC2030" w:rsidDel="00BB6893">
          <w:rPr>
            <w:noProof/>
          </w:rPr>
          <w:delText xml:space="preserve">Travis JMJ, Dytham C (1999). Habitat persistence, habitat availability and the evolution of dispersal. </w:delText>
        </w:r>
        <w:r w:rsidRPr="00CC2030" w:rsidDel="00BB6893">
          <w:rPr>
            <w:i/>
            <w:iCs/>
            <w:noProof/>
          </w:rPr>
          <w:delText>Proc R Soc B Biol Sci</w:delText>
        </w:r>
        <w:r w:rsidRPr="00CC2030" w:rsidDel="00BB6893">
          <w:rPr>
            <w:noProof/>
          </w:rPr>
          <w:delText xml:space="preserve"> </w:delText>
        </w:r>
        <w:r w:rsidRPr="00CC2030" w:rsidDel="00BB6893">
          <w:rPr>
            <w:b/>
            <w:bCs/>
            <w:noProof/>
          </w:rPr>
          <w:delText>266</w:delText>
        </w:r>
        <w:r w:rsidRPr="00CC2030" w:rsidDel="00BB6893">
          <w:rPr>
            <w:noProof/>
          </w:rPr>
          <w:delText>: 723–728.</w:delText>
        </w:r>
      </w:del>
    </w:p>
    <w:p w14:paraId="1C937E29" w14:textId="733B16B5" w:rsidR="00CC2030" w:rsidRPr="00CC2030" w:rsidDel="00BB6893" w:rsidRDefault="00CC2030" w:rsidP="00CC2030">
      <w:pPr>
        <w:widowControl w:val="0"/>
        <w:autoSpaceDE w:val="0"/>
        <w:autoSpaceDN w:val="0"/>
        <w:adjustRightInd w:val="0"/>
        <w:spacing w:after="160"/>
        <w:ind w:left="480" w:hanging="480"/>
        <w:rPr>
          <w:del w:id="485" w:author="Finand, Basile" w:date="2023-05-22T12:50:00Z"/>
          <w:noProof/>
        </w:rPr>
      </w:pPr>
      <w:del w:id="486" w:author="Finand, Basile" w:date="2023-05-22T12:50:00Z">
        <w:r w:rsidRPr="00CC2030" w:rsidDel="00BB6893">
          <w:rPr>
            <w:noProof/>
          </w:rPr>
          <w:delText xml:space="preserve">Tung S, Mishra A, Shreenidhi PM, Sadiq MA, Joshi S, Sruti VRS, </w:delText>
        </w:r>
        <w:r w:rsidRPr="00CC2030" w:rsidDel="00BB6893">
          <w:rPr>
            <w:i/>
            <w:iCs/>
            <w:noProof/>
          </w:rPr>
          <w:delText>et al.</w:delText>
        </w:r>
        <w:r w:rsidRPr="00CC2030" w:rsidDel="00BB6893">
          <w:rPr>
            <w:noProof/>
          </w:rPr>
          <w:delText xml:space="preserve"> (2018). Simultaneous evolution of multiple dispersal components and kernel. </w:delText>
        </w:r>
        <w:r w:rsidRPr="00CC2030" w:rsidDel="00BB6893">
          <w:rPr>
            <w:i/>
            <w:iCs/>
            <w:noProof/>
          </w:rPr>
          <w:delText>Oikos</w:delText>
        </w:r>
        <w:r w:rsidRPr="00CC2030" w:rsidDel="00BB6893">
          <w:rPr>
            <w:noProof/>
          </w:rPr>
          <w:delText xml:space="preserve"> </w:delText>
        </w:r>
        <w:r w:rsidRPr="00CC2030" w:rsidDel="00BB6893">
          <w:rPr>
            <w:b/>
            <w:bCs/>
            <w:noProof/>
          </w:rPr>
          <w:delText>127</w:delText>
        </w:r>
        <w:r w:rsidRPr="00CC2030" w:rsidDel="00BB6893">
          <w:rPr>
            <w:noProof/>
          </w:rPr>
          <w:delText>: 34–44.</w:delText>
        </w:r>
      </w:del>
    </w:p>
    <w:p w14:paraId="615BAA22" w14:textId="6D0405DD" w:rsidR="00CC2030" w:rsidRPr="00CC2030" w:rsidDel="00BB6893" w:rsidRDefault="00CC2030" w:rsidP="00CC2030">
      <w:pPr>
        <w:widowControl w:val="0"/>
        <w:autoSpaceDE w:val="0"/>
        <w:autoSpaceDN w:val="0"/>
        <w:adjustRightInd w:val="0"/>
        <w:spacing w:after="160"/>
        <w:ind w:left="480" w:hanging="480"/>
        <w:rPr>
          <w:del w:id="487" w:author="Finand, Basile" w:date="2023-05-22T12:50:00Z"/>
          <w:noProof/>
        </w:rPr>
      </w:pPr>
      <w:del w:id="488" w:author="Finand, Basile" w:date="2023-05-22T12:50:00Z">
        <w:r w:rsidRPr="00CC2030" w:rsidDel="00BB6893">
          <w:rPr>
            <w:noProof/>
          </w:rPr>
          <w:delText xml:space="preserve">Williams JL, Hufbauer RA, Miller TEX (2019). How Evolution Modifies the Variability of Range Expansion. </w:delText>
        </w:r>
        <w:r w:rsidRPr="00CC2030" w:rsidDel="00BB6893">
          <w:rPr>
            <w:i/>
            <w:iCs/>
            <w:noProof/>
          </w:rPr>
          <w:delText>Trends Ecol Evol</w:delText>
        </w:r>
        <w:r w:rsidRPr="00CC2030" w:rsidDel="00BB6893">
          <w:rPr>
            <w:noProof/>
          </w:rPr>
          <w:delText xml:space="preserve"> </w:delText>
        </w:r>
        <w:r w:rsidRPr="00CC2030" w:rsidDel="00BB6893">
          <w:rPr>
            <w:b/>
            <w:bCs/>
            <w:noProof/>
          </w:rPr>
          <w:delText>34</w:delText>
        </w:r>
        <w:r w:rsidRPr="00CC2030" w:rsidDel="00BB6893">
          <w:rPr>
            <w:noProof/>
          </w:rPr>
          <w:delText>: 903–913.</w:delText>
        </w:r>
      </w:del>
    </w:p>
    <w:p w14:paraId="60FF77FA" w14:textId="224C5081" w:rsidR="00CC2030" w:rsidRPr="00CC2030" w:rsidRDefault="00CC2030" w:rsidP="00BB6893">
      <w:pPr>
        <w:jc w:val="both"/>
        <w:rPr>
          <w:b/>
          <w:color w:val="000000"/>
        </w:rPr>
        <w:pPrChange w:id="489" w:author="Finand, Basile" w:date="2023-05-22T12:50:00Z">
          <w:pPr>
            <w:pBdr>
              <w:top w:val="nil"/>
              <w:left w:val="nil"/>
              <w:bottom w:val="nil"/>
              <w:right w:val="nil"/>
              <w:between w:val="nil"/>
            </w:pBdr>
            <w:spacing w:after="160"/>
            <w:jc w:val="both"/>
          </w:pPr>
        </w:pPrChange>
      </w:pPr>
      <w:del w:id="490" w:author="Finand, Basile" w:date="2023-05-22T12:50:00Z">
        <w:r w:rsidDel="00BB6893">
          <w:rPr>
            <w:b/>
            <w:color w:val="000000"/>
          </w:rPr>
          <w:fldChar w:fldCharType="end"/>
        </w:r>
      </w:del>
    </w:p>
    <w:sectPr w:rsidR="00CC2030" w:rsidRPr="00CC2030" w:rsidSect="009132A4">
      <w:footerReference w:type="default" r:id="rId13"/>
      <w:pgSz w:w="11900" w:h="16840"/>
      <w:pgMar w:top="1417" w:right="1417" w:bottom="1417" w:left="1417" w:header="708" w:footer="708" w:gutter="0"/>
      <w:lnNumType w:countBy="1" w:restart="continuous"/>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CCAE9" w14:textId="77777777" w:rsidR="006B4D52" w:rsidRDefault="006B4D52">
      <w:r>
        <w:separator/>
      </w:r>
    </w:p>
  </w:endnote>
  <w:endnote w:type="continuationSeparator" w:id="0">
    <w:p w14:paraId="28AA0512" w14:textId="77777777" w:rsidR="006B4D52" w:rsidRDefault="006B4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Neue">
    <w:altName w:val="Arial"/>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A" w14:textId="77777777" w:rsidR="002438C5" w:rsidRDefault="002438C5">
    <w:pPr>
      <w:pBdr>
        <w:top w:val="nil"/>
        <w:left w:val="nil"/>
        <w:bottom w:val="nil"/>
        <w:right w:val="nil"/>
        <w:between w:val="nil"/>
      </w:pBdr>
      <w:tabs>
        <w:tab w:val="center" w:pos="4536"/>
        <w:tab w:val="right" w:pos="9072"/>
      </w:tabs>
      <w:rPr>
        <w:color w:val="000000"/>
      </w:rPr>
    </w:pPr>
  </w:p>
  <w:p w14:paraId="0000007B" w14:textId="77777777" w:rsidR="002438C5" w:rsidRDefault="002438C5">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14:anchorId="3D779EC2" wp14:editId="31125CF5">
          <wp:simplePos x="0" y="0"/>
          <wp:positionH relativeFrom="column">
            <wp:posOffset>-47624</wp:posOffset>
          </wp:positionH>
          <wp:positionV relativeFrom="paragraph">
            <wp:posOffset>86898297</wp:posOffset>
          </wp:positionV>
          <wp:extent cx="6613525" cy="3797300"/>
          <wp:effectExtent l="0" t="0" r="0" b="0"/>
          <wp:wrapSquare wrapText="bothSides" distT="0" distB="0" distL="114300" distR="114300"/>
          <wp:docPr id="10737418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613525" cy="37973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5F5FD" w14:textId="77777777" w:rsidR="006B4D52" w:rsidRDefault="006B4D52">
      <w:r>
        <w:separator/>
      </w:r>
    </w:p>
  </w:footnote>
  <w:footnote w:type="continuationSeparator" w:id="0">
    <w:p w14:paraId="039421BB" w14:textId="77777777" w:rsidR="006B4D52" w:rsidRDefault="006B4D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2A295A"/>
    <w:multiLevelType w:val="multilevel"/>
    <w:tmpl w:val="306861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4436944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inand, Basile">
    <w15:presenceInfo w15:providerId="AD" w15:userId="S::bafinand@ad.helsinki.fi::f8c2668e-1d6f-4c13-88d7-0466400f57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cytzA0MTYyMjQyNjVQ0lEKTi0uzszPAykwrQUA+yGR9iwAAAA="/>
  </w:docVars>
  <w:rsids>
    <w:rsidRoot w:val="00513561"/>
    <w:rsid w:val="000115B8"/>
    <w:rsid w:val="00023502"/>
    <w:rsid w:val="0002424F"/>
    <w:rsid w:val="000377ED"/>
    <w:rsid w:val="000545B5"/>
    <w:rsid w:val="0006228A"/>
    <w:rsid w:val="00086F59"/>
    <w:rsid w:val="000931A1"/>
    <w:rsid w:val="000C6B64"/>
    <w:rsid w:val="000D71A3"/>
    <w:rsid w:val="000E014B"/>
    <w:rsid w:val="000E2765"/>
    <w:rsid w:val="000E4E8A"/>
    <w:rsid w:val="000E6D34"/>
    <w:rsid w:val="000F6593"/>
    <w:rsid w:val="00111C31"/>
    <w:rsid w:val="00130AA0"/>
    <w:rsid w:val="00150EC3"/>
    <w:rsid w:val="00160976"/>
    <w:rsid w:val="00173A43"/>
    <w:rsid w:val="001C3697"/>
    <w:rsid w:val="001C71AA"/>
    <w:rsid w:val="001D30D6"/>
    <w:rsid w:val="0022529A"/>
    <w:rsid w:val="0022643C"/>
    <w:rsid w:val="00234E9E"/>
    <w:rsid w:val="002438C5"/>
    <w:rsid w:val="002656D1"/>
    <w:rsid w:val="002904D9"/>
    <w:rsid w:val="0029631C"/>
    <w:rsid w:val="002A471B"/>
    <w:rsid w:val="002B0CD4"/>
    <w:rsid w:val="002B53BF"/>
    <w:rsid w:val="002D2CBA"/>
    <w:rsid w:val="002F35EB"/>
    <w:rsid w:val="0031597E"/>
    <w:rsid w:val="00321A13"/>
    <w:rsid w:val="00323DAD"/>
    <w:rsid w:val="00371F75"/>
    <w:rsid w:val="00375C41"/>
    <w:rsid w:val="00382DCB"/>
    <w:rsid w:val="00387F3F"/>
    <w:rsid w:val="003B448B"/>
    <w:rsid w:val="003C31B9"/>
    <w:rsid w:val="003D1785"/>
    <w:rsid w:val="00404C50"/>
    <w:rsid w:val="00440B9C"/>
    <w:rsid w:val="004411F7"/>
    <w:rsid w:val="00461086"/>
    <w:rsid w:val="004D3FCD"/>
    <w:rsid w:val="004E20BA"/>
    <w:rsid w:val="004E7B48"/>
    <w:rsid w:val="004F720D"/>
    <w:rsid w:val="00513561"/>
    <w:rsid w:val="0054536D"/>
    <w:rsid w:val="00552C40"/>
    <w:rsid w:val="00566772"/>
    <w:rsid w:val="00575245"/>
    <w:rsid w:val="005B1273"/>
    <w:rsid w:val="005D0728"/>
    <w:rsid w:val="005E7523"/>
    <w:rsid w:val="005F6F59"/>
    <w:rsid w:val="006116C4"/>
    <w:rsid w:val="00623AD1"/>
    <w:rsid w:val="006679EE"/>
    <w:rsid w:val="006B4D52"/>
    <w:rsid w:val="006C7AB1"/>
    <w:rsid w:val="006D0151"/>
    <w:rsid w:val="006D7FAD"/>
    <w:rsid w:val="006E20B1"/>
    <w:rsid w:val="006E77EC"/>
    <w:rsid w:val="006F37B1"/>
    <w:rsid w:val="007130A7"/>
    <w:rsid w:val="00756047"/>
    <w:rsid w:val="00772D4F"/>
    <w:rsid w:val="007C21B6"/>
    <w:rsid w:val="0080263D"/>
    <w:rsid w:val="008113FA"/>
    <w:rsid w:val="0081516F"/>
    <w:rsid w:val="00843CC1"/>
    <w:rsid w:val="00853377"/>
    <w:rsid w:val="008548B3"/>
    <w:rsid w:val="0085652F"/>
    <w:rsid w:val="00860D43"/>
    <w:rsid w:val="008624C2"/>
    <w:rsid w:val="00872ACF"/>
    <w:rsid w:val="00893AFB"/>
    <w:rsid w:val="008A29B0"/>
    <w:rsid w:val="008A544F"/>
    <w:rsid w:val="008F1882"/>
    <w:rsid w:val="0090191D"/>
    <w:rsid w:val="0090655F"/>
    <w:rsid w:val="009132A4"/>
    <w:rsid w:val="0094437A"/>
    <w:rsid w:val="0095002C"/>
    <w:rsid w:val="009722D9"/>
    <w:rsid w:val="00974A0B"/>
    <w:rsid w:val="009B420C"/>
    <w:rsid w:val="009B4E2D"/>
    <w:rsid w:val="009B50EC"/>
    <w:rsid w:val="009D3BE9"/>
    <w:rsid w:val="00A07930"/>
    <w:rsid w:val="00A155EB"/>
    <w:rsid w:val="00A400C8"/>
    <w:rsid w:val="00A43CB2"/>
    <w:rsid w:val="00A46910"/>
    <w:rsid w:val="00A516E2"/>
    <w:rsid w:val="00A81A04"/>
    <w:rsid w:val="00A8433B"/>
    <w:rsid w:val="00A931BA"/>
    <w:rsid w:val="00AA4975"/>
    <w:rsid w:val="00AA5D94"/>
    <w:rsid w:val="00AD0CBC"/>
    <w:rsid w:val="00AD3077"/>
    <w:rsid w:val="00B20050"/>
    <w:rsid w:val="00B5139A"/>
    <w:rsid w:val="00B86704"/>
    <w:rsid w:val="00B87E97"/>
    <w:rsid w:val="00B959A8"/>
    <w:rsid w:val="00BB6893"/>
    <w:rsid w:val="00C04E11"/>
    <w:rsid w:val="00C073C4"/>
    <w:rsid w:val="00C1670D"/>
    <w:rsid w:val="00C21DA9"/>
    <w:rsid w:val="00C263B4"/>
    <w:rsid w:val="00C32C4F"/>
    <w:rsid w:val="00C45311"/>
    <w:rsid w:val="00C527AB"/>
    <w:rsid w:val="00C55F67"/>
    <w:rsid w:val="00C74550"/>
    <w:rsid w:val="00C96ACC"/>
    <w:rsid w:val="00CA3480"/>
    <w:rsid w:val="00CC2030"/>
    <w:rsid w:val="00CD6AAC"/>
    <w:rsid w:val="00CF2105"/>
    <w:rsid w:val="00CF3211"/>
    <w:rsid w:val="00D31113"/>
    <w:rsid w:val="00D62E76"/>
    <w:rsid w:val="00D76381"/>
    <w:rsid w:val="00D8250A"/>
    <w:rsid w:val="00DA7884"/>
    <w:rsid w:val="00DC7348"/>
    <w:rsid w:val="00DF6B28"/>
    <w:rsid w:val="00E00FB3"/>
    <w:rsid w:val="00E03CA1"/>
    <w:rsid w:val="00E147F2"/>
    <w:rsid w:val="00E14D02"/>
    <w:rsid w:val="00E1590C"/>
    <w:rsid w:val="00E84CD3"/>
    <w:rsid w:val="00EA43DA"/>
    <w:rsid w:val="00EE059D"/>
    <w:rsid w:val="00F40C49"/>
    <w:rsid w:val="00F54CDB"/>
    <w:rsid w:val="00F61AFD"/>
    <w:rsid w:val="00F647B3"/>
    <w:rsid w:val="00F66180"/>
    <w:rsid w:val="00F92318"/>
    <w:rsid w:val="00FA67B6"/>
    <w:rsid w:val="00FC69FC"/>
    <w:rsid w:val="00FD01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D83D18"/>
  <w15:docId w15:val="{0AC0FBDF-A8E2-45E6-8602-D8A3FDAED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table" w:customStyle="1" w:styleId="TableNormal2">
    <w:name w:val="Table Normal2"/>
    <w:tblPr>
      <w:tblInd w:w="0" w:type="dxa"/>
      <w:tblCellMar>
        <w:top w:w="0" w:type="dxa"/>
        <w:left w:w="0" w:type="dxa"/>
        <w:bottom w:w="0" w:type="dxa"/>
        <w:right w:w="0" w:type="dxa"/>
      </w:tblCellMar>
    </w:tblPr>
  </w:style>
  <w:style w:type="paragraph" w:styleId="Header">
    <w:name w:val="head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Corps">
    <w:name w:val="Corps"/>
    <w:pPr>
      <w:spacing w:after="160" w:line="259" w:lineRule="auto"/>
    </w:pPr>
    <w:rPr>
      <w:rFonts w:ascii="Calibri" w:hAnsi="Calibri" w:cs="Arial Unicode MS"/>
      <w:color w:val="000000"/>
      <w:sz w:val="22"/>
      <w:szCs w:val="22"/>
      <w:u w:color="000000"/>
      <w:lang w:val="en-US"/>
      <w14:textOutline w14:w="0" w14:cap="flat" w14:cmpd="sng" w14:algn="ctr">
        <w14:noFill/>
        <w14:prstDash w14:val="solid"/>
        <w14:bevel/>
      </w14:textOutline>
    </w:rPr>
  </w:style>
  <w:style w:type="character" w:customStyle="1" w:styleId="Aucun">
    <w:name w:val="Aucun"/>
    <w:rPr>
      <w:lang w:val="en-US"/>
    </w:rPr>
  </w:style>
  <w:style w:type="paragraph" w:customStyle="1" w:styleId="Pardfaut">
    <w:name w:val="Par défaut"/>
    <w:pPr>
      <w:spacing w:before="160" w:line="288" w:lineRule="auto"/>
    </w:pPr>
    <w:rPr>
      <w:rFonts w:ascii="Helvetica Neue" w:eastAsia="Helvetica Neue" w:hAnsi="Helvetica Neue" w:cs="Helvetica Neue"/>
      <w:color w:val="000000"/>
      <w14:textOutline w14:w="0" w14:cap="flat" w14:cmpd="sng" w14:algn="ctr">
        <w14:noFill/>
        <w14:prstDash w14:val="solid"/>
        <w14:bevel/>
      </w14:textOutlin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lang w:val="en-US"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B70EE"/>
    <w:rPr>
      <w:lang w:val="en-US" w:eastAsia="en-US"/>
    </w:rPr>
  </w:style>
  <w:style w:type="paragraph" w:styleId="CommentSubject">
    <w:name w:val="annotation subject"/>
    <w:basedOn w:val="CommentText"/>
    <w:next w:val="CommentText"/>
    <w:link w:val="CommentSubjectChar"/>
    <w:uiPriority w:val="99"/>
    <w:semiHidden/>
    <w:unhideWhenUsed/>
    <w:rsid w:val="005B70EE"/>
    <w:rPr>
      <w:b/>
      <w:bCs/>
    </w:rPr>
  </w:style>
  <w:style w:type="character" w:customStyle="1" w:styleId="CommentSubjectChar">
    <w:name w:val="Comment Subject Char"/>
    <w:basedOn w:val="CommentTextChar"/>
    <w:link w:val="CommentSubject"/>
    <w:uiPriority w:val="99"/>
    <w:semiHidden/>
    <w:rsid w:val="005B70EE"/>
    <w:rPr>
      <w:b/>
      <w:bCs/>
      <w:lang w:val="en-US" w:eastAsia="en-US"/>
    </w:rPr>
  </w:style>
  <w:style w:type="paragraph" w:styleId="Caption">
    <w:name w:val="caption"/>
    <w:basedOn w:val="Normal"/>
    <w:next w:val="Normal"/>
    <w:uiPriority w:val="35"/>
    <w:unhideWhenUsed/>
    <w:qFormat/>
    <w:rsid w:val="001F60D1"/>
    <w:pPr>
      <w:spacing w:after="200"/>
    </w:pPr>
    <w:rPr>
      <w:i/>
      <w:iCs/>
      <w:color w:val="A7A7A7" w:themeColor="text2"/>
      <w:sz w:val="18"/>
      <w:szCs w:val="18"/>
    </w:rPr>
  </w:style>
  <w:style w:type="paragraph" w:styleId="Footer">
    <w:name w:val="footer"/>
    <w:basedOn w:val="Normal"/>
    <w:link w:val="FooterChar"/>
    <w:uiPriority w:val="99"/>
    <w:unhideWhenUsed/>
    <w:rsid w:val="00583FA5"/>
    <w:pPr>
      <w:tabs>
        <w:tab w:val="center" w:pos="4536"/>
        <w:tab w:val="right" w:pos="9072"/>
      </w:tabs>
    </w:pPr>
  </w:style>
  <w:style w:type="character" w:customStyle="1" w:styleId="FooterChar">
    <w:name w:val="Footer Char"/>
    <w:basedOn w:val="DefaultParagraphFont"/>
    <w:link w:val="Footer"/>
    <w:uiPriority w:val="99"/>
    <w:rsid w:val="00583FA5"/>
    <w:rPr>
      <w:sz w:val="24"/>
      <w:szCs w:val="24"/>
      <w:lang w:val="en-US" w:eastAsia="en-US"/>
    </w:rPr>
  </w:style>
  <w:style w:type="paragraph" w:styleId="BalloonText">
    <w:name w:val="Balloon Text"/>
    <w:basedOn w:val="Normal"/>
    <w:link w:val="BalloonTextChar"/>
    <w:uiPriority w:val="99"/>
    <w:semiHidden/>
    <w:unhideWhenUsed/>
    <w:rsid w:val="002759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5978"/>
    <w:rPr>
      <w:rFonts w:ascii="Segoe UI" w:hAnsi="Segoe UI" w:cs="Segoe UI"/>
      <w:sz w:val="18"/>
      <w:szCs w:val="18"/>
      <w:lang w:val="en-US" w:eastAsia="en-US"/>
    </w:rPr>
  </w:style>
  <w:style w:type="character" w:styleId="LineNumber">
    <w:name w:val="line number"/>
    <w:basedOn w:val="DefaultParagraphFont"/>
    <w:uiPriority w:val="99"/>
    <w:semiHidden/>
    <w:unhideWhenUsed/>
    <w:rsid w:val="00837BD7"/>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07C9883970142BDBCCB1B9E362E9BFC"/>
        <w:category>
          <w:name w:val="General"/>
          <w:gallery w:val="placeholder"/>
        </w:category>
        <w:types>
          <w:type w:val="bbPlcHdr"/>
        </w:types>
        <w:behaviors>
          <w:behavior w:val="content"/>
        </w:behaviors>
        <w:guid w:val="{A587228F-9C66-4425-A0DB-5DB127FA43B7}"/>
      </w:docPartPr>
      <w:docPartBody>
        <w:p w:rsidR="00000000" w:rsidRDefault="001F7547" w:rsidP="001F7547">
          <w:pPr>
            <w:pStyle w:val="707C9883970142BDBCCB1B9E362E9BFC"/>
          </w:pPr>
          <w:r w:rsidRPr="009A1524">
            <w:rPr>
              <w:rStyle w:val="PlaceholderText"/>
            </w:rPr>
            <w:t>Click or tap here to enter text.</w:t>
          </w:r>
        </w:p>
      </w:docPartBody>
    </w:docPart>
    <w:docPart>
      <w:docPartPr>
        <w:name w:val="CD8D8DC2F2C64090A1CE49A661EB06D7"/>
        <w:category>
          <w:name w:val="General"/>
          <w:gallery w:val="placeholder"/>
        </w:category>
        <w:types>
          <w:type w:val="bbPlcHdr"/>
        </w:types>
        <w:behaviors>
          <w:behavior w:val="content"/>
        </w:behaviors>
        <w:guid w:val="{05D5828D-458B-4AEF-AD32-DACD3967E963}"/>
      </w:docPartPr>
      <w:docPartBody>
        <w:p w:rsidR="00000000" w:rsidRDefault="001F7547" w:rsidP="001F7547">
          <w:pPr>
            <w:pStyle w:val="CD8D8DC2F2C64090A1CE49A661EB06D7"/>
          </w:pPr>
          <w:r w:rsidRPr="009A1524">
            <w:rPr>
              <w:rStyle w:val="PlaceholderText"/>
            </w:rPr>
            <w:t>Click or tap here to enter text.</w:t>
          </w:r>
        </w:p>
      </w:docPartBody>
    </w:docPart>
    <w:docPart>
      <w:docPartPr>
        <w:name w:val="DBC29BE2D30D4F278EF725263C214DE3"/>
        <w:category>
          <w:name w:val="General"/>
          <w:gallery w:val="placeholder"/>
        </w:category>
        <w:types>
          <w:type w:val="bbPlcHdr"/>
        </w:types>
        <w:behaviors>
          <w:behavior w:val="content"/>
        </w:behaviors>
        <w:guid w:val="{D7118033-579F-4994-B642-9D25007A0F34}"/>
      </w:docPartPr>
      <w:docPartBody>
        <w:p w:rsidR="00000000" w:rsidRDefault="001F7547" w:rsidP="001F7547">
          <w:pPr>
            <w:pStyle w:val="DBC29BE2D30D4F278EF725263C214DE3"/>
          </w:pPr>
          <w:r w:rsidRPr="009A152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Neue">
    <w:altName w:val="Arial"/>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547"/>
    <w:rsid w:val="001F7547"/>
    <w:rsid w:val="00916CA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7547"/>
    <w:rPr>
      <w:color w:val="808080"/>
    </w:rPr>
  </w:style>
  <w:style w:type="paragraph" w:customStyle="1" w:styleId="707C9883970142BDBCCB1B9E362E9BFC">
    <w:name w:val="707C9883970142BDBCCB1B9E362E9BFC"/>
    <w:rsid w:val="001F7547"/>
  </w:style>
  <w:style w:type="paragraph" w:customStyle="1" w:styleId="CD8D8DC2F2C64090A1CE49A661EB06D7">
    <w:name w:val="CD8D8DC2F2C64090A1CE49A661EB06D7"/>
    <w:rsid w:val="001F7547"/>
  </w:style>
  <w:style w:type="paragraph" w:customStyle="1" w:styleId="C643D06397FA484E884E3AB8B12C1ED9">
    <w:name w:val="C643D06397FA484E884E3AB8B12C1ED9"/>
    <w:rsid w:val="001F7547"/>
  </w:style>
  <w:style w:type="paragraph" w:customStyle="1" w:styleId="DBC29BE2D30D4F278EF725263C214DE3">
    <w:name w:val="DBC29BE2D30D4F278EF725263C214DE3"/>
    <w:rsid w:val="001F75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hème Office">
      <a:majorFont>
        <a:latin typeface="Helvetica Neue"/>
        <a:ea typeface="Helvetica Neue"/>
        <a:cs typeface="Helvetica Neue"/>
      </a:majorFont>
      <a:minorFont>
        <a:latin typeface="Helvetica Neue"/>
        <a:ea typeface="Helvetica Neue"/>
        <a:cs typeface="Helvetica Neue"/>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ESJeESRFbGmHPYIqw8t5g+vVeog==">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</go:docsCustomData>
</go:gDocsCustomXmlDataStorage>
</file>

<file path=customXml/itemProps1.xml><?xml version="1.0" encoding="utf-8"?>
<ds:datastoreItem xmlns:ds="http://schemas.openxmlformats.org/officeDocument/2006/customXml" ds:itemID="{27723E59-28AC-48EA-BA1B-8A9659B437B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668</TotalTime>
  <Pages>31</Pages>
  <Words>22771</Words>
  <Characters>184448</Characters>
  <Application>Microsoft Office Word</Application>
  <DocSecurity>0</DocSecurity>
  <Lines>1537</Lines>
  <Paragraphs>413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Thibaud</dc:creator>
  <cp:lastModifiedBy>Finand, Basile</cp:lastModifiedBy>
  <cp:revision>122</cp:revision>
  <cp:lastPrinted>2022-06-08T09:31:00Z</cp:lastPrinted>
  <dcterms:created xsi:type="dcterms:W3CDTF">2022-05-23T07:03:00Z</dcterms:created>
  <dcterms:modified xsi:type="dcterms:W3CDTF">2023-05-22T09:52:00Z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http://www.zotero.org/styles/animal-behaviour</vt:lpwstr>
  </property>
  <property fmtid="{D5CDD505-2E9C-101B-9397-08002B2CF9AE}" pid="9" name="Mendeley Recent Style Name 3_1">
    <vt:lpwstr>Animal Behaviour</vt:lpwstr>
  </property>
  <property fmtid="{D5CDD505-2E9C-101B-9397-08002B2CF9AE}" pid="10" name="Mendeley Recent Style Id 4_1">
    <vt:lpwstr>http://www.zotero.org/styles/current-biology</vt:lpwstr>
  </property>
  <property fmtid="{D5CDD505-2E9C-101B-9397-08002B2CF9AE}" pid="11" name="Mendeley Recent Style Name 4_1">
    <vt:lpwstr>Current Biology</vt:lpwstr>
  </property>
  <property fmtid="{D5CDD505-2E9C-101B-9397-08002B2CF9AE}" pid="12" name="Mendeley Recent Style Id 5_1">
    <vt:lpwstr>http://www.zotero.org/styles/heredity</vt:lpwstr>
  </property>
  <property fmtid="{D5CDD505-2E9C-101B-9397-08002B2CF9AE}" pid="13" name="Mendeley Recent Style Name 5_1">
    <vt:lpwstr>Heredity</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ef0e5f82-8b36-3232-81d6-8e8bd3b130b5</vt:lpwstr>
  </property>
  <property fmtid="{D5CDD505-2E9C-101B-9397-08002B2CF9AE}" pid="24" name="Mendeley Citation Style_1">
    <vt:lpwstr>http://www.zotero.org/styles/heredity</vt:lpwstr>
  </property>
</Properties>
</file>