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FF22F" w14:textId="77777777" w:rsidR="00F66DEB" w:rsidRPr="00B92CDE" w:rsidRDefault="00000000" w:rsidP="00E77D93">
      <w:pPr>
        <w:pStyle w:val="Titre"/>
        <w:spacing w:line="24" w:lineRule="atLeast"/>
        <w:jc w:val="both"/>
        <w:rPr>
          <w:rFonts w:ascii="Calibri" w:hAnsi="Calibri" w:cs="Calibri"/>
        </w:rPr>
      </w:pPr>
      <w:r w:rsidRPr="00B92CDE">
        <w:rPr>
          <w:rFonts w:ascii="Calibri" w:hAnsi="Calibri" w:cs="Calibri"/>
        </w:rPr>
        <w:t xml:space="preserve">Urban </w:t>
      </w:r>
      <w:r w:rsidRPr="00B92CDE">
        <w:rPr>
          <w:rFonts w:ascii="Calibri" w:hAnsi="Calibri" w:cs="Calibri"/>
          <w:i/>
          <w:iCs/>
        </w:rPr>
        <w:t>Cepaea nemoralis</w:t>
      </w:r>
      <w:r w:rsidRPr="00B92CDE">
        <w:rPr>
          <w:rFonts w:ascii="Calibri" w:hAnsi="Calibri" w:cs="Calibri"/>
        </w:rPr>
        <w:t xml:space="preserve"> snails are less likely to have nematodes trapped within their shells</w:t>
      </w:r>
    </w:p>
    <w:p w14:paraId="4A8ABCB5" w14:textId="77777777"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Maxime Dahirel*, Hannah Reyné, Katrien De Wolf, Dries Bonte</w:t>
      </w:r>
    </w:p>
    <w:p w14:paraId="4776381B" w14:textId="7777777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Ghent University, Department of Biology, B-9000 Gent</w:t>
      </w:r>
    </w:p>
    <w:p w14:paraId="3A2D6EF6" w14:textId="77777777" w:rsidR="00B92CDE"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ORCID: </w:t>
      </w:r>
    </w:p>
    <w:p w14:paraId="00D5DA79" w14:textId="272B10BA" w:rsidR="00B92CDE"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MD: 0000-0001-8077-7765 </w:t>
      </w:r>
    </w:p>
    <w:p w14:paraId="27002E19" w14:textId="77777777" w:rsidR="00B92CDE"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KDW: 0000-0002-9255-913X </w:t>
      </w:r>
    </w:p>
    <w:p w14:paraId="1D53412C" w14:textId="7C06ABF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DB: 0000-0002-3320-7505</w:t>
      </w:r>
    </w:p>
    <w:p w14:paraId="1DF7F4E7" w14:textId="7777777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*corresponding author: maxime.dahirel@yahoo.fr</w:t>
      </w:r>
    </w:p>
    <w:p w14:paraId="4C7AF312" w14:textId="77777777" w:rsidR="00F66DEB" w:rsidRPr="00B92CDE" w:rsidRDefault="00000000" w:rsidP="00E77D93">
      <w:pPr>
        <w:pStyle w:val="Titre2"/>
        <w:spacing w:line="24" w:lineRule="atLeast"/>
        <w:jc w:val="both"/>
        <w:rPr>
          <w:rFonts w:ascii="Calibri" w:hAnsi="Calibri" w:cs="Calibri"/>
        </w:rPr>
      </w:pPr>
      <w:bookmarkStart w:id="0" w:name="abstract"/>
      <w:r w:rsidRPr="00B92CDE">
        <w:rPr>
          <w:rFonts w:ascii="Calibri" w:hAnsi="Calibri" w:cs="Calibri"/>
        </w:rPr>
        <w:t>Abstract</w:t>
      </w:r>
    </w:p>
    <w:p w14:paraId="23CBD960" w14:textId="1884F69D" w:rsidR="00F66DEB" w:rsidRPr="00142603" w:rsidRDefault="00000000" w:rsidP="00E77D93">
      <w:pPr>
        <w:pStyle w:val="FirstParagraph"/>
        <w:spacing w:line="24" w:lineRule="atLeast"/>
        <w:jc w:val="both"/>
        <w:rPr>
          <w:rFonts w:ascii="Calibri" w:hAnsi="Calibri" w:cs="Calibri"/>
        </w:rPr>
      </w:pPr>
      <w:del w:id="1" w:author="Maxime Dahirel" w:date="2024-06-07T11:10:00Z" w16du:dateUtc="2024-06-07T09:10:00Z">
        <w:r w:rsidRPr="00B92CDE">
          <w:rPr>
            <w:rFonts w:ascii="Calibri" w:hAnsi="Calibri" w:cs="Calibri"/>
          </w:rPr>
          <w:delText>Urbanisation</w:delText>
        </w:r>
      </w:del>
      <w:ins w:id="2"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is a major human-induced environmental change which can impact not only individual species, but also the way these species interact with each other. As a group, terrestrial molluscs interact frequently with a wide diversity of parasites, yet the way these interactions vary across space and in response to environmental pressures is poorly documented. In this study we leveraged a recently discovered defence mechanism, by which snails trap parasitic nematodes in their shells, to explore how snail-nematodes interactions may vary in response to city life. We examined shells from the generalist snail </w:t>
      </w:r>
      <w:r w:rsidR="00D1421D" w:rsidRPr="00B92CDE">
        <w:rPr>
          <w:rFonts w:ascii="Calibri" w:hAnsi="Calibri" w:cs="Calibri"/>
          <w:i/>
          <w:iCs/>
        </w:rPr>
        <w:t>Cepaea nemoralis</w:t>
      </w:r>
      <w:r w:rsidR="00D1421D" w:rsidRPr="00B92CDE">
        <w:rPr>
          <w:rFonts w:ascii="Calibri" w:hAnsi="Calibri" w:cs="Calibri"/>
        </w:rPr>
        <w:t xml:space="preserve"> sampled in three urban areas in Belgium for trapped nematodes, and attempted to link this to </w:t>
      </w:r>
      <w:del w:id="3" w:author="Maxime Dahirel" w:date="2024-06-07T11:10:00Z" w16du:dateUtc="2024-06-07T09:10:00Z">
        <w:r w:rsidRPr="00B92CDE">
          <w:rPr>
            <w:rFonts w:ascii="Calibri" w:hAnsi="Calibri" w:cs="Calibri"/>
          </w:rPr>
          <w:delText>urbanisation</w:delText>
        </w:r>
      </w:del>
      <w:ins w:id="4"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and shell phenotypic traits. We found that even a small degree of </w:t>
      </w:r>
      <w:del w:id="5" w:author="Maxime Dahirel" w:date="2024-06-07T11:10:00Z" w16du:dateUtc="2024-06-07T09:10:00Z">
        <w:r w:rsidRPr="00B92CDE">
          <w:rPr>
            <w:rFonts w:ascii="Calibri" w:hAnsi="Calibri" w:cs="Calibri"/>
          </w:rPr>
          <w:delText>urbanisation</w:delText>
        </w:r>
      </w:del>
      <w:ins w:id="6"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led to large decreases in the rates of shell encapsulation, and that larger snails were more likely to contain trapped nematodes. However, we found no evidence that shell colour, which had been previously linked to immune function, was correlated to encapsulation rates. We discuss how between-population variation in </w:t>
      </w:r>
      <w:r w:rsidR="00D1421D" w:rsidRPr="00142603">
        <w:rPr>
          <w:rFonts w:ascii="Calibri" w:hAnsi="Calibri" w:cs="Calibri"/>
        </w:rPr>
        <w:t xml:space="preserve">encapsulation rates can result from </w:t>
      </w:r>
      <w:del w:id="7" w:author="Maxime Dahirel" w:date="2024-06-07T11:10:00Z" w16du:dateUtc="2024-06-07T09:10:00Z">
        <w:r w:rsidRPr="00142603">
          <w:rPr>
            <w:rFonts w:ascii="Calibri" w:hAnsi="Calibri" w:cs="Calibri"/>
          </w:rPr>
          <w:delText>urbanisation</w:delText>
        </w:r>
      </w:del>
      <w:ins w:id="8" w:author="Maxime Dahirel" w:date="2024-06-07T11:10:00Z" w16du:dateUtc="2024-06-07T09:10:00Z">
        <w:r w:rsidR="00D1421D">
          <w:rPr>
            <w:rFonts w:ascii="Calibri" w:hAnsi="Calibri" w:cs="Calibri"/>
          </w:rPr>
          <w:t>urbaniz</w:t>
        </w:r>
        <w:r w:rsidR="00D1421D" w:rsidRPr="00142603">
          <w:rPr>
            <w:rFonts w:ascii="Calibri" w:hAnsi="Calibri" w:cs="Calibri"/>
          </w:rPr>
          <w:t>ation</w:t>
        </w:r>
      </w:ins>
      <w:r w:rsidR="00D1421D" w:rsidRPr="00142603">
        <w:rPr>
          <w:rFonts w:ascii="Calibri" w:hAnsi="Calibri" w:cs="Calibri"/>
        </w:rPr>
        <w:t>-induced changes on the nematodes side, the snail side, or both, and suggest potential tests for future studies aiming to disentangle these mechanisms.</w:t>
      </w:r>
    </w:p>
    <w:p w14:paraId="687B4F5D" w14:textId="130BD376" w:rsidR="00B92CDE" w:rsidRPr="00B92CDE" w:rsidRDefault="00B92CDE" w:rsidP="00E77D93">
      <w:pPr>
        <w:pStyle w:val="Corpsdetexte"/>
        <w:spacing w:line="24" w:lineRule="atLeast"/>
        <w:rPr>
          <w:rFonts w:asciiTheme="majorHAnsi" w:hAnsiTheme="majorHAnsi" w:cstheme="majorHAnsi"/>
          <w:b/>
          <w:bCs/>
        </w:rPr>
      </w:pPr>
      <w:r w:rsidRPr="00142603">
        <w:rPr>
          <w:rFonts w:asciiTheme="majorHAnsi" w:hAnsiTheme="majorHAnsi" w:cstheme="majorHAnsi"/>
          <w:b/>
          <w:bCs/>
        </w:rPr>
        <w:t xml:space="preserve">Key words: </w:t>
      </w:r>
      <w:r w:rsidR="00142603" w:rsidRPr="00142603">
        <w:rPr>
          <w:rFonts w:asciiTheme="majorHAnsi" w:hAnsiTheme="majorHAnsi" w:cstheme="majorHAnsi"/>
        </w:rPr>
        <w:t xml:space="preserve">Biotic interactions, </w:t>
      </w:r>
      <w:proofErr w:type="spellStart"/>
      <w:r w:rsidR="00142603" w:rsidRPr="00142603">
        <w:rPr>
          <w:rFonts w:asciiTheme="majorHAnsi" w:hAnsiTheme="majorHAnsi" w:cstheme="majorHAnsi"/>
        </w:rPr>
        <w:t>Gastropoda</w:t>
      </w:r>
      <w:proofErr w:type="spellEnd"/>
      <w:r w:rsidR="00142603" w:rsidRPr="00142603">
        <w:rPr>
          <w:rFonts w:asciiTheme="majorHAnsi" w:hAnsiTheme="majorHAnsi" w:cstheme="majorHAnsi"/>
        </w:rPr>
        <w:t>, immunity, parasites.</w:t>
      </w:r>
    </w:p>
    <w:p w14:paraId="0814BDF1" w14:textId="77777777" w:rsidR="00B92CDE" w:rsidRDefault="00B92CDE" w:rsidP="00E77D93">
      <w:pPr>
        <w:spacing w:line="24" w:lineRule="atLeast"/>
        <w:rPr>
          <w:rFonts w:ascii="Calibri" w:eastAsiaTheme="majorEastAsia" w:hAnsi="Calibri" w:cs="Calibri"/>
          <w:b/>
          <w:bCs/>
          <w:color w:val="4F81BD" w:themeColor="accent1"/>
          <w:sz w:val="28"/>
          <w:szCs w:val="28"/>
        </w:rPr>
      </w:pPr>
      <w:bookmarkStart w:id="9" w:name="introduction"/>
      <w:bookmarkEnd w:id="0"/>
      <w:r>
        <w:rPr>
          <w:rFonts w:ascii="Calibri" w:hAnsi="Calibri" w:cs="Calibri"/>
        </w:rPr>
        <w:br w:type="page"/>
      </w:r>
    </w:p>
    <w:p w14:paraId="5E5EF790" w14:textId="76BE92DA" w:rsidR="00F66DEB" w:rsidRPr="00B92CDE" w:rsidRDefault="00000000" w:rsidP="00E77D93">
      <w:pPr>
        <w:pStyle w:val="Titre2"/>
        <w:spacing w:line="24" w:lineRule="atLeast"/>
        <w:jc w:val="both"/>
        <w:rPr>
          <w:rFonts w:ascii="Calibri" w:hAnsi="Calibri" w:cs="Calibri"/>
        </w:rPr>
      </w:pPr>
      <w:r w:rsidRPr="00B92CDE">
        <w:rPr>
          <w:rFonts w:ascii="Calibri" w:hAnsi="Calibri" w:cs="Calibri"/>
        </w:rPr>
        <w:t>Introduction</w:t>
      </w:r>
    </w:p>
    <w:p w14:paraId="7C4C3849" w14:textId="60B5EC19" w:rsidR="00F66DEB" w:rsidRPr="00B92CDE" w:rsidRDefault="00000000" w:rsidP="00E77D93">
      <w:pPr>
        <w:pStyle w:val="FirstParagraph"/>
        <w:spacing w:line="24" w:lineRule="atLeast"/>
        <w:jc w:val="both"/>
        <w:rPr>
          <w:rFonts w:ascii="Calibri" w:hAnsi="Calibri" w:cs="Calibri"/>
        </w:rPr>
      </w:pPr>
      <w:del w:id="10" w:author="Maxime Dahirel" w:date="2024-06-07T11:10:00Z" w16du:dateUtc="2024-06-07T09:10:00Z">
        <w:r w:rsidRPr="00B92CDE">
          <w:rPr>
            <w:rFonts w:ascii="Calibri" w:hAnsi="Calibri" w:cs="Calibri"/>
          </w:rPr>
          <w:delText>Urbanisation</w:delText>
        </w:r>
      </w:del>
      <w:ins w:id="11"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is a major and all-encompassing human-induced environmental change, leading to changes in land use, local climate, soil imperviousness, light and chemical pollution… (Parris, 2016). The (often negative) impacts of these multivariate changes on biodiversity are increasingly well-documented: many species decline in cities, while some become successful “urban adapters”, leading to major restructuring of biological communities along </w:t>
      </w:r>
      <w:del w:id="12" w:author="Maxime Dahirel" w:date="2024-06-07T11:10:00Z" w16du:dateUtc="2024-06-07T09:10:00Z">
        <w:r w:rsidRPr="00B92CDE">
          <w:rPr>
            <w:rFonts w:ascii="Calibri" w:hAnsi="Calibri" w:cs="Calibri"/>
          </w:rPr>
          <w:delText>urbanisation</w:delText>
        </w:r>
      </w:del>
      <w:ins w:id="13"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gradients (e.g. McKinney, 2008; Piano et al., 2020; Fenoglio et al., 2020; Liang et al., 2023). In parallel, </w:t>
      </w:r>
      <w:del w:id="14" w:author="Maxime Dahirel" w:date="2024-06-07T11:10:00Z" w16du:dateUtc="2024-06-07T09:10:00Z">
        <w:r w:rsidRPr="00B92CDE">
          <w:rPr>
            <w:rFonts w:ascii="Calibri" w:hAnsi="Calibri" w:cs="Calibri"/>
          </w:rPr>
          <w:delText>urbanisation</w:delText>
        </w:r>
      </w:del>
      <w:ins w:id="15"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can also cause within-species phenotypic and genetic changes (Alberti et al., 2017; Szulkin et al., 2020; Diamond &amp; Martin, 2021). </w:t>
      </w:r>
      <w:del w:id="16" w:author="Maxime Dahirel" w:date="2024-06-07T11:10:00Z" w16du:dateUtc="2024-06-07T09:10:00Z">
        <w:r w:rsidRPr="00B92CDE">
          <w:rPr>
            <w:rFonts w:ascii="Calibri" w:hAnsi="Calibri" w:cs="Calibri"/>
          </w:rPr>
          <w:delText>Urbanisation</w:delText>
        </w:r>
      </w:del>
      <w:ins w:id="17"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may also have second-order impacts by reshaping ecological interactions, if tightly connected species respond to environmental change in different ways (Theodorou, 2022). Such </w:t>
      </w:r>
      <w:del w:id="18" w:author="Maxime Dahirel" w:date="2024-06-07T11:10:00Z" w16du:dateUtc="2024-06-07T09:10:00Z">
        <w:r w:rsidRPr="00B92CDE">
          <w:rPr>
            <w:rFonts w:ascii="Calibri" w:hAnsi="Calibri" w:cs="Calibri"/>
          </w:rPr>
          <w:delText>urbanisation</w:delText>
        </w:r>
      </w:del>
      <w:ins w:id="19"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-induced changes in ecological interactions, in both positive and negative directions, have been recorded for plant-pollinator interactions (Liang et al., 2023), plant-herbivore and prey-predator interactions (Eötvös et al., 2018; Valdés-Correcher et al., 2022; Gámez et al., 2022; Korányi et al., 2022), as well as host-parasite interactions (Murray et al., 2019; Korányi et al., 2022).</w:t>
      </w:r>
    </w:p>
    <w:p w14:paraId="131834B8" w14:textId="13476C7B"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Terrestrial molluscs (snails and slugs) are potentially valuable models in urban ecology and evolution, in part because of their limited movement abilities, which means they often cannot move to escape environmental changes. Like in many other taxa, </w:t>
      </w:r>
      <w:del w:id="20" w:author="Maxime Dahirel" w:date="2024-06-07T11:10:00Z" w16du:dateUtc="2024-06-07T09:10:00Z">
        <w:r w:rsidRPr="00B92CDE">
          <w:rPr>
            <w:rFonts w:ascii="Calibri" w:hAnsi="Calibri" w:cs="Calibri"/>
          </w:rPr>
          <w:delText>urbanisation</w:delText>
        </w:r>
      </w:del>
      <w:ins w:id="21"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can reshape molluscan communities (Lososová et </w:t>
      </w:r>
      <w:r w:rsidRPr="00D30398">
        <w:rPr>
          <w:rFonts w:ascii="Calibri" w:hAnsi="Calibri" w:cs="Calibri"/>
        </w:rPr>
        <w:t xml:space="preserve">al., 2011; Horsák et al., 2013; Barbato et al., 2017; Hodges &amp; McKinney, 2018), and drive evolutionary responses in urban populations (Kerstes et al., 2019). Interestingly, in a comparative cross-taxon study </w:t>
      </w:r>
      <w:del w:id="22" w:author="Maxime Dahirel" w:date="2024-06-07T11:10:00Z" w16du:dateUtc="2024-06-07T09:10:00Z">
        <w:r w:rsidRPr="00B92CDE">
          <w:rPr>
            <w:rFonts w:ascii="Calibri" w:hAnsi="Calibri" w:cs="Calibri"/>
          </w:rPr>
          <w:delText>or urbanisation</w:delText>
        </w:r>
      </w:del>
      <w:ins w:id="23" w:author="Maxime Dahirel" w:date="2024-06-07T11:10:00Z" w16du:dateUtc="2024-06-07T09:10:00Z">
        <w:r w:rsidRPr="00D30398">
          <w:rPr>
            <w:rFonts w:ascii="Calibri" w:hAnsi="Calibri" w:cs="Calibri"/>
          </w:rPr>
          <w:t>o</w:t>
        </w:r>
        <w:r w:rsidR="007B38B7" w:rsidRPr="00D30398">
          <w:rPr>
            <w:rFonts w:ascii="Calibri" w:hAnsi="Calibri" w:cs="Calibri"/>
          </w:rPr>
          <w:t>f</w:t>
        </w:r>
        <w:r w:rsidRPr="00D30398">
          <w:rPr>
            <w:rFonts w:ascii="Calibri" w:hAnsi="Calibri" w:cs="Calibri"/>
          </w:rPr>
          <w:t xml:space="preserve"> </w:t>
        </w:r>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 xml:space="preserve"> impacts, snail species richness </w:t>
      </w:r>
      <w:del w:id="24" w:author="Maxime Dahirel" w:date="2024-06-07T11:10:00Z" w16du:dateUtc="2024-06-07T09:10:00Z">
        <w:r w:rsidRPr="00B92CDE">
          <w:rPr>
            <w:rFonts w:ascii="Calibri" w:hAnsi="Calibri" w:cs="Calibri"/>
          </w:rPr>
          <w:delText>seemed</w:delText>
        </w:r>
      </w:del>
      <w:ins w:id="25" w:author="Maxime Dahirel" w:date="2024-06-07T11:10:00Z" w16du:dateUtc="2024-06-07T09:10:00Z">
        <w:r w:rsidR="00E74279" w:rsidRPr="00D30398">
          <w:rPr>
            <w:rFonts w:ascii="Calibri" w:hAnsi="Calibri" w:cs="Calibri"/>
          </w:rPr>
          <w:t>we</w:t>
        </w:r>
        <w:r w:rsidR="007B38B7" w:rsidRPr="00D30398">
          <w:rPr>
            <w:rFonts w:ascii="Calibri" w:hAnsi="Calibri" w:cs="Calibri"/>
          </w:rPr>
          <w:t>re</w:t>
        </w:r>
      </w:ins>
      <w:r w:rsidRPr="00D30398">
        <w:rPr>
          <w:rFonts w:ascii="Calibri" w:hAnsi="Calibri" w:cs="Calibri"/>
        </w:rPr>
        <w:t xml:space="preserve"> less negatively affected, compared to other more mobile groups (Piano et al., 2020).</w:t>
      </w:r>
      <w:del w:id="26" w:author="Maxime Dahirel" w:date="2024-06-07T11:10:00Z" w16du:dateUtc="2024-06-07T09:10:00Z">
        <w:r w:rsidRPr="00B92CDE">
          <w:rPr>
            <w:rFonts w:ascii="Calibri" w:hAnsi="Calibri" w:cs="Calibri"/>
          </w:rPr>
          <w:delText xml:space="preserve"> This may be because their locally high abundances and small home ranges allow their persistence in even small habitat fragments.</w:delText>
        </w:r>
      </w:del>
      <w:r w:rsidR="00A61015" w:rsidRPr="00D30398">
        <w:rPr>
          <w:rFonts w:ascii="Calibri" w:hAnsi="Calibri" w:cs="Calibri"/>
        </w:rPr>
        <w:t xml:space="preserve"> </w:t>
      </w:r>
      <w:r w:rsidRPr="00D30398">
        <w:rPr>
          <w:rFonts w:ascii="Calibri" w:hAnsi="Calibri" w:cs="Calibri"/>
        </w:rPr>
        <w:t xml:space="preserve">Land </w:t>
      </w:r>
      <w:proofErr w:type="spellStart"/>
      <w:r w:rsidRPr="00D30398">
        <w:rPr>
          <w:rFonts w:ascii="Calibri" w:hAnsi="Calibri" w:cs="Calibri"/>
        </w:rPr>
        <w:t>molluscs</w:t>
      </w:r>
      <w:proofErr w:type="spellEnd"/>
      <w:r w:rsidRPr="00D30398">
        <w:rPr>
          <w:rFonts w:ascii="Calibri" w:hAnsi="Calibri" w:cs="Calibri"/>
        </w:rPr>
        <w:t xml:space="preserve"> are hosts to a diverse array of metazoan parasites, including nematodes, flies, mites or trematodes (Barker, 2004; Segade et al</w:t>
      </w:r>
      <w:r w:rsidRPr="00B92CDE">
        <w:rPr>
          <w:rFonts w:ascii="Calibri" w:hAnsi="Calibri" w:cs="Calibri"/>
        </w:rPr>
        <w:t xml:space="preserve">., 2013; Żbikowska et al., 2020). How </w:t>
      </w:r>
      <w:del w:id="27" w:author="Maxime Dahirel" w:date="2024-06-07T11:10:00Z" w16du:dateUtc="2024-06-07T09:10:00Z">
        <w:r w:rsidRPr="00B92CDE">
          <w:rPr>
            <w:rFonts w:ascii="Calibri" w:hAnsi="Calibri" w:cs="Calibri"/>
          </w:rPr>
          <w:delText>urbanisation</w:delText>
        </w:r>
      </w:del>
      <w:ins w:id="28"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reshapes these interactions remains understudied, despite some of these parasites being of increasing veterinary interest (Aziz et al., 2016; Giannelli et al., 2016).</w:t>
      </w:r>
    </w:p>
    <w:p w14:paraId="22AB3569" w14:textId="7777777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Snails and slugs can defend themselves against metazoan parasites through a variety of behavioural (Wilson et al., 1999; Wynne et al., 2016; Rae, 2023) or immune responses (Furuta &amp; Yamaguchi, 2001; Scheil et al., 2014; Coaglio et al., 2018). Among the latter, it has been discovered that land molluscs can use their shells to trap parasitic nematodes, killing them and fusing them to the inner shell surface (Rae et al., 2008; Williams &amp; Rae, 2015; Rae, 2017). This ability seems phylogenetically widespread, even present in slugs with vestigial shells (Rae et al., 2008; Rae, 2017), and could therefore provide a relatively easy to access record of ecological interactions. Following anecdotal records of mites and trematodes encapsulated in shells, it has further been suggested that this shell encapsulation might extend to other metazoan parasites (Dahirel et al., 2022; Gérard et al., 2023). However, given how rare these non-nematode records are, they may be merely by-products of a defence mechanism targeted towards nematodes, rather than evidence of a more generalized defence response (Gérard et al., 2023). The few snail species in which this phenomenon has been studied across multiple populations show that the prevalence of individuals trapping nematodes can vary widely between sites (Rae, 2017; Rae, 2018; Cowlishaw et al., 2019), but there has been no attempt, to our knowledge, to assess whether this variation could be non-random with respect to environmental context.</w:t>
      </w:r>
    </w:p>
    <w:p w14:paraId="1D2CCA53" w14:textId="066C1A80"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To that end, we combine here publicly available and standardized </w:t>
      </w:r>
      <w:del w:id="29" w:author="Maxime Dahirel" w:date="2024-06-07T11:10:00Z" w16du:dateUtc="2024-06-07T09:10:00Z">
        <w:r w:rsidRPr="00B92CDE">
          <w:rPr>
            <w:rFonts w:ascii="Calibri" w:hAnsi="Calibri" w:cs="Calibri"/>
          </w:rPr>
          <w:delText>urbanisation</w:delText>
        </w:r>
      </w:del>
      <w:ins w:id="30"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metrics with observations of field-collected snails across three cities in Belgium, using the grove snail </w:t>
      </w:r>
      <w:r w:rsidRPr="00B92CDE">
        <w:rPr>
          <w:rFonts w:ascii="Calibri" w:hAnsi="Calibri" w:cs="Calibri"/>
          <w:i/>
          <w:iCs/>
        </w:rPr>
        <w:t>Cepaea nemoralis</w:t>
      </w:r>
      <w:r w:rsidRPr="00B92CDE">
        <w:rPr>
          <w:rFonts w:ascii="Calibri" w:hAnsi="Calibri" w:cs="Calibri"/>
        </w:rPr>
        <w:t xml:space="preserve"> (Gastropoda, family Helicidae) as a model. Like other helicids, </w:t>
      </w:r>
      <w:r w:rsidRPr="00B92CDE">
        <w:rPr>
          <w:rFonts w:ascii="Calibri" w:hAnsi="Calibri" w:cs="Calibri"/>
          <w:i/>
          <w:iCs/>
        </w:rPr>
        <w:t>C. nemoralis</w:t>
      </w:r>
      <w:r w:rsidRPr="00B92CDE">
        <w:rPr>
          <w:rFonts w:ascii="Calibri" w:hAnsi="Calibri" w:cs="Calibri"/>
        </w:rPr>
        <w:t xml:space="preserve"> can encapsulate and trap parasitic nematodes in its shell (Williams &amp; Rae, 2016; Rae, 2017; Dahirel et al., 2022; Gérard et al., 2023). This snail is also common both outside and within cities (Kerstes et al., 2019), and therefore a very suitable model to study variation in encapsulation rates, whether it is due to </w:t>
      </w:r>
      <w:del w:id="31" w:author="Maxime Dahirel" w:date="2024-06-07T11:10:00Z" w16du:dateUtc="2024-06-07T09:10:00Z">
        <w:r w:rsidRPr="00B92CDE">
          <w:rPr>
            <w:rFonts w:ascii="Calibri" w:hAnsi="Calibri" w:cs="Calibri"/>
          </w:rPr>
          <w:delText>urbanisation</w:delText>
        </w:r>
      </w:del>
      <w:ins w:id="32"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or to spatial (between-cities) differences. Furthermore, the shell colour variation that made </w:t>
      </w:r>
      <w:r w:rsidRPr="00B92CDE">
        <w:rPr>
          <w:rFonts w:ascii="Calibri" w:hAnsi="Calibri" w:cs="Calibri"/>
          <w:i/>
          <w:iCs/>
        </w:rPr>
        <w:t>Cepaea</w:t>
      </w:r>
      <w:r w:rsidRPr="00B92CDE">
        <w:rPr>
          <w:rFonts w:ascii="Calibri" w:hAnsi="Calibri" w:cs="Calibri"/>
        </w:rPr>
        <w:t xml:space="preserve"> species iconic models in evolutionary biology (Jones et al., 1977; Ożgo, 2009) may also influence their immune response, with some evidence that darker morphs mount better defences against nematodes (Dahirel et al., 2022; but see Scheil et al., 2014). On the other hand, this morph variation in resistance might not translate to shell encapsulation (Williams &amp; Rae, 2016; Dahirel et al., 2022). However, existing comparisons were either limited to one type of colour variation (banding pattern only, Dahirel et al., 2022), or analysed experimental infections by one model nematode (Williams &amp; Rae, 2016); we here test whether this remains true when analysing naturally occurring snail-nematode interactions and accounting for more dimensions of shell colour variation.</w:t>
      </w:r>
    </w:p>
    <w:p w14:paraId="5A5A8913" w14:textId="77777777" w:rsidR="00F66DEB" w:rsidRPr="00B92CDE" w:rsidRDefault="00000000" w:rsidP="00E77D93">
      <w:pPr>
        <w:pStyle w:val="Titre2"/>
        <w:spacing w:line="24" w:lineRule="atLeast"/>
        <w:jc w:val="both"/>
        <w:rPr>
          <w:rFonts w:ascii="Calibri" w:hAnsi="Calibri" w:cs="Calibri"/>
        </w:rPr>
      </w:pPr>
      <w:bookmarkStart w:id="33" w:name="methods"/>
      <w:bookmarkEnd w:id="9"/>
      <w:r w:rsidRPr="00B92CDE">
        <w:rPr>
          <w:rFonts w:ascii="Calibri" w:hAnsi="Calibri" w:cs="Calibri"/>
        </w:rPr>
        <w:t>Methods</w:t>
      </w:r>
    </w:p>
    <w:p w14:paraId="5E497D36" w14:textId="77777777" w:rsidR="00F66DEB" w:rsidRPr="00B92CDE" w:rsidRDefault="00000000" w:rsidP="00E77D93">
      <w:pPr>
        <w:pStyle w:val="Titre3"/>
        <w:spacing w:line="24" w:lineRule="atLeast"/>
        <w:jc w:val="both"/>
        <w:rPr>
          <w:rFonts w:ascii="Calibri" w:hAnsi="Calibri" w:cs="Calibri"/>
        </w:rPr>
      </w:pPr>
      <w:bookmarkStart w:id="34" w:name="site-selection-and-sampling"/>
      <w:r w:rsidRPr="00B92CDE">
        <w:rPr>
          <w:rFonts w:ascii="Calibri" w:hAnsi="Calibri" w:cs="Calibri"/>
        </w:rPr>
        <w:t>Site selection and sampling</w:t>
      </w:r>
    </w:p>
    <w:p w14:paraId="53C779C9" w14:textId="72CC1DA4" w:rsidR="000A66E7" w:rsidRDefault="00000000" w:rsidP="00E77D93">
      <w:pPr>
        <w:pStyle w:val="FirstParagraph"/>
        <w:spacing w:line="24" w:lineRule="atLeast"/>
        <w:jc w:val="both"/>
        <w:rPr>
          <w:rFonts w:ascii="Calibri" w:hAnsi="Calibri" w:cs="Calibri"/>
        </w:rPr>
      </w:pPr>
      <w:r w:rsidRPr="00B92CDE">
        <w:rPr>
          <w:rFonts w:ascii="Calibri" w:hAnsi="Calibri" w:cs="Calibri"/>
        </w:rPr>
        <w:t xml:space="preserve">We searched for </w:t>
      </w:r>
      <w:r w:rsidRPr="00B92CDE">
        <w:rPr>
          <w:rFonts w:ascii="Calibri" w:hAnsi="Calibri" w:cs="Calibri"/>
          <w:i/>
          <w:iCs/>
        </w:rPr>
        <w:t>Cepaea nemoralis</w:t>
      </w:r>
      <w:r w:rsidRPr="00B92CDE">
        <w:rPr>
          <w:rFonts w:ascii="Calibri" w:hAnsi="Calibri" w:cs="Calibri"/>
        </w:rPr>
        <w:t xml:space="preserve"> snails from early October to mid-November 2022 in and around the urban areas of Brussels, Ghent and Leuven in Belgium (</w:t>
      </w:r>
      <w:r w:rsidRPr="00B92CDE">
        <w:rPr>
          <w:rFonts w:ascii="Calibri" w:hAnsi="Calibri" w:cs="Calibri"/>
          <w:b/>
          <w:bCs/>
        </w:rPr>
        <w:t>Fig. 1</w:t>
      </w:r>
      <w:r w:rsidRPr="00B92CDE">
        <w:rPr>
          <w:rFonts w:ascii="Calibri" w:hAnsi="Calibri" w:cs="Calibri"/>
        </w:rPr>
        <w:t xml:space="preserve">). Potential sites were selected based on pre-existing online crowdsourced records (iNaturalist contributors &amp; iNaturalist, 2024) combined with personal observations and virtual fieldwork using Google StreetView to identify suitable habitats (based on Falkner et al., 2001). We visited 36 sites chosen to be roughly balanced between the three cities (including their surrounding areas; Brussels: 13 sites, Ghent: 13 sites, Leuven: 10 sites). In each site, we sampled living snails by hand during visual search, in a radius of up to 50 m around a designated site centroid (though search was </w:t>
      </w:r>
      <w:r w:rsidRPr="00B92CDE">
        <w:rPr>
          <w:rFonts w:ascii="Calibri" w:hAnsi="Calibri" w:cs="Calibri"/>
          <w:i/>
          <w:iCs/>
        </w:rPr>
        <w:t>de facto</w:t>
      </w:r>
      <w:r w:rsidRPr="00B92CDE">
        <w:rPr>
          <w:rFonts w:ascii="Calibri" w:hAnsi="Calibri" w:cs="Calibri"/>
        </w:rPr>
        <w:t xml:space="preserve"> mostly concentrated within a 20 m radius). Individuals were mainly searched in known favourable micro-habitats, i.e. on tall herbs and shrubs, under piled wood and cardboard or loose rocks, or on fences, walls, and tree trunks (Falkner et al., 2001). Field identification of </w:t>
      </w:r>
      <w:r w:rsidRPr="00B92CDE">
        <w:rPr>
          <w:rFonts w:ascii="Calibri" w:hAnsi="Calibri" w:cs="Calibri"/>
          <w:i/>
          <w:iCs/>
        </w:rPr>
        <w:t>Cepaea nemoralis</w:t>
      </w:r>
      <w:r w:rsidRPr="00B92CDE">
        <w:rPr>
          <w:rFonts w:ascii="Calibri" w:hAnsi="Calibri" w:cs="Calibri"/>
        </w:rPr>
        <w:t xml:space="preserve"> snails is easy based on shell shape, size and colour (Cameron, 2008). We only collected adults, which can easily be separated from subadults by the presence of a reflected shell lip marking the end of shell growth (Cameron, 2008). Each site was visited by 1 to 3 people (mean: 2.03) for a duration of 5 to 30 person-minutes (mean: 15). We collected a total of 298 snails from 28 of the 36 sites visited (Brussels: 9 sites, Ghent: 10 sites, Leuven: 9 sites). However, 2 shells were lost before examination </w:t>
      </w:r>
      <w:r w:rsidRPr="00D30398">
        <w:rPr>
          <w:rFonts w:ascii="Calibri" w:hAnsi="Calibri" w:cs="Calibri"/>
        </w:rPr>
        <w:t xml:space="preserve">for parasites due to handling errors, and another shell was accidentally broken for parasite examination before photographs or size measurements could be done; this led to a final </w:t>
      </w:r>
      <w:ins w:id="35" w:author="Maxime Dahirel" w:date="2024-06-07T11:10:00Z" w16du:dateUtc="2024-06-07T09:10:00Z">
        <w:r w:rsidR="008E77DF" w:rsidRPr="00D30398">
          <w:rPr>
            <w:rFonts w:ascii="Calibri" w:hAnsi="Calibri" w:cs="Calibri"/>
          </w:rPr>
          <w:t xml:space="preserve">complete </w:t>
        </w:r>
      </w:ins>
      <w:r w:rsidRPr="00D30398">
        <w:rPr>
          <w:rFonts w:ascii="Calibri" w:hAnsi="Calibri" w:cs="Calibri"/>
        </w:rPr>
        <w:t xml:space="preserve">dataset of 295 snails </w:t>
      </w:r>
      <w:del w:id="36" w:author="Maxime Dahirel" w:date="2024-06-07T11:10:00Z" w16du:dateUtc="2024-06-07T09:10:00Z">
        <w:r w:rsidRPr="00B92CDE">
          <w:rPr>
            <w:rFonts w:ascii="Calibri" w:hAnsi="Calibri" w:cs="Calibri"/>
          </w:rPr>
          <w:delText xml:space="preserve">still </w:delText>
        </w:r>
      </w:del>
      <w:r w:rsidRPr="00D30398">
        <w:rPr>
          <w:rFonts w:ascii="Calibri" w:hAnsi="Calibri" w:cs="Calibri"/>
        </w:rPr>
        <w:t>in 28 sites. For each of these 28 sites, the nearest neighbouring site with snails found was between 153 and 1516 m away (mean: 768 m), which is in any case farther than the maximal dispersal distances (Kramarenko, 2014), indicating that even nearby sites could be considered separate populations</w:t>
      </w:r>
      <w:r w:rsidRPr="00B92CDE">
        <w:rPr>
          <w:rFonts w:ascii="Calibri" w:hAnsi="Calibri" w:cs="Calibri"/>
        </w:rPr>
        <w:t xml:space="preserve">. </w:t>
      </w:r>
      <w:del w:id="37" w:author="Maxime Dahirel" w:date="2024-06-07T11:10:00Z" w16du:dateUtc="2024-06-07T09:10:00Z">
        <w:r w:rsidRPr="00B92CDE">
          <w:rPr>
            <w:rFonts w:ascii="Calibri" w:hAnsi="Calibri" w:cs="Calibri"/>
            <w:noProof/>
          </w:rPr>
          <w:drawing>
            <wp:inline distT="0" distB="0" distL="0" distR="0" wp14:anchorId="1B9A2314" wp14:editId="03406B8B">
              <wp:extent cx="5334000" cy="3102456"/>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Picture" descr="Fig1.png"/>
                      <pic:cNvPicPr>
                        <a:picLocks noChangeAspect="1" noChangeArrowheads="1"/>
                      </pic:cNvPicPr>
                    </pic:nvPicPr>
                    <pic:blipFill>
                      <a:blip r:embed="rId8"/>
                      <a:stretch>
                        <a:fillRect/>
                      </a:stretch>
                    </pic:blipFill>
                    <pic:spPr bwMode="auto">
                      <a:xfrm>
                        <a:off x="0" y="0"/>
                        <a:ext cx="5334000" cy="3102456"/>
                      </a:xfrm>
                      <a:prstGeom prst="rect">
                        <a:avLst/>
                      </a:prstGeom>
                      <a:noFill/>
                      <a:ln w="9525">
                        <a:noFill/>
                        <a:headEnd/>
                        <a:tailEnd/>
                      </a:ln>
                    </pic:spPr>
                  </pic:pic>
                </a:graphicData>
              </a:graphic>
            </wp:inline>
          </w:drawing>
        </w:r>
      </w:del>
    </w:p>
    <w:p w14:paraId="44555C41" w14:textId="52745401" w:rsidR="00F66DEB" w:rsidRPr="00B92CDE" w:rsidRDefault="000A66E7" w:rsidP="00E77D93">
      <w:pPr>
        <w:pStyle w:val="FirstParagraph"/>
        <w:spacing w:line="24" w:lineRule="atLeast"/>
        <w:jc w:val="both"/>
        <w:rPr>
          <w:ins w:id="38" w:author="Maxime Dahirel" w:date="2024-06-07T11:10:00Z" w16du:dateUtc="2024-06-07T09:10:00Z"/>
          <w:rFonts w:ascii="Calibri" w:hAnsi="Calibri" w:cs="Calibri"/>
        </w:rPr>
      </w:pPr>
      <w:ins w:id="39" w:author="Maxime Dahirel" w:date="2024-06-07T11:10:00Z" w16du:dateUtc="2024-06-07T09:10:00Z">
        <w:r>
          <w:rPr>
            <w:noProof/>
          </w:rPr>
          <w:drawing>
            <wp:inline distT="0" distB="0" distL="0" distR="0" wp14:anchorId="34ED2586" wp14:editId="116E0E82">
              <wp:extent cx="5972810" cy="3056255"/>
              <wp:effectExtent l="0" t="0" r="8890" b="0"/>
              <wp:docPr id="803065871" name="Image 1" descr="Une image contenant texte, carte, capture d’écran,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5871" name="Image 1" descr="Une image contenant texte, carte, capture d’écran, atlas&#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056255"/>
                      </a:xfrm>
                      <a:prstGeom prst="rect">
                        <a:avLst/>
                      </a:prstGeom>
                      <a:noFill/>
                      <a:ln>
                        <a:noFill/>
                      </a:ln>
                    </pic:spPr>
                  </pic:pic>
                </a:graphicData>
              </a:graphic>
            </wp:inline>
          </w:drawing>
        </w:r>
      </w:ins>
    </w:p>
    <w:p w14:paraId="19C10913" w14:textId="596A6C97" w:rsidR="00F66DEB" w:rsidRPr="001A1453" w:rsidRDefault="00000000" w:rsidP="00E77D93">
      <w:pPr>
        <w:pStyle w:val="Corpsdetexte"/>
        <w:spacing w:line="24" w:lineRule="atLeast"/>
        <w:jc w:val="both"/>
        <w:rPr>
          <w:rFonts w:ascii="Calibri" w:hAnsi="Calibri" w:cs="Calibri"/>
          <w:color w:val="808080" w:themeColor="background1" w:themeShade="80"/>
          <w:sz w:val="22"/>
          <w:szCs w:val="22"/>
        </w:rPr>
      </w:pPr>
      <w:r w:rsidRPr="001A1453">
        <w:rPr>
          <w:rFonts w:ascii="Calibri" w:hAnsi="Calibri" w:cs="Calibri"/>
          <w:b/>
          <w:bCs/>
          <w:color w:val="808080" w:themeColor="background1" w:themeShade="80"/>
          <w:sz w:val="22"/>
          <w:szCs w:val="22"/>
        </w:rPr>
        <w:t>Figure 1.</w:t>
      </w:r>
      <w:r w:rsidRPr="001A1453">
        <w:rPr>
          <w:rFonts w:ascii="Calibri" w:hAnsi="Calibri" w:cs="Calibri"/>
          <w:color w:val="808080" w:themeColor="background1" w:themeShade="80"/>
          <w:sz w:val="22"/>
          <w:szCs w:val="22"/>
        </w:rPr>
        <w:t xml:space="preserve"> Location of study sites within western Europe and central Belgium. The Functional Urban Areas (roughly corresponding to commuter zones, Schiavina et al., 2019; Moreno-Monroy et al., 2021) that were used to link each site to a city are also displayed as solid black lines, while the corresponding core urban areas (</w:t>
      </w:r>
      <w:del w:id="40" w:author="Maxime Dahirel" w:date="2024-06-07T11:10:00Z" w16du:dateUtc="2024-06-07T09:10:00Z">
        <w:r w:rsidRPr="001A1453">
          <w:rPr>
            <w:rFonts w:ascii="Calibri" w:hAnsi="Calibri" w:cs="Calibri"/>
            <w:color w:val="808080" w:themeColor="background1" w:themeShade="80"/>
            <w:sz w:val="22"/>
            <w:szCs w:val="22"/>
          </w:rPr>
          <w:delText>based on Florczyk et al., 2019</w:delText>
        </w:r>
      </w:del>
      <w:ins w:id="41" w:author="Maxime Dahirel" w:date="2024-06-07T11:10:00Z" w16du:dateUtc="2024-06-07T09:10:00Z">
        <w:r w:rsidR="00396AF6">
          <w:rPr>
            <w:rFonts w:ascii="Calibri" w:hAnsi="Calibri" w:cs="Calibri"/>
            <w:color w:val="808080" w:themeColor="background1" w:themeShade="80"/>
            <w:sz w:val="22"/>
            <w:szCs w:val="22"/>
          </w:rPr>
          <w:t xml:space="preserve">Urban </w:t>
        </w:r>
        <w:proofErr w:type="spellStart"/>
        <w:r w:rsidR="00396AF6">
          <w:rPr>
            <w:rFonts w:ascii="Calibri" w:hAnsi="Calibri" w:cs="Calibri"/>
            <w:color w:val="808080" w:themeColor="background1" w:themeShade="80"/>
            <w:sz w:val="22"/>
            <w:szCs w:val="22"/>
          </w:rPr>
          <w:t>C</w:t>
        </w:r>
        <w:r w:rsidR="0065532E">
          <w:rPr>
            <w:rFonts w:ascii="Calibri" w:hAnsi="Calibri" w:cs="Calibri"/>
            <w:color w:val="808080" w:themeColor="background1" w:themeShade="80"/>
            <w:sz w:val="22"/>
            <w:szCs w:val="22"/>
          </w:rPr>
          <w:t>entre</w:t>
        </w:r>
        <w:r w:rsidR="00396AF6">
          <w:rPr>
            <w:rFonts w:ascii="Calibri" w:hAnsi="Calibri" w:cs="Calibri"/>
            <w:color w:val="808080" w:themeColor="background1" w:themeShade="80"/>
            <w:sz w:val="22"/>
            <w:szCs w:val="22"/>
          </w:rPr>
          <w:t>s</w:t>
        </w:r>
        <w:proofErr w:type="spellEnd"/>
        <w:r w:rsidR="00396AF6">
          <w:rPr>
            <w:rFonts w:ascii="Calibri" w:hAnsi="Calibri" w:cs="Calibri"/>
            <w:color w:val="808080" w:themeColor="background1" w:themeShade="80"/>
            <w:sz w:val="22"/>
            <w:szCs w:val="22"/>
          </w:rPr>
          <w:t xml:space="preserve"> </w:t>
        </w:r>
        <w:r w:rsidR="00396AF6" w:rsidRPr="00396AF6">
          <w:rPr>
            <w:rFonts w:ascii="Calibri" w:hAnsi="Calibri" w:cs="Calibri"/>
            <w:i/>
            <w:iCs/>
            <w:color w:val="808080" w:themeColor="background1" w:themeShade="80"/>
            <w:sz w:val="22"/>
            <w:szCs w:val="22"/>
          </w:rPr>
          <w:t>sensu</w:t>
        </w:r>
        <w:r w:rsidR="00396AF6">
          <w:rPr>
            <w:rFonts w:ascii="Calibri" w:hAnsi="Calibri" w:cs="Calibri"/>
            <w:color w:val="808080" w:themeColor="background1" w:themeShade="80"/>
            <w:sz w:val="22"/>
            <w:szCs w:val="22"/>
          </w:rPr>
          <w:t xml:space="preserve"> </w:t>
        </w:r>
        <w:r w:rsidR="00CA14F5" w:rsidRPr="00CA14F5">
          <w:rPr>
            <w:rFonts w:ascii="Calibri" w:hAnsi="Calibri" w:cs="Calibri"/>
            <w:color w:val="808080" w:themeColor="background1" w:themeShade="80"/>
            <w:sz w:val="22"/>
            <w:szCs w:val="22"/>
          </w:rPr>
          <w:t>Eurostat (European Commission), 2021</w:t>
        </w:r>
        <w:r w:rsidR="00CA14F5">
          <w:rPr>
            <w:rFonts w:ascii="Calibri" w:hAnsi="Calibri" w:cs="Calibri"/>
            <w:color w:val="808080" w:themeColor="background1" w:themeShade="80"/>
            <w:sz w:val="22"/>
            <w:szCs w:val="22"/>
          </w:rPr>
          <w:t xml:space="preserve">; </w:t>
        </w:r>
        <w:proofErr w:type="spellStart"/>
        <w:r w:rsidR="00D84489" w:rsidRPr="00D84489">
          <w:rPr>
            <w:rFonts w:ascii="Calibri" w:hAnsi="Calibri" w:cs="Calibri"/>
            <w:color w:val="808080" w:themeColor="background1" w:themeShade="80"/>
            <w:sz w:val="22"/>
            <w:szCs w:val="22"/>
          </w:rPr>
          <w:t>Schiavina</w:t>
        </w:r>
        <w:proofErr w:type="spellEnd"/>
        <w:r w:rsidR="00D84489" w:rsidRPr="00D84489">
          <w:rPr>
            <w:rFonts w:ascii="Calibri" w:hAnsi="Calibri" w:cs="Calibri"/>
            <w:color w:val="808080" w:themeColor="background1" w:themeShade="80"/>
            <w:sz w:val="22"/>
            <w:szCs w:val="22"/>
          </w:rPr>
          <w:t>, Melchiorri, et al., 2023</w:t>
        </w:r>
      </w:ins>
      <w:r w:rsidRPr="001A1453">
        <w:rPr>
          <w:rFonts w:ascii="Calibri" w:hAnsi="Calibri" w:cs="Calibri"/>
          <w:color w:val="808080" w:themeColor="background1" w:themeShade="80"/>
          <w:sz w:val="22"/>
          <w:szCs w:val="22"/>
        </w:rPr>
        <w:t>) are displayed with dashed lines.</w:t>
      </w:r>
    </w:p>
    <w:p w14:paraId="1D85E11E" w14:textId="62D4C66E" w:rsidR="00F66DEB" w:rsidRPr="00B92CDE" w:rsidRDefault="00000000" w:rsidP="00E77D93">
      <w:pPr>
        <w:pStyle w:val="Titre3"/>
        <w:spacing w:line="24" w:lineRule="atLeast"/>
        <w:jc w:val="both"/>
        <w:rPr>
          <w:rFonts w:ascii="Calibri" w:hAnsi="Calibri" w:cs="Calibri"/>
        </w:rPr>
      </w:pPr>
      <w:bookmarkStart w:id="42" w:name="urbanisation-metrics"/>
      <w:bookmarkEnd w:id="34"/>
      <w:del w:id="43" w:author="Maxime Dahirel" w:date="2024-06-07T11:10:00Z" w16du:dateUtc="2024-06-07T09:10:00Z">
        <w:r w:rsidRPr="00B92CDE">
          <w:rPr>
            <w:rFonts w:ascii="Calibri" w:hAnsi="Calibri" w:cs="Calibri"/>
          </w:rPr>
          <w:delText>Urbanisation</w:delText>
        </w:r>
      </w:del>
      <w:ins w:id="44"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metrics</w:t>
      </w:r>
    </w:p>
    <w:p w14:paraId="3419ECC1" w14:textId="332B5C58"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 xml:space="preserve">It is well-known that urban environmental changes are complex and multivariate (e.g. Parris, 2016); however, given our relatively low number of sites, and the risk of collinearity between urban metrics, we decided to use simple overarching metrics focused on building presence and human population density. We assessed </w:t>
      </w:r>
      <w:del w:id="45" w:author="Maxime Dahirel" w:date="2024-06-07T11:10:00Z" w16du:dateUtc="2024-06-07T09:10:00Z">
        <w:r w:rsidRPr="00B92CDE">
          <w:rPr>
            <w:rFonts w:ascii="Calibri" w:hAnsi="Calibri" w:cs="Calibri"/>
          </w:rPr>
          <w:delText>urbanisation</w:delText>
        </w:r>
      </w:del>
      <w:ins w:id="46"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at each site using raster layers from the Global Human Settlement Layer project for the year 2020 (</w:t>
      </w:r>
      <w:hyperlink r:id="rId10" w:history="1">
        <w:r w:rsidR="001A1453" w:rsidRPr="000B6AC4">
          <w:rPr>
            <w:rStyle w:val="Lienhypertexte"/>
            <w:rFonts w:ascii="Calibri" w:hAnsi="Calibri" w:cs="Calibri"/>
          </w:rPr>
          <w:t>https://ghsl.jrc.ec.europa.eu/</w:t>
        </w:r>
      </w:hyperlink>
      <w:r w:rsidRPr="00B92CDE">
        <w:rPr>
          <w:rFonts w:ascii="Calibri" w:hAnsi="Calibri" w:cs="Calibri"/>
        </w:rPr>
        <w:t xml:space="preserve">, Joint Research Centre (European Commission), 2023). We first used built-up surface (GHS-BUILT-S) and population density (GHS-POP) at 100 m and 1000 m resolutions (Pesaresi &amp; Politis, 2023; Schiavina, Freire, et al., 2023). The former spatial scale matches the scale of maximal dispersal movements over timespans of up to a couple years in helicid snails, while the latter is closer to the scale of longer term (over several decades) population spread (Kramarenko, 2014). As an additional categorical metric, we also used the Degree of </w:t>
      </w:r>
      <w:del w:id="47" w:author="Maxime Dahirel" w:date="2024-06-07T11:10:00Z" w16du:dateUtc="2024-06-07T09:10:00Z">
        <w:r w:rsidRPr="00B92CDE">
          <w:rPr>
            <w:rFonts w:ascii="Calibri" w:hAnsi="Calibri" w:cs="Calibri"/>
          </w:rPr>
          <w:delText>Urbanisation</w:delText>
        </w:r>
      </w:del>
      <w:ins w:id="48"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as recorded in the Settlement Model layer (GHS-SMOD, available only at 1000 m resolution, Eurostat (European Commission), 2021; Schiavina, Melchiorri, et al., 2023). At the highest level of classification, the standardized Degree of </w:t>
      </w:r>
      <w:del w:id="49" w:author="Maxime Dahirel" w:date="2024-06-07T11:10:00Z" w16du:dateUtc="2024-06-07T09:10:00Z">
        <w:r w:rsidRPr="00B92CDE">
          <w:rPr>
            <w:rFonts w:ascii="Calibri" w:hAnsi="Calibri" w:cs="Calibri"/>
          </w:rPr>
          <w:delText>Urbanisation</w:delText>
        </w:r>
      </w:del>
      <w:ins w:id="50"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methodology mainly uses population density and contiguity rules to classify grid cells as either part of a continuous high-density Urban Centre, as low-density rural cells or as intermediate peri-urban/suburban cells. For each site and </w:t>
      </w:r>
      <w:del w:id="51" w:author="Maxime Dahirel" w:date="2024-06-07T11:10:00Z" w16du:dateUtc="2024-06-07T09:10:00Z">
        <w:r w:rsidRPr="00B92CDE">
          <w:rPr>
            <w:rFonts w:ascii="Calibri" w:hAnsi="Calibri" w:cs="Calibri"/>
          </w:rPr>
          <w:delText>urbanisation</w:delText>
        </w:r>
      </w:del>
      <w:ins w:id="52"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metric, we recorded the value of the corresponding grid cell. Interestingly, Degree of </w:t>
      </w:r>
      <w:del w:id="53" w:author="Maxime Dahirel" w:date="2024-06-07T11:10:00Z" w16du:dateUtc="2024-06-07T09:10:00Z">
        <w:r w:rsidRPr="00B92CDE">
          <w:rPr>
            <w:rFonts w:ascii="Calibri" w:hAnsi="Calibri" w:cs="Calibri"/>
          </w:rPr>
          <w:delText>Urbanisation</w:delText>
        </w:r>
      </w:del>
      <w:ins w:id="54"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classes,</w:t>
      </w:r>
      <w:del w:id="55" w:author="Maxime Dahirel" w:date="2024-06-07T11:10:00Z" w16du:dateUtc="2024-06-07T09:10:00Z">
        <w:r w:rsidRPr="00B92CDE">
          <w:rPr>
            <w:rFonts w:ascii="Calibri" w:hAnsi="Calibri" w:cs="Calibri"/>
          </w:rPr>
          <w:delText xml:space="preserve"> which are</w:delText>
        </w:r>
      </w:del>
      <w:r w:rsidRPr="00B92CDE">
        <w:rPr>
          <w:rFonts w:ascii="Calibri" w:hAnsi="Calibri" w:cs="Calibri"/>
        </w:rPr>
        <w:t xml:space="preserve"> primarily based on population density, divide our sites in almost the same non-linear way as another, independent, three-level classification based on built-up surfaces used in previous urban ecology studies in the study region (e.g. Piano et al., 2020) (</w:t>
      </w:r>
      <w:r w:rsidRPr="00B92CDE">
        <w:rPr>
          <w:rFonts w:ascii="Calibri" w:hAnsi="Calibri" w:cs="Calibri"/>
          <w:b/>
          <w:bCs/>
        </w:rPr>
        <w:t>Supplementary Material S1</w:t>
      </w:r>
      <w:r w:rsidRPr="00B92CDE">
        <w:rPr>
          <w:rFonts w:ascii="Calibri" w:hAnsi="Calibri" w:cs="Calibri"/>
        </w:rPr>
        <w:t>).</w:t>
      </w:r>
    </w:p>
    <w:p w14:paraId="619C6C12" w14:textId="77777777" w:rsidR="00F66DEB" w:rsidRPr="00B92CDE" w:rsidRDefault="00000000" w:rsidP="00E77D93">
      <w:pPr>
        <w:pStyle w:val="Titre3"/>
        <w:spacing w:line="24" w:lineRule="atLeast"/>
        <w:jc w:val="both"/>
        <w:rPr>
          <w:rFonts w:ascii="Calibri" w:hAnsi="Calibri" w:cs="Calibri"/>
        </w:rPr>
      </w:pPr>
      <w:bookmarkStart w:id="56" w:name="snail-shell-analysis"/>
      <w:bookmarkEnd w:id="42"/>
      <w:r w:rsidRPr="00B92CDE">
        <w:rPr>
          <w:rFonts w:ascii="Calibri" w:hAnsi="Calibri" w:cs="Calibri"/>
        </w:rPr>
        <w:t>Snail shell analysis</w:t>
      </w:r>
    </w:p>
    <w:p w14:paraId="48EAE513" w14:textId="21826148" w:rsidR="00F66DEB" w:rsidRDefault="00210845" w:rsidP="00E77D93">
      <w:pPr>
        <w:pStyle w:val="FirstParagraph"/>
        <w:spacing w:line="24" w:lineRule="atLeast"/>
        <w:jc w:val="both"/>
        <w:rPr>
          <w:rFonts w:ascii="Calibri" w:hAnsi="Calibri" w:cs="Calibri"/>
        </w:rPr>
      </w:pPr>
      <w:r w:rsidRPr="00B92CDE">
        <w:rPr>
          <w:rFonts w:ascii="Calibri" w:hAnsi="Calibri" w:cs="Calibri"/>
        </w:rPr>
        <w:t xml:space="preserve">Snail size was measured using a caliper as the shell greatest diameter (to the nearest 0.1 mm). Snail shell colour morphs were scored following e.g. Cain (1988) for background colour (from lighter to darker: yellow, pink or brown), number of dark bands (0 to 5 bands) and on the presence or absence of band fusions (which increase the proportion of the shell covered by dark bands). Snails were killed by first inducing dormancy at 6°C, then by freezing at -20°C. We removed bodies from shells </w:t>
      </w:r>
      <w:r w:rsidRPr="00D30398">
        <w:rPr>
          <w:rFonts w:ascii="Calibri" w:hAnsi="Calibri" w:cs="Calibri"/>
        </w:rPr>
        <w:t>with forceps and lightly cleaned shells with water (bodies were stored in ethanol for separately planned studies). We then broke each shell into fragments using forceps, examined fragments under a binocular microscope, and recorded all animals found encapsulated within the shell as in e.g. Gérard et al. (2023). A total of 606 nematodes were found in 104 shells</w:t>
      </w:r>
      <w:del w:id="57" w:author="Maxime Dahirel" w:date="2024-06-07T11:10:00Z" w16du:dateUtc="2024-06-07T09:10:00Z">
        <w:r w:rsidR="00000000" w:rsidRPr="00B92CDE">
          <w:rPr>
            <w:rFonts w:ascii="Calibri" w:hAnsi="Calibri" w:cs="Calibri"/>
          </w:rPr>
          <w:delText>; no other metazoan parasites were recorded.</w:delText>
        </w:r>
      </w:del>
      <w:ins w:id="58" w:author="Maxime Dahirel" w:date="2024-06-07T11:10:00Z" w16du:dateUtc="2024-06-07T09:10:00Z">
        <w:r w:rsidRPr="00D30398">
          <w:rPr>
            <w:rFonts w:ascii="Calibri" w:hAnsi="Calibri" w:cs="Calibri"/>
          </w:rPr>
          <w:t xml:space="preserve"> (</w:t>
        </w:r>
        <w:r w:rsidRPr="00D30398">
          <w:rPr>
            <w:rFonts w:ascii="Calibri" w:hAnsi="Calibri" w:cs="Calibri"/>
            <w:b/>
            <w:bCs/>
          </w:rPr>
          <w:t>Fig. 2</w:t>
        </w:r>
        <w:r w:rsidRPr="00D30398">
          <w:rPr>
            <w:rFonts w:ascii="Calibri" w:hAnsi="Calibri" w:cs="Calibri"/>
          </w:rPr>
          <w:t xml:space="preserve">); </w:t>
        </w:r>
        <w:r w:rsidR="00606C31" w:rsidRPr="00D30398">
          <w:rPr>
            <w:rFonts w:ascii="Calibri" w:eastAsia="Times New Roman" w:hAnsi="Calibri" w:cs="Calibri"/>
            <w:lang w:eastAsia="fr-FR"/>
          </w:rPr>
          <w:t>we found no mites, trematodes or other parasites in any of the shells</w:t>
        </w:r>
        <w:r w:rsidRPr="00D30398">
          <w:rPr>
            <w:rFonts w:ascii="Calibri" w:hAnsi="Calibri" w:cs="Calibri"/>
          </w:rPr>
          <w:t>.</w:t>
        </w:r>
        <w:r w:rsidR="00F2170A" w:rsidRPr="00D30398">
          <w:rPr>
            <w:rFonts w:ascii="Calibri" w:hAnsi="Calibri" w:cs="Calibri"/>
          </w:rPr>
          <w:t xml:space="preserve"> Shells with nematodes contained 5.83 nematodes on average (SD: 9.95, range: 1-58).</w:t>
        </w:r>
      </w:ins>
      <w:r w:rsidR="00F2170A" w:rsidRPr="00D30398">
        <w:rPr>
          <w:rFonts w:ascii="Calibri" w:hAnsi="Calibri" w:cs="Calibri"/>
        </w:rPr>
        <w:t xml:space="preserve"> </w:t>
      </w:r>
      <w:r w:rsidRPr="00D30398">
        <w:rPr>
          <w:rFonts w:ascii="Calibri" w:hAnsi="Calibri" w:cs="Calibri"/>
        </w:rPr>
        <w:t>As this method is destructive, we took standardised photographs of the shells beforehand (dorsal and apertural views following Callomon, 2019) for archival and potential future</w:t>
      </w:r>
      <w:r w:rsidRPr="00B92CDE">
        <w:rPr>
          <w:rFonts w:ascii="Calibri" w:hAnsi="Calibri" w:cs="Calibri"/>
        </w:rPr>
        <w:t xml:space="preserve"> studies. </w:t>
      </w:r>
    </w:p>
    <w:p w14:paraId="153946E7" w14:textId="3FE9CB5A" w:rsidR="00210845" w:rsidRDefault="008B4FE0" w:rsidP="00210845">
      <w:pPr>
        <w:pStyle w:val="Corpsdetexte"/>
        <w:rPr>
          <w:ins w:id="59" w:author="Maxime Dahirel" w:date="2024-06-07T11:10:00Z" w16du:dateUtc="2024-06-07T09:10:00Z"/>
        </w:rPr>
      </w:pPr>
      <w:ins w:id="60" w:author="Maxime Dahirel" w:date="2024-06-07T11:10:00Z" w16du:dateUtc="2024-06-07T09:10:00Z">
        <w:r>
          <w:rPr>
            <w:noProof/>
          </w:rPr>
          <w:drawing>
            <wp:inline distT="0" distB="0" distL="0" distR="0" wp14:anchorId="5761DA50" wp14:editId="7D03423B">
              <wp:extent cx="4930140" cy="4282440"/>
              <wp:effectExtent l="0" t="0" r="3810" b="3810"/>
              <wp:docPr id="1326402280" name="Image 1" descr="Une image contenant texte, capture d’écran, Logiciel multimédia,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02280" name="Image 1" descr="Une image contenant texte, capture d’écran, Logiciel multimédia, logiciel&#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0140" cy="4282440"/>
                      </a:xfrm>
                      <a:prstGeom prst="rect">
                        <a:avLst/>
                      </a:prstGeom>
                      <a:noFill/>
                      <a:ln>
                        <a:noFill/>
                      </a:ln>
                    </pic:spPr>
                  </pic:pic>
                </a:graphicData>
              </a:graphic>
            </wp:inline>
          </w:drawing>
        </w:r>
      </w:ins>
    </w:p>
    <w:p w14:paraId="68C0EED1" w14:textId="75E0ABB9" w:rsidR="00210845" w:rsidRPr="001A1453" w:rsidRDefault="00210845" w:rsidP="008B4FE0">
      <w:pPr>
        <w:pStyle w:val="Corpsdetexte"/>
        <w:spacing w:line="24" w:lineRule="atLeast"/>
        <w:jc w:val="both"/>
        <w:rPr>
          <w:ins w:id="61" w:author="Maxime Dahirel" w:date="2024-06-07T11:10:00Z" w16du:dateUtc="2024-06-07T09:10:00Z"/>
          <w:rFonts w:ascii="Calibri" w:hAnsi="Calibri" w:cs="Calibri"/>
          <w:color w:val="808080" w:themeColor="background1" w:themeShade="80"/>
          <w:sz w:val="22"/>
          <w:szCs w:val="22"/>
        </w:rPr>
      </w:pPr>
      <w:ins w:id="62" w:author="Maxime Dahirel" w:date="2024-06-07T11:10:00Z" w16du:dateUtc="2024-06-07T09:10:00Z">
        <w:r w:rsidRPr="001A1453">
          <w:rPr>
            <w:rFonts w:ascii="Calibri" w:hAnsi="Calibri" w:cs="Calibri"/>
            <w:b/>
            <w:bCs/>
            <w:color w:val="808080" w:themeColor="background1" w:themeShade="80"/>
            <w:sz w:val="22"/>
            <w:szCs w:val="22"/>
          </w:rPr>
          <w:t xml:space="preserve">Figure </w:t>
        </w:r>
        <w:r>
          <w:rPr>
            <w:rFonts w:ascii="Calibri" w:hAnsi="Calibri" w:cs="Calibri"/>
            <w:b/>
            <w:bCs/>
            <w:color w:val="808080" w:themeColor="background1" w:themeShade="80"/>
            <w:sz w:val="22"/>
            <w:szCs w:val="22"/>
          </w:rPr>
          <w:t>2</w:t>
        </w:r>
        <w:r w:rsidRPr="001A1453">
          <w:rPr>
            <w:rFonts w:ascii="Calibri" w:hAnsi="Calibri" w:cs="Calibri"/>
            <w:b/>
            <w:bCs/>
            <w:color w:val="808080" w:themeColor="background1" w:themeShade="80"/>
            <w:sz w:val="22"/>
            <w:szCs w:val="22"/>
          </w:rPr>
          <w:t>.</w:t>
        </w:r>
        <w:r w:rsidRPr="001A1453">
          <w:rPr>
            <w:rFonts w:ascii="Calibri" w:hAnsi="Calibri" w:cs="Calibri"/>
            <w:color w:val="808080" w:themeColor="background1" w:themeShade="80"/>
            <w:sz w:val="22"/>
            <w:szCs w:val="22"/>
          </w:rPr>
          <w:t xml:space="preserve"> </w:t>
        </w:r>
        <w:r w:rsidR="008B4FE0" w:rsidRPr="008B4FE0">
          <w:rPr>
            <w:rFonts w:ascii="Calibri" w:hAnsi="Calibri" w:cs="Calibri"/>
            <w:color w:val="808080" w:themeColor="background1" w:themeShade="80"/>
            <w:sz w:val="22"/>
            <w:szCs w:val="22"/>
          </w:rPr>
          <w:t xml:space="preserve">Fragment of a </w:t>
        </w:r>
        <w:proofErr w:type="spellStart"/>
        <w:r w:rsidR="008B4FE0" w:rsidRPr="008B4FE0">
          <w:rPr>
            <w:rFonts w:ascii="Calibri" w:hAnsi="Calibri" w:cs="Calibri"/>
            <w:i/>
            <w:iCs/>
            <w:color w:val="808080" w:themeColor="background1" w:themeShade="80"/>
            <w:sz w:val="22"/>
            <w:szCs w:val="22"/>
          </w:rPr>
          <w:t>Cepaea</w:t>
        </w:r>
        <w:proofErr w:type="spellEnd"/>
        <w:r w:rsidR="008B4FE0" w:rsidRPr="008B4FE0">
          <w:rPr>
            <w:rFonts w:ascii="Calibri" w:hAnsi="Calibri" w:cs="Calibri"/>
            <w:i/>
            <w:iCs/>
            <w:color w:val="808080" w:themeColor="background1" w:themeShade="80"/>
            <w:sz w:val="22"/>
            <w:szCs w:val="22"/>
          </w:rPr>
          <w:t xml:space="preserve"> </w:t>
        </w:r>
        <w:proofErr w:type="spellStart"/>
        <w:r w:rsidR="008B4FE0" w:rsidRPr="008B4FE0">
          <w:rPr>
            <w:rFonts w:ascii="Calibri" w:hAnsi="Calibri" w:cs="Calibri"/>
            <w:i/>
            <w:iCs/>
            <w:color w:val="808080" w:themeColor="background1" w:themeShade="80"/>
            <w:sz w:val="22"/>
            <w:szCs w:val="22"/>
          </w:rPr>
          <w:t>nemoralis</w:t>
        </w:r>
        <w:proofErr w:type="spellEnd"/>
        <w:r w:rsidR="008B4FE0" w:rsidRPr="008B4FE0">
          <w:rPr>
            <w:rFonts w:ascii="Calibri" w:hAnsi="Calibri" w:cs="Calibri"/>
            <w:color w:val="808080" w:themeColor="background1" w:themeShade="80"/>
            <w:sz w:val="22"/>
            <w:szCs w:val="22"/>
          </w:rPr>
          <w:t xml:space="preserve"> shell (A) containing</w:t>
        </w:r>
        <w:r w:rsidR="008B4FE0">
          <w:rPr>
            <w:rFonts w:ascii="Calibri" w:hAnsi="Calibri" w:cs="Calibri"/>
            <w:color w:val="808080" w:themeColor="background1" w:themeShade="80"/>
            <w:sz w:val="22"/>
            <w:szCs w:val="22"/>
          </w:rPr>
          <w:t xml:space="preserve"> </w:t>
        </w:r>
        <w:r w:rsidR="008B4FE0" w:rsidRPr="008B4FE0">
          <w:rPr>
            <w:rFonts w:ascii="Calibri" w:hAnsi="Calibri" w:cs="Calibri"/>
            <w:color w:val="808080" w:themeColor="background1" w:themeShade="80"/>
            <w:sz w:val="22"/>
            <w:szCs w:val="22"/>
          </w:rPr>
          <w:t>encapsulated nematodes (B,</w:t>
        </w:r>
        <w:r w:rsidR="008B4FE0">
          <w:rPr>
            <w:rFonts w:ascii="Calibri" w:hAnsi="Calibri" w:cs="Calibri"/>
            <w:color w:val="808080" w:themeColor="background1" w:themeShade="80"/>
            <w:sz w:val="22"/>
            <w:szCs w:val="22"/>
          </w:rPr>
          <w:t xml:space="preserve"> </w:t>
        </w:r>
        <w:r w:rsidR="008B4FE0" w:rsidRPr="008B4FE0">
          <w:rPr>
            <w:rFonts w:ascii="Calibri" w:hAnsi="Calibri" w:cs="Calibri"/>
            <w:color w:val="808080" w:themeColor="background1" w:themeShade="80"/>
            <w:sz w:val="22"/>
            <w:szCs w:val="22"/>
          </w:rPr>
          <w:t>C). The arrow in (B) points to the</w:t>
        </w:r>
        <w:r w:rsidR="008B4FE0">
          <w:rPr>
            <w:rFonts w:ascii="Calibri" w:hAnsi="Calibri" w:cs="Calibri"/>
            <w:color w:val="808080" w:themeColor="background1" w:themeShade="80"/>
            <w:sz w:val="22"/>
            <w:szCs w:val="22"/>
          </w:rPr>
          <w:t xml:space="preserve"> </w:t>
        </w:r>
        <w:r w:rsidR="008B4FE0" w:rsidRPr="008B4FE0">
          <w:rPr>
            <w:rFonts w:ascii="Calibri" w:hAnsi="Calibri" w:cs="Calibri"/>
            <w:color w:val="808080" w:themeColor="background1" w:themeShade="80"/>
            <w:sz w:val="22"/>
            <w:szCs w:val="22"/>
          </w:rPr>
          <w:t>nematode shown in (C).</w:t>
        </w:r>
      </w:ins>
    </w:p>
    <w:p w14:paraId="4AEEA385" w14:textId="77777777" w:rsidR="00210845" w:rsidRPr="00210845" w:rsidRDefault="00210845" w:rsidP="00210845">
      <w:pPr>
        <w:pStyle w:val="Corpsdetexte"/>
        <w:rPr>
          <w:ins w:id="63" w:author="Maxime Dahirel" w:date="2024-06-07T11:10:00Z" w16du:dateUtc="2024-06-07T09:10:00Z"/>
        </w:rPr>
      </w:pPr>
    </w:p>
    <w:p w14:paraId="7662F160" w14:textId="77777777" w:rsidR="00F66DEB" w:rsidRPr="00B92CDE" w:rsidRDefault="00000000" w:rsidP="00E77D93">
      <w:pPr>
        <w:pStyle w:val="Titre3"/>
        <w:spacing w:line="24" w:lineRule="atLeast"/>
        <w:jc w:val="both"/>
        <w:rPr>
          <w:rFonts w:ascii="Calibri" w:hAnsi="Calibri" w:cs="Calibri"/>
        </w:rPr>
      </w:pPr>
      <w:bookmarkStart w:id="64" w:name="statistical-analysis"/>
      <w:bookmarkEnd w:id="56"/>
      <w:r w:rsidRPr="00B92CDE">
        <w:rPr>
          <w:rFonts w:ascii="Calibri" w:hAnsi="Calibri" w:cs="Calibri"/>
        </w:rPr>
        <w:t>Statistical analysis</w:t>
      </w:r>
    </w:p>
    <w:p w14:paraId="4CD2EA28" w14:textId="77777777"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 xml:space="preserve">All analyses were done in R version 4.3.2 (R Core Team, 2023), with the help of the </w:t>
      </w:r>
      <w:r w:rsidRPr="00B92CDE">
        <w:rPr>
          <w:rFonts w:ascii="Calibri" w:hAnsi="Calibri" w:cs="Calibri"/>
          <w:i/>
          <w:iCs/>
        </w:rPr>
        <w:t>tidyverse</w:t>
      </w:r>
      <w:r w:rsidRPr="00B92CDE">
        <w:rPr>
          <w:rFonts w:ascii="Calibri" w:hAnsi="Calibri" w:cs="Calibri"/>
        </w:rPr>
        <w:t xml:space="preserve"> (Wickham et al., 2019) and </w:t>
      </w:r>
      <w:r w:rsidRPr="00B92CDE">
        <w:rPr>
          <w:rFonts w:ascii="Calibri" w:hAnsi="Calibri" w:cs="Calibri"/>
          <w:i/>
          <w:iCs/>
        </w:rPr>
        <w:t>sf</w:t>
      </w:r>
      <w:r w:rsidRPr="00B92CDE">
        <w:rPr>
          <w:rFonts w:ascii="Calibri" w:hAnsi="Calibri" w:cs="Calibri"/>
        </w:rPr>
        <w:t xml:space="preserve"> (Pebesma, 2018) packages for data processing, as well as additional packages detailed below for model fitting and exploration.</w:t>
      </w:r>
    </w:p>
    <w:p w14:paraId="526DEB27" w14:textId="6A764296"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We analysed the probability a shell contained nematodes as a binary yes/no response at the individual level, using Generalized Linear Mixed Models (GLMMs) (binomial family, logit link). We ran six models; the first five all included shell size, shell morph traits (background colour, band number and fusion), </w:t>
      </w:r>
      <w:del w:id="65" w:author="Maxime Dahirel" w:date="2024-06-07T11:10:00Z" w16du:dateUtc="2024-06-07T09:10:00Z">
        <w:r w:rsidRPr="00B92CDE">
          <w:rPr>
            <w:rFonts w:ascii="Calibri" w:hAnsi="Calibri" w:cs="Calibri"/>
          </w:rPr>
          <w:delText>urbanisation</w:delText>
        </w:r>
      </w:del>
      <w:ins w:id="66"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and city identity (Brussels, Ghent or Leuven) as fixed effects, only differing by which </w:t>
      </w:r>
      <w:del w:id="67" w:author="Maxime Dahirel" w:date="2024-06-07T11:10:00Z" w16du:dateUtc="2024-06-07T09:10:00Z">
        <w:r w:rsidRPr="00B92CDE">
          <w:rPr>
            <w:rFonts w:ascii="Calibri" w:hAnsi="Calibri" w:cs="Calibri"/>
          </w:rPr>
          <w:delText>urbanisation</w:delText>
        </w:r>
      </w:del>
      <w:ins w:id="68"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metric they used (among the five described above in </w:t>
      </w:r>
      <w:del w:id="69" w:author="Maxime Dahirel" w:date="2024-06-07T11:10:00Z" w16du:dateUtc="2024-06-07T09:10:00Z">
        <w:r w:rsidRPr="00B92CDE">
          <w:rPr>
            <w:rFonts w:ascii="Calibri" w:hAnsi="Calibri" w:cs="Calibri"/>
            <w:b/>
            <w:bCs/>
          </w:rPr>
          <w:delText>Urbanisation</w:delText>
        </w:r>
      </w:del>
      <w:ins w:id="70" w:author="Maxime Dahirel" w:date="2024-06-07T11:10:00Z" w16du:dateUtc="2024-06-07T09:10:00Z">
        <w:r w:rsidR="00D1421D">
          <w:rPr>
            <w:rFonts w:ascii="Calibri" w:hAnsi="Calibri" w:cs="Calibri"/>
            <w:b/>
            <w:bCs/>
          </w:rPr>
          <w:t>Urbaniz</w:t>
        </w:r>
        <w:r w:rsidRPr="00B92CDE">
          <w:rPr>
            <w:rFonts w:ascii="Calibri" w:hAnsi="Calibri" w:cs="Calibri"/>
            <w:b/>
            <w:bCs/>
          </w:rPr>
          <w:t>ation</w:t>
        </w:r>
      </w:ins>
      <w:r w:rsidRPr="00B92CDE">
        <w:rPr>
          <w:rFonts w:ascii="Calibri" w:hAnsi="Calibri" w:cs="Calibri"/>
          <w:b/>
          <w:bCs/>
        </w:rPr>
        <w:t xml:space="preserve"> metrics</w:t>
      </w:r>
      <w:r w:rsidRPr="00B92CDE">
        <w:rPr>
          <w:rFonts w:ascii="Calibri" w:hAnsi="Calibri" w:cs="Calibri"/>
        </w:rPr>
        <w:t xml:space="preserve">). Numeric predictors were centred and scaled to unit 1 SD. Sampling site was included as a random intercept. The sixth model was a “null” model, identical to the other ones except that it did not include an </w:t>
      </w:r>
      <w:del w:id="71" w:author="Maxime Dahirel" w:date="2024-06-07T11:10:00Z" w16du:dateUtc="2024-06-07T09:10:00Z">
        <w:r w:rsidRPr="00B92CDE">
          <w:rPr>
            <w:rFonts w:ascii="Calibri" w:hAnsi="Calibri" w:cs="Calibri"/>
          </w:rPr>
          <w:delText>urbanisation</w:delText>
        </w:r>
      </w:del>
      <w:ins w:id="72"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metric. We ran our models using the </w:t>
      </w:r>
      <w:r w:rsidRPr="00B92CDE">
        <w:rPr>
          <w:rFonts w:ascii="Calibri" w:hAnsi="Calibri" w:cs="Calibri"/>
          <w:i/>
          <w:iCs/>
        </w:rPr>
        <w:t>glmmTMB</w:t>
      </w:r>
      <w:r w:rsidRPr="00B92CDE">
        <w:rPr>
          <w:rFonts w:ascii="Calibri" w:hAnsi="Calibri" w:cs="Calibri"/>
        </w:rPr>
        <w:t xml:space="preserve"> package (Brooks et al., 2017), and then used AICc to compare them. As one model largely outperformed the others (see </w:t>
      </w:r>
      <w:r w:rsidRPr="00B92CDE">
        <w:rPr>
          <w:rFonts w:ascii="Calibri" w:hAnsi="Calibri" w:cs="Calibri"/>
          <w:b/>
          <w:bCs/>
        </w:rPr>
        <w:t>Results</w:t>
      </w:r>
      <w:r w:rsidRPr="00B92CDE">
        <w:rPr>
          <w:rFonts w:ascii="Calibri" w:hAnsi="Calibri" w:cs="Calibri"/>
        </w:rPr>
        <w:t>), we did all further analyses on that best model.</w:t>
      </w:r>
    </w:p>
    <w:p w14:paraId="5DE32337" w14:textId="7777777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We checked for residual spatial autocorrelation using a spline correlogram (</w:t>
      </w:r>
      <w:r w:rsidRPr="00B92CDE">
        <w:rPr>
          <w:rFonts w:ascii="Calibri" w:hAnsi="Calibri" w:cs="Calibri"/>
          <w:i/>
          <w:iCs/>
        </w:rPr>
        <w:t>ncf</w:t>
      </w:r>
      <w:r w:rsidRPr="00B92CDE">
        <w:rPr>
          <w:rFonts w:ascii="Calibri" w:hAnsi="Calibri" w:cs="Calibri"/>
        </w:rPr>
        <w:t xml:space="preserve"> package, Bjornstad, 2022), and found no evidence of spatial structure in the best model. We then used the </w:t>
      </w:r>
      <w:r w:rsidRPr="00B92CDE">
        <w:rPr>
          <w:rFonts w:ascii="Calibri" w:hAnsi="Calibri" w:cs="Calibri"/>
          <w:i/>
          <w:iCs/>
        </w:rPr>
        <w:t>car</w:t>
      </w:r>
      <w:r w:rsidRPr="00B92CDE">
        <w:rPr>
          <w:rFonts w:ascii="Calibri" w:hAnsi="Calibri" w:cs="Calibri"/>
        </w:rPr>
        <w:t xml:space="preserve"> (Fox &amp; Weisberg, 2019) and </w:t>
      </w:r>
      <w:r w:rsidRPr="00B92CDE">
        <w:rPr>
          <w:rFonts w:ascii="Calibri" w:hAnsi="Calibri" w:cs="Calibri"/>
          <w:i/>
          <w:iCs/>
        </w:rPr>
        <w:t>emmeans</w:t>
      </w:r>
      <w:r w:rsidRPr="00B92CDE">
        <w:rPr>
          <w:rFonts w:ascii="Calibri" w:hAnsi="Calibri" w:cs="Calibri"/>
        </w:rPr>
        <w:t xml:space="preserve"> (Lenth, 2023) packages to test for overall effects of our variables in the best model and to run (Tukey-corrected) pairwise comparisons, respectively. Finally, we estimated the marginal and conditional </w:t>
      </w:r>
      <m:oMath>
        <m:sSup>
          <m:sSupPr>
            <m:ctrlPr>
              <w:rPr>
                <w:rFonts w:ascii="Cambria Math" w:hAnsi="Cambria Math" w:cs="Calibri"/>
              </w:rPr>
            </m:ctrlPr>
          </m:sSupPr>
          <m:e>
            <m:r>
              <w:rPr>
                <w:rFonts w:ascii="Cambria Math" w:hAnsi="Cambria Math" w:cs="Calibri"/>
              </w:rPr>
              <m:t>R</m:t>
            </m:r>
          </m:e>
          <m:sup>
            <m:r>
              <w:rPr>
                <w:rFonts w:ascii="Cambria Math" w:hAnsi="Cambria Math" w:cs="Calibri"/>
              </w:rPr>
              <m:t>2</m:t>
            </m:r>
          </m:sup>
        </m:sSup>
      </m:oMath>
      <w:r w:rsidRPr="00B92CDE">
        <w:rPr>
          <w:rFonts w:ascii="Calibri" w:hAnsi="Calibri" w:cs="Calibri"/>
        </w:rPr>
        <w:t xml:space="preserve"> (Nakagawa &amp; Schielzeth, 2013) as measures of the proportion of variation explained by fixed effects (</w:t>
      </w:r>
      <m:oMath>
        <m:sSubSup>
          <m:sSubSupPr>
            <m:ctrlPr>
              <w:rPr>
                <w:rFonts w:ascii="Cambria Math" w:hAnsi="Cambria Math" w:cs="Calibri"/>
              </w:rPr>
            </m:ctrlPr>
          </m:sSubSupPr>
          <m:e>
            <m:r>
              <w:rPr>
                <w:rFonts w:ascii="Cambria Math" w:hAnsi="Cambria Math" w:cs="Calibri"/>
              </w:rPr>
              <m:t>R</m:t>
            </m:r>
          </m:e>
          <m:sub>
            <m:r>
              <w:rPr>
                <w:rFonts w:ascii="Cambria Math" w:hAnsi="Cambria Math" w:cs="Calibri"/>
              </w:rPr>
              <m:t>m</m:t>
            </m:r>
          </m:sub>
          <m:sup>
            <m:r>
              <w:rPr>
                <w:rFonts w:ascii="Cambria Math" w:hAnsi="Cambria Math" w:cs="Calibri"/>
              </w:rPr>
              <m:t>2</m:t>
            </m:r>
          </m:sup>
        </m:sSubSup>
      </m:oMath>
      <w:r w:rsidRPr="00B92CDE">
        <w:rPr>
          <w:rFonts w:ascii="Calibri" w:hAnsi="Calibri" w:cs="Calibri"/>
        </w:rPr>
        <w:t>) and both fixed and random effects (</w:t>
      </w:r>
      <m:oMath>
        <m:sSubSup>
          <m:sSubSupPr>
            <m:ctrlPr>
              <w:rPr>
                <w:rFonts w:ascii="Cambria Math" w:hAnsi="Cambria Math" w:cs="Calibri"/>
              </w:rPr>
            </m:ctrlPr>
          </m:sSubSupPr>
          <m:e>
            <m:r>
              <w:rPr>
                <w:rFonts w:ascii="Cambria Math" w:hAnsi="Cambria Math" w:cs="Calibri"/>
              </w:rPr>
              <m:t>R</m:t>
            </m:r>
          </m:e>
          <m:sub>
            <m:r>
              <w:rPr>
                <w:rFonts w:ascii="Cambria Math" w:hAnsi="Cambria Math" w:cs="Calibri"/>
              </w:rPr>
              <m:t>c</m:t>
            </m:r>
          </m:sub>
          <m:sup>
            <m:r>
              <w:rPr>
                <w:rFonts w:ascii="Cambria Math" w:hAnsi="Cambria Math" w:cs="Calibri"/>
              </w:rPr>
              <m:t>2</m:t>
            </m:r>
          </m:sup>
        </m:sSubSup>
      </m:oMath>
      <w:r w:rsidRPr="00B92CDE">
        <w:rPr>
          <w:rFonts w:ascii="Calibri" w:hAnsi="Calibri" w:cs="Calibri"/>
        </w:rPr>
        <w:t>) respectively (using the delta method, Nakagawa et al., 2017).</w:t>
      </w:r>
    </w:p>
    <w:p w14:paraId="6DCACBF8" w14:textId="77777777" w:rsidR="00F66DEB" w:rsidRPr="00B92CDE" w:rsidRDefault="00000000" w:rsidP="00E77D93">
      <w:pPr>
        <w:pStyle w:val="Titre2"/>
        <w:spacing w:line="24" w:lineRule="atLeast"/>
        <w:jc w:val="both"/>
        <w:rPr>
          <w:rFonts w:ascii="Calibri" w:hAnsi="Calibri" w:cs="Calibri"/>
        </w:rPr>
      </w:pPr>
      <w:bookmarkStart w:id="73" w:name="results"/>
      <w:bookmarkEnd w:id="33"/>
      <w:bookmarkEnd w:id="64"/>
      <w:r w:rsidRPr="00B92CDE">
        <w:rPr>
          <w:rFonts w:ascii="Calibri" w:hAnsi="Calibri" w:cs="Calibri"/>
        </w:rPr>
        <w:t>Results</w:t>
      </w:r>
    </w:p>
    <w:p w14:paraId="17FFE4E1" w14:textId="07068F02"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 xml:space="preserve">The model using the categorical Degree of </w:t>
      </w:r>
      <w:del w:id="74" w:author="Maxime Dahirel" w:date="2024-06-07T11:10:00Z" w16du:dateUtc="2024-06-07T09:10:00Z">
        <w:r w:rsidRPr="00B92CDE">
          <w:rPr>
            <w:rFonts w:ascii="Calibri" w:hAnsi="Calibri" w:cs="Calibri"/>
          </w:rPr>
          <w:delText>Urbanisation</w:delText>
        </w:r>
      </w:del>
      <w:ins w:id="75"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(GHS-SMOD) as an </w:t>
      </w:r>
      <w:del w:id="76" w:author="Maxime Dahirel" w:date="2024-06-07T11:10:00Z" w16du:dateUtc="2024-06-07T09:10:00Z">
        <w:r w:rsidRPr="00B92CDE">
          <w:rPr>
            <w:rFonts w:ascii="Calibri" w:hAnsi="Calibri" w:cs="Calibri"/>
          </w:rPr>
          <w:delText>urbanisation</w:delText>
        </w:r>
      </w:del>
      <w:ins w:id="77"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metric outperformed all other models based on AICc (</w:t>
      </w:r>
      <w:r w:rsidRPr="00B92CDE">
        <w:rPr>
          <w:rFonts w:ascii="Calibri" w:hAnsi="Calibri" w:cs="Calibri"/>
          <w:b/>
          <w:bCs/>
        </w:rPr>
        <w:t>Table 1</w:t>
      </w:r>
      <w:r w:rsidRPr="00B92CDE">
        <w:rPr>
          <w:rFonts w:ascii="Calibri" w:hAnsi="Calibri" w:cs="Calibri"/>
        </w:rPr>
        <w:t>). Fixed effects and random effects explained similar amounts of variance (</w:t>
      </w:r>
      <m:oMath>
        <m:sSubSup>
          <m:sSubSupPr>
            <m:ctrlPr>
              <w:rPr>
                <w:rFonts w:ascii="Cambria Math" w:hAnsi="Cambria Math" w:cs="Calibri"/>
              </w:rPr>
            </m:ctrlPr>
          </m:sSubSupPr>
          <m:e>
            <m:r>
              <w:rPr>
                <w:rFonts w:ascii="Cambria Math" w:hAnsi="Cambria Math" w:cs="Calibri"/>
              </w:rPr>
              <m:t>R</m:t>
            </m:r>
          </m:e>
          <m:sub>
            <m:r>
              <w:rPr>
                <w:rFonts w:ascii="Cambria Math" w:hAnsi="Cambria Math" w:cs="Calibri"/>
              </w:rPr>
              <m:t>m</m:t>
            </m:r>
          </m:sub>
          <m:sup>
            <m:r>
              <w:rPr>
                <w:rFonts w:ascii="Cambria Math" w:hAnsi="Cambria Math" w:cs="Calibri"/>
              </w:rPr>
              <m:t>2</m:t>
            </m:r>
          </m:sup>
        </m:sSubSup>
        <m:r>
          <m:rPr>
            <m:sty m:val="p"/>
          </m:rPr>
          <w:rPr>
            <w:rFonts w:ascii="Cambria Math" w:hAnsi="Cambria Math" w:cs="Calibri"/>
          </w:rPr>
          <m:t>=</m:t>
        </m:r>
      </m:oMath>
      <w:r w:rsidRPr="00B92CDE">
        <w:rPr>
          <w:rFonts w:ascii="Calibri" w:hAnsi="Calibri" w:cs="Calibri"/>
        </w:rPr>
        <w:t xml:space="preserve"> 0.19; </w:t>
      </w:r>
      <m:oMath>
        <m:sSubSup>
          <m:sSubSupPr>
            <m:ctrlPr>
              <w:rPr>
                <w:rFonts w:ascii="Cambria Math" w:hAnsi="Cambria Math" w:cs="Calibri"/>
              </w:rPr>
            </m:ctrlPr>
          </m:sSubSupPr>
          <m:e>
            <m:r>
              <w:rPr>
                <w:rFonts w:ascii="Cambria Math" w:hAnsi="Cambria Math" w:cs="Calibri"/>
              </w:rPr>
              <m:t>R</m:t>
            </m:r>
          </m:e>
          <m:sub>
            <m:r>
              <w:rPr>
                <w:rFonts w:ascii="Cambria Math" w:hAnsi="Cambria Math" w:cs="Calibri"/>
              </w:rPr>
              <m:t>c</m:t>
            </m:r>
          </m:sub>
          <m:sup>
            <m:r>
              <w:rPr>
                <w:rFonts w:ascii="Cambria Math" w:hAnsi="Cambria Math" w:cs="Calibri"/>
              </w:rPr>
              <m:t>2</m:t>
            </m:r>
          </m:sup>
        </m:sSubSup>
        <m:r>
          <m:rPr>
            <m:sty m:val="p"/>
          </m:rPr>
          <w:rPr>
            <w:rFonts w:ascii="Cambria Math" w:hAnsi="Cambria Math" w:cs="Calibri"/>
          </w:rPr>
          <m:t>=</m:t>
        </m:r>
      </m:oMath>
      <w:r w:rsidRPr="00B92CDE">
        <w:rPr>
          <w:rFonts w:ascii="Calibri" w:hAnsi="Calibri" w:cs="Calibri"/>
        </w:rPr>
        <w:t xml:space="preserve"> 0.38). The probability that a shell had trapped nematodes was dependent on </w:t>
      </w:r>
      <w:del w:id="78" w:author="Maxime Dahirel" w:date="2024-06-07T11:10:00Z" w16du:dateUtc="2024-06-07T09:10:00Z">
        <w:r w:rsidRPr="00B92CDE">
          <w:rPr>
            <w:rFonts w:ascii="Calibri" w:hAnsi="Calibri" w:cs="Calibri"/>
          </w:rPr>
          <w:delText>urbanisation</w:delText>
        </w:r>
      </w:del>
      <w:ins w:id="79"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level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2</m:t>
            </m:r>
          </m:sup>
        </m:sSup>
        <m:r>
          <m:rPr>
            <m:sty m:val="p"/>
          </m:rPr>
          <w:rPr>
            <w:rFonts w:ascii="Cambria Math" w:hAnsi="Cambria Math" w:cs="Calibri"/>
          </w:rPr>
          <m:t>=</m:t>
        </m:r>
        <m:r>
          <w:rPr>
            <w:rFonts w:ascii="Cambria Math" w:hAnsi="Cambria Math" w:cs="Calibri"/>
          </w:rPr>
          <m:t>15.97</m:t>
        </m:r>
      </m:oMath>
      <w:r w:rsidRPr="00B92CDE">
        <w:rPr>
          <w:rFonts w:ascii="Calibri" w:hAnsi="Calibri" w:cs="Calibri"/>
        </w:rPr>
        <w:t xml:space="preserve">, </w:t>
      </w:r>
      <m:oMath>
        <m:r>
          <m:rPr>
            <m:sty m:val="p"/>
          </m:rPr>
          <w:rPr>
            <w:rFonts w:ascii="Cambria Math" w:hAnsi="Cambria Math" w:cs="Calibri"/>
          </w:rPr>
          <m:t>df=</m:t>
        </m:r>
        <m:r>
          <w:rPr>
            <w:rFonts w:ascii="Cambria Math" w:hAnsi="Cambria Math" w:cs="Calibri"/>
          </w:rPr>
          <m:t>2</m:t>
        </m:r>
      </m:oMath>
      <w:r w:rsidRPr="00B92CDE">
        <w:rPr>
          <w:rFonts w:ascii="Calibri" w:hAnsi="Calibri" w:cs="Calibri"/>
        </w:rPr>
        <w:t xml:space="preserve">, </w:t>
      </w:r>
      <m:oMath>
        <m:r>
          <w:rPr>
            <w:rFonts w:ascii="Cambria Math" w:hAnsi="Cambria Math" w:cs="Calibri"/>
          </w:rPr>
          <m:t>p</m:t>
        </m:r>
        <m:r>
          <m:rPr>
            <m:sty m:val="p"/>
          </m:rPr>
          <w:rPr>
            <w:rFonts w:ascii="Cambria Math" w:hAnsi="Cambria Math" w:cs="Calibri"/>
          </w:rPr>
          <m:t>=</m:t>
        </m:r>
        <m:r>
          <w:rPr>
            <w:rFonts w:ascii="Cambria Math" w:hAnsi="Cambria Math" w:cs="Calibri"/>
          </w:rPr>
          <m:t>3.40</m:t>
        </m:r>
        <m:r>
          <m:rPr>
            <m:sty m:val="p"/>
          </m:rPr>
          <w:rPr>
            <w:rFonts w:ascii="Cambria Math" w:hAnsi="Cambria Math" w:cs="Calibri"/>
          </w:rPr>
          <m:t>×</m:t>
        </m:r>
        <m:sSup>
          <m:sSupPr>
            <m:ctrlPr>
              <w:rPr>
                <w:rFonts w:ascii="Cambria Math" w:hAnsi="Cambria Math" w:cs="Calibri"/>
              </w:rPr>
            </m:ctrlPr>
          </m:sSupPr>
          <m:e>
            <m:r>
              <w:rPr>
                <w:rFonts w:ascii="Cambria Math" w:hAnsi="Cambria Math" w:cs="Calibri"/>
              </w:rPr>
              <m:t>10</m:t>
            </m:r>
          </m:e>
          <m:sup>
            <m:r>
              <m:rPr>
                <m:sty m:val="p"/>
              </m:rPr>
              <w:rPr>
                <w:rFonts w:ascii="Cambria Math" w:hAnsi="Cambria Math" w:cs="Calibri"/>
              </w:rPr>
              <m:t>-</m:t>
            </m:r>
            <m:r>
              <w:rPr>
                <w:rFonts w:ascii="Cambria Math" w:hAnsi="Cambria Math" w:cs="Calibri"/>
              </w:rPr>
              <m:t>4</m:t>
            </m:r>
          </m:sup>
        </m:sSup>
      </m:oMath>
      <w:r w:rsidRPr="00B92CDE">
        <w:rPr>
          <w:rFonts w:ascii="Calibri" w:hAnsi="Calibri" w:cs="Calibri"/>
        </w:rPr>
        <w:t>) but did not vary significantly between cities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2</m:t>
            </m:r>
          </m:sup>
        </m:sSup>
        <m:r>
          <m:rPr>
            <m:sty m:val="p"/>
          </m:rPr>
          <w:rPr>
            <w:rFonts w:ascii="Cambria Math" w:hAnsi="Cambria Math" w:cs="Calibri"/>
          </w:rPr>
          <m:t>=</m:t>
        </m:r>
        <m:r>
          <w:rPr>
            <w:rFonts w:ascii="Cambria Math" w:hAnsi="Cambria Math" w:cs="Calibri"/>
          </w:rPr>
          <m:t>3.89</m:t>
        </m:r>
      </m:oMath>
      <w:r w:rsidRPr="00B92CDE">
        <w:rPr>
          <w:rFonts w:ascii="Calibri" w:hAnsi="Calibri" w:cs="Calibri"/>
        </w:rPr>
        <w:t xml:space="preserve">, </w:t>
      </w:r>
      <m:oMath>
        <m:r>
          <m:rPr>
            <m:sty m:val="p"/>
          </m:rPr>
          <w:rPr>
            <w:rFonts w:ascii="Cambria Math" w:hAnsi="Cambria Math" w:cs="Calibri"/>
          </w:rPr>
          <m:t>df=</m:t>
        </m:r>
        <m:r>
          <w:rPr>
            <w:rFonts w:ascii="Cambria Math" w:hAnsi="Cambria Math" w:cs="Calibri"/>
          </w:rPr>
          <m:t>2</m:t>
        </m:r>
      </m:oMath>
      <w:r w:rsidRPr="00B92CDE">
        <w:rPr>
          <w:rFonts w:ascii="Calibri" w:hAnsi="Calibri" w:cs="Calibri"/>
        </w:rPr>
        <w:t xml:space="preserve">, </w:t>
      </w:r>
      <m:oMath>
        <m:r>
          <w:rPr>
            <w:rFonts w:ascii="Cambria Math" w:hAnsi="Cambria Math" w:cs="Calibri"/>
          </w:rPr>
          <m:t>p</m:t>
        </m:r>
        <m:r>
          <m:rPr>
            <m:sty m:val="p"/>
          </m:rPr>
          <w:rPr>
            <w:rFonts w:ascii="Cambria Math" w:hAnsi="Cambria Math" w:cs="Calibri"/>
          </w:rPr>
          <m:t>=</m:t>
        </m:r>
        <m:r>
          <w:rPr>
            <w:rFonts w:ascii="Cambria Math" w:hAnsi="Cambria Math" w:cs="Calibri"/>
          </w:rPr>
          <m:t>0.14</m:t>
        </m:r>
      </m:oMath>
      <w:r w:rsidRPr="00B92CDE">
        <w:rPr>
          <w:rFonts w:ascii="Calibri" w:hAnsi="Calibri" w:cs="Calibri"/>
        </w:rPr>
        <w:t>). Snails from rural sites were more likely to contain nematodes than snails from intermediate and Urban Centre populations (</w:t>
      </w:r>
      <w:r w:rsidRPr="00B92CDE">
        <w:rPr>
          <w:rFonts w:ascii="Calibri" w:hAnsi="Calibri" w:cs="Calibri"/>
          <w:b/>
          <w:bCs/>
        </w:rPr>
        <w:t xml:space="preserve">Fig. </w:t>
      </w:r>
      <w:del w:id="80" w:author="Maxime Dahirel" w:date="2024-06-07T11:10:00Z" w16du:dateUtc="2024-06-07T09:10:00Z">
        <w:r w:rsidRPr="00B92CDE">
          <w:rPr>
            <w:rFonts w:ascii="Calibri" w:hAnsi="Calibri" w:cs="Calibri"/>
            <w:b/>
            <w:bCs/>
          </w:rPr>
          <w:delText>2</w:delText>
        </w:r>
      </w:del>
      <w:ins w:id="81" w:author="Maxime Dahirel" w:date="2024-06-07T11:10:00Z" w16du:dateUtc="2024-06-07T09:10:00Z">
        <w:r w:rsidR="00210845">
          <w:rPr>
            <w:rFonts w:ascii="Calibri" w:hAnsi="Calibri" w:cs="Calibri"/>
            <w:b/>
            <w:bCs/>
          </w:rPr>
          <w:t>3</w:t>
        </w:r>
      </w:ins>
      <w:r w:rsidRPr="00B92CDE">
        <w:rPr>
          <w:rFonts w:ascii="Calibri" w:hAnsi="Calibri" w:cs="Calibri"/>
        </w:rPr>
        <w:t xml:space="preserve">; rural - intermediate difference on the logit scale </w:t>
      </w:r>
      <m:oMath>
        <m:r>
          <m:rPr>
            <m:sty m:val="p"/>
          </m:rPr>
          <w:rPr>
            <w:rFonts w:ascii="Cambria Math" w:hAnsi="Cambria Math" w:cs="Calibri"/>
          </w:rPr>
          <m:t>±</m:t>
        </m:r>
      </m:oMath>
      <w:r w:rsidRPr="00B92CDE">
        <w:rPr>
          <w:rFonts w:ascii="Calibri" w:hAnsi="Calibri" w:cs="Calibri"/>
        </w:rPr>
        <w:t xml:space="preserve"> SE: 3.71 </w:t>
      </w:r>
      <m:oMath>
        <m:r>
          <m:rPr>
            <m:sty m:val="p"/>
          </m:rPr>
          <w:rPr>
            <w:rFonts w:ascii="Cambria Math" w:hAnsi="Cambria Math" w:cs="Calibri"/>
          </w:rPr>
          <m:t>±</m:t>
        </m:r>
      </m:oMath>
      <w:r w:rsidRPr="00B92CDE">
        <w:rPr>
          <w:rFonts w:ascii="Calibri" w:hAnsi="Calibri" w:cs="Calibri"/>
        </w:rPr>
        <w:t xml:space="preserve"> 0.95 ; rural - Urban Centre difference: 2.34 </w:t>
      </w:r>
      <m:oMath>
        <m:r>
          <m:rPr>
            <m:sty m:val="p"/>
          </m:rPr>
          <w:rPr>
            <w:rFonts w:ascii="Cambria Math" w:hAnsi="Cambria Math" w:cs="Calibri"/>
          </w:rPr>
          <m:t>±</m:t>
        </m:r>
      </m:oMath>
      <w:r w:rsidRPr="00B92CDE">
        <w:rPr>
          <w:rFonts w:ascii="Calibri" w:hAnsi="Calibri" w:cs="Calibri"/>
        </w:rPr>
        <w:t xml:space="preserve"> 0.77). Larger shells were more likely to contain nematodes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2</m:t>
            </m:r>
          </m:sup>
        </m:sSup>
        <m:r>
          <m:rPr>
            <m:sty m:val="p"/>
          </m:rPr>
          <w:rPr>
            <w:rFonts w:ascii="Cambria Math" w:hAnsi="Cambria Math" w:cs="Calibri"/>
          </w:rPr>
          <m:t>=</m:t>
        </m:r>
        <m:r>
          <w:rPr>
            <w:rFonts w:ascii="Cambria Math" w:hAnsi="Cambria Math" w:cs="Calibri"/>
          </w:rPr>
          <m:t>4.17</m:t>
        </m:r>
      </m:oMath>
      <w:r w:rsidRPr="00B92CDE">
        <w:rPr>
          <w:rFonts w:ascii="Calibri" w:hAnsi="Calibri" w:cs="Calibri"/>
        </w:rPr>
        <w:t xml:space="preserve">, </w:t>
      </w:r>
      <m:oMath>
        <m:r>
          <m:rPr>
            <m:sty m:val="p"/>
          </m:rPr>
          <w:rPr>
            <w:rFonts w:ascii="Cambria Math" w:hAnsi="Cambria Math" w:cs="Calibri"/>
          </w:rPr>
          <m:t>df=</m:t>
        </m:r>
        <m:r>
          <w:rPr>
            <w:rFonts w:ascii="Cambria Math" w:hAnsi="Cambria Math" w:cs="Calibri"/>
          </w:rPr>
          <m:t>1</m:t>
        </m:r>
      </m:oMath>
      <w:r w:rsidRPr="00B92CDE">
        <w:rPr>
          <w:rFonts w:ascii="Calibri" w:hAnsi="Calibri" w:cs="Calibri"/>
        </w:rPr>
        <w:t xml:space="preserve">, </w:t>
      </w:r>
      <m:oMath>
        <m:r>
          <w:rPr>
            <w:rFonts w:ascii="Cambria Math" w:hAnsi="Cambria Math" w:cs="Calibri"/>
          </w:rPr>
          <m:t>p</m:t>
        </m:r>
        <m:r>
          <m:rPr>
            <m:sty m:val="p"/>
          </m:rPr>
          <w:rPr>
            <w:rFonts w:ascii="Cambria Math" w:hAnsi="Cambria Math" w:cs="Calibri"/>
          </w:rPr>
          <m:t>=</m:t>
        </m:r>
        <m:r>
          <w:rPr>
            <w:rFonts w:ascii="Cambria Math" w:hAnsi="Cambria Math" w:cs="Calibri"/>
          </w:rPr>
          <m:t>0.04</m:t>
        </m:r>
      </m:oMath>
      <w:r w:rsidRPr="00B92CDE">
        <w:rPr>
          <w:rFonts w:ascii="Calibri" w:hAnsi="Calibri" w:cs="Calibri"/>
        </w:rPr>
        <w:t xml:space="preserve"> ; standardised coefficient </w:t>
      </w:r>
      <m:oMath>
        <m:r>
          <w:rPr>
            <w:rFonts w:ascii="Cambria Math" w:hAnsi="Cambria Math" w:cs="Calibri"/>
          </w:rPr>
          <m:t>β</m:t>
        </m:r>
      </m:oMath>
      <w:r w:rsidRPr="00B92CDE">
        <w:rPr>
          <w:rFonts w:ascii="Calibri" w:hAnsi="Calibri" w:cs="Calibri"/>
        </w:rPr>
        <w:t xml:space="preserve"> = 0.35 </w:t>
      </w:r>
      <m:oMath>
        <m:r>
          <m:rPr>
            <m:sty m:val="p"/>
          </m:rPr>
          <w:rPr>
            <w:rFonts w:ascii="Cambria Math" w:hAnsi="Cambria Math" w:cs="Calibri"/>
          </w:rPr>
          <m:t>±</m:t>
        </m:r>
      </m:oMath>
      <w:r w:rsidRPr="00B92CDE">
        <w:rPr>
          <w:rFonts w:ascii="Calibri" w:hAnsi="Calibri" w:cs="Calibri"/>
        </w:rPr>
        <w:t xml:space="preserve"> 0.17). There was no clear evidence that any of the shell colour traits affected encapsulation rates (background colour: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2</m:t>
            </m:r>
          </m:sup>
        </m:sSup>
        <m:r>
          <m:rPr>
            <m:sty m:val="p"/>
          </m:rPr>
          <w:rPr>
            <w:rFonts w:ascii="Cambria Math" w:hAnsi="Cambria Math" w:cs="Calibri"/>
          </w:rPr>
          <m:t>=</m:t>
        </m:r>
        <m:r>
          <w:rPr>
            <w:rFonts w:ascii="Cambria Math" w:hAnsi="Cambria Math" w:cs="Calibri"/>
          </w:rPr>
          <m:t>2.17</m:t>
        </m:r>
      </m:oMath>
      <w:r w:rsidRPr="00B92CDE">
        <w:rPr>
          <w:rFonts w:ascii="Calibri" w:hAnsi="Calibri" w:cs="Calibri"/>
        </w:rPr>
        <w:t xml:space="preserve">, </w:t>
      </w:r>
      <m:oMath>
        <m:r>
          <m:rPr>
            <m:sty m:val="p"/>
          </m:rPr>
          <w:rPr>
            <w:rFonts w:ascii="Cambria Math" w:hAnsi="Cambria Math" w:cs="Calibri"/>
          </w:rPr>
          <m:t>df=</m:t>
        </m:r>
        <m:r>
          <w:rPr>
            <w:rFonts w:ascii="Cambria Math" w:hAnsi="Cambria Math" w:cs="Calibri"/>
          </w:rPr>
          <m:t>2</m:t>
        </m:r>
      </m:oMath>
      <w:r w:rsidRPr="00B92CDE">
        <w:rPr>
          <w:rFonts w:ascii="Calibri" w:hAnsi="Calibri" w:cs="Calibri"/>
        </w:rPr>
        <w:t xml:space="preserve">, </w:t>
      </w:r>
      <m:oMath>
        <m:r>
          <w:rPr>
            <w:rFonts w:ascii="Cambria Math" w:hAnsi="Cambria Math" w:cs="Calibri"/>
          </w:rPr>
          <m:t>p</m:t>
        </m:r>
        <m:r>
          <m:rPr>
            <m:sty m:val="p"/>
          </m:rPr>
          <w:rPr>
            <w:rFonts w:ascii="Cambria Math" w:hAnsi="Cambria Math" w:cs="Calibri"/>
          </w:rPr>
          <m:t>=</m:t>
        </m:r>
        <m:r>
          <w:rPr>
            <w:rFonts w:ascii="Cambria Math" w:hAnsi="Cambria Math" w:cs="Calibri"/>
          </w:rPr>
          <m:t>0.34</m:t>
        </m:r>
      </m:oMath>
      <w:r w:rsidRPr="00B92CDE">
        <w:rPr>
          <w:rFonts w:ascii="Calibri" w:hAnsi="Calibri" w:cs="Calibri"/>
        </w:rPr>
        <w:t xml:space="preserve">; band number: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2</m:t>
            </m:r>
          </m:sup>
        </m:sSup>
        <m:r>
          <m:rPr>
            <m:sty m:val="p"/>
          </m:rPr>
          <w:rPr>
            <w:rFonts w:ascii="Cambria Math" w:hAnsi="Cambria Math" w:cs="Calibri"/>
          </w:rPr>
          <m:t>=</m:t>
        </m:r>
        <m:r>
          <w:rPr>
            <w:rFonts w:ascii="Cambria Math" w:hAnsi="Cambria Math" w:cs="Calibri"/>
          </w:rPr>
          <m:t>1.90</m:t>
        </m:r>
      </m:oMath>
      <w:r w:rsidRPr="00B92CDE">
        <w:rPr>
          <w:rFonts w:ascii="Calibri" w:hAnsi="Calibri" w:cs="Calibri"/>
        </w:rPr>
        <w:t xml:space="preserve">, </w:t>
      </w:r>
      <m:oMath>
        <m:r>
          <m:rPr>
            <m:sty m:val="p"/>
          </m:rPr>
          <w:rPr>
            <w:rFonts w:ascii="Cambria Math" w:hAnsi="Cambria Math" w:cs="Calibri"/>
          </w:rPr>
          <m:t>df=</m:t>
        </m:r>
        <m:r>
          <w:rPr>
            <w:rFonts w:ascii="Cambria Math" w:hAnsi="Cambria Math" w:cs="Calibri"/>
          </w:rPr>
          <m:t>1</m:t>
        </m:r>
      </m:oMath>
      <w:r w:rsidRPr="00B92CDE">
        <w:rPr>
          <w:rFonts w:ascii="Calibri" w:hAnsi="Calibri" w:cs="Calibri"/>
        </w:rPr>
        <w:t xml:space="preserve">, </w:t>
      </w:r>
      <m:oMath>
        <m:r>
          <w:rPr>
            <w:rFonts w:ascii="Cambria Math" w:hAnsi="Cambria Math" w:cs="Calibri"/>
          </w:rPr>
          <m:t>p</m:t>
        </m:r>
        <m:r>
          <m:rPr>
            <m:sty m:val="p"/>
          </m:rPr>
          <w:rPr>
            <w:rFonts w:ascii="Cambria Math" w:hAnsi="Cambria Math" w:cs="Calibri"/>
          </w:rPr>
          <m:t>=</m:t>
        </m:r>
        <m:r>
          <w:rPr>
            <w:rFonts w:ascii="Cambria Math" w:hAnsi="Cambria Math" w:cs="Calibri"/>
          </w:rPr>
          <m:t>0.17</m:t>
        </m:r>
      </m:oMath>
      <w:r w:rsidRPr="00B92CDE">
        <w:rPr>
          <w:rFonts w:ascii="Calibri" w:hAnsi="Calibri" w:cs="Calibri"/>
        </w:rPr>
        <w:t xml:space="preserve"> ; fusion: </w:t>
      </w:r>
      <m:oMath>
        <m:sSup>
          <m:sSupPr>
            <m:ctrlPr>
              <w:rPr>
                <w:rFonts w:ascii="Cambria Math" w:hAnsi="Cambria Math" w:cs="Calibri"/>
              </w:rPr>
            </m:ctrlPr>
          </m:sSupPr>
          <m:e>
            <m:r>
              <w:rPr>
                <w:rFonts w:ascii="Cambria Math" w:hAnsi="Cambria Math" w:cs="Calibri"/>
              </w:rPr>
              <m:t>χ</m:t>
            </m:r>
          </m:e>
          <m:sup>
            <m:r>
              <w:rPr>
                <w:rFonts w:ascii="Cambria Math" w:hAnsi="Cambria Math" w:cs="Calibri"/>
              </w:rPr>
              <m:t>2</m:t>
            </m:r>
          </m:sup>
        </m:sSup>
        <m:r>
          <m:rPr>
            <m:sty m:val="p"/>
          </m:rPr>
          <w:rPr>
            <w:rFonts w:ascii="Cambria Math" w:hAnsi="Cambria Math" w:cs="Calibri"/>
          </w:rPr>
          <m:t>=</m:t>
        </m:r>
        <m:r>
          <w:rPr>
            <w:rFonts w:ascii="Cambria Math" w:hAnsi="Cambria Math" w:cs="Calibri"/>
          </w:rPr>
          <m:t>0.17</m:t>
        </m:r>
      </m:oMath>
      <w:r w:rsidRPr="00B92CDE">
        <w:rPr>
          <w:rFonts w:ascii="Calibri" w:hAnsi="Calibri" w:cs="Calibri"/>
        </w:rPr>
        <w:t xml:space="preserve">, </w:t>
      </w:r>
      <m:oMath>
        <m:r>
          <m:rPr>
            <m:sty m:val="p"/>
          </m:rPr>
          <w:rPr>
            <w:rFonts w:ascii="Cambria Math" w:hAnsi="Cambria Math" w:cs="Calibri"/>
          </w:rPr>
          <m:t>df=</m:t>
        </m:r>
        <m:r>
          <w:rPr>
            <w:rFonts w:ascii="Cambria Math" w:hAnsi="Cambria Math" w:cs="Calibri"/>
          </w:rPr>
          <m:t>1</m:t>
        </m:r>
      </m:oMath>
      <w:r w:rsidRPr="00B92CDE">
        <w:rPr>
          <w:rFonts w:ascii="Calibri" w:hAnsi="Calibri" w:cs="Calibri"/>
        </w:rPr>
        <w:t xml:space="preserve">, </w:t>
      </w:r>
      <m:oMath>
        <m:r>
          <w:rPr>
            <w:rFonts w:ascii="Cambria Math" w:hAnsi="Cambria Math" w:cs="Calibri"/>
          </w:rPr>
          <m:t>p</m:t>
        </m:r>
        <m:r>
          <m:rPr>
            <m:sty m:val="p"/>
          </m:rPr>
          <w:rPr>
            <w:rFonts w:ascii="Cambria Math" w:hAnsi="Cambria Math" w:cs="Calibri"/>
          </w:rPr>
          <m:t>=</m:t>
        </m:r>
        <m:r>
          <w:rPr>
            <w:rFonts w:ascii="Cambria Math" w:hAnsi="Cambria Math" w:cs="Calibri"/>
          </w:rPr>
          <m:t>0.68</m:t>
        </m:r>
      </m:oMath>
      <w:r w:rsidRPr="00B92CDE">
        <w:rPr>
          <w:rFonts w:ascii="Calibri" w:hAnsi="Calibri" w:cs="Calibri"/>
        </w:rPr>
        <w:t>).</w:t>
      </w:r>
    </w:p>
    <w:p w14:paraId="3AC7EC4C" w14:textId="77777777" w:rsidR="00257047" w:rsidRDefault="00257047" w:rsidP="00E77D93">
      <w:pPr>
        <w:spacing w:line="24" w:lineRule="atLeast"/>
        <w:rPr>
          <w:rFonts w:ascii="Calibri" w:hAnsi="Calibri" w:cs="Calibri"/>
          <w:b/>
          <w:bCs/>
        </w:rPr>
      </w:pPr>
      <w:r>
        <w:rPr>
          <w:rFonts w:ascii="Calibri" w:hAnsi="Calibri" w:cs="Calibri"/>
          <w:b/>
          <w:bCs/>
        </w:rPr>
        <w:br w:type="page"/>
      </w:r>
    </w:p>
    <w:p w14:paraId="4EFC41E9" w14:textId="21A8E87D" w:rsidR="00F66DEB" w:rsidRPr="00257047" w:rsidRDefault="00000000" w:rsidP="00E77D93">
      <w:pPr>
        <w:pStyle w:val="Corpsdetexte"/>
        <w:spacing w:line="24" w:lineRule="atLeast"/>
        <w:jc w:val="both"/>
        <w:rPr>
          <w:rFonts w:ascii="Calibri" w:hAnsi="Calibri" w:cs="Calibri"/>
          <w:color w:val="808080" w:themeColor="background1" w:themeShade="80"/>
          <w:sz w:val="22"/>
          <w:szCs w:val="22"/>
        </w:rPr>
      </w:pPr>
      <w:r w:rsidRPr="00257047">
        <w:rPr>
          <w:rFonts w:ascii="Calibri" w:hAnsi="Calibri" w:cs="Calibri"/>
          <w:b/>
          <w:bCs/>
          <w:color w:val="808080" w:themeColor="background1" w:themeShade="80"/>
          <w:sz w:val="22"/>
          <w:szCs w:val="22"/>
        </w:rPr>
        <w:t>Table 1.</w:t>
      </w:r>
      <w:r w:rsidRPr="00257047">
        <w:rPr>
          <w:rFonts w:ascii="Calibri" w:hAnsi="Calibri" w:cs="Calibri"/>
          <w:color w:val="808080" w:themeColor="background1" w:themeShade="80"/>
          <w:sz w:val="22"/>
          <w:szCs w:val="22"/>
        </w:rPr>
        <w:t xml:space="preserve"> Model selection table for the effect of </w:t>
      </w:r>
      <w:del w:id="82" w:author="Maxime Dahirel" w:date="2024-06-07T11:10:00Z" w16du:dateUtc="2024-06-07T09:10:00Z">
        <w:r w:rsidRPr="00257047">
          <w:rPr>
            <w:rFonts w:ascii="Calibri" w:hAnsi="Calibri" w:cs="Calibri"/>
            <w:color w:val="808080" w:themeColor="background1" w:themeShade="80"/>
            <w:sz w:val="22"/>
            <w:szCs w:val="22"/>
          </w:rPr>
          <w:delText>urbanisation</w:delText>
        </w:r>
      </w:del>
      <w:ins w:id="83" w:author="Maxime Dahirel" w:date="2024-06-07T11:10:00Z" w16du:dateUtc="2024-06-07T09:10:00Z">
        <w:r w:rsidR="00D1421D">
          <w:rPr>
            <w:rFonts w:ascii="Calibri" w:hAnsi="Calibri" w:cs="Calibri"/>
            <w:color w:val="808080" w:themeColor="background1" w:themeShade="80"/>
            <w:sz w:val="22"/>
            <w:szCs w:val="22"/>
          </w:rPr>
          <w:t>urbaniz</w:t>
        </w:r>
        <w:r w:rsidRPr="00257047">
          <w:rPr>
            <w:rFonts w:ascii="Calibri" w:hAnsi="Calibri" w:cs="Calibri"/>
            <w:color w:val="808080" w:themeColor="background1" w:themeShade="80"/>
            <w:sz w:val="22"/>
            <w:szCs w:val="22"/>
          </w:rPr>
          <w:t>ation</w:t>
        </w:r>
      </w:ins>
      <w:r w:rsidRPr="00257047">
        <w:rPr>
          <w:rFonts w:ascii="Calibri" w:hAnsi="Calibri" w:cs="Calibri"/>
          <w:color w:val="808080" w:themeColor="background1" w:themeShade="80"/>
          <w:sz w:val="22"/>
          <w:szCs w:val="22"/>
        </w:rPr>
        <w:t xml:space="preserve"> on shell encapsulation rates. All models otherwise include effects of city identity, shell size and shell morph (background colour, number of bands and band fusion).</w:t>
      </w:r>
    </w:p>
    <w:tbl>
      <w:tblPr>
        <w:tblStyle w:val="Table"/>
        <w:tblW w:w="5000" w:type="pct"/>
        <w:tblLayout w:type="fixed"/>
        <w:tblLook w:val="0020" w:firstRow="1" w:lastRow="0" w:firstColumn="0" w:lastColumn="0" w:noHBand="0" w:noVBand="0"/>
      </w:tblPr>
      <w:tblGrid>
        <w:gridCol w:w="4392"/>
        <w:gridCol w:w="558"/>
        <w:gridCol w:w="1662"/>
        <w:gridCol w:w="925"/>
        <w:gridCol w:w="813"/>
        <w:gridCol w:w="1056"/>
      </w:tblGrid>
      <w:tr w:rsidR="00F66DEB" w:rsidRPr="00B92CDE" w14:paraId="24D7A727" w14:textId="77777777" w:rsidTr="003F1F2B">
        <w:trPr>
          <w:cnfStyle w:val="100000000000" w:firstRow="1" w:lastRow="0" w:firstColumn="0" w:lastColumn="0" w:oddVBand="0" w:evenVBand="0" w:oddHBand="0" w:evenHBand="0" w:firstRowFirstColumn="0" w:firstRowLastColumn="0" w:lastRowFirstColumn="0" w:lastRowLastColumn="0"/>
          <w:tblHeader/>
        </w:trPr>
        <w:tc>
          <w:tcPr>
            <w:tcW w:w="4392" w:type="dxa"/>
            <w:tcBorders>
              <w:top w:val="single" w:sz="4" w:space="0" w:color="auto"/>
              <w:bottom w:val="single" w:sz="2" w:space="0" w:color="auto"/>
            </w:tcBorders>
          </w:tcPr>
          <w:p w14:paraId="3E796DFF" w14:textId="67EBD60E" w:rsidR="00F66DEB" w:rsidRPr="00B92CDE" w:rsidRDefault="00000000" w:rsidP="00E77D93">
            <w:pPr>
              <w:pStyle w:val="Compact"/>
              <w:spacing w:line="24" w:lineRule="atLeast"/>
              <w:jc w:val="both"/>
              <w:rPr>
                <w:rFonts w:ascii="Calibri" w:hAnsi="Calibri" w:cs="Calibri"/>
              </w:rPr>
            </w:pPr>
            <w:del w:id="84" w:author="Maxime Dahirel" w:date="2024-06-07T11:10:00Z" w16du:dateUtc="2024-06-07T09:10:00Z">
              <w:r w:rsidRPr="00B92CDE">
                <w:rPr>
                  <w:rFonts w:ascii="Calibri" w:hAnsi="Calibri" w:cs="Calibri"/>
                </w:rPr>
                <w:delText>Urbanisation</w:delText>
              </w:r>
            </w:del>
            <w:ins w:id="85" w:author="Maxime Dahirel" w:date="2024-06-07T11:10:00Z" w16du:dateUtc="2024-06-07T09:10:00Z">
              <w:r w:rsidR="00D1421D">
                <w:rPr>
                  <w:rFonts w:ascii="Calibri" w:hAnsi="Calibri" w:cs="Calibri"/>
                </w:rPr>
                <w:t>Urbaniz</w:t>
              </w:r>
              <w:r w:rsidR="00D1421D" w:rsidRPr="00B92CDE">
                <w:rPr>
                  <w:rFonts w:ascii="Calibri" w:hAnsi="Calibri" w:cs="Calibri"/>
                </w:rPr>
                <w:t>ation</w:t>
              </w:r>
            </w:ins>
            <w:r w:rsidR="00D1421D" w:rsidRPr="00B92CDE">
              <w:rPr>
                <w:rFonts w:ascii="Calibri" w:hAnsi="Calibri" w:cs="Calibri"/>
              </w:rPr>
              <w:t xml:space="preserve"> variable in model</w:t>
            </w:r>
          </w:p>
        </w:tc>
        <w:tc>
          <w:tcPr>
            <w:tcW w:w="558" w:type="dxa"/>
            <w:tcBorders>
              <w:top w:val="single" w:sz="4" w:space="0" w:color="auto"/>
              <w:bottom w:val="single" w:sz="2" w:space="0" w:color="auto"/>
            </w:tcBorders>
          </w:tcPr>
          <w:p w14:paraId="537DAE1F"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df</w:t>
            </w:r>
          </w:p>
        </w:tc>
        <w:tc>
          <w:tcPr>
            <w:tcW w:w="1662" w:type="dxa"/>
            <w:tcBorders>
              <w:top w:val="single" w:sz="4" w:space="0" w:color="auto"/>
              <w:bottom w:val="single" w:sz="2" w:space="0" w:color="auto"/>
            </w:tcBorders>
          </w:tcPr>
          <w:p w14:paraId="178DB6FA"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log-likelihood</w:t>
            </w:r>
          </w:p>
        </w:tc>
        <w:tc>
          <w:tcPr>
            <w:tcW w:w="925" w:type="dxa"/>
            <w:tcBorders>
              <w:top w:val="single" w:sz="4" w:space="0" w:color="auto"/>
              <w:bottom w:val="single" w:sz="2" w:space="0" w:color="auto"/>
            </w:tcBorders>
          </w:tcPr>
          <w:p w14:paraId="32B154E3"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AICc</w:t>
            </w:r>
          </w:p>
        </w:tc>
        <w:tc>
          <w:tcPr>
            <w:tcW w:w="813" w:type="dxa"/>
            <w:tcBorders>
              <w:top w:val="single" w:sz="4" w:space="0" w:color="auto"/>
              <w:bottom w:val="single" w:sz="2" w:space="0" w:color="auto"/>
            </w:tcBorders>
          </w:tcPr>
          <w:p w14:paraId="5812478E" w14:textId="77777777" w:rsidR="00F66DEB" w:rsidRPr="00B92CDE" w:rsidRDefault="00000000" w:rsidP="00E77D93">
            <w:pPr>
              <w:pStyle w:val="Compact"/>
              <w:spacing w:line="24" w:lineRule="atLeast"/>
              <w:jc w:val="both"/>
              <w:rPr>
                <w:rFonts w:ascii="Calibri" w:hAnsi="Calibri" w:cs="Calibri"/>
              </w:rPr>
            </w:pPr>
            <m:oMathPara>
              <m:oMath>
                <m:r>
                  <w:rPr>
                    <w:rFonts w:ascii="Cambria Math" w:hAnsi="Cambria Math" w:cs="Calibri"/>
                  </w:rPr>
                  <m:t>Δ</m:t>
                </m:r>
              </m:oMath>
            </m:oMathPara>
          </w:p>
        </w:tc>
        <w:tc>
          <w:tcPr>
            <w:tcW w:w="1056" w:type="dxa"/>
            <w:tcBorders>
              <w:top w:val="single" w:sz="4" w:space="0" w:color="auto"/>
              <w:bottom w:val="single" w:sz="2" w:space="0" w:color="auto"/>
            </w:tcBorders>
          </w:tcPr>
          <w:p w14:paraId="504FEA2D"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AICc weight</w:t>
            </w:r>
          </w:p>
        </w:tc>
      </w:tr>
      <w:tr w:rsidR="00F66DEB" w:rsidRPr="00B92CDE" w14:paraId="6654F62C" w14:textId="77777777" w:rsidTr="003F1F2B">
        <w:tc>
          <w:tcPr>
            <w:tcW w:w="4392" w:type="dxa"/>
            <w:tcBorders>
              <w:top w:val="single" w:sz="2" w:space="0" w:color="auto"/>
            </w:tcBorders>
          </w:tcPr>
          <w:p w14:paraId="00343EBD" w14:textId="5D7FBE56"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 xml:space="preserve">Degree of </w:t>
            </w:r>
            <w:del w:id="86" w:author="Maxime Dahirel" w:date="2024-06-07T11:10:00Z" w16du:dateUtc="2024-06-07T09:10:00Z">
              <w:r w:rsidRPr="00B92CDE">
                <w:rPr>
                  <w:rFonts w:ascii="Calibri" w:hAnsi="Calibri" w:cs="Calibri"/>
                </w:rPr>
                <w:delText>Urbanisation</w:delText>
              </w:r>
            </w:del>
            <w:ins w:id="87"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categories (SMOD, 1000 m resolution grid)</w:t>
            </w:r>
          </w:p>
        </w:tc>
        <w:tc>
          <w:tcPr>
            <w:tcW w:w="558" w:type="dxa"/>
            <w:tcBorders>
              <w:top w:val="single" w:sz="2" w:space="0" w:color="auto"/>
            </w:tcBorders>
          </w:tcPr>
          <w:p w14:paraId="6F579BA5"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11</w:t>
            </w:r>
          </w:p>
        </w:tc>
        <w:tc>
          <w:tcPr>
            <w:tcW w:w="1662" w:type="dxa"/>
            <w:tcBorders>
              <w:top w:val="single" w:sz="2" w:space="0" w:color="auto"/>
            </w:tcBorders>
          </w:tcPr>
          <w:p w14:paraId="0EFAF19F"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-149.5</w:t>
            </w:r>
          </w:p>
        </w:tc>
        <w:tc>
          <w:tcPr>
            <w:tcW w:w="925" w:type="dxa"/>
            <w:tcBorders>
              <w:top w:val="single" w:sz="2" w:space="0" w:color="auto"/>
            </w:tcBorders>
          </w:tcPr>
          <w:p w14:paraId="4C14192F"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322.0</w:t>
            </w:r>
          </w:p>
        </w:tc>
        <w:tc>
          <w:tcPr>
            <w:tcW w:w="813" w:type="dxa"/>
            <w:tcBorders>
              <w:top w:val="single" w:sz="2" w:space="0" w:color="auto"/>
            </w:tcBorders>
          </w:tcPr>
          <w:p w14:paraId="3A16F14C"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0.00</w:t>
            </w:r>
          </w:p>
        </w:tc>
        <w:tc>
          <w:tcPr>
            <w:tcW w:w="1056" w:type="dxa"/>
            <w:tcBorders>
              <w:top w:val="single" w:sz="2" w:space="0" w:color="auto"/>
            </w:tcBorders>
          </w:tcPr>
          <w:p w14:paraId="1D33C68E"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0.95</w:t>
            </w:r>
          </w:p>
        </w:tc>
      </w:tr>
      <w:tr w:rsidR="00F66DEB" w:rsidRPr="00B92CDE" w14:paraId="5DD6C18A" w14:textId="77777777" w:rsidTr="003F1F2B">
        <w:tc>
          <w:tcPr>
            <w:tcW w:w="4392" w:type="dxa"/>
          </w:tcPr>
          <w:p w14:paraId="6474E5DA"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None (“null” model)</w:t>
            </w:r>
          </w:p>
        </w:tc>
        <w:tc>
          <w:tcPr>
            <w:tcW w:w="558" w:type="dxa"/>
          </w:tcPr>
          <w:p w14:paraId="73A2BD4D"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9</w:t>
            </w:r>
          </w:p>
        </w:tc>
        <w:tc>
          <w:tcPr>
            <w:tcW w:w="1662" w:type="dxa"/>
          </w:tcPr>
          <w:p w14:paraId="45451C66"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-155.9</w:t>
            </w:r>
          </w:p>
        </w:tc>
        <w:tc>
          <w:tcPr>
            <w:tcW w:w="925" w:type="dxa"/>
          </w:tcPr>
          <w:p w14:paraId="075F3E6A"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330.4</w:t>
            </w:r>
          </w:p>
        </w:tc>
        <w:tc>
          <w:tcPr>
            <w:tcW w:w="813" w:type="dxa"/>
          </w:tcPr>
          <w:p w14:paraId="6BEA1550"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8.43</w:t>
            </w:r>
          </w:p>
        </w:tc>
        <w:tc>
          <w:tcPr>
            <w:tcW w:w="1056" w:type="dxa"/>
          </w:tcPr>
          <w:p w14:paraId="0E408FBB"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0.01</w:t>
            </w:r>
          </w:p>
        </w:tc>
      </w:tr>
      <w:tr w:rsidR="00F66DEB" w:rsidRPr="00B92CDE" w14:paraId="00854C57" w14:textId="77777777" w:rsidTr="003F1F2B">
        <w:tc>
          <w:tcPr>
            <w:tcW w:w="4392" w:type="dxa"/>
          </w:tcPr>
          <w:p w14:paraId="12CBA559"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Population density (1000 m resolution grid)</w:t>
            </w:r>
          </w:p>
        </w:tc>
        <w:tc>
          <w:tcPr>
            <w:tcW w:w="558" w:type="dxa"/>
          </w:tcPr>
          <w:p w14:paraId="2993157C"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10</w:t>
            </w:r>
          </w:p>
        </w:tc>
        <w:tc>
          <w:tcPr>
            <w:tcW w:w="1662" w:type="dxa"/>
          </w:tcPr>
          <w:p w14:paraId="0AABFAD6"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-155.2</w:t>
            </w:r>
          </w:p>
        </w:tc>
        <w:tc>
          <w:tcPr>
            <w:tcW w:w="925" w:type="dxa"/>
          </w:tcPr>
          <w:p w14:paraId="02C28D7B"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331.1</w:t>
            </w:r>
          </w:p>
        </w:tc>
        <w:tc>
          <w:tcPr>
            <w:tcW w:w="813" w:type="dxa"/>
          </w:tcPr>
          <w:p w14:paraId="7CBA61D3"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9.11</w:t>
            </w:r>
          </w:p>
        </w:tc>
        <w:tc>
          <w:tcPr>
            <w:tcW w:w="1056" w:type="dxa"/>
          </w:tcPr>
          <w:p w14:paraId="1547DA10"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0.01</w:t>
            </w:r>
          </w:p>
        </w:tc>
      </w:tr>
      <w:tr w:rsidR="00F66DEB" w:rsidRPr="00B92CDE" w14:paraId="58C1A070" w14:textId="77777777" w:rsidTr="003F1F2B">
        <w:tc>
          <w:tcPr>
            <w:tcW w:w="4392" w:type="dxa"/>
          </w:tcPr>
          <w:p w14:paraId="14CE65BF"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Built-up surface (1000 m resolution grid)</w:t>
            </w:r>
          </w:p>
        </w:tc>
        <w:tc>
          <w:tcPr>
            <w:tcW w:w="558" w:type="dxa"/>
          </w:tcPr>
          <w:p w14:paraId="4D221672"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10</w:t>
            </w:r>
          </w:p>
        </w:tc>
        <w:tc>
          <w:tcPr>
            <w:tcW w:w="1662" w:type="dxa"/>
          </w:tcPr>
          <w:p w14:paraId="2FC3F263"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-155.4</w:t>
            </w:r>
          </w:p>
        </w:tc>
        <w:tc>
          <w:tcPr>
            <w:tcW w:w="925" w:type="dxa"/>
          </w:tcPr>
          <w:p w14:paraId="0B368F64"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331.5</w:t>
            </w:r>
          </w:p>
        </w:tc>
        <w:tc>
          <w:tcPr>
            <w:tcW w:w="813" w:type="dxa"/>
          </w:tcPr>
          <w:p w14:paraId="4727B77C"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9.49</w:t>
            </w:r>
          </w:p>
        </w:tc>
        <w:tc>
          <w:tcPr>
            <w:tcW w:w="1056" w:type="dxa"/>
          </w:tcPr>
          <w:p w14:paraId="59B6E6D0"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0.01</w:t>
            </w:r>
          </w:p>
        </w:tc>
      </w:tr>
      <w:tr w:rsidR="00F66DEB" w:rsidRPr="00B92CDE" w14:paraId="1575967A" w14:textId="77777777" w:rsidTr="003F1F2B">
        <w:tc>
          <w:tcPr>
            <w:tcW w:w="4392" w:type="dxa"/>
          </w:tcPr>
          <w:p w14:paraId="1734D197"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Population density (100 m resolution grid)</w:t>
            </w:r>
          </w:p>
        </w:tc>
        <w:tc>
          <w:tcPr>
            <w:tcW w:w="558" w:type="dxa"/>
          </w:tcPr>
          <w:p w14:paraId="60594CB8"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10</w:t>
            </w:r>
          </w:p>
        </w:tc>
        <w:tc>
          <w:tcPr>
            <w:tcW w:w="1662" w:type="dxa"/>
          </w:tcPr>
          <w:p w14:paraId="5CE117E4"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-155.4</w:t>
            </w:r>
          </w:p>
        </w:tc>
        <w:tc>
          <w:tcPr>
            <w:tcW w:w="925" w:type="dxa"/>
          </w:tcPr>
          <w:p w14:paraId="425E78FE"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331.6</w:t>
            </w:r>
          </w:p>
        </w:tc>
        <w:tc>
          <w:tcPr>
            <w:tcW w:w="813" w:type="dxa"/>
          </w:tcPr>
          <w:p w14:paraId="3D548915"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9.61</w:t>
            </w:r>
          </w:p>
        </w:tc>
        <w:tc>
          <w:tcPr>
            <w:tcW w:w="1056" w:type="dxa"/>
          </w:tcPr>
          <w:p w14:paraId="6F1BB82D"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0.01</w:t>
            </w:r>
          </w:p>
        </w:tc>
      </w:tr>
      <w:tr w:rsidR="00F66DEB" w:rsidRPr="00B92CDE" w14:paraId="6CA4DD81" w14:textId="77777777" w:rsidTr="003F1F2B">
        <w:tc>
          <w:tcPr>
            <w:tcW w:w="4392" w:type="dxa"/>
            <w:tcBorders>
              <w:bottom w:val="single" w:sz="4" w:space="0" w:color="auto"/>
            </w:tcBorders>
          </w:tcPr>
          <w:p w14:paraId="5B1A912C"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Built-up surface (100 m resolution grid)</w:t>
            </w:r>
          </w:p>
        </w:tc>
        <w:tc>
          <w:tcPr>
            <w:tcW w:w="558" w:type="dxa"/>
            <w:tcBorders>
              <w:bottom w:val="single" w:sz="4" w:space="0" w:color="auto"/>
            </w:tcBorders>
          </w:tcPr>
          <w:p w14:paraId="2540306F"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10</w:t>
            </w:r>
          </w:p>
        </w:tc>
        <w:tc>
          <w:tcPr>
            <w:tcW w:w="1662" w:type="dxa"/>
            <w:tcBorders>
              <w:bottom w:val="single" w:sz="4" w:space="0" w:color="auto"/>
            </w:tcBorders>
          </w:tcPr>
          <w:p w14:paraId="2A8ED7EF"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-155.6</w:t>
            </w:r>
          </w:p>
        </w:tc>
        <w:tc>
          <w:tcPr>
            <w:tcW w:w="925" w:type="dxa"/>
            <w:tcBorders>
              <w:bottom w:val="single" w:sz="4" w:space="0" w:color="auto"/>
            </w:tcBorders>
          </w:tcPr>
          <w:p w14:paraId="44FEBBD9"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331.9</w:t>
            </w:r>
          </w:p>
        </w:tc>
        <w:tc>
          <w:tcPr>
            <w:tcW w:w="813" w:type="dxa"/>
            <w:tcBorders>
              <w:bottom w:val="single" w:sz="4" w:space="0" w:color="auto"/>
            </w:tcBorders>
          </w:tcPr>
          <w:p w14:paraId="7B794D5E"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9.91</w:t>
            </w:r>
          </w:p>
        </w:tc>
        <w:tc>
          <w:tcPr>
            <w:tcW w:w="1056" w:type="dxa"/>
            <w:tcBorders>
              <w:bottom w:val="single" w:sz="4" w:space="0" w:color="auto"/>
            </w:tcBorders>
          </w:tcPr>
          <w:p w14:paraId="779A11AC" w14:textId="77777777" w:rsidR="00F66DEB" w:rsidRPr="00B92CDE" w:rsidRDefault="00000000" w:rsidP="00E77D93">
            <w:pPr>
              <w:pStyle w:val="Compact"/>
              <w:spacing w:line="24" w:lineRule="atLeast"/>
              <w:jc w:val="both"/>
              <w:rPr>
                <w:rFonts w:ascii="Calibri" w:hAnsi="Calibri" w:cs="Calibri"/>
              </w:rPr>
            </w:pPr>
            <w:r w:rsidRPr="00B92CDE">
              <w:rPr>
                <w:rFonts w:ascii="Calibri" w:hAnsi="Calibri" w:cs="Calibri"/>
              </w:rPr>
              <w:t>0.01</w:t>
            </w:r>
          </w:p>
        </w:tc>
      </w:tr>
    </w:tbl>
    <w:p w14:paraId="08B5CEA0" w14:textId="77777777" w:rsidR="00F66DEB" w:rsidRPr="00B92CDE" w:rsidRDefault="00000000" w:rsidP="00E77D93">
      <w:pPr>
        <w:pStyle w:val="Corpsdetexte"/>
        <w:spacing w:line="24" w:lineRule="atLeast"/>
        <w:jc w:val="both"/>
        <w:rPr>
          <w:del w:id="88" w:author="Maxime Dahirel" w:date="2024-06-07T11:10:00Z" w16du:dateUtc="2024-06-07T09:10:00Z"/>
          <w:rFonts w:ascii="Calibri" w:hAnsi="Calibri" w:cs="Calibri"/>
        </w:rPr>
      </w:pPr>
      <w:del w:id="89" w:author="Maxime Dahirel" w:date="2024-06-07T11:10:00Z" w16du:dateUtc="2024-06-07T09:10:00Z">
        <w:r w:rsidRPr="00B92CDE">
          <w:rPr>
            <w:rFonts w:ascii="Calibri" w:hAnsi="Calibri" w:cs="Calibri"/>
            <w:noProof/>
          </w:rPr>
          <w:drawing>
            <wp:inline distT="0" distB="0" distL="0" distR="0" wp14:anchorId="41C47A63" wp14:editId="2997EC87">
              <wp:extent cx="5334000" cy="3817564"/>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Picture" descr="Fig2.png"/>
                      <pic:cNvPicPr>
                        <a:picLocks noChangeAspect="1" noChangeArrowheads="1"/>
                      </pic:cNvPicPr>
                    </pic:nvPicPr>
                    <pic:blipFill>
                      <a:blip r:embed="rId12"/>
                      <a:stretch>
                        <a:fillRect/>
                      </a:stretch>
                    </pic:blipFill>
                    <pic:spPr bwMode="auto">
                      <a:xfrm>
                        <a:off x="0" y="0"/>
                        <a:ext cx="5334000" cy="3817564"/>
                      </a:xfrm>
                      <a:prstGeom prst="rect">
                        <a:avLst/>
                      </a:prstGeom>
                      <a:noFill/>
                      <a:ln w="9525">
                        <a:noFill/>
                        <a:headEnd/>
                        <a:tailEnd/>
                      </a:ln>
                    </pic:spPr>
                  </pic:pic>
                </a:graphicData>
              </a:graphic>
            </wp:inline>
          </w:drawing>
        </w:r>
      </w:del>
    </w:p>
    <w:p w14:paraId="0BD29EF8" w14:textId="387F5401" w:rsidR="00F66DEB" w:rsidRPr="00B92CDE" w:rsidRDefault="003F1F2B" w:rsidP="00E77D93">
      <w:pPr>
        <w:pStyle w:val="Corpsdetexte"/>
        <w:spacing w:line="24" w:lineRule="atLeast"/>
        <w:jc w:val="both"/>
        <w:rPr>
          <w:ins w:id="90" w:author="Maxime Dahirel" w:date="2024-06-07T11:10:00Z" w16du:dateUtc="2024-06-07T09:10:00Z"/>
          <w:rFonts w:ascii="Calibri" w:hAnsi="Calibri" w:cs="Calibri"/>
        </w:rPr>
      </w:pPr>
      <w:ins w:id="91" w:author="Maxime Dahirel" w:date="2024-06-07T11:10:00Z" w16du:dateUtc="2024-06-07T09:10:00Z">
        <w:r>
          <w:rPr>
            <w:noProof/>
          </w:rPr>
          <w:drawing>
            <wp:inline distT="0" distB="0" distL="0" distR="0" wp14:anchorId="07C66E2D" wp14:editId="01A34196">
              <wp:extent cx="5972810" cy="4142105"/>
              <wp:effectExtent l="0" t="0" r="8890" b="0"/>
              <wp:docPr id="1798271986" name="Image 1" descr="Une image contenant texte, nombr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71986" name="Image 1" descr="Une image contenant texte, nombre, diagramme, Police&#10;&#10;Description générée automatiquement"/>
                      <pic:cNvPicPr/>
                    </pic:nvPicPr>
                    <pic:blipFill>
                      <a:blip r:embed="rId13"/>
                      <a:stretch>
                        <a:fillRect/>
                      </a:stretch>
                    </pic:blipFill>
                    <pic:spPr>
                      <a:xfrm>
                        <a:off x="0" y="0"/>
                        <a:ext cx="5972810" cy="4142105"/>
                      </a:xfrm>
                      <a:prstGeom prst="rect">
                        <a:avLst/>
                      </a:prstGeom>
                    </pic:spPr>
                  </pic:pic>
                </a:graphicData>
              </a:graphic>
            </wp:inline>
          </w:drawing>
        </w:r>
      </w:ins>
    </w:p>
    <w:p w14:paraId="2A29425F" w14:textId="401794AB" w:rsidR="00F66DEB" w:rsidRPr="00257047" w:rsidRDefault="00000000" w:rsidP="00E77D93">
      <w:pPr>
        <w:pStyle w:val="Corpsdetexte"/>
        <w:spacing w:line="24" w:lineRule="atLeast"/>
        <w:jc w:val="both"/>
        <w:rPr>
          <w:rFonts w:ascii="Calibri" w:hAnsi="Calibri" w:cs="Calibri"/>
          <w:color w:val="808080" w:themeColor="background1" w:themeShade="80"/>
          <w:sz w:val="22"/>
          <w:szCs w:val="22"/>
        </w:rPr>
      </w:pPr>
      <w:r w:rsidRPr="00257047">
        <w:rPr>
          <w:rFonts w:ascii="Calibri" w:hAnsi="Calibri" w:cs="Calibri"/>
          <w:b/>
          <w:bCs/>
          <w:color w:val="808080" w:themeColor="background1" w:themeShade="80"/>
          <w:sz w:val="22"/>
          <w:szCs w:val="22"/>
        </w:rPr>
        <w:t xml:space="preserve">Figure </w:t>
      </w:r>
      <w:del w:id="92" w:author="Maxime Dahirel" w:date="2024-06-07T11:10:00Z" w16du:dateUtc="2024-06-07T09:10:00Z">
        <w:r w:rsidRPr="00257047">
          <w:rPr>
            <w:rFonts w:ascii="Calibri" w:hAnsi="Calibri" w:cs="Calibri"/>
            <w:b/>
            <w:bCs/>
            <w:color w:val="808080" w:themeColor="background1" w:themeShade="80"/>
            <w:sz w:val="22"/>
            <w:szCs w:val="22"/>
          </w:rPr>
          <w:delText>2</w:delText>
        </w:r>
      </w:del>
      <w:ins w:id="93" w:author="Maxime Dahirel" w:date="2024-06-07T11:10:00Z" w16du:dateUtc="2024-06-07T09:10:00Z">
        <w:r w:rsidR="00210845">
          <w:rPr>
            <w:rFonts w:ascii="Calibri" w:hAnsi="Calibri" w:cs="Calibri"/>
            <w:b/>
            <w:bCs/>
            <w:color w:val="808080" w:themeColor="background1" w:themeShade="80"/>
            <w:sz w:val="22"/>
            <w:szCs w:val="22"/>
          </w:rPr>
          <w:t>3</w:t>
        </w:r>
      </w:ins>
      <w:r w:rsidRPr="00257047">
        <w:rPr>
          <w:rFonts w:ascii="Calibri" w:hAnsi="Calibri" w:cs="Calibri"/>
          <w:b/>
          <w:bCs/>
          <w:color w:val="808080" w:themeColor="background1" w:themeShade="80"/>
          <w:sz w:val="22"/>
          <w:szCs w:val="22"/>
        </w:rPr>
        <w:t>.</w:t>
      </w:r>
      <w:r w:rsidRPr="00257047">
        <w:rPr>
          <w:rFonts w:ascii="Calibri" w:hAnsi="Calibri" w:cs="Calibri"/>
          <w:color w:val="808080" w:themeColor="background1" w:themeShade="80"/>
          <w:sz w:val="22"/>
          <w:szCs w:val="22"/>
        </w:rPr>
        <w:t xml:space="preserve"> Effect of the Degree of </w:t>
      </w:r>
      <w:del w:id="94" w:author="Maxime Dahirel" w:date="2024-06-07T11:10:00Z" w16du:dateUtc="2024-06-07T09:10:00Z">
        <w:r w:rsidRPr="00257047">
          <w:rPr>
            <w:rFonts w:ascii="Calibri" w:hAnsi="Calibri" w:cs="Calibri"/>
            <w:color w:val="808080" w:themeColor="background1" w:themeShade="80"/>
            <w:sz w:val="22"/>
            <w:szCs w:val="22"/>
          </w:rPr>
          <w:delText>Urbanisation</w:delText>
        </w:r>
      </w:del>
      <w:ins w:id="95" w:author="Maxime Dahirel" w:date="2024-06-07T11:10:00Z" w16du:dateUtc="2024-06-07T09:10:00Z">
        <w:r w:rsidR="00D1421D">
          <w:rPr>
            <w:rFonts w:ascii="Calibri" w:hAnsi="Calibri" w:cs="Calibri"/>
            <w:color w:val="808080" w:themeColor="background1" w:themeShade="80"/>
            <w:sz w:val="22"/>
            <w:szCs w:val="22"/>
          </w:rPr>
          <w:t>Urbaniz</w:t>
        </w:r>
        <w:r w:rsidRPr="00257047">
          <w:rPr>
            <w:rFonts w:ascii="Calibri" w:hAnsi="Calibri" w:cs="Calibri"/>
            <w:color w:val="808080" w:themeColor="background1" w:themeShade="80"/>
            <w:sz w:val="22"/>
            <w:szCs w:val="22"/>
          </w:rPr>
          <w:t>ation</w:t>
        </w:r>
      </w:ins>
      <w:r w:rsidRPr="00257047">
        <w:rPr>
          <w:rFonts w:ascii="Calibri" w:hAnsi="Calibri" w:cs="Calibri"/>
          <w:color w:val="808080" w:themeColor="background1" w:themeShade="80"/>
          <w:sz w:val="22"/>
          <w:szCs w:val="22"/>
        </w:rPr>
        <w:t xml:space="preserve"> in 1000 m grid cells on the probability a snail shell contained encapsulated nematodes. Grey dots are observed proportions per population, with the size of the dot proportional to the number of snails; white dots (and error bars) are estimated marginal means from the best model (and their 95% confidence intervals), with the effects of the other predictors averaged out.</w:t>
      </w:r>
    </w:p>
    <w:p w14:paraId="0BE40BC9" w14:textId="77777777" w:rsidR="00F66DEB" w:rsidRPr="00B92CDE" w:rsidRDefault="00000000" w:rsidP="00E77D93">
      <w:pPr>
        <w:pStyle w:val="Titre2"/>
        <w:spacing w:line="24" w:lineRule="atLeast"/>
        <w:jc w:val="both"/>
        <w:rPr>
          <w:rFonts w:ascii="Calibri" w:hAnsi="Calibri" w:cs="Calibri"/>
        </w:rPr>
      </w:pPr>
      <w:bookmarkStart w:id="96" w:name="discussion"/>
      <w:bookmarkEnd w:id="73"/>
      <w:r w:rsidRPr="00B92CDE">
        <w:rPr>
          <w:rFonts w:ascii="Calibri" w:hAnsi="Calibri" w:cs="Calibri"/>
        </w:rPr>
        <w:t>Discussion</w:t>
      </w:r>
    </w:p>
    <w:p w14:paraId="46A4C642" w14:textId="42ECAF3F"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We found that</w:t>
      </w:r>
      <w:del w:id="97" w:author="Maxime Dahirel" w:date="2024-06-07T11:10:00Z" w16du:dateUtc="2024-06-07T09:10:00Z">
        <w:r w:rsidRPr="00B92CDE">
          <w:rPr>
            <w:rFonts w:ascii="Calibri" w:hAnsi="Calibri" w:cs="Calibri"/>
          </w:rPr>
          <w:delText xml:space="preserve"> population differences in</w:delText>
        </w:r>
      </w:del>
      <w:r w:rsidRPr="00B92CDE">
        <w:rPr>
          <w:rFonts w:ascii="Calibri" w:hAnsi="Calibri" w:cs="Calibri"/>
        </w:rPr>
        <w:t xml:space="preserve"> the prevalence of </w:t>
      </w:r>
      <w:proofErr w:type="spellStart"/>
      <w:r w:rsidRPr="00B92CDE">
        <w:rPr>
          <w:rFonts w:ascii="Calibri" w:hAnsi="Calibri" w:cs="Calibri"/>
          <w:i/>
          <w:iCs/>
        </w:rPr>
        <w:t>Cepaea</w:t>
      </w:r>
      <w:proofErr w:type="spellEnd"/>
      <w:r w:rsidRPr="00B92CDE">
        <w:rPr>
          <w:rFonts w:ascii="Calibri" w:hAnsi="Calibri" w:cs="Calibri"/>
          <w:i/>
          <w:iCs/>
        </w:rPr>
        <w:t xml:space="preserve"> </w:t>
      </w:r>
      <w:proofErr w:type="spellStart"/>
      <w:r w:rsidRPr="00B92CDE">
        <w:rPr>
          <w:rFonts w:ascii="Calibri" w:hAnsi="Calibri" w:cs="Calibri"/>
          <w:i/>
          <w:iCs/>
        </w:rPr>
        <w:t>nemoralis</w:t>
      </w:r>
      <w:proofErr w:type="spellEnd"/>
      <w:r w:rsidRPr="00B92CDE">
        <w:rPr>
          <w:rFonts w:ascii="Calibri" w:hAnsi="Calibri" w:cs="Calibri"/>
        </w:rPr>
        <w:t xml:space="preserve"> snails encapsulating nematodes in their shell as a defence mechanism were partly driven by environmental conditions, with </w:t>
      </w:r>
      <w:ins w:id="98" w:author="Maxime Dahirel" w:date="2024-06-07T11:10:00Z" w16du:dateUtc="2024-06-07T09:10:00Z">
        <w:r w:rsidR="00FE2F86">
          <w:rPr>
            <w:rFonts w:ascii="Calibri" w:hAnsi="Calibri" w:cs="Calibri"/>
          </w:rPr>
          <w:t xml:space="preserve">lower </w:t>
        </w:r>
      </w:ins>
      <w:r w:rsidRPr="00B92CDE">
        <w:rPr>
          <w:rFonts w:ascii="Calibri" w:hAnsi="Calibri" w:cs="Calibri"/>
        </w:rPr>
        <w:t xml:space="preserve">trapping rates </w:t>
      </w:r>
      <w:del w:id="99" w:author="Maxime Dahirel" w:date="2024-06-07T11:10:00Z" w16du:dateUtc="2024-06-07T09:10:00Z">
        <w:r w:rsidRPr="00B92CDE">
          <w:rPr>
            <w:rFonts w:ascii="Calibri" w:hAnsi="Calibri" w:cs="Calibri"/>
          </w:rPr>
          <w:delText>decreasing with increasing urbanisation</w:delText>
        </w:r>
      </w:del>
      <w:ins w:id="100" w:author="Maxime Dahirel" w:date="2024-06-07T11:10:00Z" w16du:dateUtc="2024-06-07T09:10:00Z">
        <w:r w:rsidR="00FE2F86">
          <w:rPr>
            <w:rFonts w:ascii="Calibri" w:hAnsi="Calibri" w:cs="Calibri"/>
          </w:rPr>
          <w:t>in more urban sites</w:t>
        </w:r>
      </w:ins>
      <w:r w:rsidRPr="00B92CDE">
        <w:rPr>
          <w:rFonts w:ascii="Calibri" w:hAnsi="Calibri" w:cs="Calibri"/>
        </w:rPr>
        <w:t xml:space="preserve"> (</w:t>
      </w:r>
      <w:r w:rsidRPr="00B92CDE">
        <w:rPr>
          <w:rFonts w:ascii="Calibri" w:hAnsi="Calibri" w:cs="Calibri"/>
          <w:b/>
          <w:bCs/>
        </w:rPr>
        <w:t xml:space="preserve">Fig. </w:t>
      </w:r>
      <w:del w:id="101" w:author="Maxime Dahirel" w:date="2024-06-07T11:10:00Z" w16du:dateUtc="2024-06-07T09:10:00Z">
        <w:r w:rsidRPr="00B92CDE">
          <w:rPr>
            <w:rFonts w:ascii="Calibri" w:hAnsi="Calibri" w:cs="Calibri"/>
            <w:b/>
            <w:bCs/>
          </w:rPr>
          <w:delText>2</w:delText>
        </w:r>
      </w:del>
      <w:ins w:id="102" w:author="Maxime Dahirel" w:date="2024-06-07T11:10:00Z" w16du:dateUtc="2024-06-07T09:10:00Z">
        <w:r w:rsidR="00210845">
          <w:rPr>
            <w:rFonts w:ascii="Calibri" w:hAnsi="Calibri" w:cs="Calibri"/>
            <w:b/>
            <w:bCs/>
          </w:rPr>
          <w:t>3</w:t>
        </w:r>
      </w:ins>
      <w:r w:rsidRPr="00B92CDE">
        <w:rPr>
          <w:rFonts w:ascii="Calibri" w:hAnsi="Calibri" w:cs="Calibri"/>
        </w:rPr>
        <w:t xml:space="preserve">). This effect was better explained by a categorical classification of the Degree of </w:t>
      </w:r>
      <w:del w:id="103" w:author="Maxime Dahirel" w:date="2024-06-07T11:10:00Z" w16du:dateUtc="2024-06-07T09:10:00Z">
        <w:r w:rsidRPr="00B92CDE">
          <w:rPr>
            <w:rFonts w:ascii="Calibri" w:hAnsi="Calibri" w:cs="Calibri"/>
          </w:rPr>
          <w:delText>Urbanisation</w:delText>
        </w:r>
      </w:del>
      <w:ins w:id="104"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rather than by linear effects of continuous </w:t>
      </w:r>
      <w:del w:id="105" w:author="Maxime Dahirel" w:date="2024-06-07T11:10:00Z" w16du:dateUtc="2024-06-07T09:10:00Z">
        <w:r w:rsidRPr="00B92CDE">
          <w:rPr>
            <w:rFonts w:ascii="Calibri" w:hAnsi="Calibri" w:cs="Calibri"/>
          </w:rPr>
          <w:delText>urbanisation</w:delText>
        </w:r>
      </w:del>
      <w:ins w:id="106"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 xml:space="preserve"> variables. This indicates that the response to </w:t>
      </w:r>
      <w:del w:id="107" w:author="Maxime Dahirel" w:date="2024-06-07T11:10:00Z" w16du:dateUtc="2024-06-07T09:10:00Z">
        <w:r w:rsidRPr="00B92CDE">
          <w:rPr>
            <w:rFonts w:ascii="Calibri" w:hAnsi="Calibri" w:cs="Calibri"/>
          </w:rPr>
          <w:delText>urbanisation</w:delText>
        </w:r>
      </w:del>
      <w:ins w:id="108" w:author="Maxime Dahirel" w:date="2024-06-07T11:10:00Z" w16du:dateUtc="2024-06-07T09:10:00Z">
        <w:r w:rsidR="00D1421D">
          <w:rPr>
            <w:rFonts w:ascii="Calibri" w:hAnsi="Calibri" w:cs="Calibri"/>
          </w:rPr>
          <w:t>urbaniz</w:t>
        </w:r>
        <w:r w:rsidR="00721F6E" w:rsidRPr="00B92CDE">
          <w:rPr>
            <w:rFonts w:ascii="Calibri" w:hAnsi="Calibri" w:cs="Calibri"/>
          </w:rPr>
          <w:t>ation</w:t>
        </w:r>
      </w:ins>
      <w:r w:rsidRPr="00B92CDE">
        <w:rPr>
          <w:rFonts w:ascii="Calibri" w:hAnsi="Calibri" w:cs="Calibri"/>
        </w:rPr>
        <w:t xml:space="preserve"> is</w:t>
      </w:r>
      <w:del w:id="109" w:author="Maxime Dahirel" w:date="2024-06-07T11:10:00Z" w16du:dateUtc="2024-06-07T09:10:00Z">
        <w:r w:rsidRPr="00B92CDE">
          <w:rPr>
            <w:rFonts w:ascii="Calibri" w:hAnsi="Calibri" w:cs="Calibri"/>
          </w:rPr>
          <w:delText xml:space="preserve"> here</w:delText>
        </w:r>
      </w:del>
      <w:r w:rsidRPr="00B92CDE">
        <w:rPr>
          <w:rFonts w:ascii="Calibri" w:hAnsi="Calibri" w:cs="Calibri"/>
        </w:rPr>
        <w:t xml:space="preserve"> non-linear, as the increases in population density/built-up rates needed to go from a rural to an intermediate area are much smaller than those needed to go from intermediate to Urban Centre, and most of the variation in density/built-up is within Urban Centres rather than between categories (</w:t>
      </w:r>
      <w:r w:rsidRPr="00B92CDE">
        <w:rPr>
          <w:rFonts w:ascii="Calibri" w:hAnsi="Calibri" w:cs="Calibri"/>
          <w:b/>
          <w:bCs/>
        </w:rPr>
        <w:t>Supplementary Material S1</w:t>
      </w:r>
      <w:r w:rsidRPr="00B92CDE">
        <w:rPr>
          <w:rFonts w:ascii="Calibri" w:hAnsi="Calibri" w:cs="Calibri"/>
        </w:rPr>
        <w:t xml:space="preserve">). </w:t>
      </w:r>
    </w:p>
    <w:p w14:paraId="3A569A35" w14:textId="65B3B044"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A difficulty for interpreting our results is that nematodes trapped in shells </w:t>
      </w:r>
      <w:del w:id="110" w:author="Maxime Dahirel" w:date="2024-06-07T11:10:00Z" w16du:dateUtc="2024-06-07T09:10:00Z">
        <w:r w:rsidRPr="00B92CDE">
          <w:rPr>
            <w:rFonts w:ascii="Calibri" w:hAnsi="Calibri" w:cs="Calibri"/>
          </w:rPr>
          <w:delText xml:space="preserve">will </w:delText>
        </w:r>
      </w:del>
      <w:r w:rsidRPr="00B92CDE">
        <w:rPr>
          <w:rFonts w:ascii="Calibri" w:hAnsi="Calibri" w:cs="Calibri"/>
        </w:rPr>
        <w:t xml:space="preserve">accumulate with time (Williams &amp; Rae, 2015; Rae, 2017), meaning that as they may have endured more infections, older snails may be more likely to have them. If </w:t>
      </w:r>
      <w:del w:id="111" w:author="Maxime Dahirel" w:date="2024-06-07T11:10:00Z" w16du:dateUtc="2024-06-07T09:10:00Z">
        <w:r w:rsidRPr="00B92CDE">
          <w:rPr>
            <w:rFonts w:ascii="Calibri" w:hAnsi="Calibri" w:cs="Calibri"/>
          </w:rPr>
          <w:delText>urbanisation reduces</w:delText>
        </w:r>
      </w:del>
      <w:ins w:id="112" w:author="Maxime Dahirel" w:date="2024-06-07T11:10:00Z" w16du:dateUtc="2024-06-07T09:10:00Z">
        <w:r w:rsidR="00552482">
          <w:rPr>
            <w:rFonts w:ascii="Calibri" w:hAnsi="Calibri" w:cs="Calibri"/>
          </w:rPr>
          <w:t>the urban heat island</w:t>
        </w:r>
        <w:r w:rsidRPr="00B92CDE">
          <w:rPr>
            <w:rFonts w:ascii="Calibri" w:hAnsi="Calibri" w:cs="Calibri"/>
          </w:rPr>
          <w:t xml:space="preserve"> </w:t>
        </w:r>
        <w:r w:rsidR="00552482">
          <w:rPr>
            <w:rFonts w:ascii="Calibri" w:hAnsi="Calibri" w:cs="Calibri"/>
          </w:rPr>
          <w:t>influence</w:t>
        </w:r>
        <w:r w:rsidRPr="00B92CDE">
          <w:rPr>
            <w:rFonts w:ascii="Calibri" w:hAnsi="Calibri" w:cs="Calibri"/>
          </w:rPr>
          <w:t>s</w:t>
        </w:r>
      </w:ins>
      <w:r w:rsidRPr="00B92CDE">
        <w:rPr>
          <w:rFonts w:ascii="Calibri" w:hAnsi="Calibri" w:cs="Calibri"/>
        </w:rPr>
        <w:t xml:space="preserve"> snail survival rates</w:t>
      </w:r>
      <w:del w:id="113" w:author="Maxime Dahirel" w:date="2024-06-07T11:10:00Z" w16du:dateUtc="2024-06-07T09:10:00Z">
        <w:r w:rsidRPr="00B92CDE">
          <w:rPr>
            <w:rFonts w:ascii="Calibri" w:hAnsi="Calibri" w:cs="Calibri"/>
          </w:rPr>
          <w:delText xml:space="preserve">, a plausible proposal because snail survival is strongly temperature-dependent (e.g. </w:delText>
        </w:r>
      </w:del>
      <w:ins w:id="114" w:author="Maxime Dahirel" w:date="2024-06-07T11:10:00Z" w16du:dateUtc="2024-06-07T09:10:00Z">
        <w:r w:rsidR="00552482">
          <w:rPr>
            <w:rFonts w:ascii="Calibri" w:hAnsi="Calibri" w:cs="Calibri"/>
          </w:rPr>
          <w:t xml:space="preserve"> </w:t>
        </w:r>
        <w:r w:rsidRPr="00B92CDE">
          <w:rPr>
            <w:rFonts w:ascii="Calibri" w:hAnsi="Calibri" w:cs="Calibri"/>
          </w:rPr>
          <w:t>(</w:t>
        </w:r>
      </w:ins>
      <w:proofErr w:type="spellStart"/>
      <w:r w:rsidRPr="00B92CDE">
        <w:rPr>
          <w:rFonts w:ascii="Calibri" w:hAnsi="Calibri" w:cs="Calibri"/>
        </w:rPr>
        <w:t>Wolda</w:t>
      </w:r>
      <w:proofErr w:type="spellEnd"/>
      <w:r w:rsidRPr="00B92CDE">
        <w:rPr>
          <w:rFonts w:ascii="Calibri" w:hAnsi="Calibri" w:cs="Calibri"/>
        </w:rPr>
        <w:t>, 1967</w:t>
      </w:r>
      <w:del w:id="115" w:author="Maxime Dahirel" w:date="2024-06-07T11:10:00Z" w16du:dateUtc="2024-06-07T09:10:00Z">
        <w:r w:rsidRPr="00B92CDE">
          <w:rPr>
            <w:rFonts w:ascii="Calibri" w:hAnsi="Calibri" w:cs="Calibri"/>
          </w:rPr>
          <w:delText>) and cities are generally hotter environments (</w:delText>
        </w:r>
      </w:del>
      <w:ins w:id="116" w:author="Maxime Dahirel" w:date="2024-06-07T11:10:00Z" w16du:dateUtc="2024-06-07T09:10:00Z">
        <w:r w:rsidR="00552482">
          <w:rPr>
            <w:rFonts w:ascii="Calibri" w:hAnsi="Calibri" w:cs="Calibri"/>
          </w:rPr>
          <w:t xml:space="preserve">, </w:t>
        </w:r>
      </w:ins>
      <w:r w:rsidRPr="00B92CDE">
        <w:rPr>
          <w:rFonts w:ascii="Calibri" w:hAnsi="Calibri" w:cs="Calibri"/>
        </w:rPr>
        <w:t xml:space="preserve">Manoli et al., 2019), then our urban-rural differences in nematodes trapped might merely reflect differences in average snail age/survival. Age estimation in </w:t>
      </w:r>
      <w:del w:id="117" w:author="Maxime Dahirel" w:date="2024-06-07T11:10:00Z" w16du:dateUtc="2024-06-07T09:10:00Z">
        <w:r w:rsidRPr="00B92CDE">
          <w:rPr>
            <w:rFonts w:ascii="Calibri" w:hAnsi="Calibri" w:cs="Calibri"/>
          </w:rPr>
          <w:delText xml:space="preserve">shelled gastropods, especially in </w:delText>
        </w:r>
      </w:del>
      <w:r w:rsidRPr="00B92CDE">
        <w:rPr>
          <w:rFonts w:ascii="Calibri" w:hAnsi="Calibri" w:cs="Calibri"/>
        </w:rPr>
        <w:t xml:space="preserve">terrestrial snails </w:t>
      </w:r>
      <w:del w:id="118" w:author="Maxime Dahirel" w:date="2024-06-07T11:10:00Z" w16du:dateUtc="2024-06-07T09:10:00Z">
        <w:r w:rsidRPr="00B92CDE">
          <w:rPr>
            <w:rFonts w:ascii="Calibri" w:hAnsi="Calibri" w:cs="Calibri"/>
          </w:rPr>
          <w:delText xml:space="preserve">with determinate growth like </w:delText>
        </w:r>
        <w:r w:rsidRPr="00B92CDE">
          <w:rPr>
            <w:rFonts w:ascii="Calibri" w:hAnsi="Calibri" w:cs="Calibri"/>
            <w:i/>
            <w:iCs/>
          </w:rPr>
          <w:delText>Cepaea</w:delText>
        </w:r>
        <w:r w:rsidRPr="00B92CDE">
          <w:rPr>
            <w:rFonts w:ascii="Calibri" w:hAnsi="Calibri" w:cs="Calibri"/>
          </w:rPr>
          <w:delText xml:space="preserve">, </w:delText>
        </w:r>
      </w:del>
      <w:r w:rsidRPr="00B92CDE">
        <w:rPr>
          <w:rFonts w:ascii="Calibri" w:hAnsi="Calibri" w:cs="Calibri"/>
        </w:rPr>
        <w:t xml:space="preserve">is </w:t>
      </w:r>
      <w:del w:id="119" w:author="Maxime Dahirel" w:date="2024-06-07T11:10:00Z" w16du:dateUtc="2024-06-07T09:10:00Z">
        <w:r w:rsidRPr="00B92CDE">
          <w:rPr>
            <w:rFonts w:ascii="Calibri" w:hAnsi="Calibri" w:cs="Calibri"/>
          </w:rPr>
          <w:delText xml:space="preserve">notoriously </w:delText>
        </w:r>
      </w:del>
      <w:r w:rsidRPr="00B92CDE">
        <w:rPr>
          <w:rFonts w:ascii="Calibri" w:hAnsi="Calibri" w:cs="Calibri"/>
        </w:rPr>
        <w:t>challenging</w:t>
      </w:r>
      <w:del w:id="120" w:author="Maxime Dahirel" w:date="2024-06-07T11:10:00Z" w16du:dateUtc="2024-06-07T09:10:00Z">
        <w:r w:rsidRPr="00B92CDE">
          <w:rPr>
            <w:rFonts w:ascii="Calibri" w:hAnsi="Calibri" w:cs="Calibri"/>
          </w:rPr>
          <w:delText>. There are documented proxies of time to maturity, such as the number of dormancy-induced growth stops visible on the shell, or of adult age, such as shell wear or shell layers in cross-sections</w:delText>
        </w:r>
      </w:del>
      <w:r w:rsidRPr="00B92CDE">
        <w:rPr>
          <w:rFonts w:ascii="Calibri" w:hAnsi="Calibri" w:cs="Calibri"/>
        </w:rPr>
        <w:t xml:space="preserve"> (Pollard et al., 1977; Williamson, 1979</w:t>
      </w:r>
      <w:del w:id="121" w:author="Maxime Dahirel" w:date="2024-06-07T11:10:00Z" w16du:dateUtc="2024-06-07T09:10:00Z">
        <w:r w:rsidRPr="00B92CDE">
          <w:rPr>
            <w:rFonts w:ascii="Calibri" w:hAnsi="Calibri" w:cs="Calibri"/>
          </w:rPr>
          <w:delText>). However, they are imprecise,</w:delText>
        </w:r>
      </w:del>
      <w:ins w:id="122" w:author="Maxime Dahirel" w:date="2024-06-07T11:10:00Z" w16du:dateUtc="2024-06-07T09:10:00Z">
        <w:r w:rsidRPr="00B92CDE">
          <w:rPr>
            <w:rFonts w:ascii="Calibri" w:hAnsi="Calibri" w:cs="Calibri"/>
          </w:rPr>
          <w:t>)</w:t>
        </w:r>
        <w:r w:rsidR="00FE2F86">
          <w:rPr>
            <w:rFonts w:ascii="Calibri" w:hAnsi="Calibri" w:cs="Calibri"/>
          </w:rPr>
          <w:t>,</w:t>
        </w:r>
      </w:ins>
      <w:r w:rsidR="00FE2F86">
        <w:rPr>
          <w:rFonts w:ascii="Calibri" w:hAnsi="Calibri" w:cs="Calibri"/>
        </w:rPr>
        <w:t xml:space="preserve"> and </w:t>
      </w:r>
      <w:del w:id="123" w:author="Maxime Dahirel" w:date="2024-06-07T11:10:00Z" w16du:dateUtc="2024-06-07T09:10:00Z">
        <w:r w:rsidRPr="00B92CDE">
          <w:rPr>
            <w:rFonts w:ascii="Calibri" w:hAnsi="Calibri" w:cs="Calibri"/>
          </w:rPr>
          <w:delText>we may expect them to vary in response to urbanisation, as spatial variation in</w:delText>
        </w:r>
      </w:del>
      <w:ins w:id="124" w:author="Maxime Dahirel" w:date="2024-06-07T11:10:00Z" w16du:dateUtc="2024-06-07T09:10:00Z">
        <w:r w:rsidR="00FE2F86">
          <w:rPr>
            <w:rFonts w:ascii="Calibri" w:hAnsi="Calibri" w:cs="Calibri"/>
          </w:rPr>
          <w:t>any age proxy is likely to be influenced by</w:t>
        </w:r>
      </w:ins>
      <w:r w:rsidR="00FE2F86">
        <w:rPr>
          <w:rFonts w:ascii="Calibri" w:hAnsi="Calibri" w:cs="Calibri"/>
        </w:rPr>
        <w:t xml:space="preserve"> local </w:t>
      </w:r>
      <w:del w:id="125" w:author="Maxime Dahirel" w:date="2024-06-07T11:10:00Z" w16du:dateUtc="2024-06-07T09:10:00Z">
        <w:r w:rsidRPr="00B92CDE">
          <w:rPr>
            <w:rFonts w:ascii="Calibri" w:hAnsi="Calibri" w:cs="Calibri"/>
          </w:rPr>
          <w:delText>climate can lead for instance to spatial variation in dormancy regimes (Staikou et al., 2024), and so potentially in the relationship between age and growth stops. This could make these proxies</w:delText>
        </w:r>
      </w:del>
      <w:ins w:id="126" w:author="Maxime Dahirel" w:date="2024-06-07T11:10:00Z" w16du:dateUtc="2024-06-07T09:10:00Z">
        <w:r w:rsidR="00FE2F86">
          <w:rPr>
            <w:rFonts w:ascii="Calibri" w:hAnsi="Calibri" w:cs="Calibri"/>
          </w:rPr>
          <w:t>conditions</w:t>
        </w:r>
        <w:r w:rsidRPr="00B92CDE">
          <w:rPr>
            <w:rFonts w:ascii="Calibri" w:hAnsi="Calibri" w:cs="Calibri"/>
          </w:rPr>
          <w:t xml:space="preserve">, </w:t>
        </w:r>
        <w:r w:rsidR="00FE2F86">
          <w:rPr>
            <w:rFonts w:ascii="Calibri" w:hAnsi="Calibri" w:cs="Calibri"/>
          </w:rPr>
          <w:t>making it</w:t>
        </w:r>
      </w:ins>
      <w:r w:rsidRPr="00B92CDE">
        <w:rPr>
          <w:rFonts w:ascii="Calibri" w:hAnsi="Calibri" w:cs="Calibri"/>
        </w:rPr>
        <w:t xml:space="preserve"> useless to compare age between populations</w:t>
      </w:r>
      <w:del w:id="127" w:author="Maxime Dahirel" w:date="2024-06-07T11:10:00Z" w16du:dateUtc="2024-06-07T09:10:00Z">
        <w:r w:rsidRPr="00B92CDE">
          <w:rPr>
            <w:rFonts w:ascii="Calibri" w:hAnsi="Calibri" w:cs="Calibri"/>
          </w:rPr>
          <w:delText>, as would be needed here, unless</w:delText>
        </w:r>
      </w:del>
      <w:ins w:id="128" w:author="Maxime Dahirel" w:date="2024-06-07T11:10:00Z" w16du:dateUtc="2024-06-07T09:10:00Z">
        <w:r w:rsidR="00FE2F86">
          <w:rPr>
            <w:rFonts w:ascii="Calibri" w:hAnsi="Calibri" w:cs="Calibri"/>
          </w:rPr>
          <w:t xml:space="preserve"> without</w:t>
        </w:r>
      </w:ins>
      <w:r w:rsidRPr="00B92CDE">
        <w:rPr>
          <w:rFonts w:ascii="Calibri" w:hAnsi="Calibri" w:cs="Calibri"/>
        </w:rPr>
        <w:t xml:space="preserve"> thorough calibration studies</w:t>
      </w:r>
      <w:del w:id="129" w:author="Maxime Dahirel" w:date="2024-06-07T11:10:00Z" w16du:dateUtc="2024-06-07T09:10:00Z">
        <w:r w:rsidRPr="00B92CDE">
          <w:rPr>
            <w:rFonts w:ascii="Calibri" w:hAnsi="Calibri" w:cs="Calibri"/>
          </w:rPr>
          <w:delText xml:space="preserve"> are undertaken. We note though, reassuringly, that</w:delText>
        </w:r>
      </w:del>
      <w:ins w:id="130" w:author="Maxime Dahirel" w:date="2024-06-07T11:10:00Z" w16du:dateUtc="2024-06-07T09:10:00Z">
        <w:r w:rsidRPr="00B92CDE">
          <w:rPr>
            <w:rFonts w:ascii="Calibri" w:hAnsi="Calibri" w:cs="Calibri"/>
          </w:rPr>
          <w:t xml:space="preserve">. </w:t>
        </w:r>
        <w:r w:rsidR="002E7619">
          <w:rPr>
            <w:rFonts w:ascii="Calibri" w:hAnsi="Calibri" w:cs="Calibri"/>
          </w:rPr>
          <w:t>However,</w:t>
        </w:r>
        <w:r w:rsidRPr="00B92CDE">
          <w:rPr>
            <w:rFonts w:ascii="Calibri" w:hAnsi="Calibri" w:cs="Calibri"/>
          </w:rPr>
          <w:t xml:space="preserve"> </w:t>
        </w:r>
        <w:r w:rsidR="00DE6CF6">
          <w:rPr>
            <w:rFonts w:ascii="Calibri" w:hAnsi="Calibri" w:cs="Calibri"/>
          </w:rPr>
          <w:t>while there is substantial population variation,</w:t>
        </w:r>
      </w:ins>
      <w:r w:rsidR="00DE6CF6">
        <w:rPr>
          <w:rFonts w:ascii="Calibri" w:hAnsi="Calibri" w:cs="Calibri"/>
        </w:rPr>
        <w:t xml:space="preserve"> </w:t>
      </w:r>
      <w:r w:rsidRPr="00B92CDE">
        <w:rPr>
          <w:rFonts w:ascii="Calibri" w:hAnsi="Calibri" w:cs="Calibri"/>
        </w:rPr>
        <w:t xml:space="preserve">the number of nematodes found in infected shells does not </w:t>
      </w:r>
      <w:del w:id="131" w:author="Maxime Dahirel" w:date="2024-06-07T11:10:00Z" w16du:dateUtc="2024-06-07T09:10:00Z">
        <w:r w:rsidRPr="00B92CDE">
          <w:rPr>
            <w:rFonts w:ascii="Calibri" w:hAnsi="Calibri" w:cs="Calibri"/>
          </w:rPr>
          <w:delText xml:space="preserve">seem to </w:delText>
        </w:r>
      </w:del>
      <w:r w:rsidRPr="00B92CDE">
        <w:rPr>
          <w:rFonts w:ascii="Calibri" w:hAnsi="Calibri" w:cs="Calibri"/>
        </w:rPr>
        <w:t xml:space="preserve">decrease in more </w:t>
      </w:r>
      <w:del w:id="132" w:author="Maxime Dahirel" w:date="2024-06-07T11:10:00Z" w16du:dateUtc="2024-06-07T09:10:00Z">
        <w:r w:rsidRPr="00B92CDE">
          <w:rPr>
            <w:rFonts w:ascii="Calibri" w:hAnsi="Calibri" w:cs="Calibri"/>
          </w:rPr>
          <w:delText>urbanised</w:delText>
        </w:r>
      </w:del>
      <w:ins w:id="133" w:author="Maxime Dahirel" w:date="2024-06-07T11:10:00Z" w16du:dateUtc="2024-06-07T09:10:00Z">
        <w:r w:rsidR="00D1421D">
          <w:rPr>
            <w:rFonts w:ascii="Calibri" w:hAnsi="Calibri" w:cs="Calibri"/>
          </w:rPr>
          <w:t>urbaniz</w:t>
        </w:r>
        <w:r w:rsidRPr="00B92CDE">
          <w:rPr>
            <w:rFonts w:ascii="Calibri" w:hAnsi="Calibri" w:cs="Calibri"/>
          </w:rPr>
          <w:t>ed</w:t>
        </w:r>
      </w:ins>
      <w:r w:rsidRPr="00B92CDE">
        <w:rPr>
          <w:rFonts w:ascii="Calibri" w:hAnsi="Calibri" w:cs="Calibri"/>
        </w:rPr>
        <w:t xml:space="preserve"> sites (</w:t>
      </w:r>
      <w:r w:rsidRPr="00B92CDE">
        <w:rPr>
          <w:rFonts w:ascii="Calibri" w:hAnsi="Calibri" w:cs="Calibri"/>
          <w:b/>
          <w:bCs/>
        </w:rPr>
        <w:t>Supplementary Material S2</w:t>
      </w:r>
      <w:del w:id="134" w:author="Maxime Dahirel" w:date="2024-06-07T11:10:00Z" w16du:dateUtc="2024-06-07T09:10:00Z">
        <w:r w:rsidRPr="00B92CDE">
          <w:rPr>
            <w:rFonts w:ascii="Calibri" w:hAnsi="Calibri" w:cs="Calibri"/>
          </w:rPr>
          <w:delText>). This is</w:delText>
        </w:r>
      </w:del>
      <w:ins w:id="135" w:author="Maxime Dahirel" w:date="2024-06-07T11:10:00Z" w16du:dateUtc="2024-06-07T09:10:00Z">
        <w:r w:rsidRPr="00B92CDE">
          <w:rPr>
            <w:rFonts w:ascii="Calibri" w:hAnsi="Calibri" w:cs="Calibri"/>
          </w:rPr>
          <w:t>)</w:t>
        </w:r>
        <w:r w:rsidR="00324A3C">
          <w:rPr>
            <w:rFonts w:ascii="Calibri" w:hAnsi="Calibri" w:cs="Calibri"/>
          </w:rPr>
          <w:t>,</w:t>
        </w:r>
      </w:ins>
      <w:r w:rsidR="00324A3C">
        <w:rPr>
          <w:rFonts w:ascii="Calibri" w:hAnsi="Calibri" w:cs="Calibri"/>
        </w:rPr>
        <w:t xml:space="preserve"> </w:t>
      </w:r>
      <w:r w:rsidRPr="00B92CDE">
        <w:rPr>
          <w:rFonts w:ascii="Calibri" w:hAnsi="Calibri" w:cs="Calibri"/>
        </w:rPr>
        <w:t xml:space="preserve">contrary to what we would expect if variation in shell encapsulation was primarily explained by variation in </w:t>
      </w:r>
      <w:del w:id="136" w:author="Maxime Dahirel" w:date="2024-06-07T11:10:00Z" w16du:dateUtc="2024-06-07T09:10:00Z">
        <w:r w:rsidRPr="00B92CDE">
          <w:rPr>
            <w:rFonts w:ascii="Calibri" w:hAnsi="Calibri" w:cs="Calibri"/>
          </w:rPr>
          <w:delText>age/</w:delText>
        </w:r>
      </w:del>
      <w:r w:rsidRPr="00B92CDE">
        <w:rPr>
          <w:rFonts w:ascii="Calibri" w:hAnsi="Calibri" w:cs="Calibri"/>
        </w:rPr>
        <w:t>time available to accumulate nematodes</w:t>
      </w:r>
      <w:del w:id="137" w:author="Maxime Dahirel" w:date="2024-06-07T11:10:00Z" w16du:dateUtc="2024-06-07T09:10:00Z">
        <w:r w:rsidRPr="00B92CDE">
          <w:rPr>
            <w:rFonts w:ascii="Calibri" w:hAnsi="Calibri" w:cs="Calibri"/>
          </w:rPr>
          <w:delText xml:space="preserve"> and urban snails were on average younger</w:delText>
        </w:r>
      </w:del>
      <w:r w:rsidRPr="00B92CDE">
        <w:rPr>
          <w:rFonts w:ascii="Calibri" w:hAnsi="Calibri" w:cs="Calibri"/>
        </w:rPr>
        <w:t>.</w:t>
      </w:r>
    </w:p>
    <w:p w14:paraId="2766C0FE" w14:textId="77777777" w:rsidR="00F66DEB" w:rsidRPr="00D30398" w:rsidRDefault="00000000" w:rsidP="00E77D93">
      <w:pPr>
        <w:pStyle w:val="Corpsdetexte"/>
        <w:spacing w:line="24" w:lineRule="atLeast"/>
        <w:jc w:val="both"/>
        <w:rPr>
          <w:rFonts w:ascii="Calibri" w:hAnsi="Calibri" w:cs="Calibri"/>
        </w:rPr>
      </w:pPr>
      <w:r w:rsidRPr="00B92CDE">
        <w:rPr>
          <w:rFonts w:ascii="Calibri" w:hAnsi="Calibri" w:cs="Calibri"/>
        </w:rPr>
        <w:t>If we assume that our results reflect differences in snail-</w:t>
      </w:r>
      <w:r w:rsidRPr="00D30398">
        <w:rPr>
          <w:rFonts w:ascii="Calibri" w:hAnsi="Calibri" w:cs="Calibri"/>
        </w:rPr>
        <w:t xml:space="preserve">nematodes interactions between urban and non-urban areas, several mutually non-exclusive mechanisms may explain why urban </w:t>
      </w:r>
      <w:r w:rsidRPr="00D30398">
        <w:rPr>
          <w:rFonts w:ascii="Calibri" w:hAnsi="Calibri" w:cs="Calibri"/>
          <w:i/>
          <w:iCs/>
        </w:rPr>
        <w:t>Cepaea nemoralis</w:t>
      </w:r>
      <w:r w:rsidRPr="00D30398">
        <w:rPr>
          <w:rFonts w:ascii="Calibri" w:hAnsi="Calibri" w:cs="Calibri"/>
        </w:rPr>
        <w:t xml:space="preserve"> shells are less likely to trap nematodes. Each of these mechanisms directly suggests potential tests for future studies:</w:t>
      </w:r>
    </w:p>
    <w:p w14:paraId="2C068CAB" w14:textId="103BD9A6" w:rsidR="00F66DEB" w:rsidRPr="00D30398" w:rsidRDefault="00000000" w:rsidP="00E77D93">
      <w:pPr>
        <w:numPr>
          <w:ilvl w:val="0"/>
          <w:numId w:val="2"/>
        </w:numPr>
        <w:spacing w:line="24" w:lineRule="atLeast"/>
        <w:jc w:val="both"/>
        <w:rPr>
          <w:rFonts w:ascii="Calibri" w:hAnsi="Calibri" w:cs="Calibri"/>
        </w:rPr>
      </w:pPr>
      <w:r w:rsidRPr="00D30398">
        <w:rPr>
          <w:rFonts w:ascii="Calibri" w:hAnsi="Calibri" w:cs="Calibri"/>
        </w:rPr>
        <w:t xml:space="preserve">First, snail parasitic nematodes infecting </w:t>
      </w:r>
      <w:r w:rsidRPr="00D30398">
        <w:rPr>
          <w:rFonts w:ascii="Calibri" w:hAnsi="Calibri" w:cs="Calibri"/>
          <w:i/>
          <w:iCs/>
        </w:rPr>
        <w:t xml:space="preserve">C. </w:t>
      </w:r>
      <w:proofErr w:type="spellStart"/>
      <w:r w:rsidRPr="00D30398">
        <w:rPr>
          <w:rFonts w:ascii="Calibri" w:hAnsi="Calibri" w:cs="Calibri"/>
          <w:i/>
          <w:iCs/>
        </w:rPr>
        <w:t>nemoralis</w:t>
      </w:r>
      <w:proofErr w:type="spellEnd"/>
      <w:r w:rsidRPr="00D30398">
        <w:rPr>
          <w:rFonts w:ascii="Calibri" w:hAnsi="Calibri" w:cs="Calibri"/>
        </w:rPr>
        <w:t xml:space="preserve"> may be less abundant in cities. Many</w:t>
      </w:r>
      <w:del w:id="138" w:author="Maxime Dahirel" w:date="2024-06-07T11:10:00Z" w16du:dateUtc="2024-06-07T09:10:00Z">
        <w:r w:rsidRPr="00B92CDE">
          <w:rPr>
            <w:rFonts w:ascii="Calibri" w:hAnsi="Calibri" w:cs="Calibri"/>
          </w:rPr>
          <w:delText xml:space="preserve"> of the</w:delText>
        </w:r>
      </w:del>
      <w:r w:rsidRPr="00D30398">
        <w:rPr>
          <w:rFonts w:ascii="Calibri" w:hAnsi="Calibri" w:cs="Calibri"/>
        </w:rPr>
        <w:t xml:space="preserve"> nematodes known to infect land snails have at least one free-living life stage in the soil, and some are facultative parasites (Morand et al., 2004; Pieterse et al., 2017). Increasingly impervious substrates in cities (Parris, 2016) may deprive these of habitat critical for their life cycle. Where habitat is available, soil nematode communities are profoundly altered by </w:t>
      </w:r>
      <w:del w:id="139" w:author="Maxime Dahirel" w:date="2024-06-07T11:10:00Z" w16du:dateUtc="2024-06-07T09:10:00Z">
        <w:r w:rsidRPr="00B92CDE">
          <w:rPr>
            <w:rFonts w:ascii="Calibri" w:hAnsi="Calibri" w:cs="Calibri"/>
          </w:rPr>
          <w:delText>urbanisation</w:delText>
        </w:r>
      </w:del>
      <w:ins w:id="140" w:author="Maxime Dahirel" w:date="2024-06-07T11:10:00Z" w16du:dateUtc="2024-06-07T09:10:00Z">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 like other taxa (Li et al., 2022; Gong et al., 2024). However, this does not lead to overarching declines in nematode abundance; rather, some trophic groups decline while others thrive (Li et al., 2022; Gong et al., 2024). Unfortunately, detailed information on nematodes parasitizing animals is typically lacking from these analyses; soil sampling specifically targeting parasitic nematodes (</w:t>
      </w:r>
      <w:proofErr w:type="spellStart"/>
      <w:r w:rsidRPr="00D30398">
        <w:rPr>
          <w:rFonts w:ascii="Calibri" w:hAnsi="Calibri" w:cs="Calibri"/>
        </w:rPr>
        <w:t>Jaffuel</w:t>
      </w:r>
      <w:proofErr w:type="spellEnd"/>
      <w:r w:rsidRPr="00D30398">
        <w:rPr>
          <w:rFonts w:ascii="Calibri" w:hAnsi="Calibri" w:cs="Calibri"/>
        </w:rPr>
        <w:t xml:space="preserve"> et al., 2019) would </w:t>
      </w:r>
      <w:ins w:id="141" w:author="Maxime Dahirel" w:date="2024-06-07T11:10:00Z" w16du:dateUtc="2024-06-07T09:10:00Z">
        <w:r w:rsidR="003B6D71" w:rsidRPr="00D30398">
          <w:rPr>
            <w:rFonts w:ascii="Calibri" w:hAnsi="Calibri" w:cs="Calibri"/>
          </w:rPr>
          <w:t>be here</w:t>
        </w:r>
        <w:r w:rsidRPr="00D30398">
          <w:rPr>
            <w:rFonts w:ascii="Calibri" w:hAnsi="Calibri" w:cs="Calibri"/>
          </w:rPr>
          <w:t xml:space="preserve"> particularly useful.</w:t>
        </w:r>
        <w:r w:rsidR="003358B7" w:rsidRPr="00D30398">
          <w:rPr>
            <w:rFonts w:ascii="Calibri" w:hAnsi="Calibri" w:cs="Calibri"/>
          </w:rPr>
          <w:t xml:space="preserve"> </w:t>
        </w:r>
        <w:r w:rsidR="0026782A" w:rsidRPr="00D30398">
          <w:rPr>
            <w:rFonts w:ascii="Calibri" w:hAnsi="Calibri" w:cs="Calibri"/>
          </w:rPr>
          <w:t xml:space="preserve">The few studies </w:t>
        </w:r>
        <w:r w:rsidR="00D448D0" w:rsidRPr="00D30398">
          <w:rPr>
            <w:rFonts w:ascii="Calibri" w:hAnsi="Calibri" w:cs="Calibri"/>
          </w:rPr>
          <w:t>available</w:t>
        </w:r>
        <w:r w:rsidR="0026782A" w:rsidRPr="00D30398">
          <w:rPr>
            <w:rFonts w:ascii="Calibri" w:hAnsi="Calibri" w:cs="Calibri"/>
          </w:rPr>
          <w:t xml:space="preserve"> </w:t>
        </w:r>
        <w:r w:rsidR="00D448D0" w:rsidRPr="00D30398">
          <w:rPr>
            <w:rFonts w:ascii="Calibri" w:hAnsi="Calibri" w:cs="Calibri"/>
          </w:rPr>
          <w:t xml:space="preserve">are mixed on the effects of </w:t>
        </w:r>
        <w:r w:rsidR="00D1421D" w:rsidRPr="00D30398">
          <w:rPr>
            <w:rFonts w:ascii="Calibri" w:hAnsi="Calibri" w:cs="Calibri"/>
          </w:rPr>
          <w:t>urbaniz</w:t>
        </w:r>
        <w:r w:rsidR="00D448D0" w:rsidRPr="00D30398">
          <w:rPr>
            <w:rFonts w:ascii="Calibri" w:hAnsi="Calibri" w:cs="Calibri"/>
          </w:rPr>
          <w:t>ation on</w:t>
        </w:r>
        <w:r w:rsidR="0026782A" w:rsidRPr="00D30398">
          <w:rPr>
            <w:rFonts w:ascii="Calibri" w:hAnsi="Calibri" w:cs="Calibri"/>
          </w:rPr>
          <w:t xml:space="preserve"> </w:t>
        </w:r>
        <w:r w:rsidR="004B36D9" w:rsidRPr="00D30398">
          <w:rPr>
            <w:rFonts w:ascii="Calibri" w:hAnsi="Calibri" w:cs="Calibri"/>
          </w:rPr>
          <w:t xml:space="preserve">the infection of land </w:t>
        </w:r>
        <w:proofErr w:type="spellStart"/>
        <w:r w:rsidR="004B36D9" w:rsidRPr="00D30398">
          <w:rPr>
            <w:rFonts w:ascii="Calibri" w:hAnsi="Calibri" w:cs="Calibri"/>
          </w:rPr>
          <w:t>molluscs</w:t>
        </w:r>
        <w:proofErr w:type="spellEnd"/>
        <w:r w:rsidR="004B36D9" w:rsidRPr="00D30398">
          <w:rPr>
            <w:rFonts w:ascii="Calibri" w:hAnsi="Calibri" w:cs="Calibri"/>
          </w:rPr>
          <w:t xml:space="preserve"> by parasitic </w:t>
        </w:r>
        <w:r w:rsidR="0026782A" w:rsidRPr="00D30398">
          <w:rPr>
            <w:rFonts w:ascii="Calibri" w:hAnsi="Calibri" w:cs="Calibri"/>
          </w:rPr>
          <w:t>nematode</w:t>
        </w:r>
        <w:r w:rsidR="004B36D9" w:rsidRPr="00D30398">
          <w:rPr>
            <w:rFonts w:ascii="Calibri" w:hAnsi="Calibri" w:cs="Calibri"/>
          </w:rPr>
          <w:t>s</w:t>
        </w:r>
        <w:r w:rsidR="0026782A" w:rsidRPr="00D30398">
          <w:rPr>
            <w:rFonts w:ascii="Calibri" w:hAnsi="Calibri" w:cs="Calibri"/>
          </w:rPr>
          <w:t xml:space="preserve">. In Wales, urban and suburban slugs are more, not less, likely to be infected by </w:t>
        </w:r>
        <w:proofErr w:type="spellStart"/>
        <w:r w:rsidR="0026782A" w:rsidRPr="00D30398">
          <w:rPr>
            <w:rFonts w:ascii="Calibri" w:hAnsi="Calibri" w:cs="Calibri"/>
            <w:i/>
            <w:iCs/>
          </w:rPr>
          <w:t>Angiostrongylus</w:t>
        </w:r>
        <w:proofErr w:type="spellEnd"/>
        <w:r w:rsidR="0026782A" w:rsidRPr="00D30398">
          <w:rPr>
            <w:rFonts w:ascii="Calibri" w:hAnsi="Calibri" w:cs="Calibri"/>
            <w:i/>
            <w:iCs/>
          </w:rPr>
          <w:t xml:space="preserve"> vasorum</w:t>
        </w:r>
        <w:r w:rsidR="0026782A" w:rsidRPr="00D30398">
          <w:rPr>
            <w:rFonts w:ascii="Calibri" w:hAnsi="Calibri" w:cs="Calibri"/>
          </w:rPr>
          <w:t xml:space="preserve"> </w:t>
        </w:r>
        <w:r w:rsidR="00D448D0" w:rsidRPr="00D30398">
          <w:rPr>
            <w:rFonts w:ascii="Calibri" w:hAnsi="Calibri" w:cs="Calibri"/>
          </w:rPr>
          <w:t xml:space="preserve">compared to rural ones </w:t>
        </w:r>
        <w:r w:rsidR="003358B7" w:rsidRPr="00D30398">
          <w:rPr>
            <w:rFonts w:ascii="Calibri" w:hAnsi="Calibri" w:cs="Calibri"/>
          </w:rPr>
          <w:t>(Aziz</w:t>
        </w:r>
      </w:ins>
      <w:moveToRangeStart w:id="142" w:author="Maxime Dahirel" w:date="2024-06-07T11:10:00Z" w:name="move168651042"/>
      <w:moveTo w:id="143" w:author="Maxime Dahirel" w:date="2024-06-07T11:10:00Z" w16du:dateUtc="2024-06-07T09:10:00Z">
        <w:r w:rsidR="003358B7" w:rsidRPr="00D30398">
          <w:rPr>
            <w:rFonts w:ascii="Calibri" w:hAnsi="Calibri" w:cs="Calibri"/>
          </w:rPr>
          <w:t xml:space="preserve"> et al., 2016).</w:t>
        </w:r>
        <w:r w:rsidR="0026782A" w:rsidRPr="00D30398">
          <w:rPr>
            <w:rFonts w:ascii="Calibri" w:hAnsi="Calibri" w:cs="Calibri"/>
          </w:rPr>
          <w:t xml:space="preserve"> </w:t>
        </w:r>
      </w:moveTo>
      <w:moveToRangeEnd w:id="142"/>
      <w:del w:id="144" w:author="Maxime Dahirel" w:date="2024-06-07T11:10:00Z" w16du:dateUtc="2024-06-07T09:10:00Z">
        <w:r w:rsidRPr="00B92CDE">
          <w:rPr>
            <w:rFonts w:ascii="Calibri" w:hAnsi="Calibri" w:cs="Calibri"/>
          </w:rPr>
          <w:delText>here be particularly useful</w:delText>
        </w:r>
      </w:del>
      <w:ins w:id="145" w:author="Maxime Dahirel" w:date="2024-06-07T11:10:00Z" w16du:dateUtc="2024-06-07T09:10:00Z">
        <w:r w:rsidR="00BB1F09" w:rsidRPr="00D30398">
          <w:rPr>
            <w:rFonts w:ascii="Calibri" w:hAnsi="Calibri" w:cs="Calibri"/>
          </w:rPr>
          <w:t>By contrast,</w:t>
        </w:r>
        <w:r w:rsidR="0026782A" w:rsidRPr="00D30398">
          <w:rPr>
            <w:rFonts w:ascii="Calibri" w:hAnsi="Calibri" w:cs="Calibri"/>
          </w:rPr>
          <w:t xml:space="preserve"> data from Andrus et al. (2022) </w:t>
        </w:r>
        <w:r w:rsidR="00D448D0" w:rsidRPr="00D30398">
          <w:rPr>
            <w:rFonts w:ascii="Calibri" w:hAnsi="Calibri" w:cs="Calibri"/>
          </w:rPr>
          <w:t xml:space="preserve">spanning urban and non-urban sites </w:t>
        </w:r>
        <w:r w:rsidR="0026782A" w:rsidRPr="00D30398">
          <w:rPr>
            <w:rFonts w:ascii="Calibri" w:hAnsi="Calibri" w:cs="Calibri"/>
          </w:rPr>
          <w:t xml:space="preserve">suggest that </w:t>
        </w:r>
        <w:r w:rsidR="00BB1F09" w:rsidRPr="00D30398">
          <w:rPr>
            <w:rFonts w:ascii="Calibri" w:hAnsi="Calibri" w:cs="Calibri"/>
          </w:rPr>
          <w:t xml:space="preserve">the prevalence of nematode infection may be slightly lower in urban </w:t>
        </w:r>
        <w:proofErr w:type="spellStart"/>
        <w:r w:rsidR="00BB1F09" w:rsidRPr="00D30398">
          <w:rPr>
            <w:rFonts w:ascii="Calibri" w:hAnsi="Calibri" w:cs="Calibri"/>
          </w:rPr>
          <w:t>molluscs</w:t>
        </w:r>
        <w:proofErr w:type="spellEnd"/>
        <w:r w:rsidR="00BB1F09" w:rsidRPr="00D30398">
          <w:rPr>
            <w:rFonts w:ascii="Calibri" w:hAnsi="Calibri" w:cs="Calibri"/>
          </w:rPr>
          <w:t xml:space="preserve">, although they did not </w:t>
        </w:r>
        <w:r w:rsidR="00D448D0" w:rsidRPr="00D30398">
          <w:rPr>
            <w:rFonts w:ascii="Calibri" w:hAnsi="Calibri" w:cs="Calibri"/>
          </w:rPr>
          <w:t xml:space="preserve">themselves </w:t>
        </w:r>
        <w:r w:rsidR="00BB1F09" w:rsidRPr="00D30398">
          <w:rPr>
            <w:rFonts w:ascii="Calibri" w:hAnsi="Calibri" w:cs="Calibri"/>
          </w:rPr>
          <w:t xml:space="preserve">analyze the effect </w:t>
        </w:r>
        <w:r w:rsidR="00D448D0" w:rsidRPr="00D30398">
          <w:rPr>
            <w:rFonts w:ascii="Calibri" w:hAnsi="Calibri" w:cs="Calibri"/>
          </w:rPr>
          <w:t>o</w:t>
        </w:r>
        <w:r w:rsidR="00BB1F09" w:rsidRPr="00D30398">
          <w:rPr>
            <w:rFonts w:ascii="Calibri" w:hAnsi="Calibri" w:cs="Calibri"/>
          </w:rPr>
          <w:t xml:space="preserve">f </w:t>
        </w:r>
        <w:r w:rsidR="00D1421D" w:rsidRPr="00D30398">
          <w:rPr>
            <w:rFonts w:ascii="Calibri" w:hAnsi="Calibri" w:cs="Calibri"/>
          </w:rPr>
          <w:t>urbaniz</w:t>
        </w:r>
        <w:r w:rsidR="00BB1F09" w:rsidRPr="00D30398">
          <w:rPr>
            <w:rFonts w:ascii="Calibri" w:hAnsi="Calibri" w:cs="Calibri"/>
          </w:rPr>
          <w:t>ation.</w:t>
        </w:r>
        <w:r w:rsidR="00120239" w:rsidRPr="00D30398">
          <w:rPr>
            <w:rFonts w:ascii="Calibri" w:hAnsi="Calibri" w:cs="Calibri"/>
          </w:rPr>
          <w:t xml:space="preserve"> Both studies however analyzed nematode prevalence in </w:t>
        </w:r>
        <w:proofErr w:type="spellStart"/>
        <w:r w:rsidR="00120239" w:rsidRPr="00D30398">
          <w:rPr>
            <w:rFonts w:ascii="Calibri" w:hAnsi="Calibri" w:cs="Calibri"/>
          </w:rPr>
          <w:t>molluscs</w:t>
        </w:r>
        <w:proofErr w:type="spellEnd"/>
        <w:r w:rsidR="00120239" w:rsidRPr="00D30398">
          <w:rPr>
            <w:rFonts w:ascii="Calibri" w:hAnsi="Calibri" w:cs="Calibri"/>
          </w:rPr>
          <w:t>, not their abundance/availability in the urban environment</w:t>
        </w:r>
      </w:ins>
      <w:r w:rsidR="00120239" w:rsidRPr="00D30398">
        <w:rPr>
          <w:rFonts w:ascii="Calibri" w:hAnsi="Calibri" w:cs="Calibri"/>
        </w:rPr>
        <w:t>.</w:t>
      </w:r>
    </w:p>
    <w:p w14:paraId="124F3F09" w14:textId="0A394338" w:rsidR="00F66DEB" w:rsidRPr="00D30398" w:rsidRDefault="00000000" w:rsidP="00E77D93">
      <w:pPr>
        <w:numPr>
          <w:ilvl w:val="0"/>
          <w:numId w:val="2"/>
        </w:numPr>
        <w:spacing w:line="24" w:lineRule="atLeast"/>
        <w:jc w:val="both"/>
        <w:rPr>
          <w:rFonts w:ascii="Calibri" w:hAnsi="Calibri" w:cs="Calibri"/>
        </w:rPr>
      </w:pPr>
      <w:r w:rsidRPr="00D30398">
        <w:rPr>
          <w:rFonts w:ascii="Calibri" w:hAnsi="Calibri" w:cs="Calibri"/>
        </w:rPr>
        <w:t xml:space="preserve">Second, individual differences in behaviour, especially space-related behaviour, may lead to differences in the risk of encountering and then being infected by parasites (Barber &amp; Dingemanse, 2010). </w:t>
      </w:r>
      <w:del w:id="146" w:author="Maxime Dahirel" w:date="2024-06-07T11:10:00Z" w16du:dateUtc="2024-06-07T09:10:00Z">
        <w:r w:rsidRPr="00B92CDE">
          <w:rPr>
            <w:rFonts w:ascii="Calibri" w:hAnsi="Calibri" w:cs="Calibri"/>
          </w:rPr>
          <w:delText>In chipmunks (</w:delText>
        </w:r>
        <w:r w:rsidRPr="00B92CDE">
          <w:rPr>
            <w:rFonts w:ascii="Calibri" w:hAnsi="Calibri" w:cs="Calibri"/>
            <w:i/>
            <w:iCs/>
          </w:rPr>
          <w:delText>Tamias sibiricus</w:delText>
        </w:r>
        <w:r w:rsidRPr="00B92CDE">
          <w:rPr>
            <w:rFonts w:ascii="Calibri" w:hAnsi="Calibri" w:cs="Calibri"/>
          </w:rPr>
          <w:delText>), some individuals are consistently more explorative than others, which affects their risk of encountering ticks (Boyer et al., 2010). A similar result was also found in firebugs (</w:delText>
        </w:r>
        <w:r w:rsidRPr="00B92CDE">
          <w:rPr>
            <w:rFonts w:ascii="Calibri" w:hAnsi="Calibri" w:cs="Calibri"/>
            <w:i/>
            <w:iCs/>
          </w:rPr>
          <w:delText>Pyrrhocoris apterus</w:delText>
        </w:r>
        <w:r w:rsidRPr="00B92CDE">
          <w:rPr>
            <w:rFonts w:ascii="Calibri" w:hAnsi="Calibri" w:cs="Calibri"/>
          </w:rPr>
          <w:delText>) (Gyuris</w:delText>
        </w:r>
      </w:del>
      <w:moveFromRangeStart w:id="147" w:author="Maxime Dahirel" w:date="2024-06-07T11:10:00Z" w:name="move168651042"/>
      <w:moveFrom w:id="148" w:author="Maxime Dahirel" w:date="2024-06-07T11:10:00Z" w16du:dateUtc="2024-06-07T09:10:00Z">
        <w:r w:rsidR="003358B7" w:rsidRPr="00D30398">
          <w:rPr>
            <w:rFonts w:ascii="Calibri" w:hAnsi="Calibri" w:cs="Calibri"/>
          </w:rPr>
          <w:t xml:space="preserve"> et al., 2016).</w:t>
        </w:r>
        <w:r w:rsidR="0026782A" w:rsidRPr="00D30398">
          <w:rPr>
            <w:rFonts w:ascii="Calibri" w:hAnsi="Calibri" w:cs="Calibri"/>
          </w:rPr>
          <w:t xml:space="preserve"> </w:t>
        </w:r>
      </w:moveFrom>
      <w:moveFromRangeEnd w:id="147"/>
      <w:r w:rsidRPr="00D30398">
        <w:rPr>
          <w:rFonts w:ascii="Calibri" w:hAnsi="Calibri" w:cs="Calibri"/>
        </w:rPr>
        <w:t xml:space="preserve">Habitat loss and fragmentation associated with </w:t>
      </w:r>
      <w:del w:id="149" w:author="Maxime Dahirel" w:date="2024-06-07T11:10:00Z" w16du:dateUtc="2024-06-07T09:10:00Z">
        <w:r w:rsidRPr="00B92CDE">
          <w:rPr>
            <w:rFonts w:ascii="Calibri" w:hAnsi="Calibri" w:cs="Calibri"/>
          </w:rPr>
          <w:delText>urbanisation</w:delText>
        </w:r>
      </w:del>
      <w:ins w:id="150" w:author="Maxime Dahirel" w:date="2024-06-07T11:10:00Z" w16du:dateUtc="2024-06-07T09:10:00Z">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 xml:space="preserve"> are expected to exert strong selection pressures on movement and space use (Cote et al., 2017). If this results in lower movement in urban snail populations, this might then reduce their encounter rates with parasites. In the snail </w:t>
      </w:r>
      <w:r w:rsidRPr="00D30398">
        <w:rPr>
          <w:rFonts w:ascii="Calibri" w:hAnsi="Calibri" w:cs="Calibri"/>
          <w:i/>
          <w:iCs/>
        </w:rPr>
        <w:t xml:space="preserve">Cornu </w:t>
      </w:r>
      <w:proofErr w:type="spellStart"/>
      <w:r w:rsidRPr="00D30398">
        <w:rPr>
          <w:rFonts w:ascii="Calibri" w:hAnsi="Calibri" w:cs="Calibri"/>
          <w:i/>
          <w:iCs/>
        </w:rPr>
        <w:t>aspersum</w:t>
      </w:r>
      <w:proofErr w:type="spellEnd"/>
      <w:r w:rsidRPr="00D30398">
        <w:rPr>
          <w:rFonts w:ascii="Calibri" w:hAnsi="Calibri" w:cs="Calibri"/>
        </w:rPr>
        <w:t xml:space="preserve">, </w:t>
      </w:r>
      <w:del w:id="151" w:author="Maxime Dahirel" w:date="2024-06-07T11:10:00Z" w16du:dateUtc="2024-06-07T09:10:00Z">
        <w:r w:rsidRPr="00B92CDE">
          <w:rPr>
            <w:rFonts w:ascii="Calibri" w:hAnsi="Calibri" w:cs="Calibri"/>
          </w:rPr>
          <w:delText>another related species commonly found in cities, urbanisation</w:delText>
        </w:r>
      </w:del>
      <w:ins w:id="152" w:author="Maxime Dahirel" w:date="2024-06-07T11:10:00Z" w16du:dateUtc="2024-06-07T09:10:00Z">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 xml:space="preserve"> does not </w:t>
      </w:r>
      <w:del w:id="153" w:author="Maxime Dahirel" w:date="2024-06-07T11:10:00Z" w16du:dateUtc="2024-06-07T09:10:00Z">
        <w:r w:rsidRPr="00B92CDE">
          <w:rPr>
            <w:rFonts w:ascii="Calibri" w:hAnsi="Calibri" w:cs="Calibri"/>
          </w:rPr>
          <w:delText xml:space="preserve">seem to </w:delText>
        </w:r>
      </w:del>
      <w:r w:rsidRPr="00D30398">
        <w:rPr>
          <w:rFonts w:ascii="Calibri" w:hAnsi="Calibri" w:cs="Calibri"/>
        </w:rPr>
        <w:t xml:space="preserve">lead to reduced </w:t>
      </w:r>
      <w:ins w:id="154" w:author="Maxime Dahirel" w:date="2024-06-07T11:10:00Z" w16du:dateUtc="2024-06-07T09:10:00Z">
        <w:r w:rsidR="00C00A3D" w:rsidRPr="00D30398">
          <w:rPr>
            <w:rFonts w:ascii="Calibri" w:hAnsi="Calibri" w:cs="Calibri"/>
          </w:rPr>
          <w:t xml:space="preserve">habitat </w:t>
        </w:r>
      </w:ins>
      <w:r w:rsidRPr="00D30398">
        <w:rPr>
          <w:rFonts w:ascii="Calibri" w:hAnsi="Calibri" w:cs="Calibri"/>
        </w:rPr>
        <w:t xml:space="preserve">boundary-crossing </w:t>
      </w:r>
      <w:proofErr w:type="spellStart"/>
      <w:r w:rsidRPr="00D30398">
        <w:rPr>
          <w:rFonts w:ascii="Calibri" w:hAnsi="Calibri" w:cs="Calibri"/>
        </w:rPr>
        <w:t>behaviour</w:t>
      </w:r>
      <w:proofErr w:type="spellEnd"/>
      <w:r w:rsidRPr="00D30398">
        <w:rPr>
          <w:rFonts w:ascii="Calibri" w:hAnsi="Calibri" w:cs="Calibri"/>
        </w:rPr>
        <w:t xml:space="preserve"> </w:t>
      </w:r>
      <w:del w:id="155" w:author="Maxime Dahirel" w:date="2024-06-07T11:10:00Z" w16du:dateUtc="2024-06-07T09:10:00Z">
        <w:r w:rsidRPr="00B92CDE">
          <w:rPr>
            <w:rFonts w:ascii="Calibri" w:hAnsi="Calibri" w:cs="Calibri"/>
          </w:rPr>
          <w:delText xml:space="preserve">in that species however </w:delText>
        </w:r>
      </w:del>
      <w:r w:rsidRPr="00D30398">
        <w:rPr>
          <w:rFonts w:ascii="Calibri" w:hAnsi="Calibri" w:cs="Calibri"/>
        </w:rPr>
        <w:t xml:space="preserve">(Dahirel et al., 2016), although that is only one component of mobility. </w:t>
      </w:r>
      <w:del w:id="156" w:author="Maxime Dahirel" w:date="2024-06-07T11:10:00Z" w16du:dateUtc="2024-06-07T09:10:00Z">
        <w:r w:rsidRPr="00B92CDE">
          <w:rPr>
            <w:rFonts w:ascii="Calibri" w:hAnsi="Calibri" w:cs="Calibri"/>
          </w:rPr>
          <w:delText>Urbanisation</w:delText>
        </w:r>
      </w:del>
      <w:ins w:id="157" w:author="Maxime Dahirel" w:date="2024-06-07T11:10:00Z" w16du:dateUtc="2024-06-07T09:10:00Z">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-induced increases in temperature may also alter the frequency at which snails hide into shelters or climb above the substrate (Rosin et al., 2018), and potentially again the risk of encountering parasites. The picture is</w:t>
      </w:r>
      <w:del w:id="158" w:author="Maxime Dahirel" w:date="2024-06-07T11:10:00Z" w16du:dateUtc="2024-06-07T09:10:00Z">
        <w:r w:rsidRPr="00B92CDE">
          <w:rPr>
            <w:rFonts w:ascii="Calibri" w:hAnsi="Calibri" w:cs="Calibri"/>
          </w:rPr>
          <w:delText xml:space="preserve"> however</w:delText>
        </w:r>
      </w:del>
      <w:r w:rsidRPr="00D30398">
        <w:rPr>
          <w:rFonts w:ascii="Calibri" w:hAnsi="Calibri" w:cs="Calibri"/>
        </w:rPr>
        <w:t xml:space="preserve"> complicated by </w:t>
      </w:r>
      <w:proofErr w:type="spellStart"/>
      <w:r w:rsidRPr="00D30398">
        <w:rPr>
          <w:rFonts w:ascii="Calibri" w:hAnsi="Calibri" w:cs="Calibri"/>
        </w:rPr>
        <w:t>behaviour</w:t>
      </w:r>
      <w:proofErr w:type="spellEnd"/>
      <w:r w:rsidRPr="00D30398">
        <w:rPr>
          <w:rFonts w:ascii="Calibri" w:hAnsi="Calibri" w:cs="Calibri"/>
        </w:rPr>
        <w:t xml:space="preserve">-parasite feedbacks, where while host behaviour shapes infection risk, infection can then alter host behaviour in turn (Ezenwa et al., 2016). In </w:t>
      </w:r>
      <w:r w:rsidRPr="00D30398">
        <w:rPr>
          <w:rFonts w:ascii="Calibri" w:hAnsi="Calibri" w:cs="Calibri"/>
          <w:i/>
          <w:iCs/>
        </w:rPr>
        <w:t>Cepaea nemoralis</w:t>
      </w:r>
      <w:r w:rsidRPr="00D30398">
        <w:rPr>
          <w:rFonts w:ascii="Calibri" w:hAnsi="Calibri" w:cs="Calibri"/>
        </w:rPr>
        <w:t xml:space="preserve">, nematode infection itself might lead to reduced movement propensity, but only in some morphs (Dahirel et al., 2022). More studies of movement </w:t>
      </w:r>
      <w:proofErr w:type="spellStart"/>
      <w:r w:rsidRPr="00D30398">
        <w:rPr>
          <w:rFonts w:ascii="Calibri" w:hAnsi="Calibri" w:cs="Calibri"/>
        </w:rPr>
        <w:t>behaviour</w:t>
      </w:r>
      <w:proofErr w:type="spellEnd"/>
      <w:r w:rsidRPr="00D30398">
        <w:rPr>
          <w:rFonts w:ascii="Calibri" w:hAnsi="Calibri" w:cs="Calibri"/>
        </w:rPr>
        <w:t xml:space="preserve"> across </w:t>
      </w:r>
      <w:del w:id="159" w:author="Maxime Dahirel" w:date="2024-06-07T11:10:00Z" w16du:dateUtc="2024-06-07T09:10:00Z">
        <w:r w:rsidRPr="00B92CDE">
          <w:rPr>
            <w:rFonts w:ascii="Calibri" w:hAnsi="Calibri" w:cs="Calibri"/>
          </w:rPr>
          <w:delText>urbanisation</w:delText>
        </w:r>
      </w:del>
      <w:ins w:id="160" w:author="Maxime Dahirel" w:date="2024-06-07T11:10:00Z" w16du:dateUtc="2024-06-07T09:10:00Z">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 xml:space="preserve"> gradients are here needed.</w:t>
      </w:r>
    </w:p>
    <w:p w14:paraId="0531F79E" w14:textId="03B0B491" w:rsidR="00F66DEB" w:rsidRPr="00D30398" w:rsidRDefault="00000000" w:rsidP="00E77D93">
      <w:pPr>
        <w:numPr>
          <w:ilvl w:val="0"/>
          <w:numId w:val="2"/>
        </w:numPr>
        <w:spacing w:line="24" w:lineRule="atLeast"/>
        <w:jc w:val="both"/>
        <w:rPr>
          <w:rFonts w:ascii="Calibri" w:hAnsi="Calibri" w:cs="Calibri"/>
        </w:rPr>
      </w:pPr>
      <w:r w:rsidRPr="00D30398">
        <w:rPr>
          <w:rFonts w:ascii="Calibri" w:hAnsi="Calibri" w:cs="Calibri"/>
        </w:rPr>
        <w:t xml:space="preserve">Third, shell encapsulation rates are not direct records of snail-nematode interactions, but rather informative on the host’s ability to mount a defence in such interactions. This defence is not always effective, as </w:t>
      </w:r>
      <w:del w:id="161" w:author="Maxime Dahirel" w:date="2024-06-07T11:10:00Z" w16du:dateUtc="2024-06-07T09:10:00Z">
        <w:r w:rsidRPr="00B92CDE">
          <w:rPr>
            <w:rFonts w:ascii="Calibri" w:hAnsi="Calibri" w:cs="Calibri"/>
          </w:rPr>
          <w:delText xml:space="preserve">demonstrated by cases where </w:delText>
        </w:r>
      </w:del>
      <w:r w:rsidRPr="00D30398">
        <w:rPr>
          <w:rFonts w:ascii="Calibri" w:hAnsi="Calibri" w:cs="Calibri"/>
        </w:rPr>
        <w:t xml:space="preserve">field-caught snails </w:t>
      </w:r>
      <w:del w:id="162" w:author="Maxime Dahirel" w:date="2024-06-07T11:10:00Z" w16du:dateUtc="2024-06-07T09:10:00Z">
        <w:r w:rsidRPr="00B92CDE">
          <w:rPr>
            <w:rFonts w:ascii="Calibri" w:hAnsi="Calibri" w:cs="Calibri"/>
          </w:rPr>
          <w:delText>showed</w:delText>
        </w:r>
      </w:del>
      <w:ins w:id="163" w:author="Maxime Dahirel" w:date="2024-06-07T11:10:00Z" w16du:dateUtc="2024-06-07T09:10:00Z">
        <w:r w:rsidRPr="00D30398">
          <w:rPr>
            <w:rFonts w:ascii="Calibri" w:hAnsi="Calibri" w:cs="Calibri"/>
          </w:rPr>
          <w:t>s</w:t>
        </w:r>
        <w:r w:rsidR="00324A3C" w:rsidRPr="00D30398">
          <w:rPr>
            <w:rFonts w:ascii="Calibri" w:hAnsi="Calibri" w:cs="Calibri"/>
          </w:rPr>
          <w:t>ometimes s</w:t>
        </w:r>
        <w:r w:rsidRPr="00D30398">
          <w:rPr>
            <w:rFonts w:ascii="Calibri" w:hAnsi="Calibri" w:cs="Calibri"/>
          </w:rPr>
          <w:t>how</w:t>
        </w:r>
      </w:ins>
      <w:r w:rsidRPr="00D30398">
        <w:rPr>
          <w:rFonts w:ascii="Calibri" w:hAnsi="Calibri" w:cs="Calibri"/>
        </w:rPr>
        <w:t xml:space="preserve"> active infections but zero shell-trapped nematodes (see e.g. data in Dahirel et al., 2022). If immune response </w:t>
      </w:r>
      <w:del w:id="164" w:author="Maxime Dahirel" w:date="2024-06-07T11:10:00Z" w16du:dateUtc="2024-06-07T09:10:00Z">
        <w:r w:rsidRPr="00B92CDE">
          <w:rPr>
            <w:rFonts w:ascii="Calibri" w:hAnsi="Calibri" w:cs="Calibri"/>
          </w:rPr>
          <w:delText>in general and the pathways involved with shell encapsulation specifically decline with urbanisation</w:delText>
        </w:r>
      </w:del>
      <w:ins w:id="165" w:author="Maxime Dahirel" w:date="2024-06-07T11:10:00Z" w16du:dateUtc="2024-06-07T09:10:00Z">
        <w:r w:rsidR="00632974" w:rsidRPr="00D30398">
          <w:rPr>
            <w:rFonts w:ascii="Calibri" w:hAnsi="Calibri" w:cs="Calibri"/>
          </w:rPr>
          <w:t>declines</w:t>
        </w:r>
        <w:r w:rsidRPr="00D30398">
          <w:rPr>
            <w:rFonts w:ascii="Calibri" w:hAnsi="Calibri" w:cs="Calibri"/>
          </w:rPr>
          <w:t xml:space="preserve"> with </w:t>
        </w:r>
        <w:r w:rsidR="00D1421D" w:rsidRPr="00D30398">
          <w:rPr>
            <w:rFonts w:ascii="Calibri" w:hAnsi="Calibri" w:cs="Calibri"/>
          </w:rPr>
          <w:t>urbaniz</w:t>
        </w:r>
        <w:r w:rsidRPr="00D30398">
          <w:rPr>
            <w:rFonts w:ascii="Calibri" w:hAnsi="Calibri" w:cs="Calibri"/>
          </w:rPr>
          <w:t>ation</w:t>
        </w:r>
      </w:ins>
      <w:r w:rsidRPr="00D30398">
        <w:rPr>
          <w:rFonts w:ascii="Calibri" w:hAnsi="Calibri" w:cs="Calibri"/>
        </w:rPr>
        <w:t>, then this alone could explain our results even in the absence of changes in nematode communities. In vertebrates,</w:t>
      </w:r>
      <w:del w:id="166" w:author="Maxime Dahirel" w:date="2024-06-07T11:10:00Z" w16du:dateUtc="2024-06-07T09:10:00Z">
        <w:r w:rsidRPr="00B92CDE">
          <w:rPr>
            <w:rFonts w:ascii="Calibri" w:hAnsi="Calibri" w:cs="Calibri"/>
          </w:rPr>
          <w:delText xml:space="preserve"> available evidence suggests that</w:delText>
        </w:r>
      </w:del>
      <w:r w:rsidRPr="00D30398">
        <w:rPr>
          <w:rFonts w:ascii="Calibri" w:hAnsi="Calibri" w:cs="Calibri"/>
        </w:rPr>
        <w:t xml:space="preserve"> urban living can lead to both depressed or stimulated immune function, depending on taxon and context, especially food availability (Murray et al., 2019; Minias, 2023). In terrestrial molluscs, chemical pollutants seem to negatively impact many, but not all, physiological components of immune defence (Radwan et al., 2020). </w:t>
      </w:r>
      <w:del w:id="167" w:author="Maxime Dahirel" w:date="2024-06-07T11:10:00Z" w16du:dateUtc="2024-06-07T09:10:00Z">
        <w:r w:rsidRPr="00B92CDE">
          <w:rPr>
            <w:rFonts w:ascii="Calibri" w:hAnsi="Calibri" w:cs="Calibri"/>
          </w:rPr>
          <w:delText xml:space="preserve">In the freshwater snail </w:delText>
        </w:r>
        <w:r w:rsidRPr="00B92CDE">
          <w:rPr>
            <w:rFonts w:ascii="Calibri" w:hAnsi="Calibri" w:cs="Calibri"/>
            <w:i/>
            <w:iCs/>
          </w:rPr>
          <w:delText>Lymnaea stagnalis</w:delText>
        </w:r>
        <w:r w:rsidRPr="00B92CDE">
          <w:rPr>
            <w:rFonts w:ascii="Calibri" w:hAnsi="Calibri" w:cs="Calibri"/>
          </w:rPr>
          <w:delText xml:space="preserve">, higher temperatures led to declines in immune function (Leicht et al., 2017). </w:delText>
        </w:r>
      </w:del>
      <w:r w:rsidRPr="00D30398">
        <w:rPr>
          <w:rFonts w:ascii="Calibri" w:hAnsi="Calibri" w:cs="Calibri"/>
        </w:rPr>
        <w:t>The exact physiological pathways involved in shell encapsuIation in land molluscs remain however unstudied, to the best of our knowledge.</w:t>
      </w:r>
    </w:p>
    <w:p w14:paraId="68F5167A" w14:textId="7095A8CA" w:rsidR="00F66DEB" w:rsidRPr="00B92CDE" w:rsidRDefault="00000000" w:rsidP="00A75FB3">
      <w:pPr>
        <w:spacing w:line="24" w:lineRule="atLeast"/>
        <w:jc w:val="both"/>
        <w:rPr>
          <w:rFonts w:ascii="Calibri" w:hAnsi="Calibri" w:cs="Calibri"/>
        </w:rPr>
      </w:pPr>
      <w:r w:rsidRPr="00D30398">
        <w:rPr>
          <w:rFonts w:ascii="Calibri" w:hAnsi="Calibri" w:cs="Calibri"/>
        </w:rPr>
        <w:t xml:space="preserve">On the phenotype side, larger shells were more likely to contain trapped nematodes. </w:t>
      </w:r>
      <w:del w:id="168" w:author="Maxime Dahirel" w:date="2024-06-07T11:10:00Z" w16du:dateUtc="2024-06-07T09:10:00Z">
        <w:r w:rsidRPr="00B92CDE">
          <w:rPr>
            <w:rFonts w:ascii="Calibri" w:hAnsi="Calibri" w:cs="Calibri"/>
          </w:rPr>
          <w:delText>This</w:delText>
        </w:r>
      </w:del>
      <w:ins w:id="169" w:author="Maxime Dahirel" w:date="2024-06-07T11:10:00Z" w16du:dateUtc="2024-06-07T09:10:00Z">
        <w:r w:rsidR="005E10E9" w:rsidRPr="00D30398">
          <w:rPr>
            <w:rFonts w:ascii="Calibri" w:hAnsi="Calibri" w:cs="Calibri"/>
          </w:rPr>
          <w:t xml:space="preserve">If shell size also varied in response to </w:t>
        </w:r>
        <w:r w:rsidR="00D1421D" w:rsidRPr="00D30398">
          <w:rPr>
            <w:rFonts w:ascii="Calibri" w:hAnsi="Calibri" w:cs="Calibri"/>
          </w:rPr>
          <w:t>urbaniz</w:t>
        </w:r>
        <w:r w:rsidR="005E10E9" w:rsidRPr="00D30398">
          <w:rPr>
            <w:rFonts w:ascii="Calibri" w:hAnsi="Calibri" w:cs="Calibri"/>
          </w:rPr>
          <w:t>ation,</w:t>
        </w:r>
        <w:r w:rsidR="00A75FB3" w:rsidRPr="00D30398">
          <w:rPr>
            <w:rFonts w:ascii="Calibri" w:hAnsi="Calibri" w:cs="Calibri"/>
          </w:rPr>
          <w:t xml:space="preserve"> </w:t>
        </w:r>
        <w:r w:rsidR="005E10E9" w:rsidRPr="00D30398">
          <w:rPr>
            <w:rFonts w:ascii="Calibri" w:hAnsi="Calibri" w:cs="Calibri"/>
          </w:rPr>
          <w:t xml:space="preserve">then this </w:t>
        </w:r>
        <w:r w:rsidR="006220CE" w:rsidRPr="00D30398">
          <w:rPr>
            <w:rFonts w:ascii="Calibri" w:hAnsi="Calibri" w:cs="Calibri"/>
          </w:rPr>
          <w:t>c</w:t>
        </w:r>
        <w:r w:rsidR="005E10E9" w:rsidRPr="00D30398">
          <w:rPr>
            <w:rFonts w:ascii="Calibri" w:hAnsi="Calibri" w:cs="Calibri"/>
          </w:rPr>
          <w:t xml:space="preserve">ould open an indirect pathway linking </w:t>
        </w:r>
        <w:r w:rsidR="00D1421D" w:rsidRPr="00D30398">
          <w:rPr>
            <w:rFonts w:ascii="Calibri" w:hAnsi="Calibri" w:cs="Calibri"/>
          </w:rPr>
          <w:t>urbaniz</w:t>
        </w:r>
        <w:r w:rsidR="005E10E9" w:rsidRPr="00D30398">
          <w:rPr>
            <w:rFonts w:ascii="Calibri" w:hAnsi="Calibri" w:cs="Calibri"/>
          </w:rPr>
          <w:t>ation to encapsulation mediated by snail size, potentially accentuating or dampening the direct effect</w:t>
        </w:r>
        <w:r w:rsidR="00A75FB3" w:rsidRPr="00D30398">
          <w:rPr>
            <w:rFonts w:ascii="Calibri" w:hAnsi="Calibri" w:cs="Calibri"/>
          </w:rPr>
          <w:t xml:space="preserve"> we describe above</w:t>
        </w:r>
        <w:r w:rsidR="005E10E9" w:rsidRPr="00D30398">
          <w:rPr>
            <w:rFonts w:ascii="Calibri" w:hAnsi="Calibri" w:cs="Calibri"/>
          </w:rPr>
          <w:t xml:space="preserve">. </w:t>
        </w:r>
        <w:r w:rsidR="00BA5F49" w:rsidRPr="00D30398">
          <w:rPr>
            <w:rFonts w:ascii="Calibri" w:hAnsi="Calibri" w:cs="Calibri"/>
          </w:rPr>
          <w:t xml:space="preserve">However, we </w:t>
        </w:r>
        <w:r w:rsidR="005E10E9" w:rsidRPr="00D30398">
          <w:rPr>
            <w:rFonts w:ascii="Calibri" w:hAnsi="Calibri" w:cs="Calibri"/>
          </w:rPr>
          <w:t xml:space="preserve">found no clear effect of </w:t>
        </w:r>
        <w:r w:rsidR="00D1421D" w:rsidRPr="00D30398">
          <w:rPr>
            <w:rFonts w:ascii="Calibri" w:hAnsi="Calibri" w:cs="Calibri"/>
          </w:rPr>
          <w:t>urbaniz</w:t>
        </w:r>
        <w:r w:rsidR="005E10E9" w:rsidRPr="00D30398">
          <w:rPr>
            <w:rFonts w:ascii="Calibri" w:hAnsi="Calibri" w:cs="Calibri"/>
          </w:rPr>
          <w:t xml:space="preserve">ation on </w:t>
        </w:r>
        <w:r w:rsidR="005E10E9" w:rsidRPr="00D30398">
          <w:rPr>
            <w:rFonts w:ascii="Calibri" w:hAnsi="Calibri" w:cs="Calibri"/>
            <w:i/>
            <w:iCs/>
          </w:rPr>
          <w:t xml:space="preserve">C. </w:t>
        </w:r>
        <w:proofErr w:type="spellStart"/>
        <w:r w:rsidR="005E10E9" w:rsidRPr="00D30398">
          <w:rPr>
            <w:rFonts w:ascii="Calibri" w:hAnsi="Calibri" w:cs="Calibri"/>
            <w:i/>
            <w:iCs/>
          </w:rPr>
          <w:t>nemoralis</w:t>
        </w:r>
        <w:proofErr w:type="spellEnd"/>
        <w:r w:rsidR="005E10E9" w:rsidRPr="00D30398">
          <w:rPr>
            <w:rFonts w:ascii="Calibri" w:hAnsi="Calibri" w:cs="Calibri"/>
          </w:rPr>
          <w:t xml:space="preserve"> shell size (</w:t>
        </w:r>
        <w:r w:rsidR="00715341" w:rsidRPr="00D30398">
          <w:rPr>
            <w:rFonts w:ascii="Calibri" w:hAnsi="Calibri" w:cs="Calibri"/>
            <w:b/>
            <w:bCs/>
          </w:rPr>
          <w:t>Supplementary Material</w:t>
        </w:r>
        <w:r w:rsidR="00721F6E" w:rsidRPr="00D30398">
          <w:rPr>
            <w:rFonts w:ascii="Calibri" w:hAnsi="Calibri" w:cs="Calibri"/>
            <w:b/>
            <w:bCs/>
          </w:rPr>
          <w:t xml:space="preserve"> S3</w:t>
        </w:r>
        <w:r w:rsidR="005E10E9" w:rsidRPr="00D30398">
          <w:rPr>
            <w:rFonts w:ascii="Calibri" w:hAnsi="Calibri" w:cs="Calibri"/>
          </w:rPr>
          <w:t>).</w:t>
        </w:r>
        <w:r w:rsidR="00A75FB3" w:rsidRPr="00D30398">
          <w:rPr>
            <w:rFonts w:ascii="Calibri" w:hAnsi="Calibri" w:cs="Calibri"/>
          </w:rPr>
          <w:t xml:space="preserve"> The relationship between size and nematode encapsulation</w:t>
        </w:r>
      </w:ins>
      <w:r w:rsidRPr="00D30398">
        <w:rPr>
          <w:rFonts w:ascii="Calibri" w:hAnsi="Calibri" w:cs="Calibri"/>
        </w:rPr>
        <w:t xml:space="preserve"> could be the result of survivor bias alone, if larger snails are more likely to survive infection. </w:t>
      </w:r>
      <w:del w:id="170" w:author="Maxime Dahirel" w:date="2024-06-07T11:10:00Z" w16du:dateUtc="2024-06-07T09:10:00Z">
        <w:r w:rsidRPr="00B92CDE">
          <w:rPr>
            <w:rFonts w:ascii="Calibri" w:hAnsi="Calibri" w:cs="Calibri"/>
          </w:rPr>
          <w:delText>Although</w:delText>
        </w:r>
      </w:del>
      <w:ins w:id="171" w:author="Maxime Dahirel" w:date="2024-06-07T11:10:00Z" w16du:dateUtc="2024-06-07T09:10:00Z">
        <w:r w:rsidR="00A75FB3" w:rsidRPr="00D30398">
          <w:rPr>
            <w:rFonts w:ascii="Calibri" w:hAnsi="Calibri" w:cs="Calibri"/>
          </w:rPr>
          <w:t>However, and a</w:t>
        </w:r>
        <w:r w:rsidRPr="00D30398">
          <w:rPr>
            <w:rFonts w:ascii="Calibri" w:hAnsi="Calibri" w:cs="Calibri"/>
          </w:rPr>
          <w:t>lthough</w:t>
        </w:r>
      </w:ins>
      <w:r w:rsidRPr="00D30398">
        <w:rPr>
          <w:rFonts w:ascii="Calibri" w:hAnsi="Calibri" w:cs="Calibri"/>
        </w:rPr>
        <w:t xml:space="preserve"> we cannot exclude that other nematodes have larger effects, experimental nematode infections by </w:t>
      </w:r>
      <w:r w:rsidRPr="00D30398">
        <w:rPr>
          <w:rFonts w:ascii="Calibri" w:hAnsi="Calibri" w:cs="Calibri"/>
          <w:i/>
          <w:iCs/>
        </w:rPr>
        <w:t>Phasmarhabditis</w:t>
      </w:r>
      <w:r w:rsidRPr="00D30398">
        <w:rPr>
          <w:rFonts w:ascii="Calibri" w:hAnsi="Calibri" w:cs="Calibri"/>
        </w:rPr>
        <w:t xml:space="preserve"> are almost never</w:t>
      </w:r>
      <w:r w:rsidRPr="00B92CDE">
        <w:rPr>
          <w:rFonts w:ascii="Calibri" w:hAnsi="Calibri" w:cs="Calibri"/>
        </w:rPr>
        <w:t xml:space="preserve"> lethal in adult </w:t>
      </w:r>
      <w:r w:rsidRPr="00B92CDE">
        <w:rPr>
          <w:rFonts w:ascii="Calibri" w:hAnsi="Calibri" w:cs="Calibri"/>
          <w:i/>
          <w:iCs/>
        </w:rPr>
        <w:t>Cepaea nemoralis</w:t>
      </w:r>
      <w:r w:rsidRPr="00B92CDE">
        <w:rPr>
          <w:rFonts w:ascii="Calibri" w:hAnsi="Calibri" w:cs="Calibri"/>
        </w:rPr>
        <w:t xml:space="preserve">, contrary to other snail species (Wilson et al., 2000; Williams &amp; Rae, 2016). Other potential explanations for this result can be sorted along three non-exclusive lines, similar to the mechanisms suggested above to explain the effect of </w:t>
      </w:r>
      <w:del w:id="172" w:author="Maxime Dahirel" w:date="2024-06-07T11:10:00Z" w16du:dateUtc="2024-06-07T09:10:00Z">
        <w:r w:rsidRPr="00B92CDE">
          <w:rPr>
            <w:rFonts w:ascii="Calibri" w:hAnsi="Calibri" w:cs="Calibri"/>
          </w:rPr>
          <w:delText>urbanisation</w:delText>
        </w:r>
      </w:del>
      <w:ins w:id="173" w:author="Maxime Dahirel" w:date="2024-06-07T11:10:00Z" w16du:dateUtc="2024-06-07T09:10:00Z">
        <w:r w:rsidR="00D1421D">
          <w:rPr>
            <w:rFonts w:ascii="Calibri" w:hAnsi="Calibri" w:cs="Calibri"/>
          </w:rPr>
          <w:t>urbaniz</w:t>
        </w:r>
        <w:r w:rsidRPr="00B92CDE">
          <w:rPr>
            <w:rFonts w:ascii="Calibri" w:hAnsi="Calibri" w:cs="Calibri"/>
          </w:rPr>
          <w:t>ation</w:t>
        </w:r>
      </w:ins>
      <w:r w:rsidRPr="00B92CDE">
        <w:rPr>
          <w:rFonts w:ascii="Calibri" w:hAnsi="Calibri" w:cs="Calibri"/>
        </w:rPr>
        <w:t>:</w:t>
      </w:r>
    </w:p>
    <w:p w14:paraId="1D6C3B5C" w14:textId="1DB6E6DE" w:rsidR="00F66DEB" w:rsidRPr="00D30398" w:rsidRDefault="00000000" w:rsidP="00E77D93">
      <w:pPr>
        <w:numPr>
          <w:ilvl w:val="0"/>
          <w:numId w:val="3"/>
        </w:numPr>
        <w:spacing w:line="24" w:lineRule="atLeast"/>
        <w:jc w:val="both"/>
        <w:rPr>
          <w:rFonts w:ascii="Calibri" w:hAnsi="Calibri" w:cs="Calibri"/>
        </w:rPr>
      </w:pPr>
      <w:r w:rsidRPr="00B92CDE">
        <w:rPr>
          <w:rFonts w:ascii="Calibri" w:hAnsi="Calibri" w:cs="Calibri"/>
        </w:rPr>
        <w:t xml:space="preserve">Larger snails might harbour larger parasite infections (e.g. Daniels et al., 2013), which would increase the likelihood that some nematodes are trapped. However, there is no link between nematode abundance in active infections and snail size in </w:t>
      </w:r>
      <w:r w:rsidRPr="00B92CDE">
        <w:rPr>
          <w:rFonts w:ascii="Calibri" w:hAnsi="Calibri" w:cs="Calibri"/>
          <w:i/>
          <w:iCs/>
        </w:rPr>
        <w:t>C. nemoralis</w:t>
      </w:r>
      <w:r w:rsidRPr="00B92CDE">
        <w:rPr>
          <w:rFonts w:ascii="Calibri" w:hAnsi="Calibri" w:cs="Calibri"/>
        </w:rPr>
        <w:t xml:space="preserve"> (Dahirel et al., 2022</w:t>
      </w:r>
      <w:del w:id="174" w:author="Maxime Dahirel" w:date="2024-06-07T11:10:00Z" w16du:dateUtc="2024-06-07T09:10:00Z">
        <w:r w:rsidRPr="00B92CDE">
          <w:rPr>
            <w:rFonts w:ascii="Calibri" w:hAnsi="Calibri" w:cs="Calibri"/>
          </w:rPr>
          <w:delText xml:space="preserve">). Furthermore, </w:delText>
        </w:r>
        <w:r w:rsidR="00A16A0F">
          <w:rPr>
            <w:rFonts w:ascii="Calibri" w:hAnsi="Calibri" w:cs="Calibri"/>
          </w:rPr>
          <w:delText xml:space="preserve">although our sample size is small, </w:delText>
        </w:r>
        <w:r w:rsidRPr="00B92CDE">
          <w:rPr>
            <w:rFonts w:ascii="Calibri" w:hAnsi="Calibri" w:cs="Calibri"/>
          </w:rPr>
          <w:delText>we find</w:delText>
        </w:r>
      </w:del>
      <w:ins w:id="175" w:author="Maxime Dahirel" w:date="2024-06-07T11:10:00Z" w16du:dateUtc="2024-06-07T09:10:00Z">
        <w:r w:rsidRPr="00B92CDE">
          <w:rPr>
            <w:rFonts w:ascii="Calibri" w:hAnsi="Calibri" w:cs="Calibri"/>
          </w:rPr>
          <w:t>)</w:t>
        </w:r>
        <w:r w:rsidR="00A75FB3">
          <w:rPr>
            <w:rFonts w:ascii="Calibri" w:hAnsi="Calibri" w:cs="Calibri"/>
          </w:rPr>
          <w:t>, and</w:t>
        </w:r>
      </w:ins>
      <w:r w:rsidR="00A75FB3">
        <w:rPr>
          <w:rFonts w:ascii="Calibri" w:hAnsi="Calibri" w:cs="Calibri"/>
        </w:rPr>
        <w:t xml:space="preserve"> </w:t>
      </w:r>
      <w:r w:rsidRPr="00B92CDE">
        <w:rPr>
          <w:rFonts w:ascii="Calibri" w:hAnsi="Calibri" w:cs="Calibri"/>
        </w:rPr>
        <w:t xml:space="preserve">no </w:t>
      </w:r>
      <w:r w:rsidRPr="00D30398">
        <w:rPr>
          <w:rFonts w:ascii="Calibri" w:hAnsi="Calibri" w:cs="Calibri"/>
        </w:rPr>
        <w:t xml:space="preserve">clear effect of </w:t>
      </w:r>
      <w:del w:id="176" w:author="Maxime Dahirel" w:date="2024-06-07T11:10:00Z" w16du:dateUtc="2024-06-07T09:10:00Z">
        <w:r w:rsidRPr="00B92CDE">
          <w:rPr>
            <w:rFonts w:ascii="Calibri" w:hAnsi="Calibri" w:cs="Calibri"/>
          </w:rPr>
          <w:delText>body</w:delText>
        </w:r>
      </w:del>
      <w:ins w:id="177" w:author="Maxime Dahirel" w:date="2024-06-07T11:10:00Z" w16du:dateUtc="2024-06-07T09:10:00Z">
        <w:r w:rsidR="006B65D8" w:rsidRPr="00D30398">
          <w:rPr>
            <w:rFonts w:ascii="Calibri" w:hAnsi="Calibri" w:cs="Calibri"/>
          </w:rPr>
          <w:t>shell</w:t>
        </w:r>
      </w:ins>
      <w:r w:rsidRPr="00D30398">
        <w:rPr>
          <w:rFonts w:ascii="Calibri" w:hAnsi="Calibri" w:cs="Calibri"/>
        </w:rPr>
        <w:t xml:space="preserve"> size on the number of nematodes trapped in the present study (</w:t>
      </w:r>
      <w:r w:rsidRPr="00D30398">
        <w:rPr>
          <w:rFonts w:ascii="Calibri" w:hAnsi="Calibri" w:cs="Calibri"/>
          <w:b/>
          <w:bCs/>
        </w:rPr>
        <w:t>Supplementary Material S2</w:t>
      </w:r>
      <w:r w:rsidRPr="00D30398">
        <w:rPr>
          <w:rFonts w:ascii="Calibri" w:hAnsi="Calibri" w:cs="Calibri"/>
        </w:rPr>
        <w:t>).</w:t>
      </w:r>
    </w:p>
    <w:p w14:paraId="5C2E079F" w14:textId="5CF696A4" w:rsidR="00F66DEB" w:rsidRPr="00D30398" w:rsidRDefault="00000000" w:rsidP="00E77D93">
      <w:pPr>
        <w:numPr>
          <w:ilvl w:val="0"/>
          <w:numId w:val="3"/>
        </w:numPr>
        <w:spacing w:line="24" w:lineRule="atLeast"/>
        <w:jc w:val="both"/>
        <w:rPr>
          <w:rFonts w:ascii="Calibri" w:hAnsi="Calibri" w:cs="Calibri"/>
        </w:rPr>
      </w:pPr>
      <w:r w:rsidRPr="00D30398">
        <w:rPr>
          <w:rFonts w:ascii="Calibri" w:hAnsi="Calibri" w:cs="Calibri"/>
        </w:rPr>
        <w:t xml:space="preserve">If large and small snails differ in their space use, they might also differ in their parasite exposure risk. </w:t>
      </w:r>
      <w:del w:id="178" w:author="Maxime Dahirel" w:date="2024-06-07T11:10:00Z" w16du:dateUtc="2024-06-07T09:10:00Z">
        <w:r w:rsidRPr="00B92CDE">
          <w:rPr>
            <w:rFonts w:ascii="Calibri" w:hAnsi="Calibri" w:cs="Calibri"/>
          </w:rPr>
          <w:delText xml:space="preserve">On the one hand, while only one dimension of space use was tested, there was no </w:delText>
        </w:r>
      </w:del>
      <w:ins w:id="179" w:author="Maxime Dahirel" w:date="2024-06-07T11:10:00Z" w16du:dateUtc="2024-06-07T09:10:00Z">
        <w:r w:rsidR="00451C74" w:rsidRPr="00D30398">
          <w:rPr>
            <w:rFonts w:ascii="Calibri" w:hAnsi="Calibri" w:cs="Calibri"/>
          </w:rPr>
          <w:t xml:space="preserve">Evidence for a </w:t>
        </w:r>
      </w:ins>
      <w:r w:rsidR="00451C74" w:rsidRPr="00D30398">
        <w:rPr>
          <w:rFonts w:ascii="Calibri" w:hAnsi="Calibri" w:cs="Calibri"/>
        </w:rPr>
        <w:t xml:space="preserve">link between </w:t>
      </w:r>
      <w:del w:id="180" w:author="Maxime Dahirel" w:date="2024-06-07T11:10:00Z" w16du:dateUtc="2024-06-07T09:10:00Z">
        <w:r w:rsidRPr="00B92CDE">
          <w:rPr>
            <w:rFonts w:ascii="Calibri" w:hAnsi="Calibri" w:cs="Calibri"/>
          </w:rPr>
          <w:delText xml:space="preserve">short-term movement and </w:delText>
        </w:r>
      </w:del>
      <w:ins w:id="181" w:author="Maxime Dahirel" w:date="2024-06-07T11:10:00Z" w16du:dateUtc="2024-06-07T09:10:00Z">
        <w:r w:rsidR="00451C74" w:rsidRPr="00D30398">
          <w:rPr>
            <w:rFonts w:ascii="Calibri" w:hAnsi="Calibri" w:cs="Calibri"/>
          </w:rPr>
          <w:t xml:space="preserve">shell </w:t>
        </w:r>
      </w:ins>
      <w:r w:rsidR="00451C74" w:rsidRPr="00D30398">
        <w:rPr>
          <w:rFonts w:ascii="Calibri" w:hAnsi="Calibri" w:cs="Calibri"/>
        </w:rPr>
        <w:t xml:space="preserve">size </w:t>
      </w:r>
      <w:ins w:id="182" w:author="Maxime Dahirel" w:date="2024-06-07T11:10:00Z" w16du:dateUtc="2024-06-07T09:10:00Z">
        <w:r w:rsidR="00451C74" w:rsidRPr="00D30398">
          <w:rPr>
            <w:rFonts w:ascii="Calibri" w:hAnsi="Calibri" w:cs="Calibri"/>
          </w:rPr>
          <w:t xml:space="preserve">and space use is mixed </w:t>
        </w:r>
      </w:ins>
      <w:r w:rsidR="00451C74" w:rsidRPr="00D30398">
        <w:rPr>
          <w:rFonts w:ascii="Calibri" w:hAnsi="Calibri" w:cs="Calibri"/>
        </w:rPr>
        <w:t xml:space="preserve">in </w:t>
      </w:r>
      <w:del w:id="183" w:author="Maxime Dahirel" w:date="2024-06-07T11:10:00Z" w16du:dateUtc="2024-06-07T09:10:00Z">
        <w:r w:rsidRPr="00B92CDE">
          <w:rPr>
            <w:rFonts w:ascii="Calibri" w:hAnsi="Calibri" w:cs="Calibri"/>
          </w:rPr>
          <w:delText xml:space="preserve">adult </w:delText>
        </w:r>
        <w:r w:rsidRPr="00B92CDE">
          <w:rPr>
            <w:rFonts w:ascii="Calibri" w:hAnsi="Calibri" w:cs="Calibri"/>
            <w:i/>
            <w:iCs/>
          </w:rPr>
          <w:delText>C.</w:delText>
        </w:r>
      </w:del>
      <w:proofErr w:type="spellStart"/>
      <w:ins w:id="184" w:author="Maxime Dahirel" w:date="2024-06-07T11:10:00Z" w16du:dateUtc="2024-06-07T09:10:00Z">
        <w:r w:rsidR="00451C74" w:rsidRPr="00D30398">
          <w:rPr>
            <w:rFonts w:ascii="Calibri" w:hAnsi="Calibri" w:cs="Calibri"/>
            <w:i/>
            <w:iCs/>
          </w:rPr>
          <w:t>Cepaea</w:t>
        </w:r>
      </w:ins>
      <w:proofErr w:type="spellEnd"/>
      <w:r w:rsidR="00451C74" w:rsidRPr="00D30398">
        <w:rPr>
          <w:rFonts w:ascii="Calibri" w:hAnsi="Calibri" w:cs="Calibri"/>
          <w:i/>
          <w:iCs/>
        </w:rPr>
        <w:t xml:space="preserve"> </w:t>
      </w:r>
      <w:proofErr w:type="spellStart"/>
      <w:r w:rsidR="00451C74" w:rsidRPr="00D30398">
        <w:rPr>
          <w:rFonts w:ascii="Calibri" w:hAnsi="Calibri" w:cs="Calibri"/>
          <w:i/>
          <w:iCs/>
        </w:rPr>
        <w:t>nemoralis</w:t>
      </w:r>
      <w:proofErr w:type="spellEnd"/>
      <w:del w:id="185" w:author="Maxime Dahirel" w:date="2024-06-07T11:10:00Z" w16du:dateUtc="2024-06-07T09:10:00Z">
        <w:r w:rsidRPr="00B92CDE">
          <w:rPr>
            <w:rFonts w:ascii="Calibri" w:hAnsi="Calibri" w:cs="Calibri"/>
          </w:rPr>
          <w:delText xml:space="preserve"> (Dahirel et al., 2022). On the other hand, there is a positive correlation between adult size</w:delText>
        </w:r>
      </w:del>
      <w:ins w:id="186" w:author="Maxime Dahirel" w:date="2024-06-07T11:10:00Z" w16du:dateUtc="2024-06-07T09:10:00Z">
        <w:r w:rsidR="00451C74" w:rsidRPr="00D30398">
          <w:rPr>
            <w:rFonts w:ascii="Calibri" w:hAnsi="Calibri" w:cs="Calibri"/>
          </w:rPr>
          <w:t>,</w:t>
        </w:r>
      </w:ins>
      <w:r w:rsidR="00451C74" w:rsidRPr="00D30398">
        <w:rPr>
          <w:rFonts w:ascii="Calibri" w:hAnsi="Calibri" w:cs="Calibri"/>
        </w:rPr>
        <w:t xml:space="preserve"> and </w:t>
      </w:r>
      <w:del w:id="187" w:author="Maxime Dahirel" w:date="2024-06-07T11:10:00Z" w16du:dateUtc="2024-06-07T09:10:00Z">
        <w:r w:rsidRPr="00B92CDE">
          <w:rPr>
            <w:rFonts w:ascii="Calibri" w:hAnsi="Calibri" w:cs="Calibri"/>
          </w:rPr>
          <w:delText>emigration propensity (</w:delText>
        </w:r>
      </w:del>
      <w:ins w:id="188" w:author="Maxime Dahirel" w:date="2024-06-07T11:10:00Z" w16du:dateUtc="2024-06-07T09:10:00Z">
        <w:r w:rsidR="00451C74" w:rsidRPr="00D30398">
          <w:rPr>
            <w:rFonts w:ascii="Calibri" w:hAnsi="Calibri" w:cs="Calibri"/>
          </w:rPr>
          <w:t xml:space="preserve">this may depend on the scale of the movements in question </w:t>
        </w:r>
        <w:r w:rsidRPr="00D30398">
          <w:rPr>
            <w:rFonts w:ascii="Calibri" w:hAnsi="Calibri" w:cs="Calibri"/>
          </w:rPr>
          <w:t>(</w:t>
        </w:r>
        <w:r w:rsidR="00451C74" w:rsidRPr="00D30398">
          <w:rPr>
            <w:rFonts w:ascii="Calibri" w:hAnsi="Calibri" w:cs="Calibri"/>
          </w:rPr>
          <w:t xml:space="preserve">short-term routine vs. dispersal movements; </w:t>
        </w:r>
      </w:ins>
      <w:r w:rsidR="00451C74" w:rsidRPr="00D30398">
        <w:rPr>
          <w:rFonts w:ascii="Calibri" w:hAnsi="Calibri" w:cs="Calibri"/>
        </w:rPr>
        <w:t>Oosterhoff, 1977</w:t>
      </w:r>
      <w:ins w:id="189" w:author="Maxime Dahirel" w:date="2024-06-07T11:10:00Z" w16du:dateUtc="2024-06-07T09:10:00Z">
        <w:r w:rsidR="00451C74" w:rsidRPr="00D30398">
          <w:rPr>
            <w:rFonts w:ascii="Calibri" w:hAnsi="Calibri" w:cs="Calibri"/>
          </w:rPr>
          <w:t xml:space="preserve">; </w:t>
        </w:r>
        <w:r w:rsidRPr="00D30398">
          <w:rPr>
            <w:rFonts w:ascii="Calibri" w:hAnsi="Calibri" w:cs="Calibri"/>
          </w:rPr>
          <w:t>Dahirel et al., 2022</w:t>
        </w:r>
      </w:ins>
      <w:r w:rsidRPr="00D30398">
        <w:rPr>
          <w:rFonts w:ascii="Calibri" w:hAnsi="Calibri" w:cs="Calibri"/>
        </w:rPr>
        <w:t>).</w:t>
      </w:r>
    </w:p>
    <w:p w14:paraId="6CE73860" w14:textId="7AFDF4DB" w:rsidR="00F66DEB" w:rsidRPr="00D30398" w:rsidRDefault="00000000" w:rsidP="00E77D93">
      <w:pPr>
        <w:numPr>
          <w:ilvl w:val="0"/>
          <w:numId w:val="3"/>
        </w:numPr>
        <w:spacing w:line="24" w:lineRule="atLeast"/>
        <w:jc w:val="both"/>
        <w:rPr>
          <w:rFonts w:ascii="Calibri" w:hAnsi="Calibri" w:cs="Calibri"/>
        </w:rPr>
      </w:pPr>
      <w:r w:rsidRPr="00D30398">
        <w:rPr>
          <w:rFonts w:ascii="Calibri" w:hAnsi="Calibri" w:cs="Calibri"/>
        </w:rPr>
        <w:t xml:space="preserve">Finally, small and large snails may differ in their immune defence abilities. Comparative studies suggest that large and small snail species and subspecies differ in their immune strategies at the physiological level (Russo &amp; Madec, 2011, 2013). However, the range of body size and life history variation is much larger in these scenarios than among adults of </w:t>
      </w:r>
      <w:r w:rsidRPr="00D30398">
        <w:rPr>
          <w:rFonts w:ascii="Calibri" w:hAnsi="Calibri" w:cs="Calibri"/>
          <w:i/>
          <w:iCs/>
        </w:rPr>
        <w:t>C. nemoralis</w:t>
      </w:r>
      <w:r w:rsidRPr="00D30398">
        <w:rPr>
          <w:rFonts w:ascii="Calibri" w:hAnsi="Calibri" w:cs="Calibri"/>
        </w:rPr>
        <w:t>, limiting the transferability of these results.</w:t>
      </w:r>
      <w:r w:rsidR="00451C74" w:rsidRPr="00D30398">
        <w:rPr>
          <w:rFonts w:ascii="Calibri" w:hAnsi="Calibri" w:cs="Calibri"/>
        </w:rPr>
        <w:t xml:space="preserve"> </w:t>
      </w:r>
      <w:del w:id="190" w:author="Maxime Dahirel" w:date="2024-06-07T11:10:00Z" w16du:dateUtc="2024-06-07T09:10:00Z">
        <w:r w:rsidRPr="00B92CDE">
          <w:rPr>
            <w:rFonts w:ascii="Calibri" w:hAnsi="Calibri" w:cs="Calibri"/>
          </w:rPr>
          <w:delText xml:space="preserve">Larger adults might also be larger because they were able to access more or better resources during development, which may make them able to defend against parasites more easily. However, the link between resource quality or access and adult size (as opposed to growth rate or adult mass) is actually ambiguous in helicid snails (Wacker &amp; Baur, 2004; Nicolai et al., 2012). </w:delText>
        </w:r>
      </w:del>
      <w:r w:rsidRPr="00D30398">
        <w:rPr>
          <w:rFonts w:ascii="Calibri" w:hAnsi="Calibri" w:cs="Calibri"/>
        </w:rPr>
        <w:t>More physiological studies focused on within-, rather than among-species variation may help understand better this link between body size and encapsulation rates.</w:t>
      </w:r>
    </w:p>
    <w:p w14:paraId="7D6A9E00" w14:textId="7BA7693F" w:rsidR="00F66DEB" w:rsidRPr="00B92CDE" w:rsidRDefault="00000000" w:rsidP="00E77D93">
      <w:pPr>
        <w:pStyle w:val="FirstParagraph"/>
        <w:spacing w:line="24" w:lineRule="atLeast"/>
        <w:jc w:val="both"/>
        <w:rPr>
          <w:rFonts w:ascii="Calibri" w:hAnsi="Calibri" w:cs="Calibri"/>
        </w:rPr>
      </w:pPr>
      <w:r w:rsidRPr="00D30398">
        <w:rPr>
          <w:rFonts w:ascii="Calibri" w:hAnsi="Calibri" w:cs="Calibri"/>
        </w:rPr>
        <w:t xml:space="preserve">In contrast to shell size, we found no relationship between any of the shell colour traits and nematode trapping rate. This confirms experimental results from Williams &amp; Rae (2016) using infections by </w:t>
      </w:r>
      <w:proofErr w:type="spellStart"/>
      <w:r w:rsidRPr="00D30398">
        <w:rPr>
          <w:rFonts w:ascii="Calibri" w:hAnsi="Calibri" w:cs="Calibri"/>
          <w:i/>
          <w:iCs/>
        </w:rPr>
        <w:t>Phasmarhabditis</w:t>
      </w:r>
      <w:proofErr w:type="spellEnd"/>
      <w:r w:rsidRPr="00D30398">
        <w:rPr>
          <w:rFonts w:ascii="Calibri" w:hAnsi="Calibri" w:cs="Calibri"/>
          <w:i/>
          <w:iCs/>
        </w:rPr>
        <w:t xml:space="preserve"> </w:t>
      </w:r>
      <w:del w:id="191" w:author="Maxime Dahirel" w:date="2024-06-07T11:10:00Z" w16du:dateUtc="2024-06-07T09:10:00Z">
        <w:r w:rsidRPr="00B92CDE">
          <w:rPr>
            <w:rFonts w:ascii="Calibri" w:hAnsi="Calibri" w:cs="Calibri"/>
            <w:i/>
            <w:iCs/>
          </w:rPr>
          <w:delText>elegans</w:delText>
        </w:r>
        <w:r w:rsidRPr="00B92CDE">
          <w:rPr>
            <w:rFonts w:ascii="Calibri" w:hAnsi="Calibri" w:cs="Calibri"/>
          </w:rPr>
          <w:delText>.</w:delText>
        </w:r>
      </w:del>
      <w:proofErr w:type="spellStart"/>
      <w:ins w:id="192" w:author="Maxime Dahirel" w:date="2024-06-07T11:10:00Z" w16du:dateUtc="2024-06-07T09:10:00Z">
        <w:r w:rsidR="00606C31" w:rsidRPr="00D30398">
          <w:rPr>
            <w:rFonts w:ascii="Calibri" w:hAnsi="Calibri" w:cs="Calibri"/>
            <w:i/>
            <w:iCs/>
          </w:rPr>
          <w:t>hermaphrodita</w:t>
        </w:r>
        <w:proofErr w:type="spellEnd"/>
        <w:r w:rsidRPr="00D30398">
          <w:rPr>
            <w:rFonts w:ascii="Calibri" w:hAnsi="Calibri" w:cs="Calibri"/>
          </w:rPr>
          <w:t>.</w:t>
        </w:r>
      </w:ins>
      <w:r w:rsidRPr="00D30398">
        <w:rPr>
          <w:rFonts w:ascii="Calibri" w:hAnsi="Calibri" w:cs="Calibri"/>
        </w:rPr>
        <w:t xml:space="preserve"> However, colour morphs do differ in active infection rates or other aspects of immune response in </w:t>
      </w:r>
      <w:r w:rsidRPr="00D30398">
        <w:rPr>
          <w:rFonts w:ascii="Calibri" w:hAnsi="Calibri" w:cs="Calibri"/>
          <w:i/>
          <w:iCs/>
        </w:rPr>
        <w:t>C. nemoralis</w:t>
      </w:r>
      <w:r w:rsidRPr="00D30398">
        <w:rPr>
          <w:rFonts w:ascii="Calibri" w:hAnsi="Calibri" w:cs="Calibri"/>
        </w:rPr>
        <w:t xml:space="preserve"> (Dahirel et al., 2022) and other polymorphic snails (Scheil et al., 2013, 2014).</w:t>
      </w:r>
      <w:r w:rsidRPr="00B92CDE">
        <w:rPr>
          <w:rFonts w:ascii="Calibri" w:hAnsi="Calibri" w:cs="Calibri"/>
        </w:rPr>
        <w:t xml:space="preserve"> This discrepancy may indicate that shell encapsulation is driven by different physiological pathways than other components of snail immune defence.</w:t>
      </w:r>
    </w:p>
    <w:p w14:paraId="7E3C7230" w14:textId="19B0782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 xml:space="preserve">Beyond the effects of phenotype or environment, </w:t>
      </w:r>
      <w:ins w:id="193" w:author="Maxime Dahirel" w:date="2024-06-07T11:10:00Z" w16du:dateUtc="2024-06-07T09:10:00Z">
        <w:r w:rsidR="005C5A78">
          <w:rPr>
            <w:rFonts w:ascii="Calibri" w:hAnsi="Calibri" w:cs="Calibri"/>
          </w:rPr>
          <w:t xml:space="preserve">whether and </w:t>
        </w:r>
      </w:ins>
      <w:r w:rsidR="005C5A78">
        <w:rPr>
          <w:rFonts w:ascii="Calibri" w:hAnsi="Calibri" w:cs="Calibri"/>
        </w:rPr>
        <w:t>how</w:t>
      </w:r>
      <w:del w:id="194" w:author="Maxime Dahirel" w:date="2024-06-07T11:10:00Z" w16du:dateUtc="2024-06-07T09:10:00Z">
        <w:r w:rsidRPr="00B92CDE">
          <w:rPr>
            <w:rFonts w:ascii="Calibri" w:hAnsi="Calibri" w:cs="Calibri"/>
          </w:rPr>
          <w:delText xml:space="preserve"> to relate</w:delText>
        </w:r>
      </w:del>
      <w:r w:rsidRPr="00B92CDE">
        <w:rPr>
          <w:rFonts w:ascii="Calibri" w:hAnsi="Calibri" w:cs="Calibri"/>
        </w:rPr>
        <w:t xml:space="preserve"> the prevalence of nematodes trapped in shells </w:t>
      </w:r>
      <w:ins w:id="195" w:author="Maxime Dahirel" w:date="2024-06-07T11:10:00Z" w16du:dateUtc="2024-06-07T09:10:00Z">
        <w:r w:rsidR="005C5A78">
          <w:rPr>
            <w:rFonts w:ascii="Calibri" w:hAnsi="Calibri" w:cs="Calibri"/>
          </w:rPr>
          <w:t xml:space="preserve">is correlated </w:t>
        </w:r>
      </w:ins>
      <w:r w:rsidR="005C5A78">
        <w:rPr>
          <w:rFonts w:ascii="Calibri" w:hAnsi="Calibri" w:cs="Calibri"/>
        </w:rPr>
        <w:t>with</w:t>
      </w:r>
      <w:r w:rsidRPr="00B92CDE">
        <w:rPr>
          <w:rFonts w:ascii="Calibri" w:hAnsi="Calibri" w:cs="Calibri"/>
        </w:rPr>
        <w:t xml:space="preserve"> rates of active parasite infections remains an open and complex question</w:t>
      </w:r>
      <w:del w:id="196" w:author="Maxime Dahirel" w:date="2024-06-07T11:10:00Z" w16du:dateUtc="2024-06-07T09:10:00Z">
        <w:r w:rsidRPr="00B92CDE">
          <w:rPr>
            <w:rFonts w:ascii="Calibri" w:hAnsi="Calibri" w:cs="Calibri"/>
          </w:rPr>
          <w:delText>. We were</w:delText>
        </w:r>
      </w:del>
      <w:ins w:id="197" w:author="Maxime Dahirel" w:date="2024-06-07T11:10:00Z" w16du:dateUtc="2024-06-07T09:10:00Z">
        <w:r w:rsidR="005C5A78">
          <w:rPr>
            <w:rFonts w:ascii="Calibri" w:hAnsi="Calibri" w:cs="Calibri"/>
          </w:rPr>
          <w:t xml:space="preserve"> (which we could</w:t>
        </w:r>
      </w:ins>
      <w:r w:rsidR="005C5A78">
        <w:rPr>
          <w:rFonts w:ascii="Calibri" w:hAnsi="Calibri" w:cs="Calibri"/>
        </w:rPr>
        <w:t xml:space="preserve"> not </w:t>
      </w:r>
      <w:del w:id="198" w:author="Maxime Dahirel" w:date="2024-06-07T11:10:00Z" w16du:dateUtc="2024-06-07T09:10:00Z">
        <w:r w:rsidRPr="00B92CDE">
          <w:rPr>
            <w:rFonts w:ascii="Calibri" w:hAnsi="Calibri" w:cs="Calibri"/>
          </w:rPr>
          <w:delText>able to compare the two</w:delText>
        </w:r>
      </w:del>
      <w:ins w:id="199" w:author="Maxime Dahirel" w:date="2024-06-07T11:10:00Z" w16du:dateUtc="2024-06-07T09:10:00Z">
        <w:r w:rsidR="005C5A78">
          <w:rPr>
            <w:rFonts w:ascii="Calibri" w:hAnsi="Calibri" w:cs="Calibri"/>
          </w:rPr>
          <w:t>tackle</w:t>
        </w:r>
      </w:ins>
      <w:r w:rsidR="005C5A78">
        <w:rPr>
          <w:rFonts w:ascii="Calibri" w:hAnsi="Calibri" w:cs="Calibri"/>
        </w:rPr>
        <w:t xml:space="preserve"> here</w:t>
      </w:r>
      <w:r w:rsidRPr="00B92CDE">
        <w:rPr>
          <w:rFonts w:ascii="Calibri" w:hAnsi="Calibri" w:cs="Calibri"/>
        </w:rPr>
        <w:t xml:space="preserve"> as snail bodies were reserved for other investigations</w:t>
      </w:r>
      <w:del w:id="200" w:author="Maxime Dahirel" w:date="2024-06-07T11:10:00Z" w16du:dateUtc="2024-06-07T09:10:00Z">
        <w:r w:rsidRPr="00B92CDE">
          <w:rPr>
            <w:rFonts w:ascii="Calibri" w:hAnsi="Calibri" w:cs="Calibri"/>
          </w:rPr>
          <w:delText>. Nematodes trapped in shells reflect the cumulative history of infection, which may or may not be meaningfully correlated with active infection at a given time. For instance, if</w:delText>
        </w:r>
      </w:del>
      <w:ins w:id="201" w:author="Maxime Dahirel" w:date="2024-06-07T11:10:00Z" w16du:dateUtc="2024-06-07T09:10:00Z">
        <w:r w:rsidR="005C5A78">
          <w:rPr>
            <w:rFonts w:ascii="Calibri" w:hAnsi="Calibri" w:cs="Calibri"/>
          </w:rPr>
          <w:t>)</w:t>
        </w:r>
        <w:r w:rsidRPr="00B92CDE">
          <w:rPr>
            <w:rFonts w:ascii="Calibri" w:hAnsi="Calibri" w:cs="Calibri"/>
          </w:rPr>
          <w:t xml:space="preserve">. </w:t>
        </w:r>
        <w:r w:rsidR="005C5A78">
          <w:rPr>
            <w:rFonts w:ascii="Calibri" w:hAnsi="Calibri" w:cs="Calibri"/>
          </w:rPr>
          <w:t>I</w:t>
        </w:r>
        <w:r w:rsidRPr="00B92CDE">
          <w:rPr>
            <w:rFonts w:ascii="Calibri" w:hAnsi="Calibri" w:cs="Calibri"/>
          </w:rPr>
          <w:t>f</w:t>
        </w:r>
      </w:ins>
      <w:r w:rsidRPr="00B92CDE">
        <w:rPr>
          <w:rFonts w:ascii="Calibri" w:hAnsi="Calibri" w:cs="Calibri"/>
        </w:rPr>
        <w:t xml:space="preserve"> variation in snail-nematode interactions is driven by e.g. variation in nematode density in the environment, we may expect a positive correlation, as higher nematode densities should drive up rates of both shell encapsulation (Rae, 2018) and active infection (although if encapsulation is highly effective, it may end up suppressing dose-dependent effects on active infection, Williams &amp; Rae, 2015). On the other hand, if variation is mostly driven by snail immune response, we may expect a negative correlatio</w:t>
      </w:r>
      <w:r w:rsidR="005C5A78">
        <w:rPr>
          <w:rFonts w:ascii="Calibri" w:hAnsi="Calibri" w:cs="Calibri"/>
        </w:rPr>
        <w:t>n</w:t>
      </w:r>
      <w:del w:id="202" w:author="Maxime Dahirel" w:date="2024-06-07T11:10:00Z" w16du:dateUtc="2024-06-07T09:10:00Z">
        <w:r w:rsidRPr="00B92CDE">
          <w:rPr>
            <w:rFonts w:ascii="Calibri" w:hAnsi="Calibri" w:cs="Calibri"/>
          </w:rPr>
          <w:delText xml:space="preserve"> instead: nematode density being equal,</w:delText>
        </w:r>
      </w:del>
      <w:ins w:id="203" w:author="Maxime Dahirel" w:date="2024-06-07T11:10:00Z" w16du:dateUtc="2024-06-07T09:10:00Z">
        <w:r w:rsidRPr="00B92CDE">
          <w:rPr>
            <w:rFonts w:ascii="Calibri" w:hAnsi="Calibri" w:cs="Calibri"/>
          </w:rPr>
          <w:t>:</w:t>
        </w:r>
      </w:ins>
      <w:r w:rsidRPr="00B92CDE">
        <w:rPr>
          <w:rFonts w:ascii="Calibri" w:hAnsi="Calibri" w:cs="Calibri"/>
        </w:rPr>
        <w:t xml:space="preserve"> snails with more effective immune systems may be more likely to successfully trap nematodes in shells while being less likely to harbour active infections. </w:t>
      </w:r>
      <w:del w:id="204" w:author="Maxime Dahirel" w:date="2024-06-07T11:10:00Z" w16du:dateUtc="2024-06-07T09:10:00Z">
        <w:r w:rsidRPr="00B92CDE">
          <w:rPr>
            <w:rFonts w:ascii="Calibri" w:hAnsi="Calibri" w:cs="Calibri"/>
          </w:rPr>
          <w:delText xml:space="preserve">Additionally, we do not know much about whether some nematode species are more likely than others to end up trapped in shells (identification by sequencing of encapsulated nematodes may be promising here, Cowlishaw et al., 2019). </w:delText>
        </w:r>
      </w:del>
      <w:r w:rsidRPr="00B92CDE">
        <w:rPr>
          <w:rFonts w:ascii="Calibri" w:hAnsi="Calibri" w:cs="Calibri"/>
        </w:rPr>
        <w:t xml:space="preserve">While this would need to be validated, the strength and direction of between- and within-sites </w:t>
      </w:r>
      <w:del w:id="205" w:author="Maxime Dahirel" w:date="2024-06-07T11:10:00Z" w16du:dateUtc="2024-06-07T09:10:00Z">
        <w:r w:rsidRPr="00B92CDE">
          <w:rPr>
            <w:rFonts w:ascii="Calibri" w:hAnsi="Calibri" w:cs="Calibri"/>
          </w:rPr>
          <w:delText>correlation</w:delText>
        </w:r>
      </w:del>
      <w:ins w:id="206" w:author="Maxime Dahirel" w:date="2024-06-07T11:10:00Z" w16du:dateUtc="2024-06-07T09:10:00Z">
        <w:r w:rsidRPr="00B92CDE">
          <w:rPr>
            <w:rFonts w:ascii="Calibri" w:hAnsi="Calibri" w:cs="Calibri"/>
          </w:rPr>
          <w:t>correlation</w:t>
        </w:r>
        <w:r w:rsidR="005C5A78">
          <w:rPr>
            <w:rFonts w:ascii="Calibri" w:hAnsi="Calibri" w:cs="Calibri"/>
          </w:rPr>
          <w:t>s</w:t>
        </w:r>
      </w:ins>
      <w:r w:rsidRPr="00B92CDE">
        <w:rPr>
          <w:rFonts w:ascii="Calibri" w:hAnsi="Calibri" w:cs="Calibri"/>
        </w:rPr>
        <w:t xml:space="preserve"> between active infections and shell-trapped nematodes may provide useful indicators of the main drivers of snail-nematodes interactions in response to city life.</w:t>
      </w:r>
    </w:p>
    <w:p w14:paraId="6FF595F1" w14:textId="77777777" w:rsidR="00F66DEB" w:rsidRPr="00B92CDE" w:rsidRDefault="00000000" w:rsidP="00E77D93">
      <w:pPr>
        <w:pStyle w:val="Corpsdetexte"/>
        <w:spacing w:line="24" w:lineRule="atLeast"/>
        <w:jc w:val="both"/>
        <w:rPr>
          <w:rFonts w:ascii="Calibri" w:hAnsi="Calibri" w:cs="Calibri"/>
        </w:rPr>
      </w:pPr>
      <w:r w:rsidRPr="00B92CDE">
        <w:rPr>
          <w:rFonts w:ascii="Calibri" w:hAnsi="Calibri" w:cs="Calibri"/>
        </w:rPr>
        <w:t>We acknowledge that the relatively small size of our sample does not allow us to draw firm causal conclusions. Nonetheless, we hope our results may encourage larger studies regarding host-parasite interactions in land molluscs in the context of environmental change. As new technical developments such as micro-CT imaging allow non-destructive analyses of snail shells (Falkingham &amp; Rae, 2021), these may extend to using museum and other natural history collections to understand how interactions vary in space and time (Cowlishaw et al., 2019), reaffirming their value for urban ecology and evolution (Shultz et al., 2020).</w:t>
      </w:r>
    </w:p>
    <w:p w14:paraId="3B863E27" w14:textId="77777777" w:rsidR="00F66DEB" w:rsidRPr="00B92CDE" w:rsidRDefault="00000000" w:rsidP="00E77D93">
      <w:pPr>
        <w:pStyle w:val="Titre2"/>
        <w:spacing w:line="24" w:lineRule="atLeast"/>
        <w:jc w:val="both"/>
        <w:rPr>
          <w:rFonts w:ascii="Calibri" w:hAnsi="Calibri" w:cs="Calibri"/>
        </w:rPr>
      </w:pPr>
      <w:bookmarkStart w:id="207" w:name="author-contributions"/>
      <w:bookmarkEnd w:id="96"/>
      <w:r w:rsidRPr="00B92CDE">
        <w:rPr>
          <w:rFonts w:ascii="Calibri" w:hAnsi="Calibri" w:cs="Calibri"/>
        </w:rPr>
        <w:t>Author contributions</w:t>
      </w:r>
    </w:p>
    <w:p w14:paraId="280B44E5" w14:textId="77777777"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Initial study idea: MD, DB. Site selection and fieldwork: MD, HR, KDW. Shell data collection: HR, after initial training by MD. Data analysis: MD, after preliminary analyses by HR. Initial manuscript draft: MD. All authors contributed critically to edits and gave final approval for publication.</w:t>
      </w:r>
    </w:p>
    <w:p w14:paraId="535EE027" w14:textId="77777777" w:rsidR="00F66DEB" w:rsidRPr="00B92CDE" w:rsidRDefault="00000000" w:rsidP="00E77D93">
      <w:pPr>
        <w:pStyle w:val="Titre2"/>
        <w:spacing w:line="24" w:lineRule="atLeast"/>
        <w:jc w:val="both"/>
        <w:rPr>
          <w:rFonts w:ascii="Calibri" w:hAnsi="Calibri" w:cs="Calibri"/>
        </w:rPr>
      </w:pPr>
      <w:bookmarkStart w:id="208" w:name="funding"/>
      <w:bookmarkEnd w:id="207"/>
      <w:r w:rsidRPr="00B92CDE">
        <w:rPr>
          <w:rFonts w:ascii="Calibri" w:hAnsi="Calibri" w:cs="Calibri"/>
        </w:rPr>
        <w:t>Funding</w:t>
      </w:r>
    </w:p>
    <w:p w14:paraId="79CA25A3" w14:textId="77777777"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This study has received funding from the European Union’s Horizon 2020 research and innovation programme under the Marie Skłodowska-Curie grant agreement No 101022802 (HELICITY). KDW and DB received funding from the Fund for Scientific Research Flanders (grant G080221N).</w:t>
      </w:r>
    </w:p>
    <w:p w14:paraId="5B12C684" w14:textId="77777777" w:rsidR="00F66DEB" w:rsidRPr="00B92CDE" w:rsidRDefault="00000000" w:rsidP="00E77D93">
      <w:pPr>
        <w:pStyle w:val="Titre2"/>
        <w:spacing w:line="24" w:lineRule="atLeast"/>
        <w:jc w:val="both"/>
        <w:rPr>
          <w:rFonts w:ascii="Calibri" w:hAnsi="Calibri" w:cs="Calibri"/>
        </w:rPr>
      </w:pPr>
      <w:bookmarkStart w:id="209" w:name="conflict-of-interest-disclosure"/>
      <w:bookmarkEnd w:id="208"/>
      <w:r w:rsidRPr="00B92CDE">
        <w:rPr>
          <w:rFonts w:ascii="Calibri" w:hAnsi="Calibri" w:cs="Calibri"/>
        </w:rPr>
        <w:t>Conflict of interest disclosure</w:t>
      </w:r>
    </w:p>
    <w:p w14:paraId="7A5689CB" w14:textId="77777777"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The authors declare they have no financial conflict of interest in relation with the content of this article. DB is a recommender for PCI Ecology and PCI Evolutionary Biology.</w:t>
      </w:r>
    </w:p>
    <w:p w14:paraId="64F13AC3" w14:textId="62BE607F" w:rsidR="00F66DEB" w:rsidRPr="00B92CDE" w:rsidRDefault="00000000" w:rsidP="00E77D93">
      <w:pPr>
        <w:pStyle w:val="Titre2"/>
        <w:spacing w:line="24" w:lineRule="atLeast"/>
        <w:jc w:val="both"/>
        <w:rPr>
          <w:rFonts w:ascii="Calibri" w:hAnsi="Calibri" w:cs="Calibri"/>
        </w:rPr>
      </w:pPr>
      <w:bookmarkStart w:id="210" w:name="data-availability"/>
      <w:bookmarkEnd w:id="209"/>
      <w:r w:rsidRPr="00B92CDE">
        <w:rPr>
          <w:rFonts w:ascii="Calibri" w:hAnsi="Calibri" w:cs="Calibri"/>
        </w:rPr>
        <w:t>Data</w:t>
      </w:r>
      <w:ins w:id="211" w:author="Maxime Dahirel" w:date="2024-06-07T11:10:00Z" w16du:dateUtc="2024-06-07T09:10:00Z">
        <w:r w:rsidRPr="00B92CDE">
          <w:rPr>
            <w:rFonts w:ascii="Calibri" w:hAnsi="Calibri" w:cs="Calibri"/>
          </w:rPr>
          <w:t xml:space="preserve"> </w:t>
        </w:r>
        <w:r w:rsidR="008F0B14">
          <w:rPr>
            <w:rFonts w:ascii="Calibri" w:hAnsi="Calibri" w:cs="Calibri"/>
          </w:rPr>
          <w:t>and code</w:t>
        </w:r>
      </w:ins>
      <w:r w:rsidR="008F0B14">
        <w:rPr>
          <w:rFonts w:ascii="Calibri" w:hAnsi="Calibri" w:cs="Calibri"/>
        </w:rPr>
        <w:t xml:space="preserve"> </w:t>
      </w:r>
      <w:r w:rsidRPr="00B92CDE">
        <w:rPr>
          <w:rFonts w:ascii="Calibri" w:hAnsi="Calibri" w:cs="Calibri"/>
        </w:rPr>
        <w:t>availability</w:t>
      </w:r>
    </w:p>
    <w:p w14:paraId="15683B29" w14:textId="02464177" w:rsidR="00F66DEB" w:rsidRPr="00B92CDE" w:rsidRDefault="00000000" w:rsidP="00E77D93">
      <w:pPr>
        <w:pStyle w:val="FirstParagraph"/>
        <w:spacing w:line="24" w:lineRule="atLeast"/>
        <w:jc w:val="both"/>
        <w:rPr>
          <w:rFonts w:ascii="Calibri" w:hAnsi="Calibri" w:cs="Calibri"/>
        </w:rPr>
      </w:pPr>
      <w:r w:rsidRPr="00B92CDE">
        <w:rPr>
          <w:rFonts w:ascii="Calibri" w:hAnsi="Calibri" w:cs="Calibri"/>
        </w:rPr>
        <w:t>Data and R scripts to reproduce all analyses presented in this article, as well as a copy of the Supplementary Materials, are available on Github (</w:t>
      </w:r>
      <w:hyperlink r:id="rId14" w:history="1">
        <w:r w:rsidR="00450FC8" w:rsidRPr="000B6AC4">
          <w:rPr>
            <w:rStyle w:val="Lienhypertexte"/>
            <w:rFonts w:ascii="Calibri" w:hAnsi="Calibri" w:cs="Calibri"/>
          </w:rPr>
          <w:t>https://github.com/mdahirel/HELICITY-2022_shell-nematodes</w:t>
        </w:r>
      </w:hyperlink>
      <w:r w:rsidRPr="00B92CDE">
        <w:rPr>
          <w:rFonts w:ascii="Calibri" w:hAnsi="Calibri" w:cs="Calibri"/>
        </w:rPr>
        <w:t xml:space="preserve">) and archived in Zenodo (DOI: </w:t>
      </w:r>
      <w:hyperlink r:id="rId15" w:history="1">
        <w:r w:rsidR="00450FC8" w:rsidRPr="000B6AC4">
          <w:rPr>
            <w:rStyle w:val="Lienhypertexte"/>
            <w:rFonts w:ascii="Calibri" w:hAnsi="Calibri" w:cs="Calibri"/>
          </w:rPr>
          <w:t>https://doi.org/10.5281/zenodo.10794928</w:t>
        </w:r>
      </w:hyperlink>
      <w:r w:rsidRPr="00B92CDE">
        <w:rPr>
          <w:rFonts w:ascii="Calibri" w:hAnsi="Calibri" w:cs="Calibri"/>
        </w:rPr>
        <w:t>).</w:t>
      </w:r>
    </w:p>
    <w:p w14:paraId="5AB25215" w14:textId="77777777" w:rsidR="00F66DEB" w:rsidRPr="00B92CDE" w:rsidRDefault="00000000" w:rsidP="00E77D93">
      <w:pPr>
        <w:pStyle w:val="Titre2"/>
        <w:spacing w:line="24" w:lineRule="atLeast"/>
        <w:jc w:val="both"/>
        <w:rPr>
          <w:rFonts w:ascii="Calibri" w:hAnsi="Calibri" w:cs="Calibri"/>
        </w:rPr>
      </w:pPr>
      <w:bookmarkStart w:id="212" w:name="references"/>
      <w:bookmarkEnd w:id="210"/>
      <w:r w:rsidRPr="00B92CDE">
        <w:rPr>
          <w:rFonts w:ascii="Calibri" w:hAnsi="Calibri" w:cs="Calibri"/>
        </w:rPr>
        <w:t>References</w:t>
      </w:r>
    </w:p>
    <w:p w14:paraId="0603E6B2" w14:textId="77777777" w:rsidR="00F66DEB" w:rsidRDefault="00000000" w:rsidP="00E77D93">
      <w:pPr>
        <w:pStyle w:val="Bibliographie"/>
        <w:spacing w:line="24" w:lineRule="atLeast"/>
        <w:jc w:val="both"/>
        <w:rPr>
          <w:rStyle w:val="Lienhypertexte"/>
          <w:rFonts w:ascii="Calibri" w:hAnsi="Calibri" w:cs="Calibri"/>
        </w:rPr>
      </w:pPr>
      <w:bookmarkStart w:id="213" w:name="ref-albertiGlobalUrbanSignatures2017"/>
      <w:bookmarkStart w:id="214" w:name="refs"/>
      <w:r w:rsidRPr="00B92CDE">
        <w:rPr>
          <w:rFonts w:ascii="Calibri" w:hAnsi="Calibri" w:cs="Calibri"/>
        </w:rPr>
        <w:t xml:space="preserve">Alberti M, Correa C, Marzluff JM, Hendry AP, Palkovacs EP, Gotanda KM, Hunt VM, Apgar TM, Zhou Y (2017) Global urban signatures of phenotypic change in animal and plant populations. </w:t>
      </w:r>
      <w:r w:rsidRPr="00B92CDE">
        <w:rPr>
          <w:rFonts w:ascii="Calibri" w:hAnsi="Calibri" w:cs="Calibri"/>
          <w:i/>
          <w:iCs/>
        </w:rPr>
        <w:t>Proceedings of the National Academy of Sciences</w:t>
      </w:r>
      <w:r w:rsidRPr="00B92CDE">
        <w:rPr>
          <w:rFonts w:ascii="Calibri" w:hAnsi="Calibri" w:cs="Calibri"/>
        </w:rPr>
        <w:t>, 201606034. https://doi.org/</w:t>
      </w:r>
      <w:hyperlink r:id="rId16">
        <w:r w:rsidRPr="00B92CDE">
          <w:rPr>
            <w:rStyle w:val="Lienhypertexte"/>
            <w:rFonts w:ascii="Calibri" w:hAnsi="Calibri" w:cs="Calibri"/>
          </w:rPr>
          <w:t>10.1073/pnas.1606034114</w:t>
        </w:r>
      </w:hyperlink>
    </w:p>
    <w:p w14:paraId="6812A318" w14:textId="718F9910" w:rsidR="00D448D0" w:rsidRPr="00B92CDE" w:rsidRDefault="00D448D0" w:rsidP="00E77D93">
      <w:pPr>
        <w:pStyle w:val="Bibliographie"/>
        <w:spacing w:line="24" w:lineRule="atLeast"/>
        <w:jc w:val="both"/>
        <w:rPr>
          <w:ins w:id="215" w:author="Maxime Dahirel" w:date="2024-06-07T11:10:00Z" w16du:dateUtc="2024-06-07T09:10:00Z"/>
          <w:rFonts w:ascii="Calibri" w:hAnsi="Calibri" w:cs="Calibri"/>
        </w:rPr>
      </w:pPr>
      <w:proofErr w:type="spellStart"/>
      <w:ins w:id="216" w:author="Maxime Dahirel" w:date="2024-06-07T11:10:00Z" w16du:dateUtc="2024-06-07T09:10:00Z">
        <w:r w:rsidRPr="00D448D0">
          <w:rPr>
            <w:rFonts w:ascii="Calibri" w:hAnsi="Calibri" w:cs="Calibri"/>
            <w:lang w:val="de-DE"/>
          </w:rPr>
          <w:t>Andrus</w:t>
        </w:r>
        <w:proofErr w:type="spellEnd"/>
        <w:r w:rsidRPr="00D448D0">
          <w:rPr>
            <w:rFonts w:ascii="Calibri" w:hAnsi="Calibri" w:cs="Calibri"/>
            <w:lang w:val="de-DE"/>
          </w:rPr>
          <w:t xml:space="preserve"> PS, Rae R, Wade CM</w:t>
        </w:r>
        <w:r>
          <w:rPr>
            <w:rFonts w:ascii="Calibri" w:hAnsi="Calibri" w:cs="Calibri"/>
            <w:lang w:val="de-DE"/>
          </w:rPr>
          <w:t xml:space="preserve"> (2022)</w:t>
        </w:r>
        <w:r w:rsidRPr="00D448D0">
          <w:rPr>
            <w:rFonts w:ascii="Calibri" w:hAnsi="Calibri" w:cs="Calibri"/>
            <w:lang w:val="de-DE"/>
          </w:rPr>
          <w:t xml:space="preserve">. </w:t>
        </w:r>
        <w:r w:rsidRPr="00D448D0">
          <w:rPr>
            <w:rFonts w:ascii="Calibri" w:hAnsi="Calibri" w:cs="Calibri"/>
          </w:rPr>
          <w:t xml:space="preserve">Nematodes and trematodes associated with terrestrial gastropods in Nottingham, England. </w:t>
        </w:r>
        <w:r w:rsidRPr="00D448D0">
          <w:rPr>
            <w:rFonts w:ascii="Calibri" w:hAnsi="Calibri" w:cs="Calibri"/>
            <w:i/>
            <w:iCs/>
          </w:rPr>
          <w:t>Journal of Helminthology</w:t>
        </w:r>
        <w:r>
          <w:rPr>
            <w:rFonts w:ascii="Calibri" w:hAnsi="Calibri" w:cs="Calibri"/>
          </w:rPr>
          <w:t xml:space="preserve">, </w:t>
        </w:r>
        <w:r w:rsidRPr="00D448D0">
          <w:rPr>
            <w:rFonts w:ascii="Calibri" w:hAnsi="Calibri" w:cs="Calibri"/>
            <w:b/>
            <w:bCs/>
          </w:rPr>
          <w:t>96</w:t>
        </w:r>
        <w:r>
          <w:rPr>
            <w:rFonts w:ascii="Calibri" w:hAnsi="Calibri" w:cs="Calibri"/>
          </w:rPr>
          <w:t xml:space="preserve">, </w:t>
        </w:r>
        <w:r w:rsidRPr="00D448D0">
          <w:rPr>
            <w:rFonts w:ascii="Calibri" w:hAnsi="Calibri" w:cs="Calibri"/>
          </w:rPr>
          <w:t xml:space="preserve">e81. </w:t>
        </w:r>
        <w:r w:rsidRPr="00B92CDE">
          <w:rPr>
            <w:rFonts w:ascii="Calibri" w:hAnsi="Calibri" w:cs="Calibri"/>
          </w:rPr>
          <w:t>https://doi.org/</w:t>
        </w:r>
        <w:r w:rsidR="00000000">
          <w:fldChar w:fldCharType="begin"/>
        </w:r>
        <w:r w:rsidR="00000000">
          <w:instrText>HYPERLINK "https://doi.org/10.1017/S0022149X22000645"</w:instrText>
        </w:r>
        <w:r w:rsidR="00000000">
          <w:fldChar w:fldCharType="separate"/>
        </w:r>
        <w:r>
          <w:rPr>
            <w:rStyle w:val="Lienhypertexte"/>
            <w:rFonts w:ascii="Calibri" w:hAnsi="Calibri" w:cs="Calibri"/>
          </w:rPr>
          <w:t>10.1017/S0022149X22000645</w:t>
        </w:r>
        <w:r w:rsidR="00000000">
          <w:rPr>
            <w:rStyle w:val="Lienhypertexte"/>
            <w:rFonts w:ascii="Calibri" w:hAnsi="Calibri" w:cs="Calibri"/>
          </w:rPr>
          <w:fldChar w:fldCharType="end"/>
        </w:r>
        <w:r>
          <w:rPr>
            <w:rFonts w:ascii="Calibri" w:hAnsi="Calibri" w:cs="Calibri"/>
          </w:rPr>
          <w:t xml:space="preserve"> </w:t>
        </w:r>
      </w:ins>
    </w:p>
    <w:p w14:paraId="5EB5DFD4" w14:textId="77777777" w:rsidR="00F66DEB" w:rsidRPr="00B92CDE" w:rsidRDefault="00000000" w:rsidP="00E77D93">
      <w:pPr>
        <w:pStyle w:val="Bibliographie"/>
        <w:spacing w:line="24" w:lineRule="atLeast"/>
        <w:jc w:val="both"/>
        <w:rPr>
          <w:rFonts w:ascii="Calibri" w:hAnsi="Calibri" w:cs="Calibri"/>
        </w:rPr>
      </w:pPr>
      <w:bookmarkStart w:id="217" w:name="X05c9b34570b23d7ea9580a01565b2aca97a1142"/>
      <w:bookmarkEnd w:id="213"/>
      <w:r w:rsidRPr="00B92CDE">
        <w:rPr>
          <w:rFonts w:ascii="Calibri" w:hAnsi="Calibri" w:cs="Calibri"/>
        </w:rPr>
        <w:t xml:space="preserve">Aziz NAA, Daly E, Allen S, Rowson B, Greig C, Forman D, Morgan ER (2016) Distribution of </w:t>
      </w:r>
      <w:r w:rsidRPr="00B92CDE">
        <w:rPr>
          <w:rFonts w:ascii="Calibri" w:hAnsi="Calibri" w:cs="Calibri"/>
          <w:i/>
          <w:iCs/>
        </w:rPr>
        <w:t>Angiostrongylus vasorum</w:t>
      </w:r>
      <w:r w:rsidRPr="00B92CDE">
        <w:rPr>
          <w:rFonts w:ascii="Calibri" w:hAnsi="Calibri" w:cs="Calibri"/>
        </w:rPr>
        <w:t xml:space="preserve"> and its gastropod intermediate hosts along the rural–urban gradient in two cities in the United Kingdom, using real time PCR. </w:t>
      </w:r>
      <w:r w:rsidRPr="00B92CDE">
        <w:rPr>
          <w:rFonts w:ascii="Calibri" w:hAnsi="Calibri" w:cs="Calibri"/>
          <w:i/>
          <w:iCs/>
        </w:rPr>
        <w:t>Parasites &amp; Vectors</w:t>
      </w:r>
      <w:r w:rsidRPr="00B92CDE">
        <w:rPr>
          <w:rFonts w:ascii="Calibri" w:hAnsi="Calibri" w:cs="Calibri"/>
        </w:rPr>
        <w:t xml:space="preserve">, </w:t>
      </w:r>
      <w:r w:rsidRPr="00B92CDE">
        <w:rPr>
          <w:rFonts w:ascii="Calibri" w:hAnsi="Calibri" w:cs="Calibri"/>
          <w:b/>
          <w:bCs/>
        </w:rPr>
        <w:t>9</w:t>
      </w:r>
      <w:r w:rsidRPr="00B92CDE">
        <w:rPr>
          <w:rFonts w:ascii="Calibri" w:hAnsi="Calibri" w:cs="Calibri"/>
        </w:rPr>
        <w:t>, 56. https://doi.org/</w:t>
      </w:r>
      <w:hyperlink r:id="rId17">
        <w:r w:rsidRPr="00B92CDE">
          <w:rPr>
            <w:rStyle w:val="Lienhypertexte"/>
            <w:rFonts w:ascii="Calibri" w:hAnsi="Calibri" w:cs="Calibri"/>
          </w:rPr>
          <w:t>10.1186/s13071-016-1338-3</w:t>
        </w:r>
      </w:hyperlink>
    </w:p>
    <w:p w14:paraId="0258A575" w14:textId="77777777" w:rsidR="00F66DEB" w:rsidRPr="00B92CDE" w:rsidRDefault="00000000" w:rsidP="00E77D93">
      <w:pPr>
        <w:pStyle w:val="Bibliographie"/>
        <w:spacing w:line="24" w:lineRule="atLeast"/>
        <w:jc w:val="both"/>
        <w:rPr>
          <w:rFonts w:ascii="Calibri" w:hAnsi="Calibri" w:cs="Calibri"/>
        </w:rPr>
      </w:pPr>
      <w:bookmarkStart w:id="218" w:name="ref-barbatoRoleDispersalLocal2017"/>
      <w:bookmarkEnd w:id="217"/>
      <w:r w:rsidRPr="00B92CDE">
        <w:rPr>
          <w:rFonts w:ascii="Calibri" w:hAnsi="Calibri" w:cs="Calibri"/>
        </w:rPr>
        <w:t xml:space="preserve">Barbato D, Benocci A, Caruso T, Manganelli G (2017) The role of dispersal and local environment in urban land snail assemblages: an example of three cities in Central Italy. </w:t>
      </w:r>
      <w:r w:rsidRPr="00B92CDE">
        <w:rPr>
          <w:rFonts w:ascii="Calibri" w:hAnsi="Calibri" w:cs="Calibri"/>
          <w:i/>
          <w:iCs/>
        </w:rPr>
        <w:t>Urban Ecosystems</w:t>
      </w:r>
      <w:r w:rsidRPr="00B92CDE">
        <w:rPr>
          <w:rFonts w:ascii="Calibri" w:hAnsi="Calibri" w:cs="Calibri"/>
        </w:rPr>
        <w:t xml:space="preserve">, </w:t>
      </w:r>
      <w:r w:rsidRPr="00B92CDE">
        <w:rPr>
          <w:rFonts w:ascii="Calibri" w:hAnsi="Calibri" w:cs="Calibri"/>
          <w:b/>
          <w:bCs/>
        </w:rPr>
        <w:t>20</w:t>
      </w:r>
      <w:r w:rsidRPr="00B92CDE">
        <w:rPr>
          <w:rFonts w:ascii="Calibri" w:hAnsi="Calibri" w:cs="Calibri"/>
        </w:rPr>
        <w:t>, 919–931. https://doi.org/</w:t>
      </w:r>
      <w:hyperlink r:id="rId18">
        <w:r w:rsidRPr="00B92CDE">
          <w:rPr>
            <w:rStyle w:val="Lienhypertexte"/>
            <w:rFonts w:ascii="Calibri" w:hAnsi="Calibri" w:cs="Calibri"/>
          </w:rPr>
          <w:t>10.1007/s11252-017-0643-8</w:t>
        </w:r>
      </w:hyperlink>
    </w:p>
    <w:p w14:paraId="1DD01A06" w14:textId="77777777" w:rsidR="00F66DEB" w:rsidRPr="00B92CDE" w:rsidRDefault="00000000" w:rsidP="00E77D93">
      <w:pPr>
        <w:pStyle w:val="Bibliographie"/>
        <w:spacing w:line="24" w:lineRule="atLeast"/>
        <w:jc w:val="both"/>
        <w:rPr>
          <w:rFonts w:ascii="Calibri" w:hAnsi="Calibri" w:cs="Calibri"/>
        </w:rPr>
      </w:pPr>
      <w:bookmarkStart w:id="219" w:name="Xce74335075cd92afee0ddf29d5a282debf99db1"/>
      <w:bookmarkEnd w:id="218"/>
      <w:r w:rsidRPr="00B92CDE">
        <w:rPr>
          <w:rFonts w:ascii="Calibri" w:hAnsi="Calibri" w:cs="Calibri"/>
        </w:rPr>
        <w:t xml:space="preserve">Barber I, Dingemanse NJ (2010) Parasitism and the evolutionary ecology of animal personality. </w:t>
      </w:r>
      <w:r w:rsidRPr="00B92CDE">
        <w:rPr>
          <w:rFonts w:ascii="Calibri" w:hAnsi="Calibri" w:cs="Calibri"/>
          <w:i/>
          <w:iCs/>
        </w:rPr>
        <w:t>Philosophical Transactions of the Royal Society B: Biological Sciences</w:t>
      </w:r>
      <w:r w:rsidRPr="00B92CDE">
        <w:rPr>
          <w:rFonts w:ascii="Calibri" w:hAnsi="Calibri" w:cs="Calibri"/>
        </w:rPr>
        <w:t xml:space="preserve">, </w:t>
      </w:r>
      <w:r w:rsidRPr="00B92CDE">
        <w:rPr>
          <w:rFonts w:ascii="Calibri" w:hAnsi="Calibri" w:cs="Calibri"/>
          <w:b/>
          <w:bCs/>
        </w:rPr>
        <w:t>365</w:t>
      </w:r>
      <w:r w:rsidRPr="00B92CDE">
        <w:rPr>
          <w:rFonts w:ascii="Calibri" w:hAnsi="Calibri" w:cs="Calibri"/>
        </w:rPr>
        <w:t>, 4077–4088. https://doi.org/</w:t>
      </w:r>
      <w:hyperlink r:id="rId19">
        <w:r w:rsidRPr="00B92CDE">
          <w:rPr>
            <w:rStyle w:val="Lienhypertexte"/>
            <w:rFonts w:ascii="Calibri" w:hAnsi="Calibri" w:cs="Calibri"/>
          </w:rPr>
          <w:t>10.1098/rstb.2010.0182</w:t>
        </w:r>
      </w:hyperlink>
    </w:p>
    <w:p w14:paraId="53832B94" w14:textId="77777777" w:rsidR="00F66DEB" w:rsidRPr="00B92CDE" w:rsidRDefault="00000000" w:rsidP="00E77D93">
      <w:pPr>
        <w:pStyle w:val="Bibliographie"/>
        <w:spacing w:line="24" w:lineRule="atLeast"/>
        <w:jc w:val="both"/>
        <w:rPr>
          <w:rFonts w:ascii="Calibri" w:hAnsi="Calibri" w:cs="Calibri"/>
        </w:rPr>
      </w:pPr>
      <w:bookmarkStart w:id="220" w:name="ref-barkerNaturalEnemiesTerrestrial2004"/>
      <w:bookmarkEnd w:id="219"/>
      <w:r w:rsidRPr="00B92CDE">
        <w:rPr>
          <w:rFonts w:ascii="Calibri" w:hAnsi="Calibri" w:cs="Calibri"/>
        </w:rPr>
        <w:t xml:space="preserve">Barker GM (Ed.) (2004) </w:t>
      </w:r>
      <w:r w:rsidRPr="00B92CDE">
        <w:rPr>
          <w:rFonts w:ascii="Calibri" w:hAnsi="Calibri" w:cs="Calibri"/>
          <w:i/>
          <w:iCs/>
        </w:rPr>
        <w:t>Natural enemies of terrestrial molluscs</w:t>
      </w:r>
      <w:r w:rsidRPr="00B92CDE">
        <w:rPr>
          <w:rFonts w:ascii="Calibri" w:hAnsi="Calibri" w:cs="Calibri"/>
        </w:rPr>
        <w:t>. CABI, Wallingford, UK.</w:t>
      </w:r>
    </w:p>
    <w:p w14:paraId="6A2B9D9C" w14:textId="77777777" w:rsidR="00F66DEB" w:rsidRPr="00B92CDE" w:rsidRDefault="00000000" w:rsidP="00E77D93">
      <w:pPr>
        <w:pStyle w:val="Bibliographie"/>
        <w:spacing w:line="24" w:lineRule="atLeast"/>
        <w:jc w:val="both"/>
        <w:rPr>
          <w:rFonts w:ascii="Calibri" w:hAnsi="Calibri" w:cs="Calibri"/>
        </w:rPr>
      </w:pPr>
      <w:bookmarkStart w:id="221" w:name="ref-bjornstadPackageNcfSpatial2022"/>
      <w:bookmarkEnd w:id="220"/>
      <w:r w:rsidRPr="00B92CDE">
        <w:rPr>
          <w:rFonts w:ascii="Calibri" w:hAnsi="Calibri" w:cs="Calibri"/>
        </w:rPr>
        <w:t xml:space="preserve">Bjornstad ON (2022) </w:t>
      </w:r>
      <w:hyperlink r:id="rId20">
        <w:r w:rsidRPr="00B92CDE">
          <w:rPr>
            <w:rStyle w:val="Lienhypertexte"/>
            <w:rFonts w:ascii="Calibri" w:hAnsi="Calibri" w:cs="Calibri"/>
          </w:rPr>
          <w:t>R package ncf: Spatial covariance functions</w:t>
        </w:r>
      </w:hyperlink>
      <w:r w:rsidRPr="00B92CDE">
        <w:rPr>
          <w:rFonts w:ascii="Calibri" w:hAnsi="Calibri" w:cs="Calibri"/>
        </w:rPr>
        <w:t>.</w:t>
      </w:r>
    </w:p>
    <w:p w14:paraId="21FE33FB" w14:textId="77777777" w:rsidR="00F66DEB" w:rsidRPr="00B92CDE" w:rsidRDefault="00000000" w:rsidP="00E77D93">
      <w:pPr>
        <w:pStyle w:val="Bibliographie"/>
        <w:spacing w:line="24" w:lineRule="atLeast"/>
        <w:jc w:val="both"/>
        <w:rPr>
          <w:del w:id="222" w:author="Maxime Dahirel" w:date="2024-06-07T11:10:00Z" w16du:dateUtc="2024-06-07T09:10:00Z"/>
          <w:rFonts w:ascii="Calibri" w:hAnsi="Calibri" w:cs="Calibri"/>
        </w:rPr>
      </w:pPr>
      <w:bookmarkStart w:id="223" w:name="ref-boyerPersonalitySpaceUse2010"/>
      <w:del w:id="224" w:author="Maxime Dahirel" w:date="2024-06-07T11:10:00Z" w16du:dateUtc="2024-06-07T09:10:00Z">
        <w:r w:rsidRPr="00B92CDE">
          <w:rPr>
            <w:rFonts w:ascii="Calibri" w:hAnsi="Calibri" w:cs="Calibri"/>
          </w:rPr>
          <w:delText xml:space="preserve">Boyer N, Réale D, Marmet J, Pisanu B, Chapuis J-L (2010) Personality, space use and tick load in an introduced population of Siberian chipmunks </w:delText>
        </w:r>
        <w:r w:rsidRPr="00B92CDE">
          <w:rPr>
            <w:rFonts w:ascii="Calibri" w:hAnsi="Calibri" w:cs="Calibri"/>
            <w:i/>
            <w:iCs/>
          </w:rPr>
          <w:delText>Tamias sibiricus</w:delText>
        </w:r>
        <w:r w:rsidRPr="00B92CDE">
          <w:rPr>
            <w:rFonts w:ascii="Calibri" w:hAnsi="Calibri" w:cs="Calibri"/>
          </w:rPr>
          <w:delText xml:space="preserve">. </w:delText>
        </w:r>
        <w:r w:rsidRPr="00B92CDE">
          <w:rPr>
            <w:rFonts w:ascii="Calibri" w:hAnsi="Calibri" w:cs="Calibri"/>
            <w:i/>
            <w:iCs/>
          </w:rPr>
          <w:delText>Journal of Animal Ecology</w:delText>
        </w:r>
        <w:r w:rsidRPr="00B92CDE">
          <w:rPr>
            <w:rFonts w:ascii="Calibri" w:hAnsi="Calibri" w:cs="Calibri"/>
          </w:rPr>
          <w:delText xml:space="preserve">, </w:delText>
        </w:r>
        <w:r w:rsidRPr="00B92CDE">
          <w:rPr>
            <w:rFonts w:ascii="Calibri" w:hAnsi="Calibri" w:cs="Calibri"/>
            <w:b/>
            <w:bCs/>
          </w:rPr>
          <w:delText>79</w:delText>
        </w:r>
        <w:r w:rsidRPr="00B92CDE">
          <w:rPr>
            <w:rFonts w:ascii="Calibri" w:hAnsi="Calibri" w:cs="Calibri"/>
          </w:rPr>
          <w:delText>, 538–547. https://doi.org/</w:delText>
        </w:r>
        <w:r>
          <w:fldChar w:fldCharType="begin"/>
        </w:r>
        <w:r>
          <w:delInstrText>HYPERLINK "https://doi.org/10.1111/j.1365-2656.2010.01659.x" \h</w:delInstrText>
        </w:r>
        <w:r>
          <w:fldChar w:fldCharType="separate"/>
        </w:r>
        <w:r w:rsidRPr="00B92CDE">
          <w:rPr>
            <w:rStyle w:val="Lienhypertexte"/>
            <w:rFonts w:ascii="Calibri" w:hAnsi="Calibri" w:cs="Calibri"/>
          </w:rPr>
          <w:delText>10.1111/j.1365-2656.2010.01659.x</w:delText>
        </w:r>
        <w:r>
          <w:rPr>
            <w:rStyle w:val="Lienhypertexte"/>
            <w:rFonts w:ascii="Calibri" w:hAnsi="Calibri" w:cs="Calibri"/>
          </w:rPr>
          <w:fldChar w:fldCharType="end"/>
        </w:r>
      </w:del>
    </w:p>
    <w:p w14:paraId="0FBE28B2" w14:textId="77777777" w:rsidR="00F66DEB" w:rsidRPr="00B92CDE" w:rsidRDefault="00000000" w:rsidP="00E77D93">
      <w:pPr>
        <w:pStyle w:val="Bibliographie"/>
        <w:spacing w:line="24" w:lineRule="atLeast"/>
        <w:jc w:val="both"/>
        <w:rPr>
          <w:rFonts w:ascii="Calibri" w:hAnsi="Calibri" w:cs="Calibri"/>
        </w:rPr>
      </w:pPr>
      <w:bookmarkStart w:id="225" w:name="ref-brooksGlmmTMBBalancesSpeed2017"/>
      <w:bookmarkEnd w:id="221"/>
      <w:bookmarkEnd w:id="223"/>
      <w:r w:rsidRPr="00B92CDE">
        <w:rPr>
          <w:rFonts w:ascii="Calibri" w:hAnsi="Calibri" w:cs="Calibri"/>
        </w:rPr>
        <w:t xml:space="preserve">Brooks M E., Kristensen K, Benthem K J.,van, Magnusson A, Berg C W., Nielsen A, Skaug H J., Mächler M, Bolker B M. (2017) GlmmTMB balances speed and flexibility among packages for zero-inflated generalized linear mixed modeling. </w:t>
      </w:r>
      <w:r w:rsidRPr="00B92CDE">
        <w:rPr>
          <w:rFonts w:ascii="Calibri" w:hAnsi="Calibri" w:cs="Calibri"/>
          <w:i/>
          <w:iCs/>
        </w:rPr>
        <w:t>The R Journal</w:t>
      </w:r>
      <w:r w:rsidRPr="00B92CDE">
        <w:rPr>
          <w:rFonts w:ascii="Calibri" w:hAnsi="Calibri" w:cs="Calibri"/>
        </w:rPr>
        <w:t xml:space="preserve">, </w:t>
      </w:r>
      <w:r w:rsidRPr="00B92CDE">
        <w:rPr>
          <w:rFonts w:ascii="Calibri" w:hAnsi="Calibri" w:cs="Calibri"/>
          <w:b/>
          <w:bCs/>
        </w:rPr>
        <w:t>9</w:t>
      </w:r>
      <w:r w:rsidRPr="00B92CDE">
        <w:rPr>
          <w:rFonts w:ascii="Calibri" w:hAnsi="Calibri" w:cs="Calibri"/>
        </w:rPr>
        <w:t>, 378. https://doi.org/</w:t>
      </w:r>
      <w:hyperlink r:id="rId21">
        <w:r w:rsidRPr="00B92CDE">
          <w:rPr>
            <w:rStyle w:val="Lienhypertexte"/>
            <w:rFonts w:ascii="Calibri" w:hAnsi="Calibri" w:cs="Calibri"/>
          </w:rPr>
          <w:t>10.32614/RJ-2017-066</w:t>
        </w:r>
      </w:hyperlink>
    </w:p>
    <w:p w14:paraId="0D2BFC4D" w14:textId="77777777" w:rsidR="00F66DEB" w:rsidRPr="00B92CDE" w:rsidRDefault="00000000" w:rsidP="00E77D93">
      <w:pPr>
        <w:pStyle w:val="Bibliographie"/>
        <w:spacing w:line="24" w:lineRule="atLeast"/>
        <w:jc w:val="both"/>
        <w:rPr>
          <w:rFonts w:ascii="Calibri" w:hAnsi="Calibri" w:cs="Calibri"/>
        </w:rPr>
      </w:pPr>
      <w:bookmarkStart w:id="226" w:name="ref-cainScoringPolymorphicColour1988"/>
      <w:bookmarkEnd w:id="225"/>
      <w:r w:rsidRPr="00B92CDE">
        <w:rPr>
          <w:rFonts w:ascii="Calibri" w:hAnsi="Calibri" w:cs="Calibri"/>
        </w:rPr>
        <w:t xml:space="preserve">Cain AJ (1988) The scoring of polymorphic colour and pattern variation and its genetic basis in molluscan shells. </w:t>
      </w:r>
      <w:r w:rsidRPr="00B92CDE">
        <w:rPr>
          <w:rFonts w:ascii="Calibri" w:hAnsi="Calibri" w:cs="Calibri"/>
          <w:i/>
          <w:iCs/>
        </w:rPr>
        <w:t>Malacologia</w:t>
      </w:r>
      <w:r w:rsidRPr="00B92CDE">
        <w:rPr>
          <w:rFonts w:ascii="Calibri" w:hAnsi="Calibri" w:cs="Calibri"/>
        </w:rPr>
        <w:t xml:space="preserve">, </w:t>
      </w:r>
      <w:r w:rsidRPr="00B92CDE">
        <w:rPr>
          <w:rFonts w:ascii="Calibri" w:hAnsi="Calibri" w:cs="Calibri"/>
          <w:b/>
          <w:bCs/>
        </w:rPr>
        <w:t>28</w:t>
      </w:r>
      <w:r w:rsidRPr="00B92CDE">
        <w:rPr>
          <w:rFonts w:ascii="Calibri" w:hAnsi="Calibri" w:cs="Calibri"/>
        </w:rPr>
        <w:t>, 1–15.</w:t>
      </w:r>
    </w:p>
    <w:p w14:paraId="6B7ABBF5" w14:textId="77777777" w:rsidR="00F66DEB" w:rsidRPr="00B92CDE" w:rsidRDefault="00000000" w:rsidP="00E77D93">
      <w:pPr>
        <w:pStyle w:val="Bibliographie"/>
        <w:spacing w:line="24" w:lineRule="atLeast"/>
        <w:jc w:val="both"/>
        <w:rPr>
          <w:rFonts w:ascii="Calibri" w:hAnsi="Calibri" w:cs="Calibri"/>
        </w:rPr>
      </w:pPr>
      <w:bookmarkStart w:id="227" w:name="ref-callomonStandardViewsImaging2019"/>
      <w:bookmarkEnd w:id="226"/>
      <w:r w:rsidRPr="00B92CDE">
        <w:rPr>
          <w:rFonts w:ascii="Calibri" w:hAnsi="Calibri" w:cs="Calibri"/>
        </w:rPr>
        <w:t xml:space="preserve">Callomon P (2019) </w:t>
      </w:r>
      <w:r w:rsidRPr="00B92CDE">
        <w:rPr>
          <w:rFonts w:ascii="Calibri" w:hAnsi="Calibri" w:cs="Calibri"/>
          <w:i/>
          <w:iCs/>
        </w:rPr>
        <w:t>Standard views for imaging mollusk shells</w:t>
      </w:r>
      <w:r w:rsidRPr="00B92CDE">
        <w:rPr>
          <w:rFonts w:ascii="Calibri" w:hAnsi="Calibri" w:cs="Calibri"/>
        </w:rPr>
        <w:t>. American Malacological Society.</w:t>
      </w:r>
    </w:p>
    <w:p w14:paraId="5E89A9BA" w14:textId="77777777" w:rsidR="00F66DEB" w:rsidRPr="00B92CDE" w:rsidRDefault="00000000" w:rsidP="00E77D93">
      <w:pPr>
        <w:pStyle w:val="Bibliographie"/>
        <w:spacing w:line="24" w:lineRule="atLeast"/>
        <w:jc w:val="both"/>
        <w:rPr>
          <w:rFonts w:ascii="Calibri" w:hAnsi="Calibri" w:cs="Calibri"/>
        </w:rPr>
      </w:pPr>
      <w:bookmarkStart w:id="228" w:name="ref-cameronLandSnailsBritish2008"/>
      <w:bookmarkEnd w:id="227"/>
      <w:r w:rsidRPr="00B92CDE">
        <w:rPr>
          <w:rFonts w:ascii="Calibri" w:hAnsi="Calibri" w:cs="Calibri"/>
        </w:rPr>
        <w:t xml:space="preserve">Cameron R (2008) </w:t>
      </w:r>
      <w:r w:rsidRPr="00B92CDE">
        <w:rPr>
          <w:rFonts w:ascii="Calibri" w:hAnsi="Calibri" w:cs="Calibri"/>
          <w:i/>
          <w:iCs/>
        </w:rPr>
        <w:t>Land Snails in the British Isles</w:t>
      </w:r>
      <w:r w:rsidRPr="00B92CDE">
        <w:rPr>
          <w:rFonts w:ascii="Calibri" w:hAnsi="Calibri" w:cs="Calibri"/>
        </w:rPr>
        <w:t>. FSC Publications, Telford, UK.</w:t>
      </w:r>
    </w:p>
    <w:p w14:paraId="62412AFF" w14:textId="77777777" w:rsidR="00F66DEB" w:rsidRPr="00B92CDE" w:rsidRDefault="00000000" w:rsidP="00E77D93">
      <w:pPr>
        <w:pStyle w:val="Bibliographie"/>
        <w:spacing w:line="24" w:lineRule="atLeast"/>
        <w:jc w:val="both"/>
        <w:rPr>
          <w:rFonts w:ascii="Calibri" w:hAnsi="Calibri" w:cs="Calibri"/>
        </w:rPr>
      </w:pPr>
      <w:bookmarkStart w:id="229" w:name="Xb5f79fb39c6e7792c4f2921cba38ba7c9bd37b8"/>
      <w:bookmarkEnd w:id="228"/>
      <w:r w:rsidRPr="00B92CDE">
        <w:rPr>
          <w:rFonts w:ascii="Calibri" w:hAnsi="Calibri" w:cs="Calibri"/>
        </w:rPr>
        <w:t xml:space="preserve">Coaglio AL, Ferreira MAND, dos Santos Lima W, de Jesus Pereira CA (2018) Identification of a phenoloxidase- and melanin-dependent defence mechanism in </w:t>
      </w:r>
      <w:r w:rsidRPr="00B92CDE">
        <w:rPr>
          <w:rFonts w:ascii="Calibri" w:hAnsi="Calibri" w:cs="Calibri"/>
          <w:i/>
          <w:iCs/>
        </w:rPr>
        <w:t>Achatina fulica</w:t>
      </w:r>
      <w:r w:rsidRPr="00B92CDE">
        <w:rPr>
          <w:rFonts w:ascii="Calibri" w:hAnsi="Calibri" w:cs="Calibri"/>
        </w:rPr>
        <w:t xml:space="preserve"> infected with </w:t>
      </w:r>
      <w:r w:rsidRPr="00B92CDE">
        <w:rPr>
          <w:rFonts w:ascii="Calibri" w:hAnsi="Calibri" w:cs="Calibri"/>
          <w:i/>
          <w:iCs/>
        </w:rPr>
        <w:t>Angiostrongylus vasorum</w:t>
      </w:r>
      <w:r w:rsidRPr="00B92CDE">
        <w:rPr>
          <w:rFonts w:ascii="Calibri" w:hAnsi="Calibri" w:cs="Calibri"/>
        </w:rPr>
        <w:t xml:space="preserve">. </w:t>
      </w:r>
      <w:r w:rsidRPr="00B92CDE">
        <w:rPr>
          <w:rFonts w:ascii="Calibri" w:hAnsi="Calibri" w:cs="Calibri"/>
          <w:i/>
          <w:iCs/>
        </w:rPr>
        <w:t>Parasites &amp; Vectors</w:t>
      </w:r>
      <w:r w:rsidRPr="00B92CDE">
        <w:rPr>
          <w:rFonts w:ascii="Calibri" w:hAnsi="Calibri" w:cs="Calibri"/>
        </w:rPr>
        <w:t xml:space="preserve">, </w:t>
      </w:r>
      <w:r w:rsidRPr="00B92CDE">
        <w:rPr>
          <w:rFonts w:ascii="Calibri" w:hAnsi="Calibri" w:cs="Calibri"/>
          <w:b/>
          <w:bCs/>
        </w:rPr>
        <w:t>11</w:t>
      </w:r>
      <w:r w:rsidRPr="00B92CDE">
        <w:rPr>
          <w:rFonts w:ascii="Calibri" w:hAnsi="Calibri" w:cs="Calibri"/>
        </w:rPr>
        <w:t>, 113. https://doi.org/</w:t>
      </w:r>
      <w:hyperlink r:id="rId22">
        <w:r w:rsidRPr="00B92CDE">
          <w:rPr>
            <w:rStyle w:val="Lienhypertexte"/>
            <w:rFonts w:ascii="Calibri" w:hAnsi="Calibri" w:cs="Calibri"/>
          </w:rPr>
          <w:t>10.1186/s13071-018-2710-2</w:t>
        </w:r>
      </w:hyperlink>
    </w:p>
    <w:p w14:paraId="791B5E16" w14:textId="77777777" w:rsidR="00F66DEB" w:rsidRPr="00B92CDE" w:rsidRDefault="00000000" w:rsidP="00E77D93">
      <w:pPr>
        <w:pStyle w:val="Bibliographie"/>
        <w:spacing w:line="24" w:lineRule="atLeast"/>
        <w:jc w:val="both"/>
        <w:rPr>
          <w:rFonts w:ascii="Calibri" w:hAnsi="Calibri" w:cs="Calibri"/>
        </w:rPr>
      </w:pPr>
      <w:bookmarkStart w:id="230" w:name="ref-coteEvolutionDispersalStrategies2017"/>
      <w:bookmarkEnd w:id="229"/>
      <w:r w:rsidRPr="00B92CDE">
        <w:rPr>
          <w:rFonts w:ascii="Calibri" w:hAnsi="Calibri" w:cs="Calibri"/>
        </w:rPr>
        <w:t xml:space="preserve">Cote J, Bestion E, Jacob S, Travis J, Legrand D, Baguette M (2017) Evolution of dispersal strategies and dispersal syndromes in fragmented landscapes. </w:t>
      </w:r>
      <w:r w:rsidRPr="00B92CDE">
        <w:rPr>
          <w:rFonts w:ascii="Calibri" w:hAnsi="Calibri" w:cs="Calibri"/>
          <w:i/>
          <w:iCs/>
        </w:rPr>
        <w:t>Ecography</w:t>
      </w:r>
      <w:r w:rsidRPr="00B92CDE">
        <w:rPr>
          <w:rFonts w:ascii="Calibri" w:hAnsi="Calibri" w:cs="Calibri"/>
        </w:rPr>
        <w:t xml:space="preserve">, </w:t>
      </w:r>
      <w:r w:rsidRPr="00B92CDE">
        <w:rPr>
          <w:rFonts w:ascii="Calibri" w:hAnsi="Calibri" w:cs="Calibri"/>
          <w:b/>
          <w:bCs/>
        </w:rPr>
        <w:t>40</w:t>
      </w:r>
      <w:r w:rsidRPr="00B92CDE">
        <w:rPr>
          <w:rFonts w:ascii="Calibri" w:hAnsi="Calibri" w:cs="Calibri"/>
        </w:rPr>
        <w:t>, 56–73. https://doi.org/</w:t>
      </w:r>
      <w:hyperlink r:id="rId23">
        <w:r w:rsidRPr="00B92CDE">
          <w:rPr>
            <w:rStyle w:val="Lienhypertexte"/>
            <w:rFonts w:ascii="Calibri" w:hAnsi="Calibri" w:cs="Calibri"/>
          </w:rPr>
          <w:t>10.1111/ecog.02538</w:t>
        </w:r>
      </w:hyperlink>
    </w:p>
    <w:p w14:paraId="29F56FF3" w14:textId="77777777" w:rsidR="00F66DEB" w:rsidRPr="00B92CDE" w:rsidRDefault="00000000" w:rsidP="00E77D93">
      <w:pPr>
        <w:pStyle w:val="Bibliographie"/>
        <w:spacing w:line="24" w:lineRule="atLeast"/>
        <w:jc w:val="both"/>
        <w:rPr>
          <w:rFonts w:ascii="Calibri" w:hAnsi="Calibri" w:cs="Calibri"/>
        </w:rPr>
      </w:pPr>
      <w:bookmarkStart w:id="231" w:name="Xc6902ab76240b4fb2a93d9ffef7caf8e3a1baad"/>
      <w:bookmarkEnd w:id="230"/>
      <w:r w:rsidRPr="00B92CDE">
        <w:rPr>
          <w:rFonts w:ascii="Calibri" w:hAnsi="Calibri" w:cs="Calibri"/>
        </w:rPr>
        <w:t xml:space="preserve">Cowlishaw RM, Andrus P, Rae R (2019) An investigation into nematodes encapsulated in shells of wild, farmed and museum specimens of </w:t>
      </w:r>
      <w:r w:rsidRPr="00B92CDE">
        <w:rPr>
          <w:rFonts w:ascii="Calibri" w:hAnsi="Calibri" w:cs="Calibri"/>
          <w:i/>
          <w:iCs/>
        </w:rPr>
        <w:t>Cornu aspersum</w:t>
      </w:r>
      <w:r w:rsidRPr="00B92CDE">
        <w:rPr>
          <w:rFonts w:ascii="Calibri" w:hAnsi="Calibri" w:cs="Calibri"/>
        </w:rPr>
        <w:t xml:space="preserve"> and </w:t>
      </w:r>
      <w:r w:rsidRPr="00B92CDE">
        <w:rPr>
          <w:rFonts w:ascii="Calibri" w:hAnsi="Calibri" w:cs="Calibri"/>
          <w:i/>
          <w:iCs/>
        </w:rPr>
        <w:t>Helix pomatia</w:t>
      </w:r>
      <w:r w:rsidRPr="00B92CDE">
        <w:rPr>
          <w:rFonts w:ascii="Calibri" w:hAnsi="Calibri" w:cs="Calibri"/>
        </w:rPr>
        <w:t xml:space="preserve">. </w:t>
      </w:r>
      <w:r w:rsidRPr="00B92CDE">
        <w:rPr>
          <w:rFonts w:ascii="Calibri" w:hAnsi="Calibri" w:cs="Calibri"/>
          <w:i/>
          <w:iCs/>
        </w:rPr>
        <w:t>Journal of Conchology</w:t>
      </w:r>
      <w:r w:rsidRPr="00B92CDE">
        <w:rPr>
          <w:rFonts w:ascii="Calibri" w:hAnsi="Calibri" w:cs="Calibri"/>
        </w:rPr>
        <w:t xml:space="preserve">, </w:t>
      </w:r>
      <w:r w:rsidRPr="00B92CDE">
        <w:rPr>
          <w:rFonts w:ascii="Calibri" w:hAnsi="Calibri" w:cs="Calibri"/>
          <w:b/>
          <w:bCs/>
        </w:rPr>
        <w:t>43</w:t>
      </w:r>
      <w:r w:rsidRPr="00B92CDE">
        <w:rPr>
          <w:rFonts w:ascii="Calibri" w:hAnsi="Calibri" w:cs="Calibri"/>
        </w:rPr>
        <w:t>, 385–392.</w:t>
      </w:r>
    </w:p>
    <w:p w14:paraId="47D47DCA" w14:textId="01523F80" w:rsidR="00F66DEB" w:rsidRPr="00B92CDE" w:rsidRDefault="00000000" w:rsidP="00E77D93">
      <w:pPr>
        <w:pStyle w:val="Bibliographie"/>
        <w:spacing w:line="24" w:lineRule="atLeast"/>
        <w:jc w:val="both"/>
        <w:rPr>
          <w:rFonts w:ascii="Calibri" w:hAnsi="Calibri" w:cs="Calibri"/>
        </w:rPr>
      </w:pPr>
      <w:bookmarkStart w:id="232" w:name="X72f791a9364e2142d1cc1fc36b220b025187cc3"/>
      <w:bookmarkEnd w:id="231"/>
      <w:r w:rsidRPr="00B92CDE">
        <w:rPr>
          <w:rFonts w:ascii="Calibri" w:hAnsi="Calibri" w:cs="Calibri"/>
        </w:rPr>
        <w:t xml:space="preserve">Dahirel M, Proux M, Gérard C, Ansart A (2022) Morph-dependent nematode infection and its association with host movement in the land snail </w:t>
      </w:r>
      <w:r w:rsidRPr="00B92CDE">
        <w:rPr>
          <w:rFonts w:ascii="Calibri" w:hAnsi="Calibri" w:cs="Calibri"/>
          <w:i/>
          <w:iCs/>
        </w:rPr>
        <w:t>Cepaea nemoralis</w:t>
      </w:r>
      <w:r w:rsidRPr="00B92CDE">
        <w:rPr>
          <w:rFonts w:ascii="Calibri" w:hAnsi="Calibri" w:cs="Calibri"/>
        </w:rPr>
        <w:t xml:space="preserve"> (Mollusca, Gastropoda). </w:t>
      </w:r>
      <w:r w:rsidRPr="00B92CDE">
        <w:rPr>
          <w:rFonts w:ascii="Calibri" w:hAnsi="Calibri" w:cs="Calibri"/>
          <w:i/>
          <w:iCs/>
        </w:rPr>
        <w:t>Journal of Zoology</w:t>
      </w:r>
      <w:r w:rsidRPr="00B92CDE">
        <w:rPr>
          <w:rFonts w:ascii="Calibri" w:hAnsi="Calibri" w:cs="Calibri"/>
        </w:rPr>
        <w:t xml:space="preserve">, </w:t>
      </w:r>
      <w:r w:rsidR="00FB251D">
        <w:rPr>
          <w:rFonts w:ascii="Calibri" w:hAnsi="Calibri" w:cs="Calibri"/>
          <w:b/>
          <w:bCs/>
        </w:rPr>
        <w:t>318</w:t>
      </w:r>
      <w:r w:rsidR="00FB251D" w:rsidRPr="00FB251D">
        <w:rPr>
          <w:rFonts w:ascii="Calibri" w:hAnsi="Calibri" w:cs="Calibri"/>
        </w:rPr>
        <w:t>,</w:t>
      </w:r>
      <w:r w:rsidR="00FB251D">
        <w:rPr>
          <w:rFonts w:ascii="Calibri" w:hAnsi="Calibri" w:cs="Calibri"/>
          <w:b/>
          <w:bCs/>
        </w:rPr>
        <w:t xml:space="preserve"> </w:t>
      </w:r>
      <w:r w:rsidR="00FB251D">
        <w:rPr>
          <w:rFonts w:ascii="Calibri" w:hAnsi="Calibri" w:cs="Calibri"/>
        </w:rPr>
        <w:t>181</w:t>
      </w:r>
      <w:r w:rsidR="00FB251D" w:rsidRPr="00B92CDE">
        <w:rPr>
          <w:rFonts w:ascii="Calibri" w:hAnsi="Calibri" w:cs="Calibri"/>
        </w:rPr>
        <w:t>–</w:t>
      </w:r>
      <w:r w:rsidR="00FB251D">
        <w:rPr>
          <w:rFonts w:ascii="Calibri" w:hAnsi="Calibri" w:cs="Calibri"/>
        </w:rPr>
        <w:t>1</w:t>
      </w:r>
      <w:r w:rsidR="00FB251D" w:rsidRPr="00B92CDE">
        <w:rPr>
          <w:rFonts w:ascii="Calibri" w:hAnsi="Calibri" w:cs="Calibri"/>
        </w:rPr>
        <w:t>92</w:t>
      </w:r>
      <w:r w:rsidRPr="00B92CDE">
        <w:rPr>
          <w:rFonts w:ascii="Calibri" w:hAnsi="Calibri" w:cs="Calibri"/>
        </w:rPr>
        <w:t>. https://doi.org/</w:t>
      </w:r>
      <w:hyperlink r:id="rId24">
        <w:r w:rsidRPr="00B92CDE">
          <w:rPr>
            <w:rStyle w:val="Lienhypertexte"/>
            <w:rFonts w:ascii="Calibri" w:hAnsi="Calibri" w:cs="Calibri"/>
          </w:rPr>
          <w:t>10.1111/jzo.13012</w:t>
        </w:r>
      </w:hyperlink>
    </w:p>
    <w:p w14:paraId="3DEA9748" w14:textId="58E87136" w:rsidR="00F66DEB" w:rsidRPr="00B92CDE" w:rsidRDefault="00000000" w:rsidP="00E77D93">
      <w:pPr>
        <w:pStyle w:val="Bibliographie"/>
        <w:spacing w:line="24" w:lineRule="atLeast"/>
        <w:jc w:val="both"/>
        <w:rPr>
          <w:rFonts w:ascii="Calibri" w:hAnsi="Calibri" w:cs="Calibri"/>
        </w:rPr>
      </w:pPr>
      <w:bookmarkStart w:id="233" w:name="Xc06784dfa597551422cf25d8aa45acd4a2f11b7"/>
      <w:bookmarkEnd w:id="232"/>
      <w:r w:rsidRPr="00B92CDE">
        <w:rPr>
          <w:rFonts w:ascii="Calibri" w:hAnsi="Calibri" w:cs="Calibri"/>
        </w:rPr>
        <w:t xml:space="preserve">Dahirel M, Séguret A, Ansart A, Madec L (2016) Dispersal-related traits of the snail </w:t>
      </w:r>
      <w:r w:rsidRPr="00B92CDE">
        <w:rPr>
          <w:rFonts w:ascii="Calibri" w:hAnsi="Calibri" w:cs="Calibri"/>
          <w:i/>
          <w:iCs/>
        </w:rPr>
        <w:t>Cornu aspersum</w:t>
      </w:r>
      <w:r w:rsidRPr="00B92CDE">
        <w:rPr>
          <w:rFonts w:ascii="Calibri" w:hAnsi="Calibri" w:cs="Calibri"/>
        </w:rPr>
        <w:t xml:space="preserve"> along an urbanisation gradient: maintenance of mobility across life stages despite high costs. </w:t>
      </w:r>
      <w:r w:rsidRPr="00B92CDE">
        <w:rPr>
          <w:rFonts w:ascii="Calibri" w:hAnsi="Calibri" w:cs="Calibri"/>
          <w:i/>
          <w:iCs/>
        </w:rPr>
        <w:t>Urban Ecosystems</w:t>
      </w:r>
      <w:r w:rsidRPr="00B92CDE">
        <w:rPr>
          <w:rFonts w:ascii="Calibri" w:hAnsi="Calibri" w:cs="Calibri"/>
        </w:rPr>
        <w:t xml:space="preserve">, </w:t>
      </w:r>
      <w:r w:rsidR="00FB251D" w:rsidRPr="00FB251D">
        <w:rPr>
          <w:rFonts w:ascii="Calibri" w:hAnsi="Calibri" w:cs="Calibri"/>
          <w:b/>
          <w:bCs/>
        </w:rPr>
        <w:t>19</w:t>
      </w:r>
      <w:r w:rsidR="00FB251D">
        <w:rPr>
          <w:rFonts w:ascii="Calibri" w:hAnsi="Calibri" w:cs="Calibri"/>
        </w:rPr>
        <w:t xml:space="preserve">, </w:t>
      </w:r>
      <w:r w:rsidR="00FB251D" w:rsidRPr="00FB251D">
        <w:rPr>
          <w:rFonts w:ascii="Calibri" w:hAnsi="Calibri" w:cs="Calibri"/>
        </w:rPr>
        <w:t>1847–1859</w:t>
      </w:r>
      <w:r w:rsidRPr="00B92CDE">
        <w:rPr>
          <w:rFonts w:ascii="Calibri" w:hAnsi="Calibri" w:cs="Calibri"/>
        </w:rPr>
        <w:t>. https://doi.org/</w:t>
      </w:r>
      <w:hyperlink r:id="rId25">
        <w:r w:rsidRPr="00B92CDE">
          <w:rPr>
            <w:rStyle w:val="Lienhypertexte"/>
            <w:rFonts w:ascii="Calibri" w:hAnsi="Calibri" w:cs="Calibri"/>
          </w:rPr>
          <w:t>10.1007/s11252-016-0564-y</w:t>
        </w:r>
      </w:hyperlink>
    </w:p>
    <w:p w14:paraId="6BBA8A62" w14:textId="77777777" w:rsidR="00F66DEB" w:rsidRPr="00B92CDE" w:rsidRDefault="00000000" w:rsidP="00E77D93">
      <w:pPr>
        <w:pStyle w:val="Bibliographie"/>
        <w:spacing w:line="24" w:lineRule="atLeast"/>
        <w:jc w:val="both"/>
        <w:rPr>
          <w:rFonts w:ascii="Calibri" w:hAnsi="Calibri" w:cs="Calibri"/>
        </w:rPr>
      </w:pPr>
      <w:bookmarkStart w:id="234" w:name="ref-danielsParasitesAdoptDifferent2013"/>
      <w:bookmarkEnd w:id="233"/>
      <w:r w:rsidRPr="00B92CDE">
        <w:rPr>
          <w:rFonts w:ascii="Calibri" w:hAnsi="Calibri" w:cs="Calibri"/>
        </w:rPr>
        <w:t xml:space="preserve">Daniels RR, Beltran S, Poulin R, Lagrue C (2013) Do parasites adopt different strategies in different intermediate hosts? Host size, not host species, influences </w:t>
      </w:r>
      <w:r w:rsidRPr="00B92CDE">
        <w:rPr>
          <w:rFonts w:ascii="Calibri" w:hAnsi="Calibri" w:cs="Calibri"/>
          <w:i/>
          <w:iCs/>
        </w:rPr>
        <w:t>Coitocaecum parvum</w:t>
      </w:r>
      <w:r w:rsidRPr="00B92CDE">
        <w:rPr>
          <w:rFonts w:ascii="Calibri" w:hAnsi="Calibri" w:cs="Calibri"/>
        </w:rPr>
        <w:t xml:space="preserve"> (Trematoda) life history strategy, size and egg production. </w:t>
      </w:r>
      <w:r w:rsidRPr="00B92CDE">
        <w:rPr>
          <w:rFonts w:ascii="Calibri" w:hAnsi="Calibri" w:cs="Calibri"/>
          <w:i/>
          <w:iCs/>
        </w:rPr>
        <w:t>Parasitology</w:t>
      </w:r>
      <w:r w:rsidRPr="00B92CDE">
        <w:rPr>
          <w:rFonts w:ascii="Calibri" w:hAnsi="Calibri" w:cs="Calibri"/>
        </w:rPr>
        <w:t xml:space="preserve">, </w:t>
      </w:r>
      <w:r w:rsidRPr="00B92CDE">
        <w:rPr>
          <w:rFonts w:ascii="Calibri" w:hAnsi="Calibri" w:cs="Calibri"/>
          <w:b/>
          <w:bCs/>
        </w:rPr>
        <w:t>140</w:t>
      </w:r>
      <w:r w:rsidRPr="00B92CDE">
        <w:rPr>
          <w:rFonts w:ascii="Calibri" w:hAnsi="Calibri" w:cs="Calibri"/>
        </w:rPr>
        <w:t>, 275–283. https://doi.org/</w:t>
      </w:r>
      <w:hyperlink r:id="rId26">
        <w:r w:rsidRPr="00B92CDE">
          <w:rPr>
            <w:rStyle w:val="Lienhypertexte"/>
            <w:rFonts w:ascii="Calibri" w:hAnsi="Calibri" w:cs="Calibri"/>
          </w:rPr>
          <w:t>10.1017/S0031182012001564</w:t>
        </w:r>
      </w:hyperlink>
    </w:p>
    <w:p w14:paraId="6E5BBAA6" w14:textId="77777777" w:rsidR="00F66DEB" w:rsidRPr="00B92CDE" w:rsidRDefault="00000000" w:rsidP="00E77D93">
      <w:pPr>
        <w:pStyle w:val="Bibliographie"/>
        <w:spacing w:line="24" w:lineRule="atLeast"/>
        <w:jc w:val="both"/>
        <w:rPr>
          <w:rFonts w:ascii="Calibri" w:hAnsi="Calibri" w:cs="Calibri"/>
        </w:rPr>
      </w:pPr>
      <w:bookmarkStart w:id="235" w:name="ref-diamondEvolutionCities2021"/>
      <w:bookmarkEnd w:id="234"/>
      <w:r w:rsidRPr="00B92CDE">
        <w:rPr>
          <w:rFonts w:ascii="Calibri" w:hAnsi="Calibri" w:cs="Calibri"/>
        </w:rPr>
        <w:t xml:space="preserve">Diamond SE, Martin RA (2021) Evolution in cities. </w:t>
      </w:r>
      <w:r w:rsidRPr="00B92CDE">
        <w:rPr>
          <w:rFonts w:ascii="Calibri" w:hAnsi="Calibri" w:cs="Calibri"/>
          <w:i/>
          <w:iCs/>
        </w:rPr>
        <w:t>Annual Review of Ecology, Evolution, and Systematics</w:t>
      </w:r>
      <w:r w:rsidRPr="00B92CDE">
        <w:rPr>
          <w:rFonts w:ascii="Calibri" w:hAnsi="Calibri" w:cs="Calibri"/>
        </w:rPr>
        <w:t xml:space="preserve">, </w:t>
      </w:r>
      <w:r w:rsidRPr="00B92CDE">
        <w:rPr>
          <w:rFonts w:ascii="Calibri" w:hAnsi="Calibri" w:cs="Calibri"/>
          <w:b/>
          <w:bCs/>
        </w:rPr>
        <w:t>52</w:t>
      </w:r>
      <w:r w:rsidRPr="00B92CDE">
        <w:rPr>
          <w:rFonts w:ascii="Calibri" w:hAnsi="Calibri" w:cs="Calibri"/>
        </w:rPr>
        <w:t>, 519–540. https://doi.org/</w:t>
      </w:r>
      <w:hyperlink r:id="rId27">
        <w:r w:rsidRPr="00B92CDE">
          <w:rPr>
            <w:rStyle w:val="Lienhypertexte"/>
            <w:rFonts w:ascii="Calibri" w:hAnsi="Calibri" w:cs="Calibri"/>
          </w:rPr>
          <w:t>10.1146/annurev-ecolsys-012021-021402</w:t>
        </w:r>
      </w:hyperlink>
    </w:p>
    <w:p w14:paraId="5014659E" w14:textId="77777777" w:rsidR="00F66DEB" w:rsidRPr="00B92CDE" w:rsidRDefault="00000000" w:rsidP="00E77D93">
      <w:pPr>
        <w:pStyle w:val="Bibliographie"/>
        <w:spacing w:line="24" w:lineRule="atLeast"/>
        <w:jc w:val="both"/>
        <w:rPr>
          <w:rFonts w:ascii="Calibri" w:hAnsi="Calibri" w:cs="Calibri"/>
        </w:rPr>
      </w:pPr>
      <w:bookmarkStart w:id="236" w:name="X82436152aaa9100aff127ae10712988d7093929"/>
      <w:bookmarkEnd w:id="235"/>
      <w:r w:rsidRPr="00B92CDE">
        <w:rPr>
          <w:rFonts w:ascii="Calibri" w:hAnsi="Calibri" w:cs="Calibri"/>
        </w:rPr>
        <w:t xml:space="preserve">Eötvös CB, Magura T, Lövei GL (2018) A meta-analysis indicates reduced predation pressure with increasing urbanization. </w:t>
      </w:r>
      <w:r w:rsidRPr="00B92CDE">
        <w:rPr>
          <w:rFonts w:ascii="Calibri" w:hAnsi="Calibri" w:cs="Calibri"/>
          <w:i/>
          <w:iCs/>
        </w:rPr>
        <w:t>Landscape and Urban Planning</w:t>
      </w:r>
      <w:r w:rsidRPr="00B92CDE">
        <w:rPr>
          <w:rFonts w:ascii="Calibri" w:hAnsi="Calibri" w:cs="Calibri"/>
        </w:rPr>
        <w:t xml:space="preserve">, </w:t>
      </w:r>
      <w:r w:rsidRPr="00B92CDE">
        <w:rPr>
          <w:rFonts w:ascii="Calibri" w:hAnsi="Calibri" w:cs="Calibri"/>
          <w:b/>
          <w:bCs/>
        </w:rPr>
        <w:t>180</w:t>
      </w:r>
      <w:r w:rsidRPr="00B92CDE">
        <w:rPr>
          <w:rFonts w:ascii="Calibri" w:hAnsi="Calibri" w:cs="Calibri"/>
        </w:rPr>
        <w:t>, 54–59. https://doi.org/</w:t>
      </w:r>
      <w:hyperlink r:id="rId28">
        <w:r w:rsidRPr="00B92CDE">
          <w:rPr>
            <w:rStyle w:val="Lienhypertexte"/>
            <w:rFonts w:ascii="Calibri" w:hAnsi="Calibri" w:cs="Calibri"/>
          </w:rPr>
          <w:t>10.1016/j.landurbplan.2018.08.010</w:t>
        </w:r>
      </w:hyperlink>
    </w:p>
    <w:p w14:paraId="398B4D38" w14:textId="77777777" w:rsidR="00F66DEB" w:rsidRPr="00B92CDE" w:rsidRDefault="00000000" w:rsidP="00E77D93">
      <w:pPr>
        <w:pStyle w:val="Bibliographie"/>
        <w:spacing w:line="24" w:lineRule="atLeast"/>
        <w:jc w:val="both"/>
        <w:rPr>
          <w:rFonts w:ascii="Calibri" w:hAnsi="Calibri" w:cs="Calibri"/>
        </w:rPr>
      </w:pPr>
      <w:bookmarkStart w:id="237" w:name="X22ff6c0640606069b0fa3bdc2954dd4279c2958"/>
      <w:bookmarkEnd w:id="236"/>
      <w:r w:rsidRPr="00B92CDE">
        <w:rPr>
          <w:rFonts w:ascii="Calibri" w:hAnsi="Calibri" w:cs="Calibri"/>
        </w:rPr>
        <w:t xml:space="preserve">Eurostat (European Commission) (2021) </w:t>
      </w:r>
      <w:hyperlink r:id="rId29">
        <w:r w:rsidRPr="00B92CDE">
          <w:rPr>
            <w:rStyle w:val="Lienhypertexte"/>
            <w:rFonts w:ascii="Calibri" w:hAnsi="Calibri" w:cs="Calibri"/>
            <w:i/>
            <w:iCs/>
          </w:rPr>
          <w:t>Applying the degree of urbanisation: a methodological manual to define cities, towns and rural areas for international comparisons : 2021 edition</w:t>
        </w:r>
      </w:hyperlink>
      <w:r w:rsidRPr="00B92CDE">
        <w:rPr>
          <w:rFonts w:ascii="Calibri" w:hAnsi="Calibri" w:cs="Calibri"/>
        </w:rPr>
        <w:t>. Publications Office of the European Union, LU.</w:t>
      </w:r>
    </w:p>
    <w:p w14:paraId="301E299F" w14:textId="77777777" w:rsidR="00F66DEB" w:rsidRPr="00B92CDE" w:rsidRDefault="00000000" w:rsidP="00E77D93">
      <w:pPr>
        <w:pStyle w:val="Bibliographie"/>
        <w:spacing w:line="24" w:lineRule="atLeast"/>
        <w:jc w:val="both"/>
        <w:rPr>
          <w:rFonts w:ascii="Calibri" w:hAnsi="Calibri" w:cs="Calibri"/>
        </w:rPr>
      </w:pPr>
      <w:bookmarkStart w:id="238" w:name="ref-ezenwaHostBehaviourParasite2016"/>
      <w:bookmarkEnd w:id="237"/>
      <w:r w:rsidRPr="00B92CDE">
        <w:rPr>
          <w:rFonts w:ascii="Calibri" w:hAnsi="Calibri" w:cs="Calibri"/>
        </w:rPr>
        <w:t xml:space="preserve">Ezenwa VO, Archie EA, Craft ME, Hawley DM, Martin LB, Moore J, White L (2016) Host behaviour–parasite feedback: an essential link between animal behaviour and disease ecology. </w:t>
      </w:r>
      <w:r w:rsidRPr="00B92CDE">
        <w:rPr>
          <w:rFonts w:ascii="Calibri" w:hAnsi="Calibri" w:cs="Calibri"/>
          <w:i/>
          <w:iCs/>
        </w:rPr>
        <w:t>Proceedings of the Royal Society B: Biological Sciences</w:t>
      </w:r>
      <w:r w:rsidRPr="00B92CDE">
        <w:rPr>
          <w:rFonts w:ascii="Calibri" w:hAnsi="Calibri" w:cs="Calibri"/>
        </w:rPr>
        <w:t xml:space="preserve">, </w:t>
      </w:r>
      <w:r w:rsidRPr="00B92CDE">
        <w:rPr>
          <w:rFonts w:ascii="Calibri" w:hAnsi="Calibri" w:cs="Calibri"/>
          <w:b/>
          <w:bCs/>
        </w:rPr>
        <w:t>283</w:t>
      </w:r>
      <w:r w:rsidRPr="00B92CDE">
        <w:rPr>
          <w:rFonts w:ascii="Calibri" w:hAnsi="Calibri" w:cs="Calibri"/>
        </w:rPr>
        <w:t>, 20153078. https://doi.org/</w:t>
      </w:r>
      <w:hyperlink r:id="rId30">
        <w:r w:rsidRPr="00B92CDE">
          <w:rPr>
            <w:rStyle w:val="Lienhypertexte"/>
            <w:rFonts w:ascii="Calibri" w:hAnsi="Calibri" w:cs="Calibri"/>
          </w:rPr>
          <w:t>10.1098/rspb.2015.3078</w:t>
        </w:r>
      </w:hyperlink>
    </w:p>
    <w:p w14:paraId="102F8F28" w14:textId="77777777" w:rsidR="00F66DEB" w:rsidRPr="00B92CDE" w:rsidRDefault="00000000" w:rsidP="00E77D93">
      <w:pPr>
        <w:pStyle w:val="Bibliographie"/>
        <w:spacing w:line="24" w:lineRule="atLeast"/>
        <w:jc w:val="both"/>
        <w:rPr>
          <w:rFonts w:ascii="Calibri" w:hAnsi="Calibri" w:cs="Calibri"/>
        </w:rPr>
      </w:pPr>
      <w:bookmarkStart w:id="239" w:name="ref-falkingham3DMorphologyNematode2021"/>
      <w:bookmarkEnd w:id="238"/>
      <w:r w:rsidRPr="00B92CDE">
        <w:rPr>
          <w:rFonts w:ascii="Calibri" w:hAnsi="Calibri" w:cs="Calibri"/>
        </w:rPr>
        <w:t xml:space="preserve">Falkingham P, Rae R (2021) 3D morphology of nematode encapsulation in snail shells, revealed by micro-CT imaging. </w:t>
      </w:r>
      <w:r w:rsidRPr="00B92CDE">
        <w:rPr>
          <w:rFonts w:ascii="Calibri" w:hAnsi="Calibri" w:cs="Calibri"/>
          <w:i/>
          <w:iCs/>
        </w:rPr>
        <w:t>Scientific Reports</w:t>
      </w:r>
      <w:r w:rsidRPr="00B92CDE">
        <w:rPr>
          <w:rFonts w:ascii="Calibri" w:hAnsi="Calibri" w:cs="Calibri"/>
        </w:rPr>
        <w:t xml:space="preserve">, </w:t>
      </w:r>
      <w:r w:rsidRPr="00B92CDE">
        <w:rPr>
          <w:rFonts w:ascii="Calibri" w:hAnsi="Calibri" w:cs="Calibri"/>
          <w:b/>
          <w:bCs/>
        </w:rPr>
        <w:t>11</w:t>
      </w:r>
      <w:r w:rsidRPr="00B92CDE">
        <w:rPr>
          <w:rFonts w:ascii="Calibri" w:hAnsi="Calibri" w:cs="Calibri"/>
        </w:rPr>
        <w:t>, 2523. https://doi.org/</w:t>
      </w:r>
      <w:hyperlink r:id="rId31">
        <w:r w:rsidRPr="00B92CDE">
          <w:rPr>
            <w:rStyle w:val="Lienhypertexte"/>
            <w:rFonts w:ascii="Calibri" w:hAnsi="Calibri" w:cs="Calibri"/>
          </w:rPr>
          <w:t>10.1038/s41598-021-82106-6</w:t>
        </w:r>
      </w:hyperlink>
    </w:p>
    <w:p w14:paraId="0B93B592" w14:textId="77777777" w:rsidR="00F66DEB" w:rsidRPr="00B92CDE" w:rsidRDefault="00000000" w:rsidP="00E77D93">
      <w:pPr>
        <w:pStyle w:val="Bibliographie"/>
        <w:spacing w:line="24" w:lineRule="atLeast"/>
        <w:jc w:val="both"/>
        <w:rPr>
          <w:rFonts w:ascii="Calibri" w:hAnsi="Calibri" w:cs="Calibri"/>
        </w:rPr>
      </w:pPr>
      <w:bookmarkStart w:id="240" w:name="ref-falknerShelledGastropodaWestern2001"/>
      <w:bookmarkEnd w:id="239"/>
      <w:r w:rsidRPr="00B92CDE">
        <w:rPr>
          <w:rFonts w:ascii="Calibri" w:hAnsi="Calibri" w:cs="Calibri"/>
        </w:rPr>
        <w:t xml:space="preserve">Falkner G, Obrdlik P, Castella E, Speight MCD (2001) </w:t>
      </w:r>
      <w:r w:rsidRPr="00B92CDE">
        <w:rPr>
          <w:rFonts w:ascii="Calibri" w:hAnsi="Calibri" w:cs="Calibri"/>
          <w:i/>
          <w:iCs/>
        </w:rPr>
        <w:t>Shelled Gastropoda of western Europe</w:t>
      </w:r>
      <w:r w:rsidRPr="00B92CDE">
        <w:rPr>
          <w:rFonts w:ascii="Calibri" w:hAnsi="Calibri" w:cs="Calibri"/>
        </w:rPr>
        <w:t>. Friedrich Held Gesellschaft, München, Germany.</w:t>
      </w:r>
    </w:p>
    <w:p w14:paraId="46DAFF48" w14:textId="127CEBB3" w:rsidR="00F66DEB" w:rsidRPr="00B92CDE" w:rsidRDefault="00000000" w:rsidP="00237802">
      <w:pPr>
        <w:pStyle w:val="Bibliographie"/>
        <w:spacing w:line="24" w:lineRule="atLeast"/>
        <w:jc w:val="both"/>
        <w:rPr>
          <w:rFonts w:ascii="Calibri" w:hAnsi="Calibri" w:cs="Calibri"/>
        </w:rPr>
      </w:pPr>
      <w:bookmarkStart w:id="241" w:name="X0f0b1110e4e1203d8eb781e534c5301af8d9116"/>
      <w:bookmarkEnd w:id="240"/>
      <w:r w:rsidRPr="00B92CDE">
        <w:rPr>
          <w:rFonts w:ascii="Calibri" w:hAnsi="Calibri" w:cs="Calibri"/>
        </w:rPr>
        <w:t xml:space="preserve">Fenoglio MS, Rossetti MR, Videla M (2020) Negative effects of urbanization on terrestrial arthropod communities: a meta‐analysis. </w:t>
      </w:r>
      <w:r w:rsidRPr="00B92CDE">
        <w:rPr>
          <w:rFonts w:ascii="Calibri" w:hAnsi="Calibri" w:cs="Calibri"/>
          <w:i/>
          <w:iCs/>
        </w:rPr>
        <w:t>Global Ecology and Biogeography</w:t>
      </w:r>
      <w:r w:rsidRPr="00B92CDE">
        <w:rPr>
          <w:rFonts w:ascii="Calibri" w:hAnsi="Calibri" w:cs="Calibri"/>
        </w:rPr>
        <w:t xml:space="preserve">, </w:t>
      </w:r>
      <w:r w:rsidR="007F43BC" w:rsidRPr="007F43BC">
        <w:rPr>
          <w:rFonts w:ascii="Calibri" w:hAnsi="Calibri" w:cs="Calibri"/>
          <w:b/>
          <w:bCs/>
        </w:rPr>
        <w:t>29</w:t>
      </w:r>
      <w:r w:rsidR="007F43BC">
        <w:rPr>
          <w:rFonts w:ascii="Calibri" w:hAnsi="Calibri" w:cs="Calibri"/>
        </w:rPr>
        <w:t xml:space="preserve">, </w:t>
      </w:r>
      <w:r w:rsidR="007F43BC" w:rsidRPr="007F43BC">
        <w:rPr>
          <w:rFonts w:ascii="Calibri" w:hAnsi="Calibri" w:cs="Calibri"/>
        </w:rPr>
        <w:t>1412</w:t>
      </w:r>
      <w:r w:rsidR="007F43BC" w:rsidRPr="00B92CDE">
        <w:rPr>
          <w:rFonts w:ascii="Calibri" w:hAnsi="Calibri" w:cs="Calibri"/>
        </w:rPr>
        <w:t>–</w:t>
      </w:r>
      <w:r w:rsidR="007F43BC" w:rsidRPr="007F43BC">
        <w:rPr>
          <w:rFonts w:ascii="Calibri" w:hAnsi="Calibri" w:cs="Calibri"/>
        </w:rPr>
        <w:t>1429</w:t>
      </w:r>
      <w:r w:rsidRPr="00B92CDE">
        <w:rPr>
          <w:rFonts w:ascii="Calibri" w:hAnsi="Calibri" w:cs="Calibri"/>
        </w:rPr>
        <w:t>. https://doi.org/</w:t>
      </w:r>
      <w:hyperlink r:id="rId32">
        <w:r w:rsidRPr="00B92CDE">
          <w:rPr>
            <w:rStyle w:val="Lienhypertexte"/>
            <w:rFonts w:ascii="Calibri" w:hAnsi="Calibri" w:cs="Calibri"/>
          </w:rPr>
          <w:t>10.1111/geb.13107</w:t>
        </w:r>
      </w:hyperlink>
      <w:bookmarkStart w:id="242" w:name="ref-florczykGHSUCDBR2019AGHS2019"/>
      <w:bookmarkEnd w:id="241"/>
    </w:p>
    <w:p w14:paraId="301CE66C" w14:textId="77777777" w:rsidR="00F66DEB" w:rsidRPr="00B92CDE" w:rsidRDefault="00000000" w:rsidP="00E77D93">
      <w:pPr>
        <w:pStyle w:val="Bibliographie"/>
        <w:spacing w:line="24" w:lineRule="atLeast"/>
        <w:jc w:val="both"/>
        <w:rPr>
          <w:del w:id="243" w:author="Maxime Dahirel" w:date="2024-06-07T11:10:00Z" w16du:dateUtc="2024-06-07T09:10:00Z"/>
          <w:rFonts w:ascii="Calibri" w:hAnsi="Calibri" w:cs="Calibri"/>
        </w:rPr>
      </w:pPr>
      <w:del w:id="244" w:author="Maxime Dahirel" w:date="2024-06-07T11:10:00Z" w16du:dateUtc="2024-06-07T09:10:00Z">
        <w:r w:rsidRPr="00B92CDE">
          <w:rPr>
            <w:rFonts w:ascii="Calibri" w:hAnsi="Calibri" w:cs="Calibri"/>
          </w:rPr>
          <w:delText xml:space="preserve">Florczyk A, Corbane C, Schiavina M, Pesaresi M, Maffenini L, Melchiorri M, Politis P, Sabo F, Freire S, Ehrlich D, Kemper T, Tommasi P, Airaghi D, Zanchetta L (2019) </w:delText>
        </w:r>
        <w:r>
          <w:fldChar w:fldCharType="begin"/>
        </w:r>
        <w:r>
          <w:delInstrText>HYPERLINK "http://data.europa.eu/89h/53473144-b88c-44bc-b4a3-4583ed1f547e" \h</w:delInstrText>
        </w:r>
        <w:r>
          <w:fldChar w:fldCharType="separate"/>
        </w:r>
        <w:r w:rsidRPr="00B92CDE">
          <w:rPr>
            <w:rStyle w:val="Lienhypertexte"/>
            <w:rFonts w:ascii="Calibri" w:hAnsi="Calibri" w:cs="Calibri"/>
          </w:rPr>
          <w:delText>GHS-UCDB R2019A - GHS Urban Centre Database 2015, multitemporal and multidimensional attributes</w:delText>
        </w:r>
        <w:r>
          <w:rPr>
            <w:rStyle w:val="Lienhypertexte"/>
            <w:rFonts w:ascii="Calibri" w:hAnsi="Calibri" w:cs="Calibri"/>
          </w:rPr>
          <w:fldChar w:fldCharType="end"/>
        </w:r>
        <w:r w:rsidRPr="00B92CDE">
          <w:rPr>
            <w:rFonts w:ascii="Calibri" w:hAnsi="Calibri" w:cs="Calibri"/>
          </w:rPr>
          <w:delText>.</w:delText>
        </w:r>
      </w:del>
    </w:p>
    <w:p w14:paraId="5A804173" w14:textId="77777777" w:rsidR="00F66DEB" w:rsidRPr="00B92CDE" w:rsidRDefault="00000000" w:rsidP="00E77D93">
      <w:pPr>
        <w:pStyle w:val="Bibliographie"/>
        <w:spacing w:line="24" w:lineRule="atLeast"/>
        <w:jc w:val="both"/>
        <w:rPr>
          <w:rFonts w:ascii="Calibri" w:hAnsi="Calibri" w:cs="Calibri"/>
        </w:rPr>
      </w:pPr>
      <w:bookmarkStart w:id="245" w:name="ref-foxCompanionAppliedRegression2019"/>
      <w:bookmarkEnd w:id="242"/>
      <w:r w:rsidRPr="00B92CDE">
        <w:rPr>
          <w:rFonts w:ascii="Calibri" w:hAnsi="Calibri" w:cs="Calibri"/>
        </w:rPr>
        <w:t xml:space="preserve">Fox J, Weisberg S (2019) </w:t>
      </w:r>
      <w:r w:rsidRPr="00B92CDE">
        <w:rPr>
          <w:rFonts w:ascii="Calibri" w:hAnsi="Calibri" w:cs="Calibri"/>
          <w:i/>
          <w:iCs/>
        </w:rPr>
        <w:t>An R Companion to Applied Regression</w:t>
      </w:r>
      <w:r w:rsidRPr="00B92CDE">
        <w:rPr>
          <w:rFonts w:ascii="Calibri" w:hAnsi="Calibri" w:cs="Calibri"/>
        </w:rPr>
        <w:t>. Sage, Thousand Oaks, CA.</w:t>
      </w:r>
    </w:p>
    <w:p w14:paraId="055BBFE2" w14:textId="77777777" w:rsidR="00F66DEB" w:rsidRPr="00B92CDE" w:rsidRDefault="00000000" w:rsidP="00E77D93">
      <w:pPr>
        <w:pStyle w:val="Bibliographie"/>
        <w:spacing w:line="24" w:lineRule="atLeast"/>
        <w:jc w:val="both"/>
        <w:rPr>
          <w:rFonts w:ascii="Calibri" w:hAnsi="Calibri" w:cs="Calibri"/>
        </w:rPr>
      </w:pPr>
      <w:bookmarkStart w:id="246" w:name="ref-furutaHaemolymphBloodCell2001"/>
      <w:bookmarkEnd w:id="245"/>
      <w:r w:rsidRPr="00B92CDE">
        <w:rPr>
          <w:rFonts w:ascii="Calibri" w:hAnsi="Calibri" w:cs="Calibri"/>
        </w:rPr>
        <w:t xml:space="preserve">Furuta E, Yamaguchi K (2001) Haemolymph: blood cell morphology and function. In: </w:t>
      </w:r>
      <w:r w:rsidRPr="00B92CDE">
        <w:rPr>
          <w:rFonts w:ascii="Calibri" w:hAnsi="Calibri" w:cs="Calibri"/>
          <w:i/>
          <w:iCs/>
        </w:rPr>
        <w:t>The biology of terrestrial molluscs</w:t>
      </w:r>
      <w:r w:rsidRPr="00B92CDE">
        <w:rPr>
          <w:rFonts w:ascii="Calibri" w:hAnsi="Calibri" w:cs="Calibri"/>
        </w:rPr>
        <w:t xml:space="preserve"> (ed Barker GM), pp. 289–306. CABI, Wallingford, UK.</w:t>
      </w:r>
    </w:p>
    <w:p w14:paraId="2BDCF22E" w14:textId="77777777" w:rsidR="00F66DEB" w:rsidRPr="00B92CDE" w:rsidRDefault="00000000" w:rsidP="00E77D93">
      <w:pPr>
        <w:pStyle w:val="Bibliographie"/>
        <w:spacing w:line="24" w:lineRule="atLeast"/>
        <w:jc w:val="both"/>
        <w:rPr>
          <w:rFonts w:ascii="Calibri" w:hAnsi="Calibri" w:cs="Calibri"/>
        </w:rPr>
      </w:pPr>
      <w:bookmarkStart w:id="247" w:name="ref-gamezDowntownDietGlobal2022"/>
      <w:bookmarkEnd w:id="246"/>
      <w:r w:rsidRPr="00B92CDE">
        <w:rPr>
          <w:rFonts w:ascii="Calibri" w:hAnsi="Calibri" w:cs="Calibri"/>
        </w:rPr>
        <w:t xml:space="preserve">Gámez S, Potts A, Mills KL, Allen AA, Holman A, Randon PM, Linson O, Harris NC (2022) Downtown diet: a global meta-analysis of increased urbanization on the diets of vertebrate predators. </w:t>
      </w:r>
      <w:r w:rsidRPr="00B92CDE">
        <w:rPr>
          <w:rFonts w:ascii="Calibri" w:hAnsi="Calibri" w:cs="Calibri"/>
          <w:i/>
          <w:iCs/>
        </w:rPr>
        <w:t>Proceedings of the Royal Society B: Biological Sciences</w:t>
      </w:r>
      <w:r w:rsidRPr="00B92CDE">
        <w:rPr>
          <w:rFonts w:ascii="Calibri" w:hAnsi="Calibri" w:cs="Calibri"/>
        </w:rPr>
        <w:t xml:space="preserve">, </w:t>
      </w:r>
      <w:r w:rsidRPr="00B92CDE">
        <w:rPr>
          <w:rFonts w:ascii="Calibri" w:hAnsi="Calibri" w:cs="Calibri"/>
          <w:b/>
          <w:bCs/>
        </w:rPr>
        <w:t>289</w:t>
      </w:r>
      <w:r w:rsidRPr="00B92CDE">
        <w:rPr>
          <w:rFonts w:ascii="Calibri" w:hAnsi="Calibri" w:cs="Calibri"/>
        </w:rPr>
        <w:t>, 20212487. https://doi.org/</w:t>
      </w:r>
      <w:hyperlink r:id="rId33">
        <w:r w:rsidRPr="00B92CDE">
          <w:rPr>
            <w:rStyle w:val="Lienhypertexte"/>
            <w:rFonts w:ascii="Calibri" w:hAnsi="Calibri" w:cs="Calibri"/>
          </w:rPr>
          <w:t>10.1098/rspb.2021.2487</w:t>
        </w:r>
      </w:hyperlink>
    </w:p>
    <w:p w14:paraId="5643A793" w14:textId="77777777" w:rsidR="00F66DEB" w:rsidRPr="00B92CDE" w:rsidRDefault="00000000" w:rsidP="00E77D93">
      <w:pPr>
        <w:pStyle w:val="Bibliographie"/>
        <w:spacing w:line="24" w:lineRule="atLeast"/>
        <w:jc w:val="both"/>
        <w:rPr>
          <w:rFonts w:ascii="Calibri" w:hAnsi="Calibri" w:cs="Calibri"/>
        </w:rPr>
      </w:pPr>
      <w:bookmarkStart w:id="248" w:name="ref-gerardLandSnailsCan2023"/>
      <w:bookmarkEnd w:id="247"/>
      <w:r w:rsidRPr="00B92CDE">
        <w:rPr>
          <w:rFonts w:ascii="Calibri" w:hAnsi="Calibri" w:cs="Calibri"/>
        </w:rPr>
        <w:t xml:space="preserve">Gérard C, De Tombeur Y, Dahirel M, Ansart A (2023) Land snails can trap trematode cercariae in their shell: Encapsulation as a general response against parasites? </w:t>
      </w:r>
      <w:r w:rsidRPr="00B92CDE">
        <w:rPr>
          <w:rFonts w:ascii="Calibri" w:hAnsi="Calibri" w:cs="Calibri"/>
          <w:i/>
          <w:iCs/>
        </w:rPr>
        <w:t>Parasite</w:t>
      </w:r>
      <w:r w:rsidRPr="00B92CDE">
        <w:rPr>
          <w:rFonts w:ascii="Calibri" w:hAnsi="Calibri" w:cs="Calibri"/>
        </w:rPr>
        <w:t xml:space="preserve">, </w:t>
      </w:r>
      <w:r w:rsidRPr="00B92CDE">
        <w:rPr>
          <w:rFonts w:ascii="Calibri" w:hAnsi="Calibri" w:cs="Calibri"/>
          <w:b/>
          <w:bCs/>
        </w:rPr>
        <w:t>30</w:t>
      </w:r>
      <w:r w:rsidRPr="00B92CDE">
        <w:rPr>
          <w:rFonts w:ascii="Calibri" w:hAnsi="Calibri" w:cs="Calibri"/>
        </w:rPr>
        <w:t>, 1. https://doi.org/</w:t>
      </w:r>
      <w:hyperlink r:id="rId34">
        <w:r w:rsidRPr="00B92CDE">
          <w:rPr>
            <w:rStyle w:val="Lienhypertexte"/>
            <w:rFonts w:ascii="Calibri" w:hAnsi="Calibri" w:cs="Calibri"/>
          </w:rPr>
          <w:t>10.1051/parasite/2023001</w:t>
        </w:r>
      </w:hyperlink>
    </w:p>
    <w:p w14:paraId="7C809C93" w14:textId="77777777" w:rsidR="00F66DEB" w:rsidRPr="00B92CDE" w:rsidRDefault="00000000" w:rsidP="00E77D93">
      <w:pPr>
        <w:pStyle w:val="Bibliographie"/>
        <w:spacing w:line="24" w:lineRule="atLeast"/>
        <w:jc w:val="both"/>
        <w:rPr>
          <w:rFonts w:ascii="Calibri" w:hAnsi="Calibri" w:cs="Calibri"/>
        </w:rPr>
      </w:pPr>
      <w:bookmarkStart w:id="249" w:name="X60fccecbe5eb1b6ccbc42529db5c3156e968a81"/>
      <w:bookmarkEnd w:id="248"/>
      <w:r w:rsidRPr="00B92CDE">
        <w:rPr>
          <w:rFonts w:ascii="Calibri" w:hAnsi="Calibri" w:cs="Calibri"/>
        </w:rPr>
        <w:t xml:space="preserve">Giannelli A, Cantacessi C, Colella V, Dantas-Torres F, Otranto D (2016) Gastropod-borne helminths: a look at the snail–parasite interplay. </w:t>
      </w:r>
      <w:r w:rsidRPr="00B92CDE">
        <w:rPr>
          <w:rFonts w:ascii="Calibri" w:hAnsi="Calibri" w:cs="Calibri"/>
          <w:i/>
          <w:iCs/>
        </w:rPr>
        <w:t>Trends in Parasitology</w:t>
      </w:r>
      <w:r w:rsidRPr="00B92CDE">
        <w:rPr>
          <w:rFonts w:ascii="Calibri" w:hAnsi="Calibri" w:cs="Calibri"/>
        </w:rPr>
        <w:t xml:space="preserve">, </w:t>
      </w:r>
      <w:r w:rsidRPr="00B92CDE">
        <w:rPr>
          <w:rFonts w:ascii="Calibri" w:hAnsi="Calibri" w:cs="Calibri"/>
          <w:b/>
          <w:bCs/>
        </w:rPr>
        <w:t>32</w:t>
      </w:r>
      <w:r w:rsidRPr="00B92CDE">
        <w:rPr>
          <w:rFonts w:ascii="Calibri" w:hAnsi="Calibri" w:cs="Calibri"/>
        </w:rPr>
        <w:t>, 255–264. https://doi.org/</w:t>
      </w:r>
      <w:hyperlink r:id="rId35">
        <w:r w:rsidRPr="00B92CDE">
          <w:rPr>
            <w:rStyle w:val="Lienhypertexte"/>
            <w:rFonts w:ascii="Calibri" w:hAnsi="Calibri" w:cs="Calibri"/>
          </w:rPr>
          <w:t>10.1016/j.pt.2015.12.002</w:t>
        </w:r>
      </w:hyperlink>
    </w:p>
    <w:p w14:paraId="6D039C00" w14:textId="77777777" w:rsidR="00F66DEB" w:rsidRPr="00B92CDE" w:rsidRDefault="00000000" w:rsidP="00E77D93">
      <w:pPr>
        <w:pStyle w:val="Bibliographie"/>
        <w:spacing w:line="24" w:lineRule="atLeast"/>
        <w:jc w:val="both"/>
        <w:rPr>
          <w:rFonts w:ascii="Calibri" w:hAnsi="Calibri" w:cs="Calibri"/>
        </w:rPr>
      </w:pPr>
      <w:bookmarkStart w:id="250" w:name="ref-gongUrbanizationSimplifiesSoil2024"/>
      <w:bookmarkEnd w:id="249"/>
      <w:r w:rsidRPr="00B92CDE">
        <w:rPr>
          <w:rFonts w:ascii="Calibri" w:hAnsi="Calibri" w:cs="Calibri"/>
        </w:rPr>
        <w:t xml:space="preserve">Gong X, Qiao Z, Yao H, Zhao D, Eisenhauer N, Scheu S, Liang C, Liu M, Zhu Y-G, Sun X (2024) Urbanization simplifies soil nematode communities and coincides with decreased ecosystem stability. </w:t>
      </w:r>
      <w:r w:rsidRPr="00B92CDE">
        <w:rPr>
          <w:rFonts w:ascii="Calibri" w:hAnsi="Calibri" w:cs="Calibri"/>
          <w:i/>
          <w:iCs/>
        </w:rPr>
        <w:t>Soil Biology and Biochemistry</w:t>
      </w:r>
      <w:r w:rsidRPr="00B92CDE">
        <w:rPr>
          <w:rFonts w:ascii="Calibri" w:hAnsi="Calibri" w:cs="Calibri"/>
        </w:rPr>
        <w:t xml:space="preserve">, </w:t>
      </w:r>
      <w:r w:rsidRPr="00B92CDE">
        <w:rPr>
          <w:rFonts w:ascii="Calibri" w:hAnsi="Calibri" w:cs="Calibri"/>
          <w:b/>
          <w:bCs/>
        </w:rPr>
        <w:t>190</w:t>
      </w:r>
      <w:r w:rsidRPr="00B92CDE">
        <w:rPr>
          <w:rFonts w:ascii="Calibri" w:hAnsi="Calibri" w:cs="Calibri"/>
        </w:rPr>
        <w:t>, 109297. https://doi.org/</w:t>
      </w:r>
      <w:hyperlink r:id="rId36">
        <w:r w:rsidRPr="00B92CDE">
          <w:rPr>
            <w:rStyle w:val="Lienhypertexte"/>
            <w:rFonts w:ascii="Calibri" w:hAnsi="Calibri" w:cs="Calibri"/>
          </w:rPr>
          <w:t>10.1016/j.soilbio.2023.109297</w:t>
        </w:r>
      </w:hyperlink>
    </w:p>
    <w:p w14:paraId="5FC08696" w14:textId="77777777" w:rsidR="00F66DEB" w:rsidRPr="00B92CDE" w:rsidRDefault="00000000" w:rsidP="00E77D93">
      <w:pPr>
        <w:pStyle w:val="Bibliographie"/>
        <w:spacing w:line="24" w:lineRule="atLeast"/>
        <w:jc w:val="both"/>
        <w:rPr>
          <w:del w:id="251" w:author="Maxime Dahirel" w:date="2024-06-07T11:10:00Z" w16du:dateUtc="2024-06-07T09:10:00Z"/>
          <w:rFonts w:ascii="Calibri" w:hAnsi="Calibri" w:cs="Calibri"/>
        </w:rPr>
      </w:pPr>
      <w:bookmarkStart w:id="252" w:name="X2bf905e5c2278d48d79597bf60ea3a0cbc1731f"/>
      <w:del w:id="253" w:author="Maxime Dahirel" w:date="2024-06-07T11:10:00Z" w16du:dateUtc="2024-06-07T09:10:00Z">
        <w:r w:rsidRPr="00B92CDE">
          <w:rPr>
            <w:rFonts w:ascii="Calibri" w:hAnsi="Calibri" w:cs="Calibri"/>
          </w:rPr>
          <w:delText>Gyuris E, Hankó JF, Feró O, Barta Z (2016) Personality and ectoparasitic mites (</w:delText>
        </w:r>
        <w:r w:rsidRPr="00B92CDE">
          <w:rPr>
            <w:rFonts w:ascii="Calibri" w:hAnsi="Calibri" w:cs="Calibri"/>
            <w:i/>
            <w:iCs/>
          </w:rPr>
          <w:delText>Hemipteroseius adleri</w:delText>
        </w:r>
        <w:r w:rsidRPr="00B92CDE">
          <w:rPr>
            <w:rFonts w:ascii="Calibri" w:hAnsi="Calibri" w:cs="Calibri"/>
          </w:rPr>
          <w:delText>) in firebugs (</w:delText>
        </w:r>
        <w:r w:rsidRPr="00B92CDE">
          <w:rPr>
            <w:rFonts w:ascii="Calibri" w:hAnsi="Calibri" w:cs="Calibri"/>
            <w:i/>
            <w:iCs/>
          </w:rPr>
          <w:delText>Pyrrhocoris apterus</w:delText>
        </w:r>
        <w:r w:rsidRPr="00B92CDE">
          <w:rPr>
            <w:rFonts w:ascii="Calibri" w:hAnsi="Calibri" w:cs="Calibri"/>
          </w:rPr>
          <w:delText xml:space="preserve">). </w:delText>
        </w:r>
        <w:r w:rsidRPr="00B92CDE">
          <w:rPr>
            <w:rFonts w:ascii="Calibri" w:hAnsi="Calibri" w:cs="Calibri"/>
            <w:i/>
            <w:iCs/>
          </w:rPr>
          <w:delText>Behavioural Processes</w:delText>
        </w:r>
        <w:r w:rsidRPr="00B92CDE">
          <w:rPr>
            <w:rFonts w:ascii="Calibri" w:hAnsi="Calibri" w:cs="Calibri"/>
          </w:rPr>
          <w:delText xml:space="preserve">, </w:delText>
        </w:r>
        <w:r w:rsidRPr="00B92CDE">
          <w:rPr>
            <w:rFonts w:ascii="Calibri" w:hAnsi="Calibri" w:cs="Calibri"/>
            <w:b/>
            <w:bCs/>
          </w:rPr>
          <w:delText>122</w:delText>
        </w:r>
        <w:r w:rsidRPr="00B92CDE">
          <w:rPr>
            <w:rFonts w:ascii="Calibri" w:hAnsi="Calibri" w:cs="Calibri"/>
          </w:rPr>
          <w:delText>, 67–74. https://doi.org/</w:delText>
        </w:r>
        <w:r>
          <w:fldChar w:fldCharType="begin"/>
        </w:r>
        <w:r>
          <w:delInstrText>HYPERLINK "https://doi.org/10.1016/j.beproc.2015.11.011" \h</w:delInstrText>
        </w:r>
        <w:r>
          <w:fldChar w:fldCharType="separate"/>
        </w:r>
        <w:r w:rsidRPr="00B92CDE">
          <w:rPr>
            <w:rStyle w:val="Lienhypertexte"/>
            <w:rFonts w:ascii="Calibri" w:hAnsi="Calibri" w:cs="Calibri"/>
          </w:rPr>
          <w:delText>10.1016/j.beproc.2015.11.011</w:delText>
        </w:r>
        <w:r>
          <w:rPr>
            <w:rStyle w:val="Lienhypertexte"/>
            <w:rFonts w:ascii="Calibri" w:hAnsi="Calibri" w:cs="Calibri"/>
          </w:rPr>
          <w:fldChar w:fldCharType="end"/>
        </w:r>
      </w:del>
    </w:p>
    <w:p w14:paraId="0056B518" w14:textId="77777777" w:rsidR="00F66DEB" w:rsidRPr="00B92CDE" w:rsidRDefault="00000000" w:rsidP="00E77D93">
      <w:pPr>
        <w:pStyle w:val="Bibliographie"/>
        <w:spacing w:line="24" w:lineRule="atLeast"/>
        <w:jc w:val="both"/>
        <w:rPr>
          <w:rFonts w:ascii="Calibri" w:hAnsi="Calibri" w:cs="Calibri"/>
        </w:rPr>
      </w:pPr>
      <w:bookmarkStart w:id="254" w:name="ref-hodgesUrbanizationImpactsLand2018"/>
      <w:bookmarkEnd w:id="250"/>
      <w:bookmarkEnd w:id="252"/>
      <w:r w:rsidRPr="00B92CDE">
        <w:rPr>
          <w:rFonts w:ascii="Calibri" w:hAnsi="Calibri" w:cs="Calibri"/>
        </w:rPr>
        <w:t xml:space="preserve">Hodges MN, McKinney ML (2018) Urbanization impacts on land snail community composition. </w:t>
      </w:r>
      <w:r w:rsidRPr="00B92CDE">
        <w:rPr>
          <w:rFonts w:ascii="Calibri" w:hAnsi="Calibri" w:cs="Calibri"/>
          <w:i/>
          <w:iCs/>
        </w:rPr>
        <w:t>Urban Ecosystems</w:t>
      </w:r>
      <w:r w:rsidRPr="00B92CDE">
        <w:rPr>
          <w:rFonts w:ascii="Calibri" w:hAnsi="Calibri" w:cs="Calibri"/>
        </w:rPr>
        <w:t xml:space="preserve">, </w:t>
      </w:r>
      <w:r w:rsidRPr="00B92CDE">
        <w:rPr>
          <w:rFonts w:ascii="Calibri" w:hAnsi="Calibri" w:cs="Calibri"/>
          <w:b/>
          <w:bCs/>
        </w:rPr>
        <w:t>21</w:t>
      </w:r>
      <w:r w:rsidRPr="00B92CDE">
        <w:rPr>
          <w:rFonts w:ascii="Calibri" w:hAnsi="Calibri" w:cs="Calibri"/>
        </w:rPr>
        <w:t>, 721–735. https://doi.org/</w:t>
      </w:r>
      <w:hyperlink r:id="rId37">
        <w:r w:rsidRPr="00B92CDE">
          <w:rPr>
            <w:rStyle w:val="Lienhypertexte"/>
            <w:rFonts w:ascii="Calibri" w:hAnsi="Calibri" w:cs="Calibri"/>
          </w:rPr>
          <w:t>10.1007/s11252-018-0746-x</w:t>
        </w:r>
      </w:hyperlink>
    </w:p>
    <w:p w14:paraId="196E05A1" w14:textId="77777777" w:rsidR="00F66DEB" w:rsidRPr="00B92CDE" w:rsidRDefault="00000000" w:rsidP="00E77D93">
      <w:pPr>
        <w:pStyle w:val="Bibliographie"/>
        <w:spacing w:line="24" w:lineRule="atLeast"/>
        <w:jc w:val="both"/>
        <w:rPr>
          <w:rFonts w:ascii="Calibri" w:hAnsi="Calibri" w:cs="Calibri"/>
        </w:rPr>
      </w:pPr>
      <w:bookmarkStart w:id="255" w:name="X88b2147a3443a9ef45b779a8c98ad2a7f8f7318"/>
      <w:bookmarkEnd w:id="254"/>
      <w:r w:rsidRPr="00B92CDE">
        <w:rPr>
          <w:rFonts w:ascii="Calibri" w:hAnsi="Calibri" w:cs="Calibri"/>
        </w:rPr>
        <w:t xml:space="preserve">Horsák M, Lososová Z, Čejka T, Juřičková L, Chytrý M (2013) Diversity and biotic homogenization of urban land-snail faunas in relation to habitat types and macroclimate in 32 Central European cities. </w:t>
      </w:r>
      <w:r w:rsidRPr="00B92CDE">
        <w:rPr>
          <w:rFonts w:ascii="Calibri" w:hAnsi="Calibri" w:cs="Calibri"/>
          <w:i/>
          <w:iCs/>
        </w:rPr>
        <w:t>PLOS ONE</w:t>
      </w:r>
      <w:r w:rsidRPr="00B92CDE">
        <w:rPr>
          <w:rFonts w:ascii="Calibri" w:hAnsi="Calibri" w:cs="Calibri"/>
        </w:rPr>
        <w:t xml:space="preserve">, </w:t>
      </w:r>
      <w:r w:rsidRPr="00B92CDE">
        <w:rPr>
          <w:rFonts w:ascii="Calibri" w:hAnsi="Calibri" w:cs="Calibri"/>
          <w:b/>
          <w:bCs/>
        </w:rPr>
        <w:t>8</w:t>
      </w:r>
      <w:r w:rsidRPr="00B92CDE">
        <w:rPr>
          <w:rFonts w:ascii="Calibri" w:hAnsi="Calibri" w:cs="Calibri"/>
        </w:rPr>
        <w:t>, e71783. https://doi.org/</w:t>
      </w:r>
      <w:hyperlink r:id="rId38">
        <w:r w:rsidRPr="00B92CDE">
          <w:rPr>
            <w:rStyle w:val="Lienhypertexte"/>
            <w:rFonts w:ascii="Calibri" w:hAnsi="Calibri" w:cs="Calibri"/>
          </w:rPr>
          <w:t>10.1371/journal.pone.0071783</w:t>
        </w:r>
      </w:hyperlink>
    </w:p>
    <w:p w14:paraId="2CDAB5E7" w14:textId="68B18DB9" w:rsidR="00F66DEB" w:rsidRPr="00B92CDE" w:rsidRDefault="00000000" w:rsidP="00E77D93">
      <w:pPr>
        <w:pStyle w:val="Bibliographie"/>
        <w:spacing w:line="24" w:lineRule="atLeast"/>
        <w:jc w:val="both"/>
        <w:rPr>
          <w:rFonts w:ascii="Calibri" w:hAnsi="Calibri" w:cs="Calibri"/>
        </w:rPr>
      </w:pPr>
      <w:bookmarkStart w:id="256" w:name="X1365536028206cefc0ca190880796cb3958635d"/>
      <w:bookmarkEnd w:id="255"/>
      <w:r w:rsidRPr="00B92CDE">
        <w:rPr>
          <w:rFonts w:ascii="Calibri" w:hAnsi="Calibri" w:cs="Calibri"/>
        </w:rPr>
        <w:t>iNaturalist contributors, iNaturalist (2024) iNaturalist Research-grade Observations. iNaturalist.org. Occurrence dataset. https://doi.org/</w:t>
      </w:r>
      <w:hyperlink r:id="rId39">
        <w:r w:rsidRPr="00B92CDE">
          <w:rPr>
            <w:rStyle w:val="Lienhypertexte"/>
            <w:rFonts w:ascii="Calibri" w:hAnsi="Calibri" w:cs="Calibri"/>
          </w:rPr>
          <w:t>10.15468/ab3s5x</w:t>
        </w:r>
      </w:hyperlink>
    </w:p>
    <w:p w14:paraId="5D811A8A" w14:textId="77777777" w:rsidR="00F66DEB" w:rsidRPr="00B92CDE" w:rsidRDefault="00000000" w:rsidP="00E77D93">
      <w:pPr>
        <w:pStyle w:val="Bibliographie"/>
        <w:spacing w:line="24" w:lineRule="atLeast"/>
        <w:jc w:val="both"/>
        <w:rPr>
          <w:rFonts w:ascii="Calibri" w:hAnsi="Calibri" w:cs="Calibri"/>
        </w:rPr>
      </w:pPr>
      <w:bookmarkStart w:id="257" w:name="Xa9820518c9071ac65ee8ba122debc0766c24e70"/>
      <w:bookmarkEnd w:id="256"/>
      <w:r w:rsidRPr="00B92CDE">
        <w:rPr>
          <w:rFonts w:ascii="Calibri" w:hAnsi="Calibri" w:cs="Calibri"/>
        </w:rPr>
        <w:t xml:space="preserve">Jaffuel G, Půža V, Hug A-S, Meuli RG, Nermuť J, Turlings TCJ, Desurmont GA, Campos-Herrera R (2019) Molecular detection and quantification of slug parasitic nematodes from the soil and their hosts. </w:t>
      </w:r>
      <w:r w:rsidRPr="00B92CDE">
        <w:rPr>
          <w:rFonts w:ascii="Calibri" w:hAnsi="Calibri" w:cs="Calibri"/>
          <w:i/>
          <w:iCs/>
        </w:rPr>
        <w:t>Journal of Invertebrate Pathology</w:t>
      </w:r>
      <w:r w:rsidRPr="00B92CDE">
        <w:rPr>
          <w:rFonts w:ascii="Calibri" w:hAnsi="Calibri" w:cs="Calibri"/>
        </w:rPr>
        <w:t xml:space="preserve">, </w:t>
      </w:r>
      <w:r w:rsidRPr="00B92CDE">
        <w:rPr>
          <w:rFonts w:ascii="Calibri" w:hAnsi="Calibri" w:cs="Calibri"/>
          <w:b/>
          <w:bCs/>
        </w:rPr>
        <w:t>160</w:t>
      </w:r>
      <w:r w:rsidRPr="00B92CDE">
        <w:rPr>
          <w:rFonts w:ascii="Calibri" w:hAnsi="Calibri" w:cs="Calibri"/>
        </w:rPr>
        <w:t>, 18–25. https://doi.org/</w:t>
      </w:r>
      <w:hyperlink r:id="rId40">
        <w:r w:rsidRPr="00B92CDE">
          <w:rPr>
            <w:rStyle w:val="Lienhypertexte"/>
            <w:rFonts w:ascii="Calibri" w:hAnsi="Calibri" w:cs="Calibri"/>
          </w:rPr>
          <w:t>10.1016/j.jip.2018.11.005</w:t>
        </w:r>
      </w:hyperlink>
    </w:p>
    <w:p w14:paraId="3CE41851" w14:textId="77777777" w:rsidR="00F66DEB" w:rsidRPr="00B92CDE" w:rsidRDefault="00000000" w:rsidP="00E77D93">
      <w:pPr>
        <w:pStyle w:val="Bibliographie"/>
        <w:spacing w:line="24" w:lineRule="atLeast"/>
        <w:jc w:val="both"/>
        <w:rPr>
          <w:rFonts w:ascii="Calibri" w:hAnsi="Calibri" w:cs="Calibri"/>
        </w:rPr>
      </w:pPr>
      <w:bookmarkStart w:id="258" w:name="X5c1fca88fd1bc7c8a890cde35ef80d46ed4d82f"/>
      <w:bookmarkEnd w:id="257"/>
      <w:r w:rsidRPr="00B92CDE">
        <w:rPr>
          <w:rFonts w:ascii="Calibri" w:hAnsi="Calibri" w:cs="Calibri"/>
        </w:rPr>
        <w:t xml:space="preserve">Joint Research Centre (European Commission) (2023) </w:t>
      </w:r>
      <w:hyperlink r:id="rId41">
        <w:r w:rsidRPr="00B92CDE">
          <w:rPr>
            <w:rStyle w:val="Lienhypertexte"/>
            <w:rFonts w:ascii="Calibri" w:hAnsi="Calibri" w:cs="Calibri"/>
            <w:i/>
            <w:iCs/>
          </w:rPr>
          <w:t>GHSL data package 2023</w:t>
        </w:r>
      </w:hyperlink>
      <w:r w:rsidRPr="00B92CDE">
        <w:rPr>
          <w:rFonts w:ascii="Calibri" w:hAnsi="Calibri" w:cs="Calibri"/>
        </w:rPr>
        <w:t>. Publications Office of the European Union, LU.</w:t>
      </w:r>
    </w:p>
    <w:p w14:paraId="1585C2C1" w14:textId="77777777" w:rsidR="00F66DEB" w:rsidRPr="00B92CDE" w:rsidRDefault="00000000" w:rsidP="00E77D93">
      <w:pPr>
        <w:pStyle w:val="Bibliographie"/>
        <w:spacing w:line="24" w:lineRule="atLeast"/>
        <w:jc w:val="both"/>
        <w:rPr>
          <w:rFonts w:ascii="Calibri" w:hAnsi="Calibri" w:cs="Calibri"/>
        </w:rPr>
      </w:pPr>
      <w:bookmarkStart w:id="259" w:name="ref-jonesPolymorphismCepaeaProblem1977"/>
      <w:bookmarkEnd w:id="258"/>
      <w:r w:rsidRPr="00B92CDE">
        <w:rPr>
          <w:rFonts w:ascii="Calibri" w:hAnsi="Calibri" w:cs="Calibri"/>
        </w:rPr>
        <w:t xml:space="preserve">Jones JS, Leith BH, Rawlings P (1977) </w:t>
      </w:r>
      <w:hyperlink r:id="rId42">
        <w:r w:rsidRPr="00B92CDE">
          <w:rPr>
            <w:rStyle w:val="Lienhypertexte"/>
            <w:rFonts w:ascii="Calibri" w:hAnsi="Calibri" w:cs="Calibri"/>
          </w:rPr>
          <w:t xml:space="preserve">Polymorphism in </w:t>
        </w:r>
        <w:r w:rsidRPr="00B92CDE">
          <w:rPr>
            <w:rStyle w:val="Lienhypertexte"/>
            <w:rFonts w:ascii="Calibri" w:hAnsi="Calibri" w:cs="Calibri"/>
            <w:i/>
            <w:iCs/>
          </w:rPr>
          <w:t>Cepaea</w:t>
        </w:r>
        <w:r w:rsidRPr="00B92CDE">
          <w:rPr>
            <w:rStyle w:val="Lienhypertexte"/>
            <w:rFonts w:ascii="Calibri" w:hAnsi="Calibri" w:cs="Calibri"/>
          </w:rPr>
          <w:t>: a problem with too many solutions?</w:t>
        </w:r>
      </w:hyperlink>
      <w:r w:rsidRPr="00B92CDE">
        <w:rPr>
          <w:rFonts w:ascii="Calibri" w:hAnsi="Calibri" w:cs="Calibri"/>
        </w:rPr>
        <w:t xml:space="preserve"> </w:t>
      </w:r>
      <w:r w:rsidRPr="00B92CDE">
        <w:rPr>
          <w:rFonts w:ascii="Calibri" w:hAnsi="Calibri" w:cs="Calibri"/>
          <w:i/>
          <w:iCs/>
        </w:rPr>
        <w:t>Annual Review of Ecology and Systematics</w:t>
      </w:r>
      <w:r w:rsidRPr="00B92CDE">
        <w:rPr>
          <w:rFonts w:ascii="Calibri" w:hAnsi="Calibri" w:cs="Calibri"/>
        </w:rPr>
        <w:t xml:space="preserve">, </w:t>
      </w:r>
      <w:r w:rsidRPr="00B92CDE">
        <w:rPr>
          <w:rFonts w:ascii="Calibri" w:hAnsi="Calibri" w:cs="Calibri"/>
          <w:b/>
          <w:bCs/>
        </w:rPr>
        <w:t>8</w:t>
      </w:r>
      <w:r w:rsidRPr="00B92CDE">
        <w:rPr>
          <w:rFonts w:ascii="Calibri" w:hAnsi="Calibri" w:cs="Calibri"/>
        </w:rPr>
        <w:t>, 109–143.</w:t>
      </w:r>
    </w:p>
    <w:p w14:paraId="478D2C19" w14:textId="77777777" w:rsidR="00F66DEB" w:rsidRPr="00B92CDE" w:rsidRDefault="00000000" w:rsidP="00E77D93">
      <w:pPr>
        <w:pStyle w:val="Bibliographie"/>
        <w:spacing w:line="24" w:lineRule="atLeast"/>
        <w:jc w:val="both"/>
        <w:rPr>
          <w:rFonts w:ascii="Calibri" w:hAnsi="Calibri" w:cs="Calibri"/>
        </w:rPr>
      </w:pPr>
      <w:bookmarkStart w:id="260" w:name="ref-kerstesSnailShellColour2019"/>
      <w:bookmarkEnd w:id="259"/>
      <w:r w:rsidRPr="00B92CDE">
        <w:rPr>
          <w:rFonts w:ascii="Calibri" w:hAnsi="Calibri" w:cs="Calibri"/>
        </w:rPr>
        <w:t xml:space="preserve">Kerstes NAG, Breeschoten T, Kalkman VJ, Schilthuizen M (2019) Snail shell colour evolution in urban heat islands detected via citizen science. </w:t>
      </w:r>
      <w:r w:rsidRPr="00B92CDE">
        <w:rPr>
          <w:rFonts w:ascii="Calibri" w:hAnsi="Calibri" w:cs="Calibri"/>
          <w:i/>
          <w:iCs/>
        </w:rPr>
        <w:t>Communications Biology</w:t>
      </w:r>
      <w:r w:rsidRPr="00B92CDE">
        <w:rPr>
          <w:rFonts w:ascii="Calibri" w:hAnsi="Calibri" w:cs="Calibri"/>
        </w:rPr>
        <w:t xml:space="preserve">, </w:t>
      </w:r>
      <w:r w:rsidRPr="00B92CDE">
        <w:rPr>
          <w:rFonts w:ascii="Calibri" w:hAnsi="Calibri" w:cs="Calibri"/>
          <w:b/>
          <w:bCs/>
        </w:rPr>
        <w:t>2</w:t>
      </w:r>
      <w:r w:rsidRPr="00B92CDE">
        <w:rPr>
          <w:rFonts w:ascii="Calibri" w:hAnsi="Calibri" w:cs="Calibri"/>
        </w:rPr>
        <w:t>, 264. https://doi.org/</w:t>
      </w:r>
      <w:hyperlink r:id="rId43">
        <w:r w:rsidRPr="00B92CDE">
          <w:rPr>
            <w:rStyle w:val="Lienhypertexte"/>
            <w:rFonts w:ascii="Calibri" w:hAnsi="Calibri" w:cs="Calibri"/>
          </w:rPr>
          <w:t>10.1038/s42003-019-0511-6</w:t>
        </w:r>
      </w:hyperlink>
    </w:p>
    <w:p w14:paraId="0DE18796" w14:textId="77777777" w:rsidR="00F66DEB" w:rsidRPr="00B92CDE" w:rsidRDefault="00000000" w:rsidP="00E77D93">
      <w:pPr>
        <w:pStyle w:val="Bibliographie"/>
        <w:spacing w:line="24" w:lineRule="atLeast"/>
        <w:jc w:val="both"/>
        <w:rPr>
          <w:rFonts w:ascii="Calibri" w:hAnsi="Calibri" w:cs="Calibri"/>
        </w:rPr>
      </w:pPr>
      <w:bookmarkStart w:id="261" w:name="X157d3d722ec52e28b3df85484bbc69385330cbc"/>
      <w:bookmarkEnd w:id="260"/>
      <w:r w:rsidRPr="00B92CDE">
        <w:rPr>
          <w:rFonts w:ascii="Calibri" w:hAnsi="Calibri" w:cs="Calibri"/>
        </w:rPr>
        <w:t xml:space="preserve">Korányi D, Egerer M, Rusch A, Szabó B, Batáry P (2022) Urbanization hampers biological control of insect pests: A global meta-analysis. </w:t>
      </w:r>
      <w:r w:rsidRPr="00B92CDE">
        <w:rPr>
          <w:rFonts w:ascii="Calibri" w:hAnsi="Calibri" w:cs="Calibri"/>
          <w:i/>
          <w:iCs/>
        </w:rPr>
        <w:t>Science of The Total Environment</w:t>
      </w:r>
      <w:r w:rsidRPr="00B92CDE">
        <w:rPr>
          <w:rFonts w:ascii="Calibri" w:hAnsi="Calibri" w:cs="Calibri"/>
        </w:rPr>
        <w:t xml:space="preserve">, </w:t>
      </w:r>
      <w:r w:rsidRPr="00B92CDE">
        <w:rPr>
          <w:rFonts w:ascii="Calibri" w:hAnsi="Calibri" w:cs="Calibri"/>
          <w:b/>
          <w:bCs/>
        </w:rPr>
        <w:t>834</w:t>
      </w:r>
      <w:r w:rsidRPr="00B92CDE">
        <w:rPr>
          <w:rFonts w:ascii="Calibri" w:hAnsi="Calibri" w:cs="Calibri"/>
        </w:rPr>
        <w:t>, 155396. https://doi.org/</w:t>
      </w:r>
      <w:hyperlink r:id="rId44">
        <w:r w:rsidRPr="00B92CDE">
          <w:rPr>
            <w:rStyle w:val="Lienhypertexte"/>
            <w:rFonts w:ascii="Calibri" w:hAnsi="Calibri" w:cs="Calibri"/>
          </w:rPr>
          <w:t>10.1016/j.scitotenv.2022.155396</w:t>
        </w:r>
      </w:hyperlink>
    </w:p>
    <w:p w14:paraId="520315A2" w14:textId="57FEDFCD" w:rsidR="00F66DEB" w:rsidRPr="00B92CDE" w:rsidRDefault="00000000" w:rsidP="00324A3C">
      <w:pPr>
        <w:pStyle w:val="Bibliographie"/>
        <w:spacing w:line="24" w:lineRule="atLeast"/>
        <w:jc w:val="both"/>
        <w:rPr>
          <w:rFonts w:ascii="Calibri" w:hAnsi="Calibri" w:cs="Calibri"/>
        </w:rPr>
      </w:pPr>
      <w:bookmarkStart w:id="262" w:name="ref-kramarenkoActivePassiveDispersal2014"/>
      <w:bookmarkEnd w:id="261"/>
      <w:r w:rsidRPr="00B92CDE">
        <w:rPr>
          <w:rFonts w:ascii="Calibri" w:hAnsi="Calibri" w:cs="Calibri"/>
        </w:rPr>
        <w:t xml:space="preserve">Kramarenko S (2014) </w:t>
      </w:r>
      <w:hyperlink r:id="rId45">
        <w:r w:rsidRPr="00B92CDE">
          <w:rPr>
            <w:rStyle w:val="Lienhypertexte"/>
            <w:rFonts w:ascii="Calibri" w:hAnsi="Calibri" w:cs="Calibri"/>
          </w:rPr>
          <w:t>Active and passive dispersal of terrestrial mollusks: a review</w:t>
        </w:r>
      </w:hyperlink>
      <w:r w:rsidRPr="00B92CDE">
        <w:rPr>
          <w:rFonts w:ascii="Calibri" w:hAnsi="Calibri" w:cs="Calibri"/>
        </w:rPr>
        <w:t xml:space="preserve">. </w:t>
      </w:r>
      <w:proofErr w:type="spellStart"/>
      <w:r w:rsidRPr="00B92CDE">
        <w:rPr>
          <w:rFonts w:ascii="Calibri" w:hAnsi="Calibri" w:cs="Calibri"/>
          <w:i/>
          <w:iCs/>
        </w:rPr>
        <w:t>Ruthenica</w:t>
      </w:r>
      <w:proofErr w:type="spellEnd"/>
      <w:r w:rsidRPr="00B92CDE">
        <w:rPr>
          <w:rFonts w:ascii="Calibri" w:hAnsi="Calibri" w:cs="Calibri"/>
        </w:rPr>
        <w:t xml:space="preserve">, </w:t>
      </w:r>
      <w:r w:rsidRPr="00B92CDE">
        <w:rPr>
          <w:rFonts w:ascii="Calibri" w:hAnsi="Calibri" w:cs="Calibri"/>
          <w:b/>
          <w:bCs/>
        </w:rPr>
        <w:t>24</w:t>
      </w:r>
      <w:r w:rsidRPr="00B92CDE">
        <w:rPr>
          <w:rFonts w:ascii="Calibri" w:hAnsi="Calibri" w:cs="Calibri"/>
        </w:rPr>
        <w:t>, 1–14.</w:t>
      </w:r>
      <w:bookmarkStart w:id="263" w:name="ref-leichtPotentialAdaptationClimate2017"/>
      <w:bookmarkEnd w:id="262"/>
      <w:ins w:id="264" w:author="Maxime Dahirel" w:date="2024-06-07T11:10:00Z" w16du:dateUtc="2024-06-07T09:10:00Z">
        <w:r w:rsidR="00324A3C" w:rsidRPr="00B92CDE">
          <w:rPr>
            <w:rFonts w:ascii="Calibri" w:hAnsi="Calibri" w:cs="Calibri"/>
          </w:rPr>
          <w:t xml:space="preserve"> </w:t>
        </w:r>
      </w:ins>
    </w:p>
    <w:p w14:paraId="77F82206" w14:textId="77777777" w:rsidR="00F66DEB" w:rsidRPr="00B92CDE" w:rsidRDefault="00000000" w:rsidP="00E77D93">
      <w:pPr>
        <w:pStyle w:val="Bibliographie"/>
        <w:spacing w:line="24" w:lineRule="atLeast"/>
        <w:jc w:val="both"/>
        <w:rPr>
          <w:del w:id="265" w:author="Maxime Dahirel" w:date="2024-06-07T11:10:00Z" w16du:dateUtc="2024-06-07T09:10:00Z"/>
          <w:rFonts w:ascii="Calibri" w:hAnsi="Calibri" w:cs="Calibri"/>
        </w:rPr>
      </w:pPr>
      <w:del w:id="266" w:author="Maxime Dahirel" w:date="2024-06-07T11:10:00Z" w16du:dateUtc="2024-06-07T09:10:00Z">
        <w:r w:rsidRPr="00B92CDE">
          <w:rPr>
            <w:rFonts w:ascii="Calibri" w:hAnsi="Calibri" w:cs="Calibri"/>
          </w:rPr>
          <w:delText xml:space="preserve">Leicht K, Seppälä K, Seppälä O (2017) Potential for adaptation to climate change: family-level variation in fitness-related traits and their responses to heat waves in a snail population. </w:delText>
        </w:r>
        <w:r w:rsidRPr="00B92CDE">
          <w:rPr>
            <w:rFonts w:ascii="Calibri" w:hAnsi="Calibri" w:cs="Calibri"/>
            <w:i/>
            <w:iCs/>
          </w:rPr>
          <w:delText>BMC Evolutionary Biology</w:delText>
        </w:r>
        <w:r w:rsidRPr="00B92CDE">
          <w:rPr>
            <w:rFonts w:ascii="Calibri" w:hAnsi="Calibri" w:cs="Calibri"/>
          </w:rPr>
          <w:delText xml:space="preserve">, </w:delText>
        </w:r>
        <w:r w:rsidRPr="00B92CDE">
          <w:rPr>
            <w:rFonts w:ascii="Calibri" w:hAnsi="Calibri" w:cs="Calibri"/>
            <w:b/>
            <w:bCs/>
          </w:rPr>
          <w:delText>17</w:delText>
        </w:r>
        <w:r w:rsidRPr="00B92CDE">
          <w:rPr>
            <w:rFonts w:ascii="Calibri" w:hAnsi="Calibri" w:cs="Calibri"/>
          </w:rPr>
          <w:delText>, 140. https://doi.org/</w:delText>
        </w:r>
        <w:r>
          <w:fldChar w:fldCharType="begin"/>
        </w:r>
        <w:r>
          <w:delInstrText>HYPERLINK "https://doi.org/10.1186/s12862-017-0988-x" \h</w:delInstrText>
        </w:r>
        <w:r>
          <w:fldChar w:fldCharType="separate"/>
        </w:r>
        <w:r w:rsidRPr="00B92CDE">
          <w:rPr>
            <w:rStyle w:val="Lienhypertexte"/>
            <w:rFonts w:ascii="Calibri" w:hAnsi="Calibri" w:cs="Calibri"/>
          </w:rPr>
          <w:delText>10.1186/s12862-017-0988-x</w:delText>
        </w:r>
        <w:r>
          <w:rPr>
            <w:rStyle w:val="Lienhypertexte"/>
            <w:rFonts w:ascii="Calibri" w:hAnsi="Calibri" w:cs="Calibri"/>
          </w:rPr>
          <w:fldChar w:fldCharType="end"/>
        </w:r>
      </w:del>
    </w:p>
    <w:p w14:paraId="5B61C01E" w14:textId="77777777" w:rsidR="00F66DEB" w:rsidRPr="00B92CDE" w:rsidRDefault="00000000" w:rsidP="00E77D93">
      <w:pPr>
        <w:pStyle w:val="Bibliographie"/>
        <w:spacing w:line="24" w:lineRule="atLeast"/>
        <w:jc w:val="both"/>
        <w:rPr>
          <w:rFonts w:ascii="Calibri" w:hAnsi="Calibri" w:cs="Calibri"/>
        </w:rPr>
      </w:pPr>
      <w:bookmarkStart w:id="267" w:name="ref-lenthEmmeansEstimatedMarginal2023"/>
      <w:bookmarkEnd w:id="263"/>
      <w:r w:rsidRPr="00B92CDE">
        <w:rPr>
          <w:rFonts w:ascii="Calibri" w:hAnsi="Calibri" w:cs="Calibri"/>
        </w:rPr>
        <w:t xml:space="preserve">Lenth R (2023) </w:t>
      </w:r>
      <w:hyperlink r:id="rId46">
        <w:r w:rsidRPr="00B92CDE">
          <w:rPr>
            <w:rStyle w:val="Lienhypertexte"/>
            <w:rFonts w:ascii="Calibri" w:hAnsi="Calibri" w:cs="Calibri"/>
          </w:rPr>
          <w:t>emmeans: estimated marginal means, aka least-squares means (R package)</w:t>
        </w:r>
      </w:hyperlink>
      <w:r w:rsidRPr="00B92CDE">
        <w:rPr>
          <w:rFonts w:ascii="Calibri" w:hAnsi="Calibri" w:cs="Calibri"/>
        </w:rPr>
        <w:t>.</w:t>
      </w:r>
    </w:p>
    <w:p w14:paraId="501417B0" w14:textId="77777777" w:rsidR="00F66DEB" w:rsidRPr="00B92CDE" w:rsidRDefault="00000000" w:rsidP="00E77D93">
      <w:pPr>
        <w:pStyle w:val="Bibliographie"/>
        <w:spacing w:line="24" w:lineRule="atLeast"/>
        <w:jc w:val="both"/>
        <w:rPr>
          <w:rFonts w:ascii="Calibri" w:hAnsi="Calibri" w:cs="Calibri"/>
        </w:rPr>
      </w:pPr>
      <w:bookmarkStart w:id="268" w:name="X88b5210084df9b5710e3e67ccf21d0c37f3d8df"/>
      <w:bookmarkEnd w:id="267"/>
      <w:r w:rsidRPr="00B92CDE">
        <w:rPr>
          <w:rFonts w:ascii="Calibri" w:hAnsi="Calibri" w:cs="Calibri"/>
        </w:rPr>
        <w:t xml:space="preserve">Liang H, He Y-D, Theodorou P, Yang C-F (2023) The effects of urbanization on pollinators and pollination: A meta-analysis. </w:t>
      </w:r>
      <w:r w:rsidRPr="00B92CDE">
        <w:rPr>
          <w:rFonts w:ascii="Calibri" w:hAnsi="Calibri" w:cs="Calibri"/>
          <w:i/>
          <w:iCs/>
        </w:rPr>
        <w:t>Ecology Letters</w:t>
      </w:r>
      <w:r w:rsidRPr="00B92CDE">
        <w:rPr>
          <w:rFonts w:ascii="Calibri" w:hAnsi="Calibri" w:cs="Calibri"/>
        </w:rPr>
        <w:t xml:space="preserve">, </w:t>
      </w:r>
      <w:r w:rsidRPr="00B92CDE">
        <w:rPr>
          <w:rFonts w:ascii="Calibri" w:hAnsi="Calibri" w:cs="Calibri"/>
          <w:b/>
          <w:bCs/>
        </w:rPr>
        <w:t>26</w:t>
      </w:r>
      <w:r w:rsidRPr="00B92CDE">
        <w:rPr>
          <w:rFonts w:ascii="Calibri" w:hAnsi="Calibri" w:cs="Calibri"/>
        </w:rPr>
        <w:t>, 1629–1642. https://doi.org/</w:t>
      </w:r>
      <w:hyperlink r:id="rId47">
        <w:r w:rsidRPr="00B92CDE">
          <w:rPr>
            <w:rStyle w:val="Lienhypertexte"/>
            <w:rFonts w:ascii="Calibri" w:hAnsi="Calibri" w:cs="Calibri"/>
          </w:rPr>
          <w:t>10.1111/ele.14277</w:t>
        </w:r>
      </w:hyperlink>
    </w:p>
    <w:p w14:paraId="2DDD9E25" w14:textId="77777777" w:rsidR="00F66DEB" w:rsidRPr="00B92CDE" w:rsidRDefault="00000000" w:rsidP="00E77D93">
      <w:pPr>
        <w:pStyle w:val="Bibliographie"/>
        <w:spacing w:line="24" w:lineRule="atLeast"/>
        <w:jc w:val="both"/>
        <w:rPr>
          <w:rFonts w:ascii="Calibri" w:hAnsi="Calibri" w:cs="Calibri"/>
        </w:rPr>
      </w:pPr>
      <w:bookmarkStart w:id="269" w:name="ref-liManagementEffectsSoil2022"/>
      <w:bookmarkEnd w:id="268"/>
      <w:r w:rsidRPr="00B92CDE">
        <w:rPr>
          <w:rFonts w:ascii="Calibri" w:hAnsi="Calibri" w:cs="Calibri"/>
        </w:rPr>
        <w:t xml:space="preserve">Li X, Liu T, Li H, Geisen S, Hu F, Liu M (2022) Management effects on soil nematode abundance differ among functional groups and land-use types at a global scale. </w:t>
      </w:r>
      <w:r w:rsidRPr="00B92CDE">
        <w:rPr>
          <w:rFonts w:ascii="Calibri" w:hAnsi="Calibri" w:cs="Calibri"/>
          <w:i/>
          <w:iCs/>
        </w:rPr>
        <w:t>Journal of Animal Ecology</w:t>
      </w:r>
      <w:r w:rsidRPr="00B92CDE">
        <w:rPr>
          <w:rFonts w:ascii="Calibri" w:hAnsi="Calibri" w:cs="Calibri"/>
        </w:rPr>
        <w:t xml:space="preserve">, </w:t>
      </w:r>
      <w:r w:rsidRPr="00B92CDE">
        <w:rPr>
          <w:rFonts w:ascii="Calibri" w:hAnsi="Calibri" w:cs="Calibri"/>
          <w:b/>
          <w:bCs/>
        </w:rPr>
        <w:t>91</w:t>
      </w:r>
      <w:r w:rsidRPr="00B92CDE">
        <w:rPr>
          <w:rFonts w:ascii="Calibri" w:hAnsi="Calibri" w:cs="Calibri"/>
        </w:rPr>
        <w:t>, 1770–1780. https://doi.org/</w:t>
      </w:r>
      <w:hyperlink r:id="rId48">
        <w:r w:rsidRPr="00B92CDE">
          <w:rPr>
            <w:rStyle w:val="Lienhypertexte"/>
            <w:rFonts w:ascii="Calibri" w:hAnsi="Calibri" w:cs="Calibri"/>
          </w:rPr>
          <w:t>10.1111/1365-2656.13744</w:t>
        </w:r>
      </w:hyperlink>
    </w:p>
    <w:p w14:paraId="2A08B7CD" w14:textId="77777777" w:rsidR="00F66DEB" w:rsidRPr="00B92CDE" w:rsidRDefault="00000000" w:rsidP="00E77D93">
      <w:pPr>
        <w:pStyle w:val="Bibliographie"/>
        <w:spacing w:line="24" w:lineRule="atLeast"/>
        <w:jc w:val="both"/>
        <w:rPr>
          <w:rFonts w:ascii="Calibri" w:hAnsi="Calibri" w:cs="Calibri"/>
        </w:rPr>
      </w:pPr>
      <w:bookmarkStart w:id="270" w:name="ref-lososovaDiversityCentralEuropean2011"/>
      <w:bookmarkEnd w:id="269"/>
      <w:r w:rsidRPr="00B92CDE">
        <w:rPr>
          <w:rFonts w:ascii="Calibri" w:hAnsi="Calibri" w:cs="Calibri"/>
        </w:rPr>
        <w:t xml:space="preserve">Lososová Z, Horsák M, Chytrý M, Čejka T, Danihelka J, Fajmon K, Hájek O, Juřičková L, Kintrová K, Láníková D, Otýpková Z, Řehořek V, Tichý L (2011) Diversity of Central European urban biota: effects of human-made habitat types on plants and land snails. </w:t>
      </w:r>
      <w:r w:rsidRPr="00B92CDE">
        <w:rPr>
          <w:rFonts w:ascii="Calibri" w:hAnsi="Calibri" w:cs="Calibri"/>
          <w:i/>
          <w:iCs/>
        </w:rPr>
        <w:t>Journal of Biogeography</w:t>
      </w:r>
      <w:r w:rsidRPr="00B92CDE">
        <w:rPr>
          <w:rFonts w:ascii="Calibri" w:hAnsi="Calibri" w:cs="Calibri"/>
        </w:rPr>
        <w:t xml:space="preserve">, </w:t>
      </w:r>
      <w:r w:rsidRPr="00B92CDE">
        <w:rPr>
          <w:rFonts w:ascii="Calibri" w:hAnsi="Calibri" w:cs="Calibri"/>
          <w:b/>
          <w:bCs/>
        </w:rPr>
        <w:t>38</w:t>
      </w:r>
      <w:r w:rsidRPr="00B92CDE">
        <w:rPr>
          <w:rFonts w:ascii="Calibri" w:hAnsi="Calibri" w:cs="Calibri"/>
        </w:rPr>
        <w:t>, 1152–1163. https://doi.org/</w:t>
      </w:r>
      <w:hyperlink r:id="rId49">
        <w:r w:rsidRPr="00B92CDE">
          <w:rPr>
            <w:rStyle w:val="Lienhypertexte"/>
            <w:rFonts w:ascii="Calibri" w:hAnsi="Calibri" w:cs="Calibri"/>
          </w:rPr>
          <w:t>10.1111/j.1365-2699.2011.02475.x</w:t>
        </w:r>
      </w:hyperlink>
    </w:p>
    <w:p w14:paraId="2B7FFC74" w14:textId="77777777" w:rsidR="00F66DEB" w:rsidRPr="00B92CDE" w:rsidRDefault="00000000" w:rsidP="00E77D93">
      <w:pPr>
        <w:pStyle w:val="Bibliographie"/>
        <w:spacing w:line="24" w:lineRule="atLeast"/>
        <w:jc w:val="both"/>
        <w:rPr>
          <w:rFonts w:ascii="Calibri" w:hAnsi="Calibri" w:cs="Calibri"/>
        </w:rPr>
      </w:pPr>
      <w:bookmarkStart w:id="271" w:name="ref-manoliMagnitudeUrbanHeat2019"/>
      <w:bookmarkEnd w:id="270"/>
      <w:r w:rsidRPr="00B92CDE">
        <w:rPr>
          <w:rFonts w:ascii="Calibri" w:hAnsi="Calibri" w:cs="Calibri"/>
        </w:rPr>
        <w:t xml:space="preserve">Manoli G, Fatichi S, Schläpfer M, Yu K, Crowther TW, Meili N, Burlando P, Katul GG, Bou-Zeid E (2019) Magnitude of urban heat islands largely explained by climate and population. </w:t>
      </w:r>
      <w:r w:rsidRPr="00B92CDE">
        <w:rPr>
          <w:rFonts w:ascii="Calibri" w:hAnsi="Calibri" w:cs="Calibri"/>
          <w:i/>
          <w:iCs/>
        </w:rPr>
        <w:t>Nature</w:t>
      </w:r>
      <w:r w:rsidRPr="00B92CDE">
        <w:rPr>
          <w:rFonts w:ascii="Calibri" w:hAnsi="Calibri" w:cs="Calibri"/>
        </w:rPr>
        <w:t xml:space="preserve">, </w:t>
      </w:r>
      <w:r w:rsidRPr="00B92CDE">
        <w:rPr>
          <w:rFonts w:ascii="Calibri" w:hAnsi="Calibri" w:cs="Calibri"/>
          <w:b/>
          <w:bCs/>
        </w:rPr>
        <w:t>573</w:t>
      </w:r>
      <w:r w:rsidRPr="00B92CDE">
        <w:rPr>
          <w:rFonts w:ascii="Calibri" w:hAnsi="Calibri" w:cs="Calibri"/>
        </w:rPr>
        <w:t>, 55–60. https://doi.org/</w:t>
      </w:r>
      <w:hyperlink r:id="rId50">
        <w:r w:rsidRPr="00B92CDE">
          <w:rPr>
            <w:rStyle w:val="Lienhypertexte"/>
            <w:rFonts w:ascii="Calibri" w:hAnsi="Calibri" w:cs="Calibri"/>
          </w:rPr>
          <w:t>10.1038/s41586-019-1512-9</w:t>
        </w:r>
      </w:hyperlink>
    </w:p>
    <w:p w14:paraId="6804C4D5" w14:textId="77777777" w:rsidR="00F66DEB" w:rsidRPr="00B92CDE" w:rsidRDefault="00000000" w:rsidP="00E77D93">
      <w:pPr>
        <w:pStyle w:val="Bibliographie"/>
        <w:spacing w:line="24" w:lineRule="atLeast"/>
        <w:jc w:val="both"/>
        <w:rPr>
          <w:rFonts w:ascii="Calibri" w:hAnsi="Calibri" w:cs="Calibri"/>
        </w:rPr>
      </w:pPr>
      <w:bookmarkStart w:id="272" w:name="X763869cc7a8ce7566aac3f8ed8e305f02c93e98"/>
      <w:bookmarkEnd w:id="271"/>
      <w:r w:rsidRPr="00B92CDE">
        <w:rPr>
          <w:rFonts w:ascii="Calibri" w:hAnsi="Calibri" w:cs="Calibri"/>
        </w:rPr>
        <w:t xml:space="preserve">McKinney ML (2008) Effects of urbanization on species richness: a review of plants and animals. </w:t>
      </w:r>
      <w:r w:rsidRPr="00B92CDE">
        <w:rPr>
          <w:rFonts w:ascii="Calibri" w:hAnsi="Calibri" w:cs="Calibri"/>
          <w:i/>
          <w:iCs/>
        </w:rPr>
        <w:t>Urban Ecosystems</w:t>
      </w:r>
      <w:r w:rsidRPr="00B92CDE">
        <w:rPr>
          <w:rFonts w:ascii="Calibri" w:hAnsi="Calibri" w:cs="Calibri"/>
        </w:rPr>
        <w:t xml:space="preserve">, </w:t>
      </w:r>
      <w:r w:rsidRPr="00B92CDE">
        <w:rPr>
          <w:rFonts w:ascii="Calibri" w:hAnsi="Calibri" w:cs="Calibri"/>
          <w:b/>
          <w:bCs/>
        </w:rPr>
        <w:t>11</w:t>
      </w:r>
      <w:r w:rsidRPr="00B92CDE">
        <w:rPr>
          <w:rFonts w:ascii="Calibri" w:hAnsi="Calibri" w:cs="Calibri"/>
        </w:rPr>
        <w:t>, 161–176. https://doi.org/</w:t>
      </w:r>
      <w:hyperlink r:id="rId51">
        <w:r w:rsidRPr="00B92CDE">
          <w:rPr>
            <w:rStyle w:val="Lienhypertexte"/>
            <w:rFonts w:ascii="Calibri" w:hAnsi="Calibri" w:cs="Calibri"/>
          </w:rPr>
          <w:t>10.1007/s11252-007-0045-4</w:t>
        </w:r>
      </w:hyperlink>
    </w:p>
    <w:p w14:paraId="19FFFF4A" w14:textId="77777777" w:rsidR="00F66DEB" w:rsidRPr="00B92CDE" w:rsidRDefault="00000000" w:rsidP="00E77D93">
      <w:pPr>
        <w:pStyle w:val="Bibliographie"/>
        <w:spacing w:line="24" w:lineRule="atLeast"/>
        <w:jc w:val="both"/>
        <w:rPr>
          <w:rFonts w:ascii="Calibri" w:hAnsi="Calibri" w:cs="Calibri"/>
        </w:rPr>
      </w:pPr>
      <w:bookmarkStart w:id="273" w:name="ref-miniasEffectsUrbanLife2023"/>
      <w:bookmarkEnd w:id="272"/>
      <w:r w:rsidRPr="00B92CDE">
        <w:rPr>
          <w:rFonts w:ascii="Calibri" w:hAnsi="Calibri" w:cs="Calibri"/>
        </w:rPr>
        <w:t xml:space="preserve">Minias P (2023) The effects of urban life on animal immunity: Adaptations and constraints. </w:t>
      </w:r>
      <w:r w:rsidRPr="00B92CDE">
        <w:rPr>
          <w:rFonts w:ascii="Calibri" w:hAnsi="Calibri" w:cs="Calibri"/>
          <w:i/>
          <w:iCs/>
        </w:rPr>
        <w:t>Science of The Total Environment</w:t>
      </w:r>
      <w:r w:rsidRPr="00B92CDE">
        <w:rPr>
          <w:rFonts w:ascii="Calibri" w:hAnsi="Calibri" w:cs="Calibri"/>
        </w:rPr>
        <w:t xml:space="preserve">, </w:t>
      </w:r>
      <w:r w:rsidRPr="00B92CDE">
        <w:rPr>
          <w:rFonts w:ascii="Calibri" w:hAnsi="Calibri" w:cs="Calibri"/>
          <w:b/>
          <w:bCs/>
        </w:rPr>
        <w:t>895</w:t>
      </w:r>
      <w:r w:rsidRPr="00B92CDE">
        <w:rPr>
          <w:rFonts w:ascii="Calibri" w:hAnsi="Calibri" w:cs="Calibri"/>
        </w:rPr>
        <w:t>, 165085. https://doi.org/</w:t>
      </w:r>
      <w:hyperlink r:id="rId52">
        <w:r w:rsidRPr="00B92CDE">
          <w:rPr>
            <w:rStyle w:val="Lienhypertexte"/>
            <w:rFonts w:ascii="Calibri" w:hAnsi="Calibri" w:cs="Calibri"/>
          </w:rPr>
          <w:t>10.1016/j.scitotenv.2023.165085</w:t>
        </w:r>
      </w:hyperlink>
    </w:p>
    <w:p w14:paraId="0CF1808B" w14:textId="77777777" w:rsidR="00F66DEB" w:rsidRPr="00B92CDE" w:rsidRDefault="00000000" w:rsidP="00E77D93">
      <w:pPr>
        <w:pStyle w:val="Bibliographie"/>
        <w:spacing w:line="24" w:lineRule="atLeast"/>
        <w:jc w:val="both"/>
        <w:rPr>
          <w:rFonts w:ascii="Calibri" w:hAnsi="Calibri" w:cs="Calibri"/>
        </w:rPr>
      </w:pPr>
      <w:bookmarkStart w:id="274" w:name="ref-morandNematodesNematodaParasitic2004"/>
      <w:bookmarkEnd w:id="273"/>
      <w:r w:rsidRPr="00B92CDE">
        <w:rPr>
          <w:rFonts w:ascii="Calibri" w:hAnsi="Calibri" w:cs="Calibri"/>
        </w:rPr>
        <w:t xml:space="preserve">Morand S, Wilson MJ, Glen DM (2004) Nematodes (Nematoda) parasitic in terrestrial molluscs. In: </w:t>
      </w:r>
      <w:r w:rsidRPr="00B92CDE">
        <w:rPr>
          <w:rFonts w:ascii="Calibri" w:hAnsi="Calibri" w:cs="Calibri"/>
          <w:i/>
          <w:iCs/>
        </w:rPr>
        <w:t>Natural enemies of terrestrial molluscs</w:t>
      </w:r>
      <w:r w:rsidRPr="00B92CDE">
        <w:rPr>
          <w:rFonts w:ascii="Calibri" w:hAnsi="Calibri" w:cs="Calibri"/>
        </w:rPr>
        <w:t xml:space="preserve"> (ed Barker GM), pp. 525–557. CABI, Wallingford, UK.</w:t>
      </w:r>
    </w:p>
    <w:p w14:paraId="27DD12FD" w14:textId="77777777" w:rsidR="00F66DEB" w:rsidRPr="00B92CDE" w:rsidRDefault="00000000" w:rsidP="00E77D93">
      <w:pPr>
        <w:pStyle w:val="Bibliographie"/>
        <w:spacing w:line="24" w:lineRule="atLeast"/>
        <w:jc w:val="both"/>
        <w:rPr>
          <w:rFonts w:ascii="Calibri" w:hAnsi="Calibri" w:cs="Calibri"/>
        </w:rPr>
      </w:pPr>
      <w:bookmarkStart w:id="275" w:name="Xaae131d9825e4e1d71c66b19c9533a9190c7345"/>
      <w:bookmarkEnd w:id="274"/>
      <w:r w:rsidRPr="00B92CDE">
        <w:rPr>
          <w:rFonts w:ascii="Calibri" w:hAnsi="Calibri" w:cs="Calibri"/>
        </w:rPr>
        <w:t xml:space="preserve">Moreno-Monroy AI, Schiavina M, Veneri P (2021) Metropolitan areas in the world. Delineation and population trends. </w:t>
      </w:r>
      <w:r w:rsidRPr="00B92CDE">
        <w:rPr>
          <w:rFonts w:ascii="Calibri" w:hAnsi="Calibri" w:cs="Calibri"/>
          <w:i/>
          <w:iCs/>
        </w:rPr>
        <w:t>Journal of Urban Economics</w:t>
      </w:r>
      <w:r w:rsidRPr="00B92CDE">
        <w:rPr>
          <w:rFonts w:ascii="Calibri" w:hAnsi="Calibri" w:cs="Calibri"/>
        </w:rPr>
        <w:t xml:space="preserve">, </w:t>
      </w:r>
      <w:r w:rsidRPr="00B92CDE">
        <w:rPr>
          <w:rFonts w:ascii="Calibri" w:hAnsi="Calibri" w:cs="Calibri"/>
          <w:b/>
          <w:bCs/>
        </w:rPr>
        <w:t>125</w:t>
      </w:r>
      <w:r w:rsidRPr="00B92CDE">
        <w:rPr>
          <w:rFonts w:ascii="Calibri" w:hAnsi="Calibri" w:cs="Calibri"/>
        </w:rPr>
        <w:t>, 103242. https://doi.org/</w:t>
      </w:r>
      <w:hyperlink r:id="rId53">
        <w:r w:rsidRPr="00B92CDE">
          <w:rPr>
            <w:rStyle w:val="Lienhypertexte"/>
            <w:rFonts w:ascii="Calibri" w:hAnsi="Calibri" w:cs="Calibri"/>
          </w:rPr>
          <w:t>10.1016/j.jue.2020.103242</w:t>
        </w:r>
      </w:hyperlink>
    </w:p>
    <w:p w14:paraId="672E3A1E" w14:textId="77777777" w:rsidR="00F66DEB" w:rsidRPr="00B92CDE" w:rsidRDefault="00000000" w:rsidP="00E77D93">
      <w:pPr>
        <w:pStyle w:val="Bibliographie"/>
        <w:spacing w:line="24" w:lineRule="atLeast"/>
        <w:jc w:val="both"/>
        <w:rPr>
          <w:rFonts w:ascii="Calibri" w:hAnsi="Calibri" w:cs="Calibri"/>
        </w:rPr>
      </w:pPr>
      <w:bookmarkStart w:id="276" w:name="ref-murrayCitySickerMetaanalysis2019"/>
      <w:bookmarkEnd w:id="275"/>
      <w:r w:rsidRPr="00B92CDE">
        <w:rPr>
          <w:rFonts w:ascii="Calibri" w:hAnsi="Calibri" w:cs="Calibri"/>
        </w:rPr>
        <w:t xml:space="preserve">Murray MH, Sánchez CA, Becker DJ, Byers KA, Worsley-Tonks KE, Craft ME (2019) City sicker? A meta-analysis of wildlife health and urbanization. </w:t>
      </w:r>
      <w:r w:rsidRPr="00B92CDE">
        <w:rPr>
          <w:rFonts w:ascii="Calibri" w:hAnsi="Calibri" w:cs="Calibri"/>
          <w:i/>
          <w:iCs/>
        </w:rPr>
        <w:t>Frontiers in Ecology and the Environment</w:t>
      </w:r>
      <w:r w:rsidRPr="00B92CDE">
        <w:rPr>
          <w:rFonts w:ascii="Calibri" w:hAnsi="Calibri" w:cs="Calibri"/>
        </w:rPr>
        <w:t xml:space="preserve">, </w:t>
      </w:r>
      <w:r w:rsidRPr="00B92CDE">
        <w:rPr>
          <w:rFonts w:ascii="Calibri" w:hAnsi="Calibri" w:cs="Calibri"/>
          <w:b/>
          <w:bCs/>
        </w:rPr>
        <w:t>17</w:t>
      </w:r>
      <w:r w:rsidRPr="00B92CDE">
        <w:rPr>
          <w:rFonts w:ascii="Calibri" w:hAnsi="Calibri" w:cs="Calibri"/>
        </w:rPr>
        <w:t>, 575–583. https://doi.org/</w:t>
      </w:r>
      <w:hyperlink r:id="rId54">
        <w:r w:rsidRPr="00B92CDE">
          <w:rPr>
            <w:rStyle w:val="Lienhypertexte"/>
            <w:rFonts w:ascii="Calibri" w:hAnsi="Calibri" w:cs="Calibri"/>
          </w:rPr>
          <w:t>10.1002/fee.2126</w:t>
        </w:r>
      </w:hyperlink>
    </w:p>
    <w:p w14:paraId="7378724D" w14:textId="77777777" w:rsidR="00F66DEB" w:rsidRPr="00B92CDE" w:rsidRDefault="00000000" w:rsidP="00E77D93">
      <w:pPr>
        <w:pStyle w:val="Bibliographie"/>
        <w:spacing w:line="24" w:lineRule="atLeast"/>
        <w:jc w:val="both"/>
        <w:rPr>
          <w:rFonts w:ascii="Calibri" w:hAnsi="Calibri" w:cs="Calibri"/>
        </w:rPr>
      </w:pPr>
      <w:bookmarkStart w:id="277" w:name="X8aee6e154d88eae1286038772706e938a4eb570"/>
      <w:bookmarkEnd w:id="276"/>
      <w:r w:rsidRPr="00B92CDE">
        <w:rPr>
          <w:rFonts w:ascii="Calibri" w:hAnsi="Calibri" w:cs="Calibri"/>
        </w:rPr>
        <w:t xml:space="preserve">Nakagawa S, Johnson PCD, Schielzeth H (2017) The coefficient of determination </w:t>
      </w:r>
      <w:r w:rsidRPr="00B92CDE">
        <w:rPr>
          <w:rFonts w:ascii="Calibri" w:hAnsi="Calibri" w:cs="Calibri"/>
          <w:i/>
          <w:iCs/>
        </w:rPr>
        <w:t>R</w:t>
      </w:r>
      <w:r w:rsidRPr="00B92CDE">
        <w:rPr>
          <w:rFonts w:ascii="Calibri" w:hAnsi="Calibri" w:cs="Calibri"/>
          <w:i/>
          <w:iCs/>
          <w:vertAlign w:val="superscript"/>
        </w:rPr>
        <w:t>2</w:t>
      </w:r>
      <w:r w:rsidRPr="00B92CDE">
        <w:rPr>
          <w:rFonts w:ascii="Calibri" w:hAnsi="Calibri" w:cs="Calibri"/>
        </w:rPr>
        <w:t xml:space="preserve"> and intra-class correlation coefficient from generalized linear mixed-effects models revisited and expanded. </w:t>
      </w:r>
      <w:r w:rsidRPr="00B92CDE">
        <w:rPr>
          <w:rFonts w:ascii="Calibri" w:hAnsi="Calibri" w:cs="Calibri"/>
          <w:i/>
          <w:iCs/>
        </w:rPr>
        <w:t>Journal of The Royal Society Interface</w:t>
      </w:r>
      <w:r w:rsidRPr="00B92CDE">
        <w:rPr>
          <w:rFonts w:ascii="Calibri" w:hAnsi="Calibri" w:cs="Calibri"/>
        </w:rPr>
        <w:t xml:space="preserve">, </w:t>
      </w:r>
      <w:r w:rsidRPr="00B92CDE">
        <w:rPr>
          <w:rFonts w:ascii="Calibri" w:hAnsi="Calibri" w:cs="Calibri"/>
          <w:b/>
          <w:bCs/>
        </w:rPr>
        <w:t>14</w:t>
      </w:r>
      <w:r w:rsidRPr="00B92CDE">
        <w:rPr>
          <w:rFonts w:ascii="Calibri" w:hAnsi="Calibri" w:cs="Calibri"/>
        </w:rPr>
        <w:t>, 20170213. https://doi.org/</w:t>
      </w:r>
      <w:hyperlink r:id="rId55">
        <w:r w:rsidRPr="00B92CDE">
          <w:rPr>
            <w:rStyle w:val="Lienhypertexte"/>
            <w:rFonts w:ascii="Calibri" w:hAnsi="Calibri" w:cs="Calibri"/>
          </w:rPr>
          <w:t>10.1098/rsif.2017.0213</w:t>
        </w:r>
      </w:hyperlink>
    </w:p>
    <w:p w14:paraId="6EC5F944" w14:textId="77777777" w:rsidR="00F66DEB" w:rsidRPr="00B92CDE" w:rsidRDefault="00000000" w:rsidP="00E77D93">
      <w:pPr>
        <w:pStyle w:val="Bibliographie"/>
        <w:spacing w:line="24" w:lineRule="atLeast"/>
        <w:jc w:val="both"/>
        <w:rPr>
          <w:rFonts w:ascii="Calibri" w:hAnsi="Calibri" w:cs="Calibri"/>
        </w:rPr>
      </w:pPr>
      <w:bookmarkStart w:id="278" w:name="ref-nakagawaGeneralSimpleMethod2013"/>
      <w:bookmarkEnd w:id="277"/>
      <w:r w:rsidRPr="00B92CDE">
        <w:rPr>
          <w:rFonts w:ascii="Calibri" w:hAnsi="Calibri" w:cs="Calibri"/>
        </w:rPr>
        <w:t xml:space="preserve">Nakagawa S, Schielzeth H (2013) A general and simple method for obtaining </w:t>
      </w:r>
      <w:r w:rsidRPr="00B92CDE">
        <w:rPr>
          <w:rFonts w:ascii="Calibri" w:hAnsi="Calibri" w:cs="Calibri"/>
          <w:i/>
          <w:iCs/>
        </w:rPr>
        <w:t>R</w:t>
      </w:r>
      <w:r w:rsidRPr="00B92CDE">
        <w:rPr>
          <w:rFonts w:ascii="Calibri" w:hAnsi="Calibri" w:cs="Calibri"/>
          <w:i/>
          <w:iCs/>
          <w:vertAlign w:val="superscript"/>
        </w:rPr>
        <w:t>2</w:t>
      </w:r>
      <w:r w:rsidRPr="00B92CDE">
        <w:rPr>
          <w:rFonts w:ascii="Calibri" w:hAnsi="Calibri" w:cs="Calibri"/>
        </w:rPr>
        <w:t xml:space="preserve"> from generalized linear mixed-effects models. </w:t>
      </w:r>
      <w:r w:rsidRPr="00B92CDE">
        <w:rPr>
          <w:rFonts w:ascii="Calibri" w:hAnsi="Calibri" w:cs="Calibri"/>
          <w:i/>
          <w:iCs/>
        </w:rPr>
        <w:t>Methods in Ecology and Evolution</w:t>
      </w:r>
      <w:r w:rsidRPr="00B92CDE">
        <w:rPr>
          <w:rFonts w:ascii="Calibri" w:hAnsi="Calibri" w:cs="Calibri"/>
        </w:rPr>
        <w:t xml:space="preserve">, </w:t>
      </w:r>
      <w:r w:rsidRPr="00B92CDE">
        <w:rPr>
          <w:rFonts w:ascii="Calibri" w:hAnsi="Calibri" w:cs="Calibri"/>
          <w:b/>
          <w:bCs/>
        </w:rPr>
        <w:t>4</w:t>
      </w:r>
      <w:r w:rsidRPr="00B92CDE">
        <w:rPr>
          <w:rFonts w:ascii="Calibri" w:hAnsi="Calibri" w:cs="Calibri"/>
        </w:rPr>
        <w:t>, 133–142. https://doi.org/</w:t>
      </w:r>
      <w:hyperlink r:id="rId56">
        <w:r w:rsidRPr="00B92CDE">
          <w:rPr>
            <w:rStyle w:val="Lienhypertexte"/>
            <w:rFonts w:ascii="Calibri" w:hAnsi="Calibri" w:cs="Calibri"/>
          </w:rPr>
          <w:t>10.1111/j.2041-210x.2012.00261.x</w:t>
        </w:r>
      </w:hyperlink>
    </w:p>
    <w:p w14:paraId="053E31DA" w14:textId="77777777" w:rsidR="00F66DEB" w:rsidRPr="00B92CDE" w:rsidRDefault="00000000" w:rsidP="00E77D93">
      <w:pPr>
        <w:pStyle w:val="Bibliographie"/>
        <w:spacing w:line="24" w:lineRule="atLeast"/>
        <w:jc w:val="both"/>
        <w:rPr>
          <w:del w:id="279" w:author="Maxime Dahirel" w:date="2024-06-07T11:10:00Z" w16du:dateUtc="2024-06-07T09:10:00Z"/>
          <w:rFonts w:ascii="Calibri" w:hAnsi="Calibri" w:cs="Calibri"/>
        </w:rPr>
      </w:pPr>
      <w:bookmarkStart w:id="280" w:name="ref-nicolaiCompositionBodyStorage2012"/>
      <w:del w:id="281" w:author="Maxime Dahirel" w:date="2024-06-07T11:10:00Z" w16du:dateUtc="2024-06-07T09:10:00Z">
        <w:r w:rsidRPr="00B92CDE">
          <w:rPr>
            <w:rFonts w:ascii="Calibri" w:hAnsi="Calibri" w:cs="Calibri"/>
          </w:rPr>
          <w:delText xml:space="preserve">Nicolai A, Filser J, Lenz R, Valérie B, Charrier M (2012) Composition of body storage compounds influences egg quality and reproductive investment in the land snail </w:delText>
        </w:r>
        <w:r w:rsidRPr="00B92CDE">
          <w:rPr>
            <w:rFonts w:ascii="Calibri" w:hAnsi="Calibri" w:cs="Calibri"/>
            <w:i/>
            <w:iCs/>
          </w:rPr>
          <w:delText>Cornu aspersum</w:delText>
        </w:r>
        <w:r w:rsidRPr="00B92CDE">
          <w:rPr>
            <w:rFonts w:ascii="Calibri" w:hAnsi="Calibri" w:cs="Calibri"/>
          </w:rPr>
          <w:delText xml:space="preserve">. </w:delText>
        </w:r>
        <w:r w:rsidRPr="00B92CDE">
          <w:rPr>
            <w:rFonts w:ascii="Calibri" w:hAnsi="Calibri" w:cs="Calibri"/>
            <w:i/>
            <w:iCs/>
          </w:rPr>
          <w:delText>Canadian Journal of Zoology</w:delText>
        </w:r>
        <w:r w:rsidRPr="00B92CDE">
          <w:rPr>
            <w:rFonts w:ascii="Calibri" w:hAnsi="Calibri" w:cs="Calibri"/>
          </w:rPr>
          <w:delText xml:space="preserve">, </w:delText>
        </w:r>
        <w:r w:rsidRPr="00B92CDE">
          <w:rPr>
            <w:rFonts w:ascii="Calibri" w:hAnsi="Calibri" w:cs="Calibri"/>
            <w:b/>
            <w:bCs/>
          </w:rPr>
          <w:delText>90</w:delText>
        </w:r>
        <w:r w:rsidRPr="00B92CDE">
          <w:rPr>
            <w:rFonts w:ascii="Calibri" w:hAnsi="Calibri" w:cs="Calibri"/>
          </w:rPr>
          <w:delText>, 1161–1170. https://doi.org/</w:delText>
        </w:r>
        <w:r>
          <w:fldChar w:fldCharType="begin"/>
        </w:r>
        <w:r>
          <w:delInstrText>HYPERLINK "https://doi.org/10.1139/z2012-081" \h</w:delInstrText>
        </w:r>
        <w:r>
          <w:fldChar w:fldCharType="separate"/>
        </w:r>
        <w:r w:rsidRPr="00B92CDE">
          <w:rPr>
            <w:rStyle w:val="Lienhypertexte"/>
            <w:rFonts w:ascii="Calibri" w:hAnsi="Calibri" w:cs="Calibri"/>
          </w:rPr>
          <w:delText>10.1139/z2012-081</w:delText>
        </w:r>
        <w:r>
          <w:rPr>
            <w:rStyle w:val="Lienhypertexte"/>
            <w:rFonts w:ascii="Calibri" w:hAnsi="Calibri" w:cs="Calibri"/>
          </w:rPr>
          <w:fldChar w:fldCharType="end"/>
        </w:r>
      </w:del>
    </w:p>
    <w:p w14:paraId="4DD07DB7" w14:textId="77777777" w:rsidR="00F66DEB" w:rsidRPr="00B92CDE" w:rsidRDefault="00000000" w:rsidP="00E77D93">
      <w:pPr>
        <w:pStyle w:val="Bibliographie"/>
        <w:spacing w:line="24" w:lineRule="atLeast"/>
        <w:jc w:val="both"/>
        <w:rPr>
          <w:rFonts w:ascii="Calibri" w:hAnsi="Calibri" w:cs="Calibri"/>
        </w:rPr>
      </w:pPr>
      <w:bookmarkStart w:id="282" w:name="ref-oosterhoffVariationGrowthRate1977"/>
      <w:bookmarkEnd w:id="278"/>
      <w:bookmarkEnd w:id="280"/>
      <w:r w:rsidRPr="00B92CDE">
        <w:rPr>
          <w:rFonts w:ascii="Calibri" w:hAnsi="Calibri" w:cs="Calibri"/>
        </w:rPr>
        <w:t xml:space="preserve">Oosterhoff LM (1977) Variation in growth rate as an ecological factor in the landsnail </w:t>
      </w:r>
      <w:r w:rsidRPr="00B92CDE">
        <w:rPr>
          <w:rFonts w:ascii="Calibri" w:hAnsi="Calibri" w:cs="Calibri"/>
          <w:i/>
          <w:iCs/>
        </w:rPr>
        <w:t>Cepaea nemoralis</w:t>
      </w:r>
      <w:r w:rsidRPr="00B92CDE">
        <w:rPr>
          <w:rFonts w:ascii="Calibri" w:hAnsi="Calibri" w:cs="Calibri"/>
        </w:rPr>
        <w:t xml:space="preserve"> (L.). </w:t>
      </w:r>
      <w:r w:rsidRPr="00B92CDE">
        <w:rPr>
          <w:rFonts w:ascii="Calibri" w:hAnsi="Calibri" w:cs="Calibri"/>
          <w:i/>
          <w:iCs/>
        </w:rPr>
        <w:t>Netherlands Journal of Zoology</w:t>
      </w:r>
      <w:r w:rsidRPr="00B92CDE">
        <w:rPr>
          <w:rFonts w:ascii="Calibri" w:hAnsi="Calibri" w:cs="Calibri"/>
        </w:rPr>
        <w:t xml:space="preserve">, </w:t>
      </w:r>
      <w:r w:rsidRPr="00B92CDE">
        <w:rPr>
          <w:rFonts w:ascii="Calibri" w:hAnsi="Calibri" w:cs="Calibri"/>
          <w:b/>
          <w:bCs/>
        </w:rPr>
        <w:t>27</w:t>
      </w:r>
      <w:r w:rsidRPr="00B92CDE">
        <w:rPr>
          <w:rFonts w:ascii="Calibri" w:hAnsi="Calibri" w:cs="Calibri"/>
        </w:rPr>
        <w:t>, 1–132. https://doi.org/</w:t>
      </w:r>
      <w:hyperlink r:id="rId57">
        <w:r w:rsidRPr="00B92CDE">
          <w:rPr>
            <w:rStyle w:val="Lienhypertexte"/>
            <w:rFonts w:ascii="Calibri" w:hAnsi="Calibri" w:cs="Calibri"/>
          </w:rPr>
          <w:t>10.1163/002829677X00072</w:t>
        </w:r>
      </w:hyperlink>
    </w:p>
    <w:p w14:paraId="5273C007" w14:textId="77777777" w:rsidR="00F66DEB" w:rsidRPr="00B92CDE" w:rsidRDefault="00000000" w:rsidP="00E77D93">
      <w:pPr>
        <w:pStyle w:val="Bibliographie"/>
        <w:spacing w:line="24" w:lineRule="atLeast"/>
        <w:jc w:val="both"/>
        <w:rPr>
          <w:rFonts w:ascii="Calibri" w:hAnsi="Calibri" w:cs="Calibri"/>
        </w:rPr>
      </w:pPr>
      <w:bookmarkStart w:id="283" w:name="ref-ozgoCurrentProblemsResearch2009"/>
      <w:bookmarkEnd w:id="282"/>
      <w:r w:rsidRPr="00B92CDE">
        <w:rPr>
          <w:rFonts w:ascii="Calibri" w:hAnsi="Calibri" w:cs="Calibri"/>
        </w:rPr>
        <w:t xml:space="preserve">Ożgo M (2009) Current problems in the research of </w:t>
      </w:r>
      <w:r w:rsidRPr="00B92CDE">
        <w:rPr>
          <w:rFonts w:ascii="Calibri" w:hAnsi="Calibri" w:cs="Calibri"/>
          <w:i/>
          <w:iCs/>
        </w:rPr>
        <w:t>Cepaea</w:t>
      </w:r>
      <w:r w:rsidRPr="00B92CDE">
        <w:rPr>
          <w:rFonts w:ascii="Calibri" w:hAnsi="Calibri" w:cs="Calibri"/>
        </w:rPr>
        <w:t xml:space="preserve"> polymorphism. </w:t>
      </w:r>
      <w:r w:rsidRPr="00B92CDE">
        <w:rPr>
          <w:rFonts w:ascii="Calibri" w:hAnsi="Calibri" w:cs="Calibri"/>
          <w:i/>
          <w:iCs/>
        </w:rPr>
        <w:t>Folia Malacologica</w:t>
      </w:r>
      <w:r w:rsidRPr="00B92CDE">
        <w:rPr>
          <w:rFonts w:ascii="Calibri" w:hAnsi="Calibri" w:cs="Calibri"/>
        </w:rPr>
        <w:t xml:space="preserve">, </w:t>
      </w:r>
      <w:r w:rsidRPr="00B92CDE">
        <w:rPr>
          <w:rFonts w:ascii="Calibri" w:hAnsi="Calibri" w:cs="Calibri"/>
          <w:b/>
          <w:bCs/>
        </w:rPr>
        <w:t>16</w:t>
      </w:r>
      <w:r w:rsidRPr="00B92CDE">
        <w:rPr>
          <w:rFonts w:ascii="Calibri" w:hAnsi="Calibri" w:cs="Calibri"/>
        </w:rPr>
        <w:t>, 55–60. https://doi.org/</w:t>
      </w:r>
      <w:hyperlink r:id="rId58">
        <w:r w:rsidRPr="00B92CDE">
          <w:rPr>
            <w:rStyle w:val="Lienhypertexte"/>
            <w:rFonts w:ascii="Calibri" w:hAnsi="Calibri" w:cs="Calibri"/>
          </w:rPr>
          <w:t>10.12657/folmal.016.009</w:t>
        </w:r>
      </w:hyperlink>
    </w:p>
    <w:p w14:paraId="3D9AB19F" w14:textId="77777777" w:rsidR="00F66DEB" w:rsidRPr="00B92CDE" w:rsidRDefault="00000000" w:rsidP="00E77D93">
      <w:pPr>
        <w:pStyle w:val="Bibliographie"/>
        <w:spacing w:line="24" w:lineRule="atLeast"/>
        <w:jc w:val="both"/>
        <w:rPr>
          <w:rFonts w:ascii="Calibri" w:hAnsi="Calibri" w:cs="Calibri"/>
        </w:rPr>
      </w:pPr>
      <w:bookmarkStart w:id="284" w:name="ref-parrisEcologyUrbanEnvironments2016"/>
      <w:bookmarkEnd w:id="283"/>
      <w:r w:rsidRPr="00B92CDE">
        <w:rPr>
          <w:rFonts w:ascii="Calibri" w:hAnsi="Calibri" w:cs="Calibri"/>
        </w:rPr>
        <w:t xml:space="preserve">Parris KM (2016) </w:t>
      </w:r>
      <w:r w:rsidRPr="00B92CDE">
        <w:rPr>
          <w:rFonts w:ascii="Calibri" w:hAnsi="Calibri" w:cs="Calibri"/>
          <w:i/>
          <w:iCs/>
        </w:rPr>
        <w:t>Ecology of urban environments</w:t>
      </w:r>
      <w:r w:rsidRPr="00B92CDE">
        <w:rPr>
          <w:rFonts w:ascii="Calibri" w:hAnsi="Calibri" w:cs="Calibri"/>
        </w:rPr>
        <w:t>. Wiley-Blackwell, Chichester, UK.</w:t>
      </w:r>
    </w:p>
    <w:p w14:paraId="729CFBDF" w14:textId="77777777" w:rsidR="00F66DEB" w:rsidRPr="00B92CDE" w:rsidRDefault="00000000" w:rsidP="00E77D93">
      <w:pPr>
        <w:pStyle w:val="Bibliographie"/>
        <w:spacing w:line="24" w:lineRule="atLeast"/>
        <w:jc w:val="both"/>
        <w:rPr>
          <w:rFonts w:ascii="Calibri" w:hAnsi="Calibri" w:cs="Calibri"/>
        </w:rPr>
      </w:pPr>
      <w:bookmarkStart w:id="285" w:name="Xe9670b344e8ac55c0d03b5602e060b0daeaff07"/>
      <w:bookmarkEnd w:id="284"/>
      <w:r w:rsidRPr="00B92CDE">
        <w:rPr>
          <w:rFonts w:ascii="Calibri" w:hAnsi="Calibri" w:cs="Calibri"/>
        </w:rPr>
        <w:t xml:space="preserve">Pebesma E (2018) Simple features for R: standardized support for spatial vector data. </w:t>
      </w:r>
      <w:r w:rsidRPr="00B92CDE">
        <w:rPr>
          <w:rFonts w:ascii="Calibri" w:hAnsi="Calibri" w:cs="Calibri"/>
          <w:i/>
          <w:iCs/>
        </w:rPr>
        <w:t>The R Journal</w:t>
      </w:r>
      <w:r w:rsidRPr="00B92CDE">
        <w:rPr>
          <w:rFonts w:ascii="Calibri" w:hAnsi="Calibri" w:cs="Calibri"/>
        </w:rPr>
        <w:t xml:space="preserve">, </w:t>
      </w:r>
      <w:r w:rsidRPr="00B92CDE">
        <w:rPr>
          <w:rFonts w:ascii="Calibri" w:hAnsi="Calibri" w:cs="Calibri"/>
          <w:b/>
          <w:bCs/>
        </w:rPr>
        <w:t>10</w:t>
      </w:r>
      <w:r w:rsidRPr="00B92CDE">
        <w:rPr>
          <w:rFonts w:ascii="Calibri" w:hAnsi="Calibri" w:cs="Calibri"/>
        </w:rPr>
        <w:t>, 439. https://doi.org/</w:t>
      </w:r>
      <w:hyperlink r:id="rId59">
        <w:r w:rsidRPr="00B92CDE">
          <w:rPr>
            <w:rStyle w:val="Lienhypertexte"/>
            <w:rFonts w:ascii="Calibri" w:hAnsi="Calibri" w:cs="Calibri"/>
          </w:rPr>
          <w:t>10.32614/RJ-2018-009</w:t>
        </w:r>
      </w:hyperlink>
    </w:p>
    <w:p w14:paraId="0B77956C" w14:textId="77777777" w:rsidR="00F66DEB" w:rsidRPr="00B92CDE" w:rsidRDefault="00000000" w:rsidP="00E77D93">
      <w:pPr>
        <w:pStyle w:val="Bibliographie"/>
        <w:spacing w:line="24" w:lineRule="atLeast"/>
        <w:jc w:val="both"/>
        <w:rPr>
          <w:rFonts w:ascii="Calibri" w:hAnsi="Calibri" w:cs="Calibri"/>
        </w:rPr>
      </w:pPr>
      <w:bookmarkStart w:id="286" w:name="ref-pesaresiGHSBUILTSR2023AGHS2023"/>
      <w:bookmarkEnd w:id="285"/>
      <w:r w:rsidRPr="00B92CDE">
        <w:rPr>
          <w:rFonts w:ascii="Calibri" w:hAnsi="Calibri" w:cs="Calibri"/>
        </w:rPr>
        <w:t>Pesaresi M, Politis P (2023) GHS-BUILT-S R2023A - GHS built-up surface grid, derived from Sentinel2 composite and Landsat, multitemporal (1975-2030). https://doi.org/</w:t>
      </w:r>
      <w:hyperlink r:id="rId60">
        <w:r w:rsidRPr="00B92CDE">
          <w:rPr>
            <w:rStyle w:val="Lienhypertexte"/>
            <w:rFonts w:ascii="Calibri" w:hAnsi="Calibri" w:cs="Calibri"/>
          </w:rPr>
          <w:t>10.2905/9F06F36F-4B11-47EC-ABB0-4F8B7B1D72EA</w:t>
        </w:r>
      </w:hyperlink>
    </w:p>
    <w:p w14:paraId="05AC0A02" w14:textId="77777777" w:rsidR="00F66DEB" w:rsidRPr="00B92CDE" w:rsidRDefault="00000000" w:rsidP="00E77D93">
      <w:pPr>
        <w:pStyle w:val="Bibliographie"/>
        <w:spacing w:line="24" w:lineRule="atLeast"/>
        <w:jc w:val="both"/>
        <w:rPr>
          <w:rFonts w:ascii="Calibri" w:hAnsi="Calibri" w:cs="Calibri"/>
        </w:rPr>
      </w:pPr>
      <w:bookmarkStart w:id="287" w:name="Xec2e78fd9851335d3d23d9dabde889ab2c628aa"/>
      <w:bookmarkEnd w:id="286"/>
      <w:r w:rsidRPr="00B92CDE">
        <w:rPr>
          <w:rFonts w:ascii="Calibri" w:hAnsi="Calibri" w:cs="Calibri"/>
        </w:rPr>
        <w:t xml:space="preserve">Piano E, Souffreau C, Merckx T, Baardsen LF, Backeljau T, Bonte D, Brans KI, Cours M, Dahirel M, Debortoli N, Decaestecker E, Wolf KD, Engelen JMT, Fontaneto D, Gianuca AT, Govaert L, Hanashiro FTT, Higuti J, Lens L, Martens K, Matheve H, Matthysen E, Pinseel E, Sablon R, Schön I, Stoks R, Doninck KV, Dyck HV, Vanormelingen P, Wichelen JV, Vyverman W, Meester LD, Hendrickx F (2020) Urbanization drives cross-taxon declines in abundance and diversity at multiple spatial scales. </w:t>
      </w:r>
      <w:r w:rsidRPr="00B92CDE">
        <w:rPr>
          <w:rFonts w:ascii="Calibri" w:hAnsi="Calibri" w:cs="Calibri"/>
          <w:i/>
          <w:iCs/>
        </w:rPr>
        <w:t>Global Change Biology</w:t>
      </w:r>
      <w:r w:rsidRPr="00B92CDE">
        <w:rPr>
          <w:rFonts w:ascii="Calibri" w:hAnsi="Calibri" w:cs="Calibri"/>
        </w:rPr>
        <w:t xml:space="preserve">, </w:t>
      </w:r>
      <w:r w:rsidRPr="00B92CDE">
        <w:rPr>
          <w:rFonts w:ascii="Calibri" w:hAnsi="Calibri" w:cs="Calibri"/>
          <w:b/>
          <w:bCs/>
        </w:rPr>
        <w:t>26</w:t>
      </w:r>
      <w:r w:rsidRPr="00B92CDE">
        <w:rPr>
          <w:rFonts w:ascii="Calibri" w:hAnsi="Calibri" w:cs="Calibri"/>
        </w:rPr>
        <w:t>, 1196–1211. https://doi.org/</w:t>
      </w:r>
      <w:hyperlink r:id="rId61">
        <w:r w:rsidRPr="00B92CDE">
          <w:rPr>
            <w:rStyle w:val="Lienhypertexte"/>
            <w:rFonts w:ascii="Calibri" w:hAnsi="Calibri" w:cs="Calibri"/>
          </w:rPr>
          <w:t>10.1111/gcb.14934</w:t>
        </w:r>
      </w:hyperlink>
    </w:p>
    <w:p w14:paraId="3408A3ED" w14:textId="77777777" w:rsidR="00F66DEB" w:rsidRPr="00B92CDE" w:rsidRDefault="00000000" w:rsidP="00E77D93">
      <w:pPr>
        <w:pStyle w:val="Bibliographie"/>
        <w:spacing w:line="24" w:lineRule="atLeast"/>
        <w:jc w:val="both"/>
        <w:rPr>
          <w:rFonts w:ascii="Calibri" w:hAnsi="Calibri" w:cs="Calibri"/>
        </w:rPr>
      </w:pPr>
      <w:bookmarkStart w:id="288" w:name="ref-pieterseNematodesThatAssociate2017"/>
      <w:bookmarkEnd w:id="287"/>
      <w:r w:rsidRPr="00B92CDE">
        <w:rPr>
          <w:rFonts w:ascii="Calibri" w:hAnsi="Calibri" w:cs="Calibri"/>
        </w:rPr>
        <w:t xml:space="preserve">Pieterse A, Malan AP, Ross JL (2017) Nematodes that associate with terrestrial molluscs as definitive hosts, including </w:t>
      </w:r>
      <w:r w:rsidRPr="00B92CDE">
        <w:rPr>
          <w:rFonts w:ascii="Calibri" w:hAnsi="Calibri" w:cs="Calibri"/>
          <w:i/>
          <w:iCs/>
        </w:rPr>
        <w:t>Phasmarhabditis hermaphrodita</w:t>
      </w:r>
      <w:r w:rsidRPr="00B92CDE">
        <w:rPr>
          <w:rFonts w:ascii="Calibri" w:hAnsi="Calibri" w:cs="Calibri"/>
        </w:rPr>
        <w:t xml:space="preserve"> (Rhabditida: Rhabditidae) and its development as a biological molluscicide. </w:t>
      </w:r>
      <w:r w:rsidRPr="00B92CDE">
        <w:rPr>
          <w:rFonts w:ascii="Calibri" w:hAnsi="Calibri" w:cs="Calibri"/>
          <w:i/>
          <w:iCs/>
        </w:rPr>
        <w:t>Journal of Helminthology</w:t>
      </w:r>
      <w:r w:rsidRPr="00B92CDE">
        <w:rPr>
          <w:rFonts w:ascii="Calibri" w:hAnsi="Calibri" w:cs="Calibri"/>
        </w:rPr>
        <w:t xml:space="preserve">, </w:t>
      </w:r>
      <w:r w:rsidRPr="00B92CDE">
        <w:rPr>
          <w:rFonts w:ascii="Calibri" w:hAnsi="Calibri" w:cs="Calibri"/>
          <w:b/>
          <w:bCs/>
        </w:rPr>
        <w:t>91</w:t>
      </w:r>
      <w:r w:rsidRPr="00B92CDE">
        <w:rPr>
          <w:rFonts w:ascii="Calibri" w:hAnsi="Calibri" w:cs="Calibri"/>
        </w:rPr>
        <w:t>, 517–527. https://doi.org/</w:t>
      </w:r>
      <w:hyperlink r:id="rId62">
        <w:r w:rsidRPr="00B92CDE">
          <w:rPr>
            <w:rStyle w:val="Lienhypertexte"/>
            <w:rFonts w:ascii="Calibri" w:hAnsi="Calibri" w:cs="Calibri"/>
          </w:rPr>
          <w:t>10.1017/S0022149X16000572</w:t>
        </w:r>
      </w:hyperlink>
    </w:p>
    <w:p w14:paraId="4A859396" w14:textId="77777777" w:rsidR="00F66DEB" w:rsidRPr="00B92CDE" w:rsidRDefault="00000000" w:rsidP="00E77D93">
      <w:pPr>
        <w:pStyle w:val="Bibliographie"/>
        <w:spacing w:line="24" w:lineRule="atLeast"/>
        <w:jc w:val="both"/>
        <w:rPr>
          <w:rFonts w:ascii="Calibri" w:hAnsi="Calibri" w:cs="Calibri"/>
        </w:rPr>
      </w:pPr>
      <w:bookmarkStart w:id="289" w:name="ref-pollardUseShellFeatures1977"/>
      <w:bookmarkEnd w:id="288"/>
      <w:r w:rsidRPr="00B92CDE">
        <w:rPr>
          <w:rFonts w:ascii="Calibri" w:hAnsi="Calibri" w:cs="Calibri"/>
        </w:rPr>
        <w:t xml:space="preserve">Pollard E, Cooke AS, Welch JM (1977) The use of shell features in age determination of juvenile and adult Roman snails </w:t>
      </w:r>
      <w:r w:rsidRPr="00B92CDE">
        <w:rPr>
          <w:rFonts w:ascii="Calibri" w:hAnsi="Calibri" w:cs="Calibri"/>
          <w:i/>
          <w:iCs/>
        </w:rPr>
        <w:t>Helix pomatia</w:t>
      </w:r>
      <w:r w:rsidRPr="00B92CDE">
        <w:rPr>
          <w:rFonts w:ascii="Calibri" w:hAnsi="Calibri" w:cs="Calibri"/>
        </w:rPr>
        <w:t xml:space="preserve">. </w:t>
      </w:r>
      <w:r w:rsidRPr="00B92CDE">
        <w:rPr>
          <w:rFonts w:ascii="Calibri" w:hAnsi="Calibri" w:cs="Calibri"/>
          <w:i/>
          <w:iCs/>
        </w:rPr>
        <w:t>Journal of Zoology</w:t>
      </w:r>
      <w:r w:rsidRPr="00B92CDE">
        <w:rPr>
          <w:rFonts w:ascii="Calibri" w:hAnsi="Calibri" w:cs="Calibri"/>
        </w:rPr>
        <w:t xml:space="preserve">, </w:t>
      </w:r>
      <w:r w:rsidRPr="00B92CDE">
        <w:rPr>
          <w:rFonts w:ascii="Calibri" w:hAnsi="Calibri" w:cs="Calibri"/>
          <w:b/>
          <w:bCs/>
        </w:rPr>
        <w:t>183</w:t>
      </w:r>
      <w:r w:rsidRPr="00B92CDE">
        <w:rPr>
          <w:rFonts w:ascii="Calibri" w:hAnsi="Calibri" w:cs="Calibri"/>
        </w:rPr>
        <w:t>, 269–279. https://doi.org/</w:t>
      </w:r>
      <w:hyperlink r:id="rId63">
        <w:r w:rsidRPr="00B92CDE">
          <w:rPr>
            <w:rStyle w:val="Lienhypertexte"/>
            <w:rFonts w:ascii="Calibri" w:hAnsi="Calibri" w:cs="Calibri"/>
          </w:rPr>
          <w:t>10.1111/j.1469-7998.1977.tb04186.x</w:t>
        </w:r>
      </w:hyperlink>
    </w:p>
    <w:p w14:paraId="017BCF31" w14:textId="77777777" w:rsidR="00F66DEB" w:rsidRPr="00B92CDE" w:rsidRDefault="00000000" w:rsidP="00E77D93">
      <w:pPr>
        <w:pStyle w:val="Bibliographie"/>
        <w:spacing w:line="24" w:lineRule="atLeast"/>
        <w:jc w:val="both"/>
        <w:rPr>
          <w:rFonts w:ascii="Calibri" w:hAnsi="Calibri" w:cs="Calibri"/>
        </w:rPr>
      </w:pPr>
      <w:bookmarkStart w:id="290" w:name="X9908c3c11d2ce7c45992bd046a78b3587daa4e5"/>
      <w:bookmarkEnd w:id="289"/>
      <w:r w:rsidRPr="00B92CDE">
        <w:rPr>
          <w:rFonts w:ascii="Calibri" w:hAnsi="Calibri" w:cs="Calibri"/>
        </w:rPr>
        <w:t xml:space="preserve">R Core Team (2023) </w:t>
      </w:r>
      <w:hyperlink r:id="rId64">
        <w:r w:rsidRPr="00B92CDE">
          <w:rPr>
            <w:rStyle w:val="Lienhypertexte"/>
            <w:rFonts w:ascii="Calibri" w:hAnsi="Calibri" w:cs="Calibri"/>
          </w:rPr>
          <w:t>R: a language and environment for statistical computing</w:t>
        </w:r>
      </w:hyperlink>
      <w:r w:rsidRPr="00B92CDE">
        <w:rPr>
          <w:rFonts w:ascii="Calibri" w:hAnsi="Calibri" w:cs="Calibri"/>
        </w:rPr>
        <w:t>.</w:t>
      </w:r>
    </w:p>
    <w:p w14:paraId="05C83B49" w14:textId="77777777" w:rsidR="00F66DEB" w:rsidRPr="00B92CDE" w:rsidRDefault="00000000" w:rsidP="00E77D93">
      <w:pPr>
        <w:pStyle w:val="Bibliographie"/>
        <w:spacing w:line="24" w:lineRule="atLeast"/>
        <w:jc w:val="both"/>
        <w:rPr>
          <w:rFonts w:ascii="Calibri" w:hAnsi="Calibri" w:cs="Calibri"/>
        </w:rPr>
      </w:pPr>
      <w:bookmarkStart w:id="291" w:name="X64731adce8e08a46f97b27783afd32afc1143c6"/>
      <w:bookmarkEnd w:id="290"/>
      <w:r w:rsidRPr="00B92CDE">
        <w:rPr>
          <w:rFonts w:ascii="Calibri" w:hAnsi="Calibri" w:cs="Calibri"/>
        </w:rPr>
        <w:t xml:space="preserve">Radwan MA, El-Gendy KS, Gad AF (2020) Biomarker responses in terrestrial gastropods exposed to pollutants: A comprehensive review. </w:t>
      </w:r>
      <w:r w:rsidRPr="00B92CDE">
        <w:rPr>
          <w:rFonts w:ascii="Calibri" w:hAnsi="Calibri" w:cs="Calibri"/>
          <w:i/>
          <w:iCs/>
        </w:rPr>
        <w:t>Chemosphere</w:t>
      </w:r>
      <w:r w:rsidRPr="00B92CDE">
        <w:rPr>
          <w:rFonts w:ascii="Calibri" w:hAnsi="Calibri" w:cs="Calibri"/>
        </w:rPr>
        <w:t xml:space="preserve">, </w:t>
      </w:r>
      <w:r w:rsidRPr="00B92CDE">
        <w:rPr>
          <w:rFonts w:ascii="Calibri" w:hAnsi="Calibri" w:cs="Calibri"/>
          <w:b/>
          <w:bCs/>
        </w:rPr>
        <w:t>257</w:t>
      </w:r>
      <w:r w:rsidRPr="00B92CDE">
        <w:rPr>
          <w:rFonts w:ascii="Calibri" w:hAnsi="Calibri" w:cs="Calibri"/>
        </w:rPr>
        <w:t>, 127218. https://doi.org/</w:t>
      </w:r>
      <w:hyperlink r:id="rId65">
        <w:r w:rsidRPr="00B92CDE">
          <w:rPr>
            <w:rStyle w:val="Lienhypertexte"/>
            <w:rFonts w:ascii="Calibri" w:hAnsi="Calibri" w:cs="Calibri"/>
          </w:rPr>
          <w:t>10.1016/j.chemosphere.2020.127218</w:t>
        </w:r>
      </w:hyperlink>
    </w:p>
    <w:p w14:paraId="6D9700A3" w14:textId="77777777" w:rsidR="00F66DEB" w:rsidRPr="00B92CDE" w:rsidRDefault="00000000" w:rsidP="00E77D93">
      <w:pPr>
        <w:pStyle w:val="Bibliographie"/>
        <w:spacing w:line="24" w:lineRule="atLeast"/>
        <w:jc w:val="both"/>
        <w:rPr>
          <w:rFonts w:ascii="Calibri" w:hAnsi="Calibri" w:cs="Calibri"/>
        </w:rPr>
      </w:pPr>
      <w:bookmarkStart w:id="292" w:name="ref-raeGastropodShellHas2017"/>
      <w:bookmarkEnd w:id="291"/>
      <w:r w:rsidRPr="00B92CDE">
        <w:rPr>
          <w:rFonts w:ascii="Calibri" w:hAnsi="Calibri" w:cs="Calibri"/>
        </w:rPr>
        <w:t xml:space="preserve">Rae R (2017) The gastropod shell has been co-opted to kill parasitic nematodes. </w:t>
      </w:r>
      <w:r w:rsidRPr="00B92CDE">
        <w:rPr>
          <w:rFonts w:ascii="Calibri" w:hAnsi="Calibri" w:cs="Calibri"/>
          <w:i/>
          <w:iCs/>
        </w:rPr>
        <w:t>Scientific Reports</w:t>
      </w:r>
      <w:r w:rsidRPr="00B92CDE">
        <w:rPr>
          <w:rFonts w:ascii="Calibri" w:hAnsi="Calibri" w:cs="Calibri"/>
        </w:rPr>
        <w:t xml:space="preserve">, </w:t>
      </w:r>
      <w:r w:rsidRPr="00B92CDE">
        <w:rPr>
          <w:rFonts w:ascii="Calibri" w:hAnsi="Calibri" w:cs="Calibri"/>
          <w:b/>
          <w:bCs/>
        </w:rPr>
        <w:t>7</w:t>
      </w:r>
      <w:r w:rsidRPr="00B92CDE">
        <w:rPr>
          <w:rFonts w:ascii="Calibri" w:hAnsi="Calibri" w:cs="Calibri"/>
        </w:rPr>
        <w:t>, 4745. https://doi.org/</w:t>
      </w:r>
      <w:hyperlink r:id="rId66">
        <w:r w:rsidRPr="00B92CDE">
          <w:rPr>
            <w:rStyle w:val="Lienhypertexte"/>
            <w:rFonts w:ascii="Calibri" w:hAnsi="Calibri" w:cs="Calibri"/>
          </w:rPr>
          <w:t>10.1038/s41598-017-04695-5</w:t>
        </w:r>
      </w:hyperlink>
    </w:p>
    <w:p w14:paraId="55005D7D" w14:textId="77777777" w:rsidR="00F66DEB" w:rsidRPr="00B92CDE" w:rsidRDefault="00000000" w:rsidP="00E77D93">
      <w:pPr>
        <w:pStyle w:val="Bibliographie"/>
        <w:spacing w:line="24" w:lineRule="atLeast"/>
        <w:jc w:val="both"/>
        <w:rPr>
          <w:rFonts w:ascii="Calibri" w:hAnsi="Calibri" w:cs="Calibri"/>
        </w:rPr>
      </w:pPr>
      <w:bookmarkStart w:id="293" w:name="ref-raeShellEncapsulationParasitic2018"/>
      <w:bookmarkEnd w:id="292"/>
      <w:r w:rsidRPr="00B92CDE">
        <w:rPr>
          <w:rFonts w:ascii="Calibri" w:hAnsi="Calibri" w:cs="Calibri"/>
        </w:rPr>
        <w:t xml:space="preserve">Rae R (2018) Shell encapsulation of parasitic nematodes by </w:t>
      </w:r>
      <w:r w:rsidRPr="00B92CDE">
        <w:rPr>
          <w:rFonts w:ascii="Calibri" w:hAnsi="Calibri" w:cs="Calibri"/>
          <w:i/>
          <w:iCs/>
        </w:rPr>
        <w:t>Arianta arbustorum</w:t>
      </w:r>
      <w:r w:rsidRPr="00B92CDE">
        <w:rPr>
          <w:rFonts w:ascii="Calibri" w:hAnsi="Calibri" w:cs="Calibri"/>
        </w:rPr>
        <w:t xml:space="preserve"> (Linnaeus, 1758) in the laboratory and in field collections. </w:t>
      </w:r>
      <w:r w:rsidRPr="00B92CDE">
        <w:rPr>
          <w:rFonts w:ascii="Calibri" w:hAnsi="Calibri" w:cs="Calibri"/>
          <w:i/>
          <w:iCs/>
        </w:rPr>
        <w:t>Journal of Molluscan Studies</w:t>
      </w:r>
      <w:r w:rsidRPr="00B92CDE">
        <w:rPr>
          <w:rFonts w:ascii="Calibri" w:hAnsi="Calibri" w:cs="Calibri"/>
        </w:rPr>
        <w:t xml:space="preserve">, </w:t>
      </w:r>
      <w:r w:rsidRPr="00B92CDE">
        <w:rPr>
          <w:rFonts w:ascii="Calibri" w:hAnsi="Calibri" w:cs="Calibri"/>
          <w:b/>
          <w:bCs/>
        </w:rPr>
        <w:t>84</w:t>
      </w:r>
      <w:r w:rsidRPr="00B92CDE">
        <w:rPr>
          <w:rFonts w:ascii="Calibri" w:hAnsi="Calibri" w:cs="Calibri"/>
        </w:rPr>
        <w:t>, 92–95. https://doi.org/</w:t>
      </w:r>
      <w:hyperlink r:id="rId67">
        <w:r w:rsidRPr="00B92CDE">
          <w:rPr>
            <w:rStyle w:val="Lienhypertexte"/>
            <w:rFonts w:ascii="Calibri" w:hAnsi="Calibri" w:cs="Calibri"/>
          </w:rPr>
          <w:t>10.1093/mollus/eyx045</w:t>
        </w:r>
      </w:hyperlink>
    </w:p>
    <w:p w14:paraId="0A0F7122" w14:textId="77777777" w:rsidR="00F66DEB" w:rsidRPr="00B92CDE" w:rsidRDefault="00000000" w:rsidP="00E77D93">
      <w:pPr>
        <w:pStyle w:val="Bibliographie"/>
        <w:spacing w:line="24" w:lineRule="atLeast"/>
        <w:jc w:val="both"/>
        <w:rPr>
          <w:rFonts w:ascii="Calibri" w:hAnsi="Calibri" w:cs="Calibri"/>
        </w:rPr>
      </w:pPr>
      <w:bookmarkStart w:id="294" w:name="ref-raeAvoidanceAttractionBehaviour2023"/>
      <w:bookmarkEnd w:id="293"/>
      <w:r w:rsidRPr="00B92CDE">
        <w:rPr>
          <w:rFonts w:ascii="Calibri" w:hAnsi="Calibri" w:cs="Calibri"/>
        </w:rPr>
        <w:t xml:space="preserve">Rae R (2023) Avoidance and attraction behaviour of slugs exposed to parasitic nematodes. </w:t>
      </w:r>
      <w:r w:rsidRPr="00B92CDE">
        <w:rPr>
          <w:rFonts w:ascii="Calibri" w:hAnsi="Calibri" w:cs="Calibri"/>
          <w:i/>
          <w:iCs/>
        </w:rPr>
        <w:t>Journal of Invertebrate Pathology</w:t>
      </w:r>
      <w:r w:rsidRPr="00B92CDE">
        <w:rPr>
          <w:rFonts w:ascii="Calibri" w:hAnsi="Calibri" w:cs="Calibri"/>
        </w:rPr>
        <w:t xml:space="preserve">, </w:t>
      </w:r>
      <w:r w:rsidRPr="00B92CDE">
        <w:rPr>
          <w:rFonts w:ascii="Calibri" w:hAnsi="Calibri" w:cs="Calibri"/>
          <w:b/>
          <w:bCs/>
        </w:rPr>
        <w:t>197</w:t>
      </w:r>
      <w:r w:rsidRPr="00B92CDE">
        <w:rPr>
          <w:rFonts w:ascii="Calibri" w:hAnsi="Calibri" w:cs="Calibri"/>
        </w:rPr>
        <w:t>, 107896. https://doi.org/</w:t>
      </w:r>
      <w:hyperlink r:id="rId68">
        <w:r w:rsidRPr="00B92CDE">
          <w:rPr>
            <w:rStyle w:val="Lienhypertexte"/>
            <w:rFonts w:ascii="Calibri" w:hAnsi="Calibri" w:cs="Calibri"/>
          </w:rPr>
          <w:t>10.1016/j.jip.2023.107896</w:t>
        </w:r>
      </w:hyperlink>
    </w:p>
    <w:p w14:paraId="0D73EE56" w14:textId="77777777" w:rsidR="00F66DEB" w:rsidRPr="00B92CDE" w:rsidRDefault="00000000" w:rsidP="00E77D93">
      <w:pPr>
        <w:pStyle w:val="Bibliographie"/>
        <w:spacing w:line="24" w:lineRule="atLeast"/>
        <w:jc w:val="both"/>
        <w:rPr>
          <w:rFonts w:ascii="Calibri" w:hAnsi="Calibri" w:cs="Calibri"/>
        </w:rPr>
      </w:pPr>
      <w:bookmarkStart w:id="295" w:name="ref-raeSusceptibilityImmuneResponse2008"/>
      <w:bookmarkEnd w:id="294"/>
      <w:r w:rsidRPr="00B92CDE">
        <w:rPr>
          <w:rFonts w:ascii="Calibri" w:hAnsi="Calibri" w:cs="Calibri"/>
        </w:rPr>
        <w:t xml:space="preserve">Rae RG, Robertson JF, Wilson MJ (2008) Susceptibility and immune response of </w:t>
      </w:r>
      <w:r w:rsidRPr="00B92CDE">
        <w:rPr>
          <w:rFonts w:ascii="Calibri" w:hAnsi="Calibri" w:cs="Calibri"/>
          <w:i/>
          <w:iCs/>
        </w:rPr>
        <w:t>Deroceras reticulatum</w:t>
      </w:r>
      <w:r w:rsidRPr="00B92CDE">
        <w:rPr>
          <w:rFonts w:ascii="Calibri" w:hAnsi="Calibri" w:cs="Calibri"/>
        </w:rPr>
        <w:t xml:space="preserve">, </w:t>
      </w:r>
      <w:r w:rsidRPr="00B92CDE">
        <w:rPr>
          <w:rFonts w:ascii="Calibri" w:hAnsi="Calibri" w:cs="Calibri"/>
          <w:i/>
          <w:iCs/>
        </w:rPr>
        <w:t>Milax gagates</w:t>
      </w:r>
      <w:r w:rsidRPr="00B92CDE">
        <w:rPr>
          <w:rFonts w:ascii="Calibri" w:hAnsi="Calibri" w:cs="Calibri"/>
        </w:rPr>
        <w:t xml:space="preserve"> and </w:t>
      </w:r>
      <w:r w:rsidRPr="00B92CDE">
        <w:rPr>
          <w:rFonts w:ascii="Calibri" w:hAnsi="Calibri" w:cs="Calibri"/>
          <w:i/>
          <w:iCs/>
        </w:rPr>
        <w:t>Limax pseudoflavus</w:t>
      </w:r>
      <w:r w:rsidRPr="00B92CDE">
        <w:rPr>
          <w:rFonts w:ascii="Calibri" w:hAnsi="Calibri" w:cs="Calibri"/>
        </w:rPr>
        <w:t xml:space="preserve"> exposed to the slug parasitic nematode </w:t>
      </w:r>
      <w:r w:rsidRPr="00B92CDE">
        <w:rPr>
          <w:rFonts w:ascii="Calibri" w:hAnsi="Calibri" w:cs="Calibri"/>
          <w:i/>
          <w:iCs/>
        </w:rPr>
        <w:t>Phasmarhabditis hermaphrodita</w:t>
      </w:r>
      <w:r w:rsidRPr="00B92CDE">
        <w:rPr>
          <w:rFonts w:ascii="Calibri" w:hAnsi="Calibri" w:cs="Calibri"/>
        </w:rPr>
        <w:t xml:space="preserve">. </w:t>
      </w:r>
      <w:r w:rsidRPr="00B92CDE">
        <w:rPr>
          <w:rFonts w:ascii="Calibri" w:hAnsi="Calibri" w:cs="Calibri"/>
          <w:i/>
          <w:iCs/>
        </w:rPr>
        <w:t>Journal of Invertebrate Pathology</w:t>
      </w:r>
      <w:r w:rsidRPr="00B92CDE">
        <w:rPr>
          <w:rFonts w:ascii="Calibri" w:hAnsi="Calibri" w:cs="Calibri"/>
        </w:rPr>
        <w:t xml:space="preserve">, </w:t>
      </w:r>
      <w:r w:rsidRPr="00B92CDE">
        <w:rPr>
          <w:rFonts w:ascii="Calibri" w:hAnsi="Calibri" w:cs="Calibri"/>
          <w:b/>
          <w:bCs/>
        </w:rPr>
        <w:t>97</w:t>
      </w:r>
      <w:r w:rsidRPr="00B92CDE">
        <w:rPr>
          <w:rFonts w:ascii="Calibri" w:hAnsi="Calibri" w:cs="Calibri"/>
        </w:rPr>
        <w:t>, 61–69. https://doi.org/</w:t>
      </w:r>
      <w:hyperlink r:id="rId69">
        <w:r w:rsidRPr="00B92CDE">
          <w:rPr>
            <w:rStyle w:val="Lienhypertexte"/>
            <w:rFonts w:ascii="Calibri" w:hAnsi="Calibri" w:cs="Calibri"/>
          </w:rPr>
          <w:t>10.1016/j.jip.2007.07.004</w:t>
        </w:r>
      </w:hyperlink>
    </w:p>
    <w:p w14:paraId="338B0992" w14:textId="77777777" w:rsidR="00F66DEB" w:rsidRPr="00B92CDE" w:rsidRDefault="00000000" w:rsidP="00E77D93">
      <w:pPr>
        <w:pStyle w:val="Bibliographie"/>
        <w:spacing w:line="24" w:lineRule="atLeast"/>
        <w:jc w:val="both"/>
        <w:rPr>
          <w:rFonts w:ascii="Calibri" w:hAnsi="Calibri" w:cs="Calibri"/>
        </w:rPr>
      </w:pPr>
      <w:bookmarkStart w:id="296" w:name="ref-rosinShellColourTemperature2018"/>
      <w:bookmarkEnd w:id="295"/>
      <w:r w:rsidRPr="00B92CDE">
        <w:rPr>
          <w:rFonts w:ascii="Calibri" w:hAnsi="Calibri" w:cs="Calibri"/>
        </w:rPr>
        <w:t xml:space="preserve">Rosin ZM, Kwieciński Z, Lesicki A, Skórka P, Kobak J, Szymańska A, Osiejuk TS, Kałuski T, Jaskulska M, Tryjanowski P (2018) Shell colour, temperature, (micro)habitat structure and predator pressure affect the behaviour of </w:t>
      </w:r>
      <w:r w:rsidRPr="00B92CDE">
        <w:rPr>
          <w:rFonts w:ascii="Calibri" w:hAnsi="Calibri" w:cs="Calibri"/>
          <w:i/>
          <w:iCs/>
        </w:rPr>
        <w:t>Cepaea nemoralis</w:t>
      </w:r>
      <w:r w:rsidRPr="00B92CDE">
        <w:rPr>
          <w:rFonts w:ascii="Calibri" w:hAnsi="Calibri" w:cs="Calibri"/>
        </w:rPr>
        <w:t xml:space="preserve">. </w:t>
      </w:r>
      <w:r w:rsidRPr="00B92CDE">
        <w:rPr>
          <w:rFonts w:ascii="Calibri" w:hAnsi="Calibri" w:cs="Calibri"/>
          <w:i/>
          <w:iCs/>
        </w:rPr>
        <w:t>The Science of Nature</w:t>
      </w:r>
      <w:r w:rsidRPr="00B92CDE">
        <w:rPr>
          <w:rFonts w:ascii="Calibri" w:hAnsi="Calibri" w:cs="Calibri"/>
        </w:rPr>
        <w:t xml:space="preserve">, </w:t>
      </w:r>
      <w:r w:rsidRPr="00B92CDE">
        <w:rPr>
          <w:rFonts w:ascii="Calibri" w:hAnsi="Calibri" w:cs="Calibri"/>
          <w:b/>
          <w:bCs/>
        </w:rPr>
        <w:t>105</w:t>
      </w:r>
      <w:r w:rsidRPr="00B92CDE">
        <w:rPr>
          <w:rFonts w:ascii="Calibri" w:hAnsi="Calibri" w:cs="Calibri"/>
        </w:rPr>
        <w:t>, 35. https://doi.org/</w:t>
      </w:r>
      <w:hyperlink r:id="rId70">
        <w:r w:rsidRPr="00B92CDE">
          <w:rPr>
            <w:rStyle w:val="Lienhypertexte"/>
            <w:rFonts w:ascii="Calibri" w:hAnsi="Calibri" w:cs="Calibri"/>
          </w:rPr>
          <w:t>10.1007/s00114-018-1560-2</w:t>
        </w:r>
      </w:hyperlink>
    </w:p>
    <w:p w14:paraId="77FB05F2" w14:textId="77777777" w:rsidR="00F66DEB" w:rsidRPr="00B92CDE" w:rsidRDefault="00000000" w:rsidP="00E77D93">
      <w:pPr>
        <w:pStyle w:val="Bibliographie"/>
        <w:spacing w:line="24" w:lineRule="atLeast"/>
        <w:jc w:val="both"/>
        <w:rPr>
          <w:rFonts w:ascii="Calibri" w:hAnsi="Calibri" w:cs="Calibri"/>
        </w:rPr>
      </w:pPr>
      <w:bookmarkStart w:id="297" w:name="ref-russoDualStrategyImmune2011"/>
      <w:bookmarkEnd w:id="296"/>
      <w:r w:rsidRPr="00B92CDE">
        <w:rPr>
          <w:rFonts w:ascii="Calibri" w:hAnsi="Calibri" w:cs="Calibri"/>
        </w:rPr>
        <w:t xml:space="preserve">Russo J, Madec L (2011) Dual strategy for immune defense in the land snail </w:t>
      </w:r>
      <w:r w:rsidRPr="00B92CDE">
        <w:rPr>
          <w:rFonts w:ascii="Calibri" w:hAnsi="Calibri" w:cs="Calibri"/>
          <w:i/>
          <w:iCs/>
        </w:rPr>
        <w:t>Cornu aspersum</w:t>
      </w:r>
      <w:r w:rsidRPr="00B92CDE">
        <w:rPr>
          <w:rFonts w:ascii="Calibri" w:hAnsi="Calibri" w:cs="Calibri"/>
        </w:rPr>
        <w:t xml:space="preserve"> (Gastropoda, Pulmonata). </w:t>
      </w:r>
      <w:r w:rsidRPr="00B92CDE">
        <w:rPr>
          <w:rFonts w:ascii="Calibri" w:hAnsi="Calibri" w:cs="Calibri"/>
          <w:i/>
          <w:iCs/>
        </w:rPr>
        <w:t>Physiological and Biochemical Zoology: Ecological and Evolutionary Approaches</w:t>
      </w:r>
      <w:r w:rsidRPr="00B92CDE">
        <w:rPr>
          <w:rFonts w:ascii="Calibri" w:hAnsi="Calibri" w:cs="Calibri"/>
        </w:rPr>
        <w:t xml:space="preserve">, </w:t>
      </w:r>
      <w:r w:rsidRPr="00B92CDE">
        <w:rPr>
          <w:rFonts w:ascii="Calibri" w:hAnsi="Calibri" w:cs="Calibri"/>
          <w:b/>
          <w:bCs/>
        </w:rPr>
        <w:t>84</w:t>
      </w:r>
      <w:r w:rsidRPr="00B92CDE">
        <w:rPr>
          <w:rFonts w:ascii="Calibri" w:hAnsi="Calibri" w:cs="Calibri"/>
        </w:rPr>
        <w:t>, 212–221. https://doi.org/</w:t>
      </w:r>
      <w:hyperlink r:id="rId71">
        <w:r w:rsidRPr="00B92CDE">
          <w:rPr>
            <w:rStyle w:val="Lienhypertexte"/>
            <w:rFonts w:ascii="Calibri" w:hAnsi="Calibri" w:cs="Calibri"/>
          </w:rPr>
          <w:t>10.1086/659123</w:t>
        </w:r>
      </w:hyperlink>
    </w:p>
    <w:p w14:paraId="742001EF" w14:textId="77777777" w:rsidR="00F66DEB" w:rsidRPr="00B92CDE" w:rsidRDefault="00000000" w:rsidP="00E77D93">
      <w:pPr>
        <w:pStyle w:val="Bibliographie"/>
        <w:spacing w:line="24" w:lineRule="atLeast"/>
        <w:jc w:val="both"/>
        <w:rPr>
          <w:rFonts w:ascii="Calibri" w:hAnsi="Calibri" w:cs="Calibri"/>
        </w:rPr>
      </w:pPr>
      <w:bookmarkStart w:id="298" w:name="ref-russoLinkingImmunePatterns2013"/>
      <w:bookmarkEnd w:id="297"/>
      <w:r w:rsidRPr="00B92CDE">
        <w:rPr>
          <w:rFonts w:ascii="Calibri" w:hAnsi="Calibri" w:cs="Calibri"/>
        </w:rPr>
        <w:t xml:space="preserve">Russo J, Madec L (2013) Linking immune patterns and life history shows two distinct defense strategies in land snails (Gastropoda, Pulmonata). </w:t>
      </w:r>
      <w:r w:rsidRPr="00B92CDE">
        <w:rPr>
          <w:rFonts w:ascii="Calibri" w:hAnsi="Calibri" w:cs="Calibri"/>
          <w:i/>
          <w:iCs/>
        </w:rPr>
        <w:t>Physiological and Biochemical Zoology</w:t>
      </w:r>
      <w:r w:rsidRPr="00B92CDE">
        <w:rPr>
          <w:rFonts w:ascii="Calibri" w:hAnsi="Calibri" w:cs="Calibri"/>
        </w:rPr>
        <w:t xml:space="preserve">, </w:t>
      </w:r>
      <w:r w:rsidRPr="00B92CDE">
        <w:rPr>
          <w:rFonts w:ascii="Calibri" w:hAnsi="Calibri" w:cs="Calibri"/>
          <w:b/>
          <w:bCs/>
        </w:rPr>
        <w:t>86</w:t>
      </w:r>
      <w:r w:rsidRPr="00B92CDE">
        <w:rPr>
          <w:rFonts w:ascii="Calibri" w:hAnsi="Calibri" w:cs="Calibri"/>
        </w:rPr>
        <w:t>, 193–204. https://doi.org/</w:t>
      </w:r>
      <w:hyperlink r:id="rId72">
        <w:r w:rsidRPr="00B92CDE">
          <w:rPr>
            <w:rStyle w:val="Lienhypertexte"/>
            <w:rFonts w:ascii="Calibri" w:hAnsi="Calibri" w:cs="Calibri"/>
          </w:rPr>
          <w:t>10.1086/669482</w:t>
        </w:r>
      </w:hyperlink>
    </w:p>
    <w:p w14:paraId="0AF712C2" w14:textId="77777777" w:rsidR="00F66DEB" w:rsidRPr="00B92CDE" w:rsidRDefault="00000000" w:rsidP="00E77D93">
      <w:pPr>
        <w:pStyle w:val="Bibliographie"/>
        <w:spacing w:line="24" w:lineRule="atLeast"/>
        <w:jc w:val="both"/>
        <w:rPr>
          <w:rFonts w:ascii="Calibri" w:hAnsi="Calibri" w:cs="Calibri"/>
        </w:rPr>
      </w:pPr>
      <w:bookmarkStart w:id="299" w:name="ref-scheilShellColourPolymorphism2013"/>
      <w:bookmarkEnd w:id="298"/>
      <w:r w:rsidRPr="00B92CDE">
        <w:rPr>
          <w:rFonts w:ascii="Calibri" w:hAnsi="Calibri" w:cs="Calibri"/>
        </w:rPr>
        <w:t xml:space="preserve">Scheil AE, Hilsmann S, Triebskorn R, Köhler H-R (2013) Shell colour polymorphism, injuries and immune defense in three helicid snail species, </w:t>
      </w:r>
      <w:r w:rsidRPr="00B92CDE">
        <w:rPr>
          <w:rFonts w:ascii="Calibri" w:hAnsi="Calibri" w:cs="Calibri"/>
          <w:i/>
          <w:iCs/>
        </w:rPr>
        <w:t>Cepaea hortensis</w:t>
      </w:r>
      <w:r w:rsidRPr="00B92CDE">
        <w:rPr>
          <w:rFonts w:ascii="Calibri" w:hAnsi="Calibri" w:cs="Calibri"/>
        </w:rPr>
        <w:t xml:space="preserve">, </w:t>
      </w:r>
      <w:r w:rsidRPr="00B92CDE">
        <w:rPr>
          <w:rFonts w:ascii="Calibri" w:hAnsi="Calibri" w:cs="Calibri"/>
          <w:i/>
          <w:iCs/>
        </w:rPr>
        <w:t>Theba pisana</w:t>
      </w:r>
      <w:r w:rsidRPr="00B92CDE">
        <w:rPr>
          <w:rFonts w:ascii="Calibri" w:hAnsi="Calibri" w:cs="Calibri"/>
        </w:rPr>
        <w:t xml:space="preserve"> and </w:t>
      </w:r>
      <w:r w:rsidRPr="00B92CDE">
        <w:rPr>
          <w:rFonts w:ascii="Calibri" w:hAnsi="Calibri" w:cs="Calibri"/>
          <w:i/>
          <w:iCs/>
        </w:rPr>
        <w:t>Cornu aspersum maximum</w:t>
      </w:r>
      <w:r w:rsidRPr="00B92CDE">
        <w:rPr>
          <w:rFonts w:ascii="Calibri" w:hAnsi="Calibri" w:cs="Calibri"/>
        </w:rPr>
        <w:t xml:space="preserve">. </w:t>
      </w:r>
      <w:r w:rsidRPr="00B92CDE">
        <w:rPr>
          <w:rFonts w:ascii="Calibri" w:hAnsi="Calibri" w:cs="Calibri"/>
          <w:i/>
          <w:iCs/>
        </w:rPr>
        <w:t>Results in Immunology</w:t>
      </w:r>
      <w:r w:rsidRPr="00B92CDE">
        <w:rPr>
          <w:rFonts w:ascii="Calibri" w:hAnsi="Calibri" w:cs="Calibri"/>
        </w:rPr>
        <w:t xml:space="preserve">, </w:t>
      </w:r>
      <w:r w:rsidRPr="00B92CDE">
        <w:rPr>
          <w:rFonts w:ascii="Calibri" w:hAnsi="Calibri" w:cs="Calibri"/>
          <w:b/>
          <w:bCs/>
        </w:rPr>
        <w:t>3</w:t>
      </w:r>
      <w:r w:rsidRPr="00B92CDE">
        <w:rPr>
          <w:rFonts w:ascii="Calibri" w:hAnsi="Calibri" w:cs="Calibri"/>
        </w:rPr>
        <w:t>, 73–78. https://doi.org/</w:t>
      </w:r>
      <w:hyperlink r:id="rId73">
        <w:r w:rsidRPr="00B92CDE">
          <w:rPr>
            <w:rStyle w:val="Lienhypertexte"/>
            <w:rFonts w:ascii="Calibri" w:hAnsi="Calibri" w:cs="Calibri"/>
          </w:rPr>
          <w:t>10.1016/j.rinim.2013.06.002</w:t>
        </w:r>
      </w:hyperlink>
    </w:p>
    <w:p w14:paraId="4397435D" w14:textId="77777777" w:rsidR="00F66DEB" w:rsidRPr="00B92CDE" w:rsidRDefault="00000000" w:rsidP="00E77D93">
      <w:pPr>
        <w:pStyle w:val="Bibliographie"/>
        <w:spacing w:line="24" w:lineRule="atLeast"/>
        <w:jc w:val="both"/>
        <w:rPr>
          <w:rFonts w:ascii="Calibri" w:hAnsi="Calibri" w:cs="Calibri"/>
        </w:rPr>
      </w:pPr>
      <w:bookmarkStart w:id="300" w:name="ref-scheilShellColourationParasite2014"/>
      <w:bookmarkEnd w:id="299"/>
      <w:r w:rsidRPr="00B92CDE">
        <w:rPr>
          <w:rFonts w:ascii="Calibri" w:hAnsi="Calibri" w:cs="Calibri"/>
        </w:rPr>
        <w:t xml:space="preserve">Scheil AE, Hilsmann S, Triebskorn R, Köhler H-R (2014) Shell colouration and parasite tolerance in two helicoid snail species. </w:t>
      </w:r>
      <w:r w:rsidRPr="00B92CDE">
        <w:rPr>
          <w:rFonts w:ascii="Calibri" w:hAnsi="Calibri" w:cs="Calibri"/>
          <w:i/>
          <w:iCs/>
        </w:rPr>
        <w:t>Journal of Invertebrate Pathology</w:t>
      </w:r>
      <w:r w:rsidRPr="00B92CDE">
        <w:rPr>
          <w:rFonts w:ascii="Calibri" w:hAnsi="Calibri" w:cs="Calibri"/>
        </w:rPr>
        <w:t xml:space="preserve">, </w:t>
      </w:r>
      <w:r w:rsidRPr="00B92CDE">
        <w:rPr>
          <w:rFonts w:ascii="Calibri" w:hAnsi="Calibri" w:cs="Calibri"/>
          <w:b/>
          <w:bCs/>
        </w:rPr>
        <w:t>117</w:t>
      </w:r>
      <w:r w:rsidRPr="00B92CDE">
        <w:rPr>
          <w:rFonts w:ascii="Calibri" w:hAnsi="Calibri" w:cs="Calibri"/>
        </w:rPr>
        <w:t>, 1–8. https://doi.org/</w:t>
      </w:r>
      <w:hyperlink r:id="rId74">
        <w:r w:rsidRPr="00B92CDE">
          <w:rPr>
            <w:rStyle w:val="Lienhypertexte"/>
            <w:rFonts w:ascii="Calibri" w:hAnsi="Calibri" w:cs="Calibri"/>
          </w:rPr>
          <w:t>10.1016/j.jip.2014.01.003</w:t>
        </w:r>
      </w:hyperlink>
    </w:p>
    <w:p w14:paraId="1D002B0B" w14:textId="77777777" w:rsidR="00F66DEB" w:rsidRPr="00B92CDE" w:rsidRDefault="00000000" w:rsidP="00E77D93">
      <w:pPr>
        <w:pStyle w:val="Bibliographie"/>
        <w:spacing w:line="24" w:lineRule="atLeast"/>
        <w:jc w:val="both"/>
        <w:rPr>
          <w:rFonts w:ascii="Calibri" w:hAnsi="Calibri" w:cs="Calibri"/>
        </w:rPr>
      </w:pPr>
      <w:bookmarkStart w:id="301" w:name="ref-schiavinaGHSPOPR2023AGHS2023"/>
      <w:bookmarkEnd w:id="300"/>
      <w:r w:rsidRPr="00B92CDE">
        <w:rPr>
          <w:rFonts w:ascii="Calibri" w:hAnsi="Calibri" w:cs="Calibri"/>
        </w:rPr>
        <w:t>Schiavina M, Freire S, Carioli A, MacManus K (2023) GHS-POP R2023A - GHS population grid multitemporal (1975-2030). https://doi.org/</w:t>
      </w:r>
      <w:hyperlink r:id="rId75">
        <w:r w:rsidRPr="00B92CDE">
          <w:rPr>
            <w:rStyle w:val="Lienhypertexte"/>
            <w:rFonts w:ascii="Calibri" w:hAnsi="Calibri" w:cs="Calibri"/>
          </w:rPr>
          <w:t>10.2905/2FF68A52-5B5B-4A22-8F40-C41DA8332CFE</w:t>
        </w:r>
      </w:hyperlink>
    </w:p>
    <w:p w14:paraId="2A7FF9D2" w14:textId="77777777" w:rsidR="00F66DEB" w:rsidRPr="00B92CDE" w:rsidRDefault="00000000" w:rsidP="00E77D93">
      <w:pPr>
        <w:pStyle w:val="Bibliographie"/>
        <w:spacing w:line="24" w:lineRule="atLeast"/>
        <w:jc w:val="both"/>
        <w:rPr>
          <w:rFonts w:ascii="Calibri" w:hAnsi="Calibri" w:cs="Calibri"/>
        </w:rPr>
      </w:pPr>
      <w:bookmarkStart w:id="302" w:name="ref-schiavinaGHSSMODR2023AGHS2023"/>
      <w:bookmarkEnd w:id="301"/>
      <w:r w:rsidRPr="00B92CDE">
        <w:rPr>
          <w:rFonts w:ascii="Calibri" w:hAnsi="Calibri" w:cs="Calibri"/>
        </w:rPr>
        <w:t>Schiavina M, Melchiorri M, Pesaresi M (2023) GHS-SMOD R2023A - GHS settlement layers, application of the Degree of Urbanisation methodology (stage I) to GHS-POP R2023A and GHS-BUILT-S R2023A, multitemporal (1975-2030). https://doi.org/</w:t>
      </w:r>
      <w:hyperlink r:id="rId76">
        <w:r w:rsidRPr="00B92CDE">
          <w:rPr>
            <w:rStyle w:val="Lienhypertexte"/>
            <w:rFonts w:ascii="Calibri" w:hAnsi="Calibri" w:cs="Calibri"/>
          </w:rPr>
          <w:t>10.2905/A0DF7A6F-49DE-46EA-9BDE-563437A6E2BA</w:t>
        </w:r>
      </w:hyperlink>
    </w:p>
    <w:p w14:paraId="0A9FC94E" w14:textId="77777777" w:rsidR="00F66DEB" w:rsidRPr="00B92CDE" w:rsidRDefault="00000000" w:rsidP="00E77D93">
      <w:pPr>
        <w:pStyle w:val="Bibliographie"/>
        <w:spacing w:line="24" w:lineRule="atLeast"/>
        <w:jc w:val="both"/>
        <w:rPr>
          <w:rFonts w:ascii="Calibri" w:hAnsi="Calibri" w:cs="Calibri"/>
        </w:rPr>
      </w:pPr>
      <w:bookmarkStart w:id="303" w:name="ref-schiavinaGHSFUAR2019AGHS2019"/>
      <w:bookmarkEnd w:id="302"/>
      <w:r w:rsidRPr="00B92CDE">
        <w:rPr>
          <w:rFonts w:ascii="Calibri" w:hAnsi="Calibri" w:cs="Calibri"/>
        </w:rPr>
        <w:t>Schiavina M, Moreno-Monroy A, Maffenini L, Veneri P (2019) GHS-FUA R2019A - GHS functional urban areas, derived from GHS-UCDB R2019A (2015). https://doi.org/</w:t>
      </w:r>
      <w:hyperlink r:id="rId77">
        <w:r w:rsidRPr="00B92CDE">
          <w:rPr>
            <w:rStyle w:val="Lienhypertexte"/>
            <w:rFonts w:ascii="Calibri" w:hAnsi="Calibri" w:cs="Calibri"/>
          </w:rPr>
          <w:t>10.2905/347F0337-F2DA-4592-87B3-E25975EC2C95</w:t>
        </w:r>
      </w:hyperlink>
    </w:p>
    <w:p w14:paraId="2EFA6AE9" w14:textId="77777777" w:rsidR="00F66DEB" w:rsidRPr="006C531F" w:rsidRDefault="00000000" w:rsidP="00E77D93">
      <w:pPr>
        <w:pStyle w:val="Bibliographie"/>
        <w:spacing w:line="24" w:lineRule="atLeast"/>
        <w:jc w:val="both"/>
        <w:rPr>
          <w:rFonts w:ascii="Calibri" w:hAnsi="Calibri" w:cs="Calibri"/>
        </w:rPr>
      </w:pPr>
      <w:bookmarkStart w:id="304" w:name="ref-segadeParasiticInfectionsMixed2013"/>
      <w:bookmarkEnd w:id="303"/>
      <w:r w:rsidRPr="00B92CDE">
        <w:rPr>
          <w:rFonts w:ascii="Calibri" w:hAnsi="Calibri" w:cs="Calibri"/>
        </w:rPr>
        <w:t>Segade P, García-Estévez J, Arias C, Iglesias R (2013) Parasitic infections in mixed system-based heliciculture farms: dynamics and key epidem</w:t>
      </w:r>
      <w:r w:rsidRPr="006C531F">
        <w:rPr>
          <w:rFonts w:ascii="Calibri" w:hAnsi="Calibri" w:cs="Calibri"/>
        </w:rPr>
        <w:t xml:space="preserve">iological factors. </w:t>
      </w:r>
      <w:r w:rsidRPr="006C531F">
        <w:rPr>
          <w:rFonts w:ascii="Calibri" w:hAnsi="Calibri" w:cs="Calibri"/>
          <w:i/>
          <w:iCs/>
        </w:rPr>
        <w:t>Parasitology</w:t>
      </w:r>
      <w:r w:rsidRPr="006C531F">
        <w:rPr>
          <w:rFonts w:ascii="Calibri" w:hAnsi="Calibri" w:cs="Calibri"/>
        </w:rPr>
        <w:t xml:space="preserve">, </w:t>
      </w:r>
      <w:r w:rsidRPr="006C531F">
        <w:rPr>
          <w:rFonts w:ascii="Calibri" w:hAnsi="Calibri" w:cs="Calibri"/>
          <w:b/>
          <w:bCs/>
        </w:rPr>
        <w:t>140</w:t>
      </w:r>
      <w:r w:rsidRPr="006C531F">
        <w:rPr>
          <w:rFonts w:ascii="Calibri" w:hAnsi="Calibri" w:cs="Calibri"/>
        </w:rPr>
        <w:t>, 482–497. https://doi.org/</w:t>
      </w:r>
      <w:hyperlink r:id="rId78">
        <w:r w:rsidRPr="006C531F">
          <w:rPr>
            <w:rStyle w:val="Lienhypertexte"/>
            <w:rFonts w:ascii="Calibri" w:hAnsi="Calibri" w:cs="Calibri"/>
          </w:rPr>
          <w:t>10.1017/S0031182012001795</w:t>
        </w:r>
      </w:hyperlink>
    </w:p>
    <w:p w14:paraId="57E4419D" w14:textId="0A5EA599" w:rsidR="00F66DEB" w:rsidRPr="00B92CDE" w:rsidRDefault="00000000" w:rsidP="00E77D93">
      <w:pPr>
        <w:pStyle w:val="Bibliographie"/>
        <w:spacing w:line="24" w:lineRule="atLeast"/>
        <w:jc w:val="both"/>
        <w:rPr>
          <w:rFonts w:ascii="Calibri" w:hAnsi="Calibri" w:cs="Calibri"/>
        </w:rPr>
      </w:pPr>
      <w:bookmarkStart w:id="305" w:name="ref-shultzNaturalHistoryCollections2020"/>
      <w:bookmarkEnd w:id="304"/>
      <w:r w:rsidRPr="006C531F">
        <w:rPr>
          <w:rFonts w:ascii="Calibri" w:hAnsi="Calibri" w:cs="Calibri"/>
        </w:rPr>
        <w:t xml:space="preserve">Shultz AJ, Adams BJ, Bell KC, Ludt WB, Pauly GB, Vendetti JE (2020) Natural history collections are critical resources for contemporary and future studies of urban evolution. </w:t>
      </w:r>
      <w:r w:rsidRPr="006C531F">
        <w:rPr>
          <w:rFonts w:ascii="Calibri" w:hAnsi="Calibri" w:cs="Calibri"/>
          <w:i/>
          <w:iCs/>
        </w:rPr>
        <w:t>Evolutionary Applications</w:t>
      </w:r>
      <w:r w:rsidRPr="006C531F">
        <w:rPr>
          <w:rFonts w:ascii="Calibri" w:hAnsi="Calibri" w:cs="Calibri"/>
        </w:rPr>
        <w:t xml:space="preserve">, </w:t>
      </w:r>
      <w:r w:rsidR="006C531F" w:rsidRPr="006C531F">
        <w:rPr>
          <w:rFonts w:ascii="Calibri" w:hAnsi="Calibri" w:cs="Calibri"/>
          <w:b/>
          <w:bCs/>
        </w:rPr>
        <w:t>14</w:t>
      </w:r>
      <w:r w:rsidR="006C531F" w:rsidRPr="006C531F">
        <w:rPr>
          <w:rFonts w:ascii="Calibri" w:hAnsi="Calibri" w:cs="Calibri"/>
        </w:rPr>
        <w:t>, 233–247</w:t>
      </w:r>
      <w:r w:rsidRPr="006C531F">
        <w:rPr>
          <w:rFonts w:ascii="Calibri" w:hAnsi="Calibri" w:cs="Calibri"/>
        </w:rPr>
        <w:t>. https://doi.org/</w:t>
      </w:r>
      <w:hyperlink r:id="rId79">
        <w:r w:rsidRPr="006C531F">
          <w:rPr>
            <w:rStyle w:val="Lienhypertexte"/>
            <w:rFonts w:ascii="Calibri" w:hAnsi="Calibri" w:cs="Calibri"/>
          </w:rPr>
          <w:t>10.1111/eva.13045</w:t>
        </w:r>
      </w:hyperlink>
    </w:p>
    <w:p w14:paraId="3E0B1A70" w14:textId="77777777" w:rsidR="00F66DEB" w:rsidRPr="00B92CDE" w:rsidRDefault="00000000" w:rsidP="00E77D93">
      <w:pPr>
        <w:pStyle w:val="Bibliographie"/>
        <w:spacing w:line="24" w:lineRule="atLeast"/>
        <w:jc w:val="both"/>
        <w:rPr>
          <w:del w:id="306" w:author="Maxime Dahirel" w:date="2024-06-07T11:10:00Z" w16du:dateUtc="2024-06-07T09:10:00Z"/>
          <w:rFonts w:ascii="Calibri" w:hAnsi="Calibri" w:cs="Calibri"/>
        </w:rPr>
      </w:pPr>
      <w:bookmarkStart w:id="307" w:name="X7178f866781300d1a2c29f07865e573e1d17bcc"/>
      <w:del w:id="308" w:author="Maxime Dahirel" w:date="2024-06-07T11:10:00Z" w16du:dateUtc="2024-06-07T09:10:00Z">
        <w:r w:rsidRPr="00B92CDE">
          <w:rPr>
            <w:rFonts w:ascii="Calibri" w:hAnsi="Calibri" w:cs="Calibri"/>
          </w:rPr>
          <w:delText xml:space="preserve">Staikou A, Sagonas K, Spanoudi O, Savvidou K, Nazli Z, Feidantsis K, Michaelidis B (2024) Activities of antioxidant enzymes and Hsp levels in response to elevated temperature in land snail species with varied latitudinal distribution. </w:delText>
        </w:r>
        <w:r w:rsidRPr="00B92CDE">
          <w:rPr>
            <w:rFonts w:ascii="Calibri" w:hAnsi="Calibri" w:cs="Calibri"/>
            <w:i/>
            <w:iCs/>
          </w:rPr>
          <w:delText>Comparative Biochemistry and Physiology Part B: Biochemistry and Molecular Biology</w:delText>
        </w:r>
        <w:r w:rsidRPr="00B92CDE">
          <w:rPr>
            <w:rFonts w:ascii="Calibri" w:hAnsi="Calibri" w:cs="Calibri"/>
          </w:rPr>
          <w:delText xml:space="preserve">, </w:delText>
        </w:r>
        <w:r w:rsidRPr="00B92CDE">
          <w:rPr>
            <w:rFonts w:ascii="Calibri" w:hAnsi="Calibri" w:cs="Calibri"/>
            <w:b/>
            <w:bCs/>
          </w:rPr>
          <w:delText>269</w:delText>
        </w:r>
        <w:r w:rsidRPr="00B92CDE">
          <w:rPr>
            <w:rFonts w:ascii="Calibri" w:hAnsi="Calibri" w:cs="Calibri"/>
          </w:rPr>
          <w:delText>, 110908. https://doi.org/</w:delText>
        </w:r>
        <w:r>
          <w:fldChar w:fldCharType="begin"/>
        </w:r>
        <w:r>
          <w:delInstrText>HYPERLINK "https://doi.org/10.1016/j.cbpb.2023.110908" \h</w:delInstrText>
        </w:r>
        <w:r>
          <w:fldChar w:fldCharType="separate"/>
        </w:r>
        <w:r w:rsidRPr="00B92CDE">
          <w:rPr>
            <w:rStyle w:val="Lienhypertexte"/>
            <w:rFonts w:ascii="Calibri" w:hAnsi="Calibri" w:cs="Calibri"/>
          </w:rPr>
          <w:delText>10.1016/j.cbpb.2023.110908</w:delText>
        </w:r>
        <w:r>
          <w:rPr>
            <w:rStyle w:val="Lienhypertexte"/>
            <w:rFonts w:ascii="Calibri" w:hAnsi="Calibri" w:cs="Calibri"/>
          </w:rPr>
          <w:fldChar w:fldCharType="end"/>
        </w:r>
      </w:del>
    </w:p>
    <w:p w14:paraId="62BC8D57" w14:textId="77777777" w:rsidR="00F66DEB" w:rsidRPr="00B92CDE" w:rsidRDefault="00000000" w:rsidP="00E77D93">
      <w:pPr>
        <w:pStyle w:val="Bibliographie"/>
        <w:spacing w:line="24" w:lineRule="atLeast"/>
        <w:jc w:val="both"/>
        <w:rPr>
          <w:rFonts w:ascii="Calibri" w:hAnsi="Calibri" w:cs="Calibri"/>
        </w:rPr>
      </w:pPr>
      <w:bookmarkStart w:id="309" w:name="ref-szulkinUrbanEvolutionaryBiology2020"/>
      <w:bookmarkEnd w:id="305"/>
      <w:bookmarkEnd w:id="307"/>
      <w:proofErr w:type="spellStart"/>
      <w:r w:rsidRPr="00B92CDE">
        <w:rPr>
          <w:rFonts w:ascii="Calibri" w:hAnsi="Calibri" w:cs="Calibri"/>
        </w:rPr>
        <w:t>Szulkin</w:t>
      </w:r>
      <w:proofErr w:type="spellEnd"/>
      <w:r w:rsidRPr="00B92CDE">
        <w:rPr>
          <w:rFonts w:ascii="Calibri" w:hAnsi="Calibri" w:cs="Calibri"/>
        </w:rPr>
        <w:t xml:space="preserve"> M, Munshi-South J, Charmantier A (Eds.) (2020) </w:t>
      </w:r>
      <w:r w:rsidRPr="00B92CDE">
        <w:rPr>
          <w:rFonts w:ascii="Calibri" w:hAnsi="Calibri" w:cs="Calibri"/>
          <w:i/>
          <w:iCs/>
        </w:rPr>
        <w:t>Urban Evolutionary Biology</w:t>
      </w:r>
      <w:r w:rsidRPr="00B92CDE">
        <w:rPr>
          <w:rFonts w:ascii="Calibri" w:hAnsi="Calibri" w:cs="Calibri"/>
        </w:rPr>
        <w:t>. Oxford University Press. https://doi.org/</w:t>
      </w:r>
      <w:hyperlink r:id="rId80">
        <w:r w:rsidRPr="00B92CDE">
          <w:rPr>
            <w:rStyle w:val="Lienhypertexte"/>
            <w:rFonts w:ascii="Calibri" w:hAnsi="Calibri" w:cs="Calibri"/>
          </w:rPr>
          <w:t>10.1093/oso/9780198836841.001.0001</w:t>
        </w:r>
      </w:hyperlink>
    </w:p>
    <w:p w14:paraId="76871ED7" w14:textId="77777777" w:rsidR="00F66DEB" w:rsidRPr="00B92CDE" w:rsidRDefault="00000000" w:rsidP="00E77D93">
      <w:pPr>
        <w:pStyle w:val="Bibliographie"/>
        <w:spacing w:line="24" w:lineRule="atLeast"/>
        <w:jc w:val="both"/>
        <w:rPr>
          <w:rFonts w:ascii="Calibri" w:hAnsi="Calibri" w:cs="Calibri"/>
        </w:rPr>
      </w:pPr>
      <w:bookmarkStart w:id="310" w:name="X5928b8afe6655a7f4c48f19fb2d4920c957ecaa"/>
      <w:bookmarkEnd w:id="309"/>
      <w:r w:rsidRPr="00B92CDE">
        <w:rPr>
          <w:rFonts w:ascii="Calibri" w:hAnsi="Calibri" w:cs="Calibri"/>
        </w:rPr>
        <w:t xml:space="preserve">Theodorou P (2022) The effects of urbanisation on ecological interactions. </w:t>
      </w:r>
      <w:r w:rsidRPr="00B92CDE">
        <w:rPr>
          <w:rFonts w:ascii="Calibri" w:hAnsi="Calibri" w:cs="Calibri"/>
          <w:i/>
          <w:iCs/>
        </w:rPr>
        <w:t>Current Opinion in Insect Science</w:t>
      </w:r>
      <w:r w:rsidRPr="00B92CDE">
        <w:rPr>
          <w:rFonts w:ascii="Calibri" w:hAnsi="Calibri" w:cs="Calibri"/>
        </w:rPr>
        <w:t xml:space="preserve">, </w:t>
      </w:r>
      <w:r w:rsidRPr="00B92CDE">
        <w:rPr>
          <w:rFonts w:ascii="Calibri" w:hAnsi="Calibri" w:cs="Calibri"/>
          <w:b/>
          <w:bCs/>
        </w:rPr>
        <w:t>52</w:t>
      </w:r>
      <w:r w:rsidRPr="00B92CDE">
        <w:rPr>
          <w:rFonts w:ascii="Calibri" w:hAnsi="Calibri" w:cs="Calibri"/>
        </w:rPr>
        <w:t>, 100922. https://doi.org/</w:t>
      </w:r>
      <w:hyperlink r:id="rId81">
        <w:r w:rsidRPr="00B92CDE">
          <w:rPr>
            <w:rStyle w:val="Lienhypertexte"/>
            <w:rFonts w:ascii="Calibri" w:hAnsi="Calibri" w:cs="Calibri"/>
          </w:rPr>
          <w:t>10.1016/j.cois.2022.100922</w:t>
        </w:r>
      </w:hyperlink>
    </w:p>
    <w:p w14:paraId="38B70EF3" w14:textId="77777777" w:rsidR="00F66DEB" w:rsidRPr="00B92CDE" w:rsidRDefault="00000000" w:rsidP="00E77D93">
      <w:pPr>
        <w:pStyle w:val="Bibliographie"/>
        <w:spacing w:line="24" w:lineRule="atLeast"/>
        <w:jc w:val="both"/>
        <w:rPr>
          <w:rFonts w:ascii="Calibri" w:hAnsi="Calibri" w:cs="Calibri"/>
        </w:rPr>
      </w:pPr>
      <w:bookmarkStart w:id="311" w:name="X2ce99b477d03ecfd39610a6ba01e2f8fe0713bd"/>
      <w:bookmarkEnd w:id="310"/>
      <w:r w:rsidRPr="00B92CDE">
        <w:rPr>
          <w:rFonts w:ascii="Calibri" w:hAnsi="Calibri" w:cs="Calibri"/>
        </w:rPr>
        <w:t xml:space="preserve">Valdés-Correcher E, Popova A, Galmán A, Prinzing A, Selikhovkin AV, Howe AG, Mrazova A, Dulaurent A-M, Hampe A, Tack AJM, Bouget C, Lupaștean D, Harvey D, Musolin DL, Lövei GL, Centenaro G, Halder IV, Hagge J, Dobrosavljević J, Pitkänen J-M, Koricheva J, Sam K, Barbaro L, Branco M, Ferrante M, Faticov M, Tahadlová M, Gossner M, Cauchoix M, Bogdziewicz M, Duduman M-L, Kozlov MV, Bjoern MC, Mamaev NA, Fernandez-Conradi P, Thomas RL, Wetherbee R, Green S, Milanović S, Moreira X, Mellerin Y, Kadiri Y, Castagneyrol B (2022) Herbivory on the pedunculate oak along an urbanization gradient in Europe: Effects of impervious surface, local tree cover, and insect feeding guild. </w:t>
      </w:r>
      <w:r w:rsidRPr="00B92CDE">
        <w:rPr>
          <w:rFonts w:ascii="Calibri" w:hAnsi="Calibri" w:cs="Calibri"/>
          <w:i/>
          <w:iCs/>
        </w:rPr>
        <w:t>Ecology and Evolution</w:t>
      </w:r>
      <w:r w:rsidRPr="00B92CDE">
        <w:rPr>
          <w:rFonts w:ascii="Calibri" w:hAnsi="Calibri" w:cs="Calibri"/>
        </w:rPr>
        <w:t xml:space="preserve">, </w:t>
      </w:r>
      <w:r w:rsidRPr="00B92CDE">
        <w:rPr>
          <w:rFonts w:ascii="Calibri" w:hAnsi="Calibri" w:cs="Calibri"/>
          <w:b/>
          <w:bCs/>
        </w:rPr>
        <w:t>12</w:t>
      </w:r>
      <w:r w:rsidRPr="00B92CDE">
        <w:rPr>
          <w:rFonts w:ascii="Calibri" w:hAnsi="Calibri" w:cs="Calibri"/>
        </w:rPr>
        <w:t>, e8709. https://doi.org/</w:t>
      </w:r>
      <w:hyperlink r:id="rId82">
        <w:r w:rsidRPr="00B92CDE">
          <w:rPr>
            <w:rStyle w:val="Lienhypertexte"/>
            <w:rFonts w:ascii="Calibri" w:hAnsi="Calibri" w:cs="Calibri"/>
          </w:rPr>
          <w:t>10.1002/ece3.8709</w:t>
        </w:r>
      </w:hyperlink>
    </w:p>
    <w:p w14:paraId="4B0214E7" w14:textId="77777777" w:rsidR="00F66DEB" w:rsidRPr="00B92CDE" w:rsidRDefault="00000000" w:rsidP="00E77D93">
      <w:pPr>
        <w:pStyle w:val="Bibliographie"/>
        <w:spacing w:line="24" w:lineRule="atLeast"/>
        <w:jc w:val="both"/>
        <w:rPr>
          <w:del w:id="312" w:author="Maxime Dahirel" w:date="2024-06-07T11:10:00Z" w16du:dateUtc="2024-06-07T09:10:00Z"/>
          <w:rFonts w:ascii="Calibri" w:hAnsi="Calibri" w:cs="Calibri"/>
        </w:rPr>
      </w:pPr>
      <w:bookmarkStart w:id="313" w:name="ref-wackerEffectsProteinCalcium2004"/>
      <w:del w:id="314" w:author="Maxime Dahirel" w:date="2024-06-07T11:10:00Z" w16du:dateUtc="2024-06-07T09:10:00Z">
        <w:r w:rsidRPr="00B92CDE">
          <w:rPr>
            <w:rFonts w:ascii="Calibri" w:hAnsi="Calibri" w:cs="Calibri"/>
          </w:rPr>
          <w:delText xml:space="preserve">Wacker A, Baur B (2004) Effects of protein and calcium concentrations of artificial diets on the growth and survival of the land snail </w:delText>
        </w:r>
        <w:r w:rsidRPr="00B92CDE">
          <w:rPr>
            <w:rFonts w:ascii="Calibri" w:hAnsi="Calibri" w:cs="Calibri"/>
            <w:i/>
            <w:iCs/>
          </w:rPr>
          <w:delText>Arianta arbustorum</w:delText>
        </w:r>
        <w:r w:rsidRPr="00B92CDE">
          <w:rPr>
            <w:rFonts w:ascii="Calibri" w:hAnsi="Calibri" w:cs="Calibri"/>
          </w:rPr>
          <w:delText xml:space="preserve">. </w:delText>
        </w:r>
        <w:r w:rsidRPr="00B92CDE">
          <w:rPr>
            <w:rFonts w:ascii="Calibri" w:hAnsi="Calibri" w:cs="Calibri"/>
            <w:i/>
            <w:iCs/>
          </w:rPr>
          <w:delText>Invertebrate Reproduction &amp; Development</w:delText>
        </w:r>
        <w:r w:rsidRPr="00B92CDE">
          <w:rPr>
            <w:rFonts w:ascii="Calibri" w:hAnsi="Calibri" w:cs="Calibri"/>
          </w:rPr>
          <w:delText xml:space="preserve">, </w:delText>
        </w:r>
        <w:r w:rsidRPr="00B92CDE">
          <w:rPr>
            <w:rFonts w:ascii="Calibri" w:hAnsi="Calibri" w:cs="Calibri"/>
            <w:b/>
            <w:bCs/>
          </w:rPr>
          <w:delText>46</w:delText>
        </w:r>
        <w:r w:rsidRPr="00B92CDE">
          <w:rPr>
            <w:rFonts w:ascii="Calibri" w:hAnsi="Calibri" w:cs="Calibri"/>
          </w:rPr>
          <w:delText>, 47–53. https://doi.org/</w:delText>
        </w:r>
        <w:r>
          <w:fldChar w:fldCharType="begin"/>
        </w:r>
        <w:r>
          <w:delInstrText>HYPERLINK "https://doi.org/10.1080/07924259.2004.9652605" \h</w:delInstrText>
        </w:r>
        <w:r>
          <w:fldChar w:fldCharType="separate"/>
        </w:r>
        <w:r w:rsidRPr="00B92CDE">
          <w:rPr>
            <w:rStyle w:val="Lienhypertexte"/>
            <w:rFonts w:ascii="Calibri" w:hAnsi="Calibri" w:cs="Calibri"/>
          </w:rPr>
          <w:delText>10.1080/07924259.2004.9652605</w:delText>
        </w:r>
        <w:r>
          <w:rPr>
            <w:rStyle w:val="Lienhypertexte"/>
            <w:rFonts w:ascii="Calibri" w:hAnsi="Calibri" w:cs="Calibri"/>
          </w:rPr>
          <w:fldChar w:fldCharType="end"/>
        </w:r>
      </w:del>
    </w:p>
    <w:p w14:paraId="688FA00E" w14:textId="77777777" w:rsidR="00F66DEB" w:rsidRPr="00B92CDE" w:rsidRDefault="00000000" w:rsidP="00E77D93">
      <w:pPr>
        <w:pStyle w:val="Bibliographie"/>
        <w:spacing w:line="24" w:lineRule="atLeast"/>
        <w:jc w:val="both"/>
        <w:rPr>
          <w:rFonts w:ascii="Calibri" w:hAnsi="Calibri" w:cs="Calibri"/>
        </w:rPr>
      </w:pPr>
      <w:bookmarkStart w:id="315" w:name="ref-wickhamWelcomeTidyverse2019"/>
      <w:bookmarkEnd w:id="311"/>
      <w:bookmarkEnd w:id="313"/>
      <w:r w:rsidRPr="00B92CDE">
        <w:rPr>
          <w:rFonts w:ascii="Calibri" w:hAnsi="Calibri" w:cs="Calibri"/>
        </w:rPr>
        <w:t xml:space="preserve">Wickham H, Averick M, Bryan J, Chang W, McGowan L, François R, Grolemund G, Hayes A, Henry L, Hester J, Kuhn M, Pedersen T, Miller E, Bache S, Müller K, Ooms J, Robinson D, Seidel D, Spinu V, Takahashi K, Vaughan D, Wilke C, Woo K, Yutani H (2019) Welcome to the Tidyverse. </w:t>
      </w:r>
      <w:r w:rsidRPr="00B92CDE">
        <w:rPr>
          <w:rFonts w:ascii="Calibri" w:hAnsi="Calibri" w:cs="Calibri"/>
          <w:i/>
          <w:iCs/>
        </w:rPr>
        <w:t>Journal of Open Source Software</w:t>
      </w:r>
      <w:r w:rsidRPr="00B92CDE">
        <w:rPr>
          <w:rFonts w:ascii="Calibri" w:hAnsi="Calibri" w:cs="Calibri"/>
        </w:rPr>
        <w:t xml:space="preserve">, </w:t>
      </w:r>
      <w:r w:rsidRPr="00B92CDE">
        <w:rPr>
          <w:rFonts w:ascii="Calibri" w:hAnsi="Calibri" w:cs="Calibri"/>
          <w:b/>
          <w:bCs/>
        </w:rPr>
        <w:t>4</w:t>
      </w:r>
      <w:r w:rsidRPr="00B92CDE">
        <w:rPr>
          <w:rFonts w:ascii="Calibri" w:hAnsi="Calibri" w:cs="Calibri"/>
        </w:rPr>
        <w:t>, 1686. https://doi.org/</w:t>
      </w:r>
      <w:hyperlink r:id="rId83">
        <w:r w:rsidRPr="00B92CDE">
          <w:rPr>
            <w:rStyle w:val="Lienhypertexte"/>
            <w:rFonts w:ascii="Calibri" w:hAnsi="Calibri" w:cs="Calibri"/>
          </w:rPr>
          <w:t>10.21105/joss.01686</w:t>
        </w:r>
      </w:hyperlink>
    </w:p>
    <w:p w14:paraId="68FC255B" w14:textId="77777777" w:rsidR="00F66DEB" w:rsidRPr="00B92CDE" w:rsidRDefault="00000000" w:rsidP="00E77D93">
      <w:pPr>
        <w:pStyle w:val="Bibliographie"/>
        <w:spacing w:line="24" w:lineRule="atLeast"/>
        <w:jc w:val="both"/>
        <w:rPr>
          <w:rFonts w:ascii="Calibri" w:hAnsi="Calibri" w:cs="Calibri"/>
        </w:rPr>
      </w:pPr>
      <w:bookmarkStart w:id="316" w:name="X69f4a731e1c167eb0eae6d24b449964b43a5723"/>
      <w:bookmarkEnd w:id="315"/>
      <w:r w:rsidRPr="00B92CDE">
        <w:rPr>
          <w:rFonts w:ascii="Calibri" w:hAnsi="Calibri" w:cs="Calibri"/>
        </w:rPr>
        <w:t xml:space="preserve">Williamson P (1979) Age determination of juvenile and adult </w:t>
      </w:r>
      <w:r w:rsidRPr="00B92CDE">
        <w:rPr>
          <w:rFonts w:ascii="Calibri" w:hAnsi="Calibri" w:cs="Calibri"/>
          <w:i/>
          <w:iCs/>
        </w:rPr>
        <w:t>Cepaea</w:t>
      </w:r>
      <w:r w:rsidRPr="00B92CDE">
        <w:rPr>
          <w:rFonts w:ascii="Calibri" w:hAnsi="Calibri" w:cs="Calibri"/>
        </w:rPr>
        <w:t xml:space="preserve">. </w:t>
      </w:r>
      <w:r w:rsidRPr="00B92CDE">
        <w:rPr>
          <w:rFonts w:ascii="Calibri" w:hAnsi="Calibri" w:cs="Calibri"/>
          <w:i/>
          <w:iCs/>
        </w:rPr>
        <w:t>Journal of Molluscan Studies</w:t>
      </w:r>
      <w:r w:rsidRPr="00B92CDE">
        <w:rPr>
          <w:rFonts w:ascii="Calibri" w:hAnsi="Calibri" w:cs="Calibri"/>
        </w:rPr>
        <w:t xml:space="preserve">, </w:t>
      </w:r>
      <w:r w:rsidRPr="00B92CDE">
        <w:rPr>
          <w:rFonts w:ascii="Calibri" w:hAnsi="Calibri" w:cs="Calibri"/>
          <w:b/>
          <w:bCs/>
        </w:rPr>
        <w:t>45</w:t>
      </w:r>
      <w:r w:rsidRPr="00B92CDE">
        <w:rPr>
          <w:rFonts w:ascii="Calibri" w:hAnsi="Calibri" w:cs="Calibri"/>
        </w:rPr>
        <w:t>, 52–60.</w:t>
      </w:r>
    </w:p>
    <w:p w14:paraId="2C31FFF5" w14:textId="77777777" w:rsidR="00F66DEB" w:rsidRPr="00B92CDE" w:rsidRDefault="00000000" w:rsidP="00E77D93">
      <w:pPr>
        <w:pStyle w:val="Bibliographie"/>
        <w:spacing w:line="24" w:lineRule="atLeast"/>
        <w:jc w:val="both"/>
        <w:rPr>
          <w:rFonts w:ascii="Calibri" w:hAnsi="Calibri" w:cs="Calibri"/>
        </w:rPr>
      </w:pPr>
      <w:bookmarkStart w:id="317" w:name="X055229a1a84e617d816dfc69d4334e693b1d867"/>
      <w:bookmarkEnd w:id="316"/>
      <w:r w:rsidRPr="00B92CDE">
        <w:rPr>
          <w:rFonts w:ascii="Calibri" w:hAnsi="Calibri" w:cs="Calibri"/>
        </w:rPr>
        <w:t>Williams AJ, Rae R (2015) Susceptibility of the Giant African snail (</w:t>
      </w:r>
      <w:r w:rsidRPr="00B92CDE">
        <w:rPr>
          <w:rFonts w:ascii="Calibri" w:hAnsi="Calibri" w:cs="Calibri"/>
          <w:i/>
          <w:iCs/>
        </w:rPr>
        <w:t>Achatina fulica</w:t>
      </w:r>
      <w:r w:rsidRPr="00B92CDE">
        <w:rPr>
          <w:rFonts w:ascii="Calibri" w:hAnsi="Calibri" w:cs="Calibri"/>
        </w:rPr>
        <w:t xml:space="preserve">) exposed to the gastropod parasitic nematode </w:t>
      </w:r>
      <w:r w:rsidRPr="00B92CDE">
        <w:rPr>
          <w:rFonts w:ascii="Calibri" w:hAnsi="Calibri" w:cs="Calibri"/>
          <w:i/>
          <w:iCs/>
        </w:rPr>
        <w:t>Phasmarhabditis hermaphrodita</w:t>
      </w:r>
      <w:r w:rsidRPr="00B92CDE">
        <w:rPr>
          <w:rFonts w:ascii="Calibri" w:hAnsi="Calibri" w:cs="Calibri"/>
        </w:rPr>
        <w:t xml:space="preserve">. </w:t>
      </w:r>
      <w:r w:rsidRPr="00B92CDE">
        <w:rPr>
          <w:rFonts w:ascii="Calibri" w:hAnsi="Calibri" w:cs="Calibri"/>
          <w:i/>
          <w:iCs/>
        </w:rPr>
        <w:t>Journal of Invertebrate Pathology</w:t>
      </w:r>
      <w:r w:rsidRPr="00B92CDE">
        <w:rPr>
          <w:rFonts w:ascii="Calibri" w:hAnsi="Calibri" w:cs="Calibri"/>
        </w:rPr>
        <w:t xml:space="preserve">, </w:t>
      </w:r>
      <w:r w:rsidRPr="00B92CDE">
        <w:rPr>
          <w:rFonts w:ascii="Calibri" w:hAnsi="Calibri" w:cs="Calibri"/>
          <w:b/>
          <w:bCs/>
        </w:rPr>
        <w:t>127</w:t>
      </w:r>
      <w:r w:rsidRPr="00B92CDE">
        <w:rPr>
          <w:rFonts w:ascii="Calibri" w:hAnsi="Calibri" w:cs="Calibri"/>
        </w:rPr>
        <w:t>, 122–126. https://doi.org/</w:t>
      </w:r>
      <w:hyperlink r:id="rId84">
        <w:r w:rsidRPr="00B92CDE">
          <w:rPr>
            <w:rStyle w:val="Lienhypertexte"/>
            <w:rFonts w:ascii="Calibri" w:hAnsi="Calibri" w:cs="Calibri"/>
          </w:rPr>
          <w:t>10.1016/j.jip.2015.03.012</w:t>
        </w:r>
      </w:hyperlink>
    </w:p>
    <w:p w14:paraId="15352310" w14:textId="77777777" w:rsidR="00F66DEB" w:rsidRPr="00B92CDE" w:rsidRDefault="00000000" w:rsidP="00E77D93">
      <w:pPr>
        <w:pStyle w:val="Bibliographie"/>
        <w:spacing w:line="24" w:lineRule="atLeast"/>
        <w:jc w:val="both"/>
        <w:rPr>
          <w:rFonts w:ascii="Calibri" w:hAnsi="Calibri" w:cs="Calibri"/>
        </w:rPr>
      </w:pPr>
      <w:bookmarkStart w:id="318" w:name="ref-williamsCepaeaNemoralisLinnaeus2016"/>
      <w:bookmarkEnd w:id="317"/>
      <w:r w:rsidRPr="00B92CDE">
        <w:rPr>
          <w:rFonts w:ascii="Calibri" w:hAnsi="Calibri" w:cs="Calibri"/>
        </w:rPr>
        <w:t xml:space="preserve">Williams A, Rae R (2016) </w:t>
      </w:r>
      <w:r w:rsidRPr="00B92CDE">
        <w:rPr>
          <w:rFonts w:ascii="Calibri" w:hAnsi="Calibri" w:cs="Calibri"/>
          <w:i/>
          <w:iCs/>
        </w:rPr>
        <w:t>Cepaea nemoralis</w:t>
      </w:r>
      <w:r w:rsidRPr="00B92CDE">
        <w:rPr>
          <w:rFonts w:ascii="Calibri" w:hAnsi="Calibri" w:cs="Calibri"/>
        </w:rPr>
        <w:t xml:space="preserve"> (Linnaeus, 1758) uses its shell as a defence mechanism to trap and kill parasitic nematodes. </w:t>
      </w:r>
      <w:r w:rsidRPr="00B92CDE">
        <w:rPr>
          <w:rFonts w:ascii="Calibri" w:hAnsi="Calibri" w:cs="Calibri"/>
          <w:i/>
          <w:iCs/>
        </w:rPr>
        <w:t>Journal of Molluscan Studies</w:t>
      </w:r>
      <w:r w:rsidRPr="00B92CDE">
        <w:rPr>
          <w:rFonts w:ascii="Calibri" w:hAnsi="Calibri" w:cs="Calibri"/>
        </w:rPr>
        <w:t xml:space="preserve">, </w:t>
      </w:r>
      <w:r w:rsidRPr="00B92CDE">
        <w:rPr>
          <w:rFonts w:ascii="Calibri" w:hAnsi="Calibri" w:cs="Calibri"/>
          <w:b/>
          <w:bCs/>
        </w:rPr>
        <w:t>82</w:t>
      </w:r>
      <w:r w:rsidRPr="00B92CDE">
        <w:rPr>
          <w:rFonts w:ascii="Calibri" w:hAnsi="Calibri" w:cs="Calibri"/>
        </w:rPr>
        <w:t>, 349–350. https://doi.org/</w:t>
      </w:r>
      <w:hyperlink r:id="rId85">
        <w:r w:rsidRPr="00B92CDE">
          <w:rPr>
            <w:rStyle w:val="Lienhypertexte"/>
            <w:rFonts w:ascii="Calibri" w:hAnsi="Calibri" w:cs="Calibri"/>
          </w:rPr>
          <w:t>10.1093/mollus/eyv064</w:t>
        </w:r>
      </w:hyperlink>
    </w:p>
    <w:p w14:paraId="328ED41C" w14:textId="74511E2A" w:rsidR="00F66DEB" w:rsidRPr="00B92CDE" w:rsidRDefault="00000000" w:rsidP="00E77D93">
      <w:pPr>
        <w:pStyle w:val="Bibliographie"/>
        <w:spacing w:line="24" w:lineRule="atLeast"/>
        <w:jc w:val="both"/>
        <w:rPr>
          <w:rFonts w:ascii="Calibri" w:hAnsi="Calibri" w:cs="Calibri"/>
        </w:rPr>
      </w:pPr>
      <w:bookmarkStart w:id="319" w:name="X5fe5ad1484421bc72094c22626c1595bcde5a6b"/>
      <w:bookmarkEnd w:id="318"/>
      <w:r w:rsidRPr="00B92CDE">
        <w:rPr>
          <w:rFonts w:ascii="Calibri" w:hAnsi="Calibri" w:cs="Calibri"/>
        </w:rPr>
        <w:t xml:space="preserve">Wilson MJ, Hughes LA, Hamacher GM, Glen DM (2000) Effects of </w:t>
      </w:r>
      <w:r w:rsidRPr="00B92CDE">
        <w:rPr>
          <w:rFonts w:ascii="Calibri" w:hAnsi="Calibri" w:cs="Calibri"/>
          <w:i/>
          <w:iCs/>
        </w:rPr>
        <w:t>Phasmarhabditis hermaphrodita</w:t>
      </w:r>
      <w:r w:rsidRPr="00B92CDE">
        <w:rPr>
          <w:rFonts w:ascii="Calibri" w:hAnsi="Calibri" w:cs="Calibri"/>
        </w:rPr>
        <w:t xml:space="preserve"> on non-target molluscs. </w:t>
      </w:r>
      <w:r w:rsidRPr="00B92CDE">
        <w:rPr>
          <w:rFonts w:ascii="Calibri" w:hAnsi="Calibri" w:cs="Calibri"/>
          <w:i/>
          <w:iCs/>
        </w:rPr>
        <w:t>Pest Manag Sci</w:t>
      </w:r>
      <w:r w:rsidRPr="00B92CDE">
        <w:rPr>
          <w:rFonts w:ascii="Calibri" w:hAnsi="Calibri" w:cs="Calibri"/>
        </w:rPr>
        <w:t xml:space="preserve">, </w:t>
      </w:r>
      <w:r w:rsidRPr="00B92CDE">
        <w:rPr>
          <w:rFonts w:ascii="Calibri" w:hAnsi="Calibri" w:cs="Calibri"/>
          <w:b/>
          <w:bCs/>
        </w:rPr>
        <w:t>56</w:t>
      </w:r>
      <w:r w:rsidRPr="00B92CDE">
        <w:rPr>
          <w:rFonts w:ascii="Calibri" w:hAnsi="Calibri" w:cs="Calibri"/>
        </w:rPr>
        <w:t>, 711–716.</w:t>
      </w:r>
      <w:r w:rsidR="00763B06">
        <w:rPr>
          <w:rFonts w:ascii="Calibri" w:hAnsi="Calibri" w:cs="Calibri"/>
        </w:rPr>
        <w:t xml:space="preserve"> </w:t>
      </w:r>
      <w:r w:rsidR="00763B06" w:rsidRPr="00763B06">
        <w:rPr>
          <w:rFonts w:ascii="Calibri" w:hAnsi="Calibri" w:cs="Calibri"/>
        </w:rPr>
        <w:t>https://doi.org/</w:t>
      </w:r>
      <w:hyperlink r:id="rId86" w:history="1">
        <w:r w:rsidR="00763B06" w:rsidRPr="00763B06">
          <w:rPr>
            <w:rStyle w:val="Lienhypertexte"/>
            <w:rFonts w:ascii="Calibri" w:hAnsi="Calibri" w:cs="Calibri"/>
          </w:rPr>
          <w:t>10.1002/1526-4998(200008)56:8%3C711::AID-PS185%3E3.0.CO;2-O</w:t>
        </w:r>
      </w:hyperlink>
    </w:p>
    <w:p w14:paraId="2C6C11F6" w14:textId="77777777" w:rsidR="00F66DEB" w:rsidRPr="00B92CDE" w:rsidRDefault="00000000" w:rsidP="00E77D93">
      <w:pPr>
        <w:pStyle w:val="Bibliographie"/>
        <w:spacing w:line="24" w:lineRule="atLeast"/>
        <w:jc w:val="both"/>
        <w:rPr>
          <w:rFonts w:ascii="Calibri" w:hAnsi="Calibri" w:cs="Calibri"/>
        </w:rPr>
      </w:pPr>
      <w:bookmarkStart w:id="320" w:name="ref-wilsonSlugsDerocerasReticulatum1999"/>
      <w:bookmarkEnd w:id="319"/>
      <w:r w:rsidRPr="00B92CDE">
        <w:rPr>
          <w:rFonts w:ascii="Calibri" w:hAnsi="Calibri" w:cs="Calibri"/>
        </w:rPr>
        <w:t>Wilson MJ, Hughes LA, Jefferies D, Glen DM (1999) Slugs (</w:t>
      </w:r>
      <w:r w:rsidRPr="00B92CDE">
        <w:rPr>
          <w:rFonts w:ascii="Calibri" w:hAnsi="Calibri" w:cs="Calibri"/>
          <w:i/>
          <w:iCs/>
        </w:rPr>
        <w:t>Deroceras reticulatum</w:t>
      </w:r>
      <w:r w:rsidRPr="00B92CDE">
        <w:rPr>
          <w:rFonts w:ascii="Calibri" w:hAnsi="Calibri" w:cs="Calibri"/>
        </w:rPr>
        <w:t xml:space="preserve"> and </w:t>
      </w:r>
      <w:r w:rsidRPr="00B92CDE">
        <w:rPr>
          <w:rFonts w:ascii="Calibri" w:hAnsi="Calibri" w:cs="Calibri"/>
          <w:i/>
          <w:iCs/>
        </w:rPr>
        <w:t>Arion ater</w:t>
      </w:r>
      <w:r w:rsidRPr="00B92CDE">
        <w:rPr>
          <w:rFonts w:ascii="Calibri" w:hAnsi="Calibri" w:cs="Calibri"/>
        </w:rPr>
        <w:t xml:space="preserve"> agg.) avoid soil treated with the rhabditid nematode </w:t>
      </w:r>
      <w:r w:rsidRPr="00B92CDE">
        <w:rPr>
          <w:rFonts w:ascii="Calibri" w:hAnsi="Calibri" w:cs="Calibri"/>
          <w:i/>
          <w:iCs/>
        </w:rPr>
        <w:t>Phasmarhabditis hermaphrodita</w:t>
      </w:r>
      <w:r w:rsidRPr="00B92CDE">
        <w:rPr>
          <w:rFonts w:ascii="Calibri" w:hAnsi="Calibri" w:cs="Calibri"/>
        </w:rPr>
        <w:t xml:space="preserve">. </w:t>
      </w:r>
      <w:r w:rsidRPr="00B92CDE">
        <w:rPr>
          <w:rFonts w:ascii="Calibri" w:hAnsi="Calibri" w:cs="Calibri"/>
          <w:i/>
          <w:iCs/>
        </w:rPr>
        <w:t>Biological Control</w:t>
      </w:r>
      <w:r w:rsidRPr="00B92CDE">
        <w:rPr>
          <w:rFonts w:ascii="Calibri" w:hAnsi="Calibri" w:cs="Calibri"/>
        </w:rPr>
        <w:t xml:space="preserve">, </w:t>
      </w:r>
      <w:r w:rsidRPr="00B92CDE">
        <w:rPr>
          <w:rFonts w:ascii="Calibri" w:hAnsi="Calibri" w:cs="Calibri"/>
          <w:b/>
          <w:bCs/>
        </w:rPr>
        <w:t>16</w:t>
      </w:r>
      <w:r w:rsidRPr="00B92CDE">
        <w:rPr>
          <w:rFonts w:ascii="Calibri" w:hAnsi="Calibri" w:cs="Calibri"/>
        </w:rPr>
        <w:t>, 170–176. https://doi.org/</w:t>
      </w:r>
      <w:hyperlink r:id="rId87">
        <w:r w:rsidRPr="00B92CDE">
          <w:rPr>
            <w:rStyle w:val="Lienhypertexte"/>
            <w:rFonts w:ascii="Calibri" w:hAnsi="Calibri" w:cs="Calibri"/>
          </w:rPr>
          <w:t>10.1006/bcon.1999.0757</w:t>
        </w:r>
      </w:hyperlink>
    </w:p>
    <w:p w14:paraId="48F9D166" w14:textId="77777777" w:rsidR="00F66DEB" w:rsidRPr="00B92CDE" w:rsidRDefault="00000000" w:rsidP="00E77D93">
      <w:pPr>
        <w:pStyle w:val="Bibliographie"/>
        <w:spacing w:line="24" w:lineRule="atLeast"/>
        <w:jc w:val="both"/>
        <w:rPr>
          <w:rFonts w:ascii="Calibri" w:hAnsi="Calibri" w:cs="Calibri"/>
        </w:rPr>
      </w:pPr>
      <w:bookmarkStart w:id="321" w:name="X12ceae72af7c0269e2d2fe1d4615b77823d461b"/>
      <w:bookmarkEnd w:id="320"/>
      <w:r w:rsidRPr="00B92CDE">
        <w:rPr>
          <w:rFonts w:ascii="Calibri" w:hAnsi="Calibri" w:cs="Calibri"/>
        </w:rPr>
        <w:t xml:space="preserve">Wolda H (1967) The effect of temperature on reproduction in some morphs of the landsnail </w:t>
      </w:r>
      <w:r w:rsidRPr="00B92CDE">
        <w:rPr>
          <w:rFonts w:ascii="Calibri" w:hAnsi="Calibri" w:cs="Calibri"/>
          <w:i/>
          <w:iCs/>
        </w:rPr>
        <w:t>Cepaea nemoralis</w:t>
      </w:r>
      <w:r w:rsidRPr="00B92CDE">
        <w:rPr>
          <w:rFonts w:ascii="Calibri" w:hAnsi="Calibri" w:cs="Calibri"/>
        </w:rPr>
        <w:t xml:space="preserve"> (L.). </w:t>
      </w:r>
      <w:r w:rsidRPr="00B92CDE">
        <w:rPr>
          <w:rFonts w:ascii="Calibri" w:hAnsi="Calibri" w:cs="Calibri"/>
          <w:i/>
          <w:iCs/>
        </w:rPr>
        <w:t>Evolution</w:t>
      </w:r>
      <w:r w:rsidRPr="00B92CDE">
        <w:rPr>
          <w:rFonts w:ascii="Calibri" w:hAnsi="Calibri" w:cs="Calibri"/>
        </w:rPr>
        <w:t xml:space="preserve">, </w:t>
      </w:r>
      <w:r w:rsidRPr="00B92CDE">
        <w:rPr>
          <w:rFonts w:ascii="Calibri" w:hAnsi="Calibri" w:cs="Calibri"/>
          <w:b/>
          <w:bCs/>
        </w:rPr>
        <w:t>21</w:t>
      </w:r>
      <w:r w:rsidRPr="00B92CDE">
        <w:rPr>
          <w:rFonts w:ascii="Calibri" w:hAnsi="Calibri" w:cs="Calibri"/>
        </w:rPr>
        <w:t>, 117–129. https://doi.org/</w:t>
      </w:r>
      <w:hyperlink r:id="rId88">
        <w:r w:rsidRPr="00B92CDE">
          <w:rPr>
            <w:rStyle w:val="Lienhypertexte"/>
            <w:rFonts w:ascii="Calibri" w:hAnsi="Calibri" w:cs="Calibri"/>
          </w:rPr>
          <w:t>10.1111/j.1558-5646.1967.tb00135.x</w:t>
        </w:r>
      </w:hyperlink>
    </w:p>
    <w:p w14:paraId="32E31763" w14:textId="77777777" w:rsidR="00F66DEB" w:rsidRPr="00B92CDE" w:rsidRDefault="00000000" w:rsidP="00E77D93">
      <w:pPr>
        <w:pStyle w:val="Bibliographie"/>
        <w:spacing w:line="24" w:lineRule="atLeast"/>
        <w:jc w:val="both"/>
        <w:rPr>
          <w:rFonts w:ascii="Calibri" w:hAnsi="Calibri" w:cs="Calibri"/>
        </w:rPr>
      </w:pPr>
      <w:bookmarkStart w:id="322" w:name="ref-wynneBehaviouralAvoidanceSlugs2016"/>
      <w:bookmarkEnd w:id="321"/>
      <w:r w:rsidRPr="00B92CDE">
        <w:rPr>
          <w:rFonts w:ascii="Calibri" w:hAnsi="Calibri" w:cs="Calibri"/>
        </w:rPr>
        <w:t xml:space="preserve">Wynne R, Morris A, Rae R (2016) Behavioural avoidance by slugs and snails of the parasitic nematode </w:t>
      </w:r>
      <w:r w:rsidRPr="00B92CDE">
        <w:rPr>
          <w:rFonts w:ascii="Calibri" w:hAnsi="Calibri" w:cs="Calibri"/>
          <w:i/>
          <w:iCs/>
        </w:rPr>
        <w:t>Phasmarhabditis hermaphrodita</w:t>
      </w:r>
      <w:r w:rsidRPr="00B92CDE">
        <w:rPr>
          <w:rFonts w:ascii="Calibri" w:hAnsi="Calibri" w:cs="Calibri"/>
        </w:rPr>
        <w:t xml:space="preserve">. </w:t>
      </w:r>
      <w:r w:rsidRPr="00B92CDE">
        <w:rPr>
          <w:rFonts w:ascii="Calibri" w:hAnsi="Calibri" w:cs="Calibri"/>
          <w:i/>
          <w:iCs/>
        </w:rPr>
        <w:t>Biocontrol Science and Technology</w:t>
      </w:r>
      <w:r w:rsidRPr="00B92CDE">
        <w:rPr>
          <w:rFonts w:ascii="Calibri" w:hAnsi="Calibri" w:cs="Calibri"/>
        </w:rPr>
        <w:t xml:space="preserve">, </w:t>
      </w:r>
      <w:r w:rsidRPr="00B92CDE">
        <w:rPr>
          <w:rFonts w:ascii="Calibri" w:hAnsi="Calibri" w:cs="Calibri"/>
          <w:b/>
          <w:bCs/>
        </w:rPr>
        <w:t>26</w:t>
      </w:r>
      <w:r w:rsidRPr="00B92CDE">
        <w:rPr>
          <w:rFonts w:ascii="Calibri" w:hAnsi="Calibri" w:cs="Calibri"/>
        </w:rPr>
        <w:t>, 1129–1138. https://doi.org/</w:t>
      </w:r>
      <w:hyperlink r:id="rId89">
        <w:r w:rsidRPr="00B92CDE">
          <w:rPr>
            <w:rStyle w:val="Lienhypertexte"/>
            <w:rFonts w:ascii="Calibri" w:hAnsi="Calibri" w:cs="Calibri"/>
          </w:rPr>
          <w:t>10.1080/09583157.2016.1185513</w:t>
        </w:r>
      </w:hyperlink>
    </w:p>
    <w:p w14:paraId="4D0508EE" w14:textId="77777777" w:rsidR="00F66DEB" w:rsidRPr="00451C74" w:rsidRDefault="00000000" w:rsidP="00E77D93">
      <w:pPr>
        <w:pStyle w:val="Bibliographie"/>
        <w:spacing w:line="24" w:lineRule="atLeast"/>
        <w:jc w:val="both"/>
        <w:rPr>
          <w:rFonts w:ascii="Calibri" w:hAnsi="Calibri" w:cs="Calibri"/>
          <w:lang w:val="it-IT"/>
        </w:rPr>
      </w:pPr>
      <w:bookmarkStart w:id="323" w:name="ref-zbikowskaCepaeaSppSource2020"/>
      <w:bookmarkEnd w:id="322"/>
      <w:r w:rsidRPr="00B92CDE">
        <w:rPr>
          <w:rFonts w:ascii="Calibri" w:hAnsi="Calibri" w:cs="Calibri"/>
        </w:rPr>
        <w:t xml:space="preserve">Żbikowska E, Marszewska A, Cichy A, Templin J, Smorąg A, Strzała T (2020) </w:t>
      </w:r>
      <w:r w:rsidRPr="00B92CDE">
        <w:rPr>
          <w:rFonts w:ascii="Calibri" w:hAnsi="Calibri" w:cs="Calibri"/>
          <w:i/>
          <w:iCs/>
        </w:rPr>
        <w:t>Cepaea</w:t>
      </w:r>
      <w:r w:rsidRPr="00B92CDE">
        <w:rPr>
          <w:rFonts w:ascii="Calibri" w:hAnsi="Calibri" w:cs="Calibri"/>
        </w:rPr>
        <w:t xml:space="preserve"> spp. as a source of </w:t>
      </w:r>
      <w:r w:rsidRPr="00B92CDE">
        <w:rPr>
          <w:rFonts w:ascii="Calibri" w:hAnsi="Calibri" w:cs="Calibri"/>
          <w:i/>
          <w:iCs/>
        </w:rPr>
        <w:t>Brachylaima mesostoma</w:t>
      </w:r>
      <w:r w:rsidRPr="00B92CDE">
        <w:rPr>
          <w:rFonts w:ascii="Calibri" w:hAnsi="Calibri" w:cs="Calibri"/>
        </w:rPr>
        <w:t xml:space="preserve"> (Digenea: Brachylaimidae) and </w:t>
      </w:r>
      <w:r w:rsidRPr="00B92CDE">
        <w:rPr>
          <w:rFonts w:ascii="Calibri" w:hAnsi="Calibri" w:cs="Calibri"/>
          <w:i/>
          <w:iCs/>
        </w:rPr>
        <w:t>Brachylecithum</w:t>
      </w:r>
      <w:r w:rsidRPr="00B92CDE">
        <w:rPr>
          <w:rFonts w:ascii="Calibri" w:hAnsi="Calibri" w:cs="Calibri"/>
        </w:rPr>
        <w:t xml:space="preserve"> sp. </w:t>
      </w:r>
      <w:r w:rsidRPr="00451C74">
        <w:rPr>
          <w:rFonts w:ascii="Calibri" w:hAnsi="Calibri" w:cs="Calibri"/>
          <w:lang w:val="it-IT"/>
        </w:rPr>
        <w:t>(</w:t>
      </w:r>
      <w:proofErr w:type="spellStart"/>
      <w:r w:rsidRPr="00451C74">
        <w:rPr>
          <w:rFonts w:ascii="Calibri" w:hAnsi="Calibri" w:cs="Calibri"/>
          <w:lang w:val="it-IT"/>
        </w:rPr>
        <w:t>Digenea</w:t>
      </w:r>
      <w:proofErr w:type="spellEnd"/>
      <w:r w:rsidRPr="00451C74">
        <w:rPr>
          <w:rFonts w:ascii="Calibri" w:hAnsi="Calibri" w:cs="Calibri"/>
          <w:lang w:val="it-IT"/>
        </w:rPr>
        <w:t xml:space="preserve">: </w:t>
      </w:r>
      <w:proofErr w:type="spellStart"/>
      <w:r w:rsidRPr="00451C74">
        <w:rPr>
          <w:rFonts w:ascii="Calibri" w:hAnsi="Calibri" w:cs="Calibri"/>
          <w:lang w:val="it-IT"/>
        </w:rPr>
        <w:t>Dicrocoeliidae</w:t>
      </w:r>
      <w:proofErr w:type="spellEnd"/>
      <w:r w:rsidRPr="00451C74">
        <w:rPr>
          <w:rFonts w:ascii="Calibri" w:hAnsi="Calibri" w:cs="Calibri"/>
          <w:lang w:val="it-IT"/>
        </w:rPr>
        <w:t xml:space="preserve">) </w:t>
      </w:r>
      <w:proofErr w:type="spellStart"/>
      <w:r w:rsidRPr="00451C74">
        <w:rPr>
          <w:rFonts w:ascii="Calibri" w:hAnsi="Calibri" w:cs="Calibri"/>
          <w:lang w:val="it-IT"/>
        </w:rPr>
        <w:t>larvae</w:t>
      </w:r>
      <w:proofErr w:type="spellEnd"/>
      <w:r w:rsidRPr="00451C74">
        <w:rPr>
          <w:rFonts w:ascii="Calibri" w:hAnsi="Calibri" w:cs="Calibri"/>
          <w:lang w:val="it-IT"/>
        </w:rPr>
        <w:t xml:space="preserve"> in Poland. </w:t>
      </w:r>
      <w:proofErr w:type="spellStart"/>
      <w:r w:rsidRPr="00451C74">
        <w:rPr>
          <w:rFonts w:ascii="Calibri" w:hAnsi="Calibri" w:cs="Calibri"/>
          <w:i/>
          <w:iCs/>
          <w:lang w:val="it-IT"/>
        </w:rPr>
        <w:t>Parasitology</w:t>
      </w:r>
      <w:proofErr w:type="spellEnd"/>
      <w:r w:rsidRPr="00451C74">
        <w:rPr>
          <w:rFonts w:ascii="Calibri" w:hAnsi="Calibri" w:cs="Calibri"/>
          <w:i/>
          <w:iCs/>
          <w:lang w:val="it-IT"/>
        </w:rPr>
        <w:t xml:space="preserve"> </w:t>
      </w:r>
      <w:proofErr w:type="spellStart"/>
      <w:r w:rsidRPr="00451C74">
        <w:rPr>
          <w:rFonts w:ascii="Calibri" w:hAnsi="Calibri" w:cs="Calibri"/>
          <w:i/>
          <w:iCs/>
          <w:lang w:val="it-IT"/>
        </w:rPr>
        <w:t>Research</w:t>
      </w:r>
      <w:proofErr w:type="spellEnd"/>
      <w:r w:rsidRPr="00451C74">
        <w:rPr>
          <w:rFonts w:ascii="Calibri" w:hAnsi="Calibri" w:cs="Calibri"/>
          <w:lang w:val="it-IT"/>
        </w:rPr>
        <w:t xml:space="preserve">, </w:t>
      </w:r>
      <w:r w:rsidRPr="00451C74">
        <w:rPr>
          <w:rFonts w:ascii="Calibri" w:hAnsi="Calibri" w:cs="Calibri"/>
          <w:b/>
          <w:bCs/>
          <w:lang w:val="it-IT"/>
        </w:rPr>
        <w:t>119</w:t>
      </w:r>
      <w:r w:rsidRPr="00451C74">
        <w:rPr>
          <w:rFonts w:ascii="Calibri" w:hAnsi="Calibri" w:cs="Calibri"/>
          <w:lang w:val="it-IT"/>
        </w:rPr>
        <w:t>, 145–152. https://doi.org/</w:t>
      </w:r>
      <w:hyperlink r:id="rId90">
        <w:r w:rsidRPr="00451C74">
          <w:rPr>
            <w:rStyle w:val="Lienhypertexte"/>
            <w:rFonts w:ascii="Calibri" w:hAnsi="Calibri" w:cs="Calibri"/>
            <w:lang w:val="it-IT"/>
          </w:rPr>
          <w:t>10.1007/s00436-019-06516-2</w:t>
        </w:r>
      </w:hyperlink>
      <w:bookmarkEnd w:id="212"/>
      <w:bookmarkEnd w:id="214"/>
      <w:bookmarkEnd w:id="323"/>
    </w:p>
    <w:sectPr w:rsidR="00F66DEB" w:rsidRPr="00451C74" w:rsidSect="00ED46BD">
      <w:headerReference w:type="default" r:id="rId91"/>
      <w:footerReference w:type="default" r:id="rId92"/>
      <w:pgSz w:w="12240" w:h="15840"/>
      <w:pgMar w:top="1417" w:right="1417" w:bottom="1417" w:left="141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D28E9" w14:textId="77777777" w:rsidR="00A843CF" w:rsidRDefault="00A843CF">
      <w:pPr>
        <w:spacing w:after="0"/>
      </w:pPr>
      <w:r>
        <w:separator/>
      </w:r>
    </w:p>
  </w:endnote>
  <w:endnote w:type="continuationSeparator" w:id="0">
    <w:p w14:paraId="71F08751" w14:textId="77777777" w:rsidR="00A843CF" w:rsidRDefault="00A843CF">
      <w:pPr>
        <w:spacing w:after="0"/>
      </w:pPr>
      <w:r>
        <w:continuationSeparator/>
      </w:r>
    </w:p>
  </w:endnote>
  <w:endnote w:type="continuationNotice" w:id="1">
    <w:p w14:paraId="6D79F0C9" w14:textId="77777777" w:rsidR="00A843CF" w:rsidRDefault="00A843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94DC" w14:textId="77777777" w:rsidR="00C0637D" w:rsidRDefault="00C063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F5563" w14:textId="77777777" w:rsidR="00A843CF" w:rsidRDefault="00A843CF">
      <w:r>
        <w:separator/>
      </w:r>
    </w:p>
  </w:footnote>
  <w:footnote w:type="continuationSeparator" w:id="0">
    <w:p w14:paraId="74E346DC" w14:textId="77777777" w:rsidR="00A843CF" w:rsidRDefault="00A843CF">
      <w:r>
        <w:continuationSeparator/>
      </w:r>
    </w:p>
  </w:footnote>
  <w:footnote w:type="continuationNotice" w:id="1">
    <w:p w14:paraId="156D5123" w14:textId="77777777" w:rsidR="00A843CF" w:rsidRDefault="00A843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F863" w14:textId="77777777" w:rsidR="00C0637D" w:rsidRDefault="00C063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5E44E58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7C2E835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70335177">
    <w:abstractNumId w:val="0"/>
  </w:num>
  <w:num w:numId="2" w16cid:durableId="49769469">
    <w:abstractNumId w:val="1"/>
  </w:num>
  <w:num w:numId="3" w16cid:durableId="202447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DEB"/>
    <w:rsid w:val="00050807"/>
    <w:rsid w:val="000A66E7"/>
    <w:rsid w:val="00120239"/>
    <w:rsid w:val="00142603"/>
    <w:rsid w:val="001A1453"/>
    <w:rsid w:val="00210845"/>
    <w:rsid w:val="002350CA"/>
    <w:rsid w:val="00237802"/>
    <w:rsid w:val="00257047"/>
    <w:rsid w:val="0026782A"/>
    <w:rsid w:val="00275BD9"/>
    <w:rsid w:val="0027666C"/>
    <w:rsid w:val="002E7619"/>
    <w:rsid w:val="00324A3C"/>
    <w:rsid w:val="003358B7"/>
    <w:rsid w:val="00395FB7"/>
    <w:rsid w:val="00396AF6"/>
    <w:rsid w:val="003B6D71"/>
    <w:rsid w:val="003F1F2B"/>
    <w:rsid w:val="00450FC8"/>
    <w:rsid w:val="00451C74"/>
    <w:rsid w:val="004B36D9"/>
    <w:rsid w:val="00511A6B"/>
    <w:rsid w:val="005341F9"/>
    <w:rsid w:val="00552482"/>
    <w:rsid w:val="005C5A78"/>
    <w:rsid w:val="005E10E9"/>
    <w:rsid w:val="00606C31"/>
    <w:rsid w:val="006220CE"/>
    <w:rsid w:val="00632974"/>
    <w:rsid w:val="0065532E"/>
    <w:rsid w:val="006B65D8"/>
    <w:rsid w:val="006C531F"/>
    <w:rsid w:val="006E55F0"/>
    <w:rsid w:val="00715341"/>
    <w:rsid w:val="00721F6E"/>
    <w:rsid w:val="00763B06"/>
    <w:rsid w:val="007B38B7"/>
    <w:rsid w:val="007E0C1F"/>
    <w:rsid w:val="007F43BC"/>
    <w:rsid w:val="00815273"/>
    <w:rsid w:val="008B4FE0"/>
    <w:rsid w:val="008B6976"/>
    <w:rsid w:val="008D0F67"/>
    <w:rsid w:val="008E77DF"/>
    <w:rsid w:val="008F0B14"/>
    <w:rsid w:val="0092413E"/>
    <w:rsid w:val="00924EF2"/>
    <w:rsid w:val="009420F5"/>
    <w:rsid w:val="00A16A0F"/>
    <w:rsid w:val="00A61015"/>
    <w:rsid w:val="00A75FB3"/>
    <w:rsid w:val="00A843CF"/>
    <w:rsid w:val="00AA0941"/>
    <w:rsid w:val="00B92CDE"/>
    <w:rsid w:val="00BA5F49"/>
    <w:rsid w:val="00BB1F09"/>
    <w:rsid w:val="00C00A3D"/>
    <w:rsid w:val="00C0217C"/>
    <w:rsid w:val="00C0637D"/>
    <w:rsid w:val="00C53497"/>
    <w:rsid w:val="00CA14F5"/>
    <w:rsid w:val="00CB39FA"/>
    <w:rsid w:val="00D11A1C"/>
    <w:rsid w:val="00D1421D"/>
    <w:rsid w:val="00D22BBC"/>
    <w:rsid w:val="00D30398"/>
    <w:rsid w:val="00D448D0"/>
    <w:rsid w:val="00D762FE"/>
    <w:rsid w:val="00D84489"/>
    <w:rsid w:val="00DA0B2B"/>
    <w:rsid w:val="00DE6CF6"/>
    <w:rsid w:val="00E474E0"/>
    <w:rsid w:val="00E53828"/>
    <w:rsid w:val="00E74279"/>
    <w:rsid w:val="00E77D93"/>
    <w:rsid w:val="00ED46BD"/>
    <w:rsid w:val="00F2170A"/>
    <w:rsid w:val="00F6070E"/>
    <w:rsid w:val="00F66DEB"/>
    <w:rsid w:val="00FB251D"/>
    <w:rsid w:val="00FE2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D9869"/>
  <w15:docId w15:val="{4BF2E05B-8046-4D80-8513-F287661A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Corpsdetexte"/>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Titre2">
    <w:name w:val="heading 2"/>
    <w:basedOn w:val="Normal"/>
    <w:next w:val="Corpsdetexte"/>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Titre3">
    <w:name w:val="heading 3"/>
    <w:basedOn w:val="Normal"/>
    <w:next w:val="Corpsdetexte"/>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Corpsdetexte"/>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Titre5">
    <w:name w:val="heading 5"/>
    <w:basedOn w:val="Normal"/>
    <w:next w:val="Corpsdetexte"/>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Titre6">
    <w:name w:val="heading 6"/>
    <w:basedOn w:val="Normal"/>
    <w:next w:val="Corpsdetex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Titre7">
    <w:name w:val="heading 7"/>
    <w:basedOn w:val="Normal"/>
    <w:next w:val="Corpsdetexte"/>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Titre8">
    <w:name w:val="heading 8"/>
    <w:basedOn w:val="Normal"/>
    <w:next w:val="Corpsdetexte"/>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Corpsdetexte"/>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Corpsdetexte"/>
    <w:qFormat/>
    <w:pPr>
      <w:keepNext/>
      <w:keepLines/>
      <w:spacing w:before="1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style>
  <w:style w:type="paragraph" w:customStyle="1" w:styleId="FootnoteBlockText">
    <w:name w:val="Footnote Block 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rPr>
      <w:color w:val="4F81BD" w:themeColor="accent1"/>
    </w:rPr>
  </w:style>
  <w:style w:type="paragraph" w:styleId="En-ttedetabledesmatires">
    <w:name w:val="TOC Heading"/>
    <w:basedOn w:val="Titre1"/>
    <w:next w:val="Corpsdetexte"/>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Mentionnonrsolue">
    <w:name w:val="Unresolved Mention"/>
    <w:basedOn w:val="Policepardfaut"/>
    <w:uiPriority w:val="99"/>
    <w:semiHidden/>
    <w:unhideWhenUsed/>
    <w:rsid w:val="001A1453"/>
    <w:rPr>
      <w:color w:val="605E5C"/>
      <w:shd w:val="clear" w:color="auto" w:fill="E1DFDD"/>
    </w:rPr>
  </w:style>
  <w:style w:type="character" w:styleId="Lienhypertextesuivivisit">
    <w:name w:val="FollowedHyperlink"/>
    <w:basedOn w:val="Policepardfaut"/>
    <w:rsid w:val="00FB251D"/>
    <w:rPr>
      <w:color w:val="800080" w:themeColor="followedHyperlink"/>
      <w:u w:val="single"/>
    </w:rPr>
  </w:style>
  <w:style w:type="character" w:styleId="Numrodeligne">
    <w:name w:val="line number"/>
    <w:basedOn w:val="Policepardfaut"/>
    <w:rsid w:val="00E77D93"/>
  </w:style>
  <w:style w:type="paragraph" w:styleId="Paragraphedeliste">
    <w:name w:val="List Paragraph"/>
    <w:basedOn w:val="Normal"/>
    <w:rsid w:val="00715341"/>
    <w:pPr>
      <w:ind w:left="720"/>
      <w:contextualSpacing/>
    </w:pPr>
  </w:style>
  <w:style w:type="character" w:styleId="Marquedecommentaire">
    <w:name w:val="annotation reference"/>
    <w:basedOn w:val="Policepardfaut"/>
    <w:rsid w:val="00D22BBC"/>
    <w:rPr>
      <w:sz w:val="16"/>
      <w:szCs w:val="16"/>
    </w:rPr>
  </w:style>
  <w:style w:type="paragraph" w:styleId="Commentaire">
    <w:name w:val="annotation text"/>
    <w:basedOn w:val="Normal"/>
    <w:link w:val="CommentaireCar"/>
    <w:rsid w:val="00D22BBC"/>
    <w:rPr>
      <w:sz w:val="20"/>
      <w:szCs w:val="20"/>
    </w:rPr>
  </w:style>
  <w:style w:type="character" w:customStyle="1" w:styleId="CommentaireCar">
    <w:name w:val="Commentaire Car"/>
    <w:basedOn w:val="Policepardfaut"/>
    <w:link w:val="Commentaire"/>
    <w:rsid w:val="00D22BBC"/>
    <w:rPr>
      <w:sz w:val="20"/>
      <w:szCs w:val="20"/>
    </w:rPr>
  </w:style>
  <w:style w:type="paragraph" w:styleId="Objetducommentaire">
    <w:name w:val="annotation subject"/>
    <w:basedOn w:val="Commentaire"/>
    <w:next w:val="Commentaire"/>
    <w:link w:val="ObjetducommentaireCar"/>
    <w:rsid w:val="00D22BBC"/>
    <w:rPr>
      <w:b/>
      <w:bCs/>
    </w:rPr>
  </w:style>
  <w:style w:type="character" w:customStyle="1" w:styleId="ObjetducommentaireCar">
    <w:name w:val="Objet du commentaire Car"/>
    <w:basedOn w:val="CommentaireCar"/>
    <w:link w:val="Objetducommentaire"/>
    <w:rsid w:val="00D22BBC"/>
    <w:rPr>
      <w:b/>
      <w:bCs/>
      <w:sz w:val="20"/>
      <w:szCs w:val="20"/>
    </w:rPr>
  </w:style>
  <w:style w:type="paragraph" w:styleId="En-tte">
    <w:name w:val="header"/>
    <w:basedOn w:val="Normal"/>
    <w:link w:val="En-tteCar"/>
    <w:rsid w:val="00C0637D"/>
    <w:pPr>
      <w:tabs>
        <w:tab w:val="center" w:pos="4536"/>
        <w:tab w:val="right" w:pos="9072"/>
      </w:tabs>
      <w:spacing w:after="0"/>
    </w:pPr>
  </w:style>
  <w:style w:type="character" w:customStyle="1" w:styleId="En-tteCar">
    <w:name w:val="En-tête Car"/>
    <w:basedOn w:val="Policepardfaut"/>
    <w:link w:val="En-tte"/>
    <w:rsid w:val="00C0637D"/>
  </w:style>
  <w:style w:type="paragraph" w:styleId="Pieddepage">
    <w:name w:val="footer"/>
    <w:basedOn w:val="Normal"/>
    <w:link w:val="PieddepageCar"/>
    <w:rsid w:val="00C0637D"/>
    <w:pPr>
      <w:tabs>
        <w:tab w:val="center" w:pos="4536"/>
        <w:tab w:val="right" w:pos="9072"/>
      </w:tabs>
      <w:spacing w:after="0"/>
    </w:pPr>
  </w:style>
  <w:style w:type="character" w:customStyle="1" w:styleId="PieddepageCar">
    <w:name w:val="Pied de page Car"/>
    <w:basedOn w:val="Policepardfaut"/>
    <w:link w:val="Pieddepage"/>
    <w:rsid w:val="00C0637D"/>
  </w:style>
  <w:style w:type="paragraph" w:styleId="Rvision">
    <w:name w:val="Revision"/>
    <w:hidden/>
    <w:rsid w:val="00C0637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7/S0031182012001564" TargetMode="External"/><Relationship Id="rId21" Type="http://schemas.openxmlformats.org/officeDocument/2006/relationships/hyperlink" Target="https://doi.org/10.32614/RJ-2017-066" TargetMode="External"/><Relationship Id="rId42" Type="http://schemas.openxmlformats.org/officeDocument/2006/relationships/hyperlink" Target="https://www.jstor.org/stable/2096723" TargetMode="External"/><Relationship Id="rId47" Type="http://schemas.openxmlformats.org/officeDocument/2006/relationships/hyperlink" Target="https://doi.org/10.1111/ele.14277" TargetMode="External"/><Relationship Id="rId63" Type="http://schemas.openxmlformats.org/officeDocument/2006/relationships/hyperlink" Target="https://doi.org/10.1111/j.1469-7998.1977.tb04186.x" TargetMode="External"/><Relationship Id="rId68" Type="http://schemas.openxmlformats.org/officeDocument/2006/relationships/hyperlink" Target="https://doi.org/10.1016/j.jip.2023.107896" TargetMode="External"/><Relationship Id="rId84" Type="http://schemas.openxmlformats.org/officeDocument/2006/relationships/hyperlink" Target="https://doi.org/10.1016/j.jip.2015.03.012" TargetMode="External"/><Relationship Id="rId89" Type="http://schemas.openxmlformats.org/officeDocument/2006/relationships/hyperlink" Target="https://doi.org/10.1080/09583157.2016.1185513" TargetMode="External"/><Relationship Id="rId16" Type="http://schemas.openxmlformats.org/officeDocument/2006/relationships/hyperlink" Target="https://doi.org/10.1073/pnas.1606034114" TargetMode="External"/><Relationship Id="rId11" Type="http://schemas.openxmlformats.org/officeDocument/2006/relationships/image" Target="media/image3.png"/><Relationship Id="rId32" Type="http://schemas.openxmlformats.org/officeDocument/2006/relationships/hyperlink" Target="https://doi.org/10.1111/geb.13107" TargetMode="External"/><Relationship Id="rId37" Type="http://schemas.openxmlformats.org/officeDocument/2006/relationships/hyperlink" Target="https://doi.org/10.1007/s11252-018-0746-x" TargetMode="External"/><Relationship Id="rId53" Type="http://schemas.openxmlformats.org/officeDocument/2006/relationships/hyperlink" Target="https://doi.org/10.1016/j.jue.2020.103242" TargetMode="External"/><Relationship Id="rId58" Type="http://schemas.openxmlformats.org/officeDocument/2006/relationships/hyperlink" Target="https://doi.org/10.12657/folmal.016.009" TargetMode="External"/><Relationship Id="rId74" Type="http://schemas.openxmlformats.org/officeDocument/2006/relationships/hyperlink" Target="https://doi.org/10.1016/j.jip.2014.01.003" TargetMode="External"/><Relationship Id="rId79" Type="http://schemas.openxmlformats.org/officeDocument/2006/relationships/hyperlink" Target="https://doi.org/10.1111/eva.13045" TargetMode="External"/><Relationship Id="rId5" Type="http://schemas.openxmlformats.org/officeDocument/2006/relationships/webSettings" Target="webSettings.xml"/><Relationship Id="rId90" Type="http://schemas.openxmlformats.org/officeDocument/2006/relationships/hyperlink" Target="https://doi.org/10.1007/s00436-019-06516-2" TargetMode="External"/><Relationship Id="rId22" Type="http://schemas.openxmlformats.org/officeDocument/2006/relationships/hyperlink" Target="https://doi.org/10.1186/s13071-018-2710-2" TargetMode="External"/><Relationship Id="rId27" Type="http://schemas.openxmlformats.org/officeDocument/2006/relationships/hyperlink" Target="https://doi.org/10.1146/annurev-ecolsys-012021-021402" TargetMode="External"/><Relationship Id="rId43" Type="http://schemas.openxmlformats.org/officeDocument/2006/relationships/hyperlink" Target="https://doi.org/10.1038/s42003-019-0511-6" TargetMode="External"/><Relationship Id="rId48" Type="http://schemas.openxmlformats.org/officeDocument/2006/relationships/hyperlink" Target="https://doi.org/10.1111/1365-2656.13744" TargetMode="External"/><Relationship Id="rId64" Type="http://schemas.openxmlformats.org/officeDocument/2006/relationships/hyperlink" Target="https://www.R-project.org/" TargetMode="External"/><Relationship Id="rId69" Type="http://schemas.openxmlformats.org/officeDocument/2006/relationships/hyperlink" Target="https://doi.org/10.1016/j.jip.2007.07.004" TargetMode="External"/><Relationship Id="rId8" Type="http://schemas.openxmlformats.org/officeDocument/2006/relationships/image" Target="media/image1.png"/><Relationship Id="rId51" Type="http://schemas.openxmlformats.org/officeDocument/2006/relationships/hyperlink" Target="https://doi.org/10.1007/s11252-007-0045-4" TargetMode="External"/><Relationship Id="rId72" Type="http://schemas.openxmlformats.org/officeDocument/2006/relationships/hyperlink" Target="https://doi.org/10.1086/669482" TargetMode="External"/><Relationship Id="rId80" Type="http://schemas.openxmlformats.org/officeDocument/2006/relationships/hyperlink" Target="https://doi.org/10.1093/oso/9780198836841.001.0001" TargetMode="External"/><Relationship Id="rId85" Type="http://schemas.openxmlformats.org/officeDocument/2006/relationships/hyperlink" Target="https://doi.org/10.1093/mollus/eyv064"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186/s13071-016-1338-3" TargetMode="External"/><Relationship Id="rId25" Type="http://schemas.openxmlformats.org/officeDocument/2006/relationships/hyperlink" Target="https://doi.org/10.1007/s11252-016-0564-y" TargetMode="External"/><Relationship Id="rId33" Type="http://schemas.openxmlformats.org/officeDocument/2006/relationships/hyperlink" Target="https://doi.org/10.1098/rspb.2021.2487" TargetMode="External"/><Relationship Id="rId38" Type="http://schemas.openxmlformats.org/officeDocument/2006/relationships/hyperlink" Target="https://doi.org/10.1371/journal.pone.0071783" TargetMode="External"/><Relationship Id="rId46" Type="http://schemas.openxmlformats.org/officeDocument/2006/relationships/hyperlink" Target="https://CRAN.R-project.org/package=emmeans" TargetMode="External"/><Relationship Id="rId59" Type="http://schemas.openxmlformats.org/officeDocument/2006/relationships/hyperlink" Target="https://doi.org/10.32614/RJ-2018-009" TargetMode="External"/><Relationship Id="rId67" Type="http://schemas.openxmlformats.org/officeDocument/2006/relationships/hyperlink" Target="https://doi.org/10.1093/mollus/eyx045" TargetMode="External"/><Relationship Id="rId20" Type="http://schemas.openxmlformats.org/officeDocument/2006/relationships/hyperlink" Target="https://CRAN.R-project.org/package=ncf" TargetMode="External"/><Relationship Id="rId41" Type="http://schemas.openxmlformats.org/officeDocument/2006/relationships/hyperlink" Target="https://data.europa.eu/doi/10.2760/098587" TargetMode="External"/><Relationship Id="rId54" Type="http://schemas.openxmlformats.org/officeDocument/2006/relationships/hyperlink" Target="https://doi.org/10.1002/fee.2126" TargetMode="External"/><Relationship Id="rId62" Type="http://schemas.openxmlformats.org/officeDocument/2006/relationships/hyperlink" Target="https://doi.org/10.1017/S0022149X16000572" TargetMode="External"/><Relationship Id="rId70" Type="http://schemas.openxmlformats.org/officeDocument/2006/relationships/hyperlink" Target="https://doi.org/10.1007/s00114-018-1560-2" TargetMode="External"/><Relationship Id="rId75" Type="http://schemas.openxmlformats.org/officeDocument/2006/relationships/hyperlink" Target="https://doi.org/10.2905/2FF68A52-5B5B-4A22-8F40-C41DA8332CFE" TargetMode="External"/><Relationship Id="rId83" Type="http://schemas.openxmlformats.org/officeDocument/2006/relationships/hyperlink" Target="https://doi.org/10.21105/joss.01686" TargetMode="External"/><Relationship Id="rId88" Type="http://schemas.openxmlformats.org/officeDocument/2006/relationships/hyperlink" Target="https://doi.org/10.1111/j.1558-5646.1967.tb00135.x"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281/zenodo.10794928" TargetMode="External"/><Relationship Id="rId23" Type="http://schemas.openxmlformats.org/officeDocument/2006/relationships/hyperlink" Target="https://doi.org/10.1111/ecog.02538" TargetMode="External"/><Relationship Id="rId28" Type="http://schemas.openxmlformats.org/officeDocument/2006/relationships/hyperlink" Target="https://doi.org/10.1016/j.landurbplan.2018.08.010" TargetMode="External"/><Relationship Id="rId36" Type="http://schemas.openxmlformats.org/officeDocument/2006/relationships/hyperlink" Target="https://doi.org/10.1016/j.soilbio.2023.109297" TargetMode="External"/><Relationship Id="rId49" Type="http://schemas.openxmlformats.org/officeDocument/2006/relationships/hyperlink" Target="https://doi.org/10.1111/j.1365-2699.2011.02475.x" TargetMode="External"/><Relationship Id="rId57" Type="http://schemas.openxmlformats.org/officeDocument/2006/relationships/hyperlink" Target="https://doi.org/10.1163/002829677X00072" TargetMode="External"/><Relationship Id="rId10" Type="http://schemas.openxmlformats.org/officeDocument/2006/relationships/hyperlink" Target="https://ghsl.jrc.ec.europa.eu/" TargetMode="External"/><Relationship Id="rId31" Type="http://schemas.openxmlformats.org/officeDocument/2006/relationships/hyperlink" Target="https://doi.org/10.1038/s41598-021-82106-6" TargetMode="External"/><Relationship Id="rId44" Type="http://schemas.openxmlformats.org/officeDocument/2006/relationships/hyperlink" Target="https://doi.org/10.1016/j.scitotenv.2022.155396" TargetMode="External"/><Relationship Id="rId52" Type="http://schemas.openxmlformats.org/officeDocument/2006/relationships/hyperlink" Target="https://doi.org/10.1016/j.scitotenv.2023.165085" TargetMode="External"/><Relationship Id="rId60" Type="http://schemas.openxmlformats.org/officeDocument/2006/relationships/hyperlink" Target="https://doi.org/10.2905/9F06F36F-4B11-47EC-ABB0-4F8B7B1D72EA" TargetMode="External"/><Relationship Id="rId65" Type="http://schemas.openxmlformats.org/officeDocument/2006/relationships/hyperlink" Target="https://doi.org/10.1016/j.chemosphere.2020.127218" TargetMode="External"/><Relationship Id="rId73" Type="http://schemas.openxmlformats.org/officeDocument/2006/relationships/hyperlink" Target="https://doi.org/10.1016/j.rinim.2013.06.002" TargetMode="External"/><Relationship Id="rId78" Type="http://schemas.openxmlformats.org/officeDocument/2006/relationships/hyperlink" Target="https://doi.org/10.1017/S0031182012001795" TargetMode="External"/><Relationship Id="rId81" Type="http://schemas.openxmlformats.org/officeDocument/2006/relationships/hyperlink" Target="https://doi.org/10.1016/j.cois.2022.100922" TargetMode="External"/><Relationship Id="rId86" Type="http://schemas.openxmlformats.org/officeDocument/2006/relationships/hyperlink" Target="https://doi.org/10.1002/1526-4998(200008)56:8%3C711::AID-PS185%3E3.0.CO;2-O"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oi.org/10.1007/s11252-017-0643-8" TargetMode="External"/><Relationship Id="rId39" Type="http://schemas.openxmlformats.org/officeDocument/2006/relationships/hyperlink" Target="https://doi.org/10.15468/ab3s5x" TargetMode="External"/><Relationship Id="rId34" Type="http://schemas.openxmlformats.org/officeDocument/2006/relationships/hyperlink" Target="https://doi.org/10.1051/parasite/2023001" TargetMode="External"/><Relationship Id="rId50" Type="http://schemas.openxmlformats.org/officeDocument/2006/relationships/hyperlink" Target="https://doi.org/10.1038/s41586-019-1512-9" TargetMode="External"/><Relationship Id="rId55" Type="http://schemas.openxmlformats.org/officeDocument/2006/relationships/hyperlink" Target="https://doi.org/10.1098/rsif.2017.0213" TargetMode="External"/><Relationship Id="rId76" Type="http://schemas.openxmlformats.org/officeDocument/2006/relationships/hyperlink" Target="https://doi.org/10.2905/A0DF7A6F-49DE-46EA-9BDE-563437A6E2BA" TargetMode="External"/><Relationship Id="rId7" Type="http://schemas.openxmlformats.org/officeDocument/2006/relationships/endnotes" Target="endnotes.xml"/><Relationship Id="rId71" Type="http://schemas.openxmlformats.org/officeDocument/2006/relationships/hyperlink" Target="https://doi.org/10.1086/659123"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data.europa.eu/doi/10.2785/706535" TargetMode="External"/><Relationship Id="rId24" Type="http://schemas.openxmlformats.org/officeDocument/2006/relationships/hyperlink" Target="https://doi.org/10.1111/jzo.13012" TargetMode="External"/><Relationship Id="rId40" Type="http://schemas.openxmlformats.org/officeDocument/2006/relationships/hyperlink" Target="https://doi.org/10.1016/j.jip.2018.11.005" TargetMode="External"/><Relationship Id="rId45" Type="http://schemas.openxmlformats.org/officeDocument/2006/relationships/hyperlink" Target="http://www.biotaxa.org/Ruthenica/article/view/5838" TargetMode="External"/><Relationship Id="rId66" Type="http://schemas.openxmlformats.org/officeDocument/2006/relationships/hyperlink" Target="https://doi.org/10.1038/s41598-017-04695-5" TargetMode="External"/><Relationship Id="rId87" Type="http://schemas.openxmlformats.org/officeDocument/2006/relationships/hyperlink" Target="https://doi.org/10.1006/bcon.1999.0757" TargetMode="External"/><Relationship Id="rId61" Type="http://schemas.openxmlformats.org/officeDocument/2006/relationships/hyperlink" Target="https://doi.org/10.1111/gcb.14934" TargetMode="External"/><Relationship Id="rId82" Type="http://schemas.openxmlformats.org/officeDocument/2006/relationships/hyperlink" Target="https://doi.org/10.1002/ece3.8709" TargetMode="External"/><Relationship Id="rId19" Type="http://schemas.openxmlformats.org/officeDocument/2006/relationships/hyperlink" Target="https://doi.org/10.1098/rstb.2010.0182" TargetMode="External"/><Relationship Id="rId14" Type="http://schemas.openxmlformats.org/officeDocument/2006/relationships/hyperlink" Target="https://github.com/mdahirel/HELICITY-2022_shell-nematodes" TargetMode="External"/><Relationship Id="rId30" Type="http://schemas.openxmlformats.org/officeDocument/2006/relationships/hyperlink" Target="https://doi.org/10.1098/rspb.2015.3078" TargetMode="External"/><Relationship Id="rId35" Type="http://schemas.openxmlformats.org/officeDocument/2006/relationships/hyperlink" Target="https://doi.org/10.1016/j.pt.2015.12.002" TargetMode="External"/><Relationship Id="rId56" Type="http://schemas.openxmlformats.org/officeDocument/2006/relationships/hyperlink" Target="https://doi.org/10.1111/j.2041-210x.2012.00261.x" TargetMode="External"/><Relationship Id="rId77" Type="http://schemas.openxmlformats.org/officeDocument/2006/relationships/hyperlink" Target="https://doi.org/10.2905/347F0337-F2DA-4592-87B3-E25975EC2C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EABA2-6E8B-4C7F-A167-80559792C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8997</Words>
  <Characters>49484</Characters>
  <Application>Microsoft Office Word</Application>
  <DocSecurity>0</DocSecurity>
  <Lines>412</Lines>
  <Paragraphs>116</Paragraphs>
  <ScaleCrop>false</ScaleCrop>
  <HeadingPairs>
    <vt:vector size="2" baseType="variant">
      <vt:variant>
        <vt:lpstr>Titre</vt:lpstr>
      </vt:variant>
      <vt:variant>
        <vt:i4>1</vt:i4>
      </vt:variant>
    </vt:vector>
  </HeadingPairs>
  <TitlesOfParts>
    <vt:vector size="1" baseType="lpstr">
      <vt:lpstr>Urban Cepaea nemoralis snails are less likely to have nematodes trapped within their shells</vt:lpstr>
    </vt:vector>
  </TitlesOfParts>
  <Company/>
  <LinksUpToDate>false</LinksUpToDate>
  <CharactersWithSpaces>58365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Cepaea nemoralis snails are less likely to have nematodes trapped within their shells</dc:title>
  <dc:creator>Maxime Dahirel</dc:creator>
  <cp:keywords/>
  <cp:lastModifiedBy>Maxime Dahirel</cp:lastModifiedBy>
  <cp:revision>1</cp:revision>
  <dcterms:created xsi:type="dcterms:W3CDTF">2024-03-07T19:16:00Z</dcterms:created>
  <dcterms:modified xsi:type="dcterms:W3CDTF">2024-06-07T09:10:00Z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
  </property>
  <property fmtid="{D5CDD505-2E9C-101B-9397-08002B2CF9AE}" pid="3" name="csl">
    <vt:lpwstr>C:\Users\maxim\Documents\RECHERCHE\2021_HELICITY\HELICITY-2022-field-Hannah\HELICITY-2022_shell-nematodes\R\peer-community-journal-pci_Zotero.csl</vt:lpwstr>
  </property>
  <property fmtid="{D5CDD505-2E9C-101B-9397-08002B2CF9AE}" pid="4" name="zettlr">
    <vt:lpwstr/>
  </property>
</Properties>
</file>